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4" w14:textId="1FAECA2C" w:rsidR="00D0357C" w:rsidRDefault="00456334" w:rsidP="00D93A9A">
      <w:pPr>
        <w:pStyle w:val="Heading1"/>
        <w:spacing w:before="0" w:after="0"/>
        <w:jc w:val="center"/>
        <w:rPr>
          <w:sz w:val="22"/>
          <w:szCs w:val="22"/>
        </w:rPr>
      </w:pPr>
      <w:r>
        <w:rPr>
          <w:sz w:val="22"/>
          <w:szCs w:val="22"/>
        </w:rPr>
        <w:t>The dietary management of potassium in children with</w:t>
      </w:r>
      <w:r w:rsidR="00D93A9A">
        <w:rPr>
          <w:sz w:val="22"/>
          <w:szCs w:val="22"/>
        </w:rPr>
        <w:t xml:space="preserve"> </w:t>
      </w:r>
      <w:r>
        <w:rPr>
          <w:sz w:val="22"/>
          <w:szCs w:val="22"/>
        </w:rPr>
        <w:t xml:space="preserve">CKD stages 2-5 and on dialysis – clinical practice recommendations from the </w:t>
      </w:r>
    </w:p>
    <w:p w14:paraId="00000005" w14:textId="77777777" w:rsidR="00D0357C" w:rsidRDefault="00456334">
      <w:pPr>
        <w:pStyle w:val="Heading1"/>
        <w:spacing w:before="0" w:after="0"/>
        <w:jc w:val="center"/>
        <w:rPr>
          <w:sz w:val="22"/>
          <w:szCs w:val="22"/>
        </w:rPr>
      </w:pPr>
      <w:r>
        <w:rPr>
          <w:sz w:val="22"/>
          <w:szCs w:val="22"/>
        </w:rPr>
        <w:t>Pediatric Renal Nutrition Taskforce</w:t>
      </w:r>
    </w:p>
    <w:p w14:paraId="00000006" w14:textId="05B5CA04" w:rsidR="00D0357C" w:rsidRDefault="00760E14">
      <w:pPr>
        <w:pStyle w:val="Heading1"/>
        <w:spacing w:before="0" w:after="0"/>
        <w:jc w:val="center"/>
        <w:rPr>
          <w:sz w:val="22"/>
          <w:szCs w:val="22"/>
        </w:rPr>
      </w:pPr>
      <w:r w:rsidRPr="00760E14">
        <w:rPr>
          <w:sz w:val="22"/>
          <w:szCs w:val="22"/>
        </w:rPr>
        <w:t>Supplementary Materials</w:t>
      </w:r>
    </w:p>
    <w:p w14:paraId="00000008" w14:textId="77777777" w:rsidR="00D0357C" w:rsidRDefault="00456334">
      <w:pPr>
        <w:spacing w:line="360" w:lineRule="auto"/>
        <w:rPr>
          <w:rFonts w:ascii="Arial" w:eastAsia="Arial" w:hAnsi="Arial" w:cs="Arial"/>
          <w:b/>
          <w:sz w:val="24"/>
          <w:szCs w:val="24"/>
        </w:rPr>
      </w:pPr>
      <w:r>
        <w:rPr>
          <w:rFonts w:ascii="Arial" w:eastAsia="Arial" w:hAnsi="Arial" w:cs="Arial"/>
          <w:b/>
          <w:sz w:val="24"/>
          <w:szCs w:val="24"/>
        </w:rPr>
        <w:t>Supplementary Table 1:</w:t>
      </w:r>
      <w:r>
        <w:rPr>
          <w:rFonts w:ascii="Arial" w:eastAsia="Arial" w:hAnsi="Arial" w:cs="Arial"/>
          <w:b/>
        </w:rPr>
        <w:t xml:space="preserve"> Search terms strategy used in the literature review for dietary management of potassium</w:t>
      </w:r>
    </w:p>
    <w:p w14:paraId="00000009" w14:textId="037C050A" w:rsidR="00D0357C" w:rsidRDefault="009C1F87">
      <w:pPr>
        <w:tabs>
          <w:tab w:val="left" w:pos="2610"/>
        </w:tabs>
      </w:pPr>
      <w:r>
        <w:t>1980 – May 2020</w:t>
      </w:r>
      <w:r w:rsidR="00456334">
        <w:t xml:space="preserve"> English language</w:t>
      </w:r>
    </w:p>
    <w:p w14:paraId="0000000A" w14:textId="77777777" w:rsidR="00D0357C" w:rsidRDefault="00456334">
      <w:pPr>
        <w:tabs>
          <w:tab w:val="left" w:pos="2610"/>
        </w:tabs>
      </w:pPr>
      <w:r>
        <w:t xml:space="preserve">Medline, PubMed, </w:t>
      </w:r>
      <w:proofErr w:type="spellStart"/>
      <w:r>
        <w:t>Embase</w:t>
      </w:r>
      <w:proofErr w:type="spellEnd"/>
      <w:r>
        <w:t xml:space="preserve">, Cochrane library, </w:t>
      </w:r>
      <w:proofErr w:type="spellStart"/>
      <w:r>
        <w:t>Cinahl</w:t>
      </w:r>
      <w:proofErr w:type="spellEnd"/>
      <w:r>
        <w:t xml:space="preserve">, manual searching </w:t>
      </w:r>
    </w:p>
    <w:p w14:paraId="0000000D" w14:textId="77777777" w:rsidR="00D0357C" w:rsidRDefault="00D0357C">
      <w:pPr>
        <w:tabs>
          <w:tab w:val="left" w:pos="2610"/>
        </w:tabs>
      </w:pPr>
    </w:p>
    <w:p w14:paraId="0000000E" w14:textId="77777777" w:rsidR="00D0357C" w:rsidRDefault="00C44431">
      <w:pPr>
        <w:tabs>
          <w:tab w:val="left" w:pos="2610"/>
        </w:tabs>
      </w:pPr>
      <w:sdt>
        <w:sdtPr>
          <w:tag w:val="goog_rdk_0"/>
          <w:id w:val="822927864"/>
        </w:sdtPr>
        <w:sdtEndPr/>
        <w:sdtContent/>
      </w:sdt>
      <w:r w:rsidR="00456334">
        <w:t>Given the paucity of studies in this field, all publications, including meta-analyses, randomised controlled trials, prospective studies, retrospective studies (irrespective of patient numbers, including adult and pediatric studies) have been considered.</w:t>
      </w:r>
    </w:p>
    <w:p w14:paraId="0000000F" w14:textId="77777777" w:rsidR="00D0357C" w:rsidRDefault="00D0357C">
      <w:pPr>
        <w:tabs>
          <w:tab w:val="left" w:pos="2610"/>
        </w:tabs>
      </w:pPr>
    </w:p>
    <w:tbl>
      <w:tblPr>
        <w:tblW w:w="13680" w:type="dxa"/>
        <w:tblLayout w:type="fixed"/>
        <w:tblLook w:val="0400" w:firstRow="0" w:lastRow="0" w:firstColumn="0" w:lastColumn="0" w:noHBand="0" w:noVBand="1"/>
      </w:tblPr>
      <w:tblGrid>
        <w:gridCol w:w="341"/>
        <w:gridCol w:w="1529"/>
        <w:gridCol w:w="1610"/>
        <w:gridCol w:w="1544"/>
        <w:gridCol w:w="1832"/>
        <w:gridCol w:w="1430"/>
        <w:gridCol w:w="1430"/>
        <w:gridCol w:w="1499"/>
        <w:gridCol w:w="2465"/>
      </w:tblGrid>
      <w:tr w:rsidR="00D93A9A" w:rsidRPr="00D93A9A" w14:paraId="03B0FC7B" w14:textId="77777777" w:rsidTr="00D93A9A">
        <w:trPr>
          <w:trHeight w:val="403"/>
        </w:trPr>
        <w:tc>
          <w:tcPr>
            <w:tcW w:w="342" w:type="dxa"/>
            <w:vMerge w:val="restart"/>
            <w:tcBorders>
              <w:top w:val="single" w:sz="18" w:space="0" w:color="000000"/>
              <w:left w:val="single" w:sz="18" w:space="0" w:color="000000"/>
              <w:bottom w:val="single" w:sz="18" w:space="0" w:color="000000"/>
              <w:right w:val="single" w:sz="8" w:space="0" w:color="000000"/>
            </w:tcBorders>
            <w:tcMar>
              <w:top w:w="0" w:type="dxa"/>
              <w:left w:w="115" w:type="dxa"/>
              <w:bottom w:w="0" w:type="dxa"/>
              <w:right w:w="115" w:type="dxa"/>
            </w:tcMar>
            <w:vAlign w:val="center"/>
            <w:hideMark/>
          </w:tcPr>
          <w:p w14:paraId="005830BC" w14:textId="77777777" w:rsidR="00D93A9A" w:rsidRPr="00D93A9A" w:rsidRDefault="00D93A9A" w:rsidP="00D93A9A">
            <w:pPr>
              <w:tabs>
                <w:tab w:val="left" w:pos="2610"/>
              </w:tabs>
            </w:pPr>
            <w:r w:rsidRPr="00D93A9A">
              <w:t>1</w:t>
            </w:r>
          </w:p>
        </w:tc>
        <w:tc>
          <w:tcPr>
            <w:tcW w:w="1529" w:type="dxa"/>
            <w:tcBorders>
              <w:top w:val="single" w:sz="18" w:space="0" w:color="000000"/>
              <w:left w:val="nil"/>
              <w:bottom w:val="single" w:sz="8" w:space="0" w:color="000000"/>
              <w:right w:val="single" w:sz="8" w:space="0" w:color="000000"/>
            </w:tcBorders>
            <w:tcMar>
              <w:top w:w="0" w:type="dxa"/>
              <w:left w:w="115" w:type="dxa"/>
              <w:bottom w:w="0" w:type="dxa"/>
              <w:right w:w="115" w:type="dxa"/>
            </w:tcMar>
            <w:vAlign w:val="center"/>
            <w:hideMark/>
          </w:tcPr>
          <w:p w14:paraId="52523CF7" w14:textId="77777777" w:rsidR="00D93A9A" w:rsidRPr="00D93A9A" w:rsidRDefault="00D93A9A" w:rsidP="00D93A9A">
            <w:pPr>
              <w:tabs>
                <w:tab w:val="left" w:pos="2610"/>
              </w:tabs>
              <w:jc w:val="left"/>
              <w:rPr>
                <w:b/>
              </w:rPr>
            </w:pPr>
            <w:r w:rsidRPr="00D93A9A">
              <w:rPr>
                <w:b/>
              </w:rPr>
              <w:t>kidney disease</w:t>
            </w:r>
          </w:p>
        </w:tc>
        <w:tc>
          <w:tcPr>
            <w:tcW w:w="1609" w:type="dxa"/>
            <w:tcBorders>
              <w:top w:val="single" w:sz="18" w:space="0" w:color="000000"/>
              <w:left w:val="nil"/>
              <w:bottom w:val="single" w:sz="8" w:space="0" w:color="000000"/>
              <w:right w:val="single" w:sz="8" w:space="0" w:color="000000"/>
            </w:tcBorders>
            <w:tcMar>
              <w:top w:w="0" w:type="dxa"/>
              <w:left w:w="115" w:type="dxa"/>
              <w:bottom w:w="0" w:type="dxa"/>
              <w:right w:w="115" w:type="dxa"/>
            </w:tcMar>
            <w:vAlign w:val="center"/>
            <w:hideMark/>
          </w:tcPr>
          <w:p w14:paraId="37F9B111" w14:textId="77777777" w:rsidR="00D93A9A" w:rsidRPr="00D93A9A" w:rsidRDefault="00D93A9A" w:rsidP="00D93A9A">
            <w:pPr>
              <w:tabs>
                <w:tab w:val="left" w:pos="2610"/>
              </w:tabs>
              <w:jc w:val="left"/>
              <w:rPr>
                <w:b/>
              </w:rPr>
            </w:pPr>
            <w:r w:rsidRPr="00D93A9A">
              <w:rPr>
                <w:b/>
              </w:rPr>
              <w:t>renal failure</w:t>
            </w:r>
          </w:p>
        </w:tc>
        <w:tc>
          <w:tcPr>
            <w:tcW w:w="1543" w:type="dxa"/>
            <w:tcBorders>
              <w:top w:val="single" w:sz="18" w:space="0" w:color="000000"/>
              <w:left w:val="nil"/>
              <w:bottom w:val="single" w:sz="8" w:space="0" w:color="000000"/>
              <w:right w:val="single" w:sz="8" w:space="0" w:color="000000"/>
            </w:tcBorders>
            <w:tcMar>
              <w:top w:w="0" w:type="dxa"/>
              <w:left w:w="115" w:type="dxa"/>
              <w:bottom w:w="0" w:type="dxa"/>
              <w:right w:w="115" w:type="dxa"/>
            </w:tcMar>
            <w:vAlign w:val="center"/>
            <w:hideMark/>
          </w:tcPr>
          <w:p w14:paraId="010A992B" w14:textId="77777777" w:rsidR="00D93A9A" w:rsidRPr="00D93A9A" w:rsidRDefault="00D93A9A" w:rsidP="00D93A9A">
            <w:pPr>
              <w:tabs>
                <w:tab w:val="left" w:pos="2610"/>
              </w:tabs>
              <w:jc w:val="left"/>
              <w:rPr>
                <w:b/>
              </w:rPr>
            </w:pPr>
            <w:r w:rsidRPr="00D93A9A">
              <w:rPr>
                <w:b/>
              </w:rPr>
              <w:t>renal insufficiency</w:t>
            </w:r>
          </w:p>
        </w:tc>
        <w:tc>
          <w:tcPr>
            <w:tcW w:w="1831" w:type="dxa"/>
            <w:tcBorders>
              <w:top w:val="single" w:sz="18" w:space="0" w:color="000000"/>
              <w:left w:val="nil"/>
              <w:bottom w:val="single" w:sz="8" w:space="0" w:color="000000"/>
              <w:right w:val="single" w:sz="8" w:space="0" w:color="000000"/>
            </w:tcBorders>
            <w:tcMar>
              <w:top w:w="0" w:type="dxa"/>
              <w:left w:w="115" w:type="dxa"/>
              <w:bottom w:w="0" w:type="dxa"/>
              <w:right w:w="115" w:type="dxa"/>
            </w:tcMar>
            <w:vAlign w:val="center"/>
            <w:hideMark/>
          </w:tcPr>
          <w:p w14:paraId="0EA2BEBF" w14:textId="77777777" w:rsidR="00D93A9A" w:rsidRPr="00D93A9A" w:rsidRDefault="00D93A9A" w:rsidP="00D93A9A">
            <w:pPr>
              <w:tabs>
                <w:tab w:val="left" w:pos="2610"/>
              </w:tabs>
              <w:jc w:val="left"/>
              <w:rPr>
                <w:b/>
              </w:rPr>
            </w:pPr>
            <w:r w:rsidRPr="00D93A9A">
              <w:rPr>
                <w:b/>
              </w:rPr>
              <w:t>chronic kidney disease</w:t>
            </w:r>
          </w:p>
        </w:tc>
        <w:tc>
          <w:tcPr>
            <w:tcW w:w="1429" w:type="dxa"/>
            <w:tcBorders>
              <w:top w:val="single" w:sz="18" w:space="0" w:color="000000"/>
              <w:left w:val="nil"/>
              <w:bottom w:val="single" w:sz="8" w:space="0" w:color="000000"/>
              <w:right w:val="single" w:sz="8" w:space="0" w:color="000000"/>
            </w:tcBorders>
            <w:tcMar>
              <w:top w:w="0" w:type="dxa"/>
              <w:left w:w="115" w:type="dxa"/>
              <w:bottom w:w="0" w:type="dxa"/>
              <w:right w:w="115" w:type="dxa"/>
            </w:tcMar>
            <w:vAlign w:val="center"/>
            <w:hideMark/>
          </w:tcPr>
          <w:p w14:paraId="147C5ABD" w14:textId="77777777" w:rsidR="00D93A9A" w:rsidRPr="00D93A9A" w:rsidRDefault="00D93A9A" w:rsidP="00D93A9A">
            <w:pPr>
              <w:tabs>
                <w:tab w:val="left" w:pos="2610"/>
              </w:tabs>
              <w:jc w:val="left"/>
              <w:rPr>
                <w:b/>
              </w:rPr>
            </w:pPr>
            <w:r w:rsidRPr="00D93A9A">
              <w:rPr>
                <w:b/>
              </w:rPr>
              <w:t>kidney failure</w:t>
            </w:r>
          </w:p>
        </w:tc>
        <w:tc>
          <w:tcPr>
            <w:tcW w:w="1429" w:type="dxa"/>
            <w:tcBorders>
              <w:top w:val="single" w:sz="18" w:space="0" w:color="000000"/>
              <w:left w:val="nil"/>
              <w:bottom w:val="single" w:sz="8" w:space="0" w:color="000000"/>
              <w:right w:val="single" w:sz="8" w:space="0" w:color="000000"/>
            </w:tcBorders>
            <w:tcMar>
              <w:top w:w="0" w:type="dxa"/>
              <w:left w:w="115" w:type="dxa"/>
              <w:bottom w:w="0" w:type="dxa"/>
              <w:right w:w="115" w:type="dxa"/>
            </w:tcMar>
            <w:vAlign w:val="center"/>
            <w:hideMark/>
          </w:tcPr>
          <w:p w14:paraId="01B1D03B" w14:textId="77777777" w:rsidR="00D93A9A" w:rsidRPr="00D93A9A" w:rsidRDefault="00D93A9A" w:rsidP="00D93A9A">
            <w:pPr>
              <w:tabs>
                <w:tab w:val="left" w:pos="2610"/>
              </w:tabs>
              <w:jc w:val="left"/>
              <w:rPr>
                <w:b/>
              </w:rPr>
            </w:pPr>
            <w:r w:rsidRPr="00D93A9A">
              <w:rPr>
                <w:b/>
              </w:rPr>
              <w:t>kidney injury</w:t>
            </w:r>
          </w:p>
        </w:tc>
        <w:tc>
          <w:tcPr>
            <w:tcW w:w="1498" w:type="dxa"/>
            <w:tcBorders>
              <w:top w:val="single" w:sz="18" w:space="0" w:color="000000"/>
              <w:left w:val="nil"/>
              <w:bottom w:val="single" w:sz="8" w:space="0" w:color="000000"/>
              <w:right w:val="single" w:sz="8" w:space="0" w:color="000000"/>
            </w:tcBorders>
            <w:tcMar>
              <w:top w:w="0" w:type="dxa"/>
              <w:left w:w="115" w:type="dxa"/>
              <w:bottom w:w="0" w:type="dxa"/>
              <w:right w:w="115" w:type="dxa"/>
            </w:tcMar>
            <w:vAlign w:val="center"/>
            <w:hideMark/>
          </w:tcPr>
          <w:p w14:paraId="1D8E0ED0" w14:textId="77777777" w:rsidR="00D93A9A" w:rsidRPr="00D93A9A" w:rsidRDefault="00D93A9A" w:rsidP="00D93A9A">
            <w:pPr>
              <w:tabs>
                <w:tab w:val="left" w:pos="2610"/>
              </w:tabs>
              <w:jc w:val="left"/>
              <w:rPr>
                <w:b/>
              </w:rPr>
            </w:pPr>
            <w:r w:rsidRPr="00D93A9A">
              <w:rPr>
                <w:b/>
              </w:rPr>
              <w:t>kidney dysfunction</w:t>
            </w:r>
          </w:p>
        </w:tc>
        <w:tc>
          <w:tcPr>
            <w:tcW w:w="2464" w:type="dxa"/>
            <w:tcBorders>
              <w:top w:val="single" w:sz="18" w:space="0" w:color="000000"/>
              <w:left w:val="nil"/>
              <w:bottom w:val="single" w:sz="8" w:space="0" w:color="000000"/>
              <w:right w:val="single" w:sz="18" w:space="0" w:color="000000"/>
            </w:tcBorders>
            <w:tcMar>
              <w:top w:w="0" w:type="dxa"/>
              <w:left w:w="115" w:type="dxa"/>
              <w:bottom w:w="0" w:type="dxa"/>
              <w:right w:w="115" w:type="dxa"/>
            </w:tcMar>
            <w:vAlign w:val="center"/>
            <w:hideMark/>
          </w:tcPr>
          <w:p w14:paraId="6DDAF334" w14:textId="77777777" w:rsidR="00D93A9A" w:rsidRPr="00D93A9A" w:rsidRDefault="00C44431" w:rsidP="00D93A9A">
            <w:pPr>
              <w:tabs>
                <w:tab w:val="left" w:pos="2610"/>
              </w:tabs>
              <w:jc w:val="left"/>
              <w:rPr>
                <w:b/>
              </w:rPr>
            </w:pPr>
            <w:sdt>
              <w:sdtPr>
                <w:tag w:val="goog_rdk_1"/>
                <w:id w:val="1583253626"/>
              </w:sdtPr>
              <w:sdtEndPr/>
              <w:sdtContent/>
            </w:sdt>
            <w:r w:rsidR="00D93A9A" w:rsidRPr="00D93A9A">
              <w:rPr>
                <w:b/>
              </w:rPr>
              <w:t>CKD</w:t>
            </w:r>
          </w:p>
        </w:tc>
      </w:tr>
      <w:tr w:rsidR="00D93A9A" w:rsidRPr="00D93A9A" w14:paraId="33E8E8EF" w14:textId="77777777" w:rsidTr="00D93A9A">
        <w:trPr>
          <w:trHeight w:val="616"/>
        </w:trPr>
        <w:tc>
          <w:tcPr>
            <w:tcW w:w="342" w:type="dxa"/>
            <w:vMerge/>
            <w:tcBorders>
              <w:top w:val="single" w:sz="18" w:space="0" w:color="000000"/>
              <w:left w:val="single" w:sz="18" w:space="0" w:color="000000"/>
              <w:bottom w:val="single" w:sz="18" w:space="0" w:color="000000"/>
              <w:right w:val="single" w:sz="8" w:space="0" w:color="000000"/>
            </w:tcBorders>
            <w:vAlign w:val="center"/>
            <w:hideMark/>
          </w:tcPr>
          <w:p w14:paraId="37D2A9D0" w14:textId="77777777" w:rsidR="00D93A9A" w:rsidRPr="00D93A9A" w:rsidRDefault="00D93A9A" w:rsidP="00D93A9A">
            <w:pPr>
              <w:tabs>
                <w:tab w:val="left" w:pos="2610"/>
              </w:tabs>
            </w:pPr>
          </w:p>
        </w:tc>
        <w:tc>
          <w:tcPr>
            <w:tcW w:w="1529"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27C97412" w14:textId="77777777" w:rsidR="00D93A9A" w:rsidRPr="00D93A9A" w:rsidRDefault="00D93A9A" w:rsidP="00D93A9A">
            <w:pPr>
              <w:tabs>
                <w:tab w:val="left" w:pos="2610"/>
              </w:tabs>
              <w:rPr>
                <w:b/>
              </w:rPr>
            </w:pPr>
            <w:r w:rsidRPr="00D93A9A">
              <w:rPr>
                <w:b/>
              </w:rPr>
              <w:t>CRF</w:t>
            </w:r>
          </w:p>
        </w:tc>
        <w:tc>
          <w:tcPr>
            <w:tcW w:w="1609"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76769267" w14:textId="77777777" w:rsidR="00D93A9A" w:rsidRPr="00D93A9A" w:rsidRDefault="00D93A9A" w:rsidP="00D93A9A">
            <w:pPr>
              <w:tabs>
                <w:tab w:val="left" w:pos="2610"/>
              </w:tabs>
              <w:rPr>
                <w:b/>
              </w:rPr>
            </w:pPr>
            <w:r w:rsidRPr="00D93A9A">
              <w:rPr>
                <w:b/>
              </w:rPr>
              <w:t>CKF</w:t>
            </w:r>
          </w:p>
        </w:tc>
        <w:tc>
          <w:tcPr>
            <w:tcW w:w="1543"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3DDB7EA4" w14:textId="77777777" w:rsidR="00D93A9A" w:rsidRPr="00D93A9A" w:rsidRDefault="00D93A9A" w:rsidP="00D93A9A">
            <w:pPr>
              <w:tabs>
                <w:tab w:val="left" w:pos="2610"/>
              </w:tabs>
              <w:rPr>
                <w:b/>
              </w:rPr>
            </w:pPr>
            <w:r w:rsidRPr="00D93A9A">
              <w:rPr>
                <w:b/>
              </w:rPr>
              <w:t>ESRD</w:t>
            </w:r>
          </w:p>
        </w:tc>
        <w:tc>
          <w:tcPr>
            <w:tcW w:w="1831"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289631EC" w14:textId="77777777" w:rsidR="00D93A9A" w:rsidRPr="00D93A9A" w:rsidRDefault="00D93A9A" w:rsidP="00D93A9A">
            <w:pPr>
              <w:tabs>
                <w:tab w:val="left" w:pos="2610"/>
              </w:tabs>
              <w:rPr>
                <w:b/>
              </w:rPr>
            </w:pPr>
            <w:r w:rsidRPr="00D93A9A">
              <w:rPr>
                <w:b/>
              </w:rPr>
              <w:t>ESRF</w:t>
            </w:r>
          </w:p>
        </w:tc>
        <w:tc>
          <w:tcPr>
            <w:tcW w:w="1429"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2505E422" w14:textId="77777777" w:rsidR="00D93A9A" w:rsidRPr="00D93A9A" w:rsidRDefault="00D93A9A" w:rsidP="00D93A9A">
            <w:pPr>
              <w:tabs>
                <w:tab w:val="left" w:pos="2610"/>
              </w:tabs>
              <w:rPr>
                <w:b/>
              </w:rPr>
            </w:pPr>
            <w:r w:rsidRPr="00D93A9A">
              <w:rPr>
                <w:b/>
              </w:rPr>
              <w:t>dialysis</w:t>
            </w:r>
          </w:p>
        </w:tc>
        <w:tc>
          <w:tcPr>
            <w:tcW w:w="1429"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6E0DA512" w14:textId="77777777" w:rsidR="00D93A9A" w:rsidRPr="00D93A9A" w:rsidRDefault="00D93A9A" w:rsidP="00D93A9A">
            <w:pPr>
              <w:tabs>
                <w:tab w:val="left" w:pos="2610"/>
              </w:tabs>
              <w:rPr>
                <w:b/>
              </w:rPr>
            </w:pPr>
            <w:r w:rsidRPr="00D93A9A">
              <w:rPr>
                <w:b/>
              </w:rPr>
              <w:t>renal replacement therapy</w:t>
            </w:r>
          </w:p>
        </w:tc>
        <w:tc>
          <w:tcPr>
            <w:tcW w:w="1498"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1C8290A3" w14:textId="77777777" w:rsidR="00D93A9A" w:rsidRPr="00D93A9A" w:rsidRDefault="00D93A9A" w:rsidP="00D93A9A">
            <w:pPr>
              <w:tabs>
                <w:tab w:val="left" w:pos="2610"/>
              </w:tabs>
              <w:rPr>
                <w:b/>
              </w:rPr>
            </w:pPr>
            <w:r w:rsidRPr="00D93A9A">
              <w:rPr>
                <w:b/>
              </w:rPr>
              <w:t>pre dialysis</w:t>
            </w:r>
          </w:p>
        </w:tc>
        <w:tc>
          <w:tcPr>
            <w:tcW w:w="2464" w:type="dxa"/>
            <w:tcBorders>
              <w:top w:val="nil"/>
              <w:left w:val="nil"/>
              <w:bottom w:val="single" w:sz="8" w:space="0" w:color="000000"/>
              <w:right w:val="single" w:sz="18" w:space="0" w:color="000000"/>
            </w:tcBorders>
            <w:tcMar>
              <w:top w:w="0" w:type="dxa"/>
              <w:left w:w="115" w:type="dxa"/>
              <w:bottom w:w="0" w:type="dxa"/>
              <w:right w:w="115" w:type="dxa"/>
            </w:tcMar>
            <w:vAlign w:val="center"/>
            <w:hideMark/>
          </w:tcPr>
          <w:p w14:paraId="57F382AC" w14:textId="77777777" w:rsidR="00D93A9A" w:rsidRPr="00D93A9A" w:rsidRDefault="00D93A9A" w:rsidP="00D93A9A">
            <w:pPr>
              <w:tabs>
                <w:tab w:val="left" w:pos="2610"/>
              </w:tabs>
              <w:rPr>
                <w:b/>
              </w:rPr>
            </w:pPr>
            <w:r w:rsidRPr="00D93A9A">
              <w:rPr>
                <w:b/>
              </w:rPr>
              <w:t>peritoneal dialysis</w:t>
            </w:r>
          </w:p>
        </w:tc>
      </w:tr>
      <w:tr w:rsidR="00D93A9A" w:rsidRPr="00D93A9A" w14:paraId="0767439A" w14:textId="77777777" w:rsidTr="00D93A9A">
        <w:trPr>
          <w:trHeight w:val="436"/>
        </w:trPr>
        <w:tc>
          <w:tcPr>
            <w:tcW w:w="342" w:type="dxa"/>
            <w:vMerge/>
            <w:tcBorders>
              <w:top w:val="single" w:sz="18" w:space="0" w:color="000000"/>
              <w:left w:val="single" w:sz="18" w:space="0" w:color="000000"/>
              <w:bottom w:val="single" w:sz="18" w:space="0" w:color="000000"/>
              <w:right w:val="single" w:sz="8" w:space="0" w:color="000000"/>
            </w:tcBorders>
            <w:vAlign w:val="center"/>
            <w:hideMark/>
          </w:tcPr>
          <w:p w14:paraId="093CFA9C" w14:textId="77777777" w:rsidR="00D93A9A" w:rsidRPr="00D93A9A" w:rsidRDefault="00D93A9A" w:rsidP="00D93A9A">
            <w:pPr>
              <w:tabs>
                <w:tab w:val="left" w:pos="2610"/>
              </w:tabs>
            </w:pPr>
          </w:p>
        </w:tc>
        <w:tc>
          <w:tcPr>
            <w:tcW w:w="1529"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0366E7BA" w14:textId="77777777" w:rsidR="00D93A9A" w:rsidRPr="00D93A9A" w:rsidRDefault="00D93A9A" w:rsidP="00D93A9A">
            <w:pPr>
              <w:tabs>
                <w:tab w:val="left" w:pos="2610"/>
              </w:tabs>
              <w:rPr>
                <w:b/>
              </w:rPr>
            </w:pPr>
            <w:proofErr w:type="spellStart"/>
            <w:r w:rsidRPr="00D93A9A">
              <w:rPr>
                <w:b/>
              </w:rPr>
              <w:t>hemodialysis</w:t>
            </w:r>
            <w:proofErr w:type="spellEnd"/>
          </w:p>
        </w:tc>
        <w:tc>
          <w:tcPr>
            <w:tcW w:w="1609"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1DD46EC3" w14:textId="77777777" w:rsidR="00D93A9A" w:rsidRPr="00D93A9A" w:rsidRDefault="00D93A9A" w:rsidP="00D93A9A">
            <w:pPr>
              <w:tabs>
                <w:tab w:val="left" w:pos="2610"/>
              </w:tabs>
              <w:rPr>
                <w:b/>
              </w:rPr>
            </w:pPr>
            <w:r w:rsidRPr="00D93A9A">
              <w:rPr>
                <w:b/>
              </w:rPr>
              <w:t>haemodialysis</w:t>
            </w:r>
          </w:p>
        </w:tc>
        <w:tc>
          <w:tcPr>
            <w:tcW w:w="1543"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79A9FE69" w14:textId="77777777" w:rsidR="00D93A9A" w:rsidRPr="00D93A9A" w:rsidRDefault="00D93A9A" w:rsidP="00D93A9A">
            <w:pPr>
              <w:tabs>
                <w:tab w:val="left" w:pos="2610"/>
              </w:tabs>
              <w:rPr>
                <w:b/>
              </w:rPr>
            </w:pPr>
            <w:r w:rsidRPr="00D93A9A">
              <w:rPr>
                <w:b/>
              </w:rPr>
              <w:t>CAPD</w:t>
            </w:r>
          </w:p>
        </w:tc>
        <w:tc>
          <w:tcPr>
            <w:tcW w:w="1831"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0991FE9B" w14:textId="77777777" w:rsidR="00D93A9A" w:rsidRPr="00D93A9A" w:rsidRDefault="00D93A9A" w:rsidP="00D93A9A">
            <w:pPr>
              <w:tabs>
                <w:tab w:val="left" w:pos="2610"/>
              </w:tabs>
              <w:rPr>
                <w:b/>
              </w:rPr>
            </w:pPr>
            <w:r w:rsidRPr="00D93A9A">
              <w:rPr>
                <w:b/>
              </w:rPr>
              <w:t>APD</w:t>
            </w:r>
          </w:p>
        </w:tc>
        <w:tc>
          <w:tcPr>
            <w:tcW w:w="1429"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40E1288C" w14:textId="77777777" w:rsidR="00D93A9A" w:rsidRPr="00D93A9A" w:rsidRDefault="00D93A9A" w:rsidP="00D93A9A">
            <w:pPr>
              <w:tabs>
                <w:tab w:val="left" w:pos="2610"/>
              </w:tabs>
              <w:rPr>
                <w:b/>
              </w:rPr>
            </w:pPr>
            <w:r w:rsidRPr="00D93A9A">
              <w:rPr>
                <w:b/>
              </w:rPr>
              <w:t> </w:t>
            </w:r>
          </w:p>
        </w:tc>
        <w:tc>
          <w:tcPr>
            <w:tcW w:w="1429"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18DD4B18" w14:textId="77777777" w:rsidR="00D93A9A" w:rsidRPr="00D93A9A" w:rsidRDefault="00D93A9A" w:rsidP="00D93A9A">
            <w:pPr>
              <w:tabs>
                <w:tab w:val="left" w:pos="2610"/>
              </w:tabs>
              <w:rPr>
                <w:b/>
              </w:rPr>
            </w:pPr>
            <w:r w:rsidRPr="00D93A9A">
              <w:rPr>
                <w:b/>
              </w:rPr>
              <w:t> </w:t>
            </w:r>
          </w:p>
        </w:tc>
        <w:tc>
          <w:tcPr>
            <w:tcW w:w="1498"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7C968F16" w14:textId="77777777" w:rsidR="00D93A9A" w:rsidRPr="00D93A9A" w:rsidRDefault="00D93A9A" w:rsidP="00D93A9A">
            <w:pPr>
              <w:tabs>
                <w:tab w:val="left" w:pos="2610"/>
              </w:tabs>
              <w:rPr>
                <w:b/>
              </w:rPr>
            </w:pPr>
            <w:r w:rsidRPr="00D93A9A">
              <w:rPr>
                <w:b/>
              </w:rPr>
              <w:t> </w:t>
            </w:r>
          </w:p>
        </w:tc>
        <w:tc>
          <w:tcPr>
            <w:tcW w:w="2464" w:type="dxa"/>
            <w:tcBorders>
              <w:top w:val="nil"/>
              <w:left w:val="nil"/>
              <w:bottom w:val="single" w:sz="18" w:space="0" w:color="000000"/>
              <w:right w:val="single" w:sz="18" w:space="0" w:color="000000"/>
            </w:tcBorders>
            <w:tcMar>
              <w:top w:w="0" w:type="dxa"/>
              <w:left w:w="115" w:type="dxa"/>
              <w:bottom w:w="0" w:type="dxa"/>
              <w:right w:w="115" w:type="dxa"/>
            </w:tcMar>
            <w:vAlign w:val="center"/>
            <w:hideMark/>
          </w:tcPr>
          <w:p w14:paraId="36FC481D" w14:textId="77777777" w:rsidR="00D93A9A" w:rsidRPr="00D93A9A" w:rsidRDefault="00D93A9A" w:rsidP="00D93A9A">
            <w:pPr>
              <w:tabs>
                <w:tab w:val="left" w:pos="2610"/>
              </w:tabs>
              <w:rPr>
                <w:b/>
              </w:rPr>
            </w:pPr>
            <w:r w:rsidRPr="00D93A9A">
              <w:rPr>
                <w:b/>
              </w:rPr>
              <w:t> </w:t>
            </w:r>
          </w:p>
        </w:tc>
      </w:tr>
      <w:tr w:rsidR="00D93A9A" w:rsidRPr="00D93A9A" w14:paraId="40231A8C" w14:textId="77777777" w:rsidTr="00D93A9A">
        <w:trPr>
          <w:trHeight w:val="20"/>
        </w:trPr>
        <w:tc>
          <w:tcPr>
            <w:tcW w:w="342" w:type="dxa"/>
            <w:tcBorders>
              <w:top w:val="nil"/>
              <w:left w:val="single" w:sz="18" w:space="0" w:color="000000"/>
              <w:bottom w:val="single" w:sz="18" w:space="0" w:color="000000"/>
              <w:right w:val="single" w:sz="8" w:space="0" w:color="000000"/>
            </w:tcBorders>
            <w:tcMar>
              <w:top w:w="0" w:type="dxa"/>
              <w:left w:w="115" w:type="dxa"/>
              <w:bottom w:w="0" w:type="dxa"/>
              <w:right w:w="115" w:type="dxa"/>
            </w:tcMar>
            <w:vAlign w:val="center"/>
            <w:hideMark/>
          </w:tcPr>
          <w:p w14:paraId="1F990DDD" w14:textId="77777777" w:rsidR="00D93A9A" w:rsidRPr="00D93A9A" w:rsidRDefault="00D93A9A" w:rsidP="00D93A9A">
            <w:pPr>
              <w:tabs>
                <w:tab w:val="left" w:pos="2610"/>
              </w:tabs>
            </w:pPr>
            <w:r w:rsidRPr="00D93A9A">
              <w:rPr>
                <w:b/>
              </w:rPr>
              <w:t>2</w:t>
            </w:r>
          </w:p>
        </w:tc>
        <w:tc>
          <w:tcPr>
            <w:tcW w:w="1529"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4DB5A37D" w14:textId="77777777" w:rsidR="00D93A9A" w:rsidRPr="00D93A9A" w:rsidRDefault="00D93A9A" w:rsidP="00D93A9A">
            <w:pPr>
              <w:tabs>
                <w:tab w:val="left" w:pos="2610"/>
              </w:tabs>
              <w:rPr>
                <w:b/>
              </w:rPr>
            </w:pPr>
            <w:r w:rsidRPr="00D93A9A">
              <w:rPr>
                <w:b/>
              </w:rPr>
              <w:t>potassium</w:t>
            </w:r>
          </w:p>
        </w:tc>
        <w:tc>
          <w:tcPr>
            <w:tcW w:w="1609"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4C4DC1D5" w14:textId="77777777" w:rsidR="00D93A9A" w:rsidRPr="00D93A9A" w:rsidRDefault="00D93A9A" w:rsidP="00D93A9A">
            <w:pPr>
              <w:tabs>
                <w:tab w:val="left" w:pos="2610"/>
              </w:tabs>
              <w:rPr>
                <w:b/>
              </w:rPr>
            </w:pPr>
            <w:r w:rsidRPr="00D93A9A">
              <w:rPr>
                <w:b/>
              </w:rPr>
              <w:t>hyperkalemia</w:t>
            </w:r>
          </w:p>
        </w:tc>
        <w:tc>
          <w:tcPr>
            <w:tcW w:w="1543"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5E11F6E6" w14:textId="77777777" w:rsidR="00D93A9A" w:rsidRPr="00D93A9A" w:rsidRDefault="00D93A9A" w:rsidP="00D93A9A">
            <w:pPr>
              <w:tabs>
                <w:tab w:val="left" w:pos="2610"/>
              </w:tabs>
              <w:rPr>
                <w:b/>
              </w:rPr>
            </w:pPr>
            <w:r w:rsidRPr="00D93A9A">
              <w:rPr>
                <w:b/>
              </w:rPr>
              <w:t>hypokalemia</w:t>
            </w:r>
          </w:p>
        </w:tc>
        <w:tc>
          <w:tcPr>
            <w:tcW w:w="1831" w:type="dxa"/>
            <w:tcBorders>
              <w:top w:val="nil"/>
              <w:left w:val="nil"/>
              <w:bottom w:val="single" w:sz="18" w:space="0" w:color="000000"/>
              <w:right w:val="single" w:sz="8" w:space="0" w:color="000000"/>
            </w:tcBorders>
            <w:tcMar>
              <w:top w:w="0" w:type="dxa"/>
              <w:left w:w="115" w:type="dxa"/>
              <w:bottom w:w="0" w:type="dxa"/>
              <w:right w:w="115" w:type="dxa"/>
            </w:tcMar>
            <w:vAlign w:val="center"/>
          </w:tcPr>
          <w:p w14:paraId="7239AC52" w14:textId="77777777" w:rsidR="00D93A9A" w:rsidRPr="00D93A9A" w:rsidRDefault="00D93A9A" w:rsidP="00D93A9A">
            <w:pPr>
              <w:tabs>
                <w:tab w:val="left" w:pos="2610"/>
              </w:tabs>
              <w:rPr>
                <w:b/>
              </w:rPr>
            </w:pPr>
          </w:p>
        </w:tc>
        <w:tc>
          <w:tcPr>
            <w:tcW w:w="1429" w:type="dxa"/>
            <w:tcBorders>
              <w:top w:val="nil"/>
              <w:left w:val="nil"/>
              <w:bottom w:val="single" w:sz="18" w:space="0" w:color="000000"/>
              <w:right w:val="single" w:sz="8" w:space="0" w:color="000000"/>
            </w:tcBorders>
            <w:tcMar>
              <w:top w:w="0" w:type="dxa"/>
              <w:left w:w="115" w:type="dxa"/>
              <w:bottom w:w="0" w:type="dxa"/>
              <w:right w:w="115" w:type="dxa"/>
            </w:tcMar>
            <w:vAlign w:val="center"/>
          </w:tcPr>
          <w:p w14:paraId="2994ACAB" w14:textId="77777777" w:rsidR="00D93A9A" w:rsidRPr="00D93A9A" w:rsidRDefault="00D93A9A" w:rsidP="00D93A9A">
            <w:pPr>
              <w:tabs>
                <w:tab w:val="left" w:pos="2610"/>
              </w:tabs>
              <w:rPr>
                <w:b/>
              </w:rPr>
            </w:pPr>
          </w:p>
        </w:tc>
        <w:tc>
          <w:tcPr>
            <w:tcW w:w="1429"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47B0DEBB" w14:textId="77777777" w:rsidR="00D93A9A" w:rsidRPr="00D93A9A" w:rsidRDefault="00D93A9A" w:rsidP="00D93A9A">
            <w:pPr>
              <w:tabs>
                <w:tab w:val="left" w:pos="2610"/>
              </w:tabs>
              <w:rPr>
                <w:b/>
              </w:rPr>
            </w:pPr>
            <w:r w:rsidRPr="00D93A9A">
              <w:rPr>
                <w:b/>
              </w:rPr>
              <w:t> </w:t>
            </w:r>
          </w:p>
        </w:tc>
        <w:tc>
          <w:tcPr>
            <w:tcW w:w="1498"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675D9821" w14:textId="77777777" w:rsidR="00D93A9A" w:rsidRPr="00D93A9A" w:rsidRDefault="00D93A9A" w:rsidP="00D93A9A">
            <w:pPr>
              <w:tabs>
                <w:tab w:val="left" w:pos="2610"/>
              </w:tabs>
              <w:rPr>
                <w:b/>
              </w:rPr>
            </w:pPr>
            <w:r w:rsidRPr="00D93A9A">
              <w:rPr>
                <w:b/>
              </w:rPr>
              <w:t> </w:t>
            </w:r>
          </w:p>
        </w:tc>
        <w:tc>
          <w:tcPr>
            <w:tcW w:w="2464" w:type="dxa"/>
            <w:tcBorders>
              <w:top w:val="nil"/>
              <w:left w:val="nil"/>
              <w:bottom w:val="single" w:sz="18" w:space="0" w:color="000000"/>
              <w:right w:val="single" w:sz="18" w:space="0" w:color="000000"/>
            </w:tcBorders>
            <w:tcMar>
              <w:top w:w="0" w:type="dxa"/>
              <w:left w:w="115" w:type="dxa"/>
              <w:bottom w:w="0" w:type="dxa"/>
              <w:right w:w="115" w:type="dxa"/>
            </w:tcMar>
            <w:vAlign w:val="center"/>
            <w:hideMark/>
          </w:tcPr>
          <w:p w14:paraId="0CA20EEC" w14:textId="77777777" w:rsidR="00D93A9A" w:rsidRPr="00D93A9A" w:rsidRDefault="00D93A9A" w:rsidP="00D93A9A">
            <w:pPr>
              <w:tabs>
                <w:tab w:val="left" w:pos="2610"/>
              </w:tabs>
              <w:rPr>
                <w:b/>
              </w:rPr>
            </w:pPr>
            <w:r w:rsidRPr="00D93A9A">
              <w:rPr>
                <w:b/>
              </w:rPr>
              <w:t> </w:t>
            </w:r>
          </w:p>
        </w:tc>
      </w:tr>
      <w:tr w:rsidR="00D93A9A" w:rsidRPr="00D93A9A" w14:paraId="0A70DFF3" w14:textId="77777777" w:rsidTr="00D93A9A">
        <w:trPr>
          <w:trHeight w:val="288"/>
        </w:trPr>
        <w:tc>
          <w:tcPr>
            <w:tcW w:w="342" w:type="dxa"/>
            <w:vMerge w:val="restart"/>
            <w:tcBorders>
              <w:top w:val="nil"/>
              <w:left w:val="single" w:sz="18" w:space="0" w:color="000000"/>
              <w:bottom w:val="single" w:sz="18" w:space="0" w:color="000000"/>
              <w:right w:val="single" w:sz="8" w:space="0" w:color="000000"/>
            </w:tcBorders>
            <w:tcMar>
              <w:top w:w="0" w:type="dxa"/>
              <w:left w:w="115" w:type="dxa"/>
              <w:bottom w:w="0" w:type="dxa"/>
              <w:right w:w="115" w:type="dxa"/>
            </w:tcMar>
            <w:vAlign w:val="center"/>
            <w:hideMark/>
          </w:tcPr>
          <w:p w14:paraId="1DBE4A26" w14:textId="77777777" w:rsidR="00D93A9A" w:rsidRPr="00D93A9A" w:rsidRDefault="00D93A9A" w:rsidP="00D93A9A">
            <w:pPr>
              <w:tabs>
                <w:tab w:val="left" w:pos="2610"/>
              </w:tabs>
            </w:pPr>
            <w:r w:rsidRPr="00D93A9A">
              <w:rPr>
                <w:b/>
              </w:rPr>
              <w:t>3</w:t>
            </w:r>
          </w:p>
        </w:tc>
        <w:tc>
          <w:tcPr>
            <w:tcW w:w="1529"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282F4CC1" w14:textId="77777777" w:rsidR="00D93A9A" w:rsidRPr="00D93A9A" w:rsidRDefault="00D93A9A" w:rsidP="00D93A9A">
            <w:pPr>
              <w:tabs>
                <w:tab w:val="left" w:pos="2610"/>
              </w:tabs>
              <w:rPr>
                <w:b/>
              </w:rPr>
            </w:pPr>
            <w:r w:rsidRPr="00D93A9A">
              <w:rPr>
                <w:b/>
              </w:rPr>
              <w:t>diet</w:t>
            </w:r>
          </w:p>
        </w:tc>
        <w:tc>
          <w:tcPr>
            <w:tcW w:w="1609"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39A03D63" w14:textId="77777777" w:rsidR="00D93A9A" w:rsidRPr="00D93A9A" w:rsidRDefault="00D93A9A" w:rsidP="00D93A9A">
            <w:pPr>
              <w:tabs>
                <w:tab w:val="left" w:pos="2610"/>
              </w:tabs>
              <w:rPr>
                <w:b/>
              </w:rPr>
            </w:pPr>
            <w:r w:rsidRPr="00D93A9A">
              <w:rPr>
                <w:b/>
              </w:rPr>
              <w:t>dietary</w:t>
            </w:r>
          </w:p>
        </w:tc>
        <w:tc>
          <w:tcPr>
            <w:tcW w:w="1543"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535FDE6C" w14:textId="77777777" w:rsidR="00D93A9A" w:rsidRPr="00D93A9A" w:rsidRDefault="00D93A9A" w:rsidP="00D93A9A">
            <w:pPr>
              <w:tabs>
                <w:tab w:val="left" w:pos="2610"/>
              </w:tabs>
              <w:rPr>
                <w:b/>
              </w:rPr>
            </w:pPr>
            <w:r w:rsidRPr="00D93A9A">
              <w:rPr>
                <w:b/>
              </w:rPr>
              <w:t>nutrition</w:t>
            </w:r>
          </w:p>
        </w:tc>
        <w:tc>
          <w:tcPr>
            <w:tcW w:w="1831"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1FE4BED0" w14:textId="77777777" w:rsidR="00D93A9A" w:rsidRPr="00D93A9A" w:rsidRDefault="00D93A9A" w:rsidP="00D93A9A">
            <w:pPr>
              <w:tabs>
                <w:tab w:val="left" w:pos="2610"/>
              </w:tabs>
              <w:rPr>
                <w:b/>
              </w:rPr>
            </w:pPr>
            <w:r w:rsidRPr="00D93A9A">
              <w:rPr>
                <w:b/>
              </w:rPr>
              <w:t>food</w:t>
            </w:r>
          </w:p>
        </w:tc>
        <w:tc>
          <w:tcPr>
            <w:tcW w:w="1429"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2578E26B" w14:textId="77777777" w:rsidR="00D93A9A" w:rsidRPr="00D93A9A" w:rsidRDefault="00D93A9A" w:rsidP="00D93A9A">
            <w:pPr>
              <w:tabs>
                <w:tab w:val="left" w:pos="2610"/>
              </w:tabs>
              <w:rPr>
                <w:b/>
              </w:rPr>
            </w:pPr>
            <w:r w:rsidRPr="00D93A9A">
              <w:rPr>
                <w:b/>
              </w:rPr>
              <w:t>feed</w:t>
            </w:r>
          </w:p>
        </w:tc>
        <w:tc>
          <w:tcPr>
            <w:tcW w:w="1429"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2992E6D5" w14:textId="77777777" w:rsidR="00D93A9A" w:rsidRPr="00D93A9A" w:rsidRDefault="00D93A9A" w:rsidP="00D93A9A">
            <w:pPr>
              <w:tabs>
                <w:tab w:val="left" w:pos="2610"/>
              </w:tabs>
              <w:rPr>
                <w:b/>
              </w:rPr>
            </w:pPr>
            <w:r w:rsidRPr="00D93A9A">
              <w:rPr>
                <w:b/>
              </w:rPr>
              <w:t>intake</w:t>
            </w:r>
          </w:p>
        </w:tc>
        <w:tc>
          <w:tcPr>
            <w:tcW w:w="1498"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03AE498E" w14:textId="77777777" w:rsidR="00D93A9A" w:rsidRPr="00D93A9A" w:rsidRDefault="00D93A9A" w:rsidP="00D93A9A">
            <w:pPr>
              <w:tabs>
                <w:tab w:val="left" w:pos="2610"/>
              </w:tabs>
              <w:rPr>
                <w:b/>
              </w:rPr>
            </w:pPr>
            <w:r w:rsidRPr="00D93A9A">
              <w:rPr>
                <w:b/>
              </w:rPr>
              <w:t>requirements</w:t>
            </w:r>
          </w:p>
        </w:tc>
        <w:tc>
          <w:tcPr>
            <w:tcW w:w="2464" w:type="dxa"/>
            <w:tcBorders>
              <w:top w:val="nil"/>
              <w:left w:val="nil"/>
              <w:bottom w:val="single" w:sz="8" w:space="0" w:color="000000"/>
              <w:right w:val="single" w:sz="18" w:space="0" w:color="000000"/>
            </w:tcBorders>
            <w:tcMar>
              <w:top w:w="0" w:type="dxa"/>
              <w:left w:w="115" w:type="dxa"/>
              <w:bottom w:w="0" w:type="dxa"/>
              <w:right w:w="115" w:type="dxa"/>
            </w:tcMar>
            <w:vAlign w:val="center"/>
            <w:hideMark/>
          </w:tcPr>
          <w:p w14:paraId="50488DB3" w14:textId="77777777" w:rsidR="00D93A9A" w:rsidRPr="00D93A9A" w:rsidRDefault="00D93A9A" w:rsidP="00D93A9A">
            <w:pPr>
              <w:tabs>
                <w:tab w:val="left" w:pos="2610"/>
              </w:tabs>
              <w:rPr>
                <w:b/>
              </w:rPr>
            </w:pPr>
          </w:p>
        </w:tc>
      </w:tr>
      <w:tr w:rsidR="00D93A9A" w:rsidRPr="00D93A9A" w14:paraId="589F03A7" w14:textId="77777777" w:rsidTr="00D93A9A">
        <w:trPr>
          <w:trHeight w:val="20"/>
        </w:trPr>
        <w:tc>
          <w:tcPr>
            <w:tcW w:w="342" w:type="dxa"/>
            <w:vMerge/>
            <w:tcBorders>
              <w:top w:val="nil"/>
              <w:left w:val="single" w:sz="18" w:space="0" w:color="000000"/>
              <w:bottom w:val="single" w:sz="18" w:space="0" w:color="000000"/>
              <w:right w:val="single" w:sz="8" w:space="0" w:color="000000"/>
            </w:tcBorders>
            <w:vAlign w:val="center"/>
            <w:hideMark/>
          </w:tcPr>
          <w:p w14:paraId="274C318A" w14:textId="77777777" w:rsidR="00D93A9A" w:rsidRPr="00D93A9A" w:rsidRDefault="00D93A9A" w:rsidP="00D93A9A">
            <w:pPr>
              <w:tabs>
                <w:tab w:val="left" w:pos="2610"/>
              </w:tabs>
            </w:pPr>
          </w:p>
        </w:tc>
        <w:tc>
          <w:tcPr>
            <w:tcW w:w="1529"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311540D1" w14:textId="77777777" w:rsidR="00D93A9A" w:rsidRPr="00D93A9A" w:rsidRDefault="00D93A9A" w:rsidP="00D93A9A">
            <w:pPr>
              <w:tabs>
                <w:tab w:val="left" w:pos="2610"/>
              </w:tabs>
              <w:rPr>
                <w:b/>
              </w:rPr>
            </w:pPr>
            <w:r w:rsidRPr="00D93A9A">
              <w:rPr>
                <w:b/>
              </w:rPr>
              <w:t>dietary management</w:t>
            </w:r>
          </w:p>
        </w:tc>
        <w:tc>
          <w:tcPr>
            <w:tcW w:w="1609"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176468EC" w14:textId="77777777" w:rsidR="00D93A9A" w:rsidRPr="00D93A9A" w:rsidRDefault="00D93A9A" w:rsidP="00D93A9A">
            <w:pPr>
              <w:tabs>
                <w:tab w:val="left" w:pos="2610"/>
              </w:tabs>
              <w:rPr>
                <w:b/>
              </w:rPr>
            </w:pPr>
            <w:r w:rsidRPr="00D93A9A">
              <w:rPr>
                <w:b/>
              </w:rPr>
              <w:t>dietary advice</w:t>
            </w:r>
          </w:p>
        </w:tc>
        <w:tc>
          <w:tcPr>
            <w:tcW w:w="1543"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0219D4CB" w14:textId="77777777" w:rsidR="00D93A9A" w:rsidRPr="00D93A9A" w:rsidRDefault="00D93A9A" w:rsidP="00D93A9A">
            <w:pPr>
              <w:tabs>
                <w:tab w:val="left" w:pos="2610"/>
              </w:tabs>
              <w:rPr>
                <w:b/>
              </w:rPr>
            </w:pPr>
            <w:r w:rsidRPr="00D93A9A">
              <w:rPr>
                <w:b/>
              </w:rPr>
              <w:t>dietary restriction</w:t>
            </w:r>
          </w:p>
        </w:tc>
        <w:tc>
          <w:tcPr>
            <w:tcW w:w="1831"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340525EC" w14:textId="77777777" w:rsidR="00D93A9A" w:rsidRPr="00D93A9A" w:rsidRDefault="00D93A9A" w:rsidP="00D93A9A">
            <w:pPr>
              <w:tabs>
                <w:tab w:val="left" w:pos="2610"/>
              </w:tabs>
              <w:rPr>
                <w:b/>
              </w:rPr>
            </w:pPr>
            <w:r w:rsidRPr="00D93A9A">
              <w:rPr>
                <w:b/>
              </w:rPr>
              <w:t>supplementation</w:t>
            </w:r>
          </w:p>
        </w:tc>
        <w:tc>
          <w:tcPr>
            <w:tcW w:w="1429"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448C8EBA" w14:textId="77777777" w:rsidR="00D93A9A" w:rsidRPr="00D93A9A" w:rsidRDefault="00D93A9A" w:rsidP="00D93A9A">
            <w:pPr>
              <w:tabs>
                <w:tab w:val="left" w:pos="2610"/>
              </w:tabs>
              <w:rPr>
                <w:b/>
              </w:rPr>
            </w:pPr>
            <w:r w:rsidRPr="00D93A9A">
              <w:rPr>
                <w:b/>
              </w:rPr>
              <w:t>dietitian</w:t>
            </w:r>
          </w:p>
        </w:tc>
        <w:tc>
          <w:tcPr>
            <w:tcW w:w="1429" w:type="dxa"/>
            <w:tcBorders>
              <w:top w:val="nil"/>
              <w:left w:val="nil"/>
              <w:bottom w:val="single" w:sz="18" w:space="0" w:color="000000"/>
              <w:right w:val="single" w:sz="8" w:space="0" w:color="000000"/>
            </w:tcBorders>
            <w:tcMar>
              <w:top w:w="0" w:type="dxa"/>
              <w:left w:w="115" w:type="dxa"/>
              <w:bottom w:w="0" w:type="dxa"/>
              <w:right w:w="115" w:type="dxa"/>
            </w:tcMar>
            <w:vAlign w:val="center"/>
            <w:hideMark/>
          </w:tcPr>
          <w:p w14:paraId="5F4C44B1" w14:textId="77777777" w:rsidR="00D93A9A" w:rsidRPr="00D93A9A" w:rsidRDefault="00D93A9A" w:rsidP="00D93A9A">
            <w:pPr>
              <w:tabs>
                <w:tab w:val="left" w:pos="2610"/>
              </w:tabs>
              <w:rPr>
                <w:b/>
              </w:rPr>
            </w:pPr>
            <w:r w:rsidRPr="00D93A9A">
              <w:rPr>
                <w:b/>
              </w:rPr>
              <w:t>dietician</w:t>
            </w:r>
          </w:p>
        </w:tc>
        <w:tc>
          <w:tcPr>
            <w:tcW w:w="1498" w:type="dxa"/>
            <w:tcBorders>
              <w:top w:val="nil"/>
              <w:left w:val="nil"/>
              <w:bottom w:val="single" w:sz="18" w:space="0" w:color="000000"/>
              <w:right w:val="single" w:sz="8" w:space="0" w:color="000000"/>
            </w:tcBorders>
            <w:tcMar>
              <w:top w:w="0" w:type="dxa"/>
              <w:left w:w="115" w:type="dxa"/>
              <w:bottom w:w="0" w:type="dxa"/>
              <w:right w:w="115" w:type="dxa"/>
            </w:tcMar>
            <w:vAlign w:val="center"/>
          </w:tcPr>
          <w:p w14:paraId="0BF43350" w14:textId="77777777" w:rsidR="00D93A9A" w:rsidRPr="00D93A9A" w:rsidRDefault="00D93A9A" w:rsidP="00D93A9A">
            <w:pPr>
              <w:tabs>
                <w:tab w:val="left" w:pos="2610"/>
              </w:tabs>
              <w:rPr>
                <w:b/>
              </w:rPr>
            </w:pPr>
          </w:p>
        </w:tc>
        <w:tc>
          <w:tcPr>
            <w:tcW w:w="2464" w:type="dxa"/>
            <w:tcBorders>
              <w:top w:val="nil"/>
              <w:left w:val="nil"/>
              <w:bottom w:val="single" w:sz="18" w:space="0" w:color="000000"/>
              <w:right w:val="single" w:sz="18" w:space="0" w:color="000000"/>
            </w:tcBorders>
            <w:tcMar>
              <w:top w:w="0" w:type="dxa"/>
              <w:left w:w="115" w:type="dxa"/>
              <w:bottom w:w="0" w:type="dxa"/>
              <w:right w:w="115" w:type="dxa"/>
            </w:tcMar>
            <w:vAlign w:val="center"/>
          </w:tcPr>
          <w:p w14:paraId="326144F4" w14:textId="77777777" w:rsidR="00D93A9A" w:rsidRPr="00D93A9A" w:rsidRDefault="00D93A9A" w:rsidP="00D93A9A">
            <w:pPr>
              <w:tabs>
                <w:tab w:val="left" w:pos="2610"/>
              </w:tabs>
              <w:rPr>
                <w:b/>
              </w:rPr>
            </w:pPr>
          </w:p>
        </w:tc>
      </w:tr>
      <w:tr w:rsidR="00D93A9A" w:rsidRPr="00D93A9A" w14:paraId="775B6449" w14:textId="77777777" w:rsidTr="00D93A9A">
        <w:trPr>
          <w:trHeight w:val="20"/>
        </w:trPr>
        <w:tc>
          <w:tcPr>
            <w:tcW w:w="342" w:type="dxa"/>
            <w:tcBorders>
              <w:top w:val="nil"/>
              <w:left w:val="single" w:sz="18" w:space="0" w:color="000000"/>
              <w:bottom w:val="single" w:sz="8" w:space="0" w:color="000000"/>
              <w:right w:val="single" w:sz="8" w:space="0" w:color="000000"/>
            </w:tcBorders>
            <w:vAlign w:val="center"/>
            <w:hideMark/>
          </w:tcPr>
          <w:p w14:paraId="675C14A7" w14:textId="77777777" w:rsidR="00D93A9A" w:rsidRPr="00D93A9A" w:rsidRDefault="00D93A9A" w:rsidP="00D93A9A">
            <w:pPr>
              <w:tabs>
                <w:tab w:val="left" w:pos="2610"/>
              </w:tabs>
              <w:rPr>
                <w:b/>
              </w:rPr>
            </w:pPr>
            <w:r w:rsidRPr="00D93A9A">
              <w:rPr>
                <w:b/>
              </w:rPr>
              <w:t>4</w:t>
            </w:r>
          </w:p>
        </w:tc>
        <w:tc>
          <w:tcPr>
            <w:tcW w:w="1529"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52913597" w14:textId="77777777" w:rsidR="00D93A9A" w:rsidRPr="00D93A9A" w:rsidRDefault="00D93A9A" w:rsidP="00D93A9A">
            <w:pPr>
              <w:tabs>
                <w:tab w:val="left" w:pos="2610"/>
              </w:tabs>
              <w:rPr>
                <w:b/>
              </w:rPr>
            </w:pPr>
            <w:r w:rsidRPr="00D93A9A">
              <w:rPr>
                <w:b/>
              </w:rPr>
              <w:t>enteral nutrition</w:t>
            </w:r>
          </w:p>
        </w:tc>
        <w:tc>
          <w:tcPr>
            <w:tcW w:w="1609"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27C1C36A" w14:textId="77777777" w:rsidR="00D93A9A" w:rsidRPr="00D93A9A" w:rsidRDefault="00D93A9A" w:rsidP="00D93A9A">
            <w:pPr>
              <w:tabs>
                <w:tab w:val="left" w:pos="2610"/>
              </w:tabs>
              <w:rPr>
                <w:b/>
              </w:rPr>
            </w:pPr>
            <w:r w:rsidRPr="00D93A9A">
              <w:rPr>
                <w:b/>
              </w:rPr>
              <w:t>tube feeding</w:t>
            </w:r>
          </w:p>
        </w:tc>
        <w:tc>
          <w:tcPr>
            <w:tcW w:w="1543"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4F728004" w14:textId="77777777" w:rsidR="00D93A9A" w:rsidRPr="00D93A9A" w:rsidRDefault="00D93A9A" w:rsidP="00D93A9A">
            <w:pPr>
              <w:tabs>
                <w:tab w:val="left" w:pos="2610"/>
              </w:tabs>
              <w:rPr>
                <w:b/>
              </w:rPr>
            </w:pPr>
            <w:r w:rsidRPr="00D93A9A">
              <w:rPr>
                <w:b/>
              </w:rPr>
              <w:t>gastrostomy</w:t>
            </w:r>
          </w:p>
        </w:tc>
        <w:tc>
          <w:tcPr>
            <w:tcW w:w="1831"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76A5F05E" w14:textId="77777777" w:rsidR="00D93A9A" w:rsidRPr="00D93A9A" w:rsidRDefault="00D93A9A" w:rsidP="00D93A9A">
            <w:pPr>
              <w:tabs>
                <w:tab w:val="left" w:pos="2610"/>
              </w:tabs>
              <w:rPr>
                <w:b/>
              </w:rPr>
            </w:pPr>
            <w:r w:rsidRPr="00D93A9A">
              <w:rPr>
                <w:b/>
              </w:rPr>
              <w:t>oral intake</w:t>
            </w:r>
          </w:p>
        </w:tc>
        <w:tc>
          <w:tcPr>
            <w:tcW w:w="1429"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57033AF6" w14:textId="77777777" w:rsidR="00D93A9A" w:rsidRPr="00D93A9A" w:rsidRDefault="00D93A9A" w:rsidP="00D93A9A">
            <w:pPr>
              <w:tabs>
                <w:tab w:val="left" w:pos="2610"/>
              </w:tabs>
              <w:rPr>
                <w:b/>
              </w:rPr>
            </w:pPr>
            <w:r w:rsidRPr="00D93A9A">
              <w:rPr>
                <w:b/>
              </w:rPr>
              <w:t>potassium intake</w:t>
            </w:r>
          </w:p>
        </w:tc>
        <w:tc>
          <w:tcPr>
            <w:tcW w:w="1429"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31F9D01A" w14:textId="77777777" w:rsidR="00D93A9A" w:rsidRPr="00D93A9A" w:rsidRDefault="00D93A9A" w:rsidP="00D93A9A">
            <w:pPr>
              <w:tabs>
                <w:tab w:val="left" w:pos="2610"/>
              </w:tabs>
              <w:rPr>
                <w:b/>
              </w:rPr>
            </w:pPr>
          </w:p>
        </w:tc>
        <w:tc>
          <w:tcPr>
            <w:tcW w:w="1498" w:type="dxa"/>
            <w:tcBorders>
              <w:top w:val="nil"/>
              <w:left w:val="nil"/>
              <w:bottom w:val="single" w:sz="8" w:space="0" w:color="000000"/>
              <w:right w:val="single" w:sz="8" w:space="0" w:color="000000"/>
            </w:tcBorders>
            <w:tcMar>
              <w:top w:w="0" w:type="dxa"/>
              <w:left w:w="115" w:type="dxa"/>
              <w:bottom w:w="0" w:type="dxa"/>
              <w:right w:w="115" w:type="dxa"/>
            </w:tcMar>
            <w:vAlign w:val="center"/>
          </w:tcPr>
          <w:p w14:paraId="57B13C07" w14:textId="77777777" w:rsidR="00D93A9A" w:rsidRPr="00D93A9A" w:rsidRDefault="00D93A9A" w:rsidP="00D93A9A">
            <w:pPr>
              <w:tabs>
                <w:tab w:val="left" w:pos="2610"/>
              </w:tabs>
              <w:rPr>
                <w:b/>
              </w:rPr>
            </w:pPr>
          </w:p>
        </w:tc>
        <w:tc>
          <w:tcPr>
            <w:tcW w:w="2464" w:type="dxa"/>
            <w:tcBorders>
              <w:top w:val="nil"/>
              <w:left w:val="nil"/>
              <w:bottom w:val="single" w:sz="8" w:space="0" w:color="000000"/>
              <w:right w:val="single" w:sz="18" w:space="0" w:color="000000"/>
            </w:tcBorders>
            <w:tcMar>
              <w:top w:w="0" w:type="dxa"/>
              <w:left w:w="115" w:type="dxa"/>
              <w:bottom w:w="0" w:type="dxa"/>
              <w:right w:w="115" w:type="dxa"/>
            </w:tcMar>
            <w:vAlign w:val="center"/>
          </w:tcPr>
          <w:p w14:paraId="4558B66E" w14:textId="77777777" w:rsidR="00D93A9A" w:rsidRPr="00D93A9A" w:rsidRDefault="00D93A9A" w:rsidP="00D93A9A">
            <w:pPr>
              <w:tabs>
                <w:tab w:val="left" w:pos="2610"/>
              </w:tabs>
              <w:rPr>
                <w:b/>
              </w:rPr>
            </w:pPr>
          </w:p>
        </w:tc>
      </w:tr>
      <w:tr w:rsidR="00D93A9A" w:rsidRPr="00D93A9A" w14:paraId="0DB899B1" w14:textId="77777777" w:rsidTr="00D93A9A">
        <w:trPr>
          <w:trHeight w:val="20"/>
        </w:trPr>
        <w:tc>
          <w:tcPr>
            <w:tcW w:w="342" w:type="dxa"/>
            <w:tcBorders>
              <w:top w:val="nil"/>
              <w:left w:val="single" w:sz="18" w:space="0" w:color="000000"/>
              <w:bottom w:val="single" w:sz="8" w:space="0" w:color="000000"/>
              <w:right w:val="single" w:sz="8" w:space="0" w:color="000000"/>
            </w:tcBorders>
            <w:vAlign w:val="center"/>
            <w:hideMark/>
          </w:tcPr>
          <w:p w14:paraId="08234BEB" w14:textId="77777777" w:rsidR="00D93A9A" w:rsidRPr="00D93A9A" w:rsidRDefault="00D93A9A" w:rsidP="00D93A9A">
            <w:pPr>
              <w:tabs>
                <w:tab w:val="left" w:pos="2610"/>
              </w:tabs>
            </w:pPr>
            <w:r w:rsidRPr="00D93A9A">
              <w:t> </w:t>
            </w:r>
          </w:p>
        </w:tc>
        <w:tc>
          <w:tcPr>
            <w:tcW w:w="1529"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4D24328A" w14:textId="77777777" w:rsidR="00D93A9A" w:rsidRPr="00D93A9A" w:rsidRDefault="00D93A9A" w:rsidP="00D93A9A">
            <w:pPr>
              <w:tabs>
                <w:tab w:val="left" w:pos="2610"/>
              </w:tabs>
              <w:rPr>
                <w:b/>
              </w:rPr>
            </w:pPr>
            <w:r w:rsidRPr="00D93A9A">
              <w:rPr>
                <w:b/>
              </w:rPr>
              <w:t>nutritional support</w:t>
            </w:r>
          </w:p>
        </w:tc>
        <w:tc>
          <w:tcPr>
            <w:tcW w:w="1609"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00B3AC82" w14:textId="77777777" w:rsidR="00D93A9A" w:rsidRPr="00D93A9A" w:rsidRDefault="00D93A9A" w:rsidP="00D93A9A">
            <w:pPr>
              <w:tabs>
                <w:tab w:val="left" w:pos="2610"/>
              </w:tabs>
              <w:rPr>
                <w:b/>
              </w:rPr>
            </w:pPr>
            <w:r w:rsidRPr="00D93A9A">
              <w:rPr>
                <w:b/>
              </w:rPr>
              <w:t>feeding methods</w:t>
            </w:r>
          </w:p>
        </w:tc>
        <w:tc>
          <w:tcPr>
            <w:tcW w:w="1543"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07ED9893" w14:textId="77777777" w:rsidR="00D93A9A" w:rsidRPr="00D93A9A" w:rsidRDefault="00D93A9A" w:rsidP="00D93A9A">
            <w:pPr>
              <w:tabs>
                <w:tab w:val="left" w:pos="2610"/>
              </w:tabs>
              <w:rPr>
                <w:b/>
              </w:rPr>
            </w:pPr>
            <w:r w:rsidRPr="00D93A9A">
              <w:rPr>
                <w:b/>
              </w:rPr>
              <w:t>breast feeding</w:t>
            </w:r>
          </w:p>
        </w:tc>
        <w:tc>
          <w:tcPr>
            <w:tcW w:w="1831"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4102EC5C" w14:textId="77777777" w:rsidR="00D93A9A" w:rsidRPr="00D93A9A" w:rsidRDefault="00D93A9A" w:rsidP="00D93A9A">
            <w:pPr>
              <w:tabs>
                <w:tab w:val="left" w:pos="2610"/>
              </w:tabs>
              <w:rPr>
                <w:b/>
              </w:rPr>
            </w:pPr>
            <w:r w:rsidRPr="00D93A9A">
              <w:rPr>
                <w:b/>
              </w:rPr>
              <w:t>human milk</w:t>
            </w:r>
          </w:p>
        </w:tc>
        <w:tc>
          <w:tcPr>
            <w:tcW w:w="1429"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28326A2A" w14:textId="77777777" w:rsidR="00D93A9A" w:rsidRPr="00D93A9A" w:rsidRDefault="00D93A9A" w:rsidP="00D93A9A">
            <w:pPr>
              <w:tabs>
                <w:tab w:val="left" w:pos="2610"/>
              </w:tabs>
              <w:rPr>
                <w:b/>
              </w:rPr>
            </w:pPr>
            <w:r w:rsidRPr="00D93A9A">
              <w:rPr>
                <w:b/>
              </w:rPr>
              <w:t>infant formula</w:t>
            </w:r>
          </w:p>
        </w:tc>
        <w:tc>
          <w:tcPr>
            <w:tcW w:w="1429" w:type="dxa"/>
            <w:tcBorders>
              <w:top w:val="nil"/>
              <w:left w:val="nil"/>
              <w:bottom w:val="single" w:sz="8" w:space="0" w:color="000000"/>
              <w:right w:val="single" w:sz="8" w:space="0" w:color="000000"/>
            </w:tcBorders>
            <w:tcMar>
              <w:top w:w="0" w:type="dxa"/>
              <w:left w:w="115" w:type="dxa"/>
              <w:bottom w:w="0" w:type="dxa"/>
              <w:right w:w="115" w:type="dxa"/>
            </w:tcMar>
            <w:vAlign w:val="center"/>
            <w:hideMark/>
          </w:tcPr>
          <w:p w14:paraId="311F9C3C" w14:textId="77777777" w:rsidR="00D93A9A" w:rsidRPr="00D93A9A" w:rsidRDefault="00D93A9A" w:rsidP="00D93A9A">
            <w:pPr>
              <w:tabs>
                <w:tab w:val="left" w:pos="2610"/>
              </w:tabs>
              <w:rPr>
                <w:b/>
              </w:rPr>
            </w:pPr>
            <w:r w:rsidRPr="00D93A9A">
              <w:rPr>
                <w:b/>
              </w:rPr>
              <w:t>weaning</w:t>
            </w:r>
          </w:p>
        </w:tc>
        <w:tc>
          <w:tcPr>
            <w:tcW w:w="1498" w:type="dxa"/>
            <w:tcBorders>
              <w:top w:val="nil"/>
              <w:left w:val="nil"/>
              <w:bottom w:val="single" w:sz="8" w:space="0" w:color="000000"/>
              <w:right w:val="single" w:sz="8" w:space="0" w:color="000000"/>
            </w:tcBorders>
            <w:tcMar>
              <w:top w:w="0" w:type="dxa"/>
              <w:left w:w="115" w:type="dxa"/>
              <w:bottom w:w="0" w:type="dxa"/>
              <w:right w:w="115" w:type="dxa"/>
            </w:tcMar>
            <w:vAlign w:val="center"/>
          </w:tcPr>
          <w:p w14:paraId="24B96E82" w14:textId="77777777" w:rsidR="00D93A9A" w:rsidRPr="00D93A9A" w:rsidRDefault="00D93A9A" w:rsidP="00D93A9A">
            <w:pPr>
              <w:tabs>
                <w:tab w:val="left" w:pos="2610"/>
              </w:tabs>
              <w:rPr>
                <w:b/>
              </w:rPr>
            </w:pPr>
          </w:p>
        </w:tc>
        <w:tc>
          <w:tcPr>
            <w:tcW w:w="2464" w:type="dxa"/>
            <w:tcBorders>
              <w:top w:val="nil"/>
              <w:left w:val="nil"/>
              <w:bottom w:val="single" w:sz="8" w:space="0" w:color="000000"/>
              <w:right w:val="single" w:sz="18" w:space="0" w:color="000000"/>
            </w:tcBorders>
            <w:tcMar>
              <w:top w:w="0" w:type="dxa"/>
              <w:left w:w="115" w:type="dxa"/>
              <w:bottom w:w="0" w:type="dxa"/>
              <w:right w:w="115" w:type="dxa"/>
            </w:tcMar>
            <w:vAlign w:val="center"/>
          </w:tcPr>
          <w:p w14:paraId="78D13A5A" w14:textId="77777777" w:rsidR="00D93A9A" w:rsidRPr="00D93A9A" w:rsidRDefault="00D93A9A" w:rsidP="00D93A9A">
            <w:pPr>
              <w:tabs>
                <w:tab w:val="left" w:pos="2610"/>
              </w:tabs>
              <w:rPr>
                <w:b/>
              </w:rPr>
            </w:pPr>
          </w:p>
        </w:tc>
      </w:tr>
    </w:tbl>
    <w:p w14:paraId="544EB5B7" w14:textId="77777777" w:rsidR="00760E14" w:rsidRDefault="00760E14">
      <w:pPr>
        <w:keepNext/>
        <w:pBdr>
          <w:top w:val="nil"/>
          <w:left w:val="nil"/>
          <w:bottom w:val="nil"/>
          <w:right w:val="nil"/>
          <w:between w:val="nil"/>
        </w:pBdr>
        <w:spacing w:line="240" w:lineRule="auto"/>
        <w:jc w:val="left"/>
        <w:rPr>
          <w:rFonts w:ascii="Arial" w:eastAsia="Arial" w:hAnsi="Arial" w:cs="Arial"/>
          <w:b/>
          <w:sz w:val="24"/>
          <w:szCs w:val="24"/>
        </w:rPr>
      </w:pPr>
      <w:bookmarkStart w:id="0" w:name="_heading=h.gjdgxs" w:colFirst="0" w:colLast="0"/>
      <w:bookmarkEnd w:id="0"/>
    </w:p>
    <w:p w14:paraId="6A9DFF86" w14:textId="77777777" w:rsidR="00760E14" w:rsidRDefault="00760E14">
      <w:pPr>
        <w:keepNext/>
        <w:pBdr>
          <w:top w:val="nil"/>
          <w:left w:val="nil"/>
          <w:bottom w:val="nil"/>
          <w:right w:val="nil"/>
          <w:between w:val="nil"/>
        </w:pBdr>
        <w:spacing w:line="240" w:lineRule="auto"/>
        <w:jc w:val="left"/>
        <w:rPr>
          <w:rFonts w:ascii="Arial" w:eastAsia="Arial" w:hAnsi="Arial" w:cs="Arial"/>
          <w:b/>
          <w:sz w:val="24"/>
          <w:szCs w:val="24"/>
        </w:rPr>
      </w:pPr>
    </w:p>
    <w:p w14:paraId="00000062" w14:textId="1BEFD67D" w:rsidR="00D0357C" w:rsidRDefault="00456334">
      <w:pPr>
        <w:keepNext/>
        <w:pBdr>
          <w:top w:val="nil"/>
          <w:left w:val="nil"/>
          <w:bottom w:val="nil"/>
          <w:right w:val="nil"/>
          <w:between w:val="nil"/>
        </w:pBdr>
        <w:spacing w:line="240" w:lineRule="auto"/>
        <w:jc w:val="left"/>
        <w:rPr>
          <w:rFonts w:ascii="Arial" w:eastAsia="Arial" w:hAnsi="Arial" w:cs="Arial"/>
          <w:b/>
          <w:color w:val="000000"/>
        </w:rPr>
      </w:pPr>
      <w:r>
        <w:rPr>
          <w:rFonts w:ascii="Arial" w:eastAsia="Arial" w:hAnsi="Arial" w:cs="Arial"/>
          <w:b/>
          <w:color w:val="000000"/>
          <w:sz w:val="24"/>
          <w:szCs w:val="24"/>
        </w:rPr>
        <w:t>Supplementary Table 2:</w:t>
      </w:r>
      <w:r>
        <w:rPr>
          <w:rFonts w:ascii="Arial" w:eastAsia="Arial" w:hAnsi="Arial" w:cs="Arial"/>
          <w:b/>
          <w:color w:val="000000"/>
        </w:rPr>
        <w:t xml:space="preserve"> </w:t>
      </w:r>
      <w:sdt>
        <w:sdtPr>
          <w:tag w:val="goog_rdk_2"/>
          <w:id w:val="-2038954068"/>
          <w:showingPlcHdr/>
        </w:sdtPr>
        <w:sdtEndPr/>
        <w:sdtContent>
          <w:r w:rsidR="00280CFD" w:rsidRPr="00280CFD">
            <w:t xml:space="preserve">     </w:t>
          </w:r>
        </w:sdtContent>
      </w:sdt>
      <w:r w:rsidRPr="00280CFD">
        <w:rPr>
          <w:rFonts w:ascii="Arial" w:eastAsia="Arial" w:hAnsi="Arial" w:cs="Arial"/>
          <w:b/>
          <w:color w:val="000000"/>
        </w:rPr>
        <w:t>Evidence table</w:t>
      </w:r>
      <w:r w:rsidR="00D93A9A">
        <w:rPr>
          <w:rFonts w:ascii="Arial" w:eastAsia="Arial" w:hAnsi="Arial" w:cs="Arial"/>
          <w:b/>
          <w:color w:val="000000"/>
        </w:rPr>
        <w:t>s</w:t>
      </w:r>
    </w:p>
    <w:p w14:paraId="00000063" w14:textId="77777777" w:rsidR="00D0357C" w:rsidRDefault="00D0357C">
      <w:pPr>
        <w:keepNext/>
        <w:pBdr>
          <w:top w:val="nil"/>
          <w:left w:val="nil"/>
          <w:bottom w:val="nil"/>
          <w:right w:val="nil"/>
          <w:between w:val="nil"/>
        </w:pBdr>
        <w:spacing w:line="240" w:lineRule="auto"/>
        <w:jc w:val="left"/>
        <w:rPr>
          <w:rFonts w:ascii="Arial" w:eastAsia="Arial" w:hAnsi="Arial" w:cs="Arial"/>
          <w:color w:val="000000"/>
        </w:rPr>
      </w:pPr>
    </w:p>
    <w:tbl>
      <w:tblPr>
        <w:tblStyle w:val="a0"/>
        <w:tblW w:w="139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4"/>
        <w:gridCol w:w="2113"/>
        <w:gridCol w:w="567"/>
        <w:gridCol w:w="2834"/>
        <w:gridCol w:w="2975"/>
        <w:gridCol w:w="2267"/>
        <w:gridCol w:w="1842"/>
      </w:tblGrid>
      <w:tr w:rsidR="0095014F" w14:paraId="3940C7ED" w14:textId="77777777" w:rsidTr="0095014F">
        <w:tc>
          <w:tcPr>
            <w:tcW w:w="13902" w:type="dxa"/>
            <w:gridSpan w:val="7"/>
            <w:tcBorders>
              <w:top w:val="single" w:sz="4" w:space="0" w:color="000000"/>
              <w:left w:val="single" w:sz="4" w:space="0" w:color="000000"/>
              <w:bottom w:val="single" w:sz="4" w:space="0" w:color="000000"/>
              <w:right w:val="single" w:sz="4" w:space="0" w:color="000000"/>
            </w:tcBorders>
          </w:tcPr>
          <w:p w14:paraId="3FEB1992" w14:textId="6732B02D" w:rsidR="0095014F" w:rsidRPr="006C4324" w:rsidRDefault="0095014F">
            <w:pPr>
              <w:spacing w:line="240" w:lineRule="auto"/>
              <w:rPr>
                <w:rFonts w:ascii="Arial" w:eastAsia="Arial" w:hAnsi="Arial" w:cs="Arial"/>
                <w:b/>
              </w:rPr>
            </w:pPr>
            <w:r w:rsidRPr="006C4324">
              <w:rPr>
                <w:rFonts w:ascii="Arial" w:eastAsia="Arial" w:hAnsi="Arial" w:cs="Arial"/>
                <w:b/>
              </w:rPr>
              <w:t>Potassium intake in children with CKD</w:t>
            </w:r>
          </w:p>
        </w:tc>
      </w:tr>
      <w:tr w:rsidR="00D0357C" w14:paraId="551C8808" w14:textId="77777777" w:rsidTr="0095014F">
        <w:tc>
          <w:tcPr>
            <w:tcW w:w="1304" w:type="dxa"/>
            <w:tcBorders>
              <w:top w:val="single" w:sz="4" w:space="0" w:color="000000"/>
              <w:left w:val="single" w:sz="4" w:space="0" w:color="000000"/>
              <w:bottom w:val="single" w:sz="4" w:space="0" w:color="000000"/>
              <w:right w:val="single" w:sz="4" w:space="0" w:color="000000"/>
            </w:tcBorders>
          </w:tcPr>
          <w:p w14:paraId="00000064" w14:textId="77777777" w:rsidR="00D0357C" w:rsidRDefault="00456334">
            <w:pPr>
              <w:spacing w:line="240" w:lineRule="auto"/>
              <w:jc w:val="center"/>
              <w:rPr>
                <w:rFonts w:ascii="Arial" w:eastAsia="Arial" w:hAnsi="Arial" w:cs="Arial"/>
              </w:rPr>
            </w:pPr>
            <w:r>
              <w:rPr>
                <w:rFonts w:ascii="Arial" w:eastAsia="Arial" w:hAnsi="Arial" w:cs="Arial"/>
              </w:rPr>
              <w:t>Study</w:t>
            </w:r>
          </w:p>
        </w:tc>
        <w:tc>
          <w:tcPr>
            <w:tcW w:w="2113" w:type="dxa"/>
            <w:tcBorders>
              <w:top w:val="single" w:sz="4" w:space="0" w:color="000000"/>
              <w:left w:val="single" w:sz="4" w:space="0" w:color="000000"/>
              <w:bottom w:val="single" w:sz="4" w:space="0" w:color="000000"/>
              <w:right w:val="single" w:sz="4" w:space="0" w:color="000000"/>
            </w:tcBorders>
          </w:tcPr>
          <w:p w14:paraId="00000065" w14:textId="77777777" w:rsidR="00D0357C" w:rsidRDefault="00456334">
            <w:pPr>
              <w:spacing w:line="240" w:lineRule="auto"/>
              <w:rPr>
                <w:rFonts w:ascii="Arial" w:eastAsia="Arial" w:hAnsi="Arial" w:cs="Arial"/>
              </w:rPr>
            </w:pPr>
            <w:r>
              <w:rPr>
                <w:rFonts w:ascii="Arial" w:eastAsia="Arial" w:hAnsi="Arial" w:cs="Arial"/>
              </w:rPr>
              <w:t>Population</w:t>
            </w:r>
          </w:p>
        </w:tc>
        <w:tc>
          <w:tcPr>
            <w:tcW w:w="567" w:type="dxa"/>
            <w:tcBorders>
              <w:top w:val="single" w:sz="4" w:space="0" w:color="000000"/>
              <w:left w:val="single" w:sz="4" w:space="0" w:color="000000"/>
              <w:bottom w:val="single" w:sz="4" w:space="0" w:color="000000"/>
              <w:right w:val="single" w:sz="4" w:space="0" w:color="000000"/>
            </w:tcBorders>
          </w:tcPr>
          <w:p w14:paraId="00000066" w14:textId="77777777" w:rsidR="00D0357C" w:rsidRDefault="00456334">
            <w:pPr>
              <w:spacing w:line="240" w:lineRule="auto"/>
              <w:rPr>
                <w:rFonts w:ascii="Arial" w:eastAsia="Arial" w:hAnsi="Arial" w:cs="Arial"/>
                <w:color w:val="131413"/>
              </w:rPr>
            </w:pPr>
            <w:r>
              <w:rPr>
                <w:rFonts w:ascii="Arial" w:eastAsia="Arial" w:hAnsi="Arial" w:cs="Arial"/>
                <w:color w:val="131413"/>
              </w:rPr>
              <w:t>N</w:t>
            </w:r>
          </w:p>
        </w:tc>
        <w:tc>
          <w:tcPr>
            <w:tcW w:w="2834" w:type="dxa"/>
            <w:tcBorders>
              <w:top w:val="single" w:sz="4" w:space="0" w:color="000000"/>
              <w:left w:val="single" w:sz="4" w:space="0" w:color="000000"/>
              <w:bottom w:val="single" w:sz="4" w:space="0" w:color="000000"/>
              <w:right w:val="single" w:sz="4" w:space="0" w:color="000000"/>
            </w:tcBorders>
          </w:tcPr>
          <w:p w14:paraId="00000067" w14:textId="77777777" w:rsidR="00D0357C" w:rsidRDefault="00456334">
            <w:pPr>
              <w:spacing w:line="240" w:lineRule="auto"/>
              <w:rPr>
                <w:rFonts w:ascii="Arial" w:eastAsia="Arial" w:hAnsi="Arial" w:cs="Arial"/>
              </w:rPr>
            </w:pPr>
            <w:r>
              <w:rPr>
                <w:rFonts w:ascii="Arial" w:eastAsia="Arial" w:hAnsi="Arial" w:cs="Arial"/>
              </w:rPr>
              <w:t>Intervention</w:t>
            </w:r>
          </w:p>
        </w:tc>
        <w:tc>
          <w:tcPr>
            <w:tcW w:w="2975" w:type="dxa"/>
            <w:tcBorders>
              <w:top w:val="single" w:sz="4" w:space="0" w:color="000000"/>
              <w:left w:val="single" w:sz="4" w:space="0" w:color="000000"/>
              <w:bottom w:val="single" w:sz="4" w:space="0" w:color="000000"/>
              <w:right w:val="single" w:sz="4" w:space="0" w:color="000000"/>
            </w:tcBorders>
          </w:tcPr>
          <w:p w14:paraId="00000068" w14:textId="77777777" w:rsidR="00D0357C" w:rsidRDefault="00456334">
            <w:pPr>
              <w:spacing w:line="240" w:lineRule="auto"/>
              <w:rPr>
                <w:rFonts w:ascii="Arial" w:eastAsia="Arial" w:hAnsi="Arial" w:cs="Arial"/>
              </w:rPr>
            </w:pPr>
            <w:r>
              <w:rPr>
                <w:rFonts w:ascii="Arial" w:eastAsia="Arial" w:hAnsi="Arial" w:cs="Arial"/>
              </w:rPr>
              <w:t>Outcome</w:t>
            </w:r>
          </w:p>
        </w:tc>
        <w:tc>
          <w:tcPr>
            <w:tcW w:w="2267" w:type="dxa"/>
            <w:tcBorders>
              <w:top w:val="single" w:sz="4" w:space="0" w:color="000000"/>
              <w:left w:val="single" w:sz="4" w:space="0" w:color="000000"/>
              <w:bottom w:val="single" w:sz="4" w:space="0" w:color="000000"/>
              <w:right w:val="single" w:sz="4" w:space="0" w:color="000000"/>
            </w:tcBorders>
          </w:tcPr>
          <w:p w14:paraId="00000069" w14:textId="77777777" w:rsidR="00D0357C" w:rsidRDefault="00456334">
            <w:pPr>
              <w:spacing w:line="240" w:lineRule="auto"/>
              <w:rPr>
                <w:rFonts w:ascii="Arial" w:eastAsia="Arial" w:hAnsi="Arial" w:cs="Arial"/>
              </w:rPr>
            </w:pPr>
            <w:r>
              <w:rPr>
                <w:rFonts w:ascii="Arial" w:eastAsia="Arial" w:hAnsi="Arial" w:cs="Arial"/>
              </w:rPr>
              <w:t>Remarks</w:t>
            </w:r>
          </w:p>
        </w:tc>
        <w:tc>
          <w:tcPr>
            <w:tcW w:w="1842" w:type="dxa"/>
            <w:tcBorders>
              <w:top w:val="single" w:sz="4" w:space="0" w:color="000000"/>
              <w:left w:val="single" w:sz="4" w:space="0" w:color="000000"/>
              <w:bottom w:val="single" w:sz="4" w:space="0" w:color="000000"/>
              <w:right w:val="single" w:sz="4" w:space="0" w:color="000000"/>
            </w:tcBorders>
          </w:tcPr>
          <w:p w14:paraId="0000006A" w14:textId="77777777" w:rsidR="00D0357C" w:rsidRDefault="00456334">
            <w:pPr>
              <w:spacing w:line="240" w:lineRule="auto"/>
              <w:rPr>
                <w:rFonts w:ascii="Arial" w:eastAsia="Arial" w:hAnsi="Arial" w:cs="Arial"/>
              </w:rPr>
            </w:pPr>
            <w:r>
              <w:rPr>
                <w:rFonts w:ascii="Arial" w:eastAsia="Arial" w:hAnsi="Arial" w:cs="Arial"/>
              </w:rPr>
              <w:t>Potential bias/limitations</w:t>
            </w:r>
          </w:p>
        </w:tc>
      </w:tr>
      <w:tr w:rsidR="00D0357C" w14:paraId="429B8C0C" w14:textId="77777777" w:rsidTr="0095014F">
        <w:tc>
          <w:tcPr>
            <w:tcW w:w="1304" w:type="dxa"/>
            <w:tcBorders>
              <w:top w:val="single" w:sz="4" w:space="0" w:color="000000"/>
              <w:left w:val="single" w:sz="4" w:space="0" w:color="000000"/>
              <w:bottom w:val="single" w:sz="4" w:space="0" w:color="000000"/>
              <w:right w:val="single" w:sz="4" w:space="0" w:color="000000"/>
            </w:tcBorders>
          </w:tcPr>
          <w:p w14:paraId="0000006B" w14:textId="77777777" w:rsidR="00D0357C" w:rsidRDefault="00456334" w:rsidP="00810D68">
            <w:pPr>
              <w:spacing w:line="240" w:lineRule="auto"/>
              <w:rPr>
                <w:rFonts w:ascii="Arial" w:eastAsia="Arial" w:hAnsi="Arial" w:cs="Arial"/>
              </w:rPr>
            </w:pPr>
            <w:r>
              <w:rPr>
                <w:rFonts w:ascii="Arial" w:eastAsia="Arial" w:hAnsi="Arial" w:cs="Arial"/>
              </w:rPr>
              <w:t>Chen 2017</w:t>
            </w:r>
          </w:p>
          <w:p w14:paraId="0000006C" w14:textId="77777777" w:rsidR="00D0357C" w:rsidRDefault="00D0357C">
            <w:pPr>
              <w:spacing w:line="240" w:lineRule="auto"/>
              <w:jc w:val="center"/>
              <w:rPr>
                <w:rFonts w:ascii="Arial" w:eastAsia="Arial" w:hAnsi="Arial" w:cs="Arial"/>
              </w:rPr>
            </w:pPr>
          </w:p>
          <w:p w14:paraId="0000006D" w14:textId="77777777" w:rsidR="00D0357C" w:rsidRPr="007C2E76" w:rsidRDefault="00456334" w:rsidP="0095014F">
            <w:pPr>
              <w:spacing w:line="240" w:lineRule="auto"/>
              <w:jc w:val="left"/>
              <w:rPr>
                <w:rFonts w:ascii="Arial" w:eastAsia="Arial" w:hAnsi="Arial" w:cs="Arial"/>
                <w:sz w:val="20"/>
                <w:szCs w:val="20"/>
              </w:rPr>
            </w:pPr>
            <w:r w:rsidRPr="007C2E76">
              <w:rPr>
                <w:rFonts w:ascii="Arial" w:eastAsia="Arial" w:hAnsi="Arial" w:cs="Arial"/>
                <w:sz w:val="20"/>
                <w:szCs w:val="20"/>
              </w:rPr>
              <w:t>Cross-sectional study</w:t>
            </w:r>
          </w:p>
        </w:tc>
        <w:tc>
          <w:tcPr>
            <w:tcW w:w="2113" w:type="dxa"/>
            <w:tcBorders>
              <w:top w:val="single" w:sz="4" w:space="0" w:color="000000"/>
              <w:left w:val="single" w:sz="4" w:space="0" w:color="000000"/>
              <w:bottom w:val="single" w:sz="4" w:space="0" w:color="000000"/>
              <w:right w:val="single" w:sz="4" w:space="0" w:color="000000"/>
            </w:tcBorders>
          </w:tcPr>
          <w:p w14:paraId="0000006E" w14:textId="77777777" w:rsidR="00D0357C" w:rsidRDefault="00456334" w:rsidP="007C2E76">
            <w:pPr>
              <w:spacing w:line="240" w:lineRule="auto"/>
              <w:jc w:val="left"/>
              <w:rPr>
                <w:rFonts w:ascii="Arial" w:eastAsia="Arial" w:hAnsi="Arial" w:cs="Arial"/>
              </w:rPr>
            </w:pPr>
            <w:r>
              <w:rPr>
                <w:rFonts w:ascii="Arial" w:eastAsia="Arial" w:hAnsi="Arial" w:cs="Arial"/>
              </w:rPr>
              <w:t xml:space="preserve">USA and Canada </w:t>
            </w:r>
          </w:p>
          <w:p w14:paraId="0000006F" w14:textId="77777777" w:rsidR="00D0357C" w:rsidRDefault="00456334" w:rsidP="007C2E76">
            <w:pPr>
              <w:spacing w:line="240" w:lineRule="auto"/>
              <w:jc w:val="left"/>
              <w:rPr>
                <w:rFonts w:ascii="Arial" w:eastAsia="Arial" w:hAnsi="Arial" w:cs="Arial"/>
              </w:rPr>
            </w:pPr>
            <w:r>
              <w:rPr>
                <w:rFonts w:ascii="Arial" w:eastAsia="Arial" w:hAnsi="Arial" w:cs="Arial"/>
              </w:rPr>
              <w:t xml:space="preserve">age 2-18 </w:t>
            </w:r>
            <w:proofErr w:type="spellStart"/>
            <w:r>
              <w:rPr>
                <w:rFonts w:ascii="Arial" w:eastAsia="Arial" w:hAnsi="Arial" w:cs="Arial"/>
              </w:rPr>
              <w:t>yrs</w:t>
            </w:r>
            <w:proofErr w:type="spellEnd"/>
          </w:p>
          <w:p w14:paraId="00000070" w14:textId="77777777" w:rsidR="00D0357C" w:rsidRDefault="00D0357C" w:rsidP="007C2E76">
            <w:pPr>
              <w:spacing w:line="240" w:lineRule="auto"/>
              <w:jc w:val="left"/>
              <w:rPr>
                <w:rFonts w:ascii="Arial" w:eastAsia="Arial" w:hAnsi="Arial" w:cs="Arial"/>
              </w:rPr>
            </w:pPr>
          </w:p>
          <w:p w14:paraId="00000071" w14:textId="77777777" w:rsidR="00D0357C" w:rsidRDefault="00456334" w:rsidP="007C2E76">
            <w:pPr>
              <w:spacing w:line="240" w:lineRule="auto"/>
              <w:jc w:val="left"/>
              <w:rPr>
                <w:rFonts w:ascii="Arial" w:eastAsia="Arial" w:hAnsi="Arial" w:cs="Arial"/>
              </w:rPr>
            </w:pPr>
            <w:r>
              <w:rPr>
                <w:rFonts w:ascii="Arial" w:eastAsia="Arial" w:hAnsi="Arial" w:cs="Arial"/>
              </w:rPr>
              <w:t>CKD, median (IQR) GFR 53.5 (38.9-73.5)</w:t>
            </w:r>
          </w:p>
          <w:p w14:paraId="00000072" w14:textId="77777777" w:rsidR="00D0357C" w:rsidRDefault="00D0357C" w:rsidP="007C2E76">
            <w:pPr>
              <w:spacing w:line="240" w:lineRule="auto"/>
              <w:jc w:val="left"/>
              <w:rPr>
                <w:rFonts w:ascii="Arial" w:eastAsia="Arial" w:hAnsi="Arial" w:cs="Arial"/>
              </w:rPr>
            </w:pPr>
          </w:p>
          <w:p w14:paraId="00000073" w14:textId="211B0EDB" w:rsidR="00D0357C" w:rsidRDefault="007C2E76" w:rsidP="007C2E76">
            <w:pPr>
              <w:spacing w:line="240" w:lineRule="auto"/>
              <w:jc w:val="left"/>
              <w:rPr>
                <w:rFonts w:ascii="Arial" w:eastAsia="Arial" w:hAnsi="Arial" w:cs="Arial"/>
              </w:rPr>
            </w:pPr>
            <w:r>
              <w:rPr>
                <w:rFonts w:ascii="Arial" w:eastAsia="Arial" w:hAnsi="Arial" w:cs="Arial"/>
                <w:color w:val="131413"/>
              </w:rPr>
              <w:t xml:space="preserve">7.0% </w:t>
            </w:r>
            <w:r w:rsidR="00456334">
              <w:rPr>
                <w:rFonts w:ascii="Arial" w:eastAsia="Arial" w:hAnsi="Arial" w:cs="Arial"/>
                <w:color w:val="131413"/>
              </w:rPr>
              <w:t>patients had hyperkalemia</w:t>
            </w:r>
          </w:p>
        </w:tc>
        <w:tc>
          <w:tcPr>
            <w:tcW w:w="567" w:type="dxa"/>
            <w:tcBorders>
              <w:top w:val="single" w:sz="4" w:space="0" w:color="000000"/>
              <w:left w:val="single" w:sz="4" w:space="0" w:color="000000"/>
              <w:bottom w:val="single" w:sz="4" w:space="0" w:color="000000"/>
              <w:right w:val="single" w:sz="4" w:space="0" w:color="000000"/>
            </w:tcBorders>
          </w:tcPr>
          <w:p w14:paraId="00000075" w14:textId="78388451" w:rsidR="00D0357C" w:rsidRPr="002A07FF" w:rsidRDefault="002A07FF" w:rsidP="002A07FF">
            <w:pPr>
              <w:spacing w:line="240" w:lineRule="auto"/>
              <w:rPr>
                <w:rFonts w:ascii="Arial" w:eastAsia="Arial" w:hAnsi="Arial" w:cs="Arial"/>
                <w:color w:val="131413"/>
              </w:rPr>
            </w:pPr>
            <w:r>
              <w:rPr>
                <w:rFonts w:ascii="Arial" w:eastAsia="Arial" w:hAnsi="Arial" w:cs="Arial"/>
                <w:color w:val="131413"/>
              </w:rPr>
              <w:t>658</w:t>
            </w:r>
          </w:p>
        </w:tc>
        <w:tc>
          <w:tcPr>
            <w:tcW w:w="2834" w:type="dxa"/>
            <w:tcBorders>
              <w:top w:val="single" w:sz="4" w:space="0" w:color="000000"/>
              <w:left w:val="single" w:sz="4" w:space="0" w:color="000000"/>
              <w:bottom w:val="single" w:sz="4" w:space="0" w:color="000000"/>
              <w:right w:val="single" w:sz="4" w:space="0" w:color="000000"/>
            </w:tcBorders>
          </w:tcPr>
          <w:p w14:paraId="00000076" w14:textId="77777777" w:rsidR="00D0357C" w:rsidRDefault="00456334">
            <w:pPr>
              <w:spacing w:line="240" w:lineRule="auto"/>
              <w:rPr>
                <w:rFonts w:ascii="Arial" w:eastAsia="Arial" w:hAnsi="Arial" w:cs="Arial"/>
              </w:rPr>
            </w:pPr>
            <w:r>
              <w:rPr>
                <w:rFonts w:ascii="Arial" w:eastAsia="Arial" w:hAnsi="Arial" w:cs="Arial"/>
              </w:rPr>
              <w:t>FFQ</w:t>
            </w:r>
          </w:p>
        </w:tc>
        <w:tc>
          <w:tcPr>
            <w:tcW w:w="2975" w:type="dxa"/>
            <w:tcBorders>
              <w:top w:val="single" w:sz="4" w:space="0" w:color="000000"/>
              <w:left w:val="single" w:sz="4" w:space="0" w:color="000000"/>
              <w:bottom w:val="single" w:sz="4" w:space="0" w:color="000000"/>
              <w:right w:val="single" w:sz="4" w:space="0" w:color="000000"/>
            </w:tcBorders>
          </w:tcPr>
          <w:p w14:paraId="00000078" w14:textId="729F95DA" w:rsidR="00D0357C" w:rsidRDefault="00F639F4" w:rsidP="00EA1B23">
            <w:pPr>
              <w:spacing w:line="240" w:lineRule="auto"/>
              <w:jc w:val="left"/>
              <w:rPr>
                <w:rFonts w:ascii="Arial" w:eastAsia="Arial" w:hAnsi="Arial" w:cs="Arial"/>
              </w:rPr>
            </w:pPr>
            <w:r>
              <w:rPr>
                <w:rFonts w:ascii="Arial" w:eastAsia="Arial" w:hAnsi="Arial" w:cs="Arial"/>
                <w:color w:val="131413"/>
              </w:rPr>
              <w:t>K</w:t>
            </w:r>
            <w:r w:rsidR="007705BE">
              <w:rPr>
                <w:rFonts w:ascii="Arial" w:eastAsia="Arial" w:hAnsi="Arial" w:cs="Arial"/>
              </w:rPr>
              <w:t xml:space="preserve"> i</w:t>
            </w:r>
            <w:r w:rsidR="00456334">
              <w:rPr>
                <w:rFonts w:ascii="Arial" w:eastAsia="Arial" w:hAnsi="Arial" w:cs="Arial"/>
              </w:rPr>
              <w:t>ntake</w:t>
            </w:r>
            <w:r w:rsidR="007C2E76">
              <w:rPr>
                <w:rFonts w:ascii="Arial" w:eastAsia="Arial" w:hAnsi="Arial" w:cs="Arial"/>
              </w:rPr>
              <w:t xml:space="preserve"> in 2-3 </w:t>
            </w:r>
            <w:proofErr w:type="spellStart"/>
            <w:r w:rsidR="007C2E76">
              <w:rPr>
                <w:rFonts w:ascii="Arial" w:eastAsia="Arial" w:hAnsi="Arial" w:cs="Arial"/>
              </w:rPr>
              <w:t>yr</w:t>
            </w:r>
            <w:proofErr w:type="spellEnd"/>
            <w:r w:rsidR="007C2E76">
              <w:rPr>
                <w:rFonts w:ascii="Arial" w:eastAsia="Arial" w:hAnsi="Arial" w:cs="Arial"/>
              </w:rPr>
              <w:t xml:space="preserve"> </w:t>
            </w:r>
            <w:r w:rsidR="00456334">
              <w:rPr>
                <w:rFonts w:ascii="Arial" w:eastAsia="Arial" w:hAnsi="Arial" w:cs="Arial"/>
              </w:rPr>
              <w:t xml:space="preserve">olds: </w:t>
            </w:r>
          </w:p>
          <w:p w14:paraId="00000079" w14:textId="1724A89D" w:rsidR="00D0357C" w:rsidRDefault="007C2E76" w:rsidP="00EA1B23">
            <w:pPr>
              <w:spacing w:line="240" w:lineRule="auto"/>
              <w:jc w:val="left"/>
              <w:rPr>
                <w:rFonts w:ascii="Arial" w:eastAsia="Arial" w:hAnsi="Arial" w:cs="Arial"/>
                <w:color w:val="131413"/>
              </w:rPr>
            </w:pPr>
            <w:r>
              <w:rPr>
                <w:rFonts w:ascii="Arial" w:eastAsia="Arial" w:hAnsi="Arial" w:cs="Arial"/>
                <w:color w:val="131413"/>
              </w:rPr>
              <w:t>146 (125, 202) m</w:t>
            </w:r>
            <w:r w:rsidR="00456334">
              <w:rPr>
                <w:rFonts w:ascii="Arial" w:eastAsia="Arial" w:hAnsi="Arial" w:cs="Arial"/>
                <w:color w:val="131413"/>
              </w:rPr>
              <w:t>g/kg/day, AI% 46 ± 15;</w:t>
            </w:r>
          </w:p>
          <w:p w14:paraId="2C1D7A63" w14:textId="5E6D98A9" w:rsidR="007C2E76" w:rsidRDefault="00456334" w:rsidP="00EA1B23">
            <w:pPr>
              <w:spacing w:line="240" w:lineRule="auto"/>
              <w:jc w:val="left"/>
              <w:rPr>
                <w:rFonts w:ascii="Arial" w:eastAsia="Arial" w:hAnsi="Arial" w:cs="Arial"/>
                <w:color w:val="131413"/>
              </w:rPr>
            </w:pPr>
            <w:r>
              <w:rPr>
                <w:rFonts w:ascii="Arial" w:eastAsia="Arial" w:hAnsi="Arial" w:cs="Arial"/>
                <w:color w:val="131413"/>
              </w:rPr>
              <w:t xml:space="preserve">4-8 </w:t>
            </w:r>
            <w:proofErr w:type="spellStart"/>
            <w:r>
              <w:rPr>
                <w:rFonts w:ascii="Arial" w:eastAsia="Arial" w:hAnsi="Arial" w:cs="Arial"/>
                <w:color w:val="131413"/>
              </w:rPr>
              <w:t>yrs</w:t>
            </w:r>
            <w:proofErr w:type="spellEnd"/>
            <w:r w:rsidR="007C2E76">
              <w:rPr>
                <w:rFonts w:ascii="Arial" w:eastAsia="Arial" w:hAnsi="Arial" w:cs="Arial"/>
                <w:color w:val="131413"/>
              </w:rPr>
              <w:t>: 108 (79, 135) m</w:t>
            </w:r>
            <w:r>
              <w:rPr>
                <w:rFonts w:ascii="Arial" w:eastAsia="Arial" w:hAnsi="Arial" w:cs="Arial"/>
                <w:color w:val="131413"/>
              </w:rPr>
              <w:t xml:space="preserve">g/kg/day, AI% 54 ± 25;   </w:t>
            </w:r>
          </w:p>
          <w:p w14:paraId="0000007A" w14:textId="5CAD7A1F" w:rsidR="00D0357C" w:rsidRDefault="00456334" w:rsidP="00EA1B23">
            <w:pPr>
              <w:spacing w:line="240" w:lineRule="auto"/>
              <w:jc w:val="left"/>
              <w:rPr>
                <w:rFonts w:ascii="Arial" w:eastAsia="Arial" w:hAnsi="Arial" w:cs="Arial"/>
                <w:color w:val="131413"/>
              </w:rPr>
            </w:pPr>
            <w:r>
              <w:rPr>
                <w:rFonts w:ascii="Arial" w:eastAsia="Arial" w:hAnsi="Arial" w:cs="Arial"/>
                <w:color w:val="131413"/>
              </w:rPr>
              <w:t xml:space="preserve">9-13 </w:t>
            </w:r>
            <w:proofErr w:type="spellStart"/>
            <w:r>
              <w:rPr>
                <w:rFonts w:ascii="Arial" w:eastAsia="Arial" w:hAnsi="Arial" w:cs="Arial"/>
                <w:color w:val="131413"/>
              </w:rPr>
              <w:t>yrs</w:t>
            </w:r>
            <w:proofErr w:type="spellEnd"/>
            <w:r w:rsidR="007C2E76">
              <w:rPr>
                <w:rFonts w:ascii="Arial" w:eastAsia="Arial" w:hAnsi="Arial" w:cs="Arial"/>
                <w:color w:val="131413"/>
              </w:rPr>
              <w:t>: 58 (40, 79) m</w:t>
            </w:r>
            <w:r>
              <w:rPr>
                <w:rFonts w:ascii="Arial" w:eastAsia="Arial" w:hAnsi="Arial" w:cs="Arial"/>
                <w:color w:val="131413"/>
              </w:rPr>
              <w:t xml:space="preserve">g/kg/day, AI% 53 ± 22; </w:t>
            </w:r>
          </w:p>
          <w:p w14:paraId="296E0477" w14:textId="3025E7A7" w:rsidR="007C2E76" w:rsidRDefault="00456334" w:rsidP="00EA1B23">
            <w:pPr>
              <w:spacing w:line="240" w:lineRule="auto"/>
              <w:jc w:val="left"/>
              <w:rPr>
                <w:rFonts w:ascii="Arial" w:eastAsia="Arial" w:hAnsi="Arial" w:cs="Arial"/>
                <w:color w:val="131413"/>
              </w:rPr>
            </w:pPr>
            <w:r>
              <w:rPr>
                <w:rFonts w:ascii="Arial" w:eastAsia="Arial" w:hAnsi="Arial" w:cs="Arial"/>
                <w:color w:val="131413"/>
              </w:rPr>
              <w:t xml:space="preserve">14-18 </w:t>
            </w:r>
            <w:proofErr w:type="spellStart"/>
            <w:r>
              <w:rPr>
                <w:rFonts w:ascii="Arial" w:eastAsia="Arial" w:hAnsi="Arial" w:cs="Arial"/>
                <w:color w:val="131413"/>
              </w:rPr>
              <w:t>yrs</w:t>
            </w:r>
            <w:proofErr w:type="spellEnd"/>
            <w:r w:rsidR="007C2E76">
              <w:rPr>
                <w:rFonts w:ascii="Arial" w:eastAsia="Arial" w:hAnsi="Arial" w:cs="Arial"/>
                <w:color w:val="131413"/>
              </w:rPr>
              <w:t>: 49 (33, 66) m</w:t>
            </w:r>
            <w:r>
              <w:rPr>
                <w:rFonts w:ascii="Arial" w:eastAsia="Arial" w:hAnsi="Arial" w:cs="Arial"/>
                <w:color w:val="131413"/>
              </w:rPr>
              <w:t xml:space="preserve">g/kg/day, AI% 69 ± 31; </w:t>
            </w:r>
          </w:p>
          <w:p w14:paraId="0000007B" w14:textId="3D36F5B9" w:rsidR="00D0357C" w:rsidRDefault="00456334" w:rsidP="00EA1B23">
            <w:pPr>
              <w:spacing w:line="240" w:lineRule="auto"/>
              <w:jc w:val="left"/>
              <w:rPr>
                <w:rFonts w:ascii="Arial" w:eastAsia="Arial" w:hAnsi="Arial" w:cs="Arial"/>
                <w:color w:val="131413"/>
              </w:rPr>
            </w:pPr>
            <w:r>
              <w:rPr>
                <w:rFonts w:ascii="Arial" w:eastAsia="Arial" w:hAnsi="Arial" w:cs="Arial"/>
                <w:color w:val="131413"/>
              </w:rPr>
              <w:t>Overall</w:t>
            </w:r>
            <w:r w:rsidR="007C2E76">
              <w:rPr>
                <w:rFonts w:ascii="Arial" w:eastAsia="Arial" w:hAnsi="Arial" w:cs="Arial"/>
                <w:color w:val="131413"/>
              </w:rPr>
              <w:t>:</w:t>
            </w:r>
            <w:r>
              <w:rPr>
                <w:rFonts w:ascii="Arial" w:eastAsia="Arial" w:hAnsi="Arial" w:cs="Arial"/>
                <w:color w:val="131413"/>
              </w:rPr>
              <w:t xml:space="preserve">  66 (42, 102)</w:t>
            </w:r>
          </w:p>
          <w:p w14:paraId="0000007C" w14:textId="3916EFE9" w:rsidR="00D0357C" w:rsidRDefault="007C2E76" w:rsidP="00EA1B23">
            <w:pPr>
              <w:spacing w:line="240" w:lineRule="auto"/>
              <w:jc w:val="left"/>
              <w:rPr>
                <w:rFonts w:ascii="Arial" w:eastAsia="Arial" w:hAnsi="Arial" w:cs="Arial"/>
                <w:color w:val="131413"/>
              </w:rPr>
            </w:pPr>
            <w:r>
              <w:rPr>
                <w:rFonts w:ascii="Arial" w:eastAsia="Arial" w:hAnsi="Arial" w:cs="Arial"/>
                <w:color w:val="131413"/>
              </w:rPr>
              <w:t>mg</w:t>
            </w:r>
            <w:r w:rsidR="00456334">
              <w:rPr>
                <w:rFonts w:ascii="Arial" w:eastAsia="Arial" w:hAnsi="Arial" w:cs="Arial"/>
                <w:color w:val="131413"/>
              </w:rPr>
              <w:t>/kg/day</w:t>
            </w:r>
          </w:p>
          <w:p w14:paraId="0000007D" w14:textId="77777777" w:rsidR="00D0357C" w:rsidRDefault="00D0357C" w:rsidP="00EA1B23">
            <w:pPr>
              <w:spacing w:line="240" w:lineRule="auto"/>
              <w:jc w:val="left"/>
              <w:rPr>
                <w:rFonts w:ascii="Arial" w:eastAsia="Arial" w:hAnsi="Arial" w:cs="Arial"/>
                <w:color w:val="131413"/>
              </w:rPr>
            </w:pPr>
          </w:p>
          <w:p w14:paraId="0000007E" w14:textId="5EBA7DCD" w:rsidR="00D0357C" w:rsidRDefault="00456334" w:rsidP="00EA1B23">
            <w:pPr>
              <w:spacing w:line="240" w:lineRule="auto"/>
              <w:jc w:val="left"/>
              <w:rPr>
                <w:rFonts w:ascii="Arial" w:eastAsia="Arial" w:hAnsi="Arial" w:cs="Arial"/>
                <w:color w:val="131413"/>
              </w:rPr>
            </w:pPr>
            <w:r>
              <w:rPr>
                <w:rFonts w:ascii="Arial" w:eastAsia="Arial" w:hAnsi="Arial" w:cs="Arial"/>
                <w:color w:val="131413"/>
              </w:rPr>
              <w:t xml:space="preserve">Contribution of dietary sources of </w:t>
            </w:r>
            <w:r w:rsidR="00F639F4">
              <w:rPr>
                <w:rFonts w:ascii="Arial" w:eastAsia="Arial" w:hAnsi="Arial" w:cs="Arial"/>
                <w:color w:val="131413"/>
              </w:rPr>
              <w:t>K</w:t>
            </w:r>
            <w:r>
              <w:rPr>
                <w:rFonts w:ascii="Arial" w:eastAsia="Arial" w:hAnsi="Arial" w:cs="Arial"/>
                <w:color w:val="131413"/>
              </w:rPr>
              <w:t>:</w:t>
            </w:r>
          </w:p>
          <w:p w14:paraId="0000007F" w14:textId="765C0C5D" w:rsidR="00D0357C" w:rsidRDefault="00456334" w:rsidP="00EA1B23">
            <w:pPr>
              <w:spacing w:line="240" w:lineRule="auto"/>
              <w:jc w:val="left"/>
              <w:rPr>
                <w:rFonts w:ascii="Arial" w:eastAsia="Arial" w:hAnsi="Arial" w:cs="Arial"/>
                <w:color w:val="131413"/>
              </w:rPr>
            </w:pPr>
            <w:r>
              <w:rPr>
                <w:rFonts w:ascii="Arial" w:eastAsia="Arial" w:hAnsi="Arial" w:cs="Arial"/>
                <w:color w:val="131413"/>
              </w:rPr>
              <w:t>Milk 15.9% (vs 18.8% in general population)</w:t>
            </w:r>
            <w:r w:rsidR="007C2E76">
              <w:rPr>
                <w:rFonts w:ascii="Arial" w:eastAsia="Arial" w:hAnsi="Arial" w:cs="Arial"/>
                <w:color w:val="131413"/>
              </w:rPr>
              <w:t>;</w:t>
            </w:r>
            <w:r>
              <w:rPr>
                <w:rFonts w:ascii="Arial" w:eastAsia="Arial" w:hAnsi="Arial" w:cs="Arial"/>
                <w:color w:val="131413"/>
              </w:rPr>
              <w:t xml:space="preserve"> </w:t>
            </w:r>
          </w:p>
          <w:p w14:paraId="00000080" w14:textId="022C05B2" w:rsidR="00D0357C" w:rsidRDefault="007C2E76" w:rsidP="007C2E76">
            <w:pPr>
              <w:spacing w:line="240" w:lineRule="auto"/>
              <w:jc w:val="left"/>
              <w:rPr>
                <w:rFonts w:ascii="Arial" w:eastAsia="Arial" w:hAnsi="Arial" w:cs="Arial"/>
              </w:rPr>
            </w:pPr>
            <w:r>
              <w:rPr>
                <w:rFonts w:ascii="Arial" w:eastAsia="Arial" w:hAnsi="Arial" w:cs="Arial"/>
                <w:color w:val="131413"/>
              </w:rPr>
              <w:t>fruit excluding bananas (8.5%); fast foods (7.4%); fruit juice (7.0%); potatoes (4.9%); tomato and tomato sauce (3.9%); yogurt (3.4%); banana (3.3%); pork products (3.1%);</w:t>
            </w:r>
            <w:r w:rsidR="00456334">
              <w:rPr>
                <w:rFonts w:ascii="Arial" w:eastAsia="Arial" w:hAnsi="Arial" w:cs="Arial"/>
                <w:color w:val="131413"/>
              </w:rPr>
              <w:t xml:space="preserve"> </w:t>
            </w:r>
            <w:r>
              <w:rPr>
                <w:rFonts w:ascii="Arial" w:eastAsia="Arial" w:hAnsi="Arial" w:cs="Arial"/>
                <w:color w:val="131413"/>
              </w:rPr>
              <w:t>vegetable and other soup (3.0%); ready-to-eat cereals (3.0%);</w:t>
            </w:r>
            <w:r w:rsidR="00456334">
              <w:rPr>
                <w:rFonts w:ascii="Arial" w:eastAsia="Arial" w:hAnsi="Arial" w:cs="Arial"/>
                <w:color w:val="131413"/>
              </w:rPr>
              <w:t xml:space="preserve"> poultry products (3.0</w:t>
            </w:r>
            <w:r>
              <w:rPr>
                <w:rFonts w:ascii="Arial" w:eastAsia="Arial" w:hAnsi="Arial" w:cs="Arial"/>
                <w:color w:val="131413"/>
              </w:rPr>
              <w:t>%); milk products (3.0%); c</w:t>
            </w:r>
            <w:r w:rsidR="00456334">
              <w:rPr>
                <w:rFonts w:ascii="Arial" w:eastAsia="Arial" w:hAnsi="Arial" w:cs="Arial"/>
                <w:color w:val="131413"/>
              </w:rPr>
              <w:t xml:space="preserve">arrot, sweet potatoes, squash </w:t>
            </w:r>
            <w:r>
              <w:rPr>
                <w:rFonts w:ascii="Arial" w:eastAsia="Arial" w:hAnsi="Arial" w:cs="Arial"/>
                <w:color w:val="131413"/>
              </w:rPr>
              <w:lastRenderedPageBreak/>
              <w:t>(2.9%); nuts and seeds (2.3%); other vegetables (2.3%);</w:t>
            </w:r>
            <w:r w:rsidR="00456334">
              <w:rPr>
                <w:rFonts w:ascii="Arial" w:eastAsia="Arial" w:hAnsi="Arial" w:cs="Arial"/>
                <w:color w:val="131413"/>
              </w:rPr>
              <w:t xml:space="preserve"> legume</w:t>
            </w:r>
            <w:r>
              <w:rPr>
                <w:rFonts w:ascii="Arial" w:eastAsia="Arial" w:hAnsi="Arial" w:cs="Arial"/>
                <w:color w:val="131413"/>
              </w:rPr>
              <w:t>s</w:t>
            </w:r>
            <w:r w:rsidR="00456334">
              <w:rPr>
                <w:rFonts w:ascii="Arial" w:eastAsia="Arial" w:hAnsi="Arial" w:cs="Arial"/>
                <w:color w:val="131413"/>
              </w:rPr>
              <w:t xml:space="preserve"> (2.2%)</w:t>
            </w:r>
          </w:p>
        </w:tc>
        <w:tc>
          <w:tcPr>
            <w:tcW w:w="2267" w:type="dxa"/>
            <w:tcBorders>
              <w:top w:val="single" w:sz="4" w:space="0" w:color="000000"/>
              <w:left w:val="single" w:sz="4" w:space="0" w:color="000000"/>
              <w:bottom w:val="single" w:sz="4" w:space="0" w:color="000000"/>
              <w:right w:val="single" w:sz="4" w:space="0" w:color="000000"/>
            </w:tcBorders>
          </w:tcPr>
          <w:p w14:paraId="00000081" w14:textId="77777777" w:rsidR="00D0357C" w:rsidRDefault="00D0357C">
            <w:pPr>
              <w:spacing w:line="240" w:lineRule="auto"/>
              <w:rPr>
                <w:rFonts w:ascii="Arial" w:eastAsia="Arial" w:hAnsi="Arial" w:cs="Arial"/>
              </w:rPr>
            </w:pPr>
          </w:p>
        </w:tc>
        <w:tc>
          <w:tcPr>
            <w:tcW w:w="1842" w:type="dxa"/>
            <w:tcBorders>
              <w:top w:val="single" w:sz="4" w:space="0" w:color="000000"/>
              <w:left w:val="single" w:sz="4" w:space="0" w:color="000000"/>
              <w:bottom w:val="single" w:sz="4" w:space="0" w:color="000000"/>
              <w:right w:val="single" w:sz="4" w:space="0" w:color="000000"/>
            </w:tcBorders>
          </w:tcPr>
          <w:p w14:paraId="00000082" w14:textId="73787A65" w:rsidR="00D0357C" w:rsidRDefault="00D0357C">
            <w:pPr>
              <w:spacing w:line="240" w:lineRule="auto"/>
              <w:rPr>
                <w:rFonts w:ascii="Arial" w:eastAsia="Arial" w:hAnsi="Arial" w:cs="Arial"/>
              </w:rPr>
            </w:pPr>
          </w:p>
          <w:p w14:paraId="00000083" w14:textId="77777777" w:rsidR="00D0357C" w:rsidRDefault="00D0357C">
            <w:pPr>
              <w:spacing w:line="240" w:lineRule="auto"/>
              <w:rPr>
                <w:rFonts w:ascii="Arial" w:eastAsia="Arial" w:hAnsi="Arial" w:cs="Arial"/>
              </w:rPr>
            </w:pPr>
          </w:p>
        </w:tc>
      </w:tr>
      <w:tr w:rsidR="00D0357C" w14:paraId="1346C952" w14:textId="77777777" w:rsidTr="0095014F">
        <w:tc>
          <w:tcPr>
            <w:tcW w:w="1304" w:type="dxa"/>
            <w:tcBorders>
              <w:top w:val="single" w:sz="4" w:space="0" w:color="000000"/>
              <w:left w:val="single" w:sz="4" w:space="0" w:color="000000"/>
              <w:bottom w:val="single" w:sz="4" w:space="0" w:color="000000"/>
              <w:right w:val="single" w:sz="4" w:space="0" w:color="000000"/>
            </w:tcBorders>
          </w:tcPr>
          <w:sdt>
            <w:sdtPr>
              <w:tag w:val="goog_rdk_4"/>
              <w:id w:val="-1961102343"/>
            </w:sdtPr>
            <w:sdtEndPr/>
            <w:sdtContent>
              <w:p w14:paraId="00000084" w14:textId="232FC304" w:rsidR="00D0357C" w:rsidRPr="00D93A9A" w:rsidRDefault="00C44431" w:rsidP="0095014F">
                <w:pPr>
                  <w:spacing w:line="240" w:lineRule="auto"/>
                  <w:jc w:val="left"/>
                  <w:rPr>
                    <w:rFonts w:ascii="Arial" w:eastAsia="Arial" w:hAnsi="Arial" w:cs="Arial"/>
                  </w:rPr>
                </w:pPr>
                <w:sdt>
                  <w:sdtPr>
                    <w:tag w:val="goog_rdk_3"/>
                    <w:id w:val="-927963073"/>
                  </w:sdtPr>
                  <w:sdtEndPr/>
                  <w:sdtContent>
                    <w:r w:rsidR="00456334" w:rsidRPr="00D93A9A">
                      <w:rPr>
                        <w:rFonts w:ascii="Arial" w:eastAsia="Arial" w:hAnsi="Arial" w:cs="Arial"/>
                      </w:rPr>
                      <w:t>Hui 2017</w:t>
                    </w:r>
                  </w:sdtContent>
                </w:sdt>
              </w:p>
            </w:sdtContent>
          </w:sdt>
          <w:sdt>
            <w:sdtPr>
              <w:tag w:val="goog_rdk_6"/>
              <w:id w:val="-527796809"/>
            </w:sdtPr>
            <w:sdtEndPr/>
            <w:sdtContent>
              <w:p w14:paraId="00000085" w14:textId="77777777" w:rsidR="00D0357C" w:rsidRPr="00D93A9A" w:rsidRDefault="00C44431">
                <w:pPr>
                  <w:spacing w:line="240" w:lineRule="auto"/>
                  <w:jc w:val="center"/>
                  <w:rPr>
                    <w:rFonts w:ascii="Arial" w:eastAsia="Arial" w:hAnsi="Arial" w:cs="Arial"/>
                  </w:rPr>
                </w:pPr>
                <w:sdt>
                  <w:sdtPr>
                    <w:tag w:val="goog_rdk_5"/>
                    <w:id w:val="-64963943"/>
                  </w:sdtPr>
                  <w:sdtEndPr/>
                  <w:sdtContent/>
                </w:sdt>
              </w:p>
            </w:sdtContent>
          </w:sdt>
          <w:sdt>
            <w:sdtPr>
              <w:rPr>
                <w:sz w:val="20"/>
                <w:szCs w:val="20"/>
              </w:rPr>
              <w:tag w:val="goog_rdk_10"/>
              <w:id w:val="-1151604489"/>
            </w:sdtPr>
            <w:sdtEndPr/>
            <w:sdtContent>
              <w:p w14:paraId="00000087" w14:textId="0AE50508" w:rsidR="00D0357C" w:rsidRPr="007C2E76" w:rsidRDefault="00C44431" w:rsidP="0095014F">
                <w:pPr>
                  <w:spacing w:line="240" w:lineRule="auto"/>
                  <w:jc w:val="left"/>
                  <w:rPr>
                    <w:rFonts w:ascii="Arial" w:eastAsia="Arial" w:hAnsi="Arial" w:cs="Arial"/>
                    <w:sz w:val="20"/>
                    <w:szCs w:val="20"/>
                  </w:rPr>
                </w:pPr>
                <w:sdt>
                  <w:sdtPr>
                    <w:rPr>
                      <w:sz w:val="20"/>
                      <w:szCs w:val="20"/>
                    </w:rPr>
                    <w:tag w:val="goog_rdk_9"/>
                    <w:id w:val="476734958"/>
                  </w:sdtPr>
                  <w:sdtEndPr/>
                  <w:sdtContent>
                    <w:r w:rsidR="0095014F" w:rsidRPr="007C2E76">
                      <w:rPr>
                        <w:rFonts w:ascii="Arial" w:eastAsia="Arial" w:hAnsi="Arial" w:cs="Arial"/>
                        <w:sz w:val="20"/>
                        <w:szCs w:val="20"/>
                      </w:rPr>
                      <w:t>Cross-sectional study</w:t>
                    </w:r>
                  </w:sdtContent>
                </w:sdt>
              </w:p>
            </w:sdtContent>
          </w:sdt>
        </w:tc>
        <w:tc>
          <w:tcPr>
            <w:tcW w:w="2113" w:type="dxa"/>
            <w:tcBorders>
              <w:top w:val="single" w:sz="4" w:space="0" w:color="000000"/>
              <w:left w:val="single" w:sz="4" w:space="0" w:color="000000"/>
              <w:bottom w:val="single" w:sz="4" w:space="0" w:color="000000"/>
              <w:right w:val="single" w:sz="4" w:space="0" w:color="000000"/>
            </w:tcBorders>
          </w:tcPr>
          <w:sdt>
            <w:sdtPr>
              <w:tag w:val="goog_rdk_12"/>
              <w:id w:val="-1283714243"/>
            </w:sdtPr>
            <w:sdtEndPr/>
            <w:sdtContent>
              <w:p w14:paraId="00000088" w14:textId="77777777" w:rsidR="00D0357C" w:rsidRPr="00D93A9A" w:rsidRDefault="00C44431" w:rsidP="00E17A96">
                <w:pPr>
                  <w:spacing w:line="240" w:lineRule="auto"/>
                  <w:jc w:val="left"/>
                  <w:rPr>
                    <w:rFonts w:ascii="Arial" w:eastAsia="Arial" w:hAnsi="Arial" w:cs="Arial"/>
                  </w:rPr>
                </w:pPr>
                <w:sdt>
                  <w:sdtPr>
                    <w:tag w:val="goog_rdk_11"/>
                    <w:id w:val="-941692701"/>
                  </w:sdtPr>
                  <w:sdtEndPr/>
                  <w:sdtContent>
                    <w:r w:rsidR="00456334" w:rsidRPr="00D93A9A">
                      <w:rPr>
                        <w:rFonts w:ascii="Arial" w:eastAsia="Arial" w:hAnsi="Arial" w:cs="Arial"/>
                      </w:rPr>
                      <w:t>North America</w:t>
                    </w:r>
                  </w:sdtContent>
                </w:sdt>
              </w:p>
            </w:sdtContent>
          </w:sdt>
          <w:sdt>
            <w:sdtPr>
              <w:tag w:val="goog_rdk_14"/>
              <w:id w:val="-1882236914"/>
            </w:sdtPr>
            <w:sdtEndPr/>
            <w:sdtContent>
              <w:p w14:paraId="00000089" w14:textId="25EE02FE" w:rsidR="00D0357C" w:rsidRPr="00D93A9A" w:rsidRDefault="00C44431" w:rsidP="00E17A96">
                <w:pPr>
                  <w:spacing w:line="240" w:lineRule="auto"/>
                  <w:jc w:val="left"/>
                  <w:rPr>
                    <w:rFonts w:ascii="Arial" w:eastAsia="Arial" w:hAnsi="Arial" w:cs="Arial"/>
                  </w:rPr>
                </w:pPr>
                <w:sdt>
                  <w:sdtPr>
                    <w:tag w:val="goog_rdk_13"/>
                    <w:id w:val="1679995309"/>
                  </w:sdtPr>
                  <w:sdtEndPr/>
                  <w:sdtContent>
                    <w:r w:rsidR="00456334" w:rsidRPr="00D93A9A">
                      <w:rPr>
                        <w:rFonts w:ascii="Arial" w:eastAsia="Arial" w:hAnsi="Arial" w:cs="Arial"/>
                      </w:rPr>
                      <w:t xml:space="preserve">Median age 11 </w:t>
                    </w:r>
                    <w:proofErr w:type="spellStart"/>
                    <w:r w:rsidR="00456334" w:rsidRPr="00D93A9A">
                      <w:rPr>
                        <w:rFonts w:ascii="Arial" w:eastAsia="Arial" w:hAnsi="Arial" w:cs="Arial"/>
                      </w:rPr>
                      <w:t>yrs</w:t>
                    </w:r>
                    <w:proofErr w:type="spellEnd"/>
                    <w:r w:rsidR="00456334" w:rsidRPr="00D93A9A">
                      <w:rPr>
                        <w:rFonts w:ascii="Arial" w:eastAsia="Arial" w:hAnsi="Arial" w:cs="Arial"/>
                      </w:rPr>
                      <w:t xml:space="preserve"> (8-15)</w:t>
                    </w:r>
                  </w:sdtContent>
                </w:sdt>
              </w:p>
            </w:sdtContent>
          </w:sdt>
          <w:sdt>
            <w:sdtPr>
              <w:tag w:val="goog_rdk_16"/>
              <w:id w:val="-2077346238"/>
            </w:sdtPr>
            <w:sdtEndPr/>
            <w:sdtContent>
              <w:p w14:paraId="0000008A" w14:textId="77777777" w:rsidR="00D0357C" w:rsidRPr="00D93A9A" w:rsidRDefault="00C44431" w:rsidP="00E17A96">
                <w:pPr>
                  <w:spacing w:line="240" w:lineRule="auto"/>
                  <w:jc w:val="left"/>
                  <w:rPr>
                    <w:rFonts w:ascii="Arial" w:eastAsia="Arial" w:hAnsi="Arial" w:cs="Arial"/>
                  </w:rPr>
                </w:pPr>
                <w:sdt>
                  <w:sdtPr>
                    <w:tag w:val="goog_rdk_15"/>
                    <w:id w:val="1760250457"/>
                  </w:sdtPr>
                  <w:sdtEndPr/>
                  <w:sdtContent/>
                </w:sdt>
              </w:p>
            </w:sdtContent>
          </w:sdt>
          <w:sdt>
            <w:sdtPr>
              <w:tag w:val="goog_rdk_18"/>
              <w:id w:val="1724402747"/>
            </w:sdtPr>
            <w:sdtEndPr/>
            <w:sdtContent>
              <w:p w14:paraId="0000008B" w14:textId="77777777" w:rsidR="00D0357C" w:rsidRPr="00D93A9A" w:rsidRDefault="00C44431" w:rsidP="00E17A96">
                <w:pPr>
                  <w:spacing w:line="240" w:lineRule="auto"/>
                  <w:jc w:val="left"/>
                  <w:rPr>
                    <w:rFonts w:ascii="Arial" w:eastAsia="Arial" w:hAnsi="Arial" w:cs="Arial"/>
                  </w:rPr>
                </w:pPr>
                <w:sdt>
                  <w:sdtPr>
                    <w:tag w:val="goog_rdk_17"/>
                    <w:id w:val="-830134989"/>
                  </w:sdtPr>
                  <w:sdtEndPr/>
                  <w:sdtContent>
                    <w:r w:rsidR="00456334" w:rsidRPr="00D93A9A">
                      <w:rPr>
                        <w:rFonts w:ascii="Arial" w:eastAsia="Arial" w:hAnsi="Arial" w:cs="Arial"/>
                      </w:rPr>
                      <w:t>CKD eGFR 30 -90 (using Schwartz formula) or 45-90 (using updated Schwartz formula)</w:t>
                    </w:r>
                  </w:sdtContent>
                </w:sdt>
              </w:p>
            </w:sdtContent>
          </w:sdt>
        </w:tc>
        <w:tc>
          <w:tcPr>
            <w:tcW w:w="567" w:type="dxa"/>
            <w:tcBorders>
              <w:top w:val="single" w:sz="4" w:space="0" w:color="000000"/>
              <w:left w:val="single" w:sz="4" w:space="0" w:color="000000"/>
              <w:bottom w:val="single" w:sz="4" w:space="0" w:color="000000"/>
              <w:right w:val="single" w:sz="4" w:space="0" w:color="000000"/>
            </w:tcBorders>
          </w:tcPr>
          <w:sdt>
            <w:sdtPr>
              <w:tag w:val="goog_rdk_20"/>
              <w:id w:val="-537584708"/>
            </w:sdtPr>
            <w:sdtEndPr/>
            <w:sdtContent>
              <w:p w14:paraId="0000008C" w14:textId="7EF48D04" w:rsidR="00D0357C" w:rsidRPr="00D93A9A" w:rsidRDefault="00C44431" w:rsidP="002A07FF">
                <w:pPr>
                  <w:spacing w:line="240" w:lineRule="auto"/>
                  <w:rPr>
                    <w:rFonts w:ascii="Arial" w:eastAsia="Arial" w:hAnsi="Arial" w:cs="Arial"/>
                  </w:rPr>
                </w:pPr>
                <w:sdt>
                  <w:sdtPr>
                    <w:tag w:val="goog_rdk_19"/>
                    <w:id w:val="-880398015"/>
                  </w:sdtPr>
                  <w:sdtEndPr/>
                  <w:sdtContent>
                    <w:r w:rsidR="002A07FF">
                      <w:t>658</w:t>
                    </w:r>
                  </w:sdtContent>
                </w:sdt>
              </w:p>
            </w:sdtContent>
          </w:sdt>
        </w:tc>
        <w:tc>
          <w:tcPr>
            <w:tcW w:w="2834" w:type="dxa"/>
            <w:tcBorders>
              <w:top w:val="single" w:sz="4" w:space="0" w:color="000000"/>
              <w:left w:val="single" w:sz="4" w:space="0" w:color="000000"/>
              <w:bottom w:val="single" w:sz="4" w:space="0" w:color="000000"/>
              <w:right w:val="single" w:sz="4" w:space="0" w:color="000000"/>
            </w:tcBorders>
          </w:tcPr>
          <w:sdt>
            <w:sdtPr>
              <w:tag w:val="goog_rdk_22"/>
              <w:id w:val="-1974820819"/>
            </w:sdtPr>
            <w:sdtEndPr/>
            <w:sdtContent>
              <w:p w14:paraId="0000008D" w14:textId="6DE3382E" w:rsidR="00D0357C" w:rsidRPr="00D93A9A" w:rsidRDefault="00C44431" w:rsidP="00E17A96">
                <w:pPr>
                  <w:spacing w:line="240" w:lineRule="auto"/>
                  <w:jc w:val="left"/>
                  <w:rPr>
                    <w:rFonts w:ascii="Arial" w:eastAsia="Arial" w:hAnsi="Arial" w:cs="Arial"/>
                  </w:rPr>
                </w:pPr>
                <w:sdt>
                  <w:sdtPr>
                    <w:tag w:val="goog_rdk_21"/>
                    <w:id w:val="1152024420"/>
                    <w:showingPlcHdr/>
                  </w:sdtPr>
                  <w:sdtEndPr/>
                  <w:sdtContent>
                    <w:r w:rsidR="007C2E76">
                      <w:t xml:space="preserve">     </w:t>
                    </w:r>
                  </w:sdtContent>
                </w:sdt>
              </w:p>
            </w:sdtContent>
          </w:sdt>
        </w:tc>
        <w:tc>
          <w:tcPr>
            <w:tcW w:w="2975" w:type="dxa"/>
            <w:tcBorders>
              <w:top w:val="single" w:sz="4" w:space="0" w:color="000000"/>
              <w:left w:val="single" w:sz="4" w:space="0" w:color="000000"/>
              <w:bottom w:val="single" w:sz="4" w:space="0" w:color="000000"/>
              <w:right w:val="single" w:sz="4" w:space="0" w:color="000000"/>
            </w:tcBorders>
          </w:tcPr>
          <w:sdt>
            <w:sdtPr>
              <w:tag w:val="goog_rdk_24"/>
              <w:id w:val="-787436682"/>
            </w:sdtPr>
            <w:sdtEndPr/>
            <w:sdtContent>
              <w:p w14:paraId="0000008E" w14:textId="7A874F50" w:rsidR="00D0357C" w:rsidRPr="00D93A9A" w:rsidRDefault="00C44431" w:rsidP="00E17A96">
                <w:pPr>
                  <w:spacing w:line="240" w:lineRule="auto"/>
                  <w:jc w:val="left"/>
                  <w:rPr>
                    <w:rFonts w:ascii="Arial" w:eastAsia="Arial" w:hAnsi="Arial" w:cs="Arial"/>
                  </w:rPr>
                </w:pPr>
                <w:sdt>
                  <w:sdtPr>
                    <w:tag w:val="goog_rdk_23"/>
                    <w:id w:val="1207920044"/>
                  </w:sdtPr>
                  <w:sdtEndPr/>
                  <w:sdtContent>
                    <w:r w:rsidR="00F639F4">
                      <w:rPr>
                        <w:rFonts w:ascii="Arial" w:eastAsia="Arial" w:hAnsi="Arial" w:cs="Arial"/>
                        <w:color w:val="131413"/>
                      </w:rPr>
                      <w:t>K</w:t>
                    </w:r>
                    <w:r w:rsidR="00EA1B23">
                      <w:rPr>
                        <w:rFonts w:ascii="Arial" w:eastAsia="Arial" w:hAnsi="Arial" w:cs="Arial"/>
                      </w:rPr>
                      <w:t xml:space="preserve"> </w:t>
                    </w:r>
                    <w:r w:rsidR="00456334" w:rsidRPr="00D93A9A">
                      <w:rPr>
                        <w:rFonts w:ascii="Arial" w:eastAsia="Arial" w:hAnsi="Arial" w:cs="Arial"/>
                      </w:rPr>
                      <w:t>intake 1-3 years</w:t>
                    </w:r>
                    <w:r w:rsidR="007C2E76">
                      <w:rPr>
                        <w:rFonts w:ascii="Arial" w:eastAsia="Arial" w:hAnsi="Arial" w:cs="Arial"/>
                      </w:rPr>
                      <w:t>:</w:t>
                    </w:r>
                    <w:r w:rsidR="00456334" w:rsidRPr="00D93A9A">
                      <w:rPr>
                        <w:rFonts w:ascii="Arial" w:eastAsia="Arial" w:hAnsi="Arial" w:cs="Arial"/>
                      </w:rPr>
                      <w:t xml:space="preserve"> 2084 mg, 4-8 </w:t>
                    </w:r>
                    <w:proofErr w:type="spellStart"/>
                    <w:r w:rsidR="00456334" w:rsidRPr="00D93A9A">
                      <w:rPr>
                        <w:rFonts w:ascii="Arial" w:eastAsia="Arial" w:hAnsi="Arial" w:cs="Arial"/>
                      </w:rPr>
                      <w:t>yrs</w:t>
                    </w:r>
                    <w:proofErr w:type="spellEnd"/>
                    <w:r w:rsidR="007C2E76">
                      <w:rPr>
                        <w:rFonts w:ascii="Arial" w:eastAsia="Arial" w:hAnsi="Arial" w:cs="Arial"/>
                      </w:rPr>
                      <w:t>:</w:t>
                    </w:r>
                    <w:r w:rsidR="00456334" w:rsidRPr="00D93A9A">
                      <w:rPr>
                        <w:rFonts w:ascii="Arial" w:eastAsia="Arial" w:hAnsi="Arial" w:cs="Arial"/>
                      </w:rPr>
                      <w:t xml:space="preserve"> 2377 mg, 9-13 </w:t>
                    </w:r>
                    <w:proofErr w:type="spellStart"/>
                    <w:r w:rsidR="00456334" w:rsidRPr="00D93A9A">
                      <w:rPr>
                        <w:rFonts w:ascii="Arial" w:eastAsia="Arial" w:hAnsi="Arial" w:cs="Arial"/>
                      </w:rPr>
                      <w:t>yrs</w:t>
                    </w:r>
                    <w:proofErr w:type="spellEnd"/>
                    <w:r w:rsidR="007C2E76">
                      <w:rPr>
                        <w:rFonts w:ascii="Arial" w:eastAsia="Arial" w:hAnsi="Arial" w:cs="Arial"/>
                      </w:rPr>
                      <w:t>:</w:t>
                    </w:r>
                    <w:r w:rsidR="00456334" w:rsidRPr="00D93A9A">
                      <w:rPr>
                        <w:rFonts w:ascii="Arial" w:eastAsia="Arial" w:hAnsi="Arial" w:cs="Arial"/>
                      </w:rPr>
                      <w:t xml:space="preserve"> 2334 mg, 14-18 </w:t>
                    </w:r>
                    <w:proofErr w:type="spellStart"/>
                    <w:r w:rsidR="00456334" w:rsidRPr="00D93A9A">
                      <w:rPr>
                        <w:rFonts w:ascii="Arial" w:eastAsia="Arial" w:hAnsi="Arial" w:cs="Arial"/>
                      </w:rPr>
                      <w:t>yrs</w:t>
                    </w:r>
                    <w:proofErr w:type="spellEnd"/>
                    <w:r w:rsidR="007C2E76">
                      <w:rPr>
                        <w:rFonts w:ascii="Arial" w:eastAsia="Arial" w:hAnsi="Arial" w:cs="Arial"/>
                      </w:rPr>
                      <w:t>:</w:t>
                    </w:r>
                    <w:r w:rsidR="00456334" w:rsidRPr="00D93A9A">
                      <w:rPr>
                        <w:rFonts w:ascii="Arial" w:eastAsia="Arial" w:hAnsi="Arial" w:cs="Arial"/>
                      </w:rPr>
                      <w:t xml:space="preserve"> 2991 mg </w:t>
                    </w:r>
                  </w:sdtContent>
                </w:sdt>
              </w:p>
            </w:sdtContent>
          </w:sdt>
          <w:p w14:paraId="0000008F" w14:textId="0444D3D3" w:rsidR="00D0357C" w:rsidRPr="00D93A9A" w:rsidRDefault="00D0357C" w:rsidP="00E17A96">
            <w:pPr>
              <w:spacing w:line="240" w:lineRule="auto"/>
              <w:jc w:val="left"/>
              <w:rPr>
                <w:rFonts w:ascii="Arial" w:eastAsia="Arial" w:hAnsi="Arial" w:cs="Arial"/>
              </w:rPr>
            </w:pPr>
          </w:p>
          <w:sdt>
            <w:sdtPr>
              <w:tag w:val="goog_rdk_28"/>
              <w:id w:val="-478614689"/>
            </w:sdtPr>
            <w:sdtEndPr/>
            <w:sdtContent>
              <w:p w14:paraId="00000090" w14:textId="5AC463A0" w:rsidR="00D0357C" w:rsidRPr="00D93A9A" w:rsidRDefault="00C44431" w:rsidP="00E17A96">
                <w:pPr>
                  <w:spacing w:line="240" w:lineRule="auto"/>
                  <w:jc w:val="left"/>
                  <w:rPr>
                    <w:rFonts w:ascii="Arial" w:eastAsia="Arial" w:hAnsi="Arial" w:cs="Arial"/>
                  </w:rPr>
                </w:pPr>
                <w:sdt>
                  <w:sdtPr>
                    <w:tag w:val="goog_rdk_27"/>
                    <w:id w:val="-345484174"/>
                  </w:sdtPr>
                  <w:sdtEndPr/>
                  <w:sdtContent>
                    <w:r w:rsidR="00456334" w:rsidRPr="00D93A9A">
                      <w:rPr>
                        <w:rFonts w:ascii="Arial" w:eastAsia="Arial" w:hAnsi="Arial" w:cs="Arial"/>
                      </w:rPr>
                      <w:t xml:space="preserve">Dietary </w:t>
                    </w:r>
                    <w:r w:rsidR="00F639F4">
                      <w:rPr>
                        <w:rFonts w:ascii="Arial" w:eastAsia="Arial" w:hAnsi="Arial" w:cs="Arial"/>
                        <w:color w:val="131413"/>
                      </w:rPr>
                      <w:t>K</w:t>
                    </w:r>
                    <w:r w:rsidR="00EA1B23">
                      <w:rPr>
                        <w:rFonts w:ascii="Arial" w:eastAsia="Arial" w:hAnsi="Arial" w:cs="Arial"/>
                        <w:color w:val="131413"/>
                      </w:rPr>
                      <w:t xml:space="preserve"> </w:t>
                    </w:r>
                    <w:r w:rsidR="007C2E76">
                      <w:rPr>
                        <w:rFonts w:ascii="Arial" w:eastAsia="Arial" w:hAnsi="Arial" w:cs="Arial"/>
                      </w:rPr>
                      <w:t xml:space="preserve">consumption decreased as CKD </w:t>
                    </w:r>
                    <w:r w:rsidR="005F640C">
                      <w:rPr>
                        <w:rFonts w:ascii="Arial" w:eastAsia="Arial" w:hAnsi="Arial" w:cs="Arial"/>
                      </w:rPr>
                      <w:t>advanced</w:t>
                    </w:r>
                    <w:r w:rsidR="00456334" w:rsidRPr="00D93A9A">
                      <w:rPr>
                        <w:rFonts w:ascii="Arial" w:eastAsia="Arial" w:hAnsi="Arial" w:cs="Arial"/>
                      </w:rPr>
                      <w:t xml:space="preserve"> </w:t>
                    </w:r>
                  </w:sdtContent>
                </w:sdt>
              </w:p>
            </w:sdtContent>
          </w:sdt>
          <w:sdt>
            <w:sdtPr>
              <w:tag w:val="goog_rdk_30"/>
              <w:id w:val="-1305692972"/>
            </w:sdtPr>
            <w:sdtEndPr/>
            <w:sdtContent>
              <w:p w14:paraId="00000091" w14:textId="3B2EE244" w:rsidR="00D0357C" w:rsidRPr="00D93A9A" w:rsidRDefault="00C44431" w:rsidP="00E17A96">
                <w:pPr>
                  <w:spacing w:line="240" w:lineRule="auto"/>
                  <w:jc w:val="left"/>
                  <w:rPr>
                    <w:rFonts w:ascii="Arial" w:eastAsia="Arial" w:hAnsi="Arial" w:cs="Arial"/>
                  </w:rPr>
                </w:pPr>
                <w:sdt>
                  <w:sdtPr>
                    <w:tag w:val="goog_rdk_29"/>
                    <w:id w:val="407044953"/>
                  </w:sdtPr>
                  <w:sdtEndPr/>
                  <w:sdtContent>
                    <w:r w:rsidR="00456334" w:rsidRPr="00D93A9A">
                      <w:rPr>
                        <w:rFonts w:ascii="Arial" w:eastAsia="Arial" w:hAnsi="Arial" w:cs="Arial"/>
                      </w:rPr>
                      <w:t xml:space="preserve">Fruits and vegetables are the main sources of dietary </w:t>
                    </w:r>
                    <w:r w:rsidR="00EA1B23">
                      <w:rPr>
                        <w:rFonts w:ascii="Arial" w:eastAsia="Arial" w:hAnsi="Arial" w:cs="Arial"/>
                      </w:rPr>
                      <w:t>K</w:t>
                    </w:r>
                    <w:r w:rsidR="00456334" w:rsidRPr="00D93A9A">
                      <w:rPr>
                        <w:rFonts w:ascii="Arial" w:eastAsia="Arial" w:hAnsi="Arial" w:cs="Arial"/>
                      </w:rPr>
                      <w:t xml:space="preserve"> </w:t>
                    </w:r>
                  </w:sdtContent>
                </w:sdt>
              </w:p>
            </w:sdtContent>
          </w:sdt>
        </w:tc>
        <w:tc>
          <w:tcPr>
            <w:tcW w:w="2267" w:type="dxa"/>
            <w:tcBorders>
              <w:top w:val="single" w:sz="4" w:space="0" w:color="000000"/>
              <w:left w:val="single" w:sz="4" w:space="0" w:color="000000"/>
              <w:bottom w:val="single" w:sz="4" w:space="0" w:color="000000"/>
              <w:right w:val="single" w:sz="4" w:space="0" w:color="000000"/>
            </w:tcBorders>
          </w:tcPr>
          <w:sdt>
            <w:sdtPr>
              <w:tag w:val="goog_rdk_32"/>
              <w:id w:val="-359126210"/>
            </w:sdtPr>
            <w:sdtEndPr/>
            <w:sdtContent>
              <w:p w14:paraId="00000092" w14:textId="5F7EEB91" w:rsidR="00D0357C" w:rsidRPr="00D93A9A" w:rsidRDefault="00C44431">
                <w:pPr>
                  <w:spacing w:line="240" w:lineRule="auto"/>
                  <w:rPr>
                    <w:rFonts w:ascii="Arial" w:eastAsia="Arial" w:hAnsi="Arial" w:cs="Arial"/>
                  </w:rPr>
                </w:pPr>
                <w:sdt>
                  <w:sdtPr>
                    <w:tag w:val="goog_rdk_31"/>
                    <w:id w:val="-1693606533"/>
                    <w:showingPlcHdr/>
                  </w:sdtPr>
                  <w:sdtEndPr/>
                  <w:sdtContent>
                    <w:r w:rsidR="00A916C7">
                      <w:t xml:space="preserve">     </w:t>
                    </w:r>
                  </w:sdtContent>
                </w:sdt>
              </w:p>
            </w:sdtContent>
          </w:sdt>
        </w:tc>
        <w:tc>
          <w:tcPr>
            <w:tcW w:w="1842" w:type="dxa"/>
            <w:tcBorders>
              <w:top w:val="single" w:sz="4" w:space="0" w:color="000000"/>
              <w:left w:val="single" w:sz="4" w:space="0" w:color="000000"/>
              <w:bottom w:val="single" w:sz="4" w:space="0" w:color="000000"/>
              <w:right w:val="single" w:sz="4" w:space="0" w:color="000000"/>
            </w:tcBorders>
          </w:tcPr>
          <w:sdt>
            <w:sdtPr>
              <w:tag w:val="goog_rdk_8"/>
              <w:id w:val="-1297984697"/>
              <w:showingPlcHdr/>
            </w:sdtPr>
            <w:sdtEndPr/>
            <w:sdtContent>
              <w:p w14:paraId="0A2E4894" w14:textId="028610D6" w:rsidR="002A07FF" w:rsidRPr="00D93A9A" w:rsidRDefault="002A07FF" w:rsidP="002A07FF">
                <w:pPr>
                  <w:spacing w:line="240" w:lineRule="auto"/>
                  <w:rPr>
                    <w:rFonts w:ascii="Arial" w:eastAsia="Arial" w:hAnsi="Arial" w:cs="Arial"/>
                  </w:rPr>
                </w:pPr>
                <w:r>
                  <w:t xml:space="preserve">     </w:t>
                </w:r>
              </w:p>
            </w:sdtContent>
          </w:sdt>
          <w:p w14:paraId="00000093" w14:textId="77777777" w:rsidR="00D0357C" w:rsidRDefault="00D0357C">
            <w:pPr>
              <w:spacing w:line="240" w:lineRule="auto"/>
              <w:rPr>
                <w:rFonts w:ascii="Arial" w:eastAsia="Arial" w:hAnsi="Arial" w:cs="Arial"/>
                <w:color w:val="FF0000"/>
              </w:rPr>
            </w:pPr>
          </w:p>
        </w:tc>
      </w:tr>
      <w:tr w:rsidR="00D0357C" w14:paraId="1DA60617" w14:textId="77777777" w:rsidTr="0095014F">
        <w:tc>
          <w:tcPr>
            <w:tcW w:w="1304" w:type="dxa"/>
            <w:tcBorders>
              <w:top w:val="single" w:sz="4" w:space="0" w:color="000000"/>
              <w:left w:val="single" w:sz="4" w:space="0" w:color="000000"/>
              <w:bottom w:val="single" w:sz="4" w:space="0" w:color="000000"/>
              <w:right w:val="single" w:sz="4" w:space="0" w:color="000000"/>
            </w:tcBorders>
          </w:tcPr>
          <w:p w14:paraId="00000094" w14:textId="77777777" w:rsidR="00D0357C" w:rsidRDefault="00456334">
            <w:pPr>
              <w:spacing w:line="240" w:lineRule="auto"/>
              <w:jc w:val="center"/>
              <w:rPr>
                <w:rFonts w:ascii="Arial" w:eastAsia="Arial" w:hAnsi="Arial" w:cs="Arial"/>
              </w:rPr>
            </w:pPr>
            <w:r>
              <w:rPr>
                <w:rFonts w:ascii="Arial" w:eastAsia="Arial" w:hAnsi="Arial" w:cs="Arial"/>
              </w:rPr>
              <w:t>Hobbs 2010</w:t>
            </w:r>
          </w:p>
          <w:p w14:paraId="321977BE" w14:textId="77777777" w:rsidR="007C2E76" w:rsidRDefault="007C2E76" w:rsidP="0095014F">
            <w:pPr>
              <w:spacing w:line="240" w:lineRule="auto"/>
              <w:jc w:val="left"/>
              <w:rPr>
                <w:rFonts w:ascii="Arial" w:eastAsia="Arial" w:hAnsi="Arial" w:cs="Arial"/>
              </w:rPr>
            </w:pPr>
          </w:p>
          <w:p w14:paraId="00000095" w14:textId="77777777" w:rsidR="00D0357C" w:rsidRPr="007C2E76" w:rsidRDefault="00456334" w:rsidP="0095014F">
            <w:pPr>
              <w:spacing w:line="240" w:lineRule="auto"/>
              <w:jc w:val="left"/>
              <w:rPr>
                <w:rFonts w:ascii="Arial" w:eastAsia="Arial" w:hAnsi="Arial" w:cs="Arial"/>
                <w:sz w:val="20"/>
                <w:szCs w:val="20"/>
              </w:rPr>
            </w:pPr>
            <w:r w:rsidRPr="007C2E76">
              <w:rPr>
                <w:rFonts w:ascii="Arial" w:eastAsia="Arial" w:hAnsi="Arial" w:cs="Arial"/>
                <w:sz w:val="20"/>
                <w:szCs w:val="20"/>
              </w:rPr>
              <w:t>Case-series, retrospective report</w:t>
            </w:r>
          </w:p>
        </w:tc>
        <w:tc>
          <w:tcPr>
            <w:tcW w:w="2113" w:type="dxa"/>
            <w:tcBorders>
              <w:top w:val="single" w:sz="4" w:space="0" w:color="000000"/>
              <w:left w:val="single" w:sz="4" w:space="0" w:color="000000"/>
              <w:bottom w:val="single" w:sz="4" w:space="0" w:color="000000"/>
              <w:right w:val="single" w:sz="4" w:space="0" w:color="000000"/>
            </w:tcBorders>
          </w:tcPr>
          <w:p w14:paraId="00000096" w14:textId="77777777" w:rsidR="00D0357C" w:rsidRDefault="00456334">
            <w:pPr>
              <w:spacing w:line="240" w:lineRule="auto"/>
              <w:rPr>
                <w:rFonts w:ascii="Arial" w:eastAsia="Arial" w:hAnsi="Arial" w:cs="Arial"/>
              </w:rPr>
            </w:pPr>
            <w:r>
              <w:rPr>
                <w:rFonts w:ascii="Arial" w:eastAsia="Arial" w:hAnsi="Arial" w:cs="Arial"/>
              </w:rPr>
              <w:t>USA</w:t>
            </w:r>
          </w:p>
          <w:p w14:paraId="00000097" w14:textId="77777777" w:rsidR="00D0357C" w:rsidRDefault="00456334">
            <w:pPr>
              <w:spacing w:line="240" w:lineRule="auto"/>
              <w:rPr>
                <w:rFonts w:ascii="Arial" w:eastAsia="Arial" w:hAnsi="Arial" w:cs="Arial"/>
              </w:rPr>
            </w:pPr>
            <w:r>
              <w:rPr>
                <w:rFonts w:ascii="Arial" w:eastAsia="Arial" w:hAnsi="Arial" w:cs="Arial"/>
              </w:rPr>
              <w:t>CKD stages 3-5</w:t>
            </w:r>
          </w:p>
          <w:p w14:paraId="00000098" w14:textId="77777777" w:rsidR="00D0357C" w:rsidRDefault="00456334">
            <w:pPr>
              <w:spacing w:line="240" w:lineRule="auto"/>
              <w:rPr>
                <w:rFonts w:ascii="Arial" w:eastAsia="Arial" w:hAnsi="Arial" w:cs="Arial"/>
              </w:rPr>
            </w:pPr>
            <w:r>
              <w:rPr>
                <w:rFonts w:ascii="Arial" w:eastAsia="Arial" w:hAnsi="Arial" w:cs="Arial"/>
              </w:rPr>
              <w:t xml:space="preserve">Mean age 6.9 </w:t>
            </w:r>
            <w:proofErr w:type="spellStart"/>
            <w:r>
              <w:rPr>
                <w:rFonts w:ascii="Arial" w:eastAsia="Arial" w:hAnsi="Arial" w:cs="Arial"/>
              </w:rPr>
              <w:t>mo</w:t>
            </w:r>
            <w:proofErr w:type="spellEnd"/>
          </w:p>
          <w:p w14:paraId="00000099" w14:textId="77777777" w:rsidR="00D0357C" w:rsidRDefault="00D0357C">
            <w:pPr>
              <w:spacing w:line="240" w:lineRule="auto"/>
              <w:rPr>
                <w:rFonts w:ascii="Arial" w:eastAsia="Arial" w:hAnsi="Arial" w:cs="Arial"/>
              </w:rPr>
            </w:pPr>
          </w:p>
        </w:tc>
        <w:tc>
          <w:tcPr>
            <w:tcW w:w="567" w:type="dxa"/>
            <w:tcBorders>
              <w:top w:val="single" w:sz="4" w:space="0" w:color="000000"/>
              <w:left w:val="single" w:sz="4" w:space="0" w:color="000000"/>
              <w:bottom w:val="single" w:sz="4" w:space="0" w:color="000000"/>
              <w:right w:val="single" w:sz="4" w:space="0" w:color="000000"/>
            </w:tcBorders>
          </w:tcPr>
          <w:p w14:paraId="0000009A" w14:textId="77777777" w:rsidR="00D0357C" w:rsidRDefault="00456334">
            <w:pPr>
              <w:spacing w:line="240" w:lineRule="auto"/>
              <w:rPr>
                <w:rFonts w:ascii="Arial" w:eastAsia="Arial" w:hAnsi="Arial" w:cs="Arial"/>
                <w:color w:val="131413"/>
              </w:rPr>
            </w:pPr>
            <w:r>
              <w:rPr>
                <w:rFonts w:ascii="Arial" w:eastAsia="Arial" w:hAnsi="Arial" w:cs="Arial"/>
                <w:color w:val="131413"/>
              </w:rPr>
              <w:t>7</w:t>
            </w:r>
          </w:p>
        </w:tc>
        <w:tc>
          <w:tcPr>
            <w:tcW w:w="2834" w:type="dxa"/>
            <w:tcBorders>
              <w:top w:val="single" w:sz="4" w:space="0" w:color="000000"/>
              <w:left w:val="single" w:sz="4" w:space="0" w:color="000000"/>
              <w:bottom w:val="single" w:sz="4" w:space="0" w:color="000000"/>
              <w:right w:val="single" w:sz="4" w:space="0" w:color="000000"/>
            </w:tcBorders>
          </w:tcPr>
          <w:p w14:paraId="0000009B" w14:textId="77777777" w:rsidR="00D0357C" w:rsidRDefault="00456334" w:rsidP="00E17A96">
            <w:pPr>
              <w:spacing w:line="240" w:lineRule="auto"/>
              <w:jc w:val="left"/>
              <w:rPr>
                <w:rFonts w:ascii="Arial" w:eastAsia="Arial" w:hAnsi="Arial" w:cs="Arial"/>
              </w:rPr>
            </w:pPr>
            <w:r>
              <w:rPr>
                <w:rFonts w:ascii="Arial" w:eastAsia="Arial" w:hAnsi="Arial" w:cs="Arial"/>
              </w:rPr>
              <w:t xml:space="preserve">Infants treated with adult renal formulas because of </w:t>
            </w:r>
            <w:proofErr w:type="spellStart"/>
            <w:r>
              <w:rPr>
                <w:rFonts w:ascii="Arial" w:eastAsia="Arial" w:hAnsi="Arial" w:cs="Arial"/>
              </w:rPr>
              <w:t>hyperkalemia</w:t>
            </w:r>
            <w:proofErr w:type="spellEnd"/>
            <w:r>
              <w:rPr>
                <w:rFonts w:ascii="Arial" w:eastAsia="Arial" w:hAnsi="Arial" w:cs="Arial"/>
              </w:rPr>
              <w:t xml:space="preserve"> (initially on </w:t>
            </w:r>
            <w:proofErr w:type="spellStart"/>
            <w:r>
              <w:rPr>
                <w:rFonts w:ascii="Arial" w:eastAsia="Arial" w:hAnsi="Arial" w:cs="Arial"/>
              </w:rPr>
              <w:t>Similac</w:t>
            </w:r>
            <w:proofErr w:type="spellEnd"/>
            <w:r>
              <w:rPr>
                <w:rFonts w:ascii="Arial" w:eastAsia="Arial" w:hAnsi="Arial" w:cs="Arial"/>
              </w:rPr>
              <w:t xml:space="preserve"> PM 40/60 or breastmilk), adult formulas </w:t>
            </w:r>
            <w:proofErr w:type="spellStart"/>
            <w:r>
              <w:rPr>
                <w:rFonts w:ascii="Arial" w:eastAsia="Arial" w:hAnsi="Arial" w:cs="Arial"/>
              </w:rPr>
              <w:t>Renalcal</w:t>
            </w:r>
            <w:proofErr w:type="spellEnd"/>
            <w:r>
              <w:rPr>
                <w:rFonts w:ascii="Arial" w:eastAsia="Arial" w:hAnsi="Arial" w:cs="Arial"/>
              </w:rPr>
              <w:t xml:space="preserve">/Nestle, </w:t>
            </w:r>
            <w:proofErr w:type="spellStart"/>
            <w:r>
              <w:rPr>
                <w:rFonts w:ascii="Arial" w:eastAsia="Arial" w:hAnsi="Arial" w:cs="Arial"/>
              </w:rPr>
              <w:t>Suplena</w:t>
            </w:r>
            <w:proofErr w:type="spellEnd"/>
            <w:r>
              <w:rPr>
                <w:rFonts w:ascii="Arial" w:eastAsia="Arial" w:hAnsi="Arial" w:cs="Arial"/>
              </w:rPr>
              <w:t xml:space="preserve">/Ross, </w:t>
            </w:r>
            <w:proofErr w:type="spellStart"/>
            <w:r>
              <w:rPr>
                <w:rFonts w:ascii="Arial" w:eastAsia="Arial" w:hAnsi="Arial" w:cs="Arial"/>
              </w:rPr>
              <w:t>Nepro</w:t>
            </w:r>
            <w:proofErr w:type="spellEnd"/>
            <w:r>
              <w:rPr>
                <w:rFonts w:ascii="Arial" w:eastAsia="Arial" w:hAnsi="Arial" w:cs="Arial"/>
              </w:rPr>
              <w:t xml:space="preserve">/Ross. </w:t>
            </w:r>
            <w:proofErr w:type="spellStart"/>
            <w:r>
              <w:rPr>
                <w:rFonts w:ascii="Arial" w:eastAsia="Arial" w:hAnsi="Arial" w:cs="Arial"/>
              </w:rPr>
              <w:t>Similac</w:t>
            </w:r>
            <w:proofErr w:type="spellEnd"/>
            <w:r>
              <w:rPr>
                <w:rFonts w:ascii="Arial" w:eastAsia="Arial" w:hAnsi="Arial" w:cs="Arial"/>
              </w:rPr>
              <w:t xml:space="preserve"> mixed with adult renal </w:t>
            </w:r>
            <w:proofErr w:type="spellStart"/>
            <w:r>
              <w:rPr>
                <w:rFonts w:ascii="Arial" w:eastAsia="Arial" w:hAnsi="Arial" w:cs="Arial"/>
              </w:rPr>
              <w:t>formlas</w:t>
            </w:r>
            <w:proofErr w:type="spellEnd"/>
            <w:r>
              <w:rPr>
                <w:rFonts w:ascii="Arial" w:eastAsia="Arial" w:hAnsi="Arial" w:cs="Arial"/>
              </w:rPr>
              <w:t xml:space="preserve"> (and water in </w:t>
            </w:r>
            <w:proofErr w:type="spellStart"/>
            <w:r>
              <w:rPr>
                <w:rFonts w:ascii="Arial" w:eastAsia="Arial" w:hAnsi="Arial" w:cs="Arial"/>
              </w:rPr>
              <w:t>polyuric</w:t>
            </w:r>
            <w:proofErr w:type="spellEnd"/>
            <w:r>
              <w:rPr>
                <w:rFonts w:ascii="Arial" w:eastAsia="Arial" w:hAnsi="Arial" w:cs="Arial"/>
              </w:rPr>
              <w:t xml:space="preserve"> children)</w:t>
            </w:r>
          </w:p>
          <w:p w14:paraId="0000009C" w14:textId="77777777" w:rsidR="00D0357C" w:rsidRDefault="00456334" w:rsidP="00E17A96">
            <w:pPr>
              <w:spacing w:line="240" w:lineRule="auto"/>
              <w:jc w:val="left"/>
              <w:rPr>
                <w:rFonts w:ascii="Arial" w:eastAsia="Arial" w:hAnsi="Arial" w:cs="Arial"/>
              </w:rPr>
            </w:pPr>
            <w:r>
              <w:rPr>
                <w:rFonts w:ascii="Arial" w:eastAsia="Arial" w:hAnsi="Arial" w:cs="Arial"/>
              </w:rPr>
              <w:t>Energy intake 119 vs 121 kcal/kg/day on infant and adult formulas, protein 3.2 g/kg/day on both.</w:t>
            </w:r>
          </w:p>
          <w:p w14:paraId="0000009D" w14:textId="77777777" w:rsidR="00D0357C" w:rsidRDefault="00456334" w:rsidP="00E17A96">
            <w:pPr>
              <w:spacing w:line="240" w:lineRule="auto"/>
              <w:jc w:val="left"/>
              <w:rPr>
                <w:rFonts w:ascii="Arial" w:eastAsia="Arial" w:hAnsi="Arial" w:cs="Arial"/>
              </w:rPr>
            </w:pPr>
            <w:r>
              <w:rPr>
                <w:rFonts w:ascii="Arial" w:eastAsia="Arial" w:hAnsi="Arial" w:cs="Arial"/>
              </w:rPr>
              <w:t xml:space="preserve">In </w:t>
            </w:r>
            <w:proofErr w:type="spellStart"/>
            <w:r>
              <w:rPr>
                <w:rFonts w:ascii="Arial" w:eastAsia="Arial" w:hAnsi="Arial" w:cs="Arial"/>
              </w:rPr>
              <w:t>anuric</w:t>
            </w:r>
            <w:proofErr w:type="spellEnd"/>
            <w:r>
              <w:rPr>
                <w:rFonts w:ascii="Arial" w:eastAsia="Arial" w:hAnsi="Arial" w:cs="Arial"/>
              </w:rPr>
              <w:t xml:space="preserve"> infants, osmolality of 506+-11 </w:t>
            </w:r>
            <w:proofErr w:type="spellStart"/>
            <w:r>
              <w:rPr>
                <w:rFonts w:ascii="Arial" w:eastAsia="Arial" w:hAnsi="Arial" w:cs="Arial"/>
              </w:rPr>
              <w:t>mOsm</w:t>
            </w:r>
            <w:proofErr w:type="spellEnd"/>
            <w:r>
              <w:rPr>
                <w:rFonts w:ascii="Arial" w:eastAsia="Arial" w:hAnsi="Arial" w:cs="Arial"/>
              </w:rPr>
              <w:t>/kg</w:t>
            </w:r>
          </w:p>
        </w:tc>
        <w:tc>
          <w:tcPr>
            <w:tcW w:w="2975" w:type="dxa"/>
            <w:tcBorders>
              <w:top w:val="single" w:sz="4" w:space="0" w:color="000000"/>
              <w:left w:val="single" w:sz="4" w:space="0" w:color="000000"/>
              <w:bottom w:val="single" w:sz="4" w:space="0" w:color="000000"/>
              <w:right w:val="single" w:sz="4" w:space="0" w:color="000000"/>
            </w:tcBorders>
          </w:tcPr>
          <w:p w14:paraId="0000009E" w14:textId="44DBBA25" w:rsidR="00D0357C" w:rsidRDefault="00F639F4" w:rsidP="00E17A96">
            <w:pPr>
              <w:spacing w:line="240" w:lineRule="auto"/>
              <w:jc w:val="left"/>
              <w:rPr>
                <w:rFonts w:ascii="Arial" w:eastAsia="Arial" w:hAnsi="Arial" w:cs="Arial"/>
              </w:rPr>
            </w:pPr>
            <w:r>
              <w:rPr>
                <w:rFonts w:ascii="Arial" w:eastAsia="Arial" w:hAnsi="Arial" w:cs="Arial"/>
                <w:color w:val="131413"/>
              </w:rPr>
              <w:t>K</w:t>
            </w:r>
            <w:r w:rsidR="00EA1B23">
              <w:rPr>
                <w:rFonts w:ascii="Arial" w:eastAsia="Arial" w:hAnsi="Arial" w:cs="Arial"/>
                <w:color w:val="131413"/>
              </w:rPr>
              <w:t xml:space="preserve"> </w:t>
            </w:r>
            <w:r w:rsidR="00456334">
              <w:rPr>
                <w:rFonts w:ascii="Arial" w:eastAsia="Arial" w:hAnsi="Arial" w:cs="Arial"/>
              </w:rPr>
              <w:t xml:space="preserve">intake decreased from 2.6 to 1 mEq/kg/day, p&lt;0.001, serum </w:t>
            </w:r>
            <w:r w:rsidR="00EA1B23">
              <w:rPr>
                <w:rFonts w:ascii="Arial" w:eastAsia="Arial" w:hAnsi="Arial" w:cs="Arial"/>
              </w:rPr>
              <w:t>K</w:t>
            </w:r>
            <w:r w:rsidR="00456334">
              <w:rPr>
                <w:rFonts w:ascii="Arial" w:eastAsia="Arial" w:hAnsi="Arial" w:cs="Arial"/>
              </w:rPr>
              <w:t xml:space="preserve"> decreased</w:t>
            </w:r>
            <w:r w:rsidR="005F640C">
              <w:rPr>
                <w:rFonts w:ascii="Arial" w:eastAsia="Arial" w:hAnsi="Arial" w:cs="Arial"/>
              </w:rPr>
              <w:t xml:space="preserve"> from 5.1 to 4.0 mmol/l, p&lt;0.01</w:t>
            </w:r>
            <w:r w:rsidR="00456334">
              <w:rPr>
                <w:rFonts w:ascii="Arial" w:eastAsia="Arial" w:hAnsi="Arial" w:cs="Arial"/>
              </w:rPr>
              <w:t xml:space="preserve"> </w:t>
            </w:r>
          </w:p>
          <w:p w14:paraId="0000009F" w14:textId="77777777" w:rsidR="00D0357C" w:rsidRDefault="00456334" w:rsidP="00E17A96">
            <w:pPr>
              <w:spacing w:line="240" w:lineRule="auto"/>
              <w:jc w:val="left"/>
              <w:rPr>
                <w:rFonts w:ascii="Arial" w:eastAsia="Arial" w:hAnsi="Arial" w:cs="Arial"/>
              </w:rPr>
            </w:pPr>
            <w:r>
              <w:rPr>
                <w:rFonts w:ascii="Arial" w:eastAsia="Arial" w:hAnsi="Arial" w:cs="Arial"/>
              </w:rPr>
              <w:t>Increase in weight z-score from -1.0 to +0.5, p&lt;0.01, height z-score from -1.9 to -0.5, p&lt;0.01</w:t>
            </w:r>
          </w:p>
          <w:p w14:paraId="000000A0" w14:textId="77777777" w:rsidR="00D0357C" w:rsidRDefault="00D0357C" w:rsidP="00E17A96">
            <w:pPr>
              <w:spacing w:line="240" w:lineRule="auto"/>
              <w:jc w:val="left"/>
              <w:rPr>
                <w:rFonts w:ascii="Arial" w:eastAsia="Arial" w:hAnsi="Arial" w:cs="Arial"/>
              </w:rPr>
            </w:pPr>
          </w:p>
          <w:p w14:paraId="000000A3" w14:textId="0D50C5CD" w:rsidR="00D0357C" w:rsidRDefault="00D0357C" w:rsidP="00E17A96">
            <w:pPr>
              <w:spacing w:line="240" w:lineRule="auto"/>
              <w:jc w:val="left"/>
              <w:rPr>
                <w:rFonts w:ascii="Arial" w:eastAsia="Arial" w:hAnsi="Arial" w:cs="Arial"/>
              </w:rPr>
            </w:pPr>
          </w:p>
        </w:tc>
        <w:tc>
          <w:tcPr>
            <w:tcW w:w="2267" w:type="dxa"/>
            <w:tcBorders>
              <w:top w:val="single" w:sz="4" w:space="0" w:color="000000"/>
              <w:left w:val="single" w:sz="4" w:space="0" w:color="000000"/>
              <w:bottom w:val="single" w:sz="4" w:space="0" w:color="000000"/>
              <w:right w:val="single" w:sz="4" w:space="0" w:color="000000"/>
            </w:tcBorders>
          </w:tcPr>
          <w:p w14:paraId="6EC11273" w14:textId="123DE7CF" w:rsidR="00F639F4" w:rsidRDefault="00F639F4" w:rsidP="00F639F4">
            <w:pPr>
              <w:spacing w:line="240" w:lineRule="auto"/>
              <w:jc w:val="left"/>
              <w:rPr>
                <w:rFonts w:ascii="Arial" w:eastAsia="Arial" w:hAnsi="Arial" w:cs="Arial"/>
              </w:rPr>
            </w:pPr>
            <w:r>
              <w:rPr>
                <w:rFonts w:ascii="Arial" w:eastAsia="Arial" w:hAnsi="Arial" w:cs="Arial"/>
              </w:rPr>
              <w:t>Adult ren</w:t>
            </w:r>
            <w:r w:rsidR="005F640C">
              <w:rPr>
                <w:rFonts w:ascii="Arial" w:eastAsia="Arial" w:hAnsi="Arial" w:cs="Arial"/>
              </w:rPr>
              <w:t>al formulas were well tolerated</w:t>
            </w:r>
            <w:r>
              <w:rPr>
                <w:rFonts w:ascii="Arial" w:eastAsia="Arial" w:hAnsi="Arial" w:cs="Arial"/>
              </w:rPr>
              <w:t xml:space="preserve"> </w:t>
            </w:r>
          </w:p>
          <w:p w14:paraId="7FEDC2D4" w14:textId="77777777" w:rsidR="00F639F4" w:rsidRDefault="00F639F4" w:rsidP="00F639F4">
            <w:pPr>
              <w:spacing w:line="240" w:lineRule="auto"/>
              <w:jc w:val="left"/>
              <w:rPr>
                <w:rFonts w:ascii="Arial" w:eastAsia="Arial" w:hAnsi="Arial" w:cs="Arial"/>
              </w:rPr>
            </w:pPr>
          </w:p>
          <w:p w14:paraId="000000A4" w14:textId="54F7071B" w:rsidR="00D0357C" w:rsidRDefault="00F639F4" w:rsidP="007705BE">
            <w:pPr>
              <w:spacing w:line="240" w:lineRule="auto"/>
              <w:jc w:val="left"/>
              <w:rPr>
                <w:rFonts w:ascii="Arial" w:eastAsia="Arial" w:hAnsi="Arial" w:cs="Arial"/>
              </w:rPr>
            </w:pPr>
            <w:proofErr w:type="spellStart"/>
            <w:r>
              <w:rPr>
                <w:rFonts w:ascii="Arial" w:eastAsia="Arial" w:hAnsi="Arial" w:cs="Arial"/>
              </w:rPr>
              <w:t>Anuric</w:t>
            </w:r>
            <w:proofErr w:type="spellEnd"/>
            <w:r w:rsidR="007705BE">
              <w:rPr>
                <w:rFonts w:ascii="Arial" w:eastAsia="Arial" w:hAnsi="Arial" w:cs="Arial"/>
              </w:rPr>
              <w:t xml:space="preserve"> </w:t>
            </w:r>
            <w:r w:rsidR="005F640C">
              <w:rPr>
                <w:rFonts w:ascii="Arial" w:eastAsia="Arial" w:hAnsi="Arial" w:cs="Arial"/>
              </w:rPr>
              <w:t>patients tolerated formula well</w:t>
            </w:r>
          </w:p>
        </w:tc>
        <w:tc>
          <w:tcPr>
            <w:tcW w:w="1842" w:type="dxa"/>
            <w:tcBorders>
              <w:top w:val="single" w:sz="4" w:space="0" w:color="000000"/>
              <w:left w:val="single" w:sz="4" w:space="0" w:color="000000"/>
              <w:bottom w:val="single" w:sz="4" w:space="0" w:color="000000"/>
              <w:right w:val="single" w:sz="4" w:space="0" w:color="000000"/>
            </w:tcBorders>
          </w:tcPr>
          <w:p w14:paraId="000000A5" w14:textId="77777777" w:rsidR="00D0357C" w:rsidRDefault="00456334">
            <w:pPr>
              <w:spacing w:line="240" w:lineRule="auto"/>
              <w:rPr>
                <w:rFonts w:ascii="Arial" w:eastAsia="Arial" w:hAnsi="Arial" w:cs="Arial"/>
              </w:rPr>
            </w:pPr>
            <w:r>
              <w:rPr>
                <w:rFonts w:ascii="Arial" w:eastAsia="Arial" w:hAnsi="Arial" w:cs="Arial"/>
              </w:rPr>
              <w:t>Small study</w:t>
            </w:r>
          </w:p>
          <w:p w14:paraId="000000A6" w14:textId="77777777" w:rsidR="00D0357C" w:rsidRDefault="00456334">
            <w:pPr>
              <w:spacing w:line="240" w:lineRule="auto"/>
              <w:rPr>
                <w:rFonts w:ascii="Arial" w:eastAsia="Arial" w:hAnsi="Arial" w:cs="Arial"/>
              </w:rPr>
            </w:pPr>
            <w:r>
              <w:rPr>
                <w:rFonts w:ascii="Arial" w:eastAsia="Arial" w:hAnsi="Arial" w:cs="Arial"/>
              </w:rPr>
              <w:t>no control group</w:t>
            </w:r>
          </w:p>
        </w:tc>
      </w:tr>
      <w:tr w:rsidR="00F73A9E" w14:paraId="11E52C63" w14:textId="77777777" w:rsidTr="0095014F">
        <w:tc>
          <w:tcPr>
            <w:tcW w:w="1304" w:type="dxa"/>
            <w:tcBorders>
              <w:top w:val="single" w:sz="4" w:space="0" w:color="000000"/>
              <w:left w:val="single" w:sz="4" w:space="0" w:color="000000"/>
              <w:bottom w:val="single" w:sz="4" w:space="0" w:color="000000"/>
              <w:right w:val="single" w:sz="4" w:space="0" w:color="000000"/>
            </w:tcBorders>
          </w:tcPr>
          <w:p w14:paraId="61594A81" w14:textId="77777777" w:rsidR="00F73A9E" w:rsidRDefault="00F73A9E" w:rsidP="0065126D">
            <w:pPr>
              <w:spacing w:line="240" w:lineRule="auto"/>
              <w:jc w:val="left"/>
              <w:rPr>
                <w:rFonts w:ascii="Arial" w:eastAsia="Arial" w:hAnsi="Arial" w:cs="Arial"/>
              </w:rPr>
            </w:pPr>
            <w:proofErr w:type="spellStart"/>
            <w:r>
              <w:rPr>
                <w:rFonts w:ascii="Arial" w:eastAsia="Arial" w:hAnsi="Arial" w:cs="Arial"/>
              </w:rPr>
              <w:t>Tuokkola</w:t>
            </w:r>
            <w:proofErr w:type="spellEnd"/>
            <w:r>
              <w:rPr>
                <w:rFonts w:ascii="Arial" w:eastAsia="Arial" w:hAnsi="Arial" w:cs="Arial"/>
              </w:rPr>
              <w:t xml:space="preserve"> 2020</w:t>
            </w:r>
          </w:p>
          <w:p w14:paraId="446231D3" w14:textId="77777777" w:rsidR="0065126D" w:rsidRDefault="0065126D" w:rsidP="0065126D">
            <w:pPr>
              <w:spacing w:line="240" w:lineRule="auto"/>
              <w:jc w:val="left"/>
              <w:rPr>
                <w:rFonts w:ascii="Arial" w:eastAsia="Arial" w:hAnsi="Arial" w:cs="Arial"/>
              </w:rPr>
            </w:pPr>
          </w:p>
          <w:p w14:paraId="287C1112" w14:textId="73764C15" w:rsidR="00F73A9E" w:rsidRPr="0065126D" w:rsidRDefault="00F73A9E" w:rsidP="0065126D">
            <w:pPr>
              <w:spacing w:line="240" w:lineRule="auto"/>
              <w:jc w:val="left"/>
              <w:rPr>
                <w:rFonts w:ascii="Arial" w:eastAsia="Arial" w:hAnsi="Arial" w:cs="Arial"/>
                <w:sz w:val="20"/>
                <w:szCs w:val="20"/>
              </w:rPr>
            </w:pPr>
            <w:r w:rsidRPr="0065126D">
              <w:rPr>
                <w:rFonts w:ascii="Arial" w:eastAsia="Arial" w:hAnsi="Arial" w:cs="Arial"/>
                <w:sz w:val="20"/>
                <w:szCs w:val="20"/>
              </w:rPr>
              <w:t>Cross-sectional study</w:t>
            </w:r>
          </w:p>
        </w:tc>
        <w:tc>
          <w:tcPr>
            <w:tcW w:w="2113" w:type="dxa"/>
            <w:tcBorders>
              <w:top w:val="single" w:sz="4" w:space="0" w:color="000000"/>
              <w:left w:val="single" w:sz="4" w:space="0" w:color="000000"/>
              <w:bottom w:val="single" w:sz="4" w:space="0" w:color="000000"/>
              <w:right w:val="single" w:sz="4" w:space="0" w:color="000000"/>
            </w:tcBorders>
          </w:tcPr>
          <w:p w14:paraId="3ECB01A8" w14:textId="165F9A05" w:rsidR="00F73A9E" w:rsidRDefault="00F73A9E" w:rsidP="0065126D">
            <w:pPr>
              <w:spacing w:line="240" w:lineRule="auto"/>
              <w:jc w:val="left"/>
              <w:rPr>
                <w:rFonts w:ascii="Arial" w:eastAsia="Arial" w:hAnsi="Arial" w:cs="Arial"/>
              </w:rPr>
            </w:pPr>
            <w:r>
              <w:rPr>
                <w:rFonts w:ascii="Arial" w:eastAsia="Arial" w:hAnsi="Arial" w:cs="Arial"/>
              </w:rPr>
              <w:t>Finland</w:t>
            </w:r>
          </w:p>
          <w:p w14:paraId="6CA47A58" w14:textId="4EA7CD9B" w:rsidR="000B068A" w:rsidRDefault="000B068A" w:rsidP="0065126D">
            <w:pPr>
              <w:spacing w:line="240" w:lineRule="auto"/>
              <w:jc w:val="left"/>
              <w:rPr>
                <w:rFonts w:ascii="Arial" w:eastAsia="Arial" w:hAnsi="Arial" w:cs="Arial"/>
              </w:rPr>
            </w:pPr>
            <w:r>
              <w:rPr>
                <w:rFonts w:ascii="Arial" w:eastAsia="Arial" w:hAnsi="Arial" w:cs="Arial"/>
              </w:rPr>
              <w:t>CKD stage 5D</w:t>
            </w:r>
          </w:p>
          <w:p w14:paraId="168789B4" w14:textId="68BA826C" w:rsidR="000B068A" w:rsidRDefault="000B068A" w:rsidP="0065126D">
            <w:pPr>
              <w:spacing w:line="240" w:lineRule="auto"/>
              <w:jc w:val="left"/>
              <w:rPr>
                <w:rFonts w:ascii="Arial" w:eastAsia="Arial" w:hAnsi="Arial" w:cs="Arial"/>
              </w:rPr>
            </w:pPr>
          </w:p>
          <w:p w14:paraId="562A66BD" w14:textId="7F851BA9" w:rsidR="000B068A" w:rsidRDefault="000B068A" w:rsidP="0065126D">
            <w:pPr>
              <w:spacing w:line="240" w:lineRule="auto"/>
              <w:jc w:val="left"/>
              <w:rPr>
                <w:rFonts w:ascii="Arial" w:eastAsia="Arial" w:hAnsi="Arial" w:cs="Arial"/>
              </w:rPr>
            </w:pPr>
            <w:r>
              <w:rPr>
                <w:rFonts w:ascii="Arial" w:eastAsia="Arial" w:hAnsi="Arial" w:cs="Arial"/>
              </w:rPr>
              <w:t>Median (IQR) age 1.2</w:t>
            </w:r>
            <w:r w:rsidRPr="000B068A">
              <w:rPr>
                <w:rFonts w:ascii="Arial" w:eastAsia="Arial" w:hAnsi="Arial" w:cs="Arial"/>
              </w:rPr>
              <w:t xml:space="preserve"> (0.8–8.3)</w:t>
            </w:r>
            <w:r>
              <w:rPr>
                <w:rFonts w:ascii="Arial" w:eastAsia="Arial" w:hAnsi="Arial" w:cs="Arial"/>
              </w:rPr>
              <w:t xml:space="preserve"> </w:t>
            </w:r>
            <w:proofErr w:type="spellStart"/>
            <w:r>
              <w:rPr>
                <w:rFonts w:ascii="Arial" w:eastAsia="Arial" w:hAnsi="Arial" w:cs="Arial"/>
              </w:rPr>
              <w:t>yrs</w:t>
            </w:r>
            <w:proofErr w:type="spellEnd"/>
          </w:p>
          <w:p w14:paraId="3AA7B64F" w14:textId="5FDD1066" w:rsidR="00F73A9E" w:rsidRDefault="00F73A9E">
            <w:pPr>
              <w:spacing w:line="240" w:lineRule="auto"/>
              <w:rPr>
                <w:rFonts w:ascii="Arial" w:eastAsia="Arial" w:hAnsi="Arial" w:cs="Arial"/>
              </w:rPr>
            </w:pPr>
          </w:p>
        </w:tc>
        <w:tc>
          <w:tcPr>
            <w:tcW w:w="567" w:type="dxa"/>
            <w:tcBorders>
              <w:top w:val="single" w:sz="4" w:space="0" w:color="000000"/>
              <w:left w:val="single" w:sz="4" w:space="0" w:color="000000"/>
              <w:bottom w:val="single" w:sz="4" w:space="0" w:color="000000"/>
              <w:right w:val="single" w:sz="4" w:space="0" w:color="000000"/>
            </w:tcBorders>
          </w:tcPr>
          <w:p w14:paraId="4F09B536" w14:textId="2F6BF502" w:rsidR="00F73A9E" w:rsidRDefault="000B068A">
            <w:pPr>
              <w:spacing w:line="240" w:lineRule="auto"/>
              <w:rPr>
                <w:rFonts w:ascii="Arial" w:eastAsia="Arial" w:hAnsi="Arial" w:cs="Arial"/>
                <w:color w:val="131413"/>
              </w:rPr>
            </w:pPr>
            <w:r>
              <w:rPr>
                <w:rFonts w:ascii="Arial" w:eastAsia="Arial" w:hAnsi="Arial" w:cs="Arial"/>
                <w:color w:val="131413"/>
              </w:rPr>
              <w:t>33</w:t>
            </w:r>
          </w:p>
        </w:tc>
        <w:tc>
          <w:tcPr>
            <w:tcW w:w="2834" w:type="dxa"/>
            <w:tcBorders>
              <w:top w:val="single" w:sz="4" w:space="0" w:color="000000"/>
              <w:left w:val="single" w:sz="4" w:space="0" w:color="000000"/>
              <w:bottom w:val="single" w:sz="4" w:space="0" w:color="000000"/>
              <w:right w:val="single" w:sz="4" w:space="0" w:color="000000"/>
            </w:tcBorders>
          </w:tcPr>
          <w:p w14:paraId="52488FF4" w14:textId="77777777" w:rsidR="00F73A9E" w:rsidRDefault="000B068A" w:rsidP="00E17A96">
            <w:pPr>
              <w:spacing w:line="240" w:lineRule="auto"/>
              <w:jc w:val="left"/>
              <w:rPr>
                <w:rFonts w:ascii="Arial" w:eastAsia="Arial" w:hAnsi="Arial" w:cs="Arial"/>
              </w:rPr>
            </w:pPr>
            <w:r>
              <w:rPr>
                <w:rFonts w:ascii="Arial" w:eastAsia="Arial" w:hAnsi="Arial" w:cs="Arial"/>
              </w:rPr>
              <w:t>Food records</w:t>
            </w:r>
          </w:p>
          <w:p w14:paraId="4279C184" w14:textId="52208384" w:rsidR="000B068A" w:rsidRDefault="00F330DD" w:rsidP="00E17A96">
            <w:pPr>
              <w:spacing w:line="240" w:lineRule="auto"/>
              <w:jc w:val="left"/>
              <w:rPr>
                <w:rFonts w:ascii="Arial" w:eastAsia="Arial" w:hAnsi="Arial" w:cs="Arial"/>
              </w:rPr>
            </w:pPr>
            <w:r>
              <w:rPr>
                <w:rFonts w:ascii="Arial" w:eastAsia="Arial" w:hAnsi="Arial" w:cs="Arial"/>
              </w:rPr>
              <w:t>21/33 children received renal-specifi</w:t>
            </w:r>
            <w:r w:rsidR="00D473F8">
              <w:rPr>
                <w:rFonts w:ascii="Arial" w:eastAsia="Arial" w:hAnsi="Arial" w:cs="Arial"/>
              </w:rPr>
              <w:t>c formula as part of their feed/diet</w:t>
            </w:r>
            <w:r>
              <w:rPr>
                <w:rFonts w:ascii="Arial" w:eastAsia="Arial" w:hAnsi="Arial" w:cs="Arial"/>
              </w:rPr>
              <w:t xml:space="preserve"> </w:t>
            </w:r>
          </w:p>
        </w:tc>
        <w:tc>
          <w:tcPr>
            <w:tcW w:w="2975" w:type="dxa"/>
            <w:tcBorders>
              <w:top w:val="single" w:sz="4" w:space="0" w:color="000000"/>
              <w:left w:val="single" w:sz="4" w:space="0" w:color="000000"/>
              <w:bottom w:val="single" w:sz="4" w:space="0" w:color="000000"/>
              <w:right w:val="single" w:sz="4" w:space="0" w:color="000000"/>
            </w:tcBorders>
          </w:tcPr>
          <w:p w14:paraId="5401CA2E" w14:textId="498F48E5" w:rsidR="00F73A9E" w:rsidRDefault="00F330DD" w:rsidP="00E17A96">
            <w:pPr>
              <w:spacing w:line="240" w:lineRule="auto"/>
              <w:jc w:val="left"/>
              <w:rPr>
                <w:rFonts w:ascii="Arial" w:eastAsia="Arial" w:hAnsi="Arial" w:cs="Arial"/>
                <w:color w:val="131413"/>
              </w:rPr>
            </w:pPr>
            <w:r>
              <w:rPr>
                <w:rFonts w:ascii="Arial" w:eastAsia="Arial" w:hAnsi="Arial" w:cs="Arial"/>
                <w:color w:val="131413"/>
              </w:rPr>
              <w:t xml:space="preserve">K intake </w:t>
            </w:r>
            <w:r w:rsidR="0065126D">
              <w:rPr>
                <w:rFonts w:ascii="Arial" w:eastAsia="Arial" w:hAnsi="Arial" w:cs="Arial"/>
                <w:color w:val="131413"/>
              </w:rPr>
              <w:t>455 mg/day:</w:t>
            </w:r>
            <w:r w:rsidR="00D473F8">
              <w:rPr>
                <w:rFonts w:ascii="Arial" w:eastAsia="Arial" w:hAnsi="Arial" w:cs="Arial"/>
                <w:color w:val="131413"/>
              </w:rPr>
              <w:t xml:space="preserve"> 44 mg/kg/day in </w:t>
            </w:r>
            <w:proofErr w:type="spellStart"/>
            <w:r w:rsidR="00D473F8">
              <w:rPr>
                <w:rFonts w:ascii="Arial" w:eastAsia="Arial" w:hAnsi="Arial" w:cs="Arial"/>
                <w:color w:val="131413"/>
              </w:rPr>
              <w:t>anuric</w:t>
            </w:r>
            <w:proofErr w:type="spellEnd"/>
            <w:r w:rsidR="00D473F8">
              <w:rPr>
                <w:rFonts w:ascii="Arial" w:eastAsia="Arial" w:hAnsi="Arial" w:cs="Arial"/>
                <w:color w:val="131413"/>
              </w:rPr>
              <w:t xml:space="preserve"> patients</w:t>
            </w:r>
            <w:r w:rsidR="0065126D">
              <w:rPr>
                <w:rFonts w:ascii="Arial" w:eastAsia="Arial" w:hAnsi="Arial" w:cs="Arial"/>
                <w:color w:val="131413"/>
              </w:rPr>
              <w:t xml:space="preserve">; </w:t>
            </w:r>
            <w:r w:rsidR="00D473F8">
              <w:rPr>
                <w:rFonts w:ascii="Arial" w:eastAsia="Arial" w:hAnsi="Arial" w:cs="Arial"/>
                <w:color w:val="131413"/>
              </w:rPr>
              <w:t xml:space="preserve"> 61 mg/kg/day in patients with urine output </w:t>
            </w:r>
          </w:p>
        </w:tc>
        <w:tc>
          <w:tcPr>
            <w:tcW w:w="2267" w:type="dxa"/>
            <w:tcBorders>
              <w:top w:val="single" w:sz="4" w:space="0" w:color="000000"/>
              <w:left w:val="single" w:sz="4" w:space="0" w:color="000000"/>
              <w:bottom w:val="single" w:sz="4" w:space="0" w:color="000000"/>
              <w:right w:val="single" w:sz="4" w:space="0" w:color="000000"/>
            </w:tcBorders>
          </w:tcPr>
          <w:p w14:paraId="63B62FC2" w14:textId="77777777" w:rsidR="00F73A9E" w:rsidRDefault="00F73A9E" w:rsidP="00F639F4">
            <w:pPr>
              <w:spacing w:line="240" w:lineRule="auto"/>
              <w:jc w:val="left"/>
              <w:rPr>
                <w:rFonts w:ascii="Arial" w:eastAsia="Arial" w:hAnsi="Arial" w:cs="Arial"/>
              </w:rPr>
            </w:pPr>
          </w:p>
        </w:tc>
        <w:tc>
          <w:tcPr>
            <w:tcW w:w="1842" w:type="dxa"/>
            <w:tcBorders>
              <w:top w:val="single" w:sz="4" w:space="0" w:color="000000"/>
              <w:left w:val="single" w:sz="4" w:space="0" w:color="000000"/>
              <w:bottom w:val="single" w:sz="4" w:space="0" w:color="000000"/>
              <w:right w:val="single" w:sz="4" w:space="0" w:color="000000"/>
            </w:tcBorders>
          </w:tcPr>
          <w:p w14:paraId="5F5318A4" w14:textId="42AA7253" w:rsidR="00F73A9E" w:rsidRDefault="00D473F8">
            <w:pPr>
              <w:spacing w:line="240" w:lineRule="auto"/>
              <w:rPr>
                <w:rFonts w:ascii="Arial" w:eastAsia="Arial" w:hAnsi="Arial" w:cs="Arial"/>
              </w:rPr>
            </w:pPr>
            <w:r>
              <w:rPr>
                <w:rFonts w:ascii="Arial" w:eastAsia="Arial" w:hAnsi="Arial" w:cs="Arial"/>
              </w:rPr>
              <w:t>No control group</w:t>
            </w:r>
          </w:p>
        </w:tc>
      </w:tr>
    </w:tbl>
    <w:p w14:paraId="000000B8" w14:textId="2B2501AD" w:rsidR="00D0357C" w:rsidRDefault="00D0357C">
      <w:pPr>
        <w:rPr>
          <w:rFonts w:ascii="Arial" w:eastAsia="Arial" w:hAnsi="Arial" w:cs="Arial"/>
        </w:rPr>
      </w:pPr>
    </w:p>
    <w:tbl>
      <w:tblPr>
        <w:tblStyle w:val="a1"/>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
        <w:gridCol w:w="2127"/>
        <w:gridCol w:w="567"/>
        <w:gridCol w:w="2835"/>
        <w:gridCol w:w="2977"/>
        <w:gridCol w:w="2268"/>
        <w:gridCol w:w="1843"/>
      </w:tblGrid>
      <w:tr w:rsidR="00D0357C" w14:paraId="4278BA24" w14:textId="77777777" w:rsidTr="00F639F4">
        <w:tc>
          <w:tcPr>
            <w:tcW w:w="14034" w:type="dxa"/>
            <w:gridSpan w:val="7"/>
            <w:tcBorders>
              <w:top w:val="single" w:sz="4" w:space="0" w:color="000000"/>
              <w:left w:val="single" w:sz="4" w:space="0" w:color="000000"/>
              <w:bottom w:val="single" w:sz="4" w:space="0" w:color="000000"/>
              <w:right w:val="single" w:sz="4" w:space="0" w:color="000000"/>
            </w:tcBorders>
          </w:tcPr>
          <w:p w14:paraId="000000B9" w14:textId="44BD9931" w:rsidR="00D0357C" w:rsidRDefault="00C44431" w:rsidP="00F639F4">
            <w:pPr>
              <w:spacing w:line="240" w:lineRule="auto"/>
              <w:jc w:val="left"/>
              <w:rPr>
                <w:rFonts w:ascii="Arial" w:eastAsia="Arial" w:hAnsi="Arial" w:cs="Arial"/>
              </w:rPr>
            </w:pPr>
            <w:sdt>
              <w:sdtPr>
                <w:tag w:val="goog_rdk_34"/>
                <w:id w:val="-392582484"/>
              </w:sdtPr>
              <w:sdtEndPr/>
              <w:sdtContent/>
            </w:sdt>
            <w:sdt>
              <w:sdtPr>
                <w:tag w:val="goog_rdk_35"/>
                <w:id w:val="-88077566"/>
              </w:sdtPr>
              <w:sdtEndPr/>
              <w:sdtContent/>
            </w:sdt>
            <w:r w:rsidR="00456334" w:rsidRPr="006C4324">
              <w:rPr>
                <w:rFonts w:ascii="Arial" w:eastAsia="Arial" w:hAnsi="Arial" w:cs="Arial"/>
                <w:b/>
              </w:rPr>
              <w:t>P</w:t>
            </w:r>
            <w:r w:rsidR="00F639F4" w:rsidRPr="006C4324">
              <w:rPr>
                <w:rFonts w:ascii="Arial" w:eastAsia="Arial" w:hAnsi="Arial" w:cs="Arial"/>
                <w:b/>
              </w:rPr>
              <w:t>retreatment of formulas to lower K content</w:t>
            </w:r>
          </w:p>
        </w:tc>
      </w:tr>
      <w:tr w:rsidR="00D0357C" w14:paraId="2C89D2CB" w14:textId="77777777" w:rsidTr="00F639F4">
        <w:tc>
          <w:tcPr>
            <w:tcW w:w="1417" w:type="dxa"/>
            <w:tcBorders>
              <w:top w:val="single" w:sz="4" w:space="0" w:color="000000"/>
              <w:left w:val="single" w:sz="4" w:space="0" w:color="000000"/>
              <w:bottom w:val="single" w:sz="4" w:space="0" w:color="000000"/>
              <w:right w:val="single" w:sz="4" w:space="0" w:color="000000"/>
            </w:tcBorders>
          </w:tcPr>
          <w:p w14:paraId="000000C0" w14:textId="77777777" w:rsidR="00D0357C" w:rsidRDefault="00456334">
            <w:pPr>
              <w:spacing w:line="240" w:lineRule="auto"/>
              <w:jc w:val="left"/>
              <w:rPr>
                <w:rFonts w:ascii="Arial" w:eastAsia="Arial" w:hAnsi="Arial" w:cs="Arial"/>
              </w:rPr>
            </w:pPr>
            <w:r>
              <w:rPr>
                <w:rFonts w:ascii="Arial" w:eastAsia="Arial" w:hAnsi="Arial" w:cs="Arial"/>
              </w:rPr>
              <w:t>Study</w:t>
            </w:r>
          </w:p>
        </w:tc>
        <w:tc>
          <w:tcPr>
            <w:tcW w:w="2127" w:type="dxa"/>
            <w:tcBorders>
              <w:top w:val="single" w:sz="4" w:space="0" w:color="000000"/>
              <w:left w:val="single" w:sz="4" w:space="0" w:color="000000"/>
              <w:bottom w:val="single" w:sz="4" w:space="0" w:color="000000"/>
              <w:right w:val="single" w:sz="4" w:space="0" w:color="000000"/>
            </w:tcBorders>
          </w:tcPr>
          <w:p w14:paraId="000000C1" w14:textId="77777777" w:rsidR="00D0357C" w:rsidRDefault="00456334">
            <w:pPr>
              <w:spacing w:line="240" w:lineRule="auto"/>
              <w:jc w:val="left"/>
              <w:rPr>
                <w:rFonts w:ascii="Arial" w:eastAsia="Arial" w:hAnsi="Arial" w:cs="Arial"/>
              </w:rPr>
            </w:pPr>
            <w:r>
              <w:rPr>
                <w:rFonts w:ascii="Arial" w:eastAsia="Arial" w:hAnsi="Arial" w:cs="Arial"/>
              </w:rPr>
              <w:t>Population</w:t>
            </w:r>
          </w:p>
        </w:tc>
        <w:tc>
          <w:tcPr>
            <w:tcW w:w="567" w:type="dxa"/>
            <w:tcBorders>
              <w:top w:val="single" w:sz="4" w:space="0" w:color="000000"/>
              <w:left w:val="single" w:sz="4" w:space="0" w:color="000000"/>
              <w:bottom w:val="single" w:sz="4" w:space="0" w:color="000000"/>
              <w:right w:val="single" w:sz="4" w:space="0" w:color="000000"/>
            </w:tcBorders>
          </w:tcPr>
          <w:p w14:paraId="000000C2"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N</w:t>
            </w:r>
          </w:p>
        </w:tc>
        <w:tc>
          <w:tcPr>
            <w:tcW w:w="2835" w:type="dxa"/>
            <w:tcBorders>
              <w:top w:val="single" w:sz="4" w:space="0" w:color="000000"/>
              <w:left w:val="single" w:sz="4" w:space="0" w:color="000000"/>
              <w:bottom w:val="single" w:sz="4" w:space="0" w:color="000000"/>
              <w:right w:val="single" w:sz="4" w:space="0" w:color="000000"/>
            </w:tcBorders>
          </w:tcPr>
          <w:p w14:paraId="000000C3" w14:textId="77777777" w:rsidR="00D0357C" w:rsidRDefault="00456334">
            <w:pPr>
              <w:spacing w:line="240" w:lineRule="auto"/>
              <w:jc w:val="left"/>
              <w:rPr>
                <w:rFonts w:ascii="Arial" w:eastAsia="Arial" w:hAnsi="Arial" w:cs="Arial"/>
              </w:rPr>
            </w:pPr>
            <w:r>
              <w:rPr>
                <w:rFonts w:ascii="Arial" w:eastAsia="Arial" w:hAnsi="Arial" w:cs="Arial"/>
              </w:rPr>
              <w:t>Intervention</w:t>
            </w:r>
          </w:p>
        </w:tc>
        <w:tc>
          <w:tcPr>
            <w:tcW w:w="2977" w:type="dxa"/>
            <w:tcBorders>
              <w:top w:val="single" w:sz="4" w:space="0" w:color="000000"/>
              <w:left w:val="single" w:sz="4" w:space="0" w:color="000000"/>
              <w:bottom w:val="single" w:sz="4" w:space="0" w:color="000000"/>
              <w:right w:val="single" w:sz="4" w:space="0" w:color="000000"/>
            </w:tcBorders>
          </w:tcPr>
          <w:p w14:paraId="000000C4" w14:textId="77777777" w:rsidR="00D0357C" w:rsidRDefault="00456334">
            <w:pPr>
              <w:spacing w:line="240" w:lineRule="auto"/>
              <w:jc w:val="left"/>
              <w:rPr>
                <w:rFonts w:ascii="Arial" w:eastAsia="Arial" w:hAnsi="Arial" w:cs="Arial"/>
              </w:rPr>
            </w:pPr>
            <w:r>
              <w:rPr>
                <w:rFonts w:ascii="Arial" w:eastAsia="Arial" w:hAnsi="Arial" w:cs="Arial"/>
              </w:rPr>
              <w:t>Outcome</w:t>
            </w:r>
          </w:p>
        </w:tc>
        <w:tc>
          <w:tcPr>
            <w:tcW w:w="2268" w:type="dxa"/>
            <w:tcBorders>
              <w:top w:val="single" w:sz="4" w:space="0" w:color="000000"/>
              <w:left w:val="single" w:sz="4" w:space="0" w:color="000000"/>
              <w:bottom w:val="single" w:sz="4" w:space="0" w:color="000000"/>
              <w:right w:val="single" w:sz="4" w:space="0" w:color="000000"/>
            </w:tcBorders>
          </w:tcPr>
          <w:p w14:paraId="000000C5" w14:textId="77777777" w:rsidR="00D0357C" w:rsidRDefault="00456334">
            <w:pPr>
              <w:spacing w:line="240" w:lineRule="auto"/>
              <w:jc w:val="left"/>
              <w:rPr>
                <w:rFonts w:ascii="Arial" w:eastAsia="Arial" w:hAnsi="Arial" w:cs="Arial"/>
              </w:rPr>
            </w:pPr>
            <w:r>
              <w:rPr>
                <w:rFonts w:ascii="Arial" w:eastAsia="Arial" w:hAnsi="Arial" w:cs="Arial"/>
              </w:rPr>
              <w:t>Remarks</w:t>
            </w:r>
          </w:p>
        </w:tc>
        <w:tc>
          <w:tcPr>
            <w:tcW w:w="1843" w:type="dxa"/>
            <w:tcBorders>
              <w:top w:val="single" w:sz="4" w:space="0" w:color="000000"/>
              <w:left w:val="single" w:sz="4" w:space="0" w:color="000000"/>
              <w:bottom w:val="single" w:sz="4" w:space="0" w:color="000000"/>
              <w:right w:val="single" w:sz="4" w:space="0" w:color="000000"/>
            </w:tcBorders>
          </w:tcPr>
          <w:p w14:paraId="000000C6" w14:textId="77777777" w:rsidR="00D0357C" w:rsidRDefault="00456334">
            <w:pPr>
              <w:spacing w:line="240" w:lineRule="auto"/>
              <w:jc w:val="left"/>
              <w:rPr>
                <w:rFonts w:ascii="Arial" w:eastAsia="Arial" w:hAnsi="Arial" w:cs="Arial"/>
              </w:rPr>
            </w:pPr>
            <w:r>
              <w:rPr>
                <w:rFonts w:ascii="Arial" w:eastAsia="Arial" w:hAnsi="Arial" w:cs="Arial"/>
              </w:rPr>
              <w:t>Potential bias/limitations</w:t>
            </w:r>
          </w:p>
        </w:tc>
      </w:tr>
      <w:tr w:rsidR="00D0357C" w14:paraId="3E6875CF" w14:textId="77777777" w:rsidTr="00F639F4">
        <w:tc>
          <w:tcPr>
            <w:tcW w:w="1417" w:type="dxa"/>
            <w:tcBorders>
              <w:top w:val="single" w:sz="4" w:space="0" w:color="000000"/>
              <w:left w:val="single" w:sz="4" w:space="0" w:color="000000"/>
              <w:bottom w:val="single" w:sz="4" w:space="0" w:color="000000"/>
              <w:right w:val="single" w:sz="4" w:space="0" w:color="000000"/>
            </w:tcBorders>
          </w:tcPr>
          <w:p w14:paraId="000000C7" w14:textId="77777777" w:rsidR="00D0357C" w:rsidRDefault="00456334">
            <w:pPr>
              <w:spacing w:line="240" w:lineRule="auto"/>
              <w:jc w:val="left"/>
              <w:rPr>
                <w:rFonts w:ascii="Arial" w:eastAsia="Arial" w:hAnsi="Arial" w:cs="Arial"/>
              </w:rPr>
            </w:pPr>
            <w:r>
              <w:rPr>
                <w:rFonts w:ascii="Arial" w:eastAsia="Arial" w:hAnsi="Arial" w:cs="Arial"/>
              </w:rPr>
              <w:t>Bunchman 1991</w:t>
            </w:r>
          </w:p>
        </w:tc>
        <w:tc>
          <w:tcPr>
            <w:tcW w:w="2127" w:type="dxa"/>
            <w:tcBorders>
              <w:top w:val="single" w:sz="4" w:space="0" w:color="000000"/>
              <w:left w:val="single" w:sz="4" w:space="0" w:color="000000"/>
              <w:bottom w:val="single" w:sz="4" w:space="0" w:color="000000"/>
              <w:right w:val="single" w:sz="4" w:space="0" w:color="000000"/>
            </w:tcBorders>
          </w:tcPr>
          <w:p w14:paraId="000000C8" w14:textId="77777777" w:rsidR="00D0357C" w:rsidRDefault="00456334">
            <w:pPr>
              <w:spacing w:line="240" w:lineRule="auto"/>
              <w:jc w:val="left"/>
              <w:rPr>
                <w:rFonts w:ascii="Arial" w:eastAsia="Arial" w:hAnsi="Arial" w:cs="Arial"/>
              </w:rPr>
            </w:pPr>
            <w:r>
              <w:rPr>
                <w:rFonts w:ascii="Arial" w:eastAsia="Arial" w:hAnsi="Arial" w:cs="Arial"/>
              </w:rPr>
              <w:t>USA</w:t>
            </w:r>
          </w:p>
          <w:p w14:paraId="000000C9" w14:textId="77777777" w:rsidR="00D0357C" w:rsidRDefault="00456334">
            <w:pPr>
              <w:spacing w:line="240" w:lineRule="auto"/>
              <w:jc w:val="left"/>
              <w:rPr>
                <w:rFonts w:ascii="Arial" w:eastAsia="Arial" w:hAnsi="Arial" w:cs="Arial"/>
              </w:rPr>
            </w:pPr>
            <w:r>
              <w:rPr>
                <w:rFonts w:ascii="Arial" w:eastAsia="Arial" w:hAnsi="Arial" w:cs="Arial"/>
              </w:rPr>
              <w:t>3 PD patients</w:t>
            </w:r>
          </w:p>
          <w:p w14:paraId="000000CA" w14:textId="77777777" w:rsidR="00D0357C" w:rsidRDefault="00456334">
            <w:pPr>
              <w:spacing w:line="240" w:lineRule="auto"/>
              <w:jc w:val="left"/>
              <w:rPr>
                <w:rFonts w:ascii="Arial" w:eastAsia="Arial" w:hAnsi="Arial" w:cs="Arial"/>
              </w:rPr>
            </w:pPr>
            <w:r>
              <w:rPr>
                <w:rFonts w:ascii="Arial" w:eastAsia="Arial" w:hAnsi="Arial" w:cs="Arial"/>
              </w:rPr>
              <w:t>2 chronic renal insufficiency</w:t>
            </w:r>
          </w:p>
        </w:tc>
        <w:tc>
          <w:tcPr>
            <w:tcW w:w="567" w:type="dxa"/>
            <w:tcBorders>
              <w:top w:val="single" w:sz="4" w:space="0" w:color="000000"/>
              <w:left w:val="single" w:sz="4" w:space="0" w:color="000000"/>
              <w:bottom w:val="single" w:sz="4" w:space="0" w:color="000000"/>
              <w:right w:val="single" w:sz="4" w:space="0" w:color="000000"/>
            </w:tcBorders>
          </w:tcPr>
          <w:p w14:paraId="000000CB"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5</w:t>
            </w:r>
          </w:p>
        </w:tc>
        <w:tc>
          <w:tcPr>
            <w:tcW w:w="2835" w:type="dxa"/>
            <w:tcBorders>
              <w:top w:val="single" w:sz="4" w:space="0" w:color="000000"/>
              <w:left w:val="single" w:sz="4" w:space="0" w:color="000000"/>
              <w:bottom w:val="single" w:sz="4" w:space="0" w:color="000000"/>
              <w:right w:val="single" w:sz="4" w:space="0" w:color="000000"/>
            </w:tcBorders>
          </w:tcPr>
          <w:p w14:paraId="000000CC" w14:textId="50C9EBDE" w:rsidR="00D0357C" w:rsidRDefault="00456334">
            <w:pPr>
              <w:spacing w:line="240" w:lineRule="auto"/>
              <w:jc w:val="left"/>
              <w:rPr>
                <w:rFonts w:ascii="Arial" w:eastAsia="Arial" w:hAnsi="Arial" w:cs="Arial"/>
              </w:rPr>
            </w:pPr>
            <w:r>
              <w:rPr>
                <w:rFonts w:ascii="Arial" w:eastAsia="Arial" w:hAnsi="Arial" w:cs="Arial"/>
              </w:rPr>
              <w:t xml:space="preserve">Pretreatment of liquids with </w:t>
            </w:r>
            <w:r w:rsidR="00E17A96">
              <w:rPr>
                <w:rFonts w:ascii="Arial" w:eastAsia="Arial" w:hAnsi="Arial" w:cs="Arial"/>
              </w:rPr>
              <w:t xml:space="preserve">Na </w:t>
            </w:r>
            <w:r>
              <w:rPr>
                <w:rFonts w:ascii="Arial" w:eastAsia="Arial" w:hAnsi="Arial" w:cs="Arial"/>
              </w:rPr>
              <w:t xml:space="preserve">polystyrene sulfonate </w:t>
            </w:r>
          </w:p>
          <w:p w14:paraId="000000CD" w14:textId="3C80F389" w:rsidR="00D0357C" w:rsidRDefault="00456334">
            <w:pPr>
              <w:spacing w:line="240" w:lineRule="auto"/>
              <w:jc w:val="left"/>
              <w:rPr>
                <w:rFonts w:ascii="Arial" w:eastAsia="Arial" w:hAnsi="Arial" w:cs="Arial"/>
              </w:rPr>
            </w:pPr>
            <w:r>
              <w:rPr>
                <w:rFonts w:ascii="Arial" w:eastAsia="Arial" w:hAnsi="Arial" w:cs="Arial"/>
              </w:rPr>
              <w:t>Trial in infants, weight 8.6+</w:t>
            </w:r>
            <w:r w:rsidR="005F640C">
              <w:rPr>
                <w:rFonts w:ascii="Arial" w:eastAsia="Arial" w:hAnsi="Arial" w:cs="Arial"/>
              </w:rPr>
              <w:t>/</w:t>
            </w:r>
            <w:r>
              <w:rPr>
                <w:rFonts w:ascii="Arial" w:eastAsia="Arial" w:hAnsi="Arial" w:cs="Arial"/>
              </w:rPr>
              <w:t>-3.2, range 2.8-18kg</w:t>
            </w:r>
          </w:p>
          <w:p w14:paraId="000000CF" w14:textId="09FAFA1C" w:rsidR="00D0357C" w:rsidRDefault="00456334" w:rsidP="00A916C7">
            <w:pPr>
              <w:spacing w:line="240" w:lineRule="auto"/>
              <w:jc w:val="left"/>
              <w:rPr>
                <w:rFonts w:ascii="Arial" w:eastAsia="Arial" w:hAnsi="Arial" w:cs="Arial"/>
              </w:rPr>
            </w:pPr>
            <w:r>
              <w:rPr>
                <w:rFonts w:ascii="Arial" w:eastAsia="Arial" w:hAnsi="Arial" w:cs="Arial"/>
              </w:rPr>
              <w:t xml:space="preserve">Liquids tested: Vanilla </w:t>
            </w:r>
            <w:proofErr w:type="spellStart"/>
            <w:r>
              <w:rPr>
                <w:rFonts w:ascii="Arial" w:eastAsia="Arial" w:hAnsi="Arial" w:cs="Arial"/>
              </w:rPr>
              <w:t>forta</w:t>
            </w:r>
            <w:proofErr w:type="spellEnd"/>
            <w:r>
              <w:rPr>
                <w:rFonts w:ascii="Arial" w:eastAsia="Arial" w:hAnsi="Arial" w:cs="Arial"/>
              </w:rPr>
              <w:t xml:space="preserve"> shake, chocolate milk shake, vanilla instant breakfast/</w:t>
            </w:r>
            <w:proofErr w:type="spellStart"/>
            <w:r>
              <w:rPr>
                <w:rFonts w:ascii="Arial" w:eastAsia="Arial" w:hAnsi="Arial" w:cs="Arial"/>
              </w:rPr>
              <w:t>wholemilk</w:t>
            </w:r>
            <w:proofErr w:type="spellEnd"/>
            <w:r>
              <w:rPr>
                <w:rFonts w:ascii="Arial" w:eastAsia="Arial" w:hAnsi="Arial" w:cs="Arial"/>
              </w:rPr>
              <w:t xml:space="preserve">, orange juice, chocolate whole milk, </w:t>
            </w:r>
            <w:proofErr w:type="spellStart"/>
            <w:r>
              <w:rPr>
                <w:rFonts w:ascii="Arial" w:eastAsia="Arial" w:hAnsi="Arial" w:cs="Arial"/>
              </w:rPr>
              <w:t>Isocal</w:t>
            </w:r>
            <w:proofErr w:type="spellEnd"/>
            <w:r>
              <w:rPr>
                <w:rFonts w:ascii="Arial" w:eastAsia="Arial" w:hAnsi="Arial" w:cs="Arial"/>
              </w:rPr>
              <w:t xml:space="preserve">, PM 60/40, </w:t>
            </w:r>
            <w:proofErr w:type="spellStart"/>
            <w:r>
              <w:rPr>
                <w:rFonts w:ascii="Arial" w:eastAsia="Arial" w:hAnsi="Arial" w:cs="Arial"/>
              </w:rPr>
              <w:t>citrotein</w:t>
            </w:r>
            <w:proofErr w:type="spellEnd"/>
            <w:r>
              <w:rPr>
                <w:rFonts w:ascii="Arial" w:eastAsia="Arial" w:hAnsi="Arial" w:cs="Arial"/>
              </w:rPr>
              <w:t xml:space="preserve"> in water, whole milk, apple juice</w:t>
            </w:r>
            <w:r w:rsidR="00A916C7">
              <w:rPr>
                <w:rFonts w:ascii="Arial" w:eastAsia="Arial" w:hAnsi="Arial" w:cs="Arial"/>
              </w:rPr>
              <w:t xml:space="preserve">. </w:t>
            </w:r>
            <w:r>
              <w:rPr>
                <w:rFonts w:ascii="Arial" w:eastAsia="Arial" w:hAnsi="Arial" w:cs="Arial"/>
              </w:rPr>
              <w:t xml:space="preserve">Dosage: 1 g/1 mEq </w:t>
            </w:r>
            <w:r w:rsidR="00F639F4">
              <w:rPr>
                <w:rFonts w:ascii="Arial" w:eastAsia="Arial" w:hAnsi="Arial" w:cs="Arial"/>
                <w:color w:val="131413"/>
              </w:rPr>
              <w:t>K</w:t>
            </w:r>
            <w:r w:rsidR="00EA1B23">
              <w:rPr>
                <w:rFonts w:ascii="Arial" w:eastAsia="Arial" w:hAnsi="Arial" w:cs="Arial"/>
                <w:color w:val="131413"/>
              </w:rPr>
              <w:t xml:space="preserve"> </w:t>
            </w:r>
            <w:r w:rsidR="00EA1B23">
              <w:rPr>
                <w:rFonts w:ascii="Arial" w:eastAsia="Arial" w:hAnsi="Arial" w:cs="Arial"/>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6A9E2DDF" w14:textId="77777777" w:rsidR="005F640C" w:rsidRPr="00DE155C" w:rsidRDefault="00E17A96">
            <w:pPr>
              <w:spacing w:line="240" w:lineRule="auto"/>
              <w:jc w:val="left"/>
              <w:rPr>
                <w:rFonts w:ascii="Arial" w:eastAsia="Arial" w:hAnsi="Arial" w:cs="Arial"/>
                <w:lang w:val="nl-NL"/>
              </w:rPr>
            </w:pPr>
            <w:r w:rsidRPr="00DE155C">
              <w:rPr>
                <w:rFonts w:ascii="Arial" w:eastAsia="Arial" w:hAnsi="Arial" w:cs="Arial"/>
                <w:lang w:val="nl-NL"/>
              </w:rPr>
              <w:t>Na</w:t>
            </w:r>
            <w:r w:rsidR="00456334" w:rsidRPr="00DE155C">
              <w:rPr>
                <w:rFonts w:ascii="Arial" w:eastAsia="Arial" w:hAnsi="Arial" w:cs="Arial"/>
                <w:lang w:val="nl-NL"/>
              </w:rPr>
              <w:t xml:space="preserve"> polystyrene sulfonate 1g/</w:t>
            </w:r>
          </w:p>
          <w:p w14:paraId="2BB0268E" w14:textId="77777777" w:rsidR="005F640C" w:rsidRPr="00DE155C" w:rsidRDefault="005F640C">
            <w:pPr>
              <w:spacing w:line="240" w:lineRule="auto"/>
              <w:jc w:val="left"/>
              <w:rPr>
                <w:rFonts w:ascii="Arial" w:eastAsia="Arial" w:hAnsi="Arial" w:cs="Arial"/>
                <w:lang w:val="nl-NL"/>
              </w:rPr>
            </w:pPr>
            <w:r w:rsidRPr="00DE155C">
              <w:rPr>
                <w:rFonts w:ascii="Arial" w:eastAsia="Arial" w:hAnsi="Arial" w:cs="Arial"/>
                <w:lang w:val="nl-NL"/>
              </w:rPr>
              <w:t>1</w:t>
            </w:r>
            <w:r w:rsidR="00456334" w:rsidRPr="00DE155C">
              <w:rPr>
                <w:rFonts w:ascii="Arial" w:eastAsia="Arial" w:hAnsi="Arial" w:cs="Arial"/>
                <w:lang w:val="nl-NL"/>
              </w:rPr>
              <w:t xml:space="preserve"> mEq </w:t>
            </w:r>
            <w:r w:rsidR="00F639F4" w:rsidRPr="00DE155C">
              <w:rPr>
                <w:rFonts w:ascii="Arial" w:eastAsia="Arial" w:hAnsi="Arial" w:cs="Arial"/>
                <w:color w:val="131413"/>
                <w:lang w:val="nl-NL"/>
              </w:rPr>
              <w:t>K</w:t>
            </w:r>
          </w:p>
          <w:p w14:paraId="000000D0" w14:textId="3AFAAD10" w:rsidR="00D0357C" w:rsidRDefault="00456334">
            <w:pPr>
              <w:spacing w:line="240" w:lineRule="auto"/>
              <w:jc w:val="left"/>
              <w:rPr>
                <w:rFonts w:ascii="Arial" w:eastAsia="Arial" w:hAnsi="Arial" w:cs="Arial"/>
              </w:rPr>
            </w:pPr>
            <w:r>
              <w:rPr>
                <w:rFonts w:ascii="Arial" w:eastAsia="Arial" w:hAnsi="Arial" w:cs="Arial"/>
              </w:rPr>
              <w:t>62+</w:t>
            </w:r>
            <w:r w:rsidR="007C2E76">
              <w:rPr>
                <w:rFonts w:ascii="Arial" w:eastAsia="Arial" w:hAnsi="Arial" w:cs="Arial"/>
              </w:rPr>
              <w:t>/</w:t>
            </w:r>
            <w:r>
              <w:rPr>
                <w:rFonts w:ascii="Arial" w:eastAsia="Arial" w:hAnsi="Arial" w:cs="Arial"/>
              </w:rPr>
              <w:t>-2.6% (p&lt;0.0</w:t>
            </w:r>
            <w:r w:rsidR="005F640C">
              <w:rPr>
                <w:rFonts w:ascii="Arial" w:eastAsia="Arial" w:hAnsi="Arial" w:cs="Arial"/>
              </w:rPr>
              <w:t xml:space="preserve">1) </w:t>
            </w:r>
            <w:r w:rsidR="00F639F4">
              <w:rPr>
                <w:rFonts w:ascii="Arial" w:eastAsia="Arial" w:hAnsi="Arial" w:cs="Arial"/>
                <w:color w:val="131413"/>
              </w:rPr>
              <w:t>K</w:t>
            </w:r>
            <w:r w:rsidR="00EA1B23">
              <w:rPr>
                <w:rFonts w:ascii="Arial" w:eastAsia="Arial" w:hAnsi="Arial" w:cs="Arial"/>
                <w:color w:val="131413"/>
              </w:rPr>
              <w:t xml:space="preserve"> </w:t>
            </w:r>
            <w:r>
              <w:rPr>
                <w:rFonts w:ascii="Arial" w:eastAsia="Arial" w:hAnsi="Arial" w:cs="Arial"/>
              </w:rPr>
              <w:t>was removed in 30 min, Na concentration increased by 234 +</w:t>
            </w:r>
            <w:r w:rsidR="007C2E76">
              <w:rPr>
                <w:rFonts w:ascii="Arial" w:eastAsia="Arial" w:hAnsi="Arial" w:cs="Arial"/>
              </w:rPr>
              <w:t>/- 37% (p&lt;0.01)</w:t>
            </w:r>
            <w:r>
              <w:rPr>
                <w:rFonts w:ascii="Arial" w:eastAsia="Arial" w:hAnsi="Arial" w:cs="Arial"/>
              </w:rPr>
              <w:t xml:space="preserve"> </w:t>
            </w:r>
          </w:p>
          <w:p w14:paraId="000000D1" w14:textId="7730B31B" w:rsidR="00D0357C" w:rsidRDefault="00456334">
            <w:pPr>
              <w:spacing w:line="240" w:lineRule="auto"/>
              <w:jc w:val="left"/>
              <w:rPr>
                <w:rFonts w:ascii="Arial" w:eastAsia="Arial" w:hAnsi="Arial" w:cs="Arial"/>
              </w:rPr>
            </w:pPr>
            <w:proofErr w:type="spellStart"/>
            <w:r>
              <w:rPr>
                <w:rFonts w:ascii="Arial" w:eastAsia="Arial" w:hAnsi="Arial" w:cs="Arial"/>
              </w:rPr>
              <w:t>Pretreated</w:t>
            </w:r>
            <w:proofErr w:type="spellEnd"/>
            <w:r>
              <w:rPr>
                <w:rFonts w:ascii="Arial" w:eastAsia="Arial" w:hAnsi="Arial" w:cs="Arial"/>
              </w:rPr>
              <w:t xml:space="preserve"> formula lowered plasma </w:t>
            </w:r>
            <w:r w:rsidR="00F639F4">
              <w:rPr>
                <w:rFonts w:ascii="Arial" w:eastAsia="Arial" w:hAnsi="Arial" w:cs="Arial"/>
                <w:color w:val="131413"/>
              </w:rPr>
              <w:t>K</w:t>
            </w:r>
            <w:r w:rsidR="00EA1B23">
              <w:rPr>
                <w:rFonts w:ascii="Arial" w:eastAsia="Arial" w:hAnsi="Arial" w:cs="Arial"/>
                <w:color w:val="131413"/>
              </w:rPr>
              <w:t xml:space="preserve"> </w:t>
            </w:r>
            <w:r>
              <w:rPr>
                <w:rFonts w:ascii="Arial" w:eastAsia="Arial" w:hAnsi="Arial" w:cs="Arial"/>
              </w:rPr>
              <w:t>from 6.94+</w:t>
            </w:r>
            <w:r w:rsidR="007C2E76">
              <w:rPr>
                <w:rFonts w:ascii="Arial" w:eastAsia="Arial" w:hAnsi="Arial" w:cs="Arial"/>
              </w:rPr>
              <w:t>/</w:t>
            </w:r>
            <w:r>
              <w:rPr>
                <w:rFonts w:ascii="Arial" w:eastAsia="Arial" w:hAnsi="Arial" w:cs="Arial"/>
              </w:rPr>
              <w:t>-0.15 to 4.10+</w:t>
            </w:r>
            <w:r w:rsidR="007C2E76">
              <w:rPr>
                <w:rFonts w:ascii="Arial" w:eastAsia="Arial" w:hAnsi="Arial" w:cs="Arial"/>
              </w:rPr>
              <w:t>/</w:t>
            </w:r>
            <w:r>
              <w:rPr>
                <w:rFonts w:ascii="Arial" w:eastAsia="Arial" w:hAnsi="Arial" w:cs="Arial"/>
              </w:rPr>
              <w:t>-0.12 mEq/l (p&lt;0.01)</w:t>
            </w:r>
          </w:p>
        </w:tc>
        <w:tc>
          <w:tcPr>
            <w:tcW w:w="2268" w:type="dxa"/>
            <w:tcBorders>
              <w:top w:val="single" w:sz="4" w:space="0" w:color="000000"/>
              <w:left w:val="single" w:sz="4" w:space="0" w:color="000000"/>
              <w:bottom w:val="single" w:sz="4" w:space="0" w:color="000000"/>
              <w:right w:val="single" w:sz="4" w:space="0" w:color="000000"/>
            </w:tcBorders>
          </w:tcPr>
          <w:p w14:paraId="000000D2" w14:textId="2027722F" w:rsidR="00D0357C" w:rsidRDefault="00456334">
            <w:pPr>
              <w:spacing w:line="240" w:lineRule="auto"/>
              <w:jc w:val="left"/>
              <w:rPr>
                <w:rFonts w:ascii="Arial" w:eastAsia="Arial" w:hAnsi="Arial" w:cs="Arial"/>
              </w:rPr>
            </w:pPr>
            <w:r>
              <w:rPr>
                <w:rFonts w:ascii="Arial" w:eastAsia="Arial" w:hAnsi="Arial" w:cs="Arial"/>
              </w:rPr>
              <w:t xml:space="preserve">Increase in </w:t>
            </w:r>
            <w:r w:rsidR="00E17A96">
              <w:rPr>
                <w:rFonts w:ascii="Arial" w:eastAsia="Arial" w:hAnsi="Arial" w:cs="Arial"/>
              </w:rPr>
              <w:t>Na</w:t>
            </w:r>
          </w:p>
        </w:tc>
        <w:tc>
          <w:tcPr>
            <w:tcW w:w="1843" w:type="dxa"/>
            <w:tcBorders>
              <w:top w:val="single" w:sz="4" w:space="0" w:color="000000"/>
              <w:left w:val="single" w:sz="4" w:space="0" w:color="000000"/>
              <w:bottom w:val="single" w:sz="4" w:space="0" w:color="000000"/>
              <w:right w:val="single" w:sz="4" w:space="0" w:color="000000"/>
            </w:tcBorders>
          </w:tcPr>
          <w:p w14:paraId="000000D4" w14:textId="5AD82620" w:rsidR="00D0357C" w:rsidRDefault="002A07FF">
            <w:pPr>
              <w:spacing w:line="240" w:lineRule="auto"/>
              <w:jc w:val="left"/>
              <w:rPr>
                <w:rFonts w:ascii="Arial" w:eastAsia="Arial" w:hAnsi="Arial" w:cs="Arial"/>
              </w:rPr>
            </w:pPr>
            <w:r>
              <w:rPr>
                <w:rFonts w:ascii="Arial" w:eastAsia="Arial" w:hAnsi="Arial" w:cs="Arial"/>
              </w:rPr>
              <w:t>V</w:t>
            </w:r>
            <w:r w:rsidR="00456334">
              <w:rPr>
                <w:rFonts w:ascii="Arial" w:eastAsia="Arial" w:hAnsi="Arial" w:cs="Arial"/>
              </w:rPr>
              <w:t>ery small study</w:t>
            </w:r>
          </w:p>
          <w:p w14:paraId="000000D5" w14:textId="4618DD72" w:rsidR="00D0357C" w:rsidRDefault="002A07FF">
            <w:pPr>
              <w:spacing w:line="240" w:lineRule="auto"/>
              <w:jc w:val="left"/>
              <w:rPr>
                <w:rFonts w:ascii="Arial" w:eastAsia="Arial" w:hAnsi="Arial" w:cs="Arial"/>
              </w:rPr>
            </w:pPr>
            <w:r>
              <w:rPr>
                <w:rFonts w:ascii="Arial" w:eastAsia="Arial" w:hAnsi="Arial" w:cs="Arial"/>
              </w:rPr>
              <w:t>N</w:t>
            </w:r>
            <w:r w:rsidR="00456334">
              <w:rPr>
                <w:rFonts w:ascii="Arial" w:eastAsia="Arial" w:hAnsi="Arial" w:cs="Arial"/>
              </w:rPr>
              <w:t>o control group</w:t>
            </w:r>
          </w:p>
          <w:p w14:paraId="000000D6" w14:textId="1FCCED62" w:rsidR="00D0357C" w:rsidRDefault="002A07FF">
            <w:pPr>
              <w:spacing w:line="240" w:lineRule="auto"/>
              <w:jc w:val="left"/>
              <w:rPr>
                <w:rFonts w:ascii="Arial" w:eastAsia="Arial" w:hAnsi="Arial" w:cs="Arial"/>
              </w:rPr>
            </w:pPr>
            <w:r>
              <w:rPr>
                <w:rFonts w:ascii="Arial" w:eastAsia="Arial" w:hAnsi="Arial" w:cs="Arial"/>
              </w:rPr>
              <w:t>Age of participants not reported</w:t>
            </w:r>
          </w:p>
        </w:tc>
      </w:tr>
      <w:tr w:rsidR="00D0357C" w14:paraId="487C6BA7" w14:textId="77777777" w:rsidTr="00F639F4">
        <w:tc>
          <w:tcPr>
            <w:tcW w:w="1417" w:type="dxa"/>
            <w:tcBorders>
              <w:top w:val="single" w:sz="4" w:space="0" w:color="000000"/>
              <w:left w:val="single" w:sz="4" w:space="0" w:color="000000"/>
              <w:bottom w:val="single" w:sz="4" w:space="0" w:color="000000"/>
              <w:right w:val="single" w:sz="4" w:space="0" w:color="000000"/>
            </w:tcBorders>
          </w:tcPr>
          <w:p w14:paraId="000000D7" w14:textId="7FD76CF3" w:rsidR="00D0357C" w:rsidRDefault="002A07FF">
            <w:pPr>
              <w:spacing w:line="240" w:lineRule="auto"/>
              <w:jc w:val="left"/>
              <w:rPr>
                <w:rFonts w:ascii="Arial" w:eastAsia="Arial" w:hAnsi="Arial" w:cs="Arial"/>
              </w:rPr>
            </w:pPr>
            <w:r>
              <w:rPr>
                <w:rFonts w:ascii="Arial" w:eastAsia="Arial" w:hAnsi="Arial" w:cs="Arial"/>
              </w:rPr>
              <w:t>Cameron</w:t>
            </w:r>
            <w:r w:rsidR="00456334">
              <w:rPr>
                <w:rFonts w:ascii="Arial" w:eastAsia="Arial" w:hAnsi="Arial" w:cs="Arial"/>
              </w:rPr>
              <w:t xml:space="preserve"> 2013</w:t>
            </w:r>
          </w:p>
        </w:tc>
        <w:tc>
          <w:tcPr>
            <w:tcW w:w="2127" w:type="dxa"/>
            <w:tcBorders>
              <w:top w:val="single" w:sz="4" w:space="0" w:color="000000"/>
              <w:left w:val="single" w:sz="4" w:space="0" w:color="000000"/>
              <w:bottom w:val="single" w:sz="4" w:space="0" w:color="000000"/>
              <w:right w:val="single" w:sz="4" w:space="0" w:color="000000"/>
            </w:tcBorders>
          </w:tcPr>
          <w:p w14:paraId="000000D8" w14:textId="77777777" w:rsidR="00D0357C" w:rsidRDefault="00456334">
            <w:pPr>
              <w:spacing w:line="240" w:lineRule="auto"/>
              <w:jc w:val="left"/>
              <w:rPr>
                <w:rFonts w:ascii="Arial" w:eastAsia="Arial" w:hAnsi="Arial" w:cs="Arial"/>
              </w:rPr>
            </w:pPr>
            <w:r>
              <w:rPr>
                <w:rFonts w:ascii="Arial" w:eastAsia="Arial" w:hAnsi="Arial" w:cs="Arial"/>
              </w:rPr>
              <w:t>Canada</w:t>
            </w:r>
          </w:p>
        </w:tc>
        <w:tc>
          <w:tcPr>
            <w:tcW w:w="567" w:type="dxa"/>
            <w:tcBorders>
              <w:top w:val="single" w:sz="4" w:space="0" w:color="000000"/>
              <w:left w:val="single" w:sz="4" w:space="0" w:color="000000"/>
              <w:bottom w:val="single" w:sz="4" w:space="0" w:color="000000"/>
              <w:right w:val="single" w:sz="4" w:space="0" w:color="000000"/>
            </w:tcBorders>
          </w:tcPr>
          <w:p w14:paraId="000000D9"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0DA" w14:textId="7CE3D5C2" w:rsidR="00D0357C" w:rsidRDefault="00456334">
            <w:pPr>
              <w:spacing w:line="240" w:lineRule="auto"/>
              <w:jc w:val="left"/>
              <w:rPr>
                <w:rFonts w:ascii="Arial" w:eastAsia="Arial" w:hAnsi="Arial" w:cs="Arial"/>
              </w:rPr>
            </w:pPr>
            <w:r>
              <w:rPr>
                <w:rFonts w:ascii="Arial" w:eastAsia="Arial" w:hAnsi="Arial" w:cs="Arial"/>
              </w:rPr>
              <w:t xml:space="preserve">Pretreatment of infant formula with </w:t>
            </w:r>
            <w:r w:rsidR="00E17A96">
              <w:rPr>
                <w:rFonts w:ascii="Arial" w:eastAsia="Arial" w:hAnsi="Arial" w:cs="Arial"/>
              </w:rPr>
              <w:t>Na</w:t>
            </w:r>
            <w:r>
              <w:rPr>
                <w:rFonts w:ascii="Arial" w:eastAsia="Arial" w:hAnsi="Arial" w:cs="Arial"/>
              </w:rPr>
              <w:t xml:space="preserve"> polystyrene</w:t>
            </w:r>
          </w:p>
          <w:p w14:paraId="000000DB" w14:textId="77777777" w:rsidR="00D0357C" w:rsidRDefault="00456334">
            <w:pPr>
              <w:spacing w:line="240" w:lineRule="auto"/>
              <w:jc w:val="left"/>
              <w:rPr>
                <w:rFonts w:ascii="Arial" w:eastAsia="Arial" w:hAnsi="Arial" w:cs="Arial"/>
              </w:rPr>
            </w:pPr>
            <w:r>
              <w:rPr>
                <w:rFonts w:ascii="Arial" w:eastAsia="Arial" w:hAnsi="Arial" w:cs="Arial"/>
              </w:rPr>
              <w:t>sulfonate in varying concentrations</w:t>
            </w:r>
          </w:p>
          <w:p w14:paraId="000000DC" w14:textId="2363A077" w:rsidR="00D0357C" w:rsidRDefault="00456334">
            <w:pPr>
              <w:spacing w:line="240" w:lineRule="auto"/>
              <w:jc w:val="left"/>
              <w:rPr>
                <w:rFonts w:ascii="Arial" w:eastAsia="Arial" w:hAnsi="Arial" w:cs="Arial"/>
              </w:rPr>
            </w:pPr>
            <w:r>
              <w:rPr>
                <w:rFonts w:ascii="Arial" w:eastAsia="Arial" w:hAnsi="Arial" w:cs="Arial"/>
              </w:rPr>
              <w:t xml:space="preserve">Dosage: 0.453-2.147 g/mEq </w:t>
            </w:r>
            <w:r w:rsidR="00F639F4">
              <w:rPr>
                <w:rFonts w:ascii="Arial" w:eastAsia="Arial" w:hAnsi="Arial" w:cs="Arial"/>
              </w:rPr>
              <w:t>K</w:t>
            </w:r>
          </w:p>
        </w:tc>
        <w:tc>
          <w:tcPr>
            <w:tcW w:w="2977" w:type="dxa"/>
            <w:tcBorders>
              <w:top w:val="single" w:sz="4" w:space="0" w:color="000000"/>
              <w:left w:val="single" w:sz="4" w:space="0" w:color="000000"/>
              <w:bottom w:val="single" w:sz="4" w:space="0" w:color="000000"/>
              <w:right w:val="single" w:sz="4" w:space="0" w:color="000000"/>
            </w:tcBorders>
          </w:tcPr>
          <w:p w14:paraId="000000DD" w14:textId="2600F526" w:rsidR="00D0357C" w:rsidRDefault="009E0810">
            <w:pPr>
              <w:spacing w:line="240" w:lineRule="auto"/>
              <w:jc w:val="left"/>
              <w:rPr>
                <w:rFonts w:ascii="Arial" w:eastAsia="Arial" w:hAnsi="Arial" w:cs="Arial"/>
              </w:rPr>
            </w:pPr>
            <w:r>
              <w:rPr>
                <w:rFonts w:ascii="Arial" w:eastAsia="Arial" w:hAnsi="Arial" w:cs="Arial"/>
              </w:rPr>
              <w:t>The addition of 10 ml</w:t>
            </w:r>
            <w:r w:rsidR="00456334">
              <w:rPr>
                <w:rFonts w:ascii="Arial" w:eastAsia="Arial" w:hAnsi="Arial" w:cs="Arial"/>
              </w:rPr>
              <w:t xml:space="preserve"> of SPS re</w:t>
            </w:r>
            <w:r w:rsidR="005F640C">
              <w:rPr>
                <w:rFonts w:ascii="Arial" w:eastAsia="Arial" w:hAnsi="Arial" w:cs="Arial"/>
              </w:rPr>
              <w:t xml:space="preserve">sulted in a 53–56% reduction </w:t>
            </w:r>
            <w:r w:rsidR="00EA1B23">
              <w:rPr>
                <w:rFonts w:ascii="Arial" w:eastAsia="Arial" w:hAnsi="Arial" w:cs="Arial"/>
              </w:rPr>
              <w:t>K</w:t>
            </w:r>
            <w:r w:rsidR="00456334">
              <w:rPr>
                <w:rFonts w:ascii="Arial" w:eastAsia="Arial" w:hAnsi="Arial" w:cs="Arial"/>
              </w:rPr>
              <w:t xml:space="preserve"> concentra</w:t>
            </w:r>
            <w:r>
              <w:rPr>
                <w:rFonts w:ascii="Arial" w:eastAsia="Arial" w:hAnsi="Arial" w:cs="Arial"/>
              </w:rPr>
              <w:t>tion. With the addition of 20 ml</w:t>
            </w:r>
            <w:r w:rsidR="00456334">
              <w:rPr>
                <w:rFonts w:ascii="Arial" w:eastAsia="Arial" w:hAnsi="Arial" w:cs="Arial"/>
              </w:rPr>
              <w:t xml:space="preserve"> of SPS there were further decreases in </w:t>
            </w:r>
            <w:r w:rsidR="00EA1B23">
              <w:rPr>
                <w:rFonts w:ascii="Arial" w:eastAsia="Arial" w:hAnsi="Arial" w:cs="Arial"/>
              </w:rPr>
              <w:t>K</w:t>
            </w:r>
            <w:r w:rsidR="00456334">
              <w:rPr>
                <w:rFonts w:ascii="Arial" w:eastAsia="Arial" w:hAnsi="Arial" w:cs="Arial"/>
              </w:rPr>
              <w:t xml:space="preserve"> levels (74–77%).</w:t>
            </w:r>
          </w:p>
          <w:p w14:paraId="000000DE" w14:textId="11197AC9" w:rsidR="00D0357C" w:rsidRDefault="00456334">
            <w:pPr>
              <w:spacing w:line="240" w:lineRule="auto"/>
              <w:jc w:val="left"/>
              <w:rPr>
                <w:rFonts w:ascii="Arial" w:eastAsia="Arial" w:hAnsi="Arial" w:cs="Arial"/>
              </w:rPr>
            </w:pPr>
            <w:r>
              <w:rPr>
                <w:rFonts w:ascii="Arial" w:eastAsia="Arial" w:hAnsi="Arial" w:cs="Arial"/>
              </w:rPr>
              <w:t xml:space="preserve">Contact time of 1 or 24 hours did not impact the amount of </w:t>
            </w:r>
            <w:r w:rsidR="00F639F4">
              <w:rPr>
                <w:rFonts w:ascii="Arial" w:eastAsia="Arial" w:hAnsi="Arial" w:cs="Arial"/>
                <w:color w:val="131413"/>
              </w:rPr>
              <w:t>K</w:t>
            </w:r>
            <w:r w:rsidR="00EA1B23">
              <w:rPr>
                <w:rFonts w:ascii="Arial" w:eastAsia="Arial" w:hAnsi="Arial" w:cs="Arial"/>
                <w:color w:val="131413"/>
              </w:rPr>
              <w:t xml:space="preserve"> </w:t>
            </w:r>
            <w:r>
              <w:rPr>
                <w:rFonts w:ascii="Arial" w:eastAsia="Arial" w:hAnsi="Arial" w:cs="Arial"/>
              </w:rPr>
              <w:t xml:space="preserve">removed or the increase in </w:t>
            </w:r>
            <w:r w:rsidR="00E17A96">
              <w:rPr>
                <w:rFonts w:ascii="Arial" w:eastAsia="Arial" w:hAnsi="Arial" w:cs="Arial"/>
              </w:rPr>
              <w:t xml:space="preserve">Na </w:t>
            </w:r>
            <w:r w:rsidR="005F640C">
              <w:rPr>
                <w:rFonts w:ascii="Arial" w:eastAsia="Arial" w:hAnsi="Arial" w:cs="Arial"/>
              </w:rPr>
              <w:t>concentration</w:t>
            </w:r>
          </w:p>
        </w:tc>
        <w:tc>
          <w:tcPr>
            <w:tcW w:w="2268" w:type="dxa"/>
            <w:tcBorders>
              <w:top w:val="single" w:sz="4" w:space="0" w:color="000000"/>
              <w:left w:val="single" w:sz="4" w:space="0" w:color="000000"/>
              <w:bottom w:val="single" w:sz="4" w:space="0" w:color="000000"/>
              <w:right w:val="single" w:sz="4" w:space="0" w:color="000000"/>
            </w:tcBorders>
          </w:tcPr>
          <w:p w14:paraId="000000DF" w14:textId="1C8AB853" w:rsidR="00D0357C" w:rsidRDefault="002A07FF">
            <w:pPr>
              <w:spacing w:line="240" w:lineRule="auto"/>
              <w:jc w:val="left"/>
              <w:rPr>
                <w:rFonts w:ascii="Arial" w:eastAsia="Arial" w:hAnsi="Arial" w:cs="Arial"/>
              </w:rPr>
            </w:pPr>
            <w:r>
              <w:rPr>
                <w:rFonts w:ascii="Arial" w:eastAsia="Arial" w:hAnsi="Arial" w:cs="Arial"/>
              </w:rPr>
              <w:t>I</w:t>
            </w:r>
            <w:r w:rsidR="00456334">
              <w:rPr>
                <w:rFonts w:ascii="Arial" w:eastAsia="Arial" w:hAnsi="Arial" w:cs="Arial"/>
              </w:rPr>
              <w:t>ncrease</w:t>
            </w:r>
            <w:r>
              <w:rPr>
                <w:rFonts w:ascii="Arial" w:eastAsia="Arial" w:hAnsi="Arial" w:cs="Arial"/>
              </w:rPr>
              <w:t xml:space="preserve"> in Na</w:t>
            </w:r>
          </w:p>
          <w:p w14:paraId="000000E0" w14:textId="77777777" w:rsidR="00D0357C" w:rsidRDefault="00D0357C">
            <w:pPr>
              <w:spacing w:line="240" w:lineRule="auto"/>
              <w:jc w:val="left"/>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000000E1" w14:textId="77777777" w:rsidR="00D0357C" w:rsidRDefault="00456334">
            <w:pPr>
              <w:spacing w:line="240" w:lineRule="auto"/>
              <w:jc w:val="left"/>
              <w:rPr>
                <w:rFonts w:ascii="Arial" w:eastAsia="Arial" w:hAnsi="Arial" w:cs="Arial"/>
              </w:rPr>
            </w:pPr>
            <w:r>
              <w:rPr>
                <w:rFonts w:ascii="Arial" w:eastAsia="Arial" w:hAnsi="Arial" w:cs="Arial"/>
              </w:rPr>
              <w:t>Not tested if will lower blood concentrations in humans</w:t>
            </w:r>
          </w:p>
        </w:tc>
      </w:tr>
      <w:tr w:rsidR="00D0357C" w14:paraId="175660AC" w14:textId="77777777" w:rsidTr="00F639F4">
        <w:tc>
          <w:tcPr>
            <w:tcW w:w="1417" w:type="dxa"/>
            <w:tcBorders>
              <w:top w:val="single" w:sz="4" w:space="0" w:color="000000"/>
              <w:left w:val="single" w:sz="4" w:space="0" w:color="000000"/>
              <w:bottom w:val="single" w:sz="4" w:space="0" w:color="000000"/>
              <w:right w:val="single" w:sz="4" w:space="0" w:color="000000"/>
            </w:tcBorders>
          </w:tcPr>
          <w:sdt>
            <w:sdtPr>
              <w:tag w:val="goog_rdk_39"/>
              <w:id w:val="371893321"/>
            </w:sdtPr>
            <w:sdtEndPr/>
            <w:sdtContent>
              <w:p w14:paraId="000000E2" w14:textId="4222764B" w:rsidR="00D0357C" w:rsidRDefault="00C44431">
                <w:pPr>
                  <w:spacing w:line="240" w:lineRule="auto"/>
                  <w:jc w:val="left"/>
                  <w:rPr>
                    <w:rFonts w:ascii="Arial" w:eastAsia="Arial" w:hAnsi="Arial" w:cs="Arial"/>
                  </w:rPr>
                </w:pPr>
                <w:sdt>
                  <w:sdtPr>
                    <w:tag w:val="goog_rdk_38"/>
                    <w:id w:val="-797679370"/>
                  </w:sdtPr>
                  <w:sdtEndPr/>
                  <w:sdtContent>
                    <w:r w:rsidR="002A07FF">
                      <w:rPr>
                        <w:rFonts w:ascii="Arial" w:eastAsia="Arial" w:hAnsi="Arial" w:cs="Arial"/>
                      </w:rPr>
                      <w:t>Fassinger</w:t>
                    </w:r>
                    <w:r w:rsidR="00456334">
                      <w:rPr>
                        <w:rFonts w:ascii="Arial" w:eastAsia="Arial" w:hAnsi="Arial" w:cs="Arial"/>
                      </w:rPr>
                      <w:t xml:space="preserve"> 1998</w:t>
                    </w:r>
                  </w:sdtContent>
                </w:sdt>
              </w:p>
            </w:sdtContent>
          </w:sdt>
        </w:tc>
        <w:tc>
          <w:tcPr>
            <w:tcW w:w="2127" w:type="dxa"/>
            <w:tcBorders>
              <w:top w:val="single" w:sz="4" w:space="0" w:color="000000"/>
              <w:left w:val="single" w:sz="4" w:space="0" w:color="000000"/>
              <w:bottom w:val="single" w:sz="4" w:space="0" w:color="000000"/>
              <w:right w:val="single" w:sz="4" w:space="0" w:color="000000"/>
            </w:tcBorders>
          </w:tcPr>
          <w:sdt>
            <w:sdtPr>
              <w:tag w:val="goog_rdk_41"/>
              <w:id w:val="2122948104"/>
            </w:sdtPr>
            <w:sdtEndPr/>
            <w:sdtContent>
              <w:p w14:paraId="000000E3" w14:textId="77777777" w:rsidR="00D0357C" w:rsidRDefault="00C44431">
                <w:pPr>
                  <w:spacing w:line="240" w:lineRule="auto"/>
                  <w:jc w:val="left"/>
                  <w:rPr>
                    <w:rFonts w:ascii="Arial" w:eastAsia="Arial" w:hAnsi="Arial" w:cs="Arial"/>
                  </w:rPr>
                </w:pPr>
                <w:sdt>
                  <w:sdtPr>
                    <w:tag w:val="goog_rdk_40"/>
                    <w:id w:val="-344170107"/>
                  </w:sdtPr>
                  <w:sdtEndPr/>
                  <w:sdtContent>
                    <w:r w:rsidR="00456334">
                      <w:rPr>
                        <w:rFonts w:ascii="Arial" w:eastAsia="Arial" w:hAnsi="Arial" w:cs="Arial"/>
                      </w:rPr>
                      <w:t>USA</w:t>
                    </w:r>
                  </w:sdtContent>
                </w:sdt>
              </w:p>
            </w:sdtContent>
          </w:sdt>
        </w:tc>
        <w:tc>
          <w:tcPr>
            <w:tcW w:w="567" w:type="dxa"/>
            <w:tcBorders>
              <w:top w:val="single" w:sz="4" w:space="0" w:color="000000"/>
              <w:left w:val="single" w:sz="4" w:space="0" w:color="000000"/>
              <w:bottom w:val="single" w:sz="4" w:space="0" w:color="000000"/>
              <w:right w:val="single" w:sz="4" w:space="0" w:color="000000"/>
            </w:tcBorders>
          </w:tcPr>
          <w:sdt>
            <w:sdtPr>
              <w:tag w:val="goog_rdk_43"/>
              <w:id w:val="-681663161"/>
            </w:sdtPr>
            <w:sdtEndPr/>
            <w:sdtContent>
              <w:p w14:paraId="000000E4" w14:textId="77777777" w:rsidR="00D0357C" w:rsidRDefault="00C44431">
                <w:pPr>
                  <w:spacing w:line="240" w:lineRule="auto"/>
                  <w:jc w:val="left"/>
                  <w:rPr>
                    <w:rFonts w:ascii="Arial" w:eastAsia="Arial" w:hAnsi="Arial" w:cs="Arial"/>
                  </w:rPr>
                </w:pPr>
                <w:sdt>
                  <w:sdtPr>
                    <w:tag w:val="goog_rdk_42"/>
                    <w:id w:val="130227630"/>
                  </w:sdtPr>
                  <w:sdtEndPr/>
                  <w:sdtContent>
                    <w:r w:rsidR="00456334">
                      <w:rPr>
                        <w:rFonts w:ascii="Arial" w:eastAsia="Arial" w:hAnsi="Arial" w:cs="Arial"/>
                      </w:rPr>
                      <w:t>0</w:t>
                    </w:r>
                  </w:sdtContent>
                </w:sdt>
              </w:p>
            </w:sdtContent>
          </w:sdt>
        </w:tc>
        <w:tc>
          <w:tcPr>
            <w:tcW w:w="2835" w:type="dxa"/>
            <w:tcBorders>
              <w:top w:val="single" w:sz="4" w:space="0" w:color="000000"/>
              <w:left w:val="single" w:sz="4" w:space="0" w:color="000000"/>
              <w:bottom w:val="single" w:sz="4" w:space="0" w:color="000000"/>
              <w:right w:val="single" w:sz="4" w:space="0" w:color="000000"/>
            </w:tcBorders>
          </w:tcPr>
          <w:sdt>
            <w:sdtPr>
              <w:tag w:val="goog_rdk_45"/>
              <w:id w:val="1111252379"/>
            </w:sdtPr>
            <w:sdtEndPr/>
            <w:sdtContent>
              <w:p w14:paraId="000000E5" w14:textId="10C7EDFC" w:rsidR="00D0357C" w:rsidRDefault="00456334">
                <w:pPr>
                  <w:spacing w:line="240" w:lineRule="auto"/>
                  <w:jc w:val="left"/>
                  <w:rPr>
                    <w:rFonts w:ascii="Arial" w:eastAsia="Arial" w:hAnsi="Arial" w:cs="Arial"/>
                  </w:rPr>
                </w:pPr>
                <w:r>
                  <w:rPr>
                    <w:rFonts w:ascii="Arial" w:eastAsia="Arial" w:hAnsi="Arial" w:cs="Arial"/>
                  </w:rPr>
                  <w:t xml:space="preserve">Pretreatment of infant formula with </w:t>
                </w:r>
                <w:r w:rsidR="00E17A96">
                  <w:rPr>
                    <w:rFonts w:ascii="Arial" w:eastAsia="Arial" w:hAnsi="Arial" w:cs="Arial"/>
                  </w:rPr>
                  <w:t>Ca</w:t>
                </w:r>
                <w:r>
                  <w:rPr>
                    <w:rFonts w:ascii="Arial" w:eastAsia="Arial" w:hAnsi="Arial" w:cs="Arial"/>
                  </w:rPr>
                  <w:t xml:space="preserve"> polystyrene sulfonate (CPS) and </w:t>
                </w:r>
                <w:r w:rsidR="00E17A96">
                  <w:rPr>
                    <w:rFonts w:ascii="Arial" w:eastAsia="Arial" w:hAnsi="Arial" w:cs="Arial"/>
                  </w:rPr>
                  <w:t>Na</w:t>
                </w:r>
                <w:r>
                  <w:rPr>
                    <w:rFonts w:ascii="Arial" w:eastAsia="Arial" w:hAnsi="Arial" w:cs="Arial"/>
                  </w:rPr>
                  <w:t xml:space="preserve"> polystyrene sulfonate and preparing infant formula with deionized water</w:t>
                </w:r>
              </w:p>
            </w:sdtContent>
          </w:sdt>
          <w:sdt>
            <w:sdtPr>
              <w:tag w:val="goog_rdk_47"/>
              <w:id w:val="-558710012"/>
            </w:sdtPr>
            <w:sdtEndPr/>
            <w:sdtContent>
              <w:p w14:paraId="000000E6" w14:textId="46A089C0" w:rsidR="00D0357C" w:rsidRDefault="00C44431">
                <w:pPr>
                  <w:spacing w:line="240" w:lineRule="auto"/>
                  <w:jc w:val="left"/>
                  <w:rPr>
                    <w:rFonts w:ascii="Arial" w:eastAsia="Arial" w:hAnsi="Arial" w:cs="Arial"/>
                  </w:rPr>
                </w:pPr>
                <w:sdt>
                  <w:sdtPr>
                    <w:tag w:val="goog_rdk_46"/>
                    <w:id w:val="1519186549"/>
                  </w:sdtPr>
                  <w:sdtEndPr/>
                  <w:sdtContent>
                    <w:r w:rsidR="005F640C">
                      <w:rPr>
                        <w:rFonts w:ascii="Arial" w:eastAsia="Arial" w:hAnsi="Arial" w:cs="Arial"/>
                      </w:rPr>
                      <w:t>Dosage: 1 g/</w:t>
                    </w:r>
                    <w:r w:rsidR="00456334">
                      <w:rPr>
                        <w:rFonts w:ascii="Arial" w:eastAsia="Arial" w:hAnsi="Arial" w:cs="Arial"/>
                      </w:rPr>
                      <w:t xml:space="preserve">mEq </w:t>
                    </w:r>
                    <w:r w:rsidR="00F639F4">
                      <w:rPr>
                        <w:rFonts w:ascii="Arial" w:eastAsia="Arial" w:hAnsi="Arial" w:cs="Arial"/>
                      </w:rPr>
                      <w:t>K</w:t>
                    </w:r>
                  </w:sdtContent>
                </w:sdt>
              </w:p>
            </w:sdtContent>
          </w:sdt>
        </w:tc>
        <w:tc>
          <w:tcPr>
            <w:tcW w:w="2977" w:type="dxa"/>
            <w:tcBorders>
              <w:top w:val="single" w:sz="4" w:space="0" w:color="000000"/>
              <w:left w:val="single" w:sz="4" w:space="0" w:color="000000"/>
              <w:bottom w:val="single" w:sz="4" w:space="0" w:color="000000"/>
              <w:right w:val="single" w:sz="4" w:space="0" w:color="000000"/>
            </w:tcBorders>
          </w:tcPr>
          <w:sdt>
            <w:sdtPr>
              <w:tag w:val="goog_rdk_49"/>
              <w:id w:val="232899355"/>
            </w:sdtPr>
            <w:sdtEndPr/>
            <w:sdtContent>
              <w:p w14:paraId="000000E7" w14:textId="55F31333" w:rsidR="00D0357C" w:rsidRDefault="00C44431">
                <w:pPr>
                  <w:spacing w:line="240" w:lineRule="auto"/>
                  <w:jc w:val="left"/>
                  <w:rPr>
                    <w:rFonts w:ascii="Arial" w:eastAsia="Arial" w:hAnsi="Arial" w:cs="Arial"/>
                  </w:rPr>
                </w:pPr>
                <w:sdt>
                  <w:sdtPr>
                    <w:tag w:val="goog_rdk_48"/>
                    <w:id w:val="-375474878"/>
                  </w:sdtPr>
                  <w:sdtEndPr/>
                  <w:sdtContent>
                    <w:r w:rsidR="00456334">
                      <w:rPr>
                        <w:rFonts w:ascii="Arial" w:eastAsia="Arial" w:hAnsi="Arial" w:cs="Arial"/>
                      </w:rPr>
                      <w:t xml:space="preserve">CPS decreased </w:t>
                    </w:r>
                    <w:r w:rsidR="00EA1B23">
                      <w:rPr>
                        <w:rFonts w:ascii="Arial" w:eastAsia="Arial" w:hAnsi="Arial" w:cs="Arial"/>
                      </w:rPr>
                      <w:t>K</w:t>
                    </w:r>
                    <w:r w:rsidR="005F640C">
                      <w:rPr>
                        <w:rFonts w:ascii="Arial" w:eastAsia="Arial" w:hAnsi="Arial" w:cs="Arial"/>
                      </w:rPr>
                      <w:t xml:space="preserve"> by 12%, SPS by 78%</w:t>
                    </w:r>
                  </w:sdtContent>
                </w:sdt>
              </w:p>
            </w:sdtContent>
          </w:sdt>
          <w:sdt>
            <w:sdtPr>
              <w:tag w:val="goog_rdk_51"/>
              <w:id w:val="551582081"/>
            </w:sdtPr>
            <w:sdtEndPr/>
            <w:sdtContent>
              <w:p w14:paraId="000000E8" w14:textId="4E8DBCD0" w:rsidR="00D0357C" w:rsidRDefault="00C44431">
                <w:pPr>
                  <w:spacing w:line="240" w:lineRule="auto"/>
                  <w:jc w:val="left"/>
                  <w:rPr>
                    <w:rFonts w:ascii="Arial" w:eastAsia="Arial" w:hAnsi="Arial" w:cs="Arial"/>
                  </w:rPr>
                </w:pPr>
                <w:sdt>
                  <w:sdtPr>
                    <w:tag w:val="goog_rdk_50"/>
                    <w:id w:val="1309203728"/>
                  </w:sdtPr>
                  <w:sdtEndPr/>
                  <w:sdtContent>
                    <w:r w:rsidR="00456334">
                      <w:rPr>
                        <w:rFonts w:ascii="Arial" w:eastAsia="Arial" w:hAnsi="Arial" w:cs="Arial"/>
                      </w:rPr>
                      <w:t xml:space="preserve">Preparation with deionized water resulted in 32% and 63% decrease in </w:t>
                    </w:r>
                    <w:r w:rsidR="00F639F4">
                      <w:rPr>
                        <w:rFonts w:ascii="Arial" w:eastAsia="Arial" w:hAnsi="Arial" w:cs="Arial"/>
                        <w:color w:val="131413"/>
                      </w:rPr>
                      <w:t>K</w:t>
                    </w:r>
                    <w:r w:rsidR="00EA1B23">
                      <w:rPr>
                        <w:rFonts w:ascii="Arial" w:eastAsia="Arial" w:hAnsi="Arial" w:cs="Arial"/>
                        <w:color w:val="131413"/>
                      </w:rPr>
                      <w:t xml:space="preserve"> </w:t>
                    </w:r>
                    <w:r w:rsidR="00456334">
                      <w:rPr>
                        <w:rFonts w:ascii="Arial" w:eastAsia="Arial" w:hAnsi="Arial" w:cs="Arial"/>
                      </w:rPr>
                      <w:t xml:space="preserve">and </w:t>
                    </w:r>
                    <w:r w:rsidR="00E17A96">
                      <w:rPr>
                        <w:rFonts w:ascii="Arial" w:eastAsia="Arial" w:hAnsi="Arial" w:cs="Arial"/>
                      </w:rPr>
                      <w:t>Na</w:t>
                    </w:r>
                    <w:r w:rsidR="00456334">
                      <w:rPr>
                        <w:rFonts w:ascii="Arial" w:eastAsia="Arial" w:hAnsi="Arial" w:cs="Arial"/>
                      </w:rPr>
                      <w:t xml:space="preserve"> concentrations, respectively, when compared</w:t>
                    </w:r>
                    <w:r w:rsidR="005F640C">
                      <w:rPr>
                        <w:rFonts w:ascii="Arial" w:eastAsia="Arial" w:hAnsi="Arial" w:cs="Arial"/>
                      </w:rPr>
                      <w:t xml:space="preserve"> to formula made with tap water</w:t>
                    </w:r>
                  </w:sdtContent>
                </w:sdt>
              </w:p>
            </w:sdtContent>
          </w:sdt>
        </w:tc>
        <w:tc>
          <w:tcPr>
            <w:tcW w:w="2268" w:type="dxa"/>
            <w:tcBorders>
              <w:top w:val="single" w:sz="4" w:space="0" w:color="000000"/>
              <w:left w:val="single" w:sz="4" w:space="0" w:color="000000"/>
              <w:bottom w:val="single" w:sz="4" w:space="0" w:color="000000"/>
              <w:right w:val="single" w:sz="4" w:space="0" w:color="000000"/>
            </w:tcBorders>
          </w:tcPr>
          <w:sdt>
            <w:sdtPr>
              <w:tag w:val="goog_rdk_53"/>
              <w:id w:val="1955286427"/>
            </w:sdtPr>
            <w:sdtEndPr/>
            <w:sdtContent>
              <w:p w14:paraId="000000E9" w14:textId="1981FBDC" w:rsidR="00D0357C" w:rsidRDefault="00C44431">
                <w:pPr>
                  <w:spacing w:line="240" w:lineRule="auto"/>
                  <w:jc w:val="left"/>
                  <w:rPr>
                    <w:rFonts w:ascii="Arial" w:eastAsia="Arial" w:hAnsi="Arial" w:cs="Arial"/>
                  </w:rPr>
                </w:pPr>
                <w:sdt>
                  <w:sdtPr>
                    <w:tag w:val="goog_rdk_52"/>
                    <w:id w:val="-1255432953"/>
                  </w:sdtPr>
                  <w:sdtEndPr/>
                  <w:sdtContent>
                    <w:r w:rsidR="00456334">
                      <w:rPr>
                        <w:rFonts w:ascii="Arial" w:eastAsia="Arial" w:hAnsi="Arial" w:cs="Arial"/>
                      </w:rPr>
                      <w:t xml:space="preserve">CPS reduced </w:t>
                    </w:r>
                    <w:r w:rsidR="00E17A96">
                      <w:rPr>
                        <w:rFonts w:ascii="Arial" w:eastAsia="Arial" w:hAnsi="Arial" w:cs="Arial"/>
                      </w:rPr>
                      <w:t xml:space="preserve">Na </w:t>
                    </w:r>
                    <w:r w:rsidR="00456334">
                      <w:rPr>
                        <w:rFonts w:ascii="Arial" w:eastAsia="Arial" w:hAnsi="Arial" w:cs="Arial"/>
                      </w:rPr>
                      <w:t xml:space="preserve">content, SPS increased </w:t>
                    </w:r>
                    <w:r w:rsidR="00E17A96">
                      <w:rPr>
                        <w:rFonts w:ascii="Arial" w:eastAsia="Arial" w:hAnsi="Arial" w:cs="Arial"/>
                      </w:rPr>
                      <w:t>Na</w:t>
                    </w:r>
                    <w:r w:rsidR="005F640C">
                      <w:rPr>
                        <w:rFonts w:ascii="Arial" w:eastAsia="Arial" w:hAnsi="Arial" w:cs="Arial"/>
                      </w:rPr>
                      <w:t xml:space="preserve"> concentration 3.85 </w:t>
                    </w:r>
                    <w:r w:rsidR="00456334">
                      <w:rPr>
                        <w:rFonts w:ascii="Arial" w:eastAsia="Arial" w:hAnsi="Arial" w:cs="Arial"/>
                      </w:rPr>
                      <w:t>fold</w:t>
                    </w:r>
                  </w:sdtContent>
                </w:sdt>
              </w:p>
            </w:sdtContent>
          </w:sdt>
          <w:sdt>
            <w:sdtPr>
              <w:tag w:val="goog_rdk_55"/>
              <w:id w:val="749092648"/>
            </w:sdtPr>
            <w:sdtEndPr/>
            <w:sdtContent>
              <w:p w14:paraId="000000EA" w14:textId="5E80B6A1" w:rsidR="00D0357C" w:rsidRDefault="00C44431">
                <w:pPr>
                  <w:spacing w:line="240" w:lineRule="auto"/>
                  <w:jc w:val="left"/>
                  <w:rPr>
                    <w:rFonts w:ascii="Arial" w:eastAsia="Arial" w:hAnsi="Arial" w:cs="Arial"/>
                  </w:rPr>
                </w:pPr>
                <w:sdt>
                  <w:sdtPr>
                    <w:tag w:val="goog_rdk_54"/>
                    <w:id w:val="2032143490"/>
                  </w:sdtPr>
                  <w:sdtEndPr/>
                  <w:sdtContent>
                    <w:r w:rsidR="00456334">
                      <w:rPr>
                        <w:rFonts w:ascii="Arial" w:eastAsia="Arial" w:hAnsi="Arial" w:cs="Arial"/>
                      </w:rPr>
                      <w:t xml:space="preserve">No effect on </w:t>
                    </w:r>
                    <w:r w:rsidR="00E17A96">
                      <w:rPr>
                        <w:rFonts w:ascii="Arial" w:eastAsia="Arial" w:hAnsi="Arial" w:cs="Arial"/>
                      </w:rPr>
                      <w:t>Zn</w:t>
                    </w:r>
                    <w:r w:rsidR="00456334">
                      <w:rPr>
                        <w:rFonts w:ascii="Arial" w:eastAsia="Arial" w:hAnsi="Arial" w:cs="Arial"/>
                      </w:rPr>
                      <w:t xml:space="preserve"> concentration</w:t>
                    </w:r>
                  </w:sdtContent>
                </w:sdt>
              </w:p>
            </w:sdtContent>
          </w:sdt>
          <w:sdt>
            <w:sdtPr>
              <w:tag w:val="goog_rdk_57"/>
              <w:id w:val="936254123"/>
            </w:sdtPr>
            <w:sdtEndPr/>
            <w:sdtContent>
              <w:p w14:paraId="000000EB" w14:textId="77777777" w:rsidR="00D0357C" w:rsidRDefault="00C44431">
                <w:pPr>
                  <w:spacing w:line="240" w:lineRule="auto"/>
                  <w:jc w:val="left"/>
                  <w:rPr>
                    <w:rFonts w:ascii="Arial" w:eastAsia="Arial" w:hAnsi="Arial" w:cs="Arial"/>
                  </w:rPr>
                </w:pPr>
                <w:sdt>
                  <w:sdtPr>
                    <w:tag w:val="goog_rdk_56"/>
                    <w:id w:val="996230639"/>
                  </w:sdtPr>
                  <w:sdtEndPr/>
                  <w:sdtContent/>
                </w:sdt>
              </w:p>
            </w:sdtContent>
          </w:sdt>
        </w:tc>
        <w:tc>
          <w:tcPr>
            <w:tcW w:w="1843" w:type="dxa"/>
            <w:tcBorders>
              <w:top w:val="single" w:sz="4" w:space="0" w:color="000000"/>
              <w:left w:val="single" w:sz="4" w:space="0" w:color="000000"/>
              <w:bottom w:val="single" w:sz="4" w:space="0" w:color="000000"/>
              <w:right w:val="single" w:sz="4" w:space="0" w:color="000000"/>
            </w:tcBorders>
          </w:tcPr>
          <w:p w14:paraId="000000EC" w14:textId="1D9D4567" w:rsidR="00D0357C" w:rsidRDefault="00456334">
            <w:pPr>
              <w:spacing w:line="240" w:lineRule="auto"/>
              <w:jc w:val="left"/>
              <w:rPr>
                <w:rFonts w:ascii="Arial" w:eastAsia="Arial" w:hAnsi="Arial" w:cs="Arial"/>
              </w:rPr>
            </w:pPr>
            <w:r>
              <w:rPr>
                <w:rFonts w:ascii="Arial" w:eastAsia="Arial" w:hAnsi="Arial" w:cs="Arial"/>
              </w:rPr>
              <w:t>Not tested if will lower blood concentrations in humans</w:t>
            </w:r>
          </w:p>
        </w:tc>
      </w:tr>
      <w:tr w:rsidR="00D0357C" w14:paraId="6B5E5B89" w14:textId="77777777" w:rsidTr="00F639F4">
        <w:tc>
          <w:tcPr>
            <w:tcW w:w="1417" w:type="dxa"/>
            <w:tcBorders>
              <w:top w:val="single" w:sz="4" w:space="0" w:color="000000"/>
              <w:left w:val="single" w:sz="4" w:space="0" w:color="000000"/>
              <w:bottom w:val="single" w:sz="4" w:space="0" w:color="000000"/>
              <w:right w:val="single" w:sz="4" w:space="0" w:color="000000"/>
            </w:tcBorders>
          </w:tcPr>
          <w:p w14:paraId="2AA7D454" w14:textId="77777777" w:rsidR="005F640C" w:rsidRDefault="00456334" w:rsidP="00F639F4">
            <w:pPr>
              <w:spacing w:line="240" w:lineRule="auto"/>
              <w:jc w:val="left"/>
              <w:rPr>
                <w:rFonts w:ascii="Arial" w:eastAsia="Arial" w:hAnsi="Arial" w:cs="Arial"/>
              </w:rPr>
            </w:pPr>
            <w:r>
              <w:rPr>
                <w:rFonts w:ascii="Arial" w:eastAsia="Arial" w:hAnsi="Arial" w:cs="Arial"/>
              </w:rPr>
              <w:lastRenderedPageBreak/>
              <w:t>Le Palma 2018</w:t>
            </w:r>
            <w:r w:rsidR="00F639F4">
              <w:rPr>
                <w:rFonts w:ascii="Arial" w:eastAsia="Arial" w:hAnsi="Arial" w:cs="Arial"/>
              </w:rPr>
              <w:t xml:space="preserve"> </w:t>
            </w:r>
          </w:p>
          <w:p w14:paraId="4BAED3D1" w14:textId="77777777" w:rsidR="005F640C" w:rsidRDefault="005F640C" w:rsidP="00F639F4">
            <w:pPr>
              <w:spacing w:line="240" w:lineRule="auto"/>
              <w:jc w:val="left"/>
              <w:rPr>
                <w:rFonts w:ascii="Arial" w:eastAsia="Arial" w:hAnsi="Arial" w:cs="Arial"/>
              </w:rPr>
            </w:pPr>
          </w:p>
          <w:p w14:paraId="35366477" w14:textId="03897735" w:rsidR="00F639F4" w:rsidRPr="005F640C" w:rsidRDefault="00F639F4" w:rsidP="00F639F4">
            <w:pPr>
              <w:spacing w:line="240" w:lineRule="auto"/>
              <w:jc w:val="left"/>
              <w:rPr>
                <w:rFonts w:ascii="Arial" w:eastAsia="Arial" w:hAnsi="Arial" w:cs="Arial"/>
                <w:sz w:val="20"/>
                <w:szCs w:val="20"/>
              </w:rPr>
            </w:pPr>
            <w:r w:rsidRPr="005F640C">
              <w:rPr>
                <w:rFonts w:ascii="Arial" w:eastAsia="Arial" w:hAnsi="Arial" w:cs="Arial"/>
                <w:sz w:val="20"/>
                <w:szCs w:val="20"/>
              </w:rPr>
              <w:t>Retrospective review</w:t>
            </w:r>
          </w:p>
          <w:p w14:paraId="000000ED" w14:textId="6CDC9463" w:rsidR="00D0357C" w:rsidRDefault="00D0357C" w:rsidP="00F639F4">
            <w:pPr>
              <w:spacing w:line="240" w:lineRule="auto"/>
              <w:jc w:val="left"/>
              <w:rPr>
                <w:rFonts w:ascii="Arial" w:eastAsia="Arial" w:hAnsi="Arial" w:cs="Arial"/>
              </w:rPr>
            </w:pPr>
          </w:p>
        </w:tc>
        <w:tc>
          <w:tcPr>
            <w:tcW w:w="2127" w:type="dxa"/>
            <w:tcBorders>
              <w:top w:val="single" w:sz="4" w:space="0" w:color="000000"/>
              <w:left w:val="single" w:sz="4" w:space="0" w:color="000000"/>
              <w:bottom w:val="single" w:sz="4" w:space="0" w:color="000000"/>
              <w:right w:val="single" w:sz="4" w:space="0" w:color="000000"/>
            </w:tcBorders>
          </w:tcPr>
          <w:p w14:paraId="000000EE" w14:textId="77777777" w:rsidR="00D0357C" w:rsidRDefault="00456334">
            <w:pPr>
              <w:spacing w:line="240" w:lineRule="auto"/>
              <w:jc w:val="left"/>
              <w:rPr>
                <w:rFonts w:ascii="Arial" w:eastAsia="Arial" w:hAnsi="Arial" w:cs="Arial"/>
              </w:rPr>
            </w:pPr>
            <w:r>
              <w:rPr>
                <w:rFonts w:ascii="Arial" w:eastAsia="Arial" w:hAnsi="Arial" w:cs="Arial"/>
              </w:rPr>
              <w:t>USA</w:t>
            </w:r>
          </w:p>
        </w:tc>
        <w:tc>
          <w:tcPr>
            <w:tcW w:w="567" w:type="dxa"/>
            <w:tcBorders>
              <w:top w:val="single" w:sz="4" w:space="0" w:color="000000"/>
              <w:left w:val="single" w:sz="4" w:space="0" w:color="000000"/>
              <w:bottom w:val="single" w:sz="4" w:space="0" w:color="000000"/>
              <w:right w:val="single" w:sz="4" w:space="0" w:color="000000"/>
            </w:tcBorders>
          </w:tcPr>
          <w:p w14:paraId="000000EF"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14</w:t>
            </w:r>
          </w:p>
        </w:tc>
        <w:tc>
          <w:tcPr>
            <w:tcW w:w="2835" w:type="dxa"/>
            <w:tcBorders>
              <w:top w:val="single" w:sz="4" w:space="0" w:color="000000"/>
              <w:left w:val="single" w:sz="4" w:space="0" w:color="000000"/>
              <w:bottom w:val="single" w:sz="4" w:space="0" w:color="000000"/>
              <w:right w:val="single" w:sz="4" w:space="0" w:color="000000"/>
            </w:tcBorders>
          </w:tcPr>
          <w:p w14:paraId="000000F1" w14:textId="17334371" w:rsidR="00D0357C" w:rsidRDefault="00456334">
            <w:pPr>
              <w:spacing w:line="240" w:lineRule="auto"/>
              <w:jc w:val="left"/>
              <w:rPr>
                <w:rFonts w:ascii="Arial" w:eastAsia="Arial" w:hAnsi="Arial" w:cs="Arial"/>
              </w:rPr>
            </w:pPr>
            <w:r>
              <w:rPr>
                <w:rFonts w:ascii="Arial" w:eastAsia="Arial" w:hAnsi="Arial" w:cs="Arial"/>
              </w:rPr>
              <w:t xml:space="preserve">Pretreatment of enteral nutrition with </w:t>
            </w:r>
            <w:r w:rsidR="00E17A96">
              <w:rPr>
                <w:rFonts w:ascii="Arial" w:eastAsia="Arial" w:hAnsi="Arial" w:cs="Arial"/>
              </w:rPr>
              <w:t xml:space="preserve">Na </w:t>
            </w:r>
            <w:r>
              <w:rPr>
                <w:rFonts w:ascii="Arial" w:eastAsia="Arial" w:hAnsi="Arial" w:cs="Arial"/>
              </w:rPr>
              <w:t>polystyrene sulfonate</w:t>
            </w:r>
          </w:p>
          <w:p w14:paraId="000000F2" w14:textId="77777777" w:rsidR="00D0357C" w:rsidRDefault="00456334">
            <w:pPr>
              <w:spacing w:line="240" w:lineRule="auto"/>
              <w:jc w:val="left"/>
              <w:rPr>
                <w:rFonts w:ascii="Arial" w:eastAsia="Arial" w:hAnsi="Arial" w:cs="Arial"/>
              </w:rPr>
            </w:pPr>
            <w:r>
              <w:rPr>
                <w:rFonts w:ascii="Arial" w:eastAsia="Arial" w:hAnsi="Arial" w:cs="Arial"/>
              </w:rPr>
              <w:t xml:space="preserve">Serum electrolytes at baseline and after 1 </w:t>
            </w:r>
            <w:proofErr w:type="spellStart"/>
            <w:r>
              <w:rPr>
                <w:rFonts w:ascii="Arial" w:eastAsia="Arial" w:hAnsi="Arial" w:cs="Arial"/>
              </w:rPr>
              <w:t>wk</w:t>
            </w:r>
            <w:proofErr w:type="spellEnd"/>
            <w:r>
              <w:rPr>
                <w:rFonts w:ascii="Arial" w:eastAsia="Arial" w:hAnsi="Arial" w:cs="Arial"/>
              </w:rPr>
              <w:t xml:space="preserve"> of treatment</w:t>
            </w:r>
          </w:p>
          <w:p w14:paraId="000000F3" w14:textId="138E2F9A" w:rsidR="00D0357C" w:rsidRDefault="00C745FA">
            <w:pPr>
              <w:spacing w:line="240" w:lineRule="auto"/>
              <w:jc w:val="left"/>
              <w:rPr>
                <w:rFonts w:ascii="Arial" w:eastAsia="Arial" w:hAnsi="Arial" w:cs="Arial"/>
              </w:rPr>
            </w:pPr>
            <w:r>
              <w:rPr>
                <w:rFonts w:ascii="Arial" w:eastAsia="Arial" w:hAnsi="Arial" w:cs="Arial"/>
              </w:rPr>
              <w:t xml:space="preserve">Formulas: </w:t>
            </w:r>
            <w:proofErr w:type="spellStart"/>
            <w:r>
              <w:rPr>
                <w:rFonts w:ascii="Arial" w:eastAsia="Arial" w:hAnsi="Arial" w:cs="Arial"/>
              </w:rPr>
              <w:t>Nutren</w:t>
            </w:r>
            <w:proofErr w:type="spellEnd"/>
            <w:r>
              <w:rPr>
                <w:rFonts w:ascii="Arial" w:eastAsia="Arial" w:hAnsi="Arial" w:cs="Arial"/>
              </w:rPr>
              <w:t xml:space="preserve"> Jr</w:t>
            </w:r>
            <w:r w:rsidR="00456334">
              <w:rPr>
                <w:rFonts w:ascii="Arial" w:eastAsia="Arial" w:hAnsi="Arial" w:cs="Arial"/>
              </w:rPr>
              <w:t xml:space="preserve">, </w:t>
            </w:r>
            <w:proofErr w:type="spellStart"/>
            <w:r w:rsidR="00456334">
              <w:rPr>
                <w:rFonts w:ascii="Arial" w:eastAsia="Arial" w:hAnsi="Arial" w:cs="Arial"/>
              </w:rPr>
              <w:t>Similac</w:t>
            </w:r>
            <w:proofErr w:type="spellEnd"/>
            <w:r w:rsidR="00456334">
              <w:rPr>
                <w:rFonts w:ascii="Arial" w:eastAsia="Arial" w:hAnsi="Arial" w:cs="Arial"/>
              </w:rPr>
              <w:t xml:space="preserve"> Advance, </w:t>
            </w:r>
            <w:proofErr w:type="spellStart"/>
            <w:r w:rsidR="00456334">
              <w:rPr>
                <w:rFonts w:ascii="Arial" w:eastAsia="Arial" w:hAnsi="Arial" w:cs="Arial"/>
              </w:rPr>
              <w:t>Similac</w:t>
            </w:r>
            <w:proofErr w:type="spellEnd"/>
            <w:r w:rsidR="00456334">
              <w:rPr>
                <w:rFonts w:ascii="Arial" w:eastAsia="Arial" w:hAnsi="Arial" w:cs="Arial"/>
              </w:rPr>
              <w:t xml:space="preserve"> PM 60/40, </w:t>
            </w:r>
            <w:proofErr w:type="spellStart"/>
            <w:r w:rsidR="00456334">
              <w:rPr>
                <w:rFonts w:ascii="Arial" w:eastAsia="Arial" w:hAnsi="Arial" w:cs="Arial"/>
              </w:rPr>
              <w:t>Peptamen</w:t>
            </w:r>
            <w:proofErr w:type="spellEnd"/>
            <w:r w:rsidR="00456334">
              <w:rPr>
                <w:rFonts w:ascii="Arial" w:eastAsia="Arial" w:hAnsi="Arial" w:cs="Arial"/>
              </w:rPr>
              <w:t xml:space="preserve"> Junior, Renal Cal, Gerber Good Start, </w:t>
            </w:r>
            <w:proofErr w:type="spellStart"/>
            <w:r w:rsidR="00456334">
              <w:rPr>
                <w:rFonts w:ascii="Arial" w:eastAsia="Arial" w:hAnsi="Arial" w:cs="Arial"/>
              </w:rPr>
              <w:t>Pediasure</w:t>
            </w:r>
            <w:proofErr w:type="spellEnd"/>
          </w:p>
          <w:p w14:paraId="000000F4" w14:textId="35DDFDC2" w:rsidR="00D0357C" w:rsidRDefault="00456334">
            <w:pPr>
              <w:spacing w:line="240" w:lineRule="auto"/>
              <w:jc w:val="left"/>
              <w:rPr>
                <w:rFonts w:ascii="Arial" w:eastAsia="Arial" w:hAnsi="Arial" w:cs="Arial"/>
              </w:rPr>
            </w:pPr>
            <w:r>
              <w:rPr>
                <w:rFonts w:ascii="Arial" w:eastAsia="Arial" w:hAnsi="Arial" w:cs="Arial"/>
              </w:rPr>
              <w:t xml:space="preserve">Dosage: 0.3–1.0 g/mEq </w:t>
            </w:r>
            <w:r w:rsidR="00F639F4">
              <w:rPr>
                <w:rFonts w:ascii="Arial" w:eastAsia="Arial" w:hAnsi="Arial" w:cs="Arial"/>
                <w:color w:val="131413"/>
              </w:rPr>
              <w:t>K</w:t>
            </w:r>
            <w:r w:rsidR="00EA1B23">
              <w:rPr>
                <w:rFonts w:ascii="Arial" w:eastAsia="Arial" w:hAnsi="Arial" w:cs="Arial"/>
                <w:color w:val="131413"/>
              </w:rPr>
              <w:t xml:space="preserve"> </w:t>
            </w:r>
            <w:r w:rsidR="00EA1B23">
              <w:rPr>
                <w:rFonts w:ascii="Arial" w:eastAsia="Arial" w:hAnsi="Arial" w:cs="Arial"/>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000000F5" w14:textId="3B632640" w:rsidR="00D0357C" w:rsidRDefault="00456334">
            <w:pPr>
              <w:spacing w:line="240" w:lineRule="auto"/>
              <w:jc w:val="left"/>
              <w:rPr>
                <w:rFonts w:ascii="Arial" w:eastAsia="Arial" w:hAnsi="Arial" w:cs="Arial"/>
              </w:rPr>
            </w:pPr>
            <w:r>
              <w:rPr>
                <w:rFonts w:ascii="Arial" w:eastAsia="Arial" w:hAnsi="Arial" w:cs="Arial"/>
              </w:rPr>
              <w:t xml:space="preserve">Serum </w:t>
            </w:r>
            <w:r w:rsidR="00F639F4">
              <w:rPr>
                <w:rFonts w:ascii="Arial" w:eastAsia="Arial" w:hAnsi="Arial" w:cs="Arial"/>
                <w:color w:val="131413"/>
              </w:rPr>
              <w:t>K</w:t>
            </w:r>
            <w:r w:rsidR="00EA1B23">
              <w:rPr>
                <w:rFonts w:ascii="Arial" w:eastAsia="Arial" w:hAnsi="Arial" w:cs="Arial"/>
                <w:color w:val="131413"/>
              </w:rPr>
              <w:t xml:space="preserve"> </w:t>
            </w:r>
            <w:r>
              <w:rPr>
                <w:rFonts w:ascii="Arial" w:eastAsia="Arial" w:hAnsi="Arial" w:cs="Arial"/>
              </w:rPr>
              <w:t>levels d</w:t>
            </w:r>
            <w:r w:rsidR="00316355">
              <w:rPr>
                <w:rFonts w:ascii="Arial" w:eastAsia="Arial" w:hAnsi="Arial" w:cs="Arial"/>
              </w:rPr>
              <w:t>e</w:t>
            </w:r>
            <w:r>
              <w:rPr>
                <w:rFonts w:ascii="Arial" w:eastAsia="Arial" w:hAnsi="Arial" w:cs="Arial"/>
              </w:rPr>
              <w:t xml:space="preserve">creased from 6.0 to 4.4 mmol/L, serum </w:t>
            </w:r>
            <w:r w:rsidR="00E17A96">
              <w:rPr>
                <w:rFonts w:ascii="Arial" w:eastAsia="Arial" w:hAnsi="Arial" w:cs="Arial"/>
              </w:rPr>
              <w:t xml:space="preserve">Na </w:t>
            </w:r>
            <w:r>
              <w:rPr>
                <w:rFonts w:ascii="Arial" w:eastAsia="Arial" w:hAnsi="Arial" w:cs="Arial"/>
              </w:rPr>
              <w:t>levels increased from 135.8 to 141.3 mmol/L</w:t>
            </w:r>
          </w:p>
          <w:p w14:paraId="000000F6" w14:textId="77777777" w:rsidR="00D0357C" w:rsidRDefault="00456334">
            <w:pPr>
              <w:spacing w:line="240" w:lineRule="auto"/>
              <w:jc w:val="left"/>
              <w:rPr>
                <w:rFonts w:ascii="Arial" w:eastAsia="Arial" w:hAnsi="Arial" w:cs="Arial"/>
              </w:rPr>
            </w:pPr>
            <w:r>
              <w:rPr>
                <w:rFonts w:ascii="Arial" w:eastAsia="Arial" w:hAnsi="Arial" w:cs="Arial"/>
              </w:rPr>
              <w:t>No differences in S-Ca or S-Mg</w:t>
            </w:r>
          </w:p>
          <w:p w14:paraId="000000F7" w14:textId="77777777" w:rsidR="00D0357C" w:rsidRDefault="00D0357C">
            <w:pPr>
              <w:spacing w:line="240" w:lineRule="auto"/>
              <w:jc w:val="left"/>
              <w:rPr>
                <w:rFonts w:ascii="Arial" w:eastAsia="Arial" w:hAnsi="Arial" w:cs="Arial"/>
              </w:rPr>
            </w:pPr>
          </w:p>
        </w:tc>
        <w:tc>
          <w:tcPr>
            <w:tcW w:w="2268" w:type="dxa"/>
            <w:tcBorders>
              <w:top w:val="single" w:sz="4" w:space="0" w:color="000000"/>
              <w:left w:val="single" w:sz="4" w:space="0" w:color="000000"/>
              <w:bottom w:val="single" w:sz="4" w:space="0" w:color="000000"/>
              <w:right w:val="single" w:sz="4" w:space="0" w:color="000000"/>
            </w:tcBorders>
          </w:tcPr>
          <w:p w14:paraId="000000F8" w14:textId="77777777" w:rsidR="00D0357C" w:rsidRDefault="00456334">
            <w:pPr>
              <w:spacing w:line="240" w:lineRule="auto"/>
              <w:jc w:val="left"/>
              <w:rPr>
                <w:rFonts w:ascii="Arial" w:eastAsia="Arial" w:hAnsi="Arial" w:cs="Arial"/>
              </w:rPr>
            </w:pPr>
            <w:r>
              <w:rPr>
                <w:rFonts w:ascii="Arial" w:eastAsia="Arial" w:hAnsi="Arial" w:cs="Arial"/>
              </w:rPr>
              <w:t xml:space="preserve">Adverse effects: Hypokalemia in 31.6%, hypernatremia in 26.3%, </w:t>
            </w:r>
            <w:proofErr w:type="spellStart"/>
            <w:r>
              <w:rPr>
                <w:rFonts w:ascii="Arial" w:eastAsia="Arial" w:hAnsi="Arial" w:cs="Arial"/>
              </w:rPr>
              <w:t>hypocalcemia</w:t>
            </w:r>
            <w:proofErr w:type="spellEnd"/>
            <w:r>
              <w:rPr>
                <w:rFonts w:ascii="Arial" w:eastAsia="Arial" w:hAnsi="Arial" w:cs="Arial"/>
              </w:rPr>
              <w:t xml:space="preserve"> in 21.1%</w:t>
            </w:r>
          </w:p>
        </w:tc>
        <w:tc>
          <w:tcPr>
            <w:tcW w:w="1843" w:type="dxa"/>
            <w:tcBorders>
              <w:top w:val="single" w:sz="4" w:space="0" w:color="000000"/>
              <w:left w:val="single" w:sz="4" w:space="0" w:color="000000"/>
              <w:bottom w:val="single" w:sz="4" w:space="0" w:color="000000"/>
              <w:right w:val="single" w:sz="4" w:space="0" w:color="000000"/>
            </w:tcBorders>
          </w:tcPr>
          <w:p w14:paraId="000000F9" w14:textId="77777777" w:rsidR="00D0357C" w:rsidRDefault="00456334">
            <w:pPr>
              <w:spacing w:line="240" w:lineRule="auto"/>
              <w:jc w:val="left"/>
              <w:rPr>
                <w:rFonts w:ascii="Arial" w:eastAsia="Arial" w:hAnsi="Arial" w:cs="Arial"/>
              </w:rPr>
            </w:pPr>
            <w:r>
              <w:rPr>
                <w:rFonts w:ascii="Arial" w:eastAsia="Arial" w:hAnsi="Arial" w:cs="Arial"/>
              </w:rPr>
              <w:t>Retrospective study</w:t>
            </w:r>
          </w:p>
          <w:p w14:paraId="000000FA" w14:textId="77777777" w:rsidR="00D0357C" w:rsidRDefault="00D0357C">
            <w:pPr>
              <w:spacing w:line="240" w:lineRule="auto"/>
              <w:jc w:val="left"/>
              <w:rPr>
                <w:rFonts w:ascii="Arial" w:eastAsia="Arial" w:hAnsi="Arial" w:cs="Arial"/>
              </w:rPr>
            </w:pPr>
          </w:p>
        </w:tc>
      </w:tr>
      <w:tr w:rsidR="00C743E3" w14:paraId="14E1F0A9" w14:textId="77777777" w:rsidTr="00F639F4">
        <w:tc>
          <w:tcPr>
            <w:tcW w:w="1417" w:type="dxa"/>
            <w:tcBorders>
              <w:top w:val="single" w:sz="4" w:space="0" w:color="000000"/>
              <w:left w:val="single" w:sz="4" w:space="0" w:color="000000"/>
              <w:bottom w:val="single" w:sz="4" w:space="0" w:color="000000"/>
              <w:right w:val="single" w:sz="4" w:space="0" w:color="000000"/>
            </w:tcBorders>
          </w:tcPr>
          <w:p w14:paraId="03B621F7" w14:textId="54E24D28" w:rsidR="00C743E3" w:rsidRDefault="00C743E3" w:rsidP="00F639F4">
            <w:pPr>
              <w:spacing w:line="240" w:lineRule="auto"/>
              <w:jc w:val="left"/>
              <w:rPr>
                <w:rFonts w:ascii="Arial" w:eastAsia="Arial" w:hAnsi="Arial" w:cs="Arial"/>
              </w:rPr>
            </w:pPr>
            <w:r w:rsidRPr="00C743E3">
              <w:rPr>
                <w:rFonts w:ascii="Arial" w:eastAsia="Arial" w:hAnsi="Arial" w:cs="Arial"/>
              </w:rPr>
              <w:t>Paloian 2019</w:t>
            </w:r>
          </w:p>
        </w:tc>
        <w:tc>
          <w:tcPr>
            <w:tcW w:w="2127" w:type="dxa"/>
            <w:tcBorders>
              <w:top w:val="single" w:sz="4" w:space="0" w:color="000000"/>
              <w:left w:val="single" w:sz="4" w:space="0" w:color="000000"/>
              <w:bottom w:val="single" w:sz="4" w:space="0" w:color="000000"/>
              <w:right w:val="single" w:sz="4" w:space="0" w:color="000000"/>
            </w:tcBorders>
          </w:tcPr>
          <w:p w14:paraId="7D41AA2A" w14:textId="63E34327" w:rsidR="00C743E3" w:rsidRDefault="00C743E3">
            <w:pPr>
              <w:spacing w:line="240" w:lineRule="auto"/>
              <w:jc w:val="left"/>
              <w:rPr>
                <w:rFonts w:ascii="Arial" w:eastAsia="Arial" w:hAnsi="Arial" w:cs="Arial"/>
              </w:rPr>
            </w:pPr>
            <w:r>
              <w:rPr>
                <w:rFonts w:ascii="Arial" w:eastAsia="Arial" w:hAnsi="Arial" w:cs="Arial"/>
              </w:rPr>
              <w:t>USA</w:t>
            </w:r>
          </w:p>
        </w:tc>
        <w:tc>
          <w:tcPr>
            <w:tcW w:w="567" w:type="dxa"/>
            <w:tcBorders>
              <w:top w:val="single" w:sz="4" w:space="0" w:color="000000"/>
              <w:left w:val="single" w:sz="4" w:space="0" w:color="000000"/>
              <w:bottom w:val="single" w:sz="4" w:space="0" w:color="000000"/>
              <w:right w:val="single" w:sz="4" w:space="0" w:color="000000"/>
            </w:tcBorders>
          </w:tcPr>
          <w:p w14:paraId="5B29F841" w14:textId="20942CFA" w:rsidR="00C743E3" w:rsidRDefault="00C743E3">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21C65860" w14:textId="22ABAE9A" w:rsidR="00C743E3" w:rsidRPr="00C743E3" w:rsidRDefault="00C743E3" w:rsidP="00C743E3">
            <w:pPr>
              <w:spacing w:line="240" w:lineRule="auto"/>
              <w:jc w:val="left"/>
              <w:rPr>
                <w:rFonts w:ascii="Arial" w:eastAsia="Arial" w:hAnsi="Arial" w:cs="Arial"/>
              </w:rPr>
            </w:pPr>
            <w:r w:rsidRPr="00C743E3">
              <w:rPr>
                <w:rFonts w:ascii="Arial" w:eastAsia="Arial" w:hAnsi="Arial" w:cs="Arial"/>
              </w:rPr>
              <w:t>Pretreatment of infant formula with patiromer, a calcium-b</w:t>
            </w:r>
            <w:r>
              <w:rPr>
                <w:rFonts w:ascii="Arial" w:eastAsia="Arial" w:hAnsi="Arial" w:cs="Arial"/>
              </w:rPr>
              <w:t>ased cation exchange medication</w:t>
            </w:r>
            <w:r w:rsidRPr="00C743E3">
              <w:rPr>
                <w:rFonts w:ascii="Arial" w:eastAsia="Arial" w:hAnsi="Arial" w:cs="Arial"/>
              </w:rPr>
              <w:t xml:space="preserve"> </w:t>
            </w:r>
          </w:p>
          <w:p w14:paraId="25B504F2" w14:textId="77777777" w:rsidR="00C743E3" w:rsidRDefault="00C743E3" w:rsidP="00C743E3">
            <w:pPr>
              <w:spacing w:line="240" w:lineRule="auto"/>
              <w:jc w:val="left"/>
              <w:rPr>
                <w:rFonts w:ascii="Arial" w:eastAsia="Arial" w:hAnsi="Arial" w:cs="Arial"/>
              </w:rPr>
            </w:pPr>
            <w:r>
              <w:rPr>
                <w:rFonts w:ascii="Arial" w:eastAsia="Arial" w:hAnsi="Arial" w:cs="Arial"/>
              </w:rPr>
              <w:t>Dosage: 2.1 g, 8.4 g</w:t>
            </w:r>
            <w:r w:rsidRPr="00C743E3">
              <w:rPr>
                <w:rFonts w:ascii="Arial" w:eastAsia="Arial" w:hAnsi="Arial" w:cs="Arial"/>
              </w:rPr>
              <w:t xml:space="preserve"> or </w:t>
            </w:r>
          </w:p>
          <w:p w14:paraId="7425BE23" w14:textId="2C8B8AB6" w:rsidR="00C743E3" w:rsidRDefault="00C743E3" w:rsidP="00C743E3">
            <w:pPr>
              <w:spacing w:line="240" w:lineRule="auto"/>
              <w:jc w:val="left"/>
              <w:rPr>
                <w:rFonts w:ascii="Arial" w:eastAsia="Arial" w:hAnsi="Arial" w:cs="Arial"/>
              </w:rPr>
            </w:pPr>
            <w:r w:rsidRPr="00C743E3">
              <w:rPr>
                <w:rFonts w:ascii="Arial" w:eastAsia="Arial" w:hAnsi="Arial" w:cs="Arial"/>
              </w:rPr>
              <w:t>16.8 g per 500 ml</w:t>
            </w:r>
          </w:p>
        </w:tc>
        <w:tc>
          <w:tcPr>
            <w:tcW w:w="2977" w:type="dxa"/>
            <w:tcBorders>
              <w:top w:val="single" w:sz="4" w:space="0" w:color="000000"/>
              <w:left w:val="single" w:sz="4" w:space="0" w:color="000000"/>
              <w:bottom w:val="single" w:sz="4" w:space="0" w:color="000000"/>
              <w:right w:val="single" w:sz="4" w:space="0" w:color="000000"/>
            </w:tcBorders>
          </w:tcPr>
          <w:p w14:paraId="7B37B349" w14:textId="77777777" w:rsidR="00C743E3" w:rsidRDefault="00C743E3">
            <w:pPr>
              <w:spacing w:line="240" w:lineRule="auto"/>
              <w:jc w:val="left"/>
              <w:rPr>
                <w:rFonts w:ascii="Arial" w:eastAsia="Arial" w:hAnsi="Arial" w:cs="Arial"/>
              </w:rPr>
            </w:pPr>
            <w:r w:rsidRPr="00C743E3">
              <w:rPr>
                <w:rFonts w:ascii="Arial" w:eastAsia="Arial" w:hAnsi="Arial" w:cs="Arial"/>
              </w:rPr>
              <w:t>Potassium levels decreased by 20- 54% depending on formula and treat</w:t>
            </w:r>
            <w:r>
              <w:rPr>
                <w:rFonts w:ascii="Arial" w:eastAsia="Arial" w:hAnsi="Arial" w:cs="Arial"/>
              </w:rPr>
              <w:t>ment time with the largest dose Suggested dose 16.8 g/</w:t>
            </w:r>
          </w:p>
          <w:p w14:paraId="66FC2D76" w14:textId="22E5EC09" w:rsidR="00C743E3" w:rsidRDefault="00C743E3">
            <w:pPr>
              <w:spacing w:line="240" w:lineRule="auto"/>
              <w:jc w:val="left"/>
              <w:rPr>
                <w:rFonts w:ascii="Arial" w:eastAsia="Arial" w:hAnsi="Arial" w:cs="Arial"/>
              </w:rPr>
            </w:pPr>
            <w:r w:rsidRPr="00C743E3">
              <w:rPr>
                <w:rFonts w:ascii="Arial" w:eastAsia="Arial" w:hAnsi="Arial" w:cs="Arial"/>
              </w:rPr>
              <w:t>500 ml with a treatment time of 30 min</w:t>
            </w:r>
          </w:p>
        </w:tc>
        <w:tc>
          <w:tcPr>
            <w:tcW w:w="2268" w:type="dxa"/>
            <w:tcBorders>
              <w:top w:val="single" w:sz="4" w:space="0" w:color="000000"/>
              <w:left w:val="single" w:sz="4" w:space="0" w:color="000000"/>
              <w:bottom w:val="single" w:sz="4" w:space="0" w:color="000000"/>
              <w:right w:val="single" w:sz="4" w:space="0" w:color="000000"/>
            </w:tcBorders>
          </w:tcPr>
          <w:p w14:paraId="736905AB" w14:textId="65E0CE77" w:rsidR="00C743E3" w:rsidRDefault="00C743E3">
            <w:pPr>
              <w:spacing w:line="240" w:lineRule="auto"/>
              <w:jc w:val="left"/>
              <w:rPr>
                <w:rFonts w:ascii="Arial" w:eastAsia="Arial" w:hAnsi="Arial" w:cs="Arial"/>
              </w:rPr>
            </w:pPr>
            <w:r>
              <w:rPr>
                <w:rFonts w:ascii="Arial" w:eastAsia="Arial" w:hAnsi="Arial" w:cs="Arial"/>
              </w:rPr>
              <w:t>Increase in Ca, d</w:t>
            </w:r>
            <w:r w:rsidRPr="00C743E3">
              <w:rPr>
                <w:rFonts w:ascii="Arial" w:eastAsia="Arial" w:hAnsi="Arial" w:cs="Arial"/>
              </w:rPr>
              <w:t>ecrease in Mg, slight decrease in Na, slight increase in P</w:t>
            </w:r>
          </w:p>
        </w:tc>
        <w:tc>
          <w:tcPr>
            <w:tcW w:w="1843" w:type="dxa"/>
            <w:tcBorders>
              <w:top w:val="single" w:sz="4" w:space="0" w:color="000000"/>
              <w:left w:val="single" w:sz="4" w:space="0" w:color="000000"/>
              <w:bottom w:val="single" w:sz="4" w:space="0" w:color="000000"/>
              <w:right w:val="single" w:sz="4" w:space="0" w:color="000000"/>
            </w:tcBorders>
          </w:tcPr>
          <w:p w14:paraId="1F0B705A" w14:textId="197E8F77" w:rsidR="00C743E3" w:rsidRDefault="00C743E3">
            <w:pPr>
              <w:spacing w:line="240" w:lineRule="auto"/>
              <w:jc w:val="left"/>
              <w:rPr>
                <w:rFonts w:ascii="Arial" w:eastAsia="Arial" w:hAnsi="Arial" w:cs="Arial"/>
              </w:rPr>
            </w:pPr>
            <w:r w:rsidRPr="00C743E3">
              <w:rPr>
                <w:rFonts w:ascii="Arial" w:eastAsia="Arial" w:hAnsi="Arial" w:cs="Arial"/>
              </w:rPr>
              <w:t xml:space="preserve">Not tested if </w:t>
            </w:r>
            <w:r>
              <w:rPr>
                <w:rFonts w:ascii="Arial" w:eastAsia="Arial" w:hAnsi="Arial" w:cs="Arial"/>
              </w:rPr>
              <w:t xml:space="preserve">it </w:t>
            </w:r>
            <w:r w:rsidRPr="00C743E3">
              <w:rPr>
                <w:rFonts w:ascii="Arial" w:eastAsia="Arial" w:hAnsi="Arial" w:cs="Arial"/>
              </w:rPr>
              <w:t>will lower blood concentrations in humans</w:t>
            </w:r>
          </w:p>
        </w:tc>
      </w:tr>
      <w:tr w:rsidR="00D0357C" w14:paraId="62A14F74" w14:textId="77777777" w:rsidTr="00F639F4">
        <w:tc>
          <w:tcPr>
            <w:tcW w:w="1417" w:type="dxa"/>
            <w:tcBorders>
              <w:top w:val="single" w:sz="4" w:space="0" w:color="000000"/>
              <w:left w:val="single" w:sz="4" w:space="0" w:color="000000"/>
              <w:bottom w:val="single" w:sz="4" w:space="0" w:color="000000"/>
              <w:right w:val="single" w:sz="4" w:space="0" w:color="000000"/>
            </w:tcBorders>
          </w:tcPr>
          <w:p w14:paraId="000000FB" w14:textId="68C61BDB" w:rsidR="00D0357C" w:rsidRDefault="00456334">
            <w:pPr>
              <w:spacing w:line="240" w:lineRule="auto"/>
              <w:jc w:val="left"/>
              <w:rPr>
                <w:rFonts w:ascii="Arial" w:eastAsia="Arial" w:hAnsi="Arial" w:cs="Arial"/>
              </w:rPr>
            </w:pPr>
            <w:proofErr w:type="spellStart"/>
            <w:r>
              <w:rPr>
                <w:rFonts w:ascii="Arial" w:eastAsia="Arial" w:hAnsi="Arial" w:cs="Arial"/>
              </w:rPr>
              <w:t>Rivard</w:t>
            </w:r>
            <w:proofErr w:type="spellEnd"/>
            <w:r>
              <w:rPr>
                <w:rFonts w:ascii="Arial" w:eastAsia="Arial" w:hAnsi="Arial" w:cs="Arial"/>
              </w:rPr>
              <w:t xml:space="preserve"> 2004</w:t>
            </w:r>
          </w:p>
        </w:tc>
        <w:tc>
          <w:tcPr>
            <w:tcW w:w="2127" w:type="dxa"/>
            <w:tcBorders>
              <w:top w:val="single" w:sz="4" w:space="0" w:color="000000"/>
              <w:left w:val="single" w:sz="4" w:space="0" w:color="000000"/>
              <w:bottom w:val="single" w:sz="4" w:space="0" w:color="000000"/>
              <w:right w:val="single" w:sz="4" w:space="0" w:color="000000"/>
            </w:tcBorders>
          </w:tcPr>
          <w:sdt>
            <w:sdtPr>
              <w:tag w:val="goog_rdk_65"/>
              <w:id w:val="-1352873966"/>
            </w:sdtPr>
            <w:sdtEndPr/>
            <w:sdtContent>
              <w:p w14:paraId="000000FC" w14:textId="77777777" w:rsidR="00D0357C" w:rsidRDefault="00C44431">
                <w:pPr>
                  <w:spacing w:line="240" w:lineRule="auto"/>
                  <w:jc w:val="left"/>
                  <w:rPr>
                    <w:rFonts w:ascii="Arial" w:eastAsia="Arial" w:hAnsi="Arial" w:cs="Arial"/>
                  </w:rPr>
                </w:pPr>
                <w:sdt>
                  <w:sdtPr>
                    <w:tag w:val="goog_rdk_64"/>
                    <w:id w:val="-1252962229"/>
                  </w:sdtPr>
                  <w:sdtEndPr/>
                  <w:sdtContent>
                    <w:r w:rsidR="00456334">
                      <w:rPr>
                        <w:rFonts w:ascii="Arial" w:eastAsia="Arial" w:hAnsi="Arial" w:cs="Arial"/>
                      </w:rPr>
                      <w:t>USA</w:t>
                    </w:r>
                  </w:sdtContent>
                </w:sdt>
              </w:p>
            </w:sdtContent>
          </w:sdt>
        </w:tc>
        <w:tc>
          <w:tcPr>
            <w:tcW w:w="567" w:type="dxa"/>
            <w:tcBorders>
              <w:top w:val="single" w:sz="4" w:space="0" w:color="000000"/>
              <w:left w:val="single" w:sz="4" w:space="0" w:color="000000"/>
              <w:bottom w:val="single" w:sz="4" w:space="0" w:color="000000"/>
              <w:right w:val="single" w:sz="4" w:space="0" w:color="000000"/>
            </w:tcBorders>
          </w:tcPr>
          <w:sdt>
            <w:sdtPr>
              <w:tag w:val="goog_rdk_67"/>
              <w:id w:val="244386854"/>
            </w:sdtPr>
            <w:sdtEndPr/>
            <w:sdtContent>
              <w:p w14:paraId="000000FD" w14:textId="77777777" w:rsidR="00D0357C" w:rsidRDefault="00C44431">
                <w:pPr>
                  <w:spacing w:line="240" w:lineRule="auto"/>
                  <w:jc w:val="left"/>
                  <w:rPr>
                    <w:rFonts w:ascii="Arial" w:eastAsia="Arial" w:hAnsi="Arial" w:cs="Arial"/>
                  </w:rPr>
                </w:pPr>
                <w:sdt>
                  <w:sdtPr>
                    <w:tag w:val="goog_rdk_66"/>
                    <w:id w:val="-1207109742"/>
                  </w:sdtPr>
                  <w:sdtEndPr/>
                  <w:sdtContent>
                    <w:r w:rsidR="00456334">
                      <w:rPr>
                        <w:rFonts w:ascii="Arial" w:eastAsia="Arial" w:hAnsi="Arial" w:cs="Arial"/>
                      </w:rPr>
                      <w:t>0</w:t>
                    </w:r>
                  </w:sdtContent>
                </w:sdt>
              </w:p>
            </w:sdtContent>
          </w:sdt>
        </w:tc>
        <w:tc>
          <w:tcPr>
            <w:tcW w:w="2835" w:type="dxa"/>
            <w:tcBorders>
              <w:top w:val="single" w:sz="4" w:space="0" w:color="000000"/>
              <w:left w:val="single" w:sz="4" w:space="0" w:color="000000"/>
              <w:bottom w:val="single" w:sz="4" w:space="0" w:color="000000"/>
              <w:right w:val="single" w:sz="4" w:space="0" w:color="000000"/>
            </w:tcBorders>
          </w:tcPr>
          <w:sdt>
            <w:sdtPr>
              <w:tag w:val="goog_rdk_69"/>
              <w:id w:val="944663530"/>
            </w:sdtPr>
            <w:sdtEndPr/>
            <w:sdtContent>
              <w:p w14:paraId="000000FE" w14:textId="77777777" w:rsidR="00D0357C" w:rsidRDefault="00C44431">
                <w:pPr>
                  <w:spacing w:line="240" w:lineRule="auto"/>
                  <w:jc w:val="left"/>
                  <w:rPr>
                    <w:rFonts w:ascii="Arial" w:eastAsia="Arial" w:hAnsi="Arial" w:cs="Arial"/>
                  </w:rPr>
                </w:pPr>
                <w:sdt>
                  <w:sdtPr>
                    <w:tag w:val="goog_rdk_68"/>
                    <w:id w:val="1501628089"/>
                  </w:sdtPr>
                  <w:sdtEndPr/>
                  <w:sdtContent>
                    <w:r w:rsidR="00456334">
                      <w:rPr>
                        <w:rFonts w:ascii="Arial" w:eastAsia="Arial" w:hAnsi="Arial" w:cs="Arial"/>
                      </w:rPr>
                      <w:t>Pretreatment of a high-protein enteral formula with SPS</w:t>
                    </w:r>
                  </w:sdtContent>
                </w:sdt>
              </w:p>
            </w:sdtContent>
          </w:sdt>
          <w:sdt>
            <w:sdtPr>
              <w:tag w:val="goog_rdk_71"/>
              <w:id w:val="-944919146"/>
            </w:sdtPr>
            <w:sdtEndPr/>
            <w:sdtContent>
              <w:p w14:paraId="000000FF" w14:textId="1DF67C1E" w:rsidR="00D0357C" w:rsidRDefault="00C44431">
                <w:pPr>
                  <w:spacing w:line="240" w:lineRule="auto"/>
                  <w:jc w:val="left"/>
                  <w:rPr>
                    <w:rFonts w:ascii="Arial" w:eastAsia="Arial" w:hAnsi="Arial" w:cs="Arial"/>
                  </w:rPr>
                </w:pPr>
                <w:sdt>
                  <w:sdtPr>
                    <w:tag w:val="goog_rdk_70"/>
                    <w:id w:val="1010105036"/>
                  </w:sdtPr>
                  <w:sdtEndPr/>
                  <w:sdtContent>
                    <w:r w:rsidR="00C745FA">
                      <w:rPr>
                        <w:rFonts w:ascii="Arial" w:eastAsia="Arial" w:hAnsi="Arial" w:cs="Arial"/>
                      </w:rPr>
                      <w:t>Dosage: 0.5 and 1 g/</w:t>
                    </w:r>
                    <w:r w:rsidR="00456334">
                      <w:rPr>
                        <w:rFonts w:ascii="Arial" w:eastAsia="Arial" w:hAnsi="Arial" w:cs="Arial"/>
                      </w:rPr>
                      <w:t xml:space="preserve">mEq </w:t>
                    </w:r>
                    <w:r w:rsidR="00F639F4">
                      <w:rPr>
                        <w:rFonts w:ascii="Arial" w:eastAsia="Arial" w:hAnsi="Arial" w:cs="Arial"/>
                      </w:rPr>
                      <w:t>K</w:t>
                    </w:r>
                  </w:sdtContent>
                </w:sdt>
              </w:p>
            </w:sdtContent>
          </w:sdt>
        </w:tc>
        <w:tc>
          <w:tcPr>
            <w:tcW w:w="2977" w:type="dxa"/>
            <w:tcBorders>
              <w:top w:val="single" w:sz="4" w:space="0" w:color="000000"/>
              <w:left w:val="single" w:sz="4" w:space="0" w:color="000000"/>
              <w:bottom w:val="single" w:sz="4" w:space="0" w:color="000000"/>
              <w:right w:val="single" w:sz="4" w:space="0" w:color="000000"/>
            </w:tcBorders>
          </w:tcPr>
          <w:sdt>
            <w:sdtPr>
              <w:tag w:val="goog_rdk_73"/>
              <w:id w:val="-1393119357"/>
            </w:sdtPr>
            <w:sdtEndPr/>
            <w:sdtContent>
              <w:p w14:paraId="00000100" w14:textId="6F83E23B" w:rsidR="00D0357C" w:rsidRDefault="00C44431" w:rsidP="00C745FA">
                <w:pPr>
                  <w:spacing w:line="240" w:lineRule="auto"/>
                  <w:jc w:val="left"/>
                  <w:rPr>
                    <w:rFonts w:ascii="Arial" w:eastAsia="Arial" w:hAnsi="Arial" w:cs="Arial"/>
                  </w:rPr>
                </w:pPr>
                <w:sdt>
                  <w:sdtPr>
                    <w:tag w:val="goog_rdk_72"/>
                    <w:id w:val="-1180049409"/>
                  </w:sdtPr>
                  <w:sdtEndPr/>
                  <w:sdtContent>
                    <w:r w:rsidR="00EA1B23">
                      <w:rPr>
                        <w:rFonts w:ascii="Arial" w:eastAsia="Arial" w:hAnsi="Arial" w:cs="Arial"/>
                      </w:rPr>
                      <w:t>K</w:t>
                    </w:r>
                    <w:r w:rsidR="00C745FA">
                      <w:rPr>
                        <w:rFonts w:ascii="Arial" w:eastAsia="Arial" w:hAnsi="Arial" w:cs="Arial"/>
                      </w:rPr>
                      <w:t xml:space="preserve"> concentration decreased by 25% and </w:t>
                    </w:r>
                    <w:r w:rsidR="00456334">
                      <w:rPr>
                        <w:rFonts w:ascii="Arial" w:eastAsia="Arial" w:hAnsi="Arial" w:cs="Arial"/>
                      </w:rPr>
                      <w:t xml:space="preserve">36% </w:t>
                    </w:r>
                  </w:sdtContent>
                </w:sdt>
              </w:p>
            </w:sdtContent>
          </w:sdt>
        </w:tc>
        <w:tc>
          <w:tcPr>
            <w:tcW w:w="2268" w:type="dxa"/>
            <w:tcBorders>
              <w:top w:val="single" w:sz="4" w:space="0" w:color="000000"/>
              <w:left w:val="single" w:sz="4" w:space="0" w:color="000000"/>
              <w:bottom w:val="single" w:sz="4" w:space="0" w:color="000000"/>
              <w:right w:val="single" w:sz="4" w:space="0" w:color="000000"/>
            </w:tcBorders>
          </w:tcPr>
          <w:sdt>
            <w:sdtPr>
              <w:tag w:val="goog_rdk_75"/>
              <w:id w:val="506099541"/>
            </w:sdtPr>
            <w:sdtEndPr/>
            <w:sdtContent>
              <w:p w14:paraId="00000101" w14:textId="034EA78D" w:rsidR="00D0357C" w:rsidRDefault="00C44431">
                <w:pPr>
                  <w:spacing w:line="240" w:lineRule="auto"/>
                  <w:jc w:val="left"/>
                  <w:rPr>
                    <w:rFonts w:ascii="Arial" w:eastAsia="Arial" w:hAnsi="Arial" w:cs="Arial"/>
                  </w:rPr>
                </w:pPr>
                <w:sdt>
                  <w:sdtPr>
                    <w:tag w:val="goog_rdk_74"/>
                    <w:id w:val="-1855337695"/>
                  </w:sdtPr>
                  <w:sdtEndPr/>
                  <w:sdtContent>
                    <w:r w:rsidR="00A916C7">
                      <w:rPr>
                        <w:rFonts w:ascii="Arial" w:eastAsia="Arial" w:hAnsi="Arial" w:cs="Arial"/>
                      </w:rPr>
                      <w:t xml:space="preserve">Na </w:t>
                    </w:r>
                    <w:r w:rsidR="00456334">
                      <w:rPr>
                        <w:rFonts w:ascii="Arial" w:eastAsia="Arial" w:hAnsi="Arial" w:cs="Arial"/>
                      </w:rPr>
                      <w:t>increased by 324% with higher dose of SPS</w:t>
                    </w:r>
                  </w:sdtContent>
                </w:sdt>
              </w:p>
            </w:sdtContent>
          </w:sdt>
          <w:sdt>
            <w:sdtPr>
              <w:tag w:val="goog_rdk_77"/>
              <w:id w:val="-263930126"/>
            </w:sdtPr>
            <w:sdtEndPr/>
            <w:sdtContent>
              <w:p w14:paraId="00000102" w14:textId="0ECC8181" w:rsidR="00D0357C" w:rsidRDefault="00C44431">
                <w:pPr>
                  <w:spacing w:line="240" w:lineRule="auto"/>
                  <w:jc w:val="left"/>
                  <w:rPr>
                    <w:rFonts w:ascii="Arial" w:eastAsia="Arial" w:hAnsi="Arial" w:cs="Arial"/>
                  </w:rPr>
                </w:pPr>
                <w:sdt>
                  <w:sdtPr>
                    <w:tag w:val="goog_rdk_76"/>
                    <w:id w:val="1703978691"/>
                  </w:sdtPr>
                  <w:sdtEndPr/>
                  <w:sdtContent>
                    <w:r w:rsidR="00456334">
                      <w:rPr>
                        <w:rFonts w:ascii="Arial" w:eastAsia="Arial" w:hAnsi="Arial" w:cs="Arial"/>
                      </w:rPr>
                      <w:t xml:space="preserve">No change in </w:t>
                    </w:r>
                    <w:r w:rsidR="00A916C7">
                      <w:rPr>
                        <w:rFonts w:ascii="Arial" w:eastAsia="Arial" w:hAnsi="Arial" w:cs="Arial"/>
                      </w:rPr>
                      <w:t xml:space="preserve">Mg </w:t>
                    </w:r>
                    <w:r w:rsidR="00456334">
                      <w:rPr>
                        <w:rFonts w:ascii="Arial" w:eastAsia="Arial" w:hAnsi="Arial" w:cs="Arial"/>
                      </w:rPr>
                      <w:t>content, a slight increase</w:t>
                    </w:r>
                    <w:r w:rsidR="0038272C">
                      <w:rPr>
                        <w:rFonts w:ascii="Arial" w:eastAsia="Arial" w:hAnsi="Arial" w:cs="Arial"/>
                      </w:rPr>
                      <w:t xml:space="preserve"> </w:t>
                    </w:r>
                    <w:sdt>
                      <w:sdtPr>
                        <w:tag w:val="goog_rdk_78"/>
                        <w:id w:val="-1299526509"/>
                      </w:sdtPr>
                      <w:sdtEndPr/>
                      <w:sdtContent>
                        <w:r w:rsidR="00C745FA">
                          <w:rPr>
                            <w:rFonts w:ascii="Arial" w:eastAsia="Arial" w:hAnsi="Arial" w:cs="Arial"/>
                          </w:rPr>
                          <w:t>in P, Fe Zn</w:t>
                        </w:r>
                      </w:sdtContent>
                    </w:sdt>
                  </w:sdtContent>
                </w:sdt>
              </w:p>
            </w:sdtContent>
          </w:sdt>
          <w:sdt>
            <w:sdtPr>
              <w:tag w:val="goog_rdk_81"/>
              <w:id w:val="-1881463725"/>
            </w:sdtPr>
            <w:sdtEndPr/>
            <w:sdtContent>
              <w:p w14:paraId="00000104" w14:textId="41DB08AA" w:rsidR="00D0357C" w:rsidRDefault="00C44431">
                <w:pPr>
                  <w:spacing w:line="240" w:lineRule="auto"/>
                  <w:jc w:val="left"/>
                  <w:rPr>
                    <w:rFonts w:ascii="Arial" w:eastAsia="Arial" w:hAnsi="Arial" w:cs="Arial"/>
                  </w:rPr>
                </w:pPr>
                <w:sdt>
                  <w:sdtPr>
                    <w:tag w:val="goog_rdk_80"/>
                    <w:id w:val="580641747"/>
                  </w:sdtPr>
                  <w:sdtEndPr/>
                  <w:sdtContent>
                    <w:r w:rsidR="00456334">
                      <w:rPr>
                        <w:rFonts w:ascii="Arial" w:eastAsia="Arial" w:hAnsi="Arial" w:cs="Arial"/>
                      </w:rPr>
                      <w:t>C</w:t>
                    </w:r>
                    <w:r w:rsidR="00316355">
                      <w:rPr>
                        <w:rFonts w:ascii="Arial" w:eastAsia="Arial" w:hAnsi="Arial" w:cs="Arial"/>
                      </w:rPr>
                      <w:t>a</w:t>
                    </w:r>
                    <w:r w:rsidR="00456334">
                      <w:rPr>
                        <w:rFonts w:ascii="Arial" w:eastAsia="Arial" w:hAnsi="Arial" w:cs="Arial"/>
                      </w:rPr>
                      <w:t xml:space="preserve"> reduced by 14%</w:t>
                    </w:r>
                  </w:sdtContent>
                </w:sdt>
              </w:p>
            </w:sdtContent>
          </w:sdt>
        </w:tc>
        <w:tc>
          <w:tcPr>
            <w:tcW w:w="1843" w:type="dxa"/>
            <w:tcBorders>
              <w:top w:val="single" w:sz="4" w:space="0" w:color="000000"/>
              <w:left w:val="single" w:sz="4" w:space="0" w:color="000000"/>
              <w:bottom w:val="single" w:sz="4" w:space="0" w:color="000000"/>
              <w:right w:val="single" w:sz="4" w:space="0" w:color="000000"/>
            </w:tcBorders>
          </w:tcPr>
          <w:sdt>
            <w:sdtPr>
              <w:tag w:val="goog_rdk_83"/>
              <w:id w:val="-1369453233"/>
            </w:sdtPr>
            <w:sdtEndPr/>
            <w:sdtContent>
              <w:p w14:paraId="00000105" w14:textId="14C871E5" w:rsidR="00D0357C" w:rsidRDefault="00C44431">
                <w:pPr>
                  <w:spacing w:line="240" w:lineRule="auto"/>
                  <w:jc w:val="left"/>
                  <w:rPr>
                    <w:rFonts w:ascii="Arial" w:eastAsia="Arial" w:hAnsi="Arial" w:cs="Arial"/>
                  </w:rPr>
                </w:pPr>
                <w:sdt>
                  <w:sdtPr>
                    <w:tag w:val="goog_rdk_82"/>
                    <w:id w:val="-623536054"/>
                  </w:sdtPr>
                  <w:sdtEndPr/>
                  <w:sdtContent>
                    <w:r w:rsidR="00456334">
                      <w:rPr>
                        <w:rFonts w:ascii="Arial" w:eastAsia="Arial" w:hAnsi="Arial" w:cs="Arial"/>
                      </w:rPr>
                      <w:t>Not tested if will lower blood concentrations in humans</w:t>
                    </w:r>
                  </w:sdtContent>
                </w:sdt>
              </w:p>
            </w:sdtContent>
          </w:sdt>
        </w:tc>
      </w:tr>
      <w:tr w:rsidR="00D0357C" w14:paraId="6CF6F226" w14:textId="77777777" w:rsidTr="00F639F4">
        <w:tc>
          <w:tcPr>
            <w:tcW w:w="1417" w:type="dxa"/>
            <w:tcBorders>
              <w:top w:val="single" w:sz="4" w:space="0" w:color="000000"/>
              <w:left w:val="single" w:sz="4" w:space="0" w:color="000000"/>
              <w:bottom w:val="single" w:sz="4" w:space="0" w:color="000000"/>
              <w:right w:val="single" w:sz="4" w:space="0" w:color="000000"/>
            </w:tcBorders>
          </w:tcPr>
          <w:p w14:paraId="00000106" w14:textId="77777777" w:rsidR="00D0357C" w:rsidRDefault="00456334">
            <w:pPr>
              <w:spacing w:line="240" w:lineRule="auto"/>
              <w:jc w:val="left"/>
              <w:rPr>
                <w:rFonts w:ascii="Arial" w:eastAsia="Arial" w:hAnsi="Arial" w:cs="Arial"/>
                <w:color w:val="000000"/>
              </w:rPr>
            </w:pPr>
            <w:r>
              <w:rPr>
                <w:rFonts w:ascii="Arial" w:eastAsia="Arial" w:hAnsi="Arial" w:cs="Arial"/>
                <w:color w:val="000000"/>
              </w:rPr>
              <w:t>Schröder 1993</w:t>
            </w:r>
          </w:p>
        </w:tc>
        <w:tc>
          <w:tcPr>
            <w:tcW w:w="2127" w:type="dxa"/>
            <w:tcBorders>
              <w:top w:val="single" w:sz="4" w:space="0" w:color="000000"/>
              <w:left w:val="single" w:sz="4" w:space="0" w:color="000000"/>
              <w:bottom w:val="single" w:sz="4" w:space="0" w:color="000000"/>
              <w:right w:val="single" w:sz="4" w:space="0" w:color="000000"/>
            </w:tcBorders>
          </w:tcPr>
          <w:p w14:paraId="00000107" w14:textId="77777777" w:rsidR="00D0357C" w:rsidRDefault="00456334">
            <w:pPr>
              <w:spacing w:line="240" w:lineRule="auto"/>
              <w:jc w:val="left"/>
              <w:rPr>
                <w:rFonts w:ascii="Arial" w:eastAsia="Arial" w:hAnsi="Arial" w:cs="Arial"/>
              </w:rPr>
            </w:pPr>
            <w:r>
              <w:rPr>
                <w:rFonts w:ascii="Arial" w:eastAsia="Arial" w:hAnsi="Arial" w:cs="Arial"/>
              </w:rPr>
              <w:t>Netherlands</w:t>
            </w:r>
          </w:p>
        </w:tc>
        <w:tc>
          <w:tcPr>
            <w:tcW w:w="567" w:type="dxa"/>
            <w:tcBorders>
              <w:top w:val="single" w:sz="4" w:space="0" w:color="000000"/>
              <w:left w:val="single" w:sz="4" w:space="0" w:color="000000"/>
              <w:bottom w:val="single" w:sz="4" w:space="0" w:color="000000"/>
              <w:right w:val="single" w:sz="4" w:space="0" w:color="000000"/>
            </w:tcBorders>
          </w:tcPr>
          <w:p w14:paraId="00000108"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109" w14:textId="0FB54C8A" w:rsidR="00D0357C" w:rsidRDefault="00456334">
            <w:pPr>
              <w:spacing w:line="240" w:lineRule="auto"/>
              <w:jc w:val="left"/>
              <w:rPr>
                <w:rFonts w:ascii="Arial" w:eastAsia="Arial" w:hAnsi="Arial" w:cs="Arial"/>
              </w:rPr>
            </w:pPr>
            <w:r>
              <w:rPr>
                <w:rFonts w:ascii="Arial" w:eastAsia="Arial" w:hAnsi="Arial" w:cs="Arial"/>
              </w:rPr>
              <w:t xml:space="preserve">Pre-treatment of liquids with </w:t>
            </w:r>
            <w:r w:rsidR="00E17A96">
              <w:rPr>
                <w:rFonts w:ascii="Arial" w:eastAsia="Arial" w:hAnsi="Arial" w:cs="Arial"/>
              </w:rPr>
              <w:t xml:space="preserve">Ca </w:t>
            </w:r>
            <w:r>
              <w:rPr>
                <w:rFonts w:ascii="Arial" w:eastAsia="Arial" w:hAnsi="Arial" w:cs="Arial"/>
              </w:rPr>
              <w:t xml:space="preserve">polystyrene </w:t>
            </w:r>
            <w:proofErr w:type="spellStart"/>
            <w:r>
              <w:rPr>
                <w:rFonts w:ascii="Arial" w:eastAsia="Arial" w:hAnsi="Arial" w:cs="Arial"/>
              </w:rPr>
              <w:t>sulphonate</w:t>
            </w:r>
            <w:proofErr w:type="spellEnd"/>
            <w:r>
              <w:rPr>
                <w:rFonts w:ascii="Arial" w:eastAsia="Arial" w:hAnsi="Arial" w:cs="Arial"/>
              </w:rPr>
              <w:t xml:space="preserve"> to reduce </w:t>
            </w:r>
            <w:r w:rsidR="00F639F4">
              <w:rPr>
                <w:rFonts w:ascii="Arial" w:eastAsia="Arial" w:hAnsi="Arial" w:cs="Arial"/>
                <w:color w:val="131413"/>
              </w:rPr>
              <w:t>K</w:t>
            </w:r>
            <w:r w:rsidR="00EA1B23">
              <w:rPr>
                <w:rFonts w:ascii="Arial" w:eastAsia="Arial" w:hAnsi="Arial" w:cs="Arial"/>
                <w:color w:val="131413"/>
              </w:rPr>
              <w:t xml:space="preserve"> </w:t>
            </w:r>
            <w:r>
              <w:rPr>
                <w:rFonts w:ascii="Arial" w:eastAsia="Arial" w:hAnsi="Arial" w:cs="Arial"/>
              </w:rPr>
              <w:t xml:space="preserve">content, in 3 concentrations </w:t>
            </w:r>
          </w:p>
          <w:p w14:paraId="0000010A" w14:textId="77777777" w:rsidR="00D0357C" w:rsidRDefault="00456334">
            <w:pPr>
              <w:spacing w:line="240" w:lineRule="auto"/>
              <w:jc w:val="left"/>
              <w:rPr>
                <w:rFonts w:ascii="Arial" w:eastAsia="Arial" w:hAnsi="Arial" w:cs="Arial"/>
              </w:rPr>
            </w:pPr>
            <w:r>
              <w:rPr>
                <w:rFonts w:ascii="Arial" w:eastAsia="Arial" w:hAnsi="Arial" w:cs="Arial"/>
              </w:rPr>
              <w:t xml:space="preserve">Liquids tested: infant formula, whole milk, apple juice, orange juice </w:t>
            </w:r>
          </w:p>
          <w:p w14:paraId="0000010B" w14:textId="06776C05" w:rsidR="00D0357C" w:rsidRDefault="009E0810">
            <w:pPr>
              <w:spacing w:line="240" w:lineRule="auto"/>
              <w:jc w:val="left"/>
              <w:rPr>
                <w:rFonts w:ascii="Arial" w:eastAsia="Arial" w:hAnsi="Arial" w:cs="Arial"/>
              </w:rPr>
            </w:pPr>
            <w:r>
              <w:rPr>
                <w:rFonts w:ascii="Arial" w:eastAsia="Arial" w:hAnsi="Arial" w:cs="Arial"/>
              </w:rPr>
              <w:t xml:space="preserve">Dosage: 2, 4, and 8 g per 150 ml </w:t>
            </w:r>
            <w:r w:rsidR="00456334">
              <w:rPr>
                <w:rFonts w:ascii="Arial" w:eastAsia="Arial" w:hAnsi="Arial" w:cs="Arial"/>
              </w:rPr>
              <w:t>of fluid</w:t>
            </w:r>
          </w:p>
        </w:tc>
        <w:tc>
          <w:tcPr>
            <w:tcW w:w="2977" w:type="dxa"/>
            <w:tcBorders>
              <w:top w:val="single" w:sz="4" w:space="0" w:color="000000"/>
              <w:left w:val="single" w:sz="4" w:space="0" w:color="000000"/>
              <w:bottom w:val="single" w:sz="4" w:space="0" w:color="000000"/>
              <w:right w:val="single" w:sz="4" w:space="0" w:color="000000"/>
            </w:tcBorders>
          </w:tcPr>
          <w:p w14:paraId="0000010C" w14:textId="77777777" w:rsidR="00D0357C" w:rsidRDefault="00456334">
            <w:pPr>
              <w:spacing w:line="240" w:lineRule="auto"/>
              <w:jc w:val="left"/>
              <w:rPr>
                <w:rFonts w:ascii="Arial" w:eastAsia="Arial" w:hAnsi="Arial" w:cs="Arial"/>
              </w:rPr>
            </w:pPr>
            <w:r>
              <w:rPr>
                <w:rFonts w:ascii="Arial" w:eastAsia="Arial" w:hAnsi="Arial" w:cs="Arial"/>
              </w:rPr>
              <w:t>Dose-response;</w:t>
            </w:r>
          </w:p>
          <w:p w14:paraId="0000010D" w14:textId="0A03DCFE" w:rsidR="003B5304" w:rsidRDefault="00456334" w:rsidP="003B5304">
            <w:pPr>
              <w:spacing w:line="240" w:lineRule="auto"/>
              <w:jc w:val="left"/>
              <w:rPr>
                <w:rFonts w:ascii="Arial" w:eastAsia="Arial" w:hAnsi="Arial" w:cs="Arial"/>
                <w:color w:val="131413"/>
              </w:rPr>
            </w:pPr>
            <w:r>
              <w:rPr>
                <w:rFonts w:ascii="Arial" w:eastAsia="Arial" w:hAnsi="Arial" w:cs="Arial"/>
              </w:rPr>
              <w:t>with 8</w:t>
            </w:r>
            <w:r w:rsidR="00C745FA">
              <w:rPr>
                <w:rFonts w:ascii="Arial" w:eastAsia="Arial" w:hAnsi="Arial" w:cs="Arial"/>
              </w:rPr>
              <w:t xml:space="preserve"> </w:t>
            </w:r>
            <w:r>
              <w:rPr>
                <w:rFonts w:ascii="Arial" w:eastAsia="Arial" w:hAnsi="Arial" w:cs="Arial"/>
              </w:rPr>
              <w:t xml:space="preserve">g, average 50% reduction in </w:t>
            </w:r>
            <w:r w:rsidR="00F639F4">
              <w:rPr>
                <w:rFonts w:ascii="Arial" w:eastAsia="Arial" w:hAnsi="Arial" w:cs="Arial"/>
              </w:rPr>
              <w:t>K</w:t>
            </w:r>
            <w:r w:rsidR="003B5304">
              <w:rPr>
                <w:rFonts w:ascii="Arial" w:eastAsia="Arial" w:hAnsi="Arial" w:cs="Arial"/>
                <w:color w:val="131413"/>
              </w:rPr>
              <w:t xml:space="preserve"> </w:t>
            </w:r>
            <w:r>
              <w:rPr>
                <w:rFonts w:ascii="Arial" w:eastAsia="Arial" w:hAnsi="Arial" w:cs="Arial"/>
              </w:rPr>
              <w:t xml:space="preserve"> </w:t>
            </w:r>
          </w:p>
          <w:p w14:paraId="0000010E" w14:textId="1D2962B0" w:rsidR="00D0357C" w:rsidRDefault="00D0357C">
            <w:pPr>
              <w:spacing w:line="240" w:lineRule="auto"/>
              <w:jc w:val="left"/>
              <w:rPr>
                <w:rFonts w:ascii="Arial" w:eastAsia="Arial" w:hAnsi="Arial" w:cs="Arial"/>
                <w:color w:val="131413"/>
              </w:rPr>
            </w:pPr>
          </w:p>
        </w:tc>
        <w:tc>
          <w:tcPr>
            <w:tcW w:w="2268" w:type="dxa"/>
            <w:tcBorders>
              <w:top w:val="single" w:sz="4" w:space="0" w:color="000000"/>
              <w:left w:val="single" w:sz="4" w:space="0" w:color="000000"/>
              <w:bottom w:val="single" w:sz="4" w:space="0" w:color="000000"/>
              <w:right w:val="single" w:sz="4" w:space="0" w:color="000000"/>
            </w:tcBorders>
          </w:tcPr>
          <w:p w14:paraId="77D70F78" w14:textId="5E599D6E" w:rsidR="003B5304" w:rsidRDefault="003B5304" w:rsidP="003B5304">
            <w:pPr>
              <w:spacing w:line="240" w:lineRule="auto"/>
              <w:jc w:val="left"/>
              <w:rPr>
                <w:rFonts w:ascii="Arial" w:eastAsia="Arial" w:hAnsi="Arial" w:cs="Arial"/>
              </w:rPr>
            </w:pPr>
            <w:r>
              <w:rPr>
                <w:rFonts w:ascii="Arial" w:eastAsia="Arial" w:hAnsi="Arial" w:cs="Arial"/>
              </w:rPr>
              <w:t>Slightly hig</w:t>
            </w:r>
            <w:r w:rsidR="00C745FA">
              <w:rPr>
                <w:rFonts w:ascii="Arial" w:eastAsia="Arial" w:hAnsi="Arial" w:cs="Arial"/>
              </w:rPr>
              <w:t>her Na contents after treatment</w:t>
            </w:r>
            <w:r>
              <w:rPr>
                <w:rFonts w:ascii="Arial" w:eastAsia="Arial" w:hAnsi="Arial" w:cs="Arial"/>
              </w:rPr>
              <w:t xml:space="preserve"> </w:t>
            </w:r>
          </w:p>
          <w:p w14:paraId="0000010F" w14:textId="34319C8B" w:rsidR="00D0357C" w:rsidRDefault="00C745FA" w:rsidP="003B5304">
            <w:pPr>
              <w:spacing w:line="240" w:lineRule="auto"/>
              <w:jc w:val="left"/>
              <w:rPr>
                <w:rFonts w:ascii="Arial" w:eastAsia="Arial" w:hAnsi="Arial" w:cs="Arial"/>
              </w:rPr>
            </w:pPr>
            <w:r>
              <w:rPr>
                <w:rFonts w:ascii="Arial" w:eastAsia="Arial" w:hAnsi="Arial" w:cs="Arial"/>
              </w:rPr>
              <w:t xml:space="preserve">2-9 </w:t>
            </w:r>
            <w:r w:rsidR="003B5304">
              <w:rPr>
                <w:rFonts w:ascii="Arial" w:eastAsia="Arial" w:hAnsi="Arial" w:cs="Arial"/>
              </w:rPr>
              <w:t>fold increase in Ca</w:t>
            </w:r>
          </w:p>
        </w:tc>
        <w:tc>
          <w:tcPr>
            <w:tcW w:w="1843" w:type="dxa"/>
            <w:tcBorders>
              <w:top w:val="single" w:sz="4" w:space="0" w:color="000000"/>
              <w:left w:val="single" w:sz="4" w:space="0" w:color="000000"/>
              <w:bottom w:val="single" w:sz="4" w:space="0" w:color="000000"/>
              <w:right w:val="single" w:sz="4" w:space="0" w:color="000000"/>
            </w:tcBorders>
          </w:tcPr>
          <w:p w14:paraId="00000110" w14:textId="77777777" w:rsidR="00D0357C" w:rsidRDefault="00456334">
            <w:pPr>
              <w:spacing w:line="240" w:lineRule="auto"/>
              <w:jc w:val="left"/>
              <w:rPr>
                <w:rFonts w:ascii="Arial" w:eastAsia="Arial" w:hAnsi="Arial" w:cs="Arial"/>
              </w:rPr>
            </w:pPr>
            <w:r>
              <w:rPr>
                <w:rFonts w:ascii="Arial" w:eastAsia="Arial" w:hAnsi="Arial" w:cs="Arial"/>
              </w:rPr>
              <w:t>Not tested if will lower blood concentrations in humans</w:t>
            </w:r>
          </w:p>
        </w:tc>
      </w:tr>
      <w:tr w:rsidR="00D0357C" w14:paraId="58B48C6C" w14:textId="77777777" w:rsidTr="00F639F4">
        <w:tc>
          <w:tcPr>
            <w:tcW w:w="1417" w:type="dxa"/>
            <w:tcBorders>
              <w:top w:val="single" w:sz="4" w:space="0" w:color="000000"/>
              <w:left w:val="single" w:sz="4" w:space="0" w:color="000000"/>
              <w:bottom w:val="single" w:sz="4" w:space="0" w:color="000000"/>
              <w:right w:val="single" w:sz="4" w:space="0" w:color="000000"/>
            </w:tcBorders>
          </w:tcPr>
          <w:p w14:paraId="00000111" w14:textId="77777777" w:rsidR="00D0357C" w:rsidRDefault="00456334">
            <w:pPr>
              <w:spacing w:line="240" w:lineRule="auto"/>
              <w:jc w:val="left"/>
              <w:rPr>
                <w:rFonts w:ascii="Arial" w:eastAsia="Arial" w:hAnsi="Arial" w:cs="Arial"/>
                <w:color w:val="000000"/>
              </w:rPr>
            </w:pPr>
            <w:r>
              <w:rPr>
                <w:rFonts w:ascii="Arial" w:eastAsia="Arial" w:hAnsi="Arial" w:cs="Arial"/>
                <w:color w:val="000000"/>
              </w:rPr>
              <w:lastRenderedPageBreak/>
              <w:t>Taylor 2015</w:t>
            </w:r>
          </w:p>
        </w:tc>
        <w:tc>
          <w:tcPr>
            <w:tcW w:w="2127" w:type="dxa"/>
            <w:tcBorders>
              <w:top w:val="single" w:sz="4" w:space="0" w:color="000000"/>
              <w:left w:val="single" w:sz="4" w:space="0" w:color="000000"/>
              <w:bottom w:val="single" w:sz="4" w:space="0" w:color="000000"/>
              <w:right w:val="single" w:sz="4" w:space="0" w:color="000000"/>
            </w:tcBorders>
          </w:tcPr>
          <w:p w14:paraId="00000112" w14:textId="77777777" w:rsidR="00D0357C" w:rsidRDefault="00456334">
            <w:pPr>
              <w:spacing w:line="240" w:lineRule="auto"/>
              <w:jc w:val="left"/>
              <w:rPr>
                <w:rFonts w:ascii="Arial" w:eastAsia="Arial" w:hAnsi="Arial" w:cs="Arial"/>
              </w:rPr>
            </w:pPr>
            <w:r>
              <w:rPr>
                <w:rFonts w:ascii="Arial" w:eastAsia="Arial" w:hAnsi="Arial" w:cs="Arial"/>
              </w:rPr>
              <w:t>USA</w:t>
            </w:r>
          </w:p>
        </w:tc>
        <w:tc>
          <w:tcPr>
            <w:tcW w:w="567" w:type="dxa"/>
            <w:tcBorders>
              <w:top w:val="single" w:sz="4" w:space="0" w:color="000000"/>
              <w:left w:val="single" w:sz="4" w:space="0" w:color="000000"/>
              <w:bottom w:val="single" w:sz="4" w:space="0" w:color="000000"/>
              <w:right w:val="single" w:sz="4" w:space="0" w:color="000000"/>
            </w:tcBorders>
          </w:tcPr>
          <w:p w14:paraId="00000113"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114" w14:textId="090946DB" w:rsidR="00D0357C" w:rsidRDefault="00456334">
            <w:pPr>
              <w:spacing w:line="240" w:lineRule="auto"/>
              <w:jc w:val="left"/>
              <w:rPr>
                <w:rFonts w:ascii="Arial" w:eastAsia="Arial" w:hAnsi="Arial" w:cs="Arial"/>
              </w:rPr>
            </w:pPr>
            <w:proofErr w:type="spellStart"/>
            <w:r>
              <w:rPr>
                <w:rFonts w:ascii="Arial" w:eastAsia="Arial" w:hAnsi="Arial" w:cs="Arial"/>
              </w:rPr>
              <w:t>Pretreatment</w:t>
            </w:r>
            <w:proofErr w:type="spellEnd"/>
            <w:r>
              <w:rPr>
                <w:rFonts w:ascii="Arial" w:eastAsia="Arial" w:hAnsi="Arial" w:cs="Arial"/>
              </w:rPr>
              <w:t xml:space="preserve"> of </w:t>
            </w:r>
            <w:proofErr w:type="spellStart"/>
            <w:r>
              <w:rPr>
                <w:rFonts w:ascii="Arial" w:eastAsia="Arial" w:hAnsi="Arial" w:cs="Arial"/>
              </w:rPr>
              <w:t>Suplena</w:t>
            </w:r>
            <w:proofErr w:type="spellEnd"/>
            <w:r>
              <w:rPr>
                <w:rFonts w:ascii="Arial" w:eastAsia="Arial" w:hAnsi="Arial" w:cs="Arial"/>
              </w:rPr>
              <w:t xml:space="preserve"> and </w:t>
            </w:r>
            <w:proofErr w:type="spellStart"/>
            <w:r>
              <w:rPr>
                <w:rFonts w:ascii="Arial" w:eastAsia="Arial" w:hAnsi="Arial" w:cs="Arial"/>
              </w:rPr>
              <w:t>Similac</w:t>
            </w:r>
            <w:proofErr w:type="spellEnd"/>
            <w:r>
              <w:rPr>
                <w:rFonts w:ascii="Arial" w:eastAsia="Arial" w:hAnsi="Arial" w:cs="Arial"/>
              </w:rPr>
              <w:t xml:space="preserve"> PM 60/40 with </w:t>
            </w:r>
            <w:r w:rsidR="00E17A96">
              <w:rPr>
                <w:rFonts w:ascii="Arial" w:eastAsia="Arial" w:hAnsi="Arial" w:cs="Arial"/>
              </w:rPr>
              <w:t xml:space="preserve">Na </w:t>
            </w:r>
            <w:r>
              <w:rPr>
                <w:rFonts w:ascii="Arial" w:eastAsia="Arial" w:hAnsi="Arial" w:cs="Arial"/>
              </w:rPr>
              <w:t xml:space="preserve">polystyrene sulfonate (SPS) suspension and </w:t>
            </w:r>
            <w:proofErr w:type="spellStart"/>
            <w:r>
              <w:rPr>
                <w:rFonts w:ascii="Arial" w:eastAsia="Arial" w:hAnsi="Arial" w:cs="Arial"/>
              </w:rPr>
              <w:t>sevelamer</w:t>
            </w:r>
            <w:proofErr w:type="spellEnd"/>
            <w:r>
              <w:rPr>
                <w:rFonts w:ascii="Arial" w:eastAsia="Arial" w:hAnsi="Arial" w:cs="Arial"/>
              </w:rPr>
              <w:t xml:space="preserve"> carbonate</w:t>
            </w:r>
          </w:p>
          <w:p w14:paraId="00000115" w14:textId="76043E81" w:rsidR="00D0357C" w:rsidRDefault="00C745FA">
            <w:pPr>
              <w:spacing w:line="240" w:lineRule="auto"/>
              <w:jc w:val="left"/>
              <w:rPr>
                <w:rFonts w:ascii="Arial" w:eastAsia="Arial" w:hAnsi="Arial" w:cs="Arial"/>
              </w:rPr>
            </w:pPr>
            <w:bookmarkStart w:id="1" w:name="_heading=h.30j0zll" w:colFirst="0" w:colLast="0"/>
            <w:bookmarkEnd w:id="1"/>
            <w:r>
              <w:rPr>
                <w:rFonts w:ascii="Arial" w:eastAsia="Arial" w:hAnsi="Arial" w:cs="Arial"/>
              </w:rPr>
              <w:t>Dosage: 0.25, 0.5,</w:t>
            </w:r>
            <w:r w:rsidR="00456334">
              <w:rPr>
                <w:rFonts w:ascii="Arial" w:eastAsia="Arial" w:hAnsi="Arial" w:cs="Arial"/>
              </w:rPr>
              <w:t xml:space="preserve"> 1.0 g/mEq </w:t>
            </w:r>
            <w:r w:rsidR="00F639F4">
              <w:rPr>
                <w:rFonts w:ascii="Arial" w:eastAsia="Arial" w:hAnsi="Arial" w:cs="Arial"/>
              </w:rPr>
              <w:t>K</w:t>
            </w:r>
          </w:p>
        </w:tc>
        <w:tc>
          <w:tcPr>
            <w:tcW w:w="2977" w:type="dxa"/>
            <w:tcBorders>
              <w:top w:val="single" w:sz="4" w:space="0" w:color="000000"/>
              <w:left w:val="single" w:sz="4" w:space="0" w:color="000000"/>
              <w:bottom w:val="single" w:sz="4" w:space="0" w:color="000000"/>
              <w:right w:val="single" w:sz="4" w:space="0" w:color="000000"/>
            </w:tcBorders>
          </w:tcPr>
          <w:p w14:paraId="446C7963" w14:textId="51A5D8A5" w:rsidR="003B5304" w:rsidRDefault="007705BE">
            <w:pPr>
              <w:spacing w:line="240" w:lineRule="auto"/>
              <w:jc w:val="left"/>
              <w:rPr>
                <w:rFonts w:ascii="Arial" w:eastAsia="Arial" w:hAnsi="Arial" w:cs="Arial"/>
                <w:color w:val="131413"/>
              </w:rPr>
            </w:pPr>
            <w:proofErr w:type="spellStart"/>
            <w:r>
              <w:rPr>
                <w:rFonts w:ascii="Arial" w:eastAsia="Arial" w:hAnsi="Arial" w:cs="Arial"/>
                <w:color w:val="131413"/>
              </w:rPr>
              <w:t>Pretreatment</w:t>
            </w:r>
            <w:proofErr w:type="spellEnd"/>
            <w:r>
              <w:rPr>
                <w:rFonts w:ascii="Arial" w:eastAsia="Arial" w:hAnsi="Arial" w:cs="Arial"/>
                <w:color w:val="131413"/>
              </w:rPr>
              <w:t xml:space="preserve"> of </w:t>
            </w:r>
            <w:proofErr w:type="spellStart"/>
            <w:r>
              <w:rPr>
                <w:rFonts w:ascii="Arial" w:eastAsia="Arial" w:hAnsi="Arial" w:cs="Arial"/>
                <w:color w:val="131413"/>
              </w:rPr>
              <w:t>Suplena</w:t>
            </w:r>
            <w:proofErr w:type="spellEnd"/>
            <w:r w:rsidR="00C745FA">
              <w:rPr>
                <w:rFonts w:ascii="Arial" w:eastAsia="Arial" w:hAnsi="Arial" w:cs="Arial"/>
                <w:color w:val="131413"/>
              </w:rPr>
              <w:t xml:space="preserve"> with SPS reduced K </w:t>
            </w:r>
            <w:r w:rsidR="00456334">
              <w:rPr>
                <w:rFonts w:ascii="Arial" w:eastAsia="Arial" w:hAnsi="Arial" w:cs="Arial"/>
                <w:color w:val="131413"/>
              </w:rPr>
              <w:t>concentrations</w:t>
            </w:r>
            <w:r w:rsidR="00C745FA">
              <w:rPr>
                <w:rFonts w:ascii="Arial" w:eastAsia="Arial" w:hAnsi="Arial" w:cs="Arial"/>
                <w:color w:val="131413"/>
              </w:rPr>
              <w:t xml:space="preserve"> (6–34</w:t>
            </w:r>
            <w:r w:rsidR="003B5304">
              <w:rPr>
                <w:rFonts w:ascii="Arial" w:eastAsia="Arial" w:hAnsi="Arial" w:cs="Arial"/>
                <w:color w:val="131413"/>
              </w:rPr>
              <w:t>%)</w:t>
            </w:r>
          </w:p>
          <w:p w14:paraId="0000011A" w14:textId="5D61B309" w:rsidR="00D0357C" w:rsidRDefault="00C745FA" w:rsidP="003B5304">
            <w:pPr>
              <w:spacing w:line="240" w:lineRule="auto"/>
              <w:jc w:val="left"/>
              <w:rPr>
                <w:rFonts w:ascii="Arial" w:eastAsia="Arial" w:hAnsi="Arial" w:cs="Arial"/>
                <w:color w:val="131413"/>
              </w:rPr>
            </w:pPr>
            <w:proofErr w:type="spellStart"/>
            <w:r>
              <w:rPr>
                <w:rFonts w:ascii="Arial" w:eastAsia="Arial" w:hAnsi="Arial" w:cs="Arial"/>
                <w:color w:val="131413"/>
              </w:rPr>
              <w:t>Pretreatment</w:t>
            </w:r>
            <w:proofErr w:type="spellEnd"/>
            <w:r>
              <w:rPr>
                <w:rFonts w:ascii="Arial" w:eastAsia="Arial" w:hAnsi="Arial" w:cs="Arial"/>
                <w:color w:val="131413"/>
              </w:rPr>
              <w:t xml:space="preserve"> of </w:t>
            </w:r>
            <w:proofErr w:type="spellStart"/>
            <w:r>
              <w:rPr>
                <w:rFonts w:ascii="Arial" w:eastAsia="Arial" w:hAnsi="Arial" w:cs="Arial"/>
                <w:color w:val="131413"/>
              </w:rPr>
              <w:t>Similac</w:t>
            </w:r>
            <w:proofErr w:type="spellEnd"/>
            <w:r w:rsidR="00456334">
              <w:rPr>
                <w:rFonts w:ascii="Arial" w:eastAsia="Arial" w:hAnsi="Arial" w:cs="Arial"/>
                <w:color w:val="131413"/>
              </w:rPr>
              <w:t xml:space="preserve"> PM 60/40 with SPS reduced </w:t>
            </w:r>
            <w:r>
              <w:rPr>
                <w:rFonts w:ascii="Arial" w:eastAsia="Arial" w:hAnsi="Arial" w:cs="Arial"/>
                <w:color w:val="131413"/>
              </w:rPr>
              <w:t>K concentrations (33–63</w:t>
            </w:r>
            <w:r w:rsidR="00456334">
              <w:rPr>
                <w:rFonts w:ascii="Arial" w:eastAsia="Arial" w:hAnsi="Arial" w:cs="Arial"/>
                <w:color w:val="131413"/>
              </w:rPr>
              <w:t xml:space="preserve">%) </w:t>
            </w:r>
          </w:p>
          <w:p w14:paraId="0000011C" w14:textId="0B93CB3E" w:rsidR="00D0357C" w:rsidRDefault="00456334">
            <w:pPr>
              <w:spacing w:line="240" w:lineRule="auto"/>
              <w:jc w:val="left"/>
              <w:rPr>
                <w:rFonts w:ascii="Arial" w:eastAsia="Arial" w:hAnsi="Arial" w:cs="Arial"/>
                <w:color w:val="131413"/>
              </w:rPr>
            </w:pPr>
            <w:r>
              <w:rPr>
                <w:rFonts w:ascii="Arial" w:eastAsia="Arial" w:hAnsi="Arial" w:cs="Arial"/>
                <w:color w:val="131413"/>
              </w:rPr>
              <w:t xml:space="preserve">No differences in </w:t>
            </w:r>
            <w:r w:rsidR="00F639F4">
              <w:rPr>
                <w:rFonts w:ascii="Arial" w:eastAsia="Arial" w:hAnsi="Arial" w:cs="Arial"/>
                <w:color w:val="131413"/>
              </w:rPr>
              <w:t>K</w:t>
            </w:r>
            <w:r w:rsidR="00EA1B23">
              <w:rPr>
                <w:rFonts w:ascii="Arial" w:eastAsia="Arial" w:hAnsi="Arial" w:cs="Arial"/>
                <w:color w:val="131413"/>
              </w:rPr>
              <w:t xml:space="preserve"> </w:t>
            </w:r>
            <w:r w:rsidR="00EA1B23">
              <w:rPr>
                <w:rFonts w:ascii="Arial" w:eastAsia="Arial" w:hAnsi="Arial" w:cs="Arial"/>
              </w:rPr>
              <w:t xml:space="preserve"> </w:t>
            </w:r>
            <w:r>
              <w:rPr>
                <w:rFonts w:ascii="Arial" w:eastAsia="Arial" w:hAnsi="Arial" w:cs="Arial"/>
                <w:color w:val="131413"/>
              </w:rPr>
              <w:t xml:space="preserve"> concentration were o</w:t>
            </w:r>
            <w:r w:rsidR="00C745FA">
              <w:rPr>
                <w:rFonts w:ascii="Arial" w:eastAsia="Arial" w:hAnsi="Arial" w:cs="Arial"/>
                <w:color w:val="131413"/>
              </w:rPr>
              <w:t>bserved between treatment times</w:t>
            </w:r>
          </w:p>
          <w:p w14:paraId="0000011D" w14:textId="5FAFEEC6" w:rsidR="00D0357C" w:rsidRDefault="00456334" w:rsidP="003B5304">
            <w:pPr>
              <w:spacing w:line="240" w:lineRule="auto"/>
              <w:jc w:val="left"/>
              <w:rPr>
                <w:rFonts w:ascii="Arial" w:eastAsia="Arial" w:hAnsi="Arial" w:cs="Arial"/>
                <w:color w:val="131413"/>
              </w:rPr>
            </w:pPr>
            <w:r>
              <w:rPr>
                <w:rFonts w:ascii="Arial" w:eastAsia="Arial" w:hAnsi="Arial" w:cs="Arial"/>
                <w:color w:val="131413"/>
              </w:rPr>
              <w:t xml:space="preserve">The levels of </w:t>
            </w:r>
            <w:r w:rsidR="00F639F4">
              <w:rPr>
                <w:rFonts w:ascii="Arial" w:eastAsia="Arial" w:hAnsi="Arial" w:cs="Arial"/>
                <w:color w:val="131413"/>
              </w:rPr>
              <w:t>K</w:t>
            </w:r>
            <w:r w:rsidR="00EA1B23">
              <w:rPr>
                <w:rFonts w:ascii="Arial" w:eastAsia="Arial" w:hAnsi="Arial" w:cs="Arial"/>
                <w:color w:val="131413"/>
              </w:rPr>
              <w:t xml:space="preserve"> </w:t>
            </w:r>
            <w:r>
              <w:rPr>
                <w:rFonts w:ascii="Arial" w:eastAsia="Arial" w:hAnsi="Arial" w:cs="Arial"/>
                <w:color w:val="131413"/>
              </w:rPr>
              <w:t xml:space="preserve">were </w:t>
            </w:r>
            <w:r w:rsidR="003B5304">
              <w:rPr>
                <w:rFonts w:ascii="Arial" w:eastAsia="Arial" w:hAnsi="Arial" w:cs="Arial"/>
                <w:color w:val="131413"/>
              </w:rPr>
              <w:t xml:space="preserve">not </w:t>
            </w:r>
            <w:r w:rsidR="007705BE">
              <w:rPr>
                <w:rFonts w:ascii="Arial" w:eastAsia="Arial" w:hAnsi="Arial" w:cs="Arial"/>
                <w:color w:val="131413"/>
              </w:rPr>
              <w:t xml:space="preserve">effectively reduced in </w:t>
            </w:r>
            <w:proofErr w:type="spellStart"/>
            <w:r w:rsidR="007705BE">
              <w:rPr>
                <w:rFonts w:ascii="Arial" w:eastAsia="Arial" w:hAnsi="Arial" w:cs="Arial"/>
                <w:color w:val="131413"/>
              </w:rPr>
              <w:t>Suplena</w:t>
            </w:r>
            <w:proofErr w:type="spellEnd"/>
            <w:r>
              <w:rPr>
                <w:rFonts w:ascii="Arial" w:eastAsia="Arial" w:hAnsi="Arial" w:cs="Arial"/>
                <w:color w:val="131413"/>
              </w:rPr>
              <w:t xml:space="preserve"> </w:t>
            </w:r>
            <w:proofErr w:type="spellStart"/>
            <w:r>
              <w:rPr>
                <w:rFonts w:ascii="Arial" w:eastAsia="Arial" w:hAnsi="Arial" w:cs="Arial"/>
                <w:color w:val="131413"/>
              </w:rPr>
              <w:t>pretreated</w:t>
            </w:r>
            <w:proofErr w:type="spellEnd"/>
            <w:r>
              <w:rPr>
                <w:rFonts w:ascii="Arial" w:eastAsia="Arial" w:hAnsi="Arial" w:cs="Arial"/>
                <w:color w:val="131413"/>
              </w:rPr>
              <w:t xml:space="preserve"> with </w:t>
            </w:r>
            <w:proofErr w:type="spellStart"/>
            <w:r>
              <w:rPr>
                <w:rFonts w:ascii="Arial" w:eastAsia="Arial" w:hAnsi="Arial" w:cs="Arial"/>
                <w:color w:val="131413"/>
              </w:rPr>
              <w:t>sevelamer</w:t>
            </w:r>
            <w:proofErr w:type="spellEnd"/>
            <w:r>
              <w:rPr>
                <w:rFonts w:ascii="Arial" w:eastAsia="Arial" w:hAnsi="Arial" w:cs="Arial"/>
                <w:color w:val="131413"/>
              </w:rPr>
              <w:t xml:space="preserve"> carbonate alone o</w:t>
            </w:r>
            <w:r w:rsidR="00C745FA">
              <w:rPr>
                <w:rFonts w:ascii="Arial" w:eastAsia="Arial" w:hAnsi="Arial" w:cs="Arial"/>
                <w:color w:val="131413"/>
              </w:rPr>
              <w:t>r when co-administered with SPS</w:t>
            </w:r>
          </w:p>
        </w:tc>
        <w:tc>
          <w:tcPr>
            <w:tcW w:w="2268" w:type="dxa"/>
            <w:tcBorders>
              <w:top w:val="single" w:sz="4" w:space="0" w:color="000000"/>
              <w:left w:val="single" w:sz="4" w:space="0" w:color="000000"/>
              <w:bottom w:val="single" w:sz="4" w:space="0" w:color="000000"/>
              <w:right w:val="single" w:sz="4" w:space="0" w:color="000000"/>
            </w:tcBorders>
          </w:tcPr>
          <w:p w14:paraId="6390D93D" w14:textId="6F928B9A" w:rsidR="003B5304" w:rsidRDefault="007705BE" w:rsidP="003B5304">
            <w:pPr>
              <w:spacing w:line="240" w:lineRule="auto"/>
              <w:jc w:val="left"/>
              <w:rPr>
                <w:rFonts w:ascii="Arial" w:eastAsia="Arial" w:hAnsi="Arial" w:cs="Arial"/>
                <w:color w:val="131413"/>
              </w:rPr>
            </w:pPr>
            <w:proofErr w:type="spellStart"/>
            <w:r>
              <w:rPr>
                <w:rFonts w:ascii="Arial" w:eastAsia="Arial" w:hAnsi="Arial" w:cs="Arial"/>
                <w:color w:val="131413"/>
              </w:rPr>
              <w:t>Pretreatment</w:t>
            </w:r>
            <w:proofErr w:type="spellEnd"/>
            <w:r>
              <w:rPr>
                <w:rFonts w:ascii="Arial" w:eastAsia="Arial" w:hAnsi="Arial" w:cs="Arial"/>
                <w:color w:val="131413"/>
              </w:rPr>
              <w:t xml:space="preserve"> of </w:t>
            </w:r>
            <w:proofErr w:type="spellStart"/>
            <w:r>
              <w:rPr>
                <w:rFonts w:ascii="Arial" w:eastAsia="Arial" w:hAnsi="Arial" w:cs="Arial"/>
                <w:color w:val="131413"/>
              </w:rPr>
              <w:t>Suplena</w:t>
            </w:r>
            <w:proofErr w:type="spellEnd"/>
            <w:r w:rsidR="00C745FA">
              <w:rPr>
                <w:rFonts w:ascii="Arial" w:eastAsia="Arial" w:hAnsi="Arial" w:cs="Arial"/>
                <w:color w:val="131413"/>
              </w:rPr>
              <w:t xml:space="preserve"> with SPS reduced </w:t>
            </w:r>
            <w:r w:rsidR="003B5304">
              <w:rPr>
                <w:rFonts w:ascii="Arial" w:eastAsia="Arial" w:hAnsi="Arial" w:cs="Arial"/>
                <w:color w:val="131413"/>
              </w:rPr>
              <w:t xml:space="preserve"> concentrations</w:t>
            </w:r>
            <w:r w:rsidR="00C745FA">
              <w:rPr>
                <w:rFonts w:ascii="Arial" w:eastAsia="Arial" w:hAnsi="Arial" w:cs="Arial"/>
                <w:color w:val="131413"/>
              </w:rPr>
              <w:t xml:space="preserve"> of: </w:t>
            </w:r>
          </w:p>
          <w:p w14:paraId="1498C060" w14:textId="1EE12C8A" w:rsidR="00D0357C" w:rsidRDefault="00C745FA" w:rsidP="003B5304">
            <w:pPr>
              <w:spacing w:line="240" w:lineRule="auto"/>
              <w:jc w:val="left"/>
              <w:rPr>
                <w:rFonts w:ascii="Arial" w:eastAsia="Arial" w:hAnsi="Arial" w:cs="Arial"/>
                <w:color w:val="131413"/>
              </w:rPr>
            </w:pPr>
            <w:r>
              <w:rPr>
                <w:rFonts w:ascii="Arial" w:eastAsia="Arial" w:hAnsi="Arial" w:cs="Arial"/>
                <w:color w:val="131413"/>
              </w:rPr>
              <w:t xml:space="preserve">Ca (11–38 %), Cu (3–11%), </w:t>
            </w:r>
            <w:proofErr w:type="spellStart"/>
            <w:r>
              <w:rPr>
                <w:rFonts w:ascii="Arial" w:eastAsia="Arial" w:hAnsi="Arial" w:cs="Arial"/>
                <w:color w:val="131413"/>
              </w:rPr>
              <w:t>Mn</w:t>
            </w:r>
            <w:proofErr w:type="spellEnd"/>
            <w:r>
              <w:rPr>
                <w:rFonts w:ascii="Arial" w:eastAsia="Arial" w:hAnsi="Arial" w:cs="Arial"/>
                <w:color w:val="131413"/>
              </w:rPr>
              <w:t xml:space="preserve"> (3–16 %), </w:t>
            </w:r>
            <w:proofErr w:type="gramStart"/>
            <w:r>
              <w:rPr>
                <w:rFonts w:ascii="Arial" w:eastAsia="Arial" w:hAnsi="Arial" w:cs="Arial"/>
                <w:color w:val="131413"/>
              </w:rPr>
              <w:t>P</w:t>
            </w:r>
            <w:proofErr w:type="gramEnd"/>
            <w:r>
              <w:rPr>
                <w:rFonts w:ascii="Arial" w:eastAsia="Arial" w:hAnsi="Arial" w:cs="Arial"/>
                <w:color w:val="131413"/>
              </w:rPr>
              <w:t xml:space="preserve"> (0–7%), Zn </w:t>
            </w:r>
            <w:r w:rsidR="003B5304">
              <w:rPr>
                <w:rFonts w:ascii="Arial" w:eastAsia="Arial" w:hAnsi="Arial" w:cs="Arial"/>
                <w:color w:val="131413"/>
              </w:rPr>
              <w:t>(5–20 %) and increased those of</w:t>
            </w:r>
            <w:r>
              <w:rPr>
                <w:rFonts w:ascii="Arial" w:eastAsia="Arial" w:hAnsi="Arial" w:cs="Arial"/>
                <w:color w:val="131413"/>
              </w:rPr>
              <w:t xml:space="preserve">: Fe (9–34%), Na (89–260%) </w:t>
            </w:r>
            <w:r w:rsidR="003B5304">
              <w:rPr>
                <w:rFonts w:ascii="Arial" w:eastAsia="Arial" w:hAnsi="Arial" w:cs="Arial"/>
                <w:color w:val="131413"/>
              </w:rPr>
              <w:t xml:space="preserve">S (19–45 </w:t>
            </w:r>
            <w:r>
              <w:rPr>
                <w:rFonts w:ascii="Arial" w:eastAsia="Arial" w:hAnsi="Arial" w:cs="Arial"/>
                <w:color w:val="131413"/>
              </w:rPr>
              <w:t>%) and pH (0.20–0.50 units)</w:t>
            </w:r>
          </w:p>
          <w:p w14:paraId="636B433A" w14:textId="0BD1C4C2" w:rsidR="003B5304" w:rsidRDefault="003B5304" w:rsidP="003B5304">
            <w:pPr>
              <w:spacing w:line="240" w:lineRule="auto"/>
              <w:jc w:val="left"/>
              <w:rPr>
                <w:rFonts w:ascii="Arial" w:eastAsia="Arial" w:hAnsi="Arial" w:cs="Arial"/>
                <w:color w:val="131413"/>
              </w:rPr>
            </w:pPr>
            <w:proofErr w:type="spellStart"/>
            <w:r>
              <w:rPr>
                <w:rFonts w:ascii="Arial" w:eastAsia="Arial" w:hAnsi="Arial" w:cs="Arial"/>
                <w:color w:val="131413"/>
              </w:rPr>
              <w:t>Pre</w:t>
            </w:r>
            <w:r w:rsidR="007705BE">
              <w:rPr>
                <w:rFonts w:ascii="Arial" w:eastAsia="Arial" w:hAnsi="Arial" w:cs="Arial"/>
                <w:color w:val="131413"/>
              </w:rPr>
              <w:t>treatment</w:t>
            </w:r>
            <w:proofErr w:type="spellEnd"/>
            <w:r w:rsidR="007705BE">
              <w:rPr>
                <w:rFonts w:ascii="Arial" w:eastAsia="Arial" w:hAnsi="Arial" w:cs="Arial"/>
                <w:color w:val="131413"/>
              </w:rPr>
              <w:t xml:space="preserve"> of </w:t>
            </w:r>
            <w:proofErr w:type="spellStart"/>
            <w:r w:rsidR="007705BE">
              <w:rPr>
                <w:rFonts w:ascii="Arial" w:eastAsia="Arial" w:hAnsi="Arial" w:cs="Arial"/>
                <w:color w:val="131413"/>
              </w:rPr>
              <w:t>Similac</w:t>
            </w:r>
            <w:proofErr w:type="spellEnd"/>
            <w:r>
              <w:rPr>
                <w:rFonts w:ascii="Arial" w:eastAsia="Arial" w:hAnsi="Arial" w:cs="Arial"/>
                <w:color w:val="131413"/>
              </w:rPr>
              <w:t xml:space="preserve"> PM 60/40 with SPS reduced the concentrations of</w:t>
            </w:r>
            <w:r w:rsidR="00C745FA">
              <w:rPr>
                <w:rFonts w:ascii="Arial" w:eastAsia="Arial" w:hAnsi="Arial" w:cs="Arial"/>
                <w:color w:val="131413"/>
              </w:rPr>
              <w:t>: Ca (8–29%), Cu (5–19%), Mg (3–26%)</w:t>
            </w:r>
            <w:r>
              <w:rPr>
                <w:rFonts w:ascii="Arial" w:eastAsia="Arial" w:hAnsi="Arial" w:cs="Arial"/>
                <w:color w:val="131413"/>
              </w:rPr>
              <w:t xml:space="preserve"> and increased</w:t>
            </w:r>
          </w:p>
          <w:p w14:paraId="24FEED3A" w14:textId="77772F8F" w:rsidR="003B5304" w:rsidRDefault="003B5304" w:rsidP="003B5304">
            <w:pPr>
              <w:spacing w:line="240" w:lineRule="auto"/>
              <w:jc w:val="left"/>
              <w:rPr>
                <w:rFonts w:ascii="Arial" w:eastAsia="Arial" w:hAnsi="Arial" w:cs="Arial"/>
                <w:color w:val="131413"/>
              </w:rPr>
            </w:pPr>
            <w:r>
              <w:rPr>
                <w:rFonts w:ascii="Arial" w:eastAsia="Arial" w:hAnsi="Arial" w:cs="Arial"/>
                <w:color w:val="131413"/>
              </w:rPr>
              <w:t>those of</w:t>
            </w:r>
            <w:r w:rsidR="00C745FA">
              <w:rPr>
                <w:rFonts w:ascii="Arial" w:eastAsia="Arial" w:hAnsi="Arial" w:cs="Arial"/>
                <w:color w:val="131413"/>
              </w:rPr>
              <w:t xml:space="preserve">: Fe (13–87%) and Na (86–247%) and </w:t>
            </w:r>
            <w:r>
              <w:rPr>
                <w:rFonts w:ascii="Arial" w:eastAsia="Arial" w:hAnsi="Arial" w:cs="Arial"/>
                <w:color w:val="131413"/>
              </w:rPr>
              <w:t>pH (0.40–0.81 unit</w:t>
            </w:r>
            <w:r w:rsidR="00C745FA">
              <w:rPr>
                <w:rFonts w:ascii="Arial" w:eastAsia="Arial" w:hAnsi="Arial" w:cs="Arial"/>
                <w:color w:val="131413"/>
              </w:rPr>
              <w:t>s)</w:t>
            </w:r>
          </w:p>
          <w:p w14:paraId="0B0D3644" w14:textId="77777777" w:rsidR="003B5304" w:rsidRDefault="003B5304" w:rsidP="003B5304">
            <w:pPr>
              <w:spacing w:line="240" w:lineRule="auto"/>
              <w:jc w:val="left"/>
              <w:rPr>
                <w:rFonts w:ascii="Arial" w:eastAsia="Arial" w:hAnsi="Arial" w:cs="Arial"/>
                <w:color w:val="131413"/>
              </w:rPr>
            </w:pPr>
            <w:r>
              <w:rPr>
                <w:rFonts w:ascii="Arial" w:eastAsia="Arial" w:hAnsi="Arial" w:cs="Arial"/>
                <w:color w:val="131413"/>
              </w:rPr>
              <w:t>Pretreatment of both formulas with the SPS</w:t>
            </w:r>
          </w:p>
          <w:p w14:paraId="0000011E" w14:textId="0FAAACDF" w:rsidR="003B5304" w:rsidRDefault="003B5304" w:rsidP="003B5304">
            <w:pPr>
              <w:spacing w:line="240" w:lineRule="auto"/>
              <w:jc w:val="left"/>
              <w:rPr>
                <w:rFonts w:ascii="Arial" w:eastAsia="Arial" w:hAnsi="Arial" w:cs="Arial"/>
              </w:rPr>
            </w:pPr>
            <w:proofErr w:type="gramStart"/>
            <w:r>
              <w:rPr>
                <w:rFonts w:ascii="Arial" w:eastAsia="Arial" w:hAnsi="Arial" w:cs="Arial"/>
                <w:color w:val="131413"/>
              </w:rPr>
              <w:t>suspension</w:t>
            </w:r>
            <w:proofErr w:type="gramEnd"/>
            <w:r>
              <w:rPr>
                <w:rFonts w:ascii="Arial" w:eastAsia="Arial" w:hAnsi="Arial" w:cs="Arial"/>
                <w:color w:val="131413"/>
              </w:rPr>
              <w:t xml:space="preserve"> led to significant increases in the Al concentra</w:t>
            </w:r>
            <w:r w:rsidR="00C745FA">
              <w:rPr>
                <w:rFonts w:ascii="Arial" w:eastAsia="Arial" w:hAnsi="Arial" w:cs="Arial"/>
                <w:color w:val="131413"/>
              </w:rPr>
              <w:t>tion in both formulas (507–3957%)</w:t>
            </w:r>
          </w:p>
        </w:tc>
        <w:tc>
          <w:tcPr>
            <w:tcW w:w="1843" w:type="dxa"/>
            <w:tcBorders>
              <w:top w:val="single" w:sz="4" w:space="0" w:color="000000"/>
              <w:left w:val="single" w:sz="4" w:space="0" w:color="000000"/>
              <w:bottom w:val="single" w:sz="4" w:space="0" w:color="000000"/>
              <w:right w:val="single" w:sz="4" w:space="0" w:color="000000"/>
            </w:tcBorders>
          </w:tcPr>
          <w:p w14:paraId="0000011F" w14:textId="77777777" w:rsidR="00D0357C" w:rsidRDefault="00456334">
            <w:pPr>
              <w:spacing w:line="240" w:lineRule="auto"/>
              <w:jc w:val="left"/>
              <w:rPr>
                <w:rFonts w:ascii="Arial" w:eastAsia="Arial" w:hAnsi="Arial" w:cs="Arial"/>
              </w:rPr>
            </w:pPr>
            <w:r>
              <w:rPr>
                <w:rFonts w:ascii="Arial" w:eastAsia="Arial" w:hAnsi="Arial" w:cs="Arial"/>
              </w:rPr>
              <w:t>Not tested if will lower blood concentrations in humans</w:t>
            </w:r>
          </w:p>
        </w:tc>
      </w:tr>
      <w:tr w:rsidR="00D0357C" w14:paraId="217BE560" w14:textId="77777777" w:rsidTr="00F639F4">
        <w:tc>
          <w:tcPr>
            <w:tcW w:w="1417" w:type="dxa"/>
            <w:tcBorders>
              <w:top w:val="single" w:sz="4" w:space="0" w:color="000000"/>
              <w:left w:val="single" w:sz="4" w:space="0" w:color="000000"/>
              <w:bottom w:val="single" w:sz="4" w:space="0" w:color="000000"/>
              <w:right w:val="single" w:sz="4" w:space="0" w:color="000000"/>
            </w:tcBorders>
          </w:tcPr>
          <w:p w14:paraId="00000120" w14:textId="77777777" w:rsidR="00D0357C" w:rsidRDefault="00456334">
            <w:pPr>
              <w:spacing w:line="240" w:lineRule="auto"/>
              <w:jc w:val="left"/>
              <w:rPr>
                <w:rFonts w:ascii="Arial" w:eastAsia="Arial" w:hAnsi="Arial" w:cs="Arial"/>
                <w:color w:val="000000"/>
              </w:rPr>
            </w:pPr>
            <w:r>
              <w:rPr>
                <w:rFonts w:ascii="Arial" w:eastAsia="Arial" w:hAnsi="Arial" w:cs="Arial"/>
                <w:color w:val="000000"/>
              </w:rPr>
              <w:t>Thompson 2013</w:t>
            </w:r>
          </w:p>
          <w:p w14:paraId="21B6ABCC" w14:textId="77777777" w:rsidR="00C745FA" w:rsidRDefault="00C745FA">
            <w:pPr>
              <w:spacing w:line="240" w:lineRule="auto"/>
              <w:jc w:val="left"/>
              <w:rPr>
                <w:rFonts w:ascii="Arial" w:eastAsia="Arial" w:hAnsi="Arial" w:cs="Arial"/>
                <w:color w:val="000000"/>
              </w:rPr>
            </w:pPr>
          </w:p>
          <w:p w14:paraId="00000121" w14:textId="540EAEC3" w:rsidR="00D0357C" w:rsidRPr="00C745FA" w:rsidRDefault="00C745FA">
            <w:pPr>
              <w:spacing w:line="240" w:lineRule="auto"/>
              <w:jc w:val="left"/>
              <w:rPr>
                <w:rFonts w:ascii="Arial" w:eastAsia="Arial" w:hAnsi="Arial" w:cs="Arial"/>
                <w:color w:val="000000"/>
                <w:sz w:val="20"/>
                <w:szCs w:val="20"/>
              </w:rPr>
            </w:pPr>
            <w:r w:rsidRPr="00C745FA">
              <w:rPr>
                <w:rFonts w:ascii="Arial" w:eastAsia="Arial" w:hAnsi="Arial" w:cs="Arial"/>
                <w:color w:val="000000"/>
                <w:sz w:val="20"/>
                <w:szCs w:val="20"/>
              </w:rPr>
              <w:t>R</w:t>
            </w:r>
            <w:r w:rsidR="00456334" w:rsidRPr="00C745FA">
              <w:rPr>
                <w:rFonts w:ascii="Arial" w:eastAsia="Arial" w:hAnsi="Arial" w:cs="Arial"/>
                <w:color w:val="000000"/>
                <w:sz w:val="20"/>
                <w:szCs w:val="20"/>
              </w:rPr>
              <w:t>etrospective</w:t>
            </w:r>
          </w:p>
        </w:tc>
        <w:tc>
          <w:tcPr>
            <w:tcW w:w="2127" w:type="dxa"/>
            <w:tcBorders>
              <w:top w:val="single" w:sz="4" w:space="0" w:color="000000"/>
              <w:left w:val="single" w:sz="4" w:space="0" w:color="000000"/>
              <w:bottom w:val="single" w:sz="4" w:space="0" w:color="000000"/>
              <w:right w:val="single" w:sz="4" w:space="0" w:color="000000"/>
            </w:tcBorders>
          </w:tcPr>
          <w:p w14:paraId="00000122" w14:textId="77777777" w:rsidR="00D0357C" w:rsidRDefault="00456334">
            <w:pPr>
              <w:spacing w:line="240" w:lineRule="auto"/>
              <w:jc w:val="left"/>
              <w:rPr>
                <w:rFonts w:ascii="Arial" w:eastAsia="Arial" w:hAnsi="Arial" w:cs="Arial"/>
              </w:rPr>
            </w:pPr>
            <w:r>
              <w:rPr>
                <w:rFonts w:ascii="Arial" w:eastAsia="Arial" w:hAnsi="Arial" w:cs="Arial"/>
              </w:rPr>
              <w:t>USA</w:t>
            </w:r>
          </w:p>
          <w:p w14:paraId="00000123" w14:textId="77777777" w:rsidR="00D0357C" w:rsidRDefault="00456334">
            <w:pPr>
              <w:spacing w:line="240" w:lineRule="auto"/>
              <w:jc w:val="left"/>
              <w:rPr>
                <w:rFonts w:ascii="Arial" w:eastAsia="Arial" w:hAnsi="Arial" w:cs="Arial"/>
              </w:rPr>
            </w:pPr>
            <w:r>
              <w:rPr>
                <w:rFonts w:ascii="Arial" w:eastAsia="Arial" w:hAnsi="Arial" w:cs="Arial"/>
              </w:rPr>
              <w:t>Infants with CKD or AKI with hyperkalemia, GFR 4-62</w:t>
            </w:r>
          </w:p>
          <w:p w14:paraId="00000124" w14:textId="77777777" w:rsidR="00D0357C" w:rsidRDefault="00D0357C">
            <w:pPr>
              <w:spacing w:line="240" w:lineRule="auto"/>
              <w:jc w:val="left"/>
              <w:rPr>
                <w:rFonts w:ascii="Arial" w:eastAsia="Arial" w:hAnsi="Arial" w:cs="Arial"/>
              </w:rPr>
            </w:pPr>
          </w:p>
          <w:p w14:paraId="00000125" w14:textId="77777777" w:rsidR="00D0357C" w:rsidRDefault="00456334">
            <w:pPr>
              <w:spacing w:line="240" w:lineRule="auto"/>
              <w:jc w:val="left"/>
              <w:rPr>
                <w:rFonts w:ascii="Arial" w:eastAsia="Arial" w:hAnsi="Arial" w:cs="Arial"/>
              </w:rPr>
            </w:pPr>
            <w:r>
              <w:rPr>
                <w:rFonts w:ascii="Arial" w:eastAsia="Arial" w:hAnsi="Arial" w:cs="Arial"/>
              </w:rPr>
              <w:t xml:space="preserve">Age 1.4-33 weeks </w:t>
            </w:r>
          </w:p>
        </w:tc>
        <w:tc>
          <w:tcPr>
            <w:tcW w:w="567" w:type="dxa"/>
            <w:tcBorders>
              <w:top w:val="single" w:sz="4" w:space="0" w:color="000000"/>
              <w:left w:val="single" w:sz="4" w:space="0" w:color="000000"/>
              <w:bottom w:val="single" w:sz="4" w:space="0" w:color="000000"/>
              <w:right w:val="single" w:sz="4" w:space="0" w:color="000000"/>
            </w:tcBorders>
          </w:tcPr>
          <w:p w14:paraId="00000126"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lastRenderedPageBreak/>
              <w:t>13</w:t>
            </w:r>
          </w:p>
        </w:tc>
        <w:tc>
          <w:tcPr>
            <w:tcW w:w="2835" w:type="dxa"/>
            <w:tcBorders>
              <w:top w:val="single" w:sz="4" w:space="0" w:color="000000"/>
              <w:left w:val="single" w:sz="4" w:space="0" w:color="000000"/>
              <w:bottom w:val="single" w:sz="4" w:space="0" w:color="000000"/>
              <w:right w:val="single" w:sz="4" w:space="0" w:color="000000"/>
            </w:tcBorders>
          </w:tcPr>
          <w:p w14:paraId="00000128" w14:textId="0883C057" w:rsidR="00D0357C" w:rsidRDefault="00456334">
            <w:pPr>
              <w:spacing w:line="240" w:lineRule="auto"/>
              <w:jc w:val="left"/>
              <w:rPr>
                <w:rFonts w:ascii="Arial" w:eastAsia="Arial" w:hAnsi="Arial" w:cs="Arial"/>
              </w:rPr>
            </w:pPr>
            <w:r>
              <w:rPr>
                <w:rFonts w:ascii="Arial" w:eastAsia="Arial" w:hAnsi="Arial" w:cs="Arial"/>
              </w:rPr>
              <w:t>Pretreatment of formula (</w:t>
            </w:r>
            <w:proofErr w:type="spellStart"/>
            <w:r>
              <w:rPr>
                <w:rFonts w:ascii="Arial" w:eastAsia="Arial" w:hAnsi="Arial" w:cs="Arial"/>
              </w:rPr>
              <w:t>Simila</w:t>
            </w:r>
            <w:r w:rsidR="00C745FA">
              <w:rPr>
                <w:rFonts w:ascii="Arial" w:eastAsia="Arial" w:hAnsi="Arial" w:cs="Arial"/>
              </w:rPr>
              <w:t>c</w:t>
            </w:r>
            <w:proofErr w:type="spellEnd"/>
            <w:r w:rsidR="00C745FA">
              <w:rPr>
                <w:rFonts w:ascii="Arial" w:eastAsia="Arial" w:hAnsi="Arial" w:cs="Arial"/>
              </w:rPr>
              <w:t xml:space="preserve"> PM 60/40) or expressed breast</w:t>
            </w:r>
            <w:r>
              <w:rPr>
                <w:rFonts w:ascii="Arial" w:eastAsia="Arial" w:hAnsi="Arial" w:cs="Arial"/>
              </w:rPr>
              <w:t>milk with</w:t>
            </w:r>
          </w:p>
          <w:p w14:paraId="00000129" w14:textId="73299261" w:rsidR="00D0357C" w:rsidRPr="00E17A96" w:rsidRDefault="00E17A96">
            <w:pPr>
              <w:spacing w:line="240" w:lineRule="auto"/>
              <w:jc w:val="left"/>
              <w:rPr>
                <w:rFonts w:ascii="Arial" w:eastAsia="Arial" w:hAnsi="Arial" w:cs="Arial"/>
                <w:lang w:val="nl-NL"/>
              </w:rPr>
            </w:pPr>
            <w:r w:rsidRPr="00E17A96">
              <w:rPr>
                <w:rFonts w:ascii="Arial" w:eastAsia="Arial" w:hAnsi="Arial" w:cs="Arial"/>
                <w:lang w:val="nl-NL"/>
              </w:rPr>
              <w:t>Na</w:t>
            </w:r>
            <w:r w:rsidR="00456334" w:rsidRPr="00E17A96">
              <w:rPr>
                <w:rFonts w:ascii="Arial" w:eastAsia="Arial" w:hAnsi="Arial" w:cs="Arial"/>
                <w:lang w:val="nl-NL"/>
              </w:rPr>
              <w:t xml:space="preserve"> polystyrene</w:t>
            </w:r>
          </w:p>
          <w:p w14:paraId="0000012A" w14:textId="42332EE8" w:rsidR="00D0357C" w:rsidRPr="00E17A96" w:rsidRDefault="00C745FA">
            <w:pPr>
              <w:spacing w:line="240" w:lineRule="auto"/>
              <w:jc w:val="left"/>
              <w:rPr>
                <w:rFonts w:ascii="Arial" w:eastAsia="Arial" w:hAnsi="Arial" w:cs="Arial"/>
                <w:lang w:val="nl-NL"/>
              </w:rPr>
            </w:pPr>
            <w:r>
              <w:rPr>
                <w:rFonts w:ascii="Arial" w:eastAsia="Arial" w:hAnsi="Arial" w:cs="Arial"/>
                <w:lang w:val="nl-NL"/>
              </w:rPr>
              <w:lastRenderedPageBreak/>
              <w:t>Dosage: 0.9 (0.4-</w:t>
            </w:r>
            <w:r w:rsidR="009E0810">
              <w:rPr>
                <w:rFonts w:ascii="Arial" w:eastAsia="Arial" w:hAnsi="Arial" w:cs="Arial"/>
                <w:lang w:val="nl-NL"/>
              </w:rPr>
              <w:t>1.5) g/100 ml</w:t>
            </w:r>
            <w:r w:rsidR="00456334" w:rsidRPr="00E17A96">
              <w:rPr>
                <w:rFonts w:ascii="Arial" w:eastAsia="Arial" w:hAnsi="Arial" w:cs="Arial"/>
                <w:lang w:val="nl-NL"/>
              </w:rPr>
              <w:t xml:space="preserve"> feed</w:t>
            </w:r>
          </w:p>
        </w:tc>
        <w:tc>
          <w:tcPr>
            <w:tcW w:w="2977" w:type="dxa"/>
            <w:tcBorders>
              <w:top w:val="single" w:sz="4" w:space="0" w:color="000000"/>
              <w:left w:val="single" w:sz="4" w:space="0" w:color="000000"/>
              <w:bottom w:val="single" w:sz="4" w:space="0" w:color="000000"/>
              <w:right w:val="single" w:sz="4" w:space="0" w:color="000000"/>
            </w:tcBorders>
          </w:tcPr>
          <w:p w14:paraId="0000012B" w14:textId="20A7489B" w:rsidR="00D0357C" w:rsidRDefault="00456334">
            <w:pPr>
              <w:spacing w:line="240" w:lineRule="auto"/>
              <w:jc w:val="left"/>
              <w:rPr>
                <w:rFonts w:ascii="Arial" w:eastAsia="Arial" w:hAnsi="Arial" w:cs="Arial"/>
                <w:color w:val="131413"/>
              </w:rPr>
            </w:pPr>
            <w:r>
              <w:rPr>
                <w:rFonts w:ascii="Arial" w:eastAsia="Arial" w:hAnsi="Arial" w:cs="Arial"/>
                <w:color w:val="131413"/>
              </w:rPr>
              <w:lastRenderedPageBreak/>
              <w:t xml:space="preserve">24% reduction in serum </w:t>
            </w:r>
            <w:r w:rsidR="00F639F4">
              <w:rPr>
                <w:rFonts w:ascii="Arial" w:eastAsia="Arial" w:hAnsi="Arial" w:cs="Arial"/>
                <w:color w:val="131413"/>
              </w:rPr>
              <w:t>K</w:t>
            </w:r>
            <w:r w:rsidR="00EA1B23">
              <w:rPr>
                <w:rFonts w:ascii="Arial" w:eastAsia="Arial" w:hAnsi="Arial" w:cs="Arial"/>
                <w:color w:val="131413"/>
              </w:rPr>
              <w:t xml:space="preserve"> </w:t>
            </w:r>
            <w:r w:rsidR="00EA1B23">
              <w:rPr>
                <w:rFonts w:ascii="Arial" w:eastAsia="Arial" w:hAnsi="Arial" w:cs="Arial"/>
              </w:rPr>
              <w:t xml:space="preserve"> </w:t>
            </w:r>
            <w:r>
              <w:rPr>
                <w:rFonts w:ascii="Arial" w:eastAsia="Arial" w:hAnsi="Arial" w:cs="Arial"/>
                <w:color w:val="131413"/>
              </w:rPr>
              <w:t xml:space="preserve"> after consumption of </w:t>
            </w:r>
            <w:proofErr w:type="spellStart"/>
            <w:r>
              <w:rPr>
                <w:rFonts w:ascii="Arial" w:eastAsia="Arial" w:hAnsi="Arial" w:cs="Arial"/>
                <w:color w:val="131413"/>
              </w:rPr>
              <w:t>pretreated</w:t>
            </w:r>
            <w:proofErr w:type="spellEnd"/>
            <w:r>
              <w:rPr>
                <w:rFonts w:ascii="Arial" w:eastAsia="Arial" w:hAnsi="Arial" w:cs="Arial"/>
                <w:color w:val="131413"/>
              </w:rPr>
              <w:t xml:space="preserve"> formula </w:t>
            </w:r>
            <w:r>
              <w:rPr>
                <w:rFonts w:ascii="Arial" w:eastAsia="Arial" w:hAnsi="Arial" w:cs="Arial"/>
              </w:rPr>
              <w:t>(P &lt; 0.0001)</w:t>
            </w:r>
          </w:p>
          <w:p w14:paraId="0000012C" w14:textId="0FE029E3" w:rsidR="00D0357C" w:rsidRDefault="00C745FA">
            <w:pPr>
              <w:spacing w:line="240" w:lineRule="auto"/>
              <w:jc w:val="left"/>
              <w:rPr>
                <w:rFonts w:ascii="Arial" w:eastAsia="Arial" w:hAnsi="Arial" w:cs="Arial"/>
                <w:color w:val="131413"/>
              </w:rPr>
            </w:pPr>
            <w:r>
              <w:rPr>
                <w:rFonts w:ascii="Arial" w:eastAsia="Arial" w:hAnsi="Arial" w:cs="Arial"/>
                <w:color w:val="131413"/>
              </w:rPr>
              <w:lastRenderedPageBreak/>
              <w:t>D</w:t>
            </w:r>
            <w:r w:rsidR="00456334">
              <w:rPr>
                <w:rFonts w:ascii="Arial" w:eastAsia="Arial" w:hAnsi="Arial" w:cs="Arial"/>
                <w:color w:val="131413"/>
              </w:rPr>
              <w:t xml:space="preserve">ecrease in serum </w:t>
            </w:r>
            <w:r w:rsidR="00E17A96">
              <w:rPr>
                <w:rFonts w:ascii="Arial" w:eastAsia="Arial" w:hAnsi="Arial" w:cs="Arial"/>
                <w:color w:val="131413"/>
              </w:rPr>
              <w:t xml:space="preserve">Ca </w:t>
            </w:r>
            <w:r w:rsidR="00456334">
              <w:rPr>
                <w:rFonts w:ascii="Arial" w:eastAsia="Arial" w:hAnsi="Arial" w:cs="Arial"/>
                <w:color w:val="131413"/>
              </w:rPr>
              <w:t xml:space="preserve">and creatinine levels (P&lt;0.05), no difference in other electrolytes (2% increase in </w:t>
            </w:r>
            <w:r w:rsidR="00E17A96">
              <w:rPr>
                <w:rFonts w:ascii="Arial" w:eastAsia="Arial" w:hAnsi="Arial" w:cs="Arial"/>
                <w:color w:val="131413"/>
              </w:rPr>
              <w:t>Na</w:t>
            </w:r>
            <w:r>
              <w:rPr>
                <w:rFonts w:ascii="Arial" w:eastAsia="Arial" w:hAnsi="Arial" w:cs="Arial"/>
                <w:color w:val="131413"/>
              </w:rPr>
              <w:t>, NS</w:t>
            </w:r>
            <w:r w:rsidR="00456334">
              <w:rPr>
                <w:rFonts w:ascii="Arial" w:eastAsia="Arial" w:hAnsi="Arial" w:cs="Arial"/>
                <w:color w:val="131413"/>
              </w:rPr>
              <w:t>)</w:t>
            </w:r>
          </w:p>
          <w:p w14:paraId="0000012F" w14:textId="23194DE0" w:rsidR="00D0357C" w:rsidRDefault="00456334">
            <w:pPr>
              <w:spacing w:line="240" w:lineRule="auto"/>
              <w:jc w:val="left"/>
              <w:rPr>
                <w:rFonts w:ascii="Arial" w:eastAsia="Arial" w:hAnsi="Arial" w:cs="Arial"/>
                <w:color w:val="131413"/>
              </w:rPr>
            </w:pPr>
            <w:r>
              <w:rPr>
                <w:rFonts w:ascii="Arial" w:eastAsia="Arial" w:hAnsi="Arial" w:cs="Arial"/>
                <w:color w:val="131413"/>
              </w:rPr>
              <w:t xml:space="preserve">Measurements of </w:t>
            </w:r>
            <w:r w:rsidR="00F639F4">
              <w:rPr>
                <w:rFonts w:ascii="Arial" w:eastAsia="Arial" w:hAnsi="Arial" w:cs="Arial"/>
                <w:color w:val="131413"/>
              </w:rPr>
              <w:t>K</w:t>
            </w:r>
            <w:r w:rsidR="00EA1B23">
              <w:rPr>
                <w:rFonts w:ascii="Arial" w:eastAsia="Arial" w:hAnsi="Arial" w:cs="Arial"/>
                <w:color w:val="131413"/>
              </w:rPr>
              <w:t xml:space="preserve"> </w:t>
            </w:r>
            <w:r>
              <w:rPr>
                <w:rFonts w:ascii="Arial" w:eastAsia="Arial" w:hAnsi="Arial" w:cs="Arial"/>
                <w:color w:val="131413"/>
              </w:rPr>
              <w:t xml:space="preserve">in formula/EBM: 18% and 21% reduction of </w:t>
            </w:r>
            <w:r w:rsidR="00EA1B23">
              <w:rPr>
                <w:rFonts w:ascii="Arial" w:eastAsia="Arial" w:hAnsi="Arial" w:cs="Arial"/>
                <w:color w:val="131413"/>
              </w:rPr>
              <w:t>K</w:t>
            </w:r>
            <w:r>
              <w:rPr>
                <w:rFonts w:ascii="Arial" w:eastAsia="Arial" w:hAnsi="Arial" w:cs="Arial"/>
                <w:color w:val="131413"/>
              </w:rPr>
              <w:t xml:space="preserve"> in 0.25 and 0.5 g batches (P &lt;</w:t>
            </w:r>
            <w:r w:rsidR="0007761B">
              <w:rPr>
                <w:rFonts w:ascii="Arial" w:eastAsia="Arial" w:hAnsi="Arial" w:cs="Arial"/>
                <w:color w:val="131413"/>
              </w:rPr>
              <w:t>0</w:t>
            </w:r>
            <w:r>
              <w:rPr>
                <w:rFonts w:ascii="Arial" w:eastAsia="Arial" w:hAnsi="Arial" w:cs="Arial"/>
                <w:color w:val="131413"/>
              </w:rPr>
              <w:t>.001) and a 50% reduction of</w:t>
            </w:r>
            <w:r w:rsidR="00C745FA">
              <w:rPr>
                <w:rFonts w:ascii="Arial" w:eastAsia="Arial" w:hAnsi="Arial" w:cs="Arial"/>
                <w:color w:val="131413"/>
              </w:rPr>
              <w:t xml:space="preserve"> </w:t>
            </w:r>
            <w:r w:rsidR="00F639F4">
              <w:rPr>
                <w:rFonts w:ascii="Arial" w:eastAsia="Arial" w:hAnsi="Arial" w:cs="Arial"/>
                <w:color w:val="131413"/>
              </w:rPr>
              <w:t>K</w:t>
            </w:r>
            <w:r w:rsidR="00EA1B23">
              <w:rPr>
                <w:rFonts w:ascii="Arial" w:eastAsia="Arial" w:hAnsi="Arial" w:cs="Arial"/>
                <w:color w:val="131413"/>
              </w:rPr>
              <w:t xml:space="preserve"> </w:t>
            </w:r>
            <w:r>
              <w:rPr>
                <w:rFonts w:ascii="Arial" w:eastAsia="Arial" w:hAnsi="Arial" w:cs="Arial"/>
                <w:color w:val="131413"/>
              </w:rPr>
              <w:t>content in the 1.</w:t>
            </w:r>
            <w:r w:rsidR="009E0810">
              <w:rPr>
                <w:rFonts w:ascii="Arial" w:eastAsia="Arial" w:hAnsi="Arial" w:cs="Arial"/>
                <w:color w:val="131413"/>
              </w:rPr>
              <w:t>0 g/100 ml</w:t>
            </w:r>
            <w:r>
              <w:rPr>
                <w:rFonts w:ascii="Arial" w:eastAsia="Arial" w:hAnsi="Arial" w:cs="Arial"/>
                <w:color w:val="131413"/>
              </w:rPr>
              <w:t xml:space="preserve"> batch (P&lt;</w:t>
            </w:r>
            <w:r w:rsidR="0007761B">
              <w:rPr>
                <w:rFonts w:ascii="Arial" w:eastAsia="Arial" w:hAnsi="Arial" w:cs="Arial"/>
                <w:color w:val="131413"/>
              </w:rPr>
              <w:t>0</w:t>
            </w:r>
            <w:r>
              <w:rPr>
                <w:rFonts w:ascii="Arial" w:eastAsia="Arial" w:hAnsi="Arial" w:cs="Arial"/>
                <w:color w:val="131413"/>
              </w:rPr>
              <w:t>.0001) compared with 2 control samples</w:t>
            </w:r>
          </w:p>
        </w:tc>
        <w:tc>
          <w:tcPr>
            <w:tcW w:w="2268" w:type="dxa"/>
            <w:tcBorders>
              <w:top w:val="single" w:sz="4" w:space="0" w:color="000000"/>
              <w:left w:val="single" w:sz="4" w:space="0" w:color="000000"/>
              <w:bottom w:val="single" w:sz="4" w:space="0" w:color="000000"/>
              <w:right w:val="single" w:sz="4" w:space="0" w:color="000000"/>
            </w:tcBorders>
          </w:tcPr>
          <w:p w14:paraId="226F9827" w14:textId="77777777" w:rsidR="004C3031" w:rsidRDefault="004C3031" w:rsidP="004C3031">
            <w:pPr>
              <w:spacing w:line="240" w:lineRule="auto"/>
              <w:jc w:val="left"/>
              <w:rPr>
                <w:rFonts w:ascii="Arial" w:eastAsia="Arial" w:hAnsi="Arial" w:cs="Arial"/>
                <w:color w:val="131413"/>
              </w:rPr>
            </w:pPr>
            <w:r>
              <w:rPr>
                <w:rFonts w:ascii="Arial" w:eastAsia="Arial" w:hAnsi="Arial" w:cs="Arial"/>
                <w:color w:val="131413"/>
              </w:rPr>
              <w:lastRenderedPageBreak/>
              <w:t>No adverse effects reported</w:t>
            </w:r>
          </w:p>
          <w:p w14:paraId="00000130" w14:textId="77777777" w:rsidR="00D0357C" w:rsidRDefault="00D0357C">
            <w:pPr>
              <w:spacing w:line="240" w:lineRule="auto"/>
              <w:jc w:val="left"/>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00000131" w14:textId="77777777" w:rsidR="00D0357C" w:rsidRDefault="00456334">
            <w:pPr>
              <w:spacing w:line="240" w:lineRule="auto"/>
              <w:jc w:val="left"/>
              <w:rPr>
                <w:rFonts w:ascii="Arial" w:eastAsia="Arial" w:hAnsi="Arial" w:cs="Arial"/>
              </w:rPr>
            </w:pPr>
            <w:r>
              <w:rPr>
                <w:rFonts w:ascii="Arial" w:eastAsia="Arial" w:hAnsi="Arial" w:cs="Arial"/>
              </w:rPr>
              <w:t>Retrospective study</w:t>
            </w:r>
          </w:p>
        </w:tc>
      </w:tr>
    </w:tbl>
    <w:p w14:paraId="00000132" w14:textId="77777777" w:rsidR="00D0357C" w:rsidRDefault="00D0357C">
      <w:pPr>
        <w:jc w:val="left"/>
        <w:rPr>
          <w:rFonts w:ascii="Arial" w:eastAsia="Arial" w:hAnsi="Arial" w:cs="Arial"/>
        </w:rPr>
      </w:pPr>
    </w:p>
    <w:p w14:paraId="00000133" w14:textId="484E3BE8" w:rsidR="00D0357C" w:rsidRDefault="00D0357C">
      <w:pPr>
        <w:jc w:val="left"/>
        <w:rPr>
          <w:rFonts w:ascii="Arial" w:eastAsia="Arial" w:hAnsi="Arial" w:cs="Arial"/>
        </w:rPr>
      </w:pPr>
    </w:p>
    <w:tbl>
      <w:tblPr>
        <w:tblStyle w:val="a2"/>
        <w:tblW w:w="139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4"/>
        <w:gridCol w:w="2127"/>
        <w:gridCol w:w="567"/>
        <w:gridCol w:w="2835"/>
        <w:gridCol w:w="2977"/>
        <w:gridCol w:w="2268"/>
        <w:gridCol w:w="1843"/>
      </w:tblGrid>
      <w:tr w:rsidR="00F639F4" w14:paraId="02907142" w14:textId="77777777" w:rsidTr="00D751F9">
        <w:tc>
          <w:tcPr>
            <w:tcW w:w="13921" w:type="dxa"/>
            <w:gridSpan w:val="7"/>
            <w:tcBorders>
              <w:top w:val="single" w:sz="4" w:space="0" w:color="000000"/>
              <w:left w:val="single" w:sz="4" w:space="0" w:color="000000"/>
              <w:bottom w:val="single" w:sz="4" w:space="0" w:color="000000"/>
              <w:right w:val="single" w:sz="4" w:space="0" w:color="000000"/>
            </w:tcBorders>
          </w:tcPr>
          <w:p w14:paraId="2D5A76E8" w14:textId="128D0D91" w:rsidR="00F639F4" w:rsidRPr="006C4324" w:rsidRDefault="00F639F4">
            <w:pPr>
              <w:spacing w:line="240" w:lineRule="auto"/>
              <w:jc w:val="left"/>
              <w:rPr>
                <w:rFonts w:ascii="Arial" w:eastAsia="Arial" w:hAnsi="Arial" w:cs="Arial"/>
                <w:b/>
              </w:rPr>
            </w:pPr>
            <w:r w:rsidRPr="006C4324">
              <w:rPr>
                <w:rFonts w:ascii="Arial" w:eastAsia="Arial" w:hAnsi="Arial" w:cs="Arial"/>
                <w:b/>
              </w:rPr>
              <w:t>Demineralization of foods</w:t>
            </w:r>
          </w:p>
        </w:tc>
      </w:tr>
      <w:tr w:rsidR="00D0357C" w14:paraId="291B5B0F" w14:textId="77777777" w:rsidTr="00E17A96">
        <w:tc>
          <w:tcPr>
            <w:tcW w:w="1304" w:type="dxa"/>
            <w:tcBorders>
              <w:top w:val="single" w:sz="4" w:space="0" w:color="000000"/>
              <w:left w:val="single" w:sz="4" w:space="0" w:color="000000"/>
              <w:bottom w:val="single" w:sz="4" w:space="0" w:color="000000"/>
              <w:right w:val="single" w:sz="4" w:space="0" w:color="000000"/>
            </w:tcBorders>
          </w:tcPr>
          <w:p w14:paraId="00000134" w14:textId="77777777" w:rsidR="00D0357C" w:rsidRDefault="00456334">
            <w:pPr>
              <w:spacing w:line="240" w:lineRule="auto"/>
              <w:jc w:val="left"/>
              <w:rPr>
                <w:rFonts w:ascii="Arial" w:eastAsia="Arial" w:hAnsi="Arial" w:cs="Arial"/>
              </w:rPr>
            </w:pPr>
            <w:r>
              <w:rPr>
                <w:rFonts w:ascii="Arial" w:eastAsia="Arial" w:hAnsi="Arial" w:cs="Arial"/>
              </w:rPr>
              <w:t>Study</w:t>
            </w:r>
          </w:p>
        </w:tc>
        <w:tc>
          <w:tcPr>
            <w:tcW w:w="2127" w:type="dxa"/>
            <w:tcBorders>
              <w:top w:val="single" w:sz="4" w:space="0" w:color="000000"/>
              <w:left w:val="single" w:sz="4" w:space="0" w:color="000000"/>
              <w:bottom w:val="single" w:sz="4" w:space="0" w:color="000000"/>
              <w:right w:val="single" w:sz="4" w:space="0" w:color="000000"/>
            </w:tcBorders>
          </w:tcPr>
          <w:p w14:paraId="00000135" w14:textId="77777777" w:rsidR="00D0357C" w:rsidRDefault="00456334">
            <w:pPr>
              <w:spacing w:line="240" w:lineRule="auto"/>
              <w:jc w:val="left"/>
              <w:rPr>
                <w:rFonts w:ascii="Arial" w:eastAsia="Arial" w:hAnsi="Arial" w:cs="Arial"/>
              </w:rPr>
            </w:pPr>
            <w:r>
              <w:rPr>
                <w:rFonts w:ascii="Arial" w:eastAsia="Arial" w:hAnsi="Arial" w:cs="Arial"/>
              </w:rPr>
              <w:t>Population</w:t>
            </w:r>
          </w:p>
        </w:tc>
        <w:tc>
          <w:tcPr>
            <w:tcW w:w="567" w:type="dxa"/>
            <w:tcBorders>
              <w:top w:val="single" w:sz="4" w:space="0" w:color="000000"/>
              <w:left w:val="single" w:sz="4" w:space="0" w:color="000000"/>
              <w:bottom w:val="single" w:sz="4" w:space="0" w:color="000000"/>
              <w:right w:val="single" w:sz="4" w:space="0" w:color="000000"/>
            </w:tcBorders>
          </w:tcPr>
          <w:p w14:paraId="00000136"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N</w:t>
            </w:r>
          </w:p>
        </w:tc>
        <w:tc>
          <w:tcPr>
            <w:tcW w:w="2835" w:type="dxa"/>
            <w:tcBorders>
              <w:top w:val="single" w:sz="4" w:space="0" w:color="000000"/>
              <w:left w:val="single" w:sz="4" w:space="0" w:color="000000"/>
              <w:bottom w:val="single" w:sz="4" w:space="0" w:color="000000"/>
              <w:right w:val="single" w:sz="4" w:space="0" w:color="000000"/>
            </w:tcBorders>
          </w:tcPr>
          <w:p w14:paraId="00000137" w14:textId="77777777" w:rsidR="00D0357C" w:rsidRDefault="00456334">
            <w:pPr>
              <w:spacing w:line="240" w:lineRule="auto"/>
              <w:jc w:val="left"/>
              <w:rPr>
                <w:rFonts w:ascii="Arial" w:eastAsia="Arial" w:hAnsi="Arial" w:cs="Arial"/>
              </w:rPr>
            </w:pPr>
            <w:r>
              <w:rPr>
                <w:rFonts w:ascii="Arial" w:eastAsia="Arial" w:hAnsi="Arial" w:cs="Arial"/>
              </w:rPr>
              <w:t>Intervention</w:t>
            </w:r>
          </w:p>
        </w:tc>
        <w:tc>
          <w:tcPr>
            <w:tcW w:w="2977" w:type="dxa"/>
            <w:tcBorders>
              <w:top w:val="single" w:sz="4" w:space="0" w:color="000000"/>
              <w:left w:val="single" w:sz="4" w:space="0" w:color="000000"/>
              <w:bottom w:val="single" w:sz="4" w:space="0" w:color="000000"/>
              <w:right w:val="single" w:sz="4" w:space="0" w:color="000000"/>
            </w:tcBorders>
          </w:tcPr>
          <w:p w14:paraId="00000138" w14:textId="77777777" w:rsidR="00D0357C" w:rsidRDefault="00456334">
            <w:pPr>
              <w:spacing w:line="240" w:lineRule="auto"/>
              <w:jc w:val="left"/>
              <w:rPr>
                <w:rFonts w:ascii="Arial" w:eastAsia="Arial" w:hAnsi="Arial" w:cs="Arial"/>
              </w:rPr>
            </w:pPr>
            <w:r>
              <w:rPr>
                <w:rFonts w:ascii="Arial" w:eastAsia="Arial" w:hAnsi="Arial" w:cs="Arial"/>
              </w:rPr>
              <w:t>Outcome</w:t>
            </w:r>
          </w:p>
        </w:tc>
        <w:tc>
          <w:tcPr>
            <w:tcW w:w="2268" w:type="dxa"/>
            <w:tcBorders>
              <w:top w:val="single" w:sz="4" w:space="0" w:color="000000"/>
              <w:left w:val="single" w:sz="4" w:space="0" w:color="000000"/>
              <w:bottom w:val="single" w:sz="4" w:space="0" w:color="000000"/>
              <w:right w:val="single" w:sz="4" w:space="0" w:color="000000"/>
            </w:tcBorders>
          </w:tcPr>
          <w:p w14:paraId="00000139" w14:textId="77777777" w:rsidR="00D0357C" w:rsidRDefault="00456334">
            <w:pPr>
              <w:spacing w:line="240" w:lineRule="auto"/>
              <w:jc w:val="left"/>
              <w:rPr>
                <w:rFonts w:ascii="Arial" w:eastAsia="Arial" w:hAnsi="Arial" w:cs="Arial"/>
              </w:rPr>
            </w:pPr>
            <w:r>
              <w:rPr>
                <w:rFonts w:ascii="Arial" w:eastAsia="Arial" w:hAnsi="Arial" w:cs="Arial"/>
              </w:rPr>
              <w:t>Remarks</w:t>
            </w:r>
          </w:p>
        </w:tc>
        <w:tc>
          <w:tcPr>
            <w:tcW w:w="1843" w:type="dxa"/>
            <w:tcBorders>
              <w:top w:val="single" w:sz="4" w:space="0" w:color="000000"/>
              <w:left w:val="single" w:sz="4" w:space="0" w:color="000000"/>
              <w:bottom w:val="single" w:sz="4" w:space="0" w:color="000000"/>
              <w:right w:val="single" w:sz="4" w:space="0" w:color="000000"/>
            </w:tcBorders>
          </w:tcPr>
          <w:p w14:paraId="0000013A" w14:textId="77777777" w:rsidR="00D0357C" w:rsidRDefault="00456334">
            <w:pPr>
              <w:spacing w:line="240" w:lineRule="auto"/>
              <w:jc w:val="left"/>
              <w:rPr>
                <w:rFonts w:ascii="Arial" w:eastAsia="Arial" w:hAnsi="Arial" w:cs="Arial"/>
              </w:rPr>
            </w:pPr>
            <w:r>
              <w:rPr>
                <w:rFonts w:ascii="Arial" w:eastAsia="Arial" w:hAnsi="Arial" w:cs="Arial"/>
              </w:rPr>
              <w:t>Potential bias/limitations</w:t>
            </w:r>
          </w:p>
        </w:tc>
      </w:tr>
      <w:tr w:rsidR="00D0357C" w14:paraId="1981175B" w14:textId="77777777" w:rsidTr="00E17A96">
        <w:tc>
          <w:tcPr>
            <w:tcW w:w="1304" w:type="dxa"/>
            <w:tcBorders>
              <w:top w:val="single" w:sz="4" w:space="0" w:color="000000"/>
              <w:left w:val="single" w:sz="4" w:space="0" w:color="000000"/>
              <w:bottom w:val="single" w:sz="4" w:space="0" w:color="000000"/>
              <w:right w:val="single" w:sz="4" w:space="0" w:color="000000"/>
            </w:tcBorders>
          </w:tcPr>
          <w:p w14:paraId="0000013B" w14:textId="6778E2A6" w:rsidR="00D0357C" w:rsidRDefault="0007761B">
            <w:pPr>
              <w:spacing w:line="240" w:lineRule="auto"/>
              <w:jc w:val="left"/>
              <w:rPr>
                <w:rFonts w:ascii="Arial" w:eastAsia="Arial" w:hAnsi="Arial" w:cs="Arial"/>
              </w:rPr>
            </w:pPr>
            <w:r>
              <w:rPr>
                <w:rFonts w:ascii="Arial" w:eastAsia="Arial" w:hAnsi="Arial" w:cs="Arial"/>
              </w:rPr>
              <w:t xml:space="preserve">Alajaji </w:t>
            </w:r>
            <w:r w:rsidR="00456334">
              <w:rPr>
                <w:rFonts w:ascii="Arial" w:eastAsia="Arial" w:hAnsi="Arial" w:cs="Arial"/>
              </w:rPr>
              <w:t xml:space="preserve">2006 </w:t>
            </w:r>
          </w:p>
        </w:tc>
        <w:tc>
          <w:tcPr>
            <w:tcW w:w="2127" w:type="dxa"/>
            <w:tcBorders>
              <w:top w:val="single" w:sz="4" w:space="0" w:color="000000"/>
              <w:left w:val="single" w:sz="4" w:space="0" w:color="000000"/>
              <w:bottom w:val="single" w:sz="4" w:space="0" w:color="000000"/>
              <w:right w:val="single" w:sz="4" w:space="0" w:color="000000"/>
            </w:tcBorders>
          </w:tcPr>
          <w:p w14:paraId="0000013C" w14:textId="77777777" w:rsidR="00D0357C" w:rsidRDefault="00456334">
            <w:pPr>
              <w:spacing w:line="240" w:lineRule="auto"/>
              <w:jc w:val="left"/>
              <w:rPr>
                <w:rFonts w:ascii="Arial" w:eastAsia="Arial" w:hAnsi="Arial" w:cs="Arial"/>
              </w:rPr>
            </w:pPr>
            <w:r>
              <w:rPr>
                <w:rFonts w:ascii="Arial" w:eastAsia="Arial" w:hAnsi="Arial" w:cs="Arial"/>
              </w:rPr>
              <w:t>Saudi Arabia</w:t>
            </w:r>
          </w:p>
          <w:p w14:paraId="0000013D" w14:textId="77777777" w:rsidR="00D0357C" w:rsidRDefault="00456334">
            <w:pPr>
              <w:spacing w:line="240" w:lineRule="auto"/>
              <w:jc w:val="left"/>
              <w:rPr>
                <w:rFonts w:ascii="Arial" w:eastAsia="Arial" w:hAnsi="Arial" w:cs="Arial"/>
              </w:rPr>
            </w:pPr>
            <w:r>
              <w:rPr>
                <w:rFonts w:ascii="Arial" w:eastAsia="Arial" w:hAnsi="Arial" w:cs="Arial"/>
              </w:rPr>
              <w:t>Chick peas</w:t>
            </w:r>
          </w:p>
        </w:tc>
        <w:tc>
          <w:tcPr>
            <w:tcW w:w="567" w:type="dxa"/>
            <w:tcBorders>
              <w:top w:val="single" w:sz="4" w:space="0" w:color="000000"/>
              <w:left w:val="single" w:sz="4" w:space="0" w:color="000000"/>
              <w:bottom w:val="single" w:sz="4" w:space="0" w:color="000000"/>
              <w:right w:val="single" w:sz="4" w:space="0" w:color="000000"/>
            </w:tcBorders>
          </w:tcPr>
          <w:p w14:paraId="0000013E"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13F" w14:textId="226BB79B" w:rsidR="00D0357C" w:rsidRDefault="00456334">
            <w:pPr>
              <w:spacing w:line="240" w:lineRule="auto"/>
              <w:jc w:val="left"/>
              <w:rPr>
                <w:rFonts w:ascii="Arial" w:eastAsia="Arial" w:hAnsi="Arial" w:cs="Arial"/>
              </w:rPr>
            </w:pPr>
            <w:r>
              <w:rPr>
                <w:rFonts w:ascii="Arial" w:eastAsia="Arial" w:hAnsi="Arial" w:cs="Arial"/>
              </w:rPr>
              <w:t>S</w:t>
            </w:r>
            <w:r w:rsidR="00C745FA">
              <w:rPr>
                <w:rFonts w:ascii="Arial" w:eastAsia="Arial" w:hAnsi="Arial" w:cs="Arial"/>
              </w:rPr>
              <w:t>oaking 12 h, boiling/ autoclaving/</w:t>
            </w:r>
            <w:r>
              <w:rPr>
                <w:rFonts w:ascii="Arial" w:eastAsia="Arial" w:hAnsi="Arial" w:cs="Arial"/>
              </w:rPr>
              <w:t>microwave cooking until soft, amount of water 1:10 in all</w:t>
            </w:r>
          </w:p>
        </w:tc>
        <w:tc>
          <w:tcPr>
            <w:tcW w:w="2977" w:type="dxa"/>
            <w:tcBorders>
              <w:top w:val="single" w:sz="4" w:space="0" w:color="000000"/>
              <w:left w:val="single" w:sz="4" w:space="0" w:color="000000"/>
              <w:bottom w:val="single" w:sz="4" w:space="0" w:color="000000"/>
              <w:right w:val="single" w:sz="4" w:space="0" w:color="000000"/>
            </w:tcBorders>
          </w:tcPr>
          <w:p w14:paraId="00000140" w14:textId="196F8B7B" w:rsidR="00D0357C" w:rsidRDefault="00456334">
            <w:pPr>
              <w:spacing w:line="240" w:lineRule="auto"/>
              <w:jc w:val="left"/>
              <w:rPr>
                <w:rFonts w:ascii="Arial" w:eastAsia="Arial" w:hAnsi="Arial" w:cs="Arial"/>
              </w:rPr>
            </w:pPr>
            <w:r>
              <w:rPr>
                <w:rFonts w:ascii="Arial" w:eastAsia="Arial" w:hAnsi="Arial" w:cs="Arial"/>
              </w:rPr>
              <w:t xml:space="preserve">Reduction in </w:t>
            </w:r>
            <w:r w:rsidR="00F639F4">
              <w:rPr>
                <w:rFonts w:ascii="Arial" w:eastAsia="Arial" w:hAnsi="Arial" w:cs="Arial"/>
                <w:color w:val="131413"/>
              </w:rPr>
              <w:t>K</w:t>
            </w:r>
            <w:r>
              <w:rPr>
                <w:rFonts w:ascii="Arial" w:eastAsia="Arial" w:hAnsi="Arial" w:cs="Arial"/>
              </w:rPr>
              <w:t>:</w:t>
            </w:r>
          </w:p>
          <w:p w14:paraId="00000141" w14:textId="77777777" w:rsidR="00D0357C" w:rsidRDefault="00456334">
            <w:pPr>
              <w:spacing w:line="240" w:lineRule="auto"/>
              <w:jc w:val="left"/>
              <w:rPr>
                <w:rFonts w:ascii="Arial" w:eastAsia="Arial" w:hAnsi="Arial" w:cs="Arial"/>
              </w:rPr>
            </w:pPr>
            <w:r>
              <w:rPr>
                <w:rFonts w:ascii="Arial" w:eastAsia="Arial" w:hAnsi="Arial" w:cs="Arial"/>
              </w:rPr>
              <w:t>Boiling 61%, autoclaving 53%, microwave cooking 50%</w:t>
            </w:r>
          </w:p>
        </w:tc>
        <w:tc>
          <w:tcPr>
            <w:tcW w:w="2268" w:type="dxa"/>
            <w:tcBorders>
              <w:top w:val="single" w:sz="4" w:space="0" w:color="000000"/>
              <w:left w:val="single" w:sz="4" w:space="0" w:color="000000"/>
              <w:bottom w:val="single" w:sz="4" w:space="0" w:color="000000"/>
              <w:right w:val="single" w:sz="4" w:space="0" w:color="000000"/>
            </w:tcBorders>
          </w:tcPr>
          <w:p w14:paraId="00000142" w14:textId="1FE75D69" w:rsidR="00D0357C" w:rsidRDefault="00456334">
            <w:pPr>
              <w:spacing w:line="240" w:lineRule="auto"/>
              <w:jc w:val="left"/>
              <w:rPr>
                <w:rFonts w:ascii="Arial" w:eastAsia="Arial" w:hAnsi="Arial" w:cs="Arial"/>
              </w:rPr>
            </w:pPr>
            <w:r>
              <w:rPr>
                <w:rFonts w:ascii="Arial" w:eastAsia="Arial" w:hAnsi="Arial" w:cs="Arial"/>
              </w:rPr>
              <w:t>Redu</w:t>
            </w:r>
            <w:r w:rsidR="00C745FA">
              <w:rPr>
                <w:rFonts w:ascii="Arial" w:eastAsia="Arial" w:hAnsi="Arial" w:cs="Arial"/>
              </w:rPr>
              <w:t xml:space="preserve">ctions by all methods also in </w:t>
            </w:r>
            <w:proofErr w:type="spellStart"/>
            <w:r w:rsidR="00C745FA">
              <w:rPr>
                <w:rFonts w:ascii="Arial" w:eastAsia="Arial" w:hAnsi="Arial" w:cs="Arial"/>
              </w:rPr>
              <w:t>rI</w:t>
            </w:r>
            <w:r>
              <w:rPr>
                <w:rFonts w:ascii="Arial" w:eastAsia="Arial" w:hAnsi="Arial" w:cs="Arial"/>
              </w:rPr>
              <w:t>boflavin</w:t>
            </w:r>
            <w:proofErr w:type="spellEnd"/>
            <w:r>
              <w:rPr>
                <w:rFonts w:ascii="Arial" w:eastAsia="Arial" w:hAnsi="Arial" w:cs="Arial"/>
              </w:rPr>
              <w:t xml:space="preserve">, </w:t>
            </w:r>
            <w:proofErr w:type="spellStart"/>
            <w:r>
              <w:rPr>
                <w:rFonts w:ascii="Arial" w:eastAsia="Arial" w:hAnsi="Arial" w:cs="Arial"/>
              </w:rPr>
              <w:t>thiamin</w:t>
            </w:r>
            <w:proofErr w:type="spellEnd"/>
            <w:r>
              <w:rPr>
                <w:rFonts w:ascii="Arial" w:eastAsia="Arial" w:hAnsi="Arial" w:cs="Arial"/>
              </w:rPr>
              <w:t xml:space="preserve">, niacin, pyridoxine, Ca, </w:t>
            </w:r>
            <w:proofErr w:type="spellStart"/>
            <w:r>
              <w:rPr>
                <w:rFonts w:ascii="Arial" w:eastAsia="Arial" w:hAnsi="Arial" w:cs="Arial"/>
              </w:rPr>
              <w:t>Mn</w:t>
            </w:r>
            <w:proofErr w:type="spellEnd"/>
            <w:r>
              <w:rPr>
                <w:rFonts w:ascii="Arial" w:eastAsia="Arial" w:hAnsi="Arial" w:cs="Arial"/>
              </w:rPr>
              <w:t>, Zn, Cu,</w:t>
            </w:r>
            <w:r w:rsidR="00C745FA">
              <w:rPr>
                <w:rFonts w:ascii="Arial" w:eastAsia="Arial" w:hAnsi="Arial" w:cs="Arial"/>
              </w:rPr>
              <w:t xml:space="preserve"> </w:t>
            </w:r>
            <w:r>
              <w:rPr>
                <w:rFonts w:ascii="Arial" w:eastAsia="Arial" w:hAnsi="Arial" w:cs="Arial"/>
              </w:rPr>
              <w:t>Fe, P</w:t>
            </w:r>
          </w:p>
        </w:tc>
        <w:tc>
          <w:tcPr>
            <w:tcW w:w="1843" w:type="dxa"/>
            <w:tcBorders>
              <w:top w:val="single" w:sz="4" w:space="0" w:color="000000"/>
              <w:left w:val="single" w:sz="4" w:space="0" w:color="000000"/>
              <w:bottom w:val="single" w:sz="4" w:space="0" w:color="000000"/>
              <w:right w:val="single" w:sz="4" w:space="0" w:color="000000"/>
            </w:tcBorders>
          </w:tcPr>
          <w:p w14:paraId="00000143" w14:textId="2B45C2D4" w:rsidR="00D0357C" w:rsidRDefault="00456334">
            <w:pPr>
              <w:spacing w:line="240" w:lineRule="auto"/>
              <w:jc w:val="left"/>
              <w:rPr>
                <w:rFonts w:ascii="Arial" w:eastAsia="Arial" w:hAnsi="Arial" w:cs="Arial"/>
              </w:rPr>
            </w:pPr>
            <w:r>
              <w:rPr>
                <w:rFonts w:ascii="Arial" w:eastAsia="Arial" w:hAnsi="Arial" w:cs="Arial"/>
              </w:rPr>
              <w:t xml:space="preserve">Effects on human blood </w:t>
            </w:r>
            <w:r w:rsidR="00F639F4">
              <w:rPr>
                <w:rFonts w:ascii="Arial" w:eastAsia="Arial" w:hAnsi="Arial" w:cs="Arial"/>
                <w:color w:val="131413"/>
              </w:rPr>
              <w:t>K</w:t>
            </w:r>
            <w:r w:rsidR="00EA1B23">
              <w:rPr>
                <w:rFonts w:ascii="Arial" w:eastAsia="Arial" w:hAnsi="Arial" w:cs="Arial"/>
                <w:color w:val="131413"/>
              </w:rPr>
              <w:t xml:space="preserve"> </w:t>
            </w:r>
            <w:r w:rsidR="00EA1B23">
              <w:rPr>
                <w:rFonts w:ascii="Arial" w:eastAsia="Arial" w:hAnsi="Arial" w:cs="Arial"/>
              </w:rPr>
              <w:t xml:space="preserve"> </w:t>
            </w:r>
            <w:r>
              <w:rPr>
                <w:rFonts w:ascii="Arial" w:eastAsia="Arial" w:hAnsi="Arial" w:cs="Arial"/>
              </w:rPr>
              <w:t xml:space="preserve"> concentrations not studied</w:t>
            </w:r>
          </w:p>
          <w:p w14:paraId="00000144" w14:textId="4F69772A" w:rsidR="00D0357C" w:rsidRDefault="00456334">
            <w:pPr>
              <w:spacing w:line="240" w:lineRule="auto"/>
              <w:jc w:val="left"/>
              <w:rPr>
                <w:rFonts w:ascii="Arial" w:eastAsia="Arial" w:hAnsi="Arial" w:cs="Arial"/>
              </w:rPr>
            </w:pPr>
            <w:r>
              <w:rPr>
                <w:rFonts w:ascii="Arial" w:eastAsia="Arial" w:hAnsi="Arial" w:cs="Arial"/>
              </w:rPr>
              <w:t xml:space="preserve">Object of the study was not to reduce </w:t>
            </w:r>
            <w:r w:rsidR="00F639F4">
              <w:rPr>
                <w:rFonts w:ascii="Arial" w:eastAsia="Arial" w:hAnsi="Arial" w:cs="Arial"/>
                <w:color w:val="131413"/>
              </w:rPr>
              <w:t>K</w:t>
            </w:r>
            <w:r w:rsidR="00EA1B23">
              <w:rPr>
                <w:rFonts w:ascii="Arial" w:eastAsia="Arial" w:hAnsi="Arial" w:cs="Arial"/>
                <w:color w:val="131413"/>
              </w:rPr>
              <w:t xml:space="preserve"> </w:t>
            </w:r>
            <w:r w:rsidR="00EA1B23">
              <w:rPr>
                <w:rFonts w:ascii="Arial" w:eastAsia="Arial" w:hAnsi="Arial" w:cs="Arial"/>
              </w:rPr>
              <w:t xml:space="preserve"> </w:t>
            </w:r>
          </w:p>
        </w:tc>
      </w:tr>
      <w:tr w:rsidR="00D0357C" w14:paraId="2E3DD7B8" w14:textId="77777777" w:rsidTr="00E17A96">
        <w:tc>
          <w:tcPr>
            <w:tcW w:w="1304" w:type="dxa"/>
            <w:tcBorders>
              <w:top w:val="single" w:sz="4" w:space="0" w:color="000000"/>
              <w:left w:val="single" w:sz="4" w:space="0" w:color="000000"/>
              <w:bottom w:val="single" w:sz="4" w:space="0" w:color="000000"/>
              <w:right w:val="single" w:sz="4" w:space="0" w:color="000000"/>
            </w:tcBorders>
          </w:tcPr>
          <w:p w14:paraId="00000145" w14:textId="526E4408" w:rsidR="00D0357C" w:rsidRDefault="00C44431">
            <w:pPr>
              <w:spacing w:line="240" w:lineRule="auto"/>
              <w:jc w:val="left"/>
              <w:rPr>
                <w:rFonts w:ascii="Arial" w:eastAsia="Arial" w:hAnsi="Arial" w:cs="Arial"/>
              </w:rPr>
            </w:pPr>
            <w:sdt>
              <w:sdtPr>
                <w:tag w:val="goog_rdk_84"/>
                <w:id w:val="282311695"/>
              </w:sdtPr>
              <w:sdtEndPr/>
              <w:sdtContent/>
            </w:sdt>
            <w:r w:rsidR="0007761B">
              <w:rPr>
                <w:rFonts w:ascii="Arial" w:eastAsia="Arial" w:hAnsi="Arial" w:cs="Arial"/>
              </w:rPr>
              <w:t xml:space="preserve">Asiimwe </w:t>
            </w:r>
            <w:r w:rsidR="00456334">
              <w:rPr>
                <w:rFonts w:ascii="Arial" w:eastAsia="Arial" w:hAnsi="Arial" w:cs="Arial"/>
              </w:rPr>
              <w:t>2013</w:t>
            </w:r>
          </w:p>
        </w:tc>
        <w:tc>
          <w:tcPr>
            <w:tcW w:w="2127" w:type="dxa"/>
            <w:tcBorders>
              <w:top w:val="single" w:sz="4" w:space="0" w:color="000000"/>
              <w:left w:val="single" w:sz="4" w:space="0" w:color="000000"/>
              <w:bottom w:val="single" w:sz="4" w:space="0" w:color="000000"/>
              <w:right w:val="single" w:sz="4" w:space="0" w:color="000000"/>
            </w:tcBorders>
          </w:tcPr>
          <w:p w14:paraId="00000146" w14:textId="77777777" w:rsidR="00D0357C" w:rsidRDefault="00456334">
            <w:pPr>
              <w:spacing w:line="240" w:lineRule="auto"/>
              <w:jc w:val="left"/>
              <w:rPr>
                <w:rFonts w:ascii="Arial" w:eastAsia="Arial" w:hAnsi="Arial" w:cs="Arial"/>
              </w:rPr>
            </w:pPr>
            <w:r>
              <w:rPr>
                <w:rFonts w:ascii="Arial" w:eastAsia="Arial" w:hAnsi="Arial" w:cs="Arial"/>
              </w:rPr>
              <w:t>Uganda</w:t>
            </w:r>
          </w:p>
          <w:p w14:paraId="00000147" w14:textId="77777777" w:rsidR="00D0357C" w:rsidRDefault="00456334">
            <w:pPr>
              <w:spacing w:line="240" w:lineRule="auto"/>
              <w:jc w:val="left"/>
              <w:rPr>
                <w:rFonts w:ascii="Arial" w:eastAsia="Arial" w:hAnsi="Arial" w:cs="Arial"/>
              </w:rPr>
            </w:pPr>
            <w:proofErr w:type="spellStart"/>
            <w:r>
              <w:rPr>
                <w:rFonts w:ascii="Arial" w:eastAsia="Arial" w:hAnsi="Arial" w:cs="Arial"/>
              </w:rPr>
              <w:t>Matooke</w:t>
            </w:r>
            <w:proofErr w:type="spellEnd"/>
            <w:r>
              <w:rPr>
                <w:rFonts w:ascii="Arial" w:eastAsia="Arial" w:hAnsi="Arial" w:cs="Arial"/>
              </w:rPr>
              <w:t xml:space="preserve"> bananas</w:t>
            </w:r>
          </w:p>
        </w:tc>
        <w:tc>
          <w:tcPr>
            <w:tcW w:w="567" w:type="dxa"/>
            <w:tcBorders>
              <w:top w:val="single" w:sz="4" w:space="0" w:color="000000"/>
              <w:left w:val="single" w:sz="4" w:space="0" w:color="000000"/>
              <w:bottom w:val="single" w:sz="4" w:space="0" w:color="000000"/>
              <w:right w:val="single" w:sz="4" w:space="0" w:color="000000"/>
            </w:tcBorders>
          </w:tcPr>
          <w:p w14:paraId="00000148"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149" w14:textId="09F73DA5" w:rsidR="00D0357C" w:rsidRDefault="00456334">
            <w:pPr>
              <w:spacing w:line="240" w:lineRule="auto"/>
              <w:jc w:val="left"/>
              <w:rPr>
                <w:rFonts w:ascii="Arial" w:eastAsia="Arial" w:hAnsi="Arial" w:cs="Arial"/>
              </w:rPr>
            </w:pPr>
            <w:r>
              <w:rPr>
                <w:rFonts w:ascii="Arial" w:eastAsia="Arial" w:hAnsi="Arial" w:cs="Arial"/>
              </w:rPr>
              <w:t>Peeled; soaked for 2-24 h, boiled at 200</w:t>
            </w:r>
            <w:r w:rsidR="00C745FA">
              <w:rPr>
                <w:rFonts w:ascii="Arial" w:eastAsia="Arial" w:hAnsi="Arial" w:cs="Arial"/>
              </w:rPr>
              <w:t>⁰</w:t>
            </w:r>
            <w:r>
              <w:rPr>
                <w:rFonts w:ascii="Arial" w:eastAsia="Arial" w:hAnsi="Arial" w:cs="Arial"/>
              </w:rPr>
              <w:t xml:space="preserve"> C for 10-60 min</w:t>
            </w:r>
          </w:p>
        </w:tc>
        <w:tc>
          <w:tcPr>
            <w:tcW w:w="2977" w:type="dxa"/>
            <w:tcBorders>
              <w:top w:val="single" w:sz="4" w:space="0" w:color="000000"/>
              <w:left w:val="single" w:sz="4" w:space="0" w:color="000000"/>
              <w:bottom w:val="single" w:sz="4" w:space="0" w:color="000000"/>
              <w:right w:val="single" w:sz="4" w:space="0" w:color="000000"/>
            </w:tcBorders>
          </w:tcPr>
          <w:p w14:paraId="0000014A" w14:textId="4003E698" w:rsidR="00D0357C" w:rsidRDefault="00456334">
            <w:pPr>
              <w:spacing w:line="240" w:lineRule="auto"/>
              <w:jc w:val="left"/>
              <w:rPr>
                <w:rFonts w:ascii="Arial" w:eastAsia="Arial" w:hAnsi="Arial" w:cs="Arial"/>
              </w:rPr>
            </w:pPr>
            <w:r>
              <w:rPr>
                <w:rFonts w:ascii="Arial" w:eastAsia="Arial" w:hAnsi="Arial" w:cs="Arial"/>
              </w:rPr>
              <w:t xml:space="preserve">Soaking: no effect on </w:t>
            </w:r>
            <w:r w:rsidR="00EA1B23">
              <w:rPr>
                <w:rFonts w:ascii="Arial" w:eastAsia="Arial" w:hAnsi="Arial" w:cs="Arial"/>
              </w:rPr>
              <w:t>K</w:t>
            </w:r>
            <w:r>
              <w:rPr>
                <w:rFonts w:ascii="Arial" w:eastAsia="Arial" w:hAnsi="Arial" w:cs="Arial"/>
              </w:rPr>
              <w:t xml:space="preserve"> content</w:t>
            </w:r>
          </w:p>
          <w:p w14:paraId="0000014B" w14:textId="00C0ED3C" w:rsidR="00D0357C" w:rsidRDefault="00456334">
            <w:pPr>
              <w:spacing w:line="240" w:lineRule="auto"/>
              <w:jc w:val="left"/>
              <w:rPr>
                <w:rFonts w:ascii="Arial" w:eastAsia="Arial" w:hAnsi="Arial" w:cs="Arial"/>
              </w:rPr>
            </w:pPr>
            <w:r>
              <w:rPr>
                <w:rFonts w:ascii="Arial" w:eastAsia="Arial" w:hAnsi="Arial" w:cs="Arial"/>
              </w:rPr>
              <w:t xml:space="preserve">Boiling, </w:t>
            </w:r>
            <w:r w:rsidR="00EA1B23">
              <w:rPr>
                <w:rFonts w:ascii="Arial" w:eastAsia="Arial" w:hAnsi="Arial" w:cs="Arial"/>
              </w:rPr>
              <w:t>K</w:t>
            </w:r>
            <w:r>
              <w:rPr>
                <w:rFonts w:ascii="Arial" w:eastAsia="Arial" w:hAnsi="Arial" w:cs="Arial"/>
              </w:rPr>
              <w:t xml:space="preserve"> reduction 35%</w:t>
            </w:r>
          </w:p>
        </w:tc>
        <w:tc>
          <w:tcPr>
            <w:tcW w:w="2268" w:type="dxa"/>
            <w:tcBorders>
              <w:top w:val="single" w:sz="4" w:space="0" w:color="000000"/>
              <w:left w:val="single" w:sz="4" w:space="0" w:color="000000"/>
              <w:bottom w:val="single" w:sz="4" w:space="0" w:color="000000"/>
              <w:right w:val="single" w:sz="4" w:space="0" w:color="000000"/>
            </w:tcBorders>
          </w:tcPr>
          <w:p w14:paraId="0000014C" w14:textId="77777777" w:rsidR="00D0357C" w:rsidRDefault="00D0357C">
            <w:pPr>
              <w:spacing w:line="240" w:lineRule="auto"/>
              <w:jc w:val="left"/>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0000014D" w14:textId="49462414" w:rsidR="00D0357C" w:rsidRDefault="00456334">
            <w:pPr>
              <w:spacing w:line="240" w:lineRule="auto"/>
              <w:jc w:val="left"/>
              <w:rPr>
                <w:rFonts w:ascii="Arial" w:eastAsia="Arial" w:hAnsi="Arial" w:cs="Arial"/>
              </w:rPr>
            </w:pPr>
            <w:r>
              <w:rPr>
                <w:rFonts w:ascii="Arial" w:eastAsia="Arial" w:hAnsi="Arial" w:cs="Arial"/>
              </w:rPr>
              <w:t xml:space="preserve">Effects on human blood </w:t>
            </w:r>
            <w:r w:rsidR="00F639F4">
              <w:rPr>
                <w:rFonts w:ascii="Arial" w:eastAsia="Arial" w:hAnsi="Arial" w:cs="Arial"/>
                <w:color w:val="131413"/>
              </w:rPr>
              <w:t>K</w:t>
            </w:r>
            <w:r w:rsidR="00EA1B23">
              <w:rPr>
                <w:rFonts w:ascii="Arial" w:eastAsia="Arial" w:hAnsi="Arial" w:cs="Arial"/>
                <w:color w:val="131413"/>
              </w:rPr>
              <w:t xml:space="preserve"> </w:t>
            </w:r>
            <w:r w:rsidR="00EA1B23">
              <w:rPr>
                <w:rFonts w:ascii="Arial" w:eastAsia="Arial" w:hAnsi="Arial" w:cs="Arial"/>
              </w:rPr>
              <w:t xml:space="preserve"> </w:t>
            </w:r>
            <w:r>
              <w:rPr>
                <w:rFonts w:ascii="Arial" w:eastAsia="Arial" w:hAnsi="Arial" w:cs="Arial"/>
              </w:rPr>
              <w:t xml:space="preserve"> concentrations not studied</w:t>
            </w:r>
          </w:p>
        </w:tc>
      </w:tr>
      <w:tr w:rsidR="00D0357C" w14:paraId="158988A9" w14:textId="77777777" w:rsidTr="00E17A96">
        <w:tc>
          <w:tcPr>
            <w:tcW w:w="1304" w:type="dxa"/>
            <w:tcBorders>
              <w:top w:val="single" w:sz="4" w:space="0" w:color="000000"/>
              <w:left w:val="single" w:sz="4" w:space="0" w:color="000000"/>
              <w:bottom w:val="single" w:sz="4" w:space="0" w:color="000000"/>
              <w:right w:val="single" w:sz="4" w:space="0" w:color="000000"/>
            </w:tcBorders>
          </w:tcPr>
          <w:p w14:paraId="0000014E" w14:textId="28811AB0" w:rsidR="00D0357C" w:rsidRDefault="0007761B">
            <w:pPr>
              <w:spacing w:line="240" w:lineRule="auto"/>
              <w:jc w:val="left"/>
              <w:rPr>
                <w:rFonts w:ascii="Arial" w:eastAsia="Arial" w:hAnsi="Arial" w:cs="Arial"/>
              </w:rPr>
            </w:pPr>
            <w:r>
              <w:rPr>
                <w:rFonts w:ascii="Arial" w:eastAsia="Arial" w:hAnsi="Arial" w:cs="Arial"/>
              </w:rPr>
              <w:t>Bethke</w:t>
            </w:r>
            <w:r w:rsidR="00456334">
              <w:rPr>
                <w:rFonts w:ascii="Arial" w:eastAsia="Arial" w:hAnsi="Arial" w:cs="Arial"/>
              </w:rPr>
              <w:t xml:space="preserve"> 2008</w:t>
            </w:r>
          </w:p>
        </w:tc>
        <w:tc>
          <w:tcPr>
            <w:tcW w:w="2127" w:type="dxa"/>
            <w:tcBorders>
              <w:top w:val="single" w:sz="4" w:space="0" w:color="000000"/>
              <w:left w:val="single" w:sz="4" w:space="0" w:color="000000"/>
              <w:bottom w:val="single" w:sz="4" w:space="0" w:color="000000"/>
              <w:right w:val="single" w:sz="4" w:space="0" w:color="000000"/>
            </w:tcBorders>
          </w:tcPr>
          <w:p w14:paraId="0000014F" w14:textId="77777777" w:rsidR="00D0357C" w:rsidRDefault="00456334">
            <w:pPr>
              <w:spacing w:line="240" w:lineRule="auto"/>
              <w:jc w:val="left"/>
              <w:rPr>
                <w:rFonts w:ascii="Arial" w:eastAsia="Arial" w:hAnsi="Arial" w:cs="Arial"/>
              </w:rPr>
            </w:pPr>
            <w:r>
              <w:rPr>
                <w:rFonts w:ascii="Arial" w:eastAsia="Arial" w:hAnsi="Arial" w:cs="Arial"/>
              </w:rPr>
              <w:t>USA</w:t>
            </w:r>
          </w:p>
          <w:p w14:paraId="00000150" w14:textId="77777777" w:rsidR="00D0357C" w:rsidRDefault="00456334">
            <w:pPr>
              <w:spacing w:line="240" w:lineRule="auto"/>
              <w:jc w:val="left"/>
              <w:rPr>
                <w:rFonts w:ascii="Arial" w:eastAsia="Arial" w:hAnsi="Arial" w:cs="Arial"/>
              </w:rPr>
            </w:pPr>
            <w:r>
              <w:rPr>
                <w:rFonts w:ascii="Arial" w:eastAsia="Arial" w:hAnsi="Arial" w:cs="Arial"/>
              </w:rPr>
              <w:t>Potatoes, 6 varieties</w:t>
            </w:r>
          </w:p>
        </w:tc>
        <w:tc>
          <w:tcPr>
            <w:tcW w:w="567" w:type="dxa"/>
            <w:tcBorders>
              <w:top w:val="single" w:sz="4" w:space="0" w:color="000000"/>
              <w:left w:val="single" w:sz="4" w:space="0" w:color="000000"/>
              <w:bottom w:val="single" w:sz="4" w:space="0" w:color="000000"/>
              <w:right w:val="single" w:sz="4" w:space="0" w:color="000000"/>
            </w:tcBorders>
          </w:tcPr>
          <w:p w14:paraId="00000151"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152" w14:textId="77777777" w:rsidR="00D0357C" w:rsidRDefault="00456334">
            <w:pPr>
              <w:spacing w:line="240" w:lineRule="auto"/>
              <w:jc w:val="left"/>
              <w:rPr>
                <w:rFonts w:ascii="Arial" w:eastAsia="Arial" w:hAnsi="Arial" w:cs="Arial"/>
              </w:rPr>
            </w:pPr>
            <w:r>
              <w:rPr>
                <w:rFonts w:ascii="Arial" w:eastAsia="Arial" w:hAnsi="Arial" w:cs="Arial"/>
              </w:rPr>
              <w:t>Peeled, diced 1 cm cubes /shredded</w:t>
            </w:r>
          </w:p>
          <w:p w14:paraId="00000153" w14:textId="0996BCB0" w:rsidR="00D0357C" w:rsidRDefault="00456334">
            <w:pPr>
              <w:spacing w:line="240" w:lineRule="auto"/>
              <w:jc w:val="left"/>
              <w:rPr>
                <w:rFonts w:ascii="Arial" w:eastAsia="Arial" w:hAnsi="Arial" w:cs="Arial"/>
              </w:rPr>
            </w:pPr>
            <w:r>
              <w:rPr>
                <w:rFonts w:ascii="Arial" w:eastAsia="Arial" w:hAnsi="Arial" w:cs="Arial"/>
              </w:rPr>
              <w:t>Soaking (30 g</w:t>
            </w:r>
            <w:r w:rsidR="00C745FA">
              <w:rPr>
                <w:rFonts w:ascii="Arial" w:eastAsia="Arial" w:hAnsi="Arial" w:cs="Arial"/>
              </w:rPr>
              <w:t>/</w:t>
            </w:r>
            <w:r w:rsidR="009E0810">
              <w:rPr>
                <w:rFonts w:ascii="Arial" w:eastAsia="Arial" w:hAnsi="Arial" w:cs="Arial"/>
              </w:rPr>
              <w:t>300 ml</w:t>
            </w:r>
            <w:r>
              <w:rPr>
                <w:rFonts w:ascii="Arial" w:eastAsia="Arial" w:hAnsi="Arial" w:cs="Arial"/>
              </w:rPr>
              <w:t>) 20 h at 5.6</w:t>
            </w:r>
            <w:r w:rsidR="00C745FA">
              <w:rPr>
                <w:rFonts w:ascii="Arial" w:eastAsia="Arial" w:hAnsi="Arial" w:cs="Arial"/>
              </w:rPr>
              <w:t>⁰</w:t>
            </w:r>
            <w:r>
              <w:rPr>
                <w:rFonts w:ascii="Arial" w:eastAsia="Arial" w:hAnsi="Arial" w:cs="Arial"/>
              </w:rPr>
              <w:t xml:space="preserve"> C</w:t>
            </w:r>
          </w:p>
          <w:p w14:paraId="00000154" w14:textId="5B59FF41" w:rsidR="00D0357C" w:rsidRDefault="009E0810">
            <w:pPr>
              <w:spacing w:line="240" w:lineRule="auto"/>
              <w:jc w:val="left"/>
              <w:rPr>
                <w:rFonts w:ascii="Arial" w:eastAsia="Arial" w:hAnsi="Arial" w:cs="Arial"/>
              </w:rPr>
            </w:pPr>
            <w:r>
              <w:rPr>
                <w:rFonts w:ascii="Arial" w:eastAsia="Arial" w:hAnsi="Arial" w:cs="Arial"/>
              </w:rPr>
              <w:t>+ boiling in 300 ml</w:t>
            </w:r>
            <w:r w:rsidR="00456334">
              <w:rPr>
                <w:rFonts w:ascii="Arial" w:eastAsia="Arial" w:hAnsi="Arial" w:cs="Arial"/>
              </w:rPr>
              <w:t>, 10 min</w:t>
            </w:r>
          </w:p>
        </w:tc>
        <w:tc>
          <w:tcPr>
            <w:tcW w:w="2977" w:type="dxa"/>
            <w:tcBorders>
              <w:top w:val="single" w:sz="4" w:space="0" w:color="000000"/>
              <w:left w:val="single" w:sz="4" w:space="0" w:color="000000"/>
              <w:bottom w:val="single" w:sz="4" w:space="0" w:color="000000"/>
              <w:right w:val="single" w:sz="4" w:space="0" w:color="000000"/>
            </w:tcBorders>
          </w:tcPr>
          <w:p w14:paraId="00000155" w14:textId="6BCC2AB0" w:rsidR="00D0357C" w:rsidRDefault="00456334">
            <w:pPr>
              <w:spacing w:line="240" w:lineRule="auto"/>
              <w:jc w:val="left"/>
              <w:rPr>
                <w:rFonts w:ascii="Arial" w:eastAsia="Arial" w:hAnsi="Arial" w:cs="Arial"/>
              </w:rPr>
            </w:pPr>
            <w:r>
              <w:rPr>
                <w:rFonts w:ascii="Arial" w:eastAsia="Arial" w:hAnsi="Arial" w:cs="Arial"/>
              </w:rPr>
              <w:t xml:space="preserve">Differences in </w:t>
            </w:r>
            <w:r w:rsidR="00EA1B23">
              <w:rPr>
                <w:rFonts w:ascii="Arial" w:eastAsia="Arial" w:hAnsi="Arial" w:cs="Arial"/>
              </w:rPr>
              <w:t>K</w:t>
            </w:r>
            <w:r>
              <w:rPr>
                <w:rFonts w:ascii="Arial" w:eastAsia="Arial" w:hAnsi="Arial" w:cs="Arial"/>
              </w:rPr>
              <w:t xml:space="preserve"> content between varieties </w:t>
            </w:r>
          </w:p>
          <w:p w14:paraId="00000156" w14:textId="795557F5" w:rsidR="00D0357C" w:rsidRDefault="00456334">
            <w:pPr>
              <w:spacing w:line="240" w:lineRule="auto"/>
              <w:jc w:val="left"/>
              <w:rPr>
                <w:rFonts w:ascii="Arial" w:eastAsia="Arial" w:hAnsi="Arial" w:cs="Arial"/>
              </w:rPr>
            </w:pPr>
            <w:r>
              <w:rPr>
                <w:rFonts w:ascii="Arial" w:eastAsia="Arial" w:hAnsi="Arial" w:cs="Arial"/>
              </w:rPr>
              <w:t xml:space="preserve">Leaching: 0-4% reduction in </w:t>
            </w:r>
            <w:r w:rsidR="00F639F4">
              <w:rPr>
                <w:rFonts w:ascii="Arial" w:eastAsia="Arial" w:hAnsi="Arial" w:cs="Arial"/>
                <w:color w:val="131413"/>
              </w:rPr>
              <w:t>K</w:t>
            </w:r>
            <w:r w:rsidR="00EA1B23">
              <w:rPr>
                <w:rFonts w:ascii="Arial" w:eastAsia="Arial" w:hAnsi="Arial" w:cs="Arial"/>
                <w:color w:val="131413"/>
              </w:rPr>
              <w:t xml:space="preserve"> </w:t>
            </w:r>
            <w:r w:rsidR="00EA1B23">
              <w:rPr>
                <w:rFonts w:ascii="Arial" w:eastAsia="Arial" w:hAnsi="Arial" w:cs="Arial"/>
              </w:rPr>
              <w:t xml:space="preserve"> </w:t>
            </w:r>
          </w:p>
          <w:p w14:paraId="00000157" w14:textId="77777777" w:rsidR="00D0357C" w:rsidRDefault="00456334">
            <w:pPr>
              <w:spacing w:line="240" w:lineRule="auto"/>
              <w:jc w:val="left"/>
              <w:rPr>
                <w:rFonts w:ascii="Arial" w:eastAsia="Arial" w:hAnsi="Arial" w:cs="Arial"/>
              </w:rPr>
            </w:pPr>
            <w:r>
              <w:rPr>
                <w:rFonts w:ascii="Arial" w:eastAsia="Arial" w:hAnsi="Arial" w:cs="Arial"/>
              </w:rPr>
              <w:t>Boiling diced: 50% reduction</w:t>
            </w:r>
          </w:p>
          <w:p w14:paraId="00000158" w14:textId="77777777" w:rsidR="00D0357C" w:rsidRDefault="00456334">
            <w:pPr>
              <w:spacing w:line="240" w:lineRule="auto"/>
              <w:jc w:val="left"/>
              <w:rPr>
                <w:rFonts w:ascii="Arial" w:eastAsia="Arial" w:hAnsi="Arial" w:cs="Arial"/>
              </w:rPr>
            </w:pPr>
            <w:r>
              <w:rPr>
                <w:rFonts w:ascii="Arial" w:eastAsia="Arial" w:hAnsi="Arial" w:cs="Arial"/>
              </w:rPr>
              <w:lastRenderedPageBreak/>
              <w:t>Boiling shredded: 69-75% reduction</w:t>
            </w:r>
          </w:p>
        </w:tc>
        <w:tc>
          <w:tcPr>
            <w:tcW w:w="2268" w:type="dxa"/>
            <w:tcBorders>
              <w:top w:val="single" w:sz="4" w:space="0" w:color="000000"/>
              <w:left w:val="single" w:sz="4" w:space="0" w:color="000000"/>
              <w:bottom w:val="single" w:sz="4" w:space="0" w:color="000000"/>
              <w:right w:val="single" w:sz="4" w:space="0" w:color="000000"/>
            </w:tcBorders>
          </w:tcPr>
          <w:p w14:paraId="61D015BB" w14:textId="77777777" w:rsidR="009E0810" w:rsidRDefault="00456334">
            <w:pPr>
              <w:spacing w:line="240" w:lineRule="auto"/>
              <w:jc w:val="left"/>
              <w:rPr>
                <w:rFonts w:ascii="Arial" w:eastAsia="Arial" w:hAnsi="Arial" w:cs="Arial"/>
              </w:rPr>
            </w:pPr>
            <w:r>
              <w:rPr>
                <w:rFonts w:ascii="Arial" w:eastAsia="Arial" w:hAnsi="Arial" w:cs="Arial"/>
              </w:rPr>
              <w:lastRenderedPageBreak/>
              <w:t>Other</w:t>
            </w:r>
            <w:r w:rsidR="009E0810">
              <w:rPr>
                <w:rFonts w:ascii="Arial" w:eastAsia="Arial" w:hAnsi="Arial" w:cs="Arial"/>
              </w:rPr>
              <w:t xml:space="preserve"> minerals: P, Mg, S, Zn, </w:t>
            </w:r>
            <w:proofErr w:type="spellStart"/>
            <w:r w:rsidR="009E0810">
              <w:rPr>
                <w:rFonts w:ascii="Arial" w:eastAsia="Arial" w:hAnsi="Arial" w:cs="Arial"/>
              </w:rPr>
              <w:t>Mn</w:t>
            </w:r>
            <w:proofErr w:type="spellEnd"/>
            <w:r w:rsidR="009E0810">
              <w:rPr>
                <w:rFonts w:ascii="Arial" w:eastAsia="Arial" w:hAnsi="Arial" w:cs="Arial"/>
              </w:rPr>
              <w:t xml:space="preserve"> and</w:t>
            </w:r>
            <w:r>
              <w:rPr>
                <w:rFonts w:ascii="Arial" w:eastAsia="Arial" w:hAnsi="Arial" w:cs="Arial"/>
              </w:rPr>
              <w:t xml:space="preserve"> Fe</w:t>
            </w:r>
            <w:r w:rsidR="0007761B">
              <w:rPr>
                <w:rFonts w:ascii="Arial" w:eastAsia="Arial" w:hAnsi="Arial" w:cs="Arial"/>
              </w:rPr>
              <w:t xml:space="preserve"> </w:t>
            </w:r>
            <w:r>
              <w:rPr>
                <w:rFonts w:ascii="Arial" w:eastAsia="Arial" w:hAnsi="Arial" w:cs="Arial"/>
              </w:rPr>
              <w:t>levels were signi</w:t>
            </w:r>
            <w:r w:rsidR="009E0810">
              <w:rPr>
                <w:rFonts w:ascii="Arial" w:eastAsia="Arial" w:hAnsi="Arial" w:cs="Arial"/>
              </w:rPr>
              <w:t>ficantly reduced following l</w:t>
            </w:r>
            <w:r>
              <w:rPr>
                <w:rFonts w:ascii="Arial" w:eastAsia="Arial" w:hAnsi="Arial" w:cs="Arial"/>
              </w:rPr>
              <w:t xml:space="preserve">eaching </w:t>
            </w:r>
            <w:r>
              <w:rPr>
                <w:rFonts w:ascii="Arial" w:eastAsia="Arial" w:hAnsi="Arial" w:cs="Arial"/>
              </w:rPr>
              <w:lastRenderedPageBreak/>
              <w:t>plus boiling</w:t>
            </w:r>
            <w:r w:rsidR="0007761B">
              <w:rPr>
                <w:rFonts w:ascii="Arial" w:eastAsia="Arial" w:hAnsi="Arial" w:cs="Arial"/>
              </w:rPr>
              <w:t xml:space="preserve"> </w:t>
            </w:r>
            <w:r>
              <w:rPr>
                <w:rFonts w:ascii="Arial" w:eastAsia="Arial" w:hAnsi="Arial" w:cs="Arial"/>
              </w:rPr>
              <w:t xml:space="preserve">or </w:t>
            </w:r>
            <w:r w:rsidR="009E0810">
              <w:rPr>
                <w:rFonts w:ascii="Arial" w:eastAsia="Arial" w:hAnsi="Arial" w:cs="Arial"/>
              </w:rPr>
              <w:t>boiling alone treatments</w:t>
            </w:r>
          </w:p>
          <w:p w14:paraId="51E98084" w14:textId="77777777" w:rsidR="009E0810" w:rsidRDefault="009E0810">
            <w:pPr>
              <w:spacing w:line="240" w:lineRule="auto"/>
              <w:jc w:val="left"/>
              <w:rPr>
                <w:rFonts w:ascii="Arial" w:eastAsia="Arial" w:hAnsi="Arial" w:cs="Arial"/>
              </w:rPr>
            </w:pPr>
            <w:r>
              <w:rPr>
                <w:rFonts w:ascii="Arial" w:eastAsia="Arial" w:hAnsi="Arial" w:cs="Arial"/>
              </w:rPr>
              <w:t>Ca, B</w:t>
            </w:r>
            <w:r w:rsidR="00456334">
              <w:rPr>
                <w:rFonts w:ascii="Arial" w:eastAsia="Arial" w:hAnsi="Arial" w:cs="Arial"/>
              </w:rPr>
              <w:t xml:space="preserve"> and Cu levels did not</w:t>
            </w:r>
            <w:r w:rsidR="0007761B">
              <w:rPr>
                <w:rFonts w:ascii="Arial" w:eastAsia="Arial" w:hAnsi="Arial" w:cs="Arial"/>
              </w:rPr>
              <w:t xml:space="preserve"> </w:t>
            </w:r>
            <w:r w:rsidR="00456334">
              <w:rPr>
                <w:rFonts w:ascii="Arial" w:eastAsia="Arial" w:hAnsi="Arial" w:cs="Arial"/>
              </w:rPr>
              <w:t xml:space="preserve">always </w:t>
            </w:r>
            <w:r>
              <w:rPr>
                <w:rFonts w:ascii="Arial" w:eastAsia="Arial" w:hAnsi="Arial" w:cs="Arial"/>
              </w:rPr>
              <w:t>follow this trend</w:t>
            </w:r>
          </w:p>
          <w:p w14:paraId="0000015C" w14:textId="77E8F21C" w:rsidR="00D0357C" w:rsidRDefault="009E0810">
            <w:pPr>
              <w:spacing w:line="240" w:lineRule="auto"/>
              <w:jc w:val="left"/>
              <w:rPr>
                <w:rFonts w:ascii="Arial" w:eastAsia="Arial" w:hAnsi="Arial" w:cs="Arial"/>
              </w:rPr>
            </w:pPr>
            <w:r>
              <w:rPr>
                <w:rFonts w:ascii="Arial" w:eastAsia="Arial" w:hAnsi="Arial" w:cs="Arial"/>
              </w:rPr>
              <w:t xml:space="preserve">Mg, S, </w:t>
            </w:r>
            <w:proofErr w:type="spellStart"/>
            <w:r>
              <w:rPr>
                <w:rFonts w:ascii="Arial" w:eastAsia="Arial" w:hAnsi="Arial" w:cs="Arial"/>
              </w:rPr>
              <w:t>Mn</w:t>
            </w:r>
            <w:proofErr w:type="spellEnd"/>
            <w:r w:rsidR="00456334">
              <w:rPr>
                <w:rFonts w:ascii="Arial" w:eastAsia="Arial" w:hAnsi="Arial" w:cs="Arial"/>
              </w:rPr>
              <w:t xml:space="preserve"> and Zn were all reduced</w:t>
            </w:r>
          </w:p>
          <w:p w14:paraId="0000015D" w14:textId="131C228A" w:rsidR="00D0357C" w:rsidRDefault="00456334">
            <w:pPr>
              <w:spacing w:line="240" w:lineRule="auto"/>
              <w:jc w:val="left"/>
              <w:rPr>
                <w:rFonts w:ascii="Arial" w:eastAsia="Arial" w:hAnsi="Arial" w:cs="Arial"/>
              </w:rPr>
            </w:pPr>
            <w:r>
              <w:rPr>
                <w:rFonts w:ascii="Arial" w:eastAsia="Arial" w:hAnsi="Arial" w:cs="Arial"/>
              </w:rPr>
              <w:t>by a</w:t>
            </w:r>
            <w:r w:rsidR="0007761B">
              <w:rPr>
                <w:rFonts w:ascii="Arial" w:eastAsia="Arial" w:hAnsi="Arial" w:cs="Arial"/>
              </w:rPr>
              <w:t xml:space="preserve">n average of 50% or more in the </w:t>
            </w:r>
            <w:r>
              <w:rPr>
                <w:rFonts w:ascii="Arial" w:eastAsia="Arial" w:hAnsi="Arial" w:cs="Arial"/>
              </w:rPr>
              <w:t>shredding and boiling</w:t>
            </w:r>
          </w:p>
          <w:p w14:paraId="0000015E" w14:textId="2D2DF700" w:rsidR="00D0357C" w:rsidRDefault="009E0810">
            <w:pPr>
              <w:spacing w:line="240" w:lineRule="auto"/>
              <w:jc w:val="left"/>
              <w:rPr>
                <w:rFonts w:ascii="Arial" w:eastAsia="Arial" w:hAnsi="Arial" w:cs="Arial"/>
              </w:rPr>
            </w:pPr>
            <w:r>
              <w:rPr>
                <w:rFonts w:ascii="Arial" w:eastAsia="Arial" w:hAnsi="Arial" w:cs="Arial"/>
              </w:rPr>
              <w:t>treatment</w:t>
            </w:r>
          </w:p>
        </w:tc>
        <w:tc>
          <w:tcPr>
            <w:tcW w:w="1843" w:type="dxa"/>
            <w:tcBorders>
              <w:top w:val="single" w:sz="4" w:space="0" w:color="000000"/>
              <w:left w:val="single" w:sz="4" w:space="0" w:color="000000"/>
              <w:bottom w:val="single" w:sz="4" w:space="0" w:color="000000"/>
              <w:right w:val="single" w:sz="4" w:space="0" w:color="000000"/>
            </w:tcBorders>
          </w:tcPr>
          <w:p w14:paraId="0000015F" w14:textId="0973E50F" w:rsidR="00D0357C" w:rsidRDefault="00456334">
            <w:pPr>
              <w:spacing w:line="240" w:lineRule="auto"/>
              <w:jc w:val="left"/>
              <w:rPr>
                <w:rFonts w:ascii="Arial" w:eastAsia="Arial" w:hAnsi="Arial" w:cs="Arial"/>
              </w:rPr>
            </w:pPr>
            <w:r>
              <w:rPr>
                <w:rFonts w:ascii="Arial" w:eastAsia="Arial" w:hAnsi="Arial" w:cs="Arial"/>
              </w:rPr>
              <w:lastRenderedPageBreak/>
              <w:t xml:space="preserve">Effects on human blood </w:t>
            </w:r>
            <w:r w:rsidR="00F639F4">
              <w:rPr>
                <w:rFonts w:ascii="Arial" w:eastAsia="Arial" w:hAnsi="Arial" w:cs="Arial"/>
                <w:color w:val="131413"/>
              </w:rPr>
              <w:t>K</w:t>
            </w:r>
            <w:r w:rsidR="00EA1B23">
              <w:rPr>
                <w:rFonts w:ascii="Arial" w:eastAsia="Arial" w:hAnsi="Arial" w:cs="Arial"/>
                <w:color w:val="131413"/>
              </w:rPr>
              <w:t xml:space="preserve"> </w:t>
            </w:r>
            <w:r w:rsidR="00EA1B23">
              <w:rPr>
                <w:rFonts w:ascii="Arial" w:eastAsia="Arial" w:hAnsi="Arial" w:cs="Arial"/>
              </w:rPr>
              <w:t xml:space="preserve"> </w:t>
            </w:r>
            <w:r>
              <w:rPr>
                <w:rFonts w:ascii="Arial" w:eastAsia="Arial" w:hAnsi="Arial" w:cs="Arial"/>
              </w:rPr>
              <w:t>concentrations not studied</w:t>
            </w:r>
          </w:p>
        </w:tc>
      </w:tr>
      <w:tr w:rsidR="00D0357C" w14:paraId="50FF148E" w14:textId="77777777" w:rsidTr="00E17A96">
        <w:tc>
          <w:tcPr>
            <w:tcW w:w="1304" w:type="dxa"/>
            <w:tcBorders>
              <w:top w:val="single" w:sz="4" w:space="0" w:color="000000"/>
              <w:left w:val="single" w:sz="4" w:space="0" w:color="000000"/>
              <w:bottom w:val="single" w:sz="4" w:space="0" w:color="000000"/>
              <w:right w:val="single" w:sz="4" w:space="0" w:color="000000"/>
            </w:tcBorders>
          </w:tcPr>
          <w:p w14:paraId="00000160" w14:textId="04721C78" w:rsidR="00D0357C" w:rsidRDefault="00C44431">
            <w:pPr>
              <w:spacing w:line="240" w:lineRule="auto"/>
              <w:jc w:val="left"/>
              <w:rPr>
                <w:rFonts w:ascii="Arial" w:eastAsia="Arial" w:hAnsi="Arial" w:cs="Arial"/>
              </w:rPr>
            </w:pPr>
            <w:sdt>
              <w:sdtPr>
                <w:tag w:val="goog_rdk_85"/>
                <w:id w:val="-1332210765"/>
              </w:sdtPr>
              <w:sdtEndPr/>
              <w:sdtContent/>
            </w:sdt>
            <w:r w:rsidR="009E0810">
              <w:rPr>
                <w:rFonts w:ascii="Arial" w:eastAsia="Arial" w:hAnsi="Arial" w:cs="Arial"/>
              </w:rPr>
              <w:t xml:space="preserve">Burrowes </w:t>
            </w:r>
            <w:r w:rsidR="00456334">
              <w:rPr>
                <w:rFonts w:ascii="Arial" w:eastAsia="Arial" w:hAnsi="Arial" w:cs="Arial"/>
              </w:rPr>
              <w:t xml:space="preserve"> 2006</w:t>
            </w:r>
          </w:p>
        </w:tc>
        <w:tc>
          <w:tcPr>
            <w:tcW w:w="2127" w:type="dxa"/>
            <w:tcBorders>
              <w:top w:val="single" w:sz="4" w:space="0" w:color="000000"/>
              <w:left w:val="single" w:sz="4" w:space="0" w:color="000000"/>
              <w:bottom w:val="single" w:sz="4" w:space="0" w:color="000000"/>
              <w:right w:val="single" w:sz="4" w:space="0" w:color="000000"/>
            </w:tcBorders>
          </w:tcPr>
          <w:p w14:paraId="00000161" w14:textId="77777777" w:rsidR="00D0357C" w:rsidRDefault="00456334">
            <w:pPr>
              <w:spacing w:line="240" w:lineRule="auto"/>
              <w:jc w:val="left"/>
              <w:rPr>
                <w:rFonts w:ascii="Arial" w:eastAsia="Arial" w:hAnsi="Arial" w:cs="Arial"/>
              </w:rPr>
            </w:pPr>
            <w:r>
              <w:rPr>
                <w:rFonts w:ascii="Arial" w:eastAsia="Arial" w:hAnsi="Arial" w:cs="Arial"/>
              </w:rPr>
              <w:t>USA</w:t>
            </w:r>
          </w:p>
          <w:p w14:paraId="00000162" w14:textId="7C564AD2" w:rsidR="00D0357C" w:rsidRDefault="009E0810">
            <w:pPr>
              <w:spacing w:line="240" w:lineRule="auto"/>
              <w:jc w:val="left"/>
              <w:rPr>
                <w:rFonts w:ascii="Arial" w:eastAsia="Arial" w:hAnsi="Arial" w:cs="Arial"/>
              </w:rPr>
            </w:pPr>
            <w:r>
              <w:rPr>
                <w:rFonts w:ascii="Arial" w:eastAsia="Arial" w:hAnsi="Arial" w:cs="Arial"/>
              </w:rPr>
              <w:t>Tuberous root vegetables: s</w:t>
            </w:r>
            <w:r w:rsidR="00456334">
              <w:rPr>
                <w:rFonts w:ascii="Arial" w:eastAsia="Arial" w:hAnsi="Arial" w:cs="Arial"/>
              </w:rPr>
              <w:t xml:space="preserve">weet potato, </w:t>
            </w:r>
            <w:proofErr w:type="spellStart"/>
            <w:r w:rsidR="00456334">
              <w:rPr>
                <w:rFonts w:ascii="Arial" w:eastAsia="Arial" w:hAnsi="Arial" w:cs="Arial"/>
              </w:rPr>
              <w:t>cocomalanga</w:t>
            </w:r>
            <w:proofErr w:type="spellEnd"/>
            <w:r w:rsidR="00456334">
              <w:rPr>
                <w:rFonts w:ascii="Arial" w:eastAsia="Arial" w:hAnsi="Arial" w:cs="Arial"/>
              </w:rPr>
              <w:t xml:space="preserve">, dasheen, eddo, yam </w:t>
            </w:r>
            <w:r>
              <w:rPr>
                <w:rFonts w:ascii="Arial" w:eastAsia="Arial" w:hAnsi="Arial" w:cs="Arial"/>
              </w:rPr>
              <w:t xml:space="preserve">(black, white, yellow), </w:t>
            </w:r>
            <w:proofErr w:type="spellStart"/>
            <w:r>
              <w:rPr>
                <w:rFonts w:ascii="Arial" w:eastAsia="Arial" w:hAnsi="Arial" w:cs="Arial"/>
              </w:rPr>
              <w:t>yampi</w:t>
            </w:r>
            <w:proofErr w:type="spellEnd"/>
            <w:r>
              <w:rPr>
                <w:rFonts w:ascii="Arial" w:eastAsia="Arial" w:hAnsi="Arial" w:cs="Arial"/>
              </w:rPr>
              <w:t xml:space="preserve">, </w:t>
            </w:r>
            <w:proofErr w:type="spellStart"/>
            <w:r>
              <w:rPr>
                <w:rFonts w:ascii="Arial" w:eastAsia="Arial" w:hAnsi="Arial" w:cs="Arial"/>
              </w:rPr>
              <w:t>m</w:t>
            </w:r>
            <w:r w:rsidR="00456334">
              <w:rPr>
                <w:rFonts w:ascii="Arial" w:eastAsia="Arial" w:hAnsi="Arial" w:cs="Arial"/>
              </w:rPr>
              <w:t>alanga</w:t>
            </w:r>
            <w:proofErr w:type="spellEnd"/>
            <w:r w:rsidR="00456334">
              <w:rPr>
                <w:rFonts w:ascii="Arial" w:eastAsia="Arial" w:hAnsi="Arial" w:cs="Arial"/>
              </w:rPr>
              <w:t xml:space="preserve">, </w:t>
            </w:r>
            <w:proofErr w:type="spellStart"/>
            <w:r w:rsidR="00456334">
              <w:rPr>
                <w:rFonts w:ascii="Arial" w:eastAsia="Arial" w:hAnsi="Arial" w:cs="Arial"/>
              </w:rPr>
              <w:t>yautia</w:t>
            </w:r>
            <w:proofErr w:type="spellEnd"/>
            <w:r w:rsidR="00456334">
              <w:rPr>
                <w:rFonts w:ascii="Arial" w:eastAsia="Arial" w:hAnsi="Arial" w:cs="Arial"/>
              </w:rPr>
              <w:t xml:space="preserve"> (red, white), cassava</w:t>
            </w:r>
          </w:p>
        </w:tc>
        <w:tc>
          <w:tcPr>
            <w:tcW w:w="567" w:type="dxa"/>
            <w:tcBorders>
              <w:top w:val="single" w:sz="4" w:space="0" w:color="000000"/>
              <w:left w:val="single" w:sz="4" w:space="0" w:color="000000"/>
              <w:bottom w:val="single" w:sz="4" w:space="0" w:color="000000"/>
              <w:right w:val="single" w:sz="4" w:space="0" w:color="000000"/>
            </w:tcBorders>
          </w:tcPr>
          <w:p w14:paraId="00000163"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164" w14:textId="7C98CE45" w:rsidR="00D0357C" w:rsidRDefault="00456334">
            <w:pPr>
              <w:spacing w:line="240" w:lineRule="auto"/>
              <w:jc w:val="left"/>
              <w:rPr>
                <w:rFonts w:ascii="Arial" w:eastAsia="Arial" w:hAnsi="Arial" w:cs="Arial"/>
              </w:rPr>
            </w:pPr>
            <w:r>
              <w:rPr>
                <w:rFonts w:ascii="Arial" w:eastAsia="Arial" w:hAnsi="Arial" w:cs="Arial"/>
              </w:rPr>
              <w:t>Sliced to 3 mm, cooked 5-10 min, 2:1 water-to</w:t>
            </w:r>
            <w:r w:rsidR="00DF665F">
              <w:rPr>
                <w:rFonts w:ascii="Arial" w:eastAsia="Arial" w:hAnsi="Arial" w:cs="Arial"/>
              </w:rPr>
              <w:t>-</w:t>
            </w:r>
            <w:r>
              <w:rPr>
                <w:rFonts w:ascii="Arial" w:eastAsia="Arial" w:hAnsi="Arial" w:cs="Arial"/>
              </w:rPr>
              <w:t>sample ratio</w:t>
            </w:r>
          </w:p>
          <w:p w14:paraId="00000165" w14:textId="77777777" w:rsidR="00D0357C" w:rsidRDefault="00456334">
            <w:pPr>
              <w:spacing w:line="240" w:lineRule="auto"/>
              <w:jc w:val="left"/>
              <w:rPr>
                <w:rFonts w:ascii="Arial" w:eastAsia="Arial" w:hAnsi="Arial" w:cs="Arial"/>
              </w:rPr>
            </w:pPr>
            <w:r>
              <w:rPr>
                <w:rFonts w:ascii="Arial" w:eastAsia="Arial" w:hAnsi="Arial" w:cs="Arial"/>
              </w:rPr>
              <w:t>No soak + cooking</w:t>
            </w:r>
          </w:p>
          <w:p w14:paraId="00000166" w14:textId="77777777" w:rsidR="00D0357C" w:rsidRDefault="00456334">
            <w:pPr>
              <w:spacing w:line="240" w:lineRule="auto"/>
              <w:jc w:val="left"/>
              <w:rPr>
                <w:rFonts w:ascii="Arial" w:eastAsia="Arial" w:hAnsi="Arial" w:cs="Arial"/>
              </w:rPr>
            </w:pPr>
            <w:r>
              <w:rPr>
                <w:rFonts w:ascii="Arial" w:eastAsia="Arial" w:hAnsi="Arial" w:cs="Arial"/>
              </w:rPr>
              <w:t>2 h soak + cooking</w:t>
            </w:r>
          </w:p>
          <w:p w14:paraId="00000167" w14:textId="77777777" w:rsidR="00D0357C" w:rsidRDefault="00456334">
            <w:pPr>
              <w:spacing w:line="240" w:lineRule="auto"/>
              <w:jc w:val="left"/>
              <w:rPr>
                <w:rFonts w:ascii="Arial" w:eastAsia="Arial" w:hAnsi="Arial" w:cs="Arial"/>
              </w:rPr>
            </w:pPr>
            <w:r>
              <w:rPr>
                <w:rFonts w:ascii="Arial" w:eastAsia="Arial" w:hAnsi="Arial" w:cs="Arial"/>
              </w:rPr>
              <w:t>4 h soak + cooking</w:t>
            </w:r>
          </w:p>
          <w:p w14:paraId="00000168" w14:textId="77777777" w:rsidR="00D0357C" w:rsidRDefault="00456334">
            <w:pPr>
              <w:spacing w:line="240" w:lineRule="auto"/>
              <w:jc w:val="left"/>
              <w:rPr>
                <w:rFonts w:ascii="Arial" w:eastAsia="Arial" w:hAnsi="Arial" w:cs="Arial"/>
              </w:rPr>
            </w:pPr>
            <w:r>
              <w:rPr>
                <w:rFonts w:ascii="Arial" w:eastAsia="Arial" w:hAnsi="Arial" w:cs="Arial"/>
              </w:rPr>
              <w:t>8 h soak + cooking</w:t>
            </w:r>
          </w:p>
          <w:p w14:paraId="00000169" w14:textId="77777777" w:rsidR="00D0357C" w:rsidRDefault="00456334">
            <w:pPr>
              <w:spacing w:line="240" w:lineRule="auto"/>
              <w:jc w:val="left"/>
              <w:rPr>
                <w:rFonts w:ascii="Arial" w:eastAsia="Arial" w:hAnsi="Arial" w:cs="Arial"/>
              </w:rPr>
            </w:pPr>
            <w:r>
              <w:rPr>
                <w:rFonts w:ascii="Arial" w:eastAsia="Arial" w:hAnsi="Arial" w:cs="Arial"/>
              </w:rPr>
              <w:t>No soak + double cooking</w:t>
            </w:r>
          </w:p>
        </w:tc>
        <w:tc>
          <w:tcPr>
            <w:tcW w:w="2977" w:type="dxa"/>
            <w:tcBorders>
              <w:top w:val="single" w:sz="4" w:space="0" w:color="000000"/>
              <w:left w:val="single" w:sz="4" w:space="0" w:color="000000"/>
              <w:bottom w:val="single" w:sz="4" w:space="0" w:color="000000"/>
              <w:right w:val="single" w:sz="4" w:space="0" w:color="000000"/>
            </w:tcBorders>
          </w:tcPr>
          <w:p w14:paraId="0000016A" w14:textId="61955208" w:rsidR="00D0357C" w:rsidRDefault="00456334">
            <w:pPr>
              <w:spacing w:line="240" w:lineRule="auto"/>
              <w:jc w:val="left"/>
              <w:rPr>
                <w:rFonts w:ascii="Arial" w:eastAsia="Arial" w:hAnsi="Arial" w:cs="Arial"/>
              </w:rPr>
            </w:pPr>
            <w:r>
              <w:rPr>
                <w:rFonts w:ascii="Arial" w:eastAsia="Arial" w:hAnsi="Arial" w:cs="Arial"/>
              </w:rPr>
              <w:t>Soakin</w:t>
            </w:r>
            <w:r w:rsidR="009E0810">
              <w:rPr>
                <w:rFonts w:ascii="Arial" w:eastAsia="Arial" w:hAnsi="Arial" w:cs="Arial"/>
              </w:rPr>
              <w:t>g the vegetables for 2 hours, 4 hours</w:t>
            </w:r>
            <w:r>
              <w:rPr>
                <w:rFonts w:ascii="Arial" w:eastAsia="Arial" w:hAnsi="Arial" w:cs="Arial"/>
              </w:rPr>
              <w:t xml:space="preserve"> and 8 hours before normal cooking was not effective in leaching significant amounts of</w:t>
            </w:r>
          </w:p>
          <w:p w14:paraId="0000016B" w14:textId="1BBE0B3D" w:rsidR="00D0357C" w:rsidRDefault="00F639F4">
            <w:pPr>
              <w:spacing w:line="240" w:lineRule="auto"/>
              <w:jc w:val="left"/>
              <w:rPr>
                <w:rFonts w:ascii="Arial" w:eastAsia="Arial" w:hAnsi="Arial" w:cs="Arial"/>
              </w:rPr>
            </w:pPr>
            <w:r>
              <w:rPr>
                <w:rFonts w:ascii="Arial" w:eastAsia="Arial" w:hAnsi="Arial" w:cs="Arial"/>
                <w:color w:val="131413"/>
              </w:rPr>
              <w:t>K</w:t>
            </w:r>
            <w:r w:rsidR="00EA1B23">
              <w:rPr>
                <w:rFonts w:ascii="Arial" w:eastAsia="Arial" w:hAnsi="Arial" w:cs="Arial"/>
                <w:color w:val="131413"/>
              </w:rPr>
              <w:t xml:space="preserve"> </w:t>
            </w:r>
            <w:r w:rsidR="00DF665F">
              <w:rPr>
                <w:rFonts w:ascii="Arial" w:eastAsia="Arial" w:hAnsi="Arial" w:cs="Arial"/>
              </w:rPr>
              <w:t>from most of the vegetables</w:t>
            </w:r>
          </w:p>
          <w:p w14:paraId="0000016C" w14:textId="77777777" w:rsidR="00D0357C" w:rsidRDefault="00D0357C">
            <w:pPr>
              <w:spacing w:line="240" w:lineRule="auto"/>
              <w:jc w:val="left"/>
              <w:rPr>
                <w:rFonts w:ascii="Arial" w:eastAsia="Arial" w:hAnsi="Arial" w:cs="Arial"/>
              </w:rPr>
            </w:pPr>
          </w:p>
          <w:p w14:paraId="0000016D" w14:textId="2D69A143" w:rsidR="00D0357C" w:rsidRDefault="00DF665F">
            <w:pPr>
              <w:spacing w:line="240" w:lineRule="auto"/>
              <w:jc w:val="left"/>
              <w:rPr>
                <w:rFonts w:ascii="Arial" w:eastAsia="Arial" w:hAnsi="Arial" w:cs="Arial"/>
              </w:rPr>
            </w:pPr>
            <w:r>
              <w:rPr>
                <w:rFonts w:ascii="Arial" w:eastAsia="Arial" w:hAnsi="Arial" w:cs="Arial"/>
              </w:rPr>
              <w:t xml:space="preserve">Reduction of 22-66% </w:t>
            </w:r>
            <w:r w:rsidR="00F639F4">
              <w:rPr>
                <w:rFonts w:ascii="Arial" w:eastAsia="Arial" w:hAnsi="Arial" w:cs="Arial"/>
                <w:color w:val="131413"/>
              </w:rPr>
              <w:t>K</w:t>
            </w:r>
            <w:r w:rsidR="00EA1B23">
              <w:rPr>
                <w:rFonts w:ascii="Arial" w:eastAsia="Arial" w:hAnsi="Arial" w:cs="Arial"/>
                <w:color w:val="131413"/>
              </w:rPr>
              <w:t xml:space="preserve"> </w:t>
            </w:r>
            <w:r w:rsidR="00456334">
              <w:rPr>
                <w:rFonts w:ascii="Arial" w:eastAsia="Arial" w:hAnsi="Arial" w:cs="Arial"/>
              </w:rPr>
              <w:t>by cooking, 40-68% by double-cooking</w:t>
            </w:r>
          </w:p>
        </w:tc>
        <w:tc>
          <w:tcPr>
            <w:tcW w:w="2268" w:type="dxa"/>
            <w:tcBorders>
              <w:top w:val="single" w:sz="4" w:space="0" w:color="000000"/>
              <w:left w:val="single" w:sz="4" w:space="0" w:color="000000"/>
              <w:bottom w:val="single" w:sz="4" w:space="0" w:color="000000"/>
              <w:right w:val="single" w:sz="4" w:space="0" w:color="000000"/>
            </w:tcBorders>
          </w:tcPr>
          <w:p w14:paraId="0000016E" w14:textId="77777777" w:rsidR="00D0357C" w:rsidRDefault="00D0357C">
            <w:pPr>
              <w:spacing w:line="240" w:lineRule="auto"/>
              <w:jc w:val="left"/>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0000016F" w14:textId="615F36FE" w:rsidR="00D0357C" w:rsidRDefault="00456334">
            <w:pPr>
              <w:spacing w:line="240" w:lineRule="auto"/>
              <w:jc w:val="left"/>
              <w:rPr>
                <w:rFonts w:ascii="Arial" w:eastAsia="Arial" w:hAnsi="Arial" w:cs="Arial"/>
              </w:rPr>
            </w:pPr>
            <w:r>
              <w:rPr>
                <w:rFonts w:ascii="Arial" w:eastAsia="Arial" w:hAnsi="Arial" w:cs="Arial"/>
              </w:rPr>
              <w:t xml:space="preserve">Effects on human blood </w:t>
            </w:r>
            <w:r w:rsidR="00F639F4">
              <w:rPr>
                <w:rFonts w:ascii="Arial" w:eastAsia="Arial" w:hAnsi="Arial" w:cs="Arial"/>
                <w:color w:val="131413"/>
              </w:rPr>
              <w:t>K</w:t>
            </w:r>
            <w:r w:rsidR="00EA1B23">
              <w:rPr>
                <w:rFonts w:ascii="Arial" w:eastAsia="Arial" w:hAnsi="Arial" w:cs="Arial"/>
                <w:color w:val="131413"/>
              </w:rPr>
              <w:t xml:space="preserve"> </w:t>
            </w:r>
            <w:r w:rsidR="00EA1B23">
              <w:rPr>
                <w:rFonts w:ascii="Arial" w:eastAsia="Arial" w:hAnsi="Arial" w:cs="Arial"/>
              </w:rPr>
              <w:t xml:space="preserve"> </w:t>
            </w:r>
            <w:r>
              <w:rPr>
                <w:rFonts w:ascii="Arial" w:eastAsia="Arial" w:hAnsi="Arial" w:cs="Arial"/>
              </w:rPr>
              <w:t xml:space="preserve"> concentrations not studied</w:t>
            </w:r>
          </w:p>
        </w:tc>
      </w:tr>
      <w:tr w:rsidR="00D0357C" w14:paraId="64C469FE" w14:textId="77777777" w:rsidTr="00E17A96">
        <w:tc>
          <w:tcPr>
            <w:tcW w:w="1304" w:type="dxa"/>
            <w:tcBorders>
              <w:top w:val="single" w:sz="4" w:space="0" w:color="000000"/>
              <w:left w:val="single" w:sz="4" w:space="0" w:color="000000"/>
              <w:bottom w:val="single" w:sz="4" w:space="0" w:color="000000"/>
              <w:right w:val="single" w:sz="4" w:space="0" w:color="000000"/>
            </w:tcBorders>
          </w:tcPr>
          <w:p w14:paraId="00000170" w14:textId="102FB8CA" w:rsidR="00D0357C" w:rsidRDefault="00456334">
            <w:pPr>
              <w:spacing w:line="240" w:lineRule="auto"/>
              <w:jc w:val="left"/>
              <w:rPr>
                <w:rFonts w:ascii="Arial" w:eastAsia="Arial" w:hAnsi="Arial" w:cs="Arial"/>
              </w:rPr>
            </w:pPr>
            <w:r>
              <w:rPr>
                <w:rFonts w:ascii="Arial" w:eastAsia="Arial" w:hAnsi="Arial" w:cs="Arial"/>
              </w:rPr>
              <w:t>Burrowe</w:t>
            </w:r>
            <w:r w:rsidR="0007761B">
              <w:rPr>
                <w:rFonts w:ascii="Arial" w:eastAsia="Arial" w:hAnsi="Arial" w:cs="Arial"/>
              </w:rPr>
              <w:t xml:space="preserve">s  </w:t>
            </w:r>
            <w:r>
              <w:rPr>
                <w:rFonts w:ascii="Arial" w:eastAsia="Arial" w:hAnsi="Arial" w:cs="Arial"/>
              </w:rPr>
              <w:t>2008</w:t>
            </w:r>
          </w:p>
        </w:tc>
        <w:tc>
          <w:tcPr>
            <w:tcW w:w="2127" w:type="dxa"/>
            <w:tcBorders>
              <w:top w:val="single" w:sz="4" w:space="0" w:color="000000"/>
              <w:left w:val="single" w:sz="4" w:space="0" w:color="000000"/>
              <w:bottom w:val="single" w:sz="4" w:space="0" w:color="000000"/>
              <w:right w:val="single" w:sz="4" w:space="0" w:color="000000"/>
            </w:tcBorders>
          </w:tcPr>
          <w:p w14:paraId="00000171" w14:textId="77777777" w:rsidR="00D0357C" w:rsidRDefault="00456334">
            <w:pPr>
              <w:spacing w:line="240" w:lineRule="auto"/>
              <w:jc w:val="left"/>
              <w:rPr>
                <w:rFonts w:ascii="Arial" w:eastAsia="Arial" w:hAnsi="Arial" w:cs="Arial"/>
              </w:rPr>
            </w:pPr>
            <w:r>
              <w:rPr>
                <w:rFonts w:ascii="Arial" w:eastAsia="Arial" w:hAnsi="Arial" w:cs="Arial"/>
              </w:rPr>
              <w:t>USA</w:t>
            </w:r>
          </w:p>
          <w:p w14:paraId="00000172" w14:textId="77777777" w:rsidR="00D0357C" w:rsidRDefault="00456334">
            <w:pPr>
              <w:spacing w:line="240" w:lineRule="auto"/>
              <w:jc w:val="left"/>
              <w:rPr>
                <w:rFonts w:ascii="Arial" w:eastAsia="Arial" w:hAnsi="Arial" w:cs="Arial"/>
              </w:rPr>
            </w:pPr>
            <w:r>
              <w:rPr>
                <w:rFonts w:ascii="Arial" w:eastAsia="Arial" w:hAnsi="Arial" w:cs="Arial"/>
              </w:rPr>
              <w:t>6 different potato varieties</w:t>
            </w:r>
          </w:p>
        </w:tc>
        <w:tc>
          <w:tcPr>
            <w:tcW w:w="567" w:type="dxa"/>
            <w:tcBorders>
              <w:top w:val="single" w:sz="4" w:space="0" w:color="000000"/>
              <w:left w:val="single" w:sz="4" w:space="0" w:color="000000"/>
              <w:bottom w:val="single" w:sz="4" w:space="0" w:color="000000"/>
              <w:right w:val="single" w:sz="4" w:space="0" w:color="000000"/>
            </w:tcBorders>
          </w:tcPr>
          <w:p w14:paraId="00000173"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174" w14:textId="3EAE2BD9" w:rsidR="00D0357C" w:rsidRDefault="00456334">
            <w:pPr>
              <w:spacing w:line="240" w:lineRule="auto"/>
              <w:jc w:val="left"/>
              <w:rPr>
                <w:rFonts w:ascii="Arial" w:eastAsia="Arial" w:hAnsi="Arial" w:cs="Arial"/>
              </w:rPr>
            </w:pPr>
            <w:r>
              <w:rPr>
                <w:rFonts w:ascii="Arial" w:eastAsia="Arial" w:hAnsi="Arial" w:cs="Arial"/>
              </w:rPr>
              <w:t>Normal cooking: water at 2:1 water-to-sample ratio, cookin</w:t>
            </w:r>
            <w:r w:rsidR="00A916C7">
              <w:rPr>
                <w:rFonts w:ascii="Arial" w:eastAsia="Arial" w:hAnsi="Arial" w:cs="Arial"/>
              </w:rPr>
              <w:t>g</w:t>
            </w:r>
            <w:r w:rsidR="00DF665F">
              <w:rPr>
                <w:rFonts w:ascii="Arial" w:eastAsia="Arial" w:hAnsi="Arial" w:cs="Arial"/>
              </w:rPr>
              <w:t xml:space="preserve"> 5-10 min</w:t>
            </w:r>
          </w:p>
          <w:p w14:paraId="00000175" w14:textId="77777777" w:rsidR="00D0357C" w:rsidRDefault="00456334">
            <w:pPr>
              <w:spacing w:line="240" w:lineRule="auto"/>
              <w:jc w:val="left"/>
              <w:rPr>
                <w:rFonts w:ascii="Arial" w:eastAsia="Arial" w:hAnsi="Arial" w:cs="Arial"/>
              </w:rPr>
            </w:pPr>
            <w:r>
              <w:rPr>
                <w:rFonts w:ascii="Arial" w:eastAsia="Arial" w:hAnsi="Arial" w:cs="Arial"/>
              </w:rPr>
              <w:t>double cooking: water first brought to boil, then changed and boiled again</w:t>
            </w:r>
          </w:p>
          <w:p w14:paraId="00000176" w14:textId="77777777" w:rsidR="00D0357C" w:rsidRDefault="00456334">
            <w:pPr>
              <w:spacing w:line="240" w:lineRule="auto"/>
              <w:jc w:val="left"/>
              <w:rPr>
                <w:rFonts w:ascii="Arial" w:eastAsia="Arial" w:hAnsi="Arial" w:cs="Arial"/>
              </w:rPr>
            </w:pPr>
            <w:r>
              <w:rPr>
                <w:rFonts w:ascii="Arial" w:eastAsia="Arial" w:hAnsi="Arial" w:cs="Arial"/>
              </w:rPr>
              <w:t>Peeled, sliced to 3 mm</w:t>
            </w:r>
          </w:p>
        </w:tc>
        <w:tc>
          <w:tcPr>
            <w:tcW w:w="2977" w:type="dxa"/>
            <w:tcBorders>
              <w:top w:val="single" w:sz="4" w:space="0" w:color="000000"/>
              <w:left w:val="single" w:sz="4" w:space="0" w:color="000000"/>
              <w:bottom w:val="single" w:sz="4" w:space="0" w:color="000000"/>
              <w:right w:val="single" w:sz="4" w:space="0" w:color="000000"/>
            </w:tcBorders>
          </w:tcPr>
          <w:p w14:paraId="00000177" w14:textId="3AD4EF36" w:rsidR="00D0357C" w:rsidRDefault="00456334">
            <w:pPr>
              <w:spacing w:line="240" w:lineRule="auto"/>
              <w:jc w:val="left"/>
              <w:rPr>
                <w:rFonts w:ascii="Arial" w:eastAsia="Arial" w:hAnsi="Arial" w:cs="Arial"/>
              </w:rPr>
            </w:pPr>
            <w:r>
              <w:rPr>
                <w:rFonts w:ascii="Arial" w:eastAsia="Arial" w:hAnsi="Arial" w:cs="Arial"/>
              </w:rPr>
              <w:t xml:space="preserve">In raw potatoes, </w:t>
            </w:r>
            <w:r w:rsidR="00F639F4">
              <w:rPr>
                <w:rFonts w:ascii="Arial" w:eastAsia="Arial" w:hAnsi="Arial" w:cs="Arial"/>
                <w:color w:val="131413"/>
              </w:rPr>
              <w:t>K</w:t>
            </w:r>
            <w:r w:rsidR="00A916C7">
              <w:rPr>
                <w:rFonts w:ascii="Arial" w:eastAsia="Arial" w:hAnsi="Arial" w:cs="Arial"/>
                <w:color w:val="131413"/>
              </w:rPr>
              <w:t xml:space="preserve"> </w:t>
            </w:r>
            <w:r>
              <w:rPr>
                <w:rFonts w:ascii="Arial" w:eastAsia="Arial" w:hAnsi="Arial" w:cs="Arial"/>
              </w:rPr>
              <w:t>content 295-448 mg/100g</w:t>
            </w:r>
          </w:p>
          <w:p w14:paraId="4295E006" w14:textId="77777777" w:rsidR="00DF665F" w:rsidRDefault="00456334">
            <w:pPr>
              <w:spacing w:line="240" w:lineRule="auto"/>
              <w:jc w:val="left"/>
              <w:rPr>
                <w:rFonts w:ascii="Arial" w:eastAsia="Arial" w:hAnsi="Arial" w:cs="Arial"/>
              </w:rPr>
            </w:pPr>
            <w:r>
              <w:rPr>
                <w:rFonts w:ascii="Arial" w:eastAsia="Arial" w:hAnsi="Arial" w:cs="Arial"/>
              </w:rPr>
              <w:t xml:space="preserve">Reduction in </w:t>
            </w:r>
            <w:r w:rsidR="00F639F4">
              <w:rPr>
                <w:rFonts w:ascii="Arial" w:eastAsia="Arial" w:hAnsi="Arial" w:cs="Arial"/>
              </w:rPr>
              <w:t>K</w:t>
            </w:r>
            <w:r>
              <w:rPr>
                <w:rFonts w:ascii="Arial" w:eastAsia="Arial" w:hAnsi="Arial" w:cs="Arial"/>
              </w:rPr>
              <w:t xml:space="preserve"> from normal to double cookin</w:t>
            </w:r>
            <w:r w:rsidR="00DF665F">
              <w:rPr>
                <w:rFonts w:ascii="Arial" w:eastAsia="Arial" w:hAnsi="Arial" w:cs="Arial"/>
              </w:rPr>
              <w:t>g 3-38% in different varieties</w:t>
            </w:r>
          </w:p>
          <w:p w14:paraId="00000178" w14:textId="40A4AC4C" w:rsidR="00D0357C" w:rsidRDefault="00456334">
            <w:pPr>
              <w:spacing w:line="240" w:lineRule="auto"/>
              <w:jc w:val="left"/>
              <w:rPr>
                <w:rFonts w:ascii="Arial" w:eastAsia="Arial" w:hAnsi="Arial" w:cs="Arial"/>
              </w:rPr>
            </w:pPr>
            <w:r>
              <w:rPr>
                <w:rFonts w:ascii="Arial" w:eastAsia="Arial" w:hAnsi="Arial" w:cs="Arial"/>
              </w:rPr>
              <w:t xml:space="preserve">Reduction in </w:t>
            </w:r>
            <w:r w:rsidR="00EA1B23">
              <w:rPr>
                <w:rFonts w:ascii="Arial" w:eastAsia="Arial" w:hAnsi="Arial" w:cs="Arial"/>
              </w:rPr>
              <w:t>K</w:t>
            </w:r>
            <w:r>
              <w:rPr>
                <w:rFonts w:ascii="Arial" w:eastAsia="Arial" w:hAnsi="Arial" w:cs="Arial"/>
              </w:rPr>
              <w:t xml:space="preserve"> from raw to double cookin</w:t>
            </w:r>
            <w:r w:rsidR="00DF665F">
              <w:rPr>
                <w:rFonts w:ascii="Arial" w:eastAsia="Arial" w:hAnsi="Arial" w:cs="Arial"/>
              </w:rPr>
              <w:t>g 39-60% in different varieties</w:t>
            </w:r>
          </w:p>
        </w:tc>
        <w:tc>
          <w:tcPr>
            <w:tcW w:w="2268" w:type="dxa"/>
            <w:tcBorders>
              <w:top w:val="single" w:sz="4" w:space="0" w:color="000000"/>
              <w:left w:val="single" w:sz="4" w:space="0" w:color="000000"/>
              <w:bottom w:val="single" w:sz="4" w:space="0" w:color="000000"/>
              <w:right w:val="single" w:sz="4" w:space="0" w:color="000000"/>
            </w:tcBorders>
          </w:tcPr>
          <w:p w14:paraId="00000179" w14:textId="77777777" w:rsidR="00D0357C" w:rsidRDefault="00D0357C">
            <w:pPr>
              <w:spacing w:line="240" w:lineRule="auto"/>
              <w:jc w:val="left"/>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0000017A" w14:textId="78B74CA0" w:rsidR="00D0357C" w:rsidRDefault="00456334">
            <w:pPr>
              <w:spacing w:line="240" w:lineRule="auto"/>
              <w:jc w:val="left"/>
              <w:rPr>
                <w:rFonts w:ascii="Arial" w:eastAsia="Arial" w:hAnsi="Arial" w:cs="Arial"/>
              </w:rPr>
            </w:pPr>
            <w:r>
              <w:rPr>
                <w:rFonts w:ascii="Arial" w:eastAsia="Arial" w:hAnsi="Arial" w:cs="Arial"/>
              </w:rPr>
              <w:t xml:space="preserve">Effects on human blood </w:t>
            </w:r>
            <w:r w:rsidR="00F639F4">
              <w:rPr>
                <w:rFonts w:ascii="Arial" w:eastAsia="Arial" w:hAnsi="Arial" w:cs="Arial"/>
                <w:color w:val="131413"/>
              </w:rPr>
              <w:t>K</w:t>
            </w:r>
            <w:r w:rsidR="00A916C7">
              <w:rPr>
                <w:rFonts w:ascii="Arial" w:eastAsia="Arial" w:hAnsi="Arial" w:cs="Arial"/>
                <w:color w:val="131413"/>
              </w:rPr>
              <w:t xml:space="preserve"> </w:t>
            </w:r>
            <w:r w:rsidR="00A916C7">
              <w:rPr>
                <w:rFonts w:ascii="Arial" w:eastAsia="Arial" w:hAnsi="Arial" w:cs="Arial"/>
              </w:rPr>
              <w:t xml:space="preserve"> </w:t>
            </w:r>
            <w:r>
              <w:rPr>
                <w:rFonts w:ascii="Arial" w:eastAsia="Arial" w:hAnsi="Arial" w:cs="Arial"/>
              </w:rPr>
              <w:t xml:space="preserve"> concentrations not studied</w:t>
            </w:r>
          </w:p>
          <w:p w14:paraId="0000017B" w14:textId="77777777" w:rsidR="00D0357C" w:rsidRDefault="00D0357C">
            <w:pPr>
              <w:spacing w:line="240" w:lineRule="auto"/>
              <w:jc w:val="left"/>
              <w:rPr>
                <w:rFonts w:ascii="Arial" w:eastAsia="Arial" w:hAnsi="Arial" w:cs="Arial"/>
              </w:rPr>
            </w:pPr>
          </w:p>
        </w:tc>
      </w:tr>
      <w:tr w:rsidR="00D0357C" w14:paraId="5E233061" w14:textId="77777777" w:rsidTr="00E17A96">
        <w:tc>
          <w:tcPr>
            <w:tcW w:w="1304" w:type="dxa"/>
            <w:tcBorders>
              <w:top w:val="single" w:sz="4" w:space="0" w:color="000000"/>
              <w:left w:val="single" w:sz="4" w:space="0" w:color="000000"/>
              <w:bottom w:val="single" w:sz="4" w:space="0" w:color="000000"/>
              <w:right w:val="single" w:sz="4" w:space="0" w:color="000000"/>
            </w:tcBorders>
          </w:tcPr>
          <w:p w14:paraId="0000017C" w14:textId="0AC018D4" w:rsidR="00D0357C" w:rsidRDefault="0007761B">
            <w:pPr>
              <w:spacing w:line="240" w:lineRule="auto"/>
              <w:jc w:val="left"/>
              <w:rPr>
                <w:rFonts w:ascii="Arial" w:eastAsia="Arial" w:hAnsi="Arial" w:cs="Arial"/>
              </w:rPr>
            </w:pPr>
            <w:r>
              <w:rPr>
                <w:rFonts w:ascii="Arial" w:eastAsia="Arial" w:hAnsi="Arial" w:cs="Arial"/>
              </w:rPr>
              <w:t>Jones</w:t>
            </w:r>
            <w:r w:rsidR="00456334">
              <w:rPr>
                <w:rFonts w:ascii="Arial" w:eastAsia="Arial" w:hAnsi="Arial" w:cs="Arial"/>
              </w:rPr>
              <w:t xml:space="preserve"> 2001</w:t>
            </w:r>
          </w:p>
        </w:tc>
        <w:tc>
          <w:tcPr>
            <w:tcW w:w="2127" w:type="dxa"/>
            <w:tcBorders>
              <w:top w:val="single" w:sz="4" w:space="0" w:color="000000"/>
              <w:left w:val="single" w:sz="4" w:space="0" w:color="000000"/>
              <w:bottom w:val="single" w:sz="4" w:space="0" w:color="000000"/>
              <w:right w:val="single" w:sz="4" w:space="0" w:color="000000"/>
            </w:tcBorders>
          </w:tcPr>
          <w:p w14:paraId="0000017D" w14:textId="77777777" w:rsidR="00D0357C" w:rsidRDefault="00456334">
            <w:pPr>
              <w:spacing w:line="240" w:lineRule="auto"/>
              <w:jc w:val="left"/>
              <w:rPr>
                <w:rFonts w:ascii="Arial" w:eastAsia="Arial" w:hAnsi="Arial" w:cs="Arial"/>
              </w:rPr>
            </w:pPr>
            <w:r>
              <w:rPr>
                <w:rFonts w:ascii="Arial" w:eastAsia="Arial" w:hAnsi="Arial" w:cs="Arial"/>
              </w:rPr>
              <w:t xml:space="preserve">USA </w:t>
            </w:r>
          </w:p>
          <w:p w14:paraId="0000017E" w14:textId="32DFB25B" w:rsidR="00D0357C" w:rsidRDefault="00456334">
            <w:pPr>
              <w:spacing w:line="240" w:lineRule="auto"/>
              <w:jc w:val="left"/>
              <w:rPr>
                <w:rFonts w:ascii="Arial" w:eastAsia="Arial" w:hAnsi="Arial" w:cs="Arial"/>
              </w:rPr>
            </w:pPr>
            <w:r>
              <w:rPr>
                <w:rFonts w:ascii="Arial" w:eastAsia="Arial" w:hAnsi="Arial" w:cs="Arial"/>
              </w:rPr>
              <w:t>Several vegetables, legumes</w:t>
            </w:r>
            <w:r w:rsidR="00DF665F">
              <w:rPr>
                <w:rFonts w:ascii="Arial" w:eastAsia="Arial" w:hAnsi="Arial" w:cs="Arial"/>
              </w:rPr>
              <w:t>, meats, flours, cheddar cheese</w:t>
            </w:r>
            <w:r>
              <w:rPr>
                <w:rFonts w:ascii="Arial" w:eastAsia="Arial" w:hAnsi="Arial" w:cs="Arial"/>
              </w:rPr>
              <w:t xml:space="preserve"> and fruit</w:t>
            </w:r>
          </w:p>
        </w:tc>
        <w:tc>
          <w:tcPr>
            <w:tcW w:w="567" w:type="dxa"/>
            <w:tcBorders>
              <w:top w:val="single" w:sz="4" w:space="0" w:color="000000"/>
              <w:left w:val="single" w:sz="4" w:space="0" w:color="000000"/>
              <w:bottom w:val="single" w:sz="4" w:space="0" w:color="000000"/>
              <w:right w:val="single" w:sz="4" w:space="0" w:color="000000"/>
            </w:tcBorders>
          </w:tcPr>
          <w:p w14:paraId="0000017F"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180" w14:textId="77777777" w:rsidR="00D0357C" w:rsidRDefault="00456334">
            <w:pPr>
              <w:spacing w:line="240" w:lineRule="auto"/>
              <w:jc w:val="left"/>
              <w:rPr>
                <w:rFonts w:ascii="Arial" w:eastAsia="Arial" w:hAnsi="Arial" w:cs="Arial"/>
              </w:rPr>
            </w:pPr>
            <w:r>
              <w:rPr>
                <w:rFonts w:ascii="Arial" w:eastAsia="Arial" w:hAnsi="Arial" w:cs="Arial"/>
              </w:rPr>
              <w:t>Foods cut into ¼ inch slices</w:t>
            </w:r>
          </w:p>
          <w:p w14:paraId="00000181" w14:textId="5AD4EB5A" w:rsidR="00D0357C" w:rsidRDefault="00456334">
            <w:pPr>
              <w:spacing w:line="240" w:lineRule="auto"/>
              <w:jc w:val="left"/>
              <w:rPr>
                <w:rFonts w:ascii="Arial" w:eastAsia="Arial" w:hAnsi="Arial" w:cs="Arial"/>
              </w:rPr>
            </w:pPr>
            <w:r>
              <w:rPr>
                <w:rFonts w:ascii="Arial" w:eastAsia="Arial" w:hAnsi="Arial" w:cs="Arial"/>
              </w:rPr>
              <w:t>Processed in water in differ</w:t>
            </w:r>
            <w:r w:rsidR="00DF665F">
              <w:rPr>
                <w:rFonts w:ascii="Arial" w:eastAsia="Arial" w:hAnsi="Arial" w:cs="Arial"/>
              </w:rPr>
              <w:t>ent temperatures (hot tap water</w:t>
            </w:r>
            <w:r>
              <w:rPr>
                <w:rFonts w:ascii="Arial" w:eastAsia="Arial" w:hAnsi="Arial" w:cs="Arial"/>
              </w:rPr>
              <w:t>/boiling water</w:t>
            </w:r>
            <w:r w:rsidR="00DF665F">
              <w:rPr>
                <w:rFonts w:ascii="Arial" w:eastAsia="Arial" w:hAnsi="Arial" w:cs="Arial"/>
              </w:rPr>
              <w:t>/cold wa</w:t>
            </w:r>
            <w:r>
              <w:rPr>
                <w:rFonts w:ascii="Arial" w:eastAsia="Arial" w:hAnsi="Arial" w:cs="Arial"/>
              </w:rPr>
              <w:t>ter) and different times</w:t>
            </w:r>
          </w:p>
          <w:p w14:paraId="00000182" w14:textId="77777777" w:rsidR="00D0357C" w:rsidRDefault="00456334">
            <w:pPr>
              <w:spacing w:line="240" w:lineRule="auto"/>
              <w:jc w:val="left"/>
              <w:rPr>
                <w:rFonts w:ascii="Arial" w:eastAsia="Arial" w:hAnsi="Arial" w:cs="Arial"/>
              </w:rPr>
            </w:pPr>
            <w:r>
              <w:rPr>
                <w:rFonts w:ascii="Arial" w:eastAsia="Arial" w:hAnsi="Arial" w:cs="Arial"/>
              </w:rPr>
              <w:lastRenderedPageBreak/>
              <w:t>After that soaked in 2 L of water</w:t>
            </w:r>
          </w:p>
        </w:tc>
        <w:tc>
          <w:tcPr>
            <w:tcW w:w="2977" w:type="dxa"/>
            <w:tcBorders>
              <w:top w:val="single" w:sz="4" w:space="0" w:color="000000"/>
              <w:left w:val="single" w:sz="4" w:space="0" w:color="000000"/>
              <w:bottom w:val="single" w:sz="4" w:space="0" w:color="000000"/>
              <w:right w:val="single" w:sz="4" w:space="0" w:color="000000"/>
            </w:tcBorders>
          </w:tcPr>
          <w:p w14:paraId="00000184" w14:textId="503EF0A6" w:rsidR="00D0357C" w:rsidRDefault="00456334">
            <w:pPr>
              <w:spacing w:line="240" w:lineRule="auto"/>
              <w:jc w:val="left"/>
              <w:rPr>
                <w:rFonts w:ascii="Arial" w:eastAsia="Arial" w:hAnsi="Arial" w:cs="Arial"/>
              </w:rPr>
            </w:pPr>
            <w:r>
              <w:rPr>
                <w:rFonts w:ascii="Arial" w:eastAsia="Arial" w:hAnsi="Arial" w:cs="Arial"/>
              </w:rPr>
              <w:lastRenderedPageBreak/>
              <w:t xml:space="preserve">Reduction range of </w:t>
            </w:r>
            <w:r w:rsidR="00F639F4">
              <w:rPr>
                <w:rFonts w:ascii="Arial" w:eastAsia="Arial" w:hAnsi="Arial" w:cs="Arial"/>
              </w:rPr>
              <w:t>K</w:t>
            </w:r>
            <w:r>
              <w:rPr>
                <w:rFonts w:ascii="Arial" w:eastAsia="Arial" w:hAnsi="Arial" w:cs="Arial"/>
              </w:rPr>
              <w:t>: vegetables 59% ± 40%, legumes 78.5% ±20.5%, meats 57%</w:t>
            </w:r>
            <w:r w:rsidR="00DF665F">
              <w:rPr>
                <w:rFonts w:ascii="Arial" w:eastAsia="Arial" w:hAnsi="Arial" w:cs="Arial"/>
              </w:rPr>
              <w:t xml:space="preserve"> </w:t>
            </w:r>
            <w:r>
              <w:rPr>
                <w:rFonts w:ascii="Arial" w:eastAsia="Arial" w:hAnsi="Arial" w:cs="Arial"/>
              </w:rPr>
              <w:t xml:space="preserve">± 41%, flours </w:t>
            </w:r>
            <w:r>
              <w:rPr>
                <w:rFonts w:ascii="Arial" w:eastAsia="Arial" w:hAnsi="Arial" w:cs="Arial"/>
              </w:rPr>
              <w:lastRenderedPageBreak/>
              <w:t>9</w:t>
            </w:r>
            <w:r w:rsidR="00DF665F">
              <w:rPr>
                <w:rFonts w:ascii="Arial" w:eastAsia="Arial" w:hAnsi="Arial" w:cs="Arial"/>
              </w:rPr>
              <w:t>4% ± 3%, cheddar cheese 99%, fruit 43%±</w:t>
            </w:r>
            <w:r>
              <w:rPr>
                <w:rFonts w:ascii="Arial" w:eastAsia="Arial" w:hAnsi="Arial" w:cs="Arial"/>
              </w:rPr>
              <w:t>16%</w:t>
            </w:r>
          </w:p>
        </w:tc>
        <w:tc>
          <w:tcPr>
            <w:tcW w:w="2268" w:type="dxa"/>
            <w:tcBorders>
              <w:top w:val="single" w:sz="4" w:space="0" w:color="000000"/>
              <w:left w:val="single" w:sz="4" w:space="0" w:color="000000"/>
              <w:bottom w:val="single" w:sz="4" w:space="0" w:color="000000"/>
              <w:right w:val="single" w:sz="4" w:space="0" w:color="000000"/>
            </w:tcBorders>
          </w:tcPr>
          <w:p w14:paraId="00000187" w14:textId="77777777" w:rsidR="00D0357C" w:rsidRDefault="00456334">
            <w:pPr>
              <w:spacing w:line="240" w:lineRule="auto"/>
              <w:jc w:val="left"/>
              <w:rPr>
                <w:rFonts w:ascii="Arial" w:eastAsia="Arial" w:hAnsi="Arial" w:cs="Arial"/>
              </w:rPr>
            </w:pPr>
            <w:r>
              <w:rPr>
                <w:rFonts w:ascii="Arial" w:eastAsia="Arial" w:hAnsi="Arial" w:cs="Arial"/>
              </w:rPr>
              <w:lastRenderedPageBreak/>
              <w:t>Texture and visual appeal considered satisfactory</w:t>
            </w:r>
          </w:p>
        </w:tc>
        <w:tc>
          <w:tcPr>
            <w:tcW w:w="1843" w:type="dxa"/>
            <w:tcBorders>
              <w:top w:val="single" w:sz="4" w:space="0" w:color="000000"/>
              <w:left w:val="single" w:sz="4" w:space="0" w:color="000000"/>
              <w:bottom w:val="single" w:sz="4" w:space="0" w:color="000000"/>
              <w:right w:val="single" w:sz="4" w:space="0" w:color="000000"/>
            </w:tcBorders>
          </w:tcPr>
          <w:p w14:paraId="00000188" w14:textId="5E86A995" w:rsidR="00D0357C" w:rsidRDefault="00456334">
            <w:pPr>
              <w:spacing w:line="240" w:lineRule="auto"/>
              <w:jc w:val="left"/>
              <w:rPr>
                <w:rFonts w:ascii="Arial" w:eastAsia="Arial" w:hAnsi="Arial" w:cs="Arial"/>
              </w:rPr>
            </w:pPr>
            <w:r>
              <w:rPr>
                <w:rFonts w:ascii="Arial" w:eastAsia="Arial" w:hAnsi="Arial" w:cs="Arial"/>
              </w:rPr>
              <w:t xml:space="preserve">Effects on human blood </w:t>
            </w:r>
            <w:r w:rsidR="00F639F4">
              <w:rPr>
                <w:rFonts w:ascii="Arial" w:eastAsia="Arial" w:hAnsi="Arial" w:cs="Arial"/>
              </w:rPr>
              <w:t>K</w:t>
            </w:r>
            <w:r>
              <w:rPr>
                <w:rFonts w:ascii="Arial" w:eastAsia="Arial" w:hAnsi="Arial" w:cs="Arial"/>
              </w:rPr>
              <w:t xml:space="preserve"> concentrations not studied</w:t>
            </w:r>
          </w:p>
          <w:p w14:paraId="00000189" w14:textId="77777777" w:rsidR="00D0357C" w:rsidRDefault="00456334">
            <w:pPr>
              <w:spacing w:line="240" w:lineRule="auto"/>
              <w:jc w:val="left"/>
              <w:rPr>
                <w:rFonts w:ascii="Arial" w:eastAsia="Arial" w:hAnsi="Arial" w:cs="Arial"/>
              </w:rPr>
            </w:pPr>
            <w:r>
              <w:rPr>
                <w:rFonts w:ascii="Arial" w:eastAsia="Arial" w:hAnsi="Arial" w:cs="Arial"/>
              </w:rPr>
              <w:lastRenderedPageBreak/>
              <w:t>Food processing was variable</w:t>
            </w:r>
          </w:p>
        </w:tc>
      </w:tr>
      <w:tr w:rsidR="00D0357C" w14:paraId="0703E3CA" w14:textId="77777777" w:rsidTr="00E17A96">
        <w:tc>
          <w:tcPr>
            <w:tcW w:w="1304" w:type="dxa"/>
            <w:tcBorders>
              <w:top w:val="single" w:sz="4" w:space="0" w:color="000000"/>
              <w:left w:val="single" w:sz="4" w:space="0" w:color="000000"/>
              <w:bottom w:val="single" w:sz="4" w:space="0" w:color="000000"/>
              <w:right w:val="single" w:sz="4" w:space="0" w:color="000000"/>
            </w:tcBorders>
          </w:tcPr>
          <w:p w14:paraId="0000018A" w14:textId="65004952" w:rsidR="00D0357C" w:rsidRDefault="0007761B">
            <w:pPr>
              <w:spacing w:line="240" w:lineRule="auto"/>
              <w:jc w:val="left"/>
              <w:rPr>
                <w:rFonts w:ascii="Arial" w:eastAsia="Arial" w:hAnsi="Arial" w:cs="Arial"/>
              </w:rPr>
            </w:pPr>
            <w:r>
              <w:rPr>
                <w:rFonts w:ascii="Arial" w:eastAsia="Arial" w:hAnsi="Arial" w:cs="Arial"/>
              </w:rPr>
              <w:lastRenderedPageBreak/>
              <w:t xml:space="preserve">Lima </w:t>
            </w:r>
            <w:r w:rsidR="00456334">
              <w:rPr>
                <w:rFonts w:ascii="Arial" w:eastAsia="Arial" w:hAnsi="Arial" w:cs="Arial"/>
              </w:rPr>
              <w:t>2019</w:t>
            </w:r>
          </w:p>
        </w:tc>
        <w:tc>
          <w:tcPr>
            <w:tcW w:w="2127" w:type="dxa"/>
            <w:tcBorders>
              <w:top w:val="single" w:sz="4" w:space="0" w:color="000000"/>
              <w:left w:val="single" w:sz="4" w:space="0" w:color="000000"/>
              <w:bottom w:val="single" w:sz="4" w:space="0" w:color="000000"/>
              <w:right w:val="single" w:sz="4" w:space="0" w:color="000000"/>
            </w:tcBorders>
          </w:tcPr>
          <w:p w14:paraId="0000018B" w14:textId="77777777" w:rsidR="00D0357C" w:rsidRDefault="00456334">
            <w:pPr>
              <w:spacing w:line="240" w:lineRule="auto"/>
              <w:jc w:val="left"/>
              <w:rPr>
                <w:rFonts w:ascii="Arial" w:eastAsia="Arial" w:hAnsi="Arial" w:cs="Arial"/>
              </w:rPr>
            </w:pPr>
            <w:r>
              <w:rPr>
                <w:rFonts w:ascii="Arial" w:eastAsia="Arial" w:hAnsi="Arial" w:cs="Arial"/>
              </w:rPr>
              <w:t>Brazil</w:t>
            </w:r>
          </w:p>
          <w:p w14:paraId="0000018C" w14:textId="77777777" w:rsidR="00D0357C" w:rsidRDefault="00456334">
            <w:pPr>
              <w:spacing w:line="240" w:lineRule="auto"/>
              <w:jc w:val="left"/>
              <w:rPr>
                <w:rFonts w:ascii="Arial" w:eastAsia="Arial" w:hAnsi="Arial" w:cs="Arial"/>
              </w:rPr>
            </w:pPr>
            <w:r>
              <w:rPr>
                <w:rFonts w:ascii="Arial" w:eastAsia="Arial" w:hAnsi="Arial" w:cs="Arial"/>
              </w:rPr>
              <w:t>Mustard leaves</w:t>
            </w:r>
          </w:p>
        </w:tc>
        <w:tc>
          <w:tcPr>
            <w:tcW w:w="567" w:type="dxa"/>
            <w:tcBorders>
              <w:top w:val="single" w:sz="4" w:space="0" w:color="000000"/>
              <w:left w:val="single" w:sz="4" w:space="0" w:color="000000"/>
              <w:bottom w:val="single" w:sz="4" w:space="0" w:color="000000"/>
              <w:right w:val="single" w:sz="4" w:space="0" w:color="000000"/>
            </w:tcBorders>
          </w:tcPr>
          <w:p w14:paraId="0000018D"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18E" w14:textId="192B888F" w:rsidR="00D0357C" w:rsidRDefault="00DF665F">
            <w:pPr>
              <w:spacing w:line="240" w:lineRule="auto"/>
              <w:jc w:val="left"/>
              <w:rPr>
                <w:rFonts w:ascii="Arial" w:eastAsia="Arial" w:hAnsi="Arial" w:cs="Arial"/>
              </w:rPr>
            </w:pPr>
            <w:r>
              <w:rPr>
                <w:rFonts w:ascii="Arial" w:eastAsia="Arial" w:hAnsi="Arial" w:cs="Arial"/>
              </w:rPr>
              <w:t>C</w:t>
            </w:r>
            <w:r w:rsidR="00456334">
              <w:rPr>
                <w:rFonts w:ascii="Arial" w:eastAsia="Arial" w:hAnsi="Arial" w:cs="Arial"/>
              </w:rPr>
              <w:t>ooked (2 g/50 ml) on the stove 20 min, in a microwave oven 5 min,</w:t>
            </w:r>
          </w:p>
          <w:p w14:paraId="0000018F" w14:textId="77777777" w:rsidR="00D0357C" w:rsidRDefault="00456334">
            <w:pPr>
              <w:spacing w:line="240" w:lineRule="auto"/>
              <w:jc w:val="left"/>
              <w:rPr>
                <w:rFonts w:ascii="Arial" w:eastAsia="Arial" w:hAnsi="Arial" w:cs="Arial"/>
              </w:rPr>
            </w:pPr>
            <w:r>
              <w:rPr>
                <w:rFonts w:ascii="Arial" w:eastAsia="Arial" w:hAnsi="Arial" w:cs="Arial"/>
              </w:rPr>
              <w:t>water bath 20 min</w:t>
            </w:r>
          </w:p>
          <w:p w14:paraId="00000190" w14:textId="77777777" w:rsidR="00D0357C" w:rsidRDefault="00D0357C">
            <w:pPr>
              <w:jc w:val="left"/>
              <w:rPr>
                <w:rFonts w:ascii="Arial" w:eastAsia="Arial" w:hAnsi="Arial" w:cs="Arial"/>
              </w:rPr>
            </w:pPr>
          </w:p>
        </w:tc>
        <w:tc>
          <w:tcPr>
            <w:tcW w:w="2977" w:type="dxa"/>
            <w:tcBorders>
              <w:top w:val="single" w:sz="4" w:space="0" w:color="000000"/>
              <w:left w:val="single" w:sz="4" w:space="0" w:color="000000"/>
              <w:bottom w:val="single" w:sz="4" w:space="0" w:color="000000"/>
              <w:right w:val="single" w:sz="4" w:space="0" w:color="000000"/>
            </w:tcBorders>
          </w:tcPr>
          <w:p w14:paraId="00000191" w14:textId="52967E0E" w:rsidR="00D0357C" w:rsidRDefault="00456334" w:rsidP="00DF665F">
            <w:pPr>
              <w:spacing w:line="240" w:lineRule="auto"/>
              <w:jc w:val="left"/>
              <w:rPr>
                <w:rFonts w:ascii="Arial" w:eastAsia="Arial" w:hAnsi="Arial" w:cs="Arial"/>
              </w:rPr>
            </w:pPr>
            <w:r>
              <w:rPr>
                <w:rFonts w:ascii="Arial" w:eastAsia="Arial" w:hAnsi="Arial" w:cs="Arial"/>
              </w:rPr>
              <w:t xml:space="preserve">Reduction in </w:t>
            </w:r>
            <w:r w:rsidR="00F639F4">
              <w:rPr>
                <w:rFonts w:ascii="Arial" w:eastAsia="Arial" w:hAnsi="Arial" w:cs="Arial"/>
              </w:rPr>
              <w:t>K</w:t>
            </w:r>
            <w:r>
              <w:rPr>
                <w:rFonts w:ascii="Arial" w:eastAsia="Arial" w:hAnsi="Arial" w:cs="Arial"/>
              </w:rPr>
              <w:t>: water bath 16%, stove 53%</w:t>
            </w:r>
            <w:r w:rsidR="00DF665F">
              <w:rPr>
                <w:rFonts w:ascii="Arial" w:eastAsia="Arial" w:hAnsi="Arial" w:cs="Arial"/>
              </w:rPr>
              <w:t xml:space="preserve">, </w:t>
            </w:r>
            <w:r>
              <w:rPr>
                <w:rFonts w:ascii="Arial" w:eastAsia="Arial" w:hAnsi="Arial" w:cs="Arial"/>
              </w:rPr>
              <w:t>microwave 77%</w:t>
            </w:r>
          </w:p>
        </w:tc>
        <w:tc>
          <w:tcPr>
            <w:tcW w:w="2268" w:type="dxa"/>
            <w:tcBorders>
              <w:top w:val="single" w:sz="4" w:space="0" w:color="000000"/>
              <w:left w:val="single" w:sz="4" w:space="0" w:color="000000"/>
              <w:bottom w:val="single" w:sz="4" w:space="0" w:color="000000"/>
              <w:right w:val="single" w:sz="4" w:space="0" w:color="000000"/>
            </w:tcBorders>
          </w:tcPr>
          <w:p w14:paraId="00000192" w14:textId="77777777" w:rsidR="00D0357C" w:rsidRDefault="00456334">
            <w:pPr>
              <w:spacing w:line="240" w:lineRule="auto"/>
              <w:jc w:val="left"/>
              <w:rPr>
                <w:rFonts w:ascii="Arial" w:eastAsia="Arial" w:hAnsi="Arial" w:cs="Arial"/>
              </w:rPr>
            </w:pPr>
            <w:r>
              <w:rPr>
                <w:rFonts w:ascii="Arial" w:eastAsia="Arial" w:hAnsi="Arial" w:cs="Arial"/>
              </w:rPr>
              <w:t>Reductions also in Ba, Ca, Fe, Mg, Na, P, S, Zn</w:t>
            </w:r>
          </w:p>
          <w:p w14:paraId="00000193" w14:textId="77777777" w:rsidR="00D0357C" w:rsidRDefault="00D0357C">
            <w:pPr>
              <w:spacing w:line="240" w:lineRule="auto"/>
              <w:jc w:val="left"/>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00000194" w14:textId="001ACB6E" w:rsidR="00D0357C" w:rsidRDefault="00456334">
            <w:pPr>
              <w:spacing w:line="240" w:lineRule="auto"/>
              <w:jc w:val="left"/>
              <w:rPr>
                <w:rFonts w:ascii="Arial" w:eastAsia="Arial" w:hAnsi="Arial" w:cs="Arial"/>
              </w:rPr>
            </w:pPr>
            <w:r>
              <w:rPr>
                <w:rFonts w:ascii="Arial" w:eastAsia="Arial" w:hAnsi="Arial" w:cs="Arial"/>
              </w:rPr>
              <w:t xml:space="preserve">Effects on human blood </w:t>
            </w:r>
            <w:r w:rsidR="00EA1B23">
              <w:rPr>
                <w:rFonts w:ascii="Arial" w:eastAsia="Arial" w:hAnsi="Arial" w:cs="Arial"/>
              </w:rPr>
              <w:t>K</w:t>
            </w:r>
            <w:r>
              <w:rPr>
                <w:rFonts w:ascii="Arial" w:eastAsia="Arial" w:hAnsi="Arial" w:cs="Arial"/>
              </w:rPr>
              <w:t xml:space="preserve"> concentrations not studied</w:t>
            </w:r>
          </w:p>
          <w:p w14:paraId="00000195" w14:textId="77777777" w:rsidR="00D0357C" w:rsidRDefault="00D0357C">
            <w:pPr>
              <w:spacing w:line="240" w:lineRule="auto"/>
              <w:jc w:val="left"/>
              <w:rPr>
                <w:rFonts w:ascii="Arial" w:eastAsia="Arial" w:hAnsi="Arial" w:cs="Arial"/>
              </w:rPr>
            </w:pPr>
          </w:p>
        </w:tc>
      </w:tr>
      <w:tr w:rsidR="00D0357C" w14:paraId="3B467B19" w14:textId="77777777" w:rsidTr="00E17A96">
        <w:tc>
          <w:tcPr>
            <w:tcW w:w="1304" w:type="dxa"/>
            <w:tcBorders>
              <w:top w:val="single" w:sz="4" w:space="0" w:color="000000"/>
              <w:left w:val="single" w:sz="4" w:space="0" w:color="000000"/>
              <w:bottom w:val="single" w:sz="4" w:space="0" w:color="000000"/>
              <w:right w:val="single" w:sz="4" w:space="0" w:color="000000"/>
            </w:tcBorders>
          </w:tcPr>
          <w:p w14:paraId="00000196" w14:textId="1D5068AF" w:rsidR="00D0357C" w:rsidRDefault="0007761B">
            <w:pPr>
              <w:spacing w:line="240" w:lineRule="auto"/>
              <w:jc w:val="left"/>
              <w:rPr>
                <w:rFonts w:ascii="Arial" w:eastAsia="Arial" w:hAnsi="Arial" w:cs="Arial"/>
              </w:rPr>
            </w:pPr>
            <w:r>
              <w:rPr>
                <w:rFonts w:ascii="Arial" w:eastAsia="Arial" w:hAnsi="Arial" w:cs="Arial"/>
              </w:rPr>
              <w:t>Lisiewska</w:t>
            </w:r>
            <w:r w:rsidR="00456334">
              <w:rPr>
                <w:rFonts w:ascii="Arial" w:eastAsia="Arial" w:hAnsi="Arial" w:cs="Arial"/>
              </w:rPr>
              <w:t xml:space="preserve"> 2008</w:t>
            </w:r>
          </w:p>
        </w:tc>
        <w:tc>
          <w:tcPr>
            <w:tcW w:w="2127" w:type="dxa"/>
            <w:tcBorders>
              <w:top w:val="single" w:sz="4" w:space="0" w:color="000000"/>
              <w:left w:val="single" w:sz="4" w:space="0" w:color="000000"/>
              <w:bottom w:val="single" w:sz="4" w:space="0" w:color="000000"/>
              <w:right w:val="single" w:sz="4" w:space="0" w:color="000000"/>
            </w:tcBorders>
          </w:tcPr>
          <w:p w14:paraId="00000197" w14:textId="77777777" w:rsidR="00D0357C" w:rsidRDefault="00456334">
            <w:pPr>
              <w:spacing w:line="240" w:lineRule="auto"/>
              <w:jc w:val="left"/>
              <w:rPr>
                <w:rFonts w:ascii="Arial" w:eastAsia="Arial" w:hAnsi="Arial" w:cs="Arial"/>
              </w:rPr>
            </w:pPr>
            <w:r>
              <w:rPr>
                <w:rFonts w:ascii="Arial" w:eastAsia="Arial" w:hAnsi="Arial" w:cs="Arial"/>
              </w:rPr>
              <w:t>Poland</w:t>
            </w:r>
          </w:p>
          <w:p w14:paraId="00000198" w14:textId="77777777" w:rsidR="00D0357C" w:rsidRDefault="00456334">
            <w:pPr>
              <w:spacing w:line="240" w:lineRule="auto"/>
              <w:jc w:val="left"/>
              <w:rPr>
                <w:rFonts w:ascii="Arial" w:eastAsia="Arial" w:hAnsi="Arial" w:cs="Arial"/>
              </w:rPr>
            </w:pPr>
            <w:r>
              <w:rPr>
                <w:rFonts w:ascii="Arial" w:eastAsia="Arial" w:hAnsi="Arial" w:cs="Arial"/>
              </w:rPr>
              <w:t>Pea, broad bean, French bean</w:t>
            </w:r>
          </w:p>
        </w:tc>
        <w:tc>
          <w:tcPr>
            <w:tcW w:w="567" w:type="dxa"/>
            <w:tcBorders>
              <w:top w:val="single" w:sz="4" w:space="0" w:color="000000"/>
              <w:left w:val="single" w:sz="4" w:space="0" w:color="000000"/>
              <w:bottom w:val="single" w:sz="4" w:space="0" w:color="000000"/>
              <w:right w:val="single" w:sz="4" w:space="0" w:color="000000"/>
            </w:tcBorders>
          </w:tcPr>
          <w:p w14:paraId="00000199"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19A" w14:textId="1CF1DE8D" w:rsidR="00D0357C" w:rsidRDefault="00DF665F" w:rsidP="00DF665F">
            <w:pPr>
              <w:spacing w:line="240" w:lineRule="auto"/>
              <w:jc w:val="left"/>
              <w:rPr>
                <w:rFonts w:ascii="Arial" w:eastAsia="Arial" w:hAnsi="Arial" w:cs="Arial"/>
              </w:rPr>
            </w:pPr>
            <w:r>
              <w:rPr>
                <w:rFonts w:ascii="Arial" w:eastAsia="Arial" w:hAnsi="Arial" w:cs="Arial"/>
              </w:rPr>
              <w:t>2 methods: 1) b</w:t>
            </w:r>
            <w:r w:rsidR="00456334">
              <w:rPr>
                <w:rFonts w:ascii="Arial" w:eastAsia="Arial" w:hAnsi="Arial" w:cs="Arial"/>
              </w:rPr>
              <w:t>lan</w:t>
            </w:r>
            <w:r>
              <w:rPr>
                <w:rFonts w:ascii="Arial" w:eastAsia="Arial" w:hAnsi="Arial" w:cs="Arial"/>
              </w:rPr>
              <w:t xml:space="preserve">ching, freezing and cooking; 2) </w:t>
            </w:r>
            <w:r w:rsidR="00456334">
              <w:rPr>
                <w:rFonts w:ascii="Arial" w:eastAsia="Arial" w:hAnsi="Arial" w:cs="Arial"/>
              </w:rPr>
              <w:t>cooking, freezing and defrosting and heating in microwave oven</w:t>
            </w:r>
          </w:p>
        </w:tc>
        <w:tc>
          <w:tcPr>
            <w:tcW w:w="2977" w:type="dxa"/>
            <w:tcBorders>
              <w:top w:val="single" w:sz="4" w:space="0" w:color="000000"/>
              <w:left w:val="single" w:sz="4" w:space="0" w:color="000000"/>
              <w:bottom w:val="single" w:sz="4" w:space="0" w:color="000000"/>
              <w:right w:val="single" w:sz="4" w:space="0" w:color="000000"/>
            </w:tcBorders>
          </w:tcPr>
          <w:p w14:paraId="0000019B" w14:textId="35511640" w:rsidR="00D0357C" w:rsidRDefault="00DF665F">
            <w:pPr>
              <w:spacing w:line="240" w:lineRule="auto"/>
              <w:jc w:val="left"/>
              <w:rPr>
                <w:rFonts w:ascii="Arial" w:eastAsia="Arial" w:hAnsi="Arial" w:cs="Arial"/>
              </w:rPr>
            </w:pPr>
            <w:r>
              <w:rPr>
                <w:rFonts w:ascii="Arial" w:eastAsia="Arial" w:hAnsi="Arial" w:cs="Arial"/>
              </w:rPr>
              <w:t>R</w:t>
            </w:r>
            <w:r w:rsidR="00456334">
              <w:rPr>
                <w:rFonts w:ascii="Arial" w:eastAsia="Arial" w:hAnsi="Arial" w:cs="Arial"/>
              </w:rPr>
              <w:t xml:space="preserve">eduction in </w:t>
            </w:r>
            <w:r w:rsidR="00F639F4">
              <w:rPr>
                <w:rFonts w:ascii="Arial" w:eastAsia="Arial" w:hAnsi="Arial" w:cs="Arial"/>
              </w:rPr>
              <w:t>K</w:t>
            </w:r>
            <w:r>
              <w:rPr>
                <w:rFonts w:ascii="Arial" w:eastAsia="Arial" w:hAnsi="Arial" w:cs="Arial"/>
              </w:rPr>
              <w:t>:</w:t>
            </w:r>
          </w:p>
          <w:p w14:paraId="0000019C" w14:textId="5186B61E" w:rsidR="00D0357C" w:rsidRDefault="00DF665F">
            <w:pPr>
              <w:spacing w:line="240" w:lineRule="auto"/>
              <w:jc w:val="left"/>
              <w:rPr>
                <w:rFonts w:ascii="Arial" w:eastAsia="Arial" w:hAnsi="Arial" w:cs="Arial"/>
              </w:rPr>
            </w:pPr>
            <w:r>
              <w:rPr>
                <w:rFonts w:ascii="Arial" w:eastAsia="Arial" w:hAnsi="Arial" w:cs="Arial"/>
              </w:rPr>
              <w:t>b</w:t>
            </w:r>
            <w:r w:rsidR="00456334">
              <w:rPr>
                <w:rFonts w:ascii="Arial" w:eastAsia="Arial" w:hAnsi="Arial" w:cs="Arial"/>
              </w:rPr>
              <w:t>road bean: 1) 26%</w:t>
            </w:r>
            <w:r>
              <w:rPr>
                <w:rFonts w:ascii="Arial" w:eastAsia="Arial" w:hAnsi="Arial" w:cs="Arial"/>
              </w:rPr>
              <w:t>;</w:t>
            </w:r>
            <w:r w:rsidR="00456334">
              <w:rPr>
                <w:rFonts w:ascii="Arial" w:eastAsia="Arial" w:hAnsi="Arial" w:cs="Arial"/>
              </w:rPr>
              <w:t xml:space="preserve"> 2) 14% </w:t>
            </w:r>
          </w:p>
          <w:p w14:paraId="0000019D" w14:textId="1EF873DE" w:rsidR="00D0357C" w:rsidRDefault="00DF665F">
            <w:pPr>
              <w:spacing w:line="240" w:lineRule="auto"/>
              <w:jc w:val="left"/>
              <w:rPr>
                <w:rFonts w:ascii="Arial" w:eastAsia="Arial" w:hAnsi="Arial" w:cs="Arial"/>
              </w:rPr>
            </w:pPr>
            <w:r>
              <w:rPr>
                <w:rFonts w:ascii="Arial" w:eastAsia="Arial" w:hAnsi="Arial" w:cs="Arial"/>
              </w:rPr>
              <w:t>p</w:t>
            </w:r>
            <w:r w:rsidR="00456334">
              <w:rPr>
                <w:rFonts w:ascii="Arial" w:eastAsia="Arial" w:hAnsi="Arial" w:cs="Arial"/>
              </w:rPr>
              <w:t>ea: 1) 39%</w:t>
            </w:r>
            <w:r>
              <w:rPr>
                <w:rFonts w:ascii="Arial" w:eastAsia="Arial" w:hAnsi="Arial" w:cs="Arial"/>
              </w:rPr>
              <w:t>;</w:t>
            </w:r>
            <w:r w:rsidR="00456334">
              <w:rPr>
                <w:rFonts w:ascii="Arial" w:eastAsia="Arial" w:hAnsi="Arial" w:cs="Arial"/>
              </w:rPr>
              <w:t xml:space="preserve"> 2) 26%</w:t>
            </w:r>
          </w:p>
          <w:p w14:paraId="0000019E" w14:textId="68EC3171" w:rsidR="00D0357C" w:rsidRDefault="00DF665F" w:rsidP="00DF665F">
            <w:pPr>
              <w:spacing w:line="240" w:lineRule="auto"/>
              <w:jc w:val="left"/>
              <w:rPr>
                <w:rFonts w:ascii="Arial" w:eastAsia="Arial" w:hAnsi="Arial" w:cs="Arial"/>
              </w:rPr>
            </w:pPr>
            <w:r>
              <w:rPr>
                <w:rFonts w:ascii="Arial" w:eastAsia="Arial" w:hAnsi="Arial" w:cs="Arial"/>
              </w:rPr>
              <w:t>F</w:t>
            </w:r>
            <w:r w:rsidR="00456334">
              <w:rPr>
                <w:rFonts w:ascii="Arial" w:eastAsia="Arial" w:hAnsi="Arial" w:cs="Arial"/>
              </w:rPr>
              <w:t>rench bean: 41%</w:t>
            </w:r>
            <w:r>
              <w:rPr>
                <w:rFonts w:ascii="Arial" w:eastAsia="Arial" w:hAnsi="Arial" w:cs="Arial"/>
              </w:rPr>
              <w:t>;</w:t>
            </w:r>
            <w:r w:rsidR="00456334">
              <w:rPr>
                <w:rFonts w:ascii="Arial" w:eastAsia="Arial" w:hAnsi="Arial" w:cs="Arial"/>
              </w:rPr>
              <w:t xml:space="preserve"> 2) 20%</w:t>
            </w:r>
          </w:p>
        </w:tc>
        <w:tc>
          <w:tcPr>
            <w:tcW w:w="2268" w:type="dxa"/>
            <w:tcBorders>
              <w:top w:val="single" w:sz="4" w:space="0" w:color="000000"/>
              <w:left w:val="single" w:sz="4" w:space="0" w:color="000000"/>
              <w:bottom w:val="single" w:sz="4" w:space="0" w:color="000000"/>
              <w:right w:val="single" w:sz="4" w:space="0" w:color="000000"/>
            </w:tcBorders>
          </w:tcPr>
          <w:p w14:paraId="0000019F" w14:textId="77777777" w:rsidR="00D0357C" w:rsidRDefault="00456334">
            <w:pPr>
              <w:spacing w:line="240" w:lineRule="auto"/>
              <w:jc w:val="left"/>
              <w:rPr>
                <w:rFonts w:ascii="Arial" w:eastAsia="Arial" w:hAnsi="Arial" w:cs="Arial"/>
              </w:rPr>
            </w:pPr>
            <w:r>
              <w:rPr>
                <w:rFonts w:ascii="Arial" w:eastAsia="Arial" w:hAnsi="Arial" w:cs="Arial"/>
              </w:rPr>
              <w:t xml:space="preserve">Reductions also in P, Mg, Fe, Zn, </w:t>
            </w:r>
            <w:proofErr w:type="spellStart"/>
            <w:r>
              <w:rPr>
                <w:rFonts w:ascii="Arial" w:eastAsia="Arial" w:hAnsi="Arial" w:cs="Arial"/>
              </w:rPr>
              <w:t>Mn</w:t>
            </w:r>
            <w:proofErr w:type="spellEnd"/>
            <w:r>
              <w:rPr>
                <w:rFonts w:ascii="Arial" w:eastAsia="Arial" w:hAnsi="Arial" w:cs="Arial"/>
              </w:rPr>
              <w:t>, Cu, Cr</w:t>
            </w:r>
          </w:p>
        </w:tc>
        <w:tc>
          <w:tcPr>
            <w:tcW w:w="1843" w:type="dxa"/>
            <w:tcBorders>
              <w:top w:val="single" w:sz="4" w:space="0" w:color="000000"/>
              <w:left w:val="single" w:sz="4" w:space="0" w:color="000000"/>
              <w:bottom w:val="single" w:sz="4" w:space="0" w:color="000000"/>
              <w:right w:val="single" w:sz="4" w:space="0" w:color="000000"/>
            </w:tcBorders>
          </w:tcPr>
          <w:p w14:paraId="000001A0" w14:textId="799CB682" w:rsidR="00D0357C" w:rsidRDefault="00456334">
            <w:pPr>
              <w:spacing w:line="240" w:lineRule="auto"/>
              <w:jc w:val="left"/>
              <w:rPr>
                <w:rFonts w:ascii="Arial" w:eastAsia="Arial" w:hAnsi="Arial" w:cs="Arial"/>
              </w:rPr>
            </w:pPr>
            <w:r>
              <w:rPr>
                <w:rFonts w:ascii="Arial" w:eastAsia="Arial" w:hAnsi="Arial" w:cs="Arial"/>
              </w:rPr>
              <w:t xml:space="preserve">Effects on human blood </w:t>
            </w:r>
            <w:r w:rsidR="00F639F4">
              <w:rPr>
                <w:rFonts w:ascii="Arial" w:eastAsia="Arial" w:hAnsi="Arial" w:cs="Arial"/>
              </w:rPr>
              <w:t>K</w:t>
            </w:r>
            <w:r>
              <w:rPr>
                <w:rFonts w:ascii="Arial" w:eastAsia="Arial" w:hAnsi="Arial" w:cs="Arial"/>
              </w:rPr>
              <w:t xml:space="preserve"> concentrations not studied</w:t>
            </w:r>
          </w:p>
          <w:p w14:paraId="000001A1" w14:textId="422FF04A" w:rsidR="00D0357C" w:rsidRDefault="00456334">
            <w:pPr>
              <w:spacing w:line="240" w:lineRule="auto"/>
              <w:jc w:val="left"/>
              <w:rPr>
                <w:rFonts w:ascii="Arial" w:eastAsia="Arial" w:hAnsi="Arial" w:cs="Arial"/>
              </w:rPr>
            </w:pPr>
            <w:r>
              <w:rPr>
                <w:rFonts w:ascii="Arial" w:eastAsia="Arial" w:hAnsi="Arial" w:cs="Arial"/>
              </w:rPr>
              <w:t xml:space="preserve">Object of the study was not to reduce </w:t>
            </w:r>
            <w:r w:rsidR="00F639F4">
              <w:rPr>
                <w:rFonts w:ascii="Arial" w:eastAsia="Arial" w:hAnsi="Arial" w:cs="Arial"/>
              </w:rPr>
              <w:t>K</w:t>
            </w:r>
          </w:p>
        </w:tc>
      </w:tr>
      <w:tr w:rsidR="00D0357C" w14:paraId="4608B377" w14:textId="77777777" w:rsidTr="00E17A96">
        <w:tc>
          <w:tcPr>
            <w:tcW w:w="1304" w:type="dxa"/>
            <w:tcBorders>
              <w:top w:val="single" w:sz="4" w:space="0" w:color="000000"/>
              <w:left w:val="single" w:sz="4" w:space="0" w:color="000000"/>
              <w:bottom w:val="single" w:sz="4" w:space="0" w:color="000000"/>
              <w:right w:val="single" w:sz="4" w:space="0" w:color="000000"/>
            </w:tcBorders>
          </w:tcPr>
          <w:p w14:paraId="000001A2" w14:textId="7E2479B2" w:rsidR="00D0357C" w:rsidRDefault="00C44431">
            <w:pPr>
              <w:spacing w:line="240" w:lineRule="auto"/>
              <w:jc w:val="left"/>
              <w:rPr>
                <w:rFonts w:ascii="Arial" w:eastAsia="Arial" w:hAnsi="Arial" w:cs="Arial"/>
              </w:rPr>
            </w:pPr>
            <w:sdt>
              <w:sdtPr>
                <w:tag w:val="goog_rdk_86"/>
                <w:id w:val="-2084287771"/>
              </w:sdtPr>
              <w:sdtEndPr/>
              <w:sdtContent/>
            </w:sdt>
            <w:r w:rsidR="0007761B">
              <w:rPr>
                <w:rFonts w:ascii="Arial" w:eastAsia="Arial" w:hAnsi="Arial" w:cs="Arial"/>
              </w:rPr>
              <w:t>Martinez-Pineda</w:t>
            </w:r>
            <w:r w:rsidR="00456334">
              <w:rPr>
                <w:rFonts w:ascii="Arial" w:eastAsia="Arial" w:hAnsi="Arial" w:cs="Arial"/>
              </w:rPr>
              <w:t xml:space="preserve"> 2019</w:t>
            </w:r>
          </w:p>
        </w:tc>
        <w:tc>
          <w:tcPr>
            <w:tcW w:w="2127" w:type="dxa"/>
            <w:tcBorders>
              <w:top w:val="single" w:sz="4" w:space="0" w:color="000000"/>
              <w:left w:val="single" w:sz="4" w:space="0" w:color="000000"/>
              <w:bottom w:val="single" w:sz="4" w:space="0" w:color="000000"/>
              <w:right w:val="single" w:sz="4" w:space="0" w:color="000000"/>
            </w:tcBorders>
          </w:tcPr>
          <w:p w14:paraId="000001A3" w14:textId="77777777" w:rsidR="00D0357C" w:rsidRDefault="00456334">
            <w:pPr>
              <w:spacing w:line="240" w:lineRule="auto"/>
              <w:jc w:val="left"/>
              <w:rPr>
                <w:rFonts w:ascii="Arial" w:eastAsia="Arial" w:hAnsi="Arial" w:cs="Arial"/>
              </w:rPr>
            </w:pPr>
            <w:r>
              <w:rPr>
                <w:rFonts w:ascii="Arial" w:eastAsia="Arial" w:hAnsi="Arial" w:cs="Arial"/>
              </w:rPr>
              <w:t>Spain</w:t>
            </w:r>
          </w:p>
          <w:p w14:paraId="000001A4" w14:textId="77777777" w:rsidR="00D0357C" w:rsidRDefault="00456334">
            <w:pPr>
              <w:spacing w:line="240" w:lineRule="auto"/>
              <w:jc w:val="left"/>
              <w:rPr>
                <w:rFonts w:ascii="Arial" w:eastAsia="Arial" w:hAnsi="Arial" w:cs="Arial"/>
              </w:rPr>
            </w:pPr>
            <w:r>
              <w:rPr>
                <w:rFonts w:ascii="Arial" w:eastAsia="Arial" w:hAnsi="Arial" w:cs="Arial"/>
              </w:rPr>
              <w:t xml:space="preserve">Fresh potatoes (S. </w:t>
            </w:r>
            <w:proofErr w:type="spellStart"/>
            <w:r>
              <w:rPr>
                <w:rFonts w:ascii="Arial" w:eastAsia="Arial" w:hAnsi="Arial" w:cs="Arial"/>
              </w:rPr>
              <w:t>tuberosum</w:t>
            </w:r>
            <w:proofErr w:type="spellEnd"/>
            <w:r>
              <w:rPr>
                <w:rFonts w:ascii="Arial" w:eastAsia="Arial" w:hAnsi="Arial" w:cs="Arial"/>
              </w:rPr>
              <w:t xml:space="preserve"> cv. </w:t>
            </w:r>
            <w:proofErr w:type="spellStart"/>
            <w:r>
              <w:rPr>
                <w:rFonts w:ascii="Arial" w:eastAsia="Arial" w:hAnsi="Arial" w:cs="Arial"/>
              </w:rPr>
              <w:t>Kennebec</w:t>
            </w:r>
            <w:proofErr w:type="spellEnd"/>
            <w:r>
              <w:rPr>
                <w:rFonts w:ascii="Arial" w:eastAsia="Arial" w:hAnsi="Arial" w:cs="Arial"/>
              </w:rPr>
              <w:t xml:space="preserve">), canned potatoes (three brands), frozen </w:t>
            </w:r>
            <w:proofErr w:type="spellStart"/>
            <w:r>
              <w:rPr>
                <w:rFonts w:ascii="Arial" w:eastAsia="Arial" w:hAnsi="Arial" w:cs="Arial"/>
              </w:rPr>
              <w:t>french</w:t>
            </w:r>
            <w:proofErr w:type="spellEnd"/>
            <w:r>
              <w:rPr>
                <w:rFonts w:ascii="Arial" w:eastAsia="Arial" w:hAnsi="Arial" w:cs="Arial"/>
              </w:rPr>
              <w:t xml:space="preserve"> fried potatoes (four brands)</w:t>
            </w:r>
          </w:p>
          <w:p w14:paraId="000001A5" w14:textId="7F851C51" w:rsidR="00D0357C" w:rsidRDefault="00DF665F">
            <w:pPr>
              <w:spacing w:line="240" w:lineRule="auto"/>
              <w:jc w:val="left"/>
              <w:rPr>
                <w:rFonts w:ascii="Arial" w:eastAsia="Arial" w:hAnsi="Arial" w:cs="Arial"/>
              </w:rPr>
            </w:pPr>
            <w:r>
              <w:rPr>
                <w:rFonts w:ascii="Arial" w:eastAsia="Arial" w:hAnsi="Arial" w:cs="Arial"/>
              </w:rPr>
              <w:t>Strips</w:t>
            </w:r>
            <w:r w:rsidR="00456334">
              <w:rPr>
                <w:rFonts w:ascii="Arial" w:eastAsia="Arial" w:hAnsi="Arial" w:cs="Arial"/>
              </w:rPr>
              <w:t xml:space="preserve"> and diced</w:t>
            </w:r>
          </w:p>
          <w:p w14:paraId="000001A6" w14:textId="77777777" w:rsidR="00D0357C" w:rsidRDefault="00D0357C">
            <w:pPr>
              <w:spacing w:line="240" w:lineRule="auto"/>
              <w:jc w:val="left"/>
              <w:rPr>
                <w:rFonts w:ascii="Arial" w:eastAsia="Arial" w:hAnsi="Arial" w:cs="Arial"/>
              </w:rPr>
            </w:pPr>
          </w:p>
        </w:tc>
        <w:tc>
          <w:tcPr>
            <w:tcW w:w="567" w:type="dxa"/>
            <w:tcBorders>
              <w:top w:val="single" w:sz="4" w:space="0" w:color="000000"/>
              <w:left w:val="single" w:sz="4" w:space="0" w:color="000000"/>
              <w:bottom w:val="single" w:sz="4" w:space="0" w:color="000000"/>
              <w:right w:val="single" w:sz="4" w:space="0" w:color="000000"/>
            </w:tcBorders>
          </w:tcPr>
          <w:p w14:paraId="000001A7"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1A8" w14:textId="08734658" w:rsidR="00D0357C" w:rsidRDefault="00DF665F">
            <w:pPr>
              <w:spacing w:line="240" w:lineRule="auto"/>
              <w:jc w:val="left"/>
              <w:rPr>
                <w:rFonts w:ascii="Arial" w:eastAsia="Arial" w:hAnsi="Arial" w:cs="Arial"/>
              </w:rPr>
            </w:pPr>
            <w:r>
              <w:rPr>
                <w:rFonts w:ascii="Arial" w:eastAsia="Arial" w:hAnsi="Arial" w:cs="Arial"/>
              </w:rPr>
              <w:t>S</w:t>
            </w:r>
            <w:r w:rsidR="00456334">
              <w:rPr>
                <w:rFonts w:ascii="Arial" w:eastAsia="Arial" w:hAnsi="Arial" w:cs="Arial"/>
              </w:rPr>
              <w:t>oaking, normal cooking, frying</w:t>
            </w:r>
          </w:p>
          <w:p w14:paraId="000001A9" w14:textId="77777777" w:rsidR="00D0357C" w:rsidRDefault="00D0357C">
            <w:pPr>
              <w:spacing w:line="240" w:lineRule="auto"/>
              <w:jc w:val="left"/>
              <w:rPr>
                <w:rFonts w:ascii="Arial" w:eastAsia="Arial" w:hAnsi="Arial" w:cs="Arial"/>
              </w:rPr>
            </w:pPr>
          </w:p>
          <w:p w14:paraId="000001AA" w14:textId="77777777" w:rsidR="00D0357C" w:rsidRDefault="00456334">
            <w:pPr>
              <w:spacing w:line="240" w:lineRule="auto"/>
              <w:jc w:val="left"/>
              <w:rPr>
                <w:rFonts w:ascii="Arial" w:eastAsia="Arial" w:hAnsi="Arial" w:cs="Arial"/>
              </w:rPr>
            </w:pPr>
            <w:r>
              <w:rPr>
                <w:rFonts w:ascii="Arial" w:eastAsia="Arial" w:hAnsi="Arial" w:cs="Arial"/>
              </w:rPr>
              <w:t>Fresh: strips 1.2 x 1.2 cm and diced 2 x 2 x 2 cm</w:t>
            </w:r>
          </w:p>
          <w:p w14:paraId="000001AB" w14:textId="77777777" w:rsidR="00D0357C" w:rsidRDefault="00D0357C">
            <w:pPr>
              <w:spacing w:line="240" w:lineRule="auto"/>
              <w:jc w:val="left"/>
              <w:rPr>
                <w:rFonts w:ascii="Arial" w:eastAsia="Arial" w:hAnsi="Arial" w:cs="Arial"/>
              </w:rPr>
            </w:pPr>
          </w:p>
          <w:p w14:paraId="000001AC" w14:textId="42704B3C" w:rsidR="00D0357C" w:rsidRDefault="00456334">
            <w:pPr>
              <w:spacing w:line="240" w:lineRule="auto"/>
              <w:jc w:val="left"/>
              <w:rPr>
                <w:rFonts w:ascii="Arial" w:eastAsia="Arial" w:hAnsi="Arial" w:cs="Arial"/>
              </w:rPr>
            </w:pPr>
            <w:r>
              <w:rPr>
                <w:rFonts w:ascii="Arial" w:eastAsia="Arial" w:hAnsi="Arial" w:cs="Arial"/>
              </w:rPr>
              <w:t>Frenc</w:t>
            </w:r>
            <w:r w:rsidR="00DF665F">
              <w:rPr>
                <w:rFonts w:ascii="Arial" w:eastAsia="Arial" w:hAnsi="Arial" w:cs="Arial"/>
              </w:rPr>
              <w:t>h</w:t>
            </w:r>
            <w:r>
              <w:rPr>
                <w:rFonts w:ascii="Arial" w:eastAsia="Arial" w:hAnsi="Arial" w:cs="Arial"/>
              </w:rPr>
              <w:t xml:space="preserve"> fries: diced (2.5 x 2</w:t>
            </w:r>
            <w:r w:rsidR="00DF665F">
              <w:rPr>
                <w:rFonts w:ascii="Arial" w:eastAsia="Arial" w:hAnsi="Arial" w:cs="Arial"/>
              </w:rPr>
              <w:t>.3 x 2.8 cm), strips (9 x 9 mm)</w:t>
            </w:r>
            <w:r>
              <w:rPr>
                <w:rFonts w:ascii="Arial" w:eastAsia="Arial" w:hAnsi="Arial" w:cs="Arial"/>
              </w:rPr>
              <w:t xml:space="preserve"> and </w:t>
            </w:r>
            <w:proofErr w:type="spellStart"/>
            <w:r>
              <w:rPr>
                <w:rFonts w:ascii="Arial" w:eastAsia="Arial" w:hAnsi="Arial" w:cs="Arial"/>
              </w:rPr>
              <w:t>extrafine</w:t>
            </w:r>
            <w:proofErr w:type="spellEnd"/>
            <w:r>
              <w:rPr>
                <w:rFonts w:ascii="Arial" w:eastAsia="Arial" w:hAnsi="Arial" w:cs="Arial"/>
              </w:rPr>
              <w:t xml:space="preserve"> strips</w:t>
            </w:r>
          </w:p>
          <w:p w14:paraId="000001AD" w14:textId="77777777" w:rsidR="00D0357C" w:rsidRDefault="00456334">
            <w:pPr>
              <w:spacing w:line="240" w:lineRule="auto"/>
              <w:jc w:val="left"/>
              <w:rPr>
                <w:rFonts w:ascii="Arial" w:eastAsia="Arial" w:hAnsi="Arial" w:cs="Arial"/>
              </w:rPr>
            </w:pPr>
            <w:r>
              <w:rPr>
                <w:rFonts w:ascii="Arial" w:eastAsia="Arial" w:hAnsi="Arial" w:cs="Arial"/>
              </w:rPr>
              <w:t>(6 x 6 mm)</w:t>
            </w:r>
          </w:p>
          <w:p w14:paraId="000001AE" w14:textId="77777777" w:rsidR="00D0357C" w:rsidRDefault="00D0357C">
            <w:pPr>
              <w:spacing w:line="240" w:lineRule="auto"/>
              <w:jc w:val="left"/>
              <w:rPr>
                <w:rFonts w:ascii="Arial" w:eastAsia="Arial" w:hAnsi="Arial" w:cs="Arial"/>
              </w:rPr>
            </w:pPr>
          </w:p>
          <w:p w14:paraId="000001AF" w14:textId="77777777" w:rsidR="00D0357C" w:rsidRDefault="00456334">
            <w:pPr>
              <w:spacing w:line="240" w:lineRule="auto"/>
              <w:jc w:val="left"/>
              <w:rPr>
                <w:rFonts w:ascii="Arial" w:eastAsia="Arial" w:hAnsi="Arial" w:cs="Arial"/>
              </w:rPr>
            </w:pPr>
            <w:r>
              <w:rPr>
                <w:rFonts w:ascii="Arial" w:eastAsia="Arial" w:hAnsi="Arial" w:cs="Arial"/>
              </w:rPr>
              <w:t>Soaking 12 h, with and without changing water after 4 h</w:t>
            </w:r>
          </w:p>
          <w:p w14:paraId="000001B0" w14:textId="77777777" w:rsidR="00D0357C" w:rsidRDefault="00D0357C">
            <w:pPr>
              <w:spacing w:line="240" w:lineRule="auto"/>
              <w:jc w:val="left"/>
              <w:rPr>
                <w:rFonts w:ascii="Arial" w:eastAsia="Arial" w:hAnsi="Arial" w:cs="Arial"/>
              </w:rPr>
            </w:pPr>
          </w:p>
          <w:p w14:paraId="000001B1" w14:textId="3574494E" w:rsidR="00D0357C" w:rsidRDefault="00456334">
            <w:pPr>
              <w:spacing w:line="240" w:lineRule="auto"/>
              <w:jc w:val="left"/>
              <w:rPr>
                <w:rFonts w:ascii="Arial" w:eastAsia="Arial" w:hAnsi="Arial" w:cs="Arial"/>
              </w:rPr>
            </w:pPr>
            <w:r>
              <w:rPr>
                <w:rFonts w:ascii="Arial" w:eastAsia="Arial" w:hAnsi="Arial" w:cs="Arial"/>
              </w:rPr>
              <w:t>Cooking 8 min,</w:t>
            </w:r>
            <w:r w:rsidR="00DF665F">
              <w:rPr>
                <w:rFonts w:ascii="Arial" w:eastAsia="Arial" w:hAnsi="Arial" w:cs="Arial"/>
              </w:rPr>
              <w:t xml:space="preserve"> water 100 g/1.5 L, 200 g/1.5 L</w:t>
            </w:r>
            <w:r>
              <w:rPr>
                <w:rFonts w:ascii="Arial" w:eastAsia="Arial" w:hAnsi="Arial" w:cs="Arial"/>
              </w:rPr>
              <w:t xml:space="preserve"> and 300 g/1.5 L for potatoes cut</w:t>
            </w:r>
          </w:p>
          <w:p w14:paraId="000001B2" w14:textId="5CA6F151" w:rsidR="00D0357C" w:rsidRDefault="00456334">
            <w:pPr>
              <w:spacing w:line="240" w:lineRule="auto"/>
              <w:jc w:val="left"/>
              <w:rPr>
                <w:rFonts w:ascii="Arial" w:eastAsia="Arial" w:hAnsi="Arial" w:cs="Arial"/>
              </w:rPr>
            </w:pPr>
            <w:r>
              <w:rPr>
                <w:rFonts w:ascii="Arial" w:eastAsia="Arial" w:hAnsi="Arial" w:cs="Arial"/>
              </w:rPr>
              <w:t>into strips; and</w:t>
            </w:r>
            <w:r w:rsidR="00DF665F">
              <w:rPr>
                <w:rFonts w:ascii="Arial" w:eastAsia="Arial" w:hAnsi="Arial" w:cs="Arial"/>
              </w:rPr>
              <w:t xml:space="preserve"> 100 g/1.5 L for diced potatoes</w:t>
            </w:r>
          </w:p>
        </w:tc>
        <w:tc>
          <w:tcPr>
            <w:tcW w:w="2977" w:type="dxa"/>
            <w:tcBorders>
              <w:top w:val="single" w:sz="4" w:space="0" w:color="000000"/>
              <w:left w:val="single" w:sz="4" w:space="0" w:color="000000"/>
              <w:bottom w:val="single" w:sz="4" w:space="0" w:color="000000"/>
              <w:right w:val="single" w:sz="4" w:space="0" w:color="000000"/>
            </w:tcBorders>
          </w:tcPr>
          <w:p w14:paraId="000001B3" w14:textId="794886E3" w:rsidR="00D0357C" w:rsidRDefault="00456334">
            <w:pPr>
              <w:spacing w:line="240" w:lineRule="auto"/>
              <w:jc w:val="left"/>
              <w:rPr>
                <w:rFonts w:ascii="Arial" w:eastAsia="Arial" w:hAnsi="Arial" w:cs="Arial"/>
              </w:rPr>
            </w:pPr>
            <w:r>
              <w:rPr>
                <w:rFonts w:ascii="Arial" w:eastAsia="Arial" w:hAnsi="Arial" w:cs="Arial"/>
              </w:rPr>
              <w:t>Soaking i</w:t>
            </w:r>
            <w:r w:rsidR="00DF665F">
              <w:rPr>
                <w:rFonts w:ascii="Arial" w:eastAsia="Arial" w:hAnsi="Arial" w:cs="Arial"/>
              </w:rPr>
              <w:t>neffective for fresh raw potato</w:t>
            </w:r>
            <w:r>
              <w:rPr>
                <w:rFonts w:ascii="Arial" w:eastAsia="Arial" w:hAnsi="Arial" w:cs="Arial"/>
              </w:rPr>
              <w:t xml:space="preserve"> </w:t>
            </w:r>
          </w:p>
          <w:p w14:paraId="000001B4" w14:textId="77777777" w:rsidR="00D0357C" w:rsidRDefault="00456334">
            <w:pPr>
              <w:spacing w:line="240" w:lineRule="auto"/>
              <w:jc w:val="left"/>
              <w:rPr>
                <w:rFonts w:ascii="Arial" w:eastAsia="Arial" w:hAnsi="Arial" w:cs="Arial"/>
              </w:rPr>
            </w:pPr>
            <w:r>
              <w:rPr>
                <w:rFonts w:ascii="Arial" w:eastAsia="Arial" w:hAnsi="Arial" w:cs="Arial"/>
              </w:rPr>
              <w:t xml:space="preserve">Boiling removed 30% </w:t>
            </w:r>
          </w:p>
          <w:p w14:paraId="000001B5" w14:textId="31CC7D3C" w:rsidR="00D0357C" w:rsidRDefault="00456334">
            <w:pPr>
              <w:spacing w:line="240" w:lineRule="auto"/>
              <w:jc w:val="left"/>
              <w:rPr>
                <w:rFonts w:ascii="Arial" w:eastAsia="Arial" w:hAnsi="Arial" w:cs="Arial"/>
              </w:rPr>
            </w:pPr>
            <w:r>
              <w:rPr>
                <w:rFonts w:ascii="Arial" w:eastAsia="Arial" w:hAnsi="Arial" w:cs="Arial"/>
              </w:rPr>
              <w:t xml:space="preserve">soaking after boiling: 70%-85% of </w:t>
            </w:r>
            <w:r w:rsidR="00F639F4">
              <w:rPr>
                <w:rFonts w:ascii="Arial" w:eastAsia="Arial" w:hAnsi="Arial" w:cs="Arial"/>
              </w:rPr>
              <w:t>K</w:t>
            </w:r>
            <w:r w:rsidR="00DF665F">
              <w:rPr>
                <w:rFonts w:ascii="Arial" w:eastAsia="Arial" w:hAnsi="Arial" w:cs="Arial"/>
              </w:rPr>
              <w:t xml:space="preserve"> leached (diced, strip-cut)</w:t>
            </w:r>
            <w:r>
              <w:rPr>
                <w:rFonts w:ascii="Arial" w:eastAsia="Arial" w:hAnsi="Arial" w:cs="Arial"/>
              </w:rPr>
              <w:t xml:space="preserve"> </w:t>
            </w:r>
          </w:p>
          <w:p w14:paraId="000001B6" w14:textId="042EC664" w:rsidR="00D0357C" w:rsidRDefault="00456334">
            <w:pPr>
              <w:spacing w:line="240" w:lineRule="auto"/>
              <w:jc w:val="left"/>
              <w:rPr>
                <w:rFonts w:ascii="Arial" w:eastAsia="Arial" w:hAnsi="Arial" w:cs="Arial"/>
              </w:rPr>
            </w:pPr>
            <w:r>
              <w:rPr>
                <w:rFonts w:ascii="Arial" w:eastAsia="Arial" w:hAnsi="Arial" w:cs="Arial"/>
              </w:rPr>
              <w:t xml:space="preserve">Frying increased </w:t>
            </w:r>
            <w:r w:rsidR="00EA1B23">
              <w:rPr>
                <w:rFonts w:ascii="Arial" w:eastAsia="Arial" w:hAnsi="Arial" w:cs="Arial"/>
              </w:rPr>
              <w:t>K</w:t>
            </w:r>
            <w:r w:rsidR="00DF665F">
              <w:rPr>
                <w:rFonts w:ascii="Arial" w:eastAsia="Arial" w:hAnsi="Arial" w:cs="Arial"/>
              </w:rPr>
              <w:t xml:space="preserve"> content</w:t>
            </w:r>
          </w:p>
          <w:p w14:paraId="000001B7" w14:textId="39495D85" w:rsidR="00D0357C" w:rsidRDefault="007B14FA">
            <w:pPr>
              <w:spacing w:line="240" w:lineRule="auto"/>
              <w:jc w:val="left"/>
              <w:rPr>
                <w:rFonts w:ascii="Arial" w:eastAsia="Arial" w:hAnsi="Arial" w:cs="Arial"/>
              </w:rPr>
            </w:pPr>
            <w:r>
              <w:rPr>
                <w:rFonts w:ascii="Arial" w:eastAsia="Arial" w:hAnsi="Arial" w:cs="Arial"/>
              </w:rPr>
              <w:t>Strip</w:t>
            </w:r>
            <w:r w:rsidR="00456334">
              <w:rPr>
                <w:rFonts w:ascii="Arial" w:eastAsia="Arial" w:hAnsi="Arial" w:cs="Arial"/>
              </w:rPr>
              <w:t>s vs. cubes: no difference</w:t>
            </w:r>
          </w:p>
          <w:p w14:paraId="000001B8" w14:textId="6865D633" w:rsidR="00D0357C" w:rsidRDefault="00456334">
            <w:pPr>
              <w:spacing w:line="240" w:lineRule="auto"/>
              <w:jc w:val="left"/>
              <w:rPr>
                <w:rFonts w:ascii="Arial" w:eastAsia="Arial" w:hAnsi="Arial" w:cs="Arial"/>
              </w:rPr>
            </w:pPr>
            <w:r>
              <w:rPr>
                <w:rFonts w:ascii="Arial" w:eastAsia="Arial" w:hAnsi="Arial" w:cs="Arial"/>
              </w:rPr>
              <w:t xml:space="preserve">Most </w:t>
            </w:r>
            <w:r w:rsidR="00F639F4">
              <w:rPr>
                <w:rFonts w:ascii="Arial" w:eastAsia="Arial" w:hAnsi="Arial" w:cs="Arial"/>
              </w:rPr>
              <w:t>K</w:t>
            </w:r>
            <w:r>
              <w:rPr>
                <w:rFonts w:ascii="Arial" w:eastAsia="Arial" w:hAnsi="Arial" w:cs="Arial"/>
              </w:rPr>
              <w:t xml:space="preserve"> removed with 6 h soaking, extended to 12 h removed only 5-10% more</w:t>
            </w:r>
          </w:p>
          <w:p w14:paraId="000001B9" w14:textId="1C5DAB07" w:rsidR="00D0357C" w:rsidRDefault="00456334">
            <w:pPr>
              <w:spacing w:line="240" w:lineRule="auto"/>
              <w:jc w:val="left"/>
              <w:rPr>
                <w:rFonts w:ascii="Arial" w:eastAsia="Arial" w:hAnsi="Arial" w:cs="Arial"/>
              </w:rPr>
            </w:pPr>
            <w:r>
              <w:rPr>
                <w:rFonts w:ascii="Arial" w:eastAsia="Arial" w:hAnsi="Arial" w:cs="Arial"/>
              </w:rPr>
              <w:t>French fries: soaking with</w:t>
            </w:r>
            <w:r w:rsidR="00DF665F">
              <w:rPr>
                <w:rFonts w:ascii="Arial" w:eastAsia="Arial" w:hAnsi="Arial" w:cs="Arial"/>
              </w:rPr>
              <w:t xml:space="preserve"> changed water removed 10-38%</w:t>
            </w:r>
            <w:r>
              <w:rPr>
                <w:rFonts w:ascii="Arial" w:eastAsia="Arial" w:hAnsi="Arial" w:cs="Arial"/>
              </w:rPr>
              <w:t xml:space="preserve"> </w:t>
            </w:r>
            <w:r w:rsidR="00F639F4">
              <w:rPr>
                <w:rFonts w:ascii="Arial" w:eastAsia="Arial" w:hAnsi="Arial" w:cs="Arial"/>
              </w:rPr>
              <w:t>K</w:t>
            </w:r>
          </w:p>
          <w:p w14:paraId="000001BA" w14:textId="7F0792F6" w:rsidR="00D0357C" w:rsidRDefault="00456334">
            <w:pPr>
              <w:spacing w:line="240" w:lineRule="auto"/>
              <w:jc w:val="left"/>
              <w:rPr>
                <w:rFonts w:ascii="Arial" w:eastAsia="Arial" w:hAnsi="Arial" w:cs="Arial"/>
              </w:rPr>
            </w:pPr>
            <w:r>
              <w:rPr>
                <w:rFonts w:ascii="Arial" w:eastAsia="Arial" w:hAnsi="Arial" w:cs="Arial"/>
              </w:rPr>
              <w:t xml:space="preserve">Soaked potatoes: </w:t>
            </w:r>
            <w:r w:rsidR="00F639F4">
              <w:rPr>
                <w:rFonts w:ascii="Arial" w:eastAsia="Arial" w:hAnsi="Arial" w:cs="Arial"/>
              </w:rPr>
              <w:t>K</w:t>
            </w:r>
            <w:r>
              <w:rPr>
                <w:rFonts w:ascii="Arial" w:eastAsia="Arial" w:hAnsi="Arial" w:cs="Arial"/>
              </w:rPr>
              <w:t xml:space="preserve"> content low in the beginning, leaching removed 70%</w:t>
            </w:r>
          </w:p>
        </w:tc>
        <w:tc>
          <w:tcPr>
            <w:tcW w:w="2268" w:type="dxa"/>
            <w:tcBorders>
              <w:top w:val="single" w:sz="4" w:space="0" w:color="000000"/>
              <w:left w:val="single" w:sz="4" w:space="0" w:color="000000"/>
              <w:bottom w:val="single" w:sz="4" w:space="0" w:color="000000"/>
              <w:right w:val="single" w:sz="4" w:space="0" w:color="000000"/>
            </w:tcBorders>
          </w:tcPr>
          <w:p w14:paraId="000001BB" w14:textId="6E6BC288" w:rsidR="00D0357C" w:rsidRDefault="00456334">
            <w:pPr>
              <w:spacing w:line="240" w:lineRule="auto"/>
              <w:jc w:val="left"/>
              <w:rPr>
                <w:rFonts w:ascii="Arial" w:eastAsia="Arial" w:hAnsi="Arial" w:cs="Arial"/>
              </w:rPr>
            </w:pPr>
            <w:r>
              <w:rPr>
                <w:rFonts w:ascii="Arial" w:eastAsia="Arial" w:hAnsi="Arial" w:cs="Arial"/>
              </w:rPr>
              <w:t xml:space="preserve">Final </w:t>
            </w:r>
            <w:r w:rsidR="00F639F4">
              <w:rPr>
                <w:rFonts w:ascii="Arial" w:eastAsia="Arial" w:hAnsi="Arial" w:cs="Arial"/>
              </w:rPr>
              <w:t>K</w:t>
            </w:r>
            <w:r w:rsidR="00DF665F">
              <w:rPr>
                <w:rFonts w:ascii="Arial" w:eastAsia="Arial" w:hAnsi="Arial" w:cs="Arial"/>
              </w:rPr>
              <w:t xml:space="preserve"> content fresh potatoes: 40</w:t>
            </w:r>
            <w:r>
              <w:rPr>
                <w:rFonts w:ascii="Arial" w:eastAsia="Arial" w:hAnsi="Arial" w:cs="Arial"/>
              </w:rPr>
              <w:t>-120 mg/100 g edible portion</w:t>
            </w:r>
          </w:p>
          <w:p w14:paraId="000001BC" w14:textId="77777777" w:rsidR="00D0357C" w:rsidRDefault="00456334">
            <w:pPr>
              <w:spacing w:line="240" w:lineRule="auto"/>
              <w:jc w:val="left"/>
              <w:rPr>
                <w:rFonts w:ascii="Arial" w:eastAsia="Arial" w:hAnsi="Arial" w:cs="Arial"/>
              </w:rPr>
            </w:pPr>
            <w:r>
              <w:rPr>
                <w:rFonts w:ascii="Arial" w:eastAsia="Arial" w:hAnsi="Arial" w:cs="Arial"/>
              </w:rPr>
              <w:t xml:space="preserve">Canned potatoes: 35 mg/100 g </w:t>
            </w:r>
          </w:p>
          <w:p w14:paraId="000001BD" w14:textId="77777777" w:rsidR="00D0357C" w:rsidRDefault="00D0357C">
            <w:pPr>
              <w:spacing w:line="240" w:lineRule="auto"/>
              <w:jc w:val="left"/>
              <w:rPr>
                <w:rFonts w:ascii="Arial" w:eastAsia="Arial" w:hAnsi="Arial" w:cs="Arial"/>
              </w:rPr>
            </w:pPr>
          </w:p>
          <w:p w14:paraId="000001BE" w14:textId="77777777" w:rsidR="00D0357C" w:rsidRDefault="00456334">
            <w:pPr>
              <w:spacing w:line="240" w:lineRule="auto"/>
              <w:jc w:val="left"/>
              <w:rPr>
                <w:rFonts w:ascii="Arial" w:eastAsia="Arial" w:hAnsi="Arial" w:cs="Arial"/>
              </w:rPr>
            </w:pPr>
            <w:r>
              <w:rPr>
                <w:rFonts w:ascii="Arial" w:eastAsia="Arial" w:hAnsi="Arial" w:cs="Arial"/>
              </w:rPr>
              <w:t xml:space="preserve">Sensory analysis and texture: good marks </w:t>
            </w:r>
          </w:p>
          <w:p w14:paraId="000001BF" w14:textId="77777777" w:rsidR="00D0357C" w:rsidRDefault="00D0357C">
            <w:pPr>
              <w:spacing w:line="240" w:lineRule="auto"/>
              <w:jc w:val="left"/>
              <w:rPr>
                <w:rFonts w:ascii="Arial" w:eastAsia="Arial" w:hAnsi="Arial" w:cs="Arial"/>
              </w:rPr>
            </w:pPr>
          </w:p>
          <w:p w14:paraId="000001C6" w14:textId="08EE3932" w:rsidR="00D0357C" w:rsidRDefault="00D0357C">
            <w:pPr>
              <w:spacing w:line="240" w:lineRule="auto"/>
              <w:jc w:val="left"/>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000001C7" w14:textId="6D7ED528" w:rsidR="00D0357C" w:rsidRDefault="00456334">
            <w:pPr>
              <w:spacing w:line="240" w:lineRule="auto"/>
              <w:jc w:val="left"/>
              <w:rPr>
                <w:rFonts w:ascii="Arial" w:eastAsia="Arial" w:hAnsi="Arial" w:cs="Arial"/>
              </w:rPr>
            </w:pPr>
            <w:r>
              <w:rPr>
                <w:rFonts w:ascii="Arial" w:eastAsia="Arial" w:hAnsi="Arial" w:cs="Arial"/>
              </w:rPr>
              <w:t xml:space="preserve">Effects on human blood </w:t>
            </w:r>
            <w:r w:rsidR="00F639F4">
              <w:rPr>
                <w:rFonts w:ascii="Arial" w:eastAsia="Arial" w:hAnsi="Arial" w:cs="Arial"/>
              </w:rPr>
              <w:t>K</w:t>
            </w:r>
            <w:r>
              <w:rPr>
                <w:rFonts w:ascii="Arial" w:eastAsia="Arial" w:hAnsi="Arial" w:cs="Arial"/>
              </w:rPr>
              <w:t xml:space="preserve"> concentrations not studied</w:t>
            </w:r>
          </w:p>
        </w:tc>
      </w:tr>
      <w:tr w:rsidR="00D0357C" w14:paraId="6DEAC90C" w14:textId="77777777" w:rsidTr="00E17A96">
        <w:tc>
          <w:tcPr>
            <w:tcW w:w="1304" w:type="dxa"/>
            <w:tcBorders>
              <w:top w:val="single" w:sz="4" w:space="0" w:color="000000"/>
              <w:left w:val="single" w:sz="4" w:space="0" w:color="000000"/>
              <w:bottom w:val="single" w:sz="4" w:space="0" w:color="000000"/>
              <w:right w:val="single" w:sz="4" w:space="0" w:color="000000"/>
            </w:tcBorders>
          </w:tcPr>
          <w:p w14:paraId="000001C8" w14:textId="146B2BA1" w:rsidR="00D0357C" w:rsidRDefault="00C44431" w:rsidP="0007761B">
            <w:pPr>
              <w:spacing w:line="240" w:lineRule="auto"/>
              <w:jc w:val="left"/>
              <w:rPr>
                <w:rFonts w:ascii="Arial" w:eastAsia="Arial" w:hAnsi="Arial" w:cs="Arial"/>
              </w:rPr>
            </w:pPr>
            <w:sdt>
              <w:sdtPr>
                <w:tag w:val="goog_rdk_87"/>
                <w:id w:val="-1380782421"/>
              </w:sdtPr>
              <w:sdtEndPr/>
              <w:sdtContent/>
            </w:sdt>
            <w:r w:rsidR="00456334">
              <w:rPr>
                <w:rFonts w:ascii="Arial" w:eastAsia="Arial" w:hAnsi="Arial" w:cs="Arial"/>
              </w:rPr>
              <w:t xml:space="preserve">Martinez-Pineda 2018 </w:t>
            </w:r>
          </w:p>
        </w:tc>
        <w:tc>
          <w:tcPr>
            <w:tcW w:w="2127" w:type="dxa"/>
            <w:tcBorders>
              <w:top w:val="single" w:sz="4" w:space="0" w:color="000000"/>
              <w:left w:val="single" w:sz="4" w:space="0" w:color="000000"/>
              <w:bottom w:val="single" w:sz="4" w:space="0" w:color="000000"/>
              <w:right w:val="single" w:sz="4" w:space="0" w:color="000000"/>
            </w:tcBorders>
          </w:tcPr>
          <w:p w14:paraId="000001C9" w14:textId="77777777" w:rsidR="00D0357C" w:rsidRDefault="00456334">
            <w:pPr>
              <w:spacing w:line="240" w:lineRule="auto"/>
              <w:jc w:val="left"/>
              <w:rPr>
                <w:rFonts w:ascii="Arial" w:eastAsia="Arial" w:hAnsi="Arial" w:cs="Arial"/>
              </w:rPr>
            </w:pPr>
            <w:r>
              <w:rPr>
                <w:rFonts w:ascii="Arial" w:eastAsia="Arial" w:hAnsi="Arial" w:cs="Arial"/>
              </w:rPr>
              <w:t>Spain</w:t>
            </w:r>
          </w:p>
          <w:p w14:paraId="000001CA" w14:textId="77777777" w:rsidR="00D0357C" w:rsidRDefault="00456334">
            <w:pPr>
              <w:spacing w:line="240" w:lineRule="auto"/>
              <w:jc w:val="left"/>
              <w:rPr>
                <w:rFonts w:ascii="Arial" w:eastAsia="Arial" w:hAnsi="Arial" w:cs="Arial"/>
              </w:rPr>
            </w:pPr>
            <w:r>
              <w:rPr>
                <w:rFonts w:ascii="Arial" w:eastAsia="Arial" w:hAnsi="Arial" w:cs="Arial"/>
              </w:rPr>
              <w:t>Chickpeas, lentils, both dried and canned</w:t>
            </w:r>
          </w:p>
        </w:tc>
        <w:tc>
          <w:tcPr>
            <w:tcW w:w="567" w:type="dxa"/>
            <w:tcBorders>
              <w:top w:val="single" w:sz="4" w:space="0" w:color="000000"/>
              <w:left w:val="single" w:sz="4" w:space="0" w:color="000000"/>
              <w:bottom w:val="single" w:sz="4" w:space="0" w:color="000000"/>
              <w:right w:val="single" w:sz="4" w:space="0" w:color="000000"/>
            </w:tcBorders>
          </w:tcPr>
          <w:p w14:paraId="000001CB"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1CC" w14:textId="77777777" w:rsidR="00D0357C" w:rsidRDefault="00456334">
            <w:pPr>
              <w:spacing w:line="240" w:lineRule="auto"/>
              <w:jc w:val="left"/>
              <w:rPr>
                <w:rFonts w:ascii="Arial" w:eastAsia="Arial" w:hAnsi="Arial" w:cs="Arial"/>
              </w:rPr>
            </w:pPr>
            <w:r>
              <w:rPr>
                <w:rFonts w:ascii="Arial" w:eastAsia="Arial" w:hAnsi="Arial" w:cs="Arial"/>
              </w:rPr>
              <w:t>Soaking at different pH for 12 h, 100 g of product/1.5 L water</w:t>
            </w:r>
          </w:p>
          <w:p w14:paraId="000001CD" w14:textId="77777777" w:rsidR="00D0357C" w:rsidRDefault="00456334">
            <w:pPr>
              <w:spacing w:line="240" w:lineRule="auto"/>
              <w:jc w:val="left"/>
              <w:rPr>
                <w:rFonts w:ascii="Arial" w:eastAsia="Arial" w:hAnsi="Arial" w:cs="Arial"/>
              </w:rPr>
            </w:pPr>
            <w:r>
              <w:rPr>
                <w:rFonts w:ascii="Arial" w:eastAsia="Arial" w:hAnsi="Arial" w:cs="Arial"/>
              </w:rPr>
              <w:t>Normal cooking</w:t>
            </w:r>
          </w:p>
          <w:p w14:paraId="000001CE" w14:textId="77777777" w:rsidR="00D0357C" w:rsidRDefault="00456334">
            <w:pPr>
              <w:spacing w:line="240" w:lineRule="auto"/>
              <w:jc w:val="left"/>
              <w:rPr>
                <w:rFonts w:ascii="Arial" w:eastAsia="Arial" w:hAnsi="Arial" w:cs="Arial"/>
              </w:rPr>
            </w:pPr>
            <w:r>
              <w:rPr>
                <w:rFonts w:ascii="Arial" w:eastAsia="Arial" w:hAnsi="Arial" w:cs="Arial"/>
              </w:rPr>
              <w:t>Pressure cooking</w:t>
            </w:r>
          </w:p>
        </w:tc>
        <w:tc>
          <w:tcPr>
            <w:tcW w:w="2977" w:type="dxa"/>
            <w:tcBorders>
              <w:top w:val="single" w:sz="4" w:space="0" w:color="000000"/>
              <w:left w:val="single" w:sz="4" w:space="0" w:color="000000"/>
              <w:bottom w:val="single" w:sz="4" w:space="0" w:color="000000"/>
              <w:right w:val="single" w:sz="4" w:space="0" w:color="000000"/>
            </w:tcBorders>
          </w:tcPr>
          <w:p w14:paraId="000001CF" w14:textId="77777777" w:rsidR="00D0357C" w:rsidRDefault="00456334">
            <w:pPr>
              <w:spacing w:line="240" w:lineRule="auto"/>
              <w:jc w:val="left"/>
              <w:rPr>
                <w:rFonts w:ascii="Arial" w:eastAsia="Arial" w:hAnsi="Arial" w:cs="Arial"/>
              </w:rPr>
            </w:pPr>
            <w:r>
              <w:rPr>
                <w:rFonts w:ascii="Arial" w:eastAsia="Arial" w:hAnsi="Arial" w:cs="Arial"/>
              </w:rPr>
              <w:t>Minor loss by soaking, not clinically relevant</w:t>
            </w:r>
          </w:p>
          <w:p w14:paraId="000001D0" w14:textId="77777777" w:rsidR="00D0357C" w:rsidRDefault="00456334">
            <w:pPr>
              <w:spacing w:line="240" w:lineRule="auto"/>
              <w:jc w:val="left"/>
              <w:rPr>
                <w:rFonts w:ascii="Arial" w:eastAsia="Arial" w:hAnsi="Arial" w:cs="Arial"/>
              </w:rPr>
            </w:pPr>
            <w:r>
              <w:rPr>
                <w:rFonts w:ascii="Arial" w:eastAsia="Arial" w:hAnsi="Arial" w:cs="Arial"/>
              </w:rPr>
              <w:t>After soaking</w:t>
            </w:r>
          </w:p>
          <w:p w14:paraId="000001D1" w14:textId="77777777" w:rsidR="00D0357C" w:rsidRDefault="00456334">
            <w:pPr>
              <w:spacing w:line="240" w:lineRule="auto"/>
              <w:jc w:val="left"/>
              <w:rPr>
                <w:rFonts w:ascii="Arial" w:eastAsia="Arial" w:hAnsi="Arial" w:cs="Arial"/>
              </w:rPr>
            </w:pPr>
            <w:r>
              <w:rPr>
                <w:rFonts w:ascii="Arial" w:eastAsia="Arial" w:hAnsi="Arial" w:cs="Arial"/>
              </w:rPr>
              <w:t>and cooking dried chickpeas, the retention percentage of</w:t>
            </w:r>
          </w:p>
          <w:p w14:paraId="000001D2" w14:textId="65BFAC9D" w:rsidR="00D0357C" w:rsidRDefault="00F639F4">
            <w:pPr>
              <w:spacing w:line="240" w:lineRule="auto"/>
              <w:jc w:val="left"/>
              <w:rPr>
                <w:rFonts w:ascii="Arial" w:eastAsia="Arial" w:hAnsi="Arial" w:cs="Arial"/>
              </w:rPr>
            </w:pPr>
            <w:r>
              <w:rPr>
                <w:rFonts w:ascii="Arial" w:eastAsia="Arial" w:hAnsi="Arial" w:cs="Arial"/>
              </w:rPr>
              <w:t>K</w:t>
            </w:r>
            <w:r w:rsidR="00DF665F">
              <w:rPr>
                <w:rFonts w:ascii="Arial" w:eastAsia="Arial" w:hAnsi="Arial" w:cs="Arial"/>
              </w:rPr>
              <w:t xml:space="preserve"> was 15-30%</w:t>
            </w:r>
          </w:p>
          <w:p w14:paraId="000001D3" w14:textId="289250AE" w:rsidR="00D0357C" w:rsidRDefault="00456334">
            <w:pPr>
              <w:spacing w:line="240" w:lineRule="auto"/>
              <w:jc w:val="left"/>
              <w:rPr>
                <w:rFonts w:ascii="Arial" w:eastAsia="Arial" w:hAnsi="Arial" w:cs="Arial"/>
              </w:rPr>
            </w:pPr>
            <w:r>
              <w:rPr>
                <w:rFonts w:ascii="Arial" w:eastAsia="Arial" w:hAnsi="Arial" w:cs="Arial"/>
              </w:rPr>
              <w:t xml:space="preserve">Lentils: normal and pressure cooking reduced </w:t>
            </w:r>
            <w:r w:rsidR="00EA1B23">
              <w:rPr>
                <w:rFonts w:ascii="Arial" w:eastAsia="Arial" w:hAnsi="Arial" w:cs="Arial"/>
              </w:rPr>
              <w:t>K</w:t>
            </w:r>
            <w:r>
              <w:rPr>
                <w:rFonts w:ascii="Arial" w:eastAsia="Arial" w:hAnsi="Arial" w:cs="Arial"/>
              </w:rPr>
              <w:t xml:space="preserve"> to 27% and 37% of original</w:t>
            </w:r>
          </w:p>
          <w:p w14:paraId="000001D4" w14:textId="77777777" w:rsidR="00D0357C" w:rsidRDefault="00456334">
            <w:pPr>
              <w:spacing w:line="240" w:lineRule="auto"/>
              <w:jc w:val="left"/>
              <w:rPr>
                <w:rFonts w:ascii="Arial" w:eastAsia="Arial" w:hAnsi="Arial" w:cs="Arial"/>
              </w:rPr>
            </w:pPr>
            <w:r>
              <w:rPr>
                <w:rFonts w:ascii="Arial" w:eastAsia="Arial" w:hAnsi="Arial" w:cs="Arial"/>
              </w:rPr>
              <w:t>Canned chickpeas: normal cooking, 35%, soaking in water 18%, soaking in water + normal cooking 6.4%; Lentils normal cooking 39%, soaking in water 18%, soaking in water + normal cooking 5.6% from the original</w:t>
            </w:r>
          </w:p>
        </w:tc>
        <w:tc>
          <w:tcPr>
            <w:tcW w:w="2268" w:type="dxa"/>
            <w:tcBorders>
              <w:top w:val="single" w:sz="4" w:space="0" w:color="000000"/>
              <w:left w:val="single" w:sz="4" w:space="0" w:color="000000"/>
              <w:bottom w:val="single" w:sz="4" w:space="0" w:color="000000"/>
              <w:right w:val="single" w:sz="4" w:space="0" w:color="000000"/>
            </w:tcBorders>
          </w:tcPr>
          <w:p w14:paraId="000001D5" w14:textId="77777777" w:rsidR="00D0357C" w:rsidRDefault="00D0357C">
            <w:pPr>
              <w:spacing w:line="240" w:lineRule="auto"/>
              <w:jc w:val="left"/>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000001D6" w14:textId="6094F445" w:rsidR="00D0357C" w:rsidRDefault="00456334">
            <w:pPr>
              <w:spacing w:line="240" w:lineRule="auto"/>
              <w:jc w:val="left"/>
              <w:rPr>
                <w:rFonts w:ascii="Arial" w:eastAsia="Arial" w:hAnsi="Arial" w:cs="Arial"/>
                <w:b/>
              </w:rPr>
            </w:pPr>
            <w:r>
              <w:rPr>
                <w:rFonts w:ascii="Arial" w:eastAsia="Arial" w:hAnsi="Arial" w:cs="Arial"/>
              </w:rPr>
              <w:t xml:space="preserve">Effects on human blood </w:t>
            </w:r>
            <w:r w:rsidR="00F639F4">
              <w:rPr>
                <w:rFonts w:ascii="Arial" w:eastAsia="Arial" w:hAnsi="Arial" w:cs="Arial"/>
              </w:rPr>
              <w:t>K</w:t>
            </w:r>
            <w:r w:rsidR="00A916C7">
              <w:rPr>
                <w:rFonts w:ascii="Arial" w:eastAsia="Arial" w:hAnsi="Arial" w:cs="Arial"/>
                <w:color w:val="131413"/>
                <w:vertAlign w:val="superscript"/>
              </w:rPr>
              <w:t xml:space="preserve"> </w:t>
            </w:r>
            <w:r>
              <w:rPr>
                <w:rFonts w:ascii="Arial" w:eastAsia="Arial" w:hAnsi="Arial" w:cs="Arial"/>
              </w:rPr>
              <w:t>concentrations not studied</w:t>
            </w:r>
          </w:p>
        </w:tc>
      </w:tr>
      <w:tr w:rsidR="00D0357C" w14:paraId="632FCFFD" w14:textId="77777777" w:rsidTr="00E17A96">
        <w:tc>
          <w:tcPr>
            <w:tcW w:w="1304" w:type="dxa"/>
            <w:tcBorders>
              <w:top w:val="single" w:sz="4" w:space="0" w:color="000000"/>
              <w:left w:val="single" w:sz="4" w:space="0" w:color="000000"/>
              <w:bottom w:val="single" w:sz="4" w:space="0" w:color="000000"/>
              <w:right w:val="single" w:sz="4" w:space="0" w:color="000000"/>
            </w:tcBorders>
          </w:tcPr>
          <w:p w14:paraId="000001D7" w14:textId="38DC248D" w:rsidR="00D0357C" w:rsidRDefault="00456334" w:rsidP="0007761B">
            <w:pPr>
              <w:spacing w:line="240" w:lineRule="auto"/>
              <w:jc w:val="left"/>
              <w:rPr>
                <w:rFonts w:ascii="Arial" w:eastAsia="Arial" w:hAnsi="Arial" w:cs="Arial"/>
              </w:rPr>
            </w:pPr>
            <w:r>
              <w:rPr>
                <w:rFonts w:ascii="Arial" w:eastAsia="Arial" w:hAnsi="Arial" w:cs="Arial"/>
              </w:rPr>
              <w:t>Martinez-Pineda 2016</w:t>
            </w:r>
          </w:p>
        </w:tc>
        <w:tc>
          <w:tcPr>
            <w:tcW w:w="2127" w:type="dxa"/>
            <w:tcBorders>
              <w:top w:val="single" w:sz="4" w:space="0" w:color="000000"/>
              <w:left w:val="single" w:sz="4" w:space="0" w:color="000000"/>
              <w:bottom w:val="single" w:sz="4" w:space="0" w:color="000000"/>
              <w:right w:val="single" w:sz="4" w:space="0" w:color="000000"/>
            </w:tcBorders>
          </w:tcPr>
          <w:p w14:paraId="000001D8" w14:textId="77777777" w:rsidR="00D0357C" w:rsidRDefault="00456334">
            <w:pPr>
              <w:spacing w:line="240" w:lineRule="auto"/>
              <w:jc w:val="left"/>
              <w:rPr>
                <w:rFonts w:ascii="Arial" w:eastAsia="Arial" w:hAnsi="Arial" w:cs="Arial"/>
              </w:rPr>
            </w:pPr>
            <w:r>
              <w:rPr>
                <w:rFonts w:ascii="Arial" w:eastAsia="Arial" w:hAnsi="Arial" w:cs="Arial"/>
              </w:rPr>
              <w:t>Spain</w:t>
            </w:r>
          </w:p>
          <w:p w14:paraId="000001D9" w14:textId="77777777" w:rsidR="00D0357C" w:rsidRDefault="00456334">
            <w:pPr>
              <w:spacing w:line="240" w:lineRule="auto"/>
              <w:jc w:val="left"/>
              <w:rPr>
                <w:rFonts w:ascii="Arial" w:eastAsia="Arial" w:hAnsi="Arial" w:cs="Arial"/>
              </w:rPr>
            </w:pPr>
            <w:r>
              <w:rPr>
                <w:rFonts w:ascii="Arial" w:eastAsia="Arial" w:hAnsi="Arial" w:cs="Arial"/>
              </w:rPr>
              <w:t>Green beans and chard; fresh, frozen, canned</w:t>
            </w:r>
          </w:p>
          <w:p w14:paraId="7A78C9DF" w14:textId="0656D3E5" w:rsidR="00DF665F" w:rsidRDefault="00456334">
            <w:pPr>
              <w:spacing w:line="240" w:lineRule="auto"/>
              <w:jc w:val="left"/>
              <w:rPr>
                <w:rFonts w:ascii="Arial" w:eastAsia="Arial" w:hAnsi="Arial" w:cs="Arial"/>
              </w:rPr>
            </w:pPr>
            <w:r>
              <w:rPr>
                <w:rFonts w:ascii="Arial" w:eastAsia="Arial" w:hAnsi="Arial" w:cs="Arial"/>
              </w:rPr>
              <w:t xml:space="preserve">4 </w:t>
            </w:r>
            <w:r w:rsidR="00DF665F">
              <w:rPr>
                <w:rFonts w:ascii="Arial" w:eastAsia="Arial" w:hAnsi="Arial" w:cs="Arial"/>
              </w:rPr>
              <w:t xml:space="preserve">different </w:t>
            </w:r>
            <w:r>
              <w:rPr>
                <w:rFonts w:ascii="Arial" w:eastAsia="Arial" w:hAnsi="Arial" w:cs="Arial"/>
              </w:rPr>
              <w:t>brands of frozen mixed vegetables</w:t>
            </w:r>
          </w:p>
          <w:p w14:paraId="000001DB" w14:textId="78509F0F" w:rsidR="00D0357C" w:rsidRDefault="00DF665F" w:rsidP="00DF665F">
            <w:pPr>
              <w:spacing w:line="240" w:lineRule="auto"/>
              <w:jc w:val="left"/>
              <w:rPr>
                <w:rFonts w:ascii="Arial" w:eastAsia="Arial" w:hAnsi="Arial" w:cs="Arial"/>
              </w:rPr>
            </w:pPr>
            <w:r>
              <w:rPr>
                <w:rFonts w:ascii="Arial" w:eastAsia="Arial" w:hAnsi="Arial" w:cs="Arial"/>
              </w:rPr>
              <w:t>D</w:t>
            </w:r>
            <w:r w:rsidR="00456334">
              <w:rPr>
                <w:rFonts w:ascii="Arial" w:eastAsia="Arial" w:hAnsi="Arial" w:cs="Arial"/>
              </w:rPr>
              <w:t>iced vegetable salad</w:t>
            </w:r>
          </w:p>
        </w:tc>
        <w:tc>
          <w:tcPr>
            <w:tcW w:w="567" w:type="dxa"/>
            <w:tcBorders>
              <w:top w:val="single" w:sz="4" w:space="0" w:color="000000"/>
              <w:left w:val="single" w:sz="4" w:space="0" w:color="000000"/>
              <w:bottom w:val="single" w:sz="4" w:space="0" w:color="000000"/>
              <w:right w:val="single" w:sz="4" w:space="0" w:color="000000"/>
            </w:tcBorders>
          </w:tcPr>
          <w:p w14:paraId="000001DC"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1DE" w14:textId="217EF968" w:rsidR="00D0357C" w:rsidRDefault="00456334">
            <w:pPr>
              <w:spacing w:line="240" w:lineRule="auto"/>
              <w:jc w:val="left"/>
              <w:rPr>
                <w:rFonts w:ascii="Arial" w:eastAsia="Arial" w:hAnsi="Arial" w:cs="Arial"/>
              </w:rPr>
            </w:pPr>
            <w:r>
              <w:rPr>
                <w:rFonts w:ascii="Arial" w:eastAsia="Arial" w:hAnsi="Arial" w:cs="Arial"/>
              </w:rPr>
              <w:t>Soaking (12 h in refrigeration temperature, change of water at 4 h); soaking followed by normal cooking (S + NC); soaking followed by</w:t>
            </w:r>
          </w:p>
          <w:p w14:paraId="000001DF" w14:textId="77777777" w:rsidR="00D0357C" w:rsidRDefault="00456334">
            <w:pPr>
              <w:spacing w:line="240" w:lineRule="auto"/>
              <w:jc w:val="left"/>
              <w:rPr>
                <w:rFonts w:ascii="Arial" w:eastAsia="Arial" w:hAnsi="Arial" w:cs="Arial"/>
              </w:rPr>
            </w:pPr>
            <w:r>
              <w:rPr>
                <w:rFonts w:ascii="Arial" w:eastAsia="Arial" w:hAnsi="Arial" w:cs="Arial"/>
              </w:rPr>
              <w:t>double cooking (S + DC); normal cooking (NC); double cooking</w:t>
            </w:r>
          </w:p>
          <w:p w14:paraId="76249808" w14:textId="77777777" w:rsidR="00DF665F" w:rsidRDefault="00DF665F">
            <w:pPr>
              <w:spacing w:line="240" w:lineRule="auto"/>
              <w:jc w:val="left"/>
              <w:rPr>
                <w:rFonts w:ascii="Arial" w:eastAsia="Arial" w:hAnsi="Arial" w:cs="Arial"/>
              </w:rPr>
            </w:pPr>
            <w:r>
              <w:rPr>
                <w:rFonts w:ascii="Arial" w:eastAsia="Arial" w:hAnsi="Arial" w:cs="Arial"/>
              </w:rPr>
              <w:t>(DC)</w:t>
            </w:r>
          </w:p>
          <w:p w14:paraId="000001E0" w14:textId="47A10596" w:rsidR="00D0357C" w:rsidRDefault="00456334">
            <w:pPr>
              <w:spacing w:line="240" w:lineRule="auto"/>
              <w:jc w:val="left"/>
              <w:rPr>
                <w:rFonts w:ascii="Arial" w:eastAsia="Arial" w:hAnsi="Arial" w:cs="Arial"/>
              </w:rPr>
            </w:pPr>
            <w:r>
              <w:rPr>
                <w:rFonts w:ascii="Arial" w:eastAsia="Arial" w:hAnsi="Arial" w:cs="Arial"/>
              </w:rPr>
              <w:t>No soaking or cooking of canned p</w:t>
            </w:r>
            <w:r w:rsidR="00DF665F">
              <w:rPr>
                <w:rFonts w:ascii="Arial" w:eastAsia="Arial" w:hAnsi="Arial" w:cs="Arial"/>
              </w:rPr>
              <w:t>roducts</w:t>
            </w:r>
          </w:p>
        </w:tc>
        <w:tc>
          <w:tcPr>
            <w:tcW w:w="2977" w:type="dxa"/>
            <w:tcBorders>
              <w:top w:val="single" w:sz="4" w:space="0" w:color="000000"/>
              <w:left w:val="single" w:sz="4" w:space="0" w:color="000000"/>
              <w:bottom w:val="single" w:sz="4" w:space="0" w:color="000000"/>
              <w:right w:val="single" w:sz="4" w:space="0" w:color="000000"/>
            </w:tcBorders>
          </w:tcPr>
          <w:p w14:paraId="000001E1" w14:textId="0D516D64" w:rsidR="00D0357C" w:rsidRDefault="00DF665F">
            <w:pPr>
              <w:spacing w:line="240" w:lineRule="auto"/>
              <w:jc w:val="left"/>
              <w:rPr>
                <w:rFonts w:ascii="Arial" w:eastAsia="Arial" w:hAnsi="Arial" w:cs="Arial"/>
              </w:rPr>
            </w:pPr>
            <w:r>
              <w:rPr>
                <w:rFonts w:ascii="Arial" w:eastAsia="Arial" w:hAnsi="Arial" w:cs="Arial"/>
              </w:rPr>
              <w:t>Reduction %</w:t>
            </w:r>
            <w:r w:rsidR="00456334">
              <w:rPr>
                <w:rFonts w:ascii="Arial" w:eastAsia="Arial" w:hAnsi="Arial" w:cs="Arial"/>
              </w:rPr>
              <w:t xml:space="preserve"> </w:t>
            </w:r>
            <w:r w:rsidR="00F639F4">
              <w:rPr>
                <w:rFonts w:ascii="Arial" w:eastAsia="Arial" w:hAnsi="Arial" w:cs="Arial"/>
              </w:rPr>
              <w:t>K</w:t>
            </w:r>
            <w:r w:rsidR="00456334">
              <w:rPr>
                <w:rFonts w:ascii="Arial" w:eastAsia="Arial" w:hAnsi="Arial" w:cs="Arial"/>
              </w:rPr>
              <w:t>:</w:t>
            </w:r>
          </w:p>
          <w:p w14:paraId="000001E2" w14:textId="09F7DA1A" w:rsidR="00D0357C" w:rsidRDefault="00456334">
            <w:pPr>
              <w:spacing w:line="240" w:lineRule="auto"/>
              <w:jc w:val="left"/>
              <w:rPr>
                <w:rFonts w:ascii="Arial" w:eastAsia="Arial" w:hAnsi="Arial" w:cs="Arial"/>
              </w:rPr>
            </w:pPr>
            <w:r>
              <w:rPr>
                <w:rFonts w:ascii="Arial" w:eastAsia="Arial" w:hAnsi="Arial" w:cs="Arial"/>
              </w:rPr>
              <w:t>Green beans: soaking 15% (fresh)</w:t>
            </w:r>
            <w:r w:rsidR="00DF665F">
              <w:rPr>
                <w:rFonts w:ascii="Arial" w:eastAsia="Arial" w:hAnsi="Arial" w:cs="Arial"/>
              </w:rPr>
              <w:t xml:space="preserve">; </w:t>
            </w:r>
            <w:r>
              <w:rPr>
                <w:rFonts w:ascii="Arial" w:eastAsia="Arial" w:hAnsi="Arial" w:cs="Arial"/>
              </w:rPr>
              <w:t>93</w:t>
            </w:r>
            <w:r w:rsidR="00DF665F">
              <w:rPr>
                <w:rFonts w:ascii="Arial" w:eastAsia="Arial" w:hAnsi="Arial" w:cs="Arial"/>
              </w:rPr>
              <w:t>%</w:t>
            </w:r>
            <w:r w:rsidR="008F7591">
              <w:rPr>
                <w:rFonts w:ascii="Arial" w:eastAsia="Arial" w:hAnsi="Arial" w:cs="Arial"/>
              </w:rPr>
              <w:t xml:space="preserve"> (frozen);</w:t>
            </w:r>
            <w:r>
              <w:rPr>
                <w:rFonts w:ascii="Arial" w:eastAsia="Arial" w:hAnsi="Arial" w:cs="Arial"/>
              </w:rPr>
              <w:t xml:space="preserve"> normal cooking 33</w:t>
            </w:r>
            <w:r w:rsidR="008F7591">
              <w:rPr>
                <w:rFonts w:ascii="Arial" w:eastAsia="Arial" w:hAnsi="Arial" w:cs="Arial"/>
              </w:rPr>
              <w:t>%</w:t>
            </w:r>
            <w:r>
              <w:rPr>
                <w:rFonts w:ascii="Arial" w:eastAsia="Arial" w:hAnsi="Arial" w:cs="Arial"/>
              </w:rPr>
              <w:t xml:space="preserve"> (fresh)</w:t>
            </w:r>
            <w:r w:rsidR="008F7591">
              <w:rPr>
                <w:rFonts w:ascii="Arial" w:eastAsia="Arial" w:hAnsi="Arial" w:cs="Arial"/>
              </w:rPr>
              <w:t xml:space="preserve"> - 64% (frozen);</w:t>
            </w:r>
            <w:r>
              <w:rPr>
                <w:rFonts w:ascii="Arial" w:eastAsia="Arial" w:hAnsi="Arial" w:cs="Arial"/>
              </w:rPr>
              <w:t xml:space="preserve"> double cooking 33% (fresh)</w:t>
            </w:r>
            <w:r w:rsidR="008F7591">
              <w:rPr>
                <w:rFonts w:ascii="Arial" w:eastAsia="Arial" w:hAnsi="Arial" w:cs="Arial"/>
              </w:rPr>
              <w:t xml:space="preserve"> </w:t>
            </w:r>
            <w:r>
              <w:rPr>
                <w:rFonts w:ascii="Arial" w:eastAsia="Arial" w:hAnsi="Arial" w:cs="Arial"/>
              </w:rPr>
              <w:t>-75% (frozen)</w:t>
            </w:r>
          </w:p>
          <w:p w14:paraId="000001E3" w14:textId="5277E0E8" w:rsidR="00D0357C" w:rsidRDefault="00456334">
            <w:pPr>
              <w:spacing w:line="240" w:lineRule="auto"/>
              <w:jc w:val="left"/>
              <w:rPr>
                <w:rFonts w:ascii="Arial" w:eastAsia="Arial" w:hAnsi="Arial" w:cs="Arial"/>
              </w:rPr>
            </w:pPr>
            <w:r>
              <w:rPr>
                <w:rFonts w:ascii="Arial" w:eastAsia="Arial" w:hAnsi="Arial" w:cs="Arial"/>
              </w:rPr>
              <w:t>Chard:</w:t>
            </w:r>
            <w:r w:rsidR="008F7591">
              <w:rPr>
                <w:rFonts w:ascii="Arial" w:eastAsia="Arial" w:hAnsi="Arial" w:cs="Arial"/>
              </w:rPr>
              <w:t xml:space="preserve"> soaking 20% (fresh); 90-98% (frozen); n</w:t>
            </w:r>
            <w:r>
              <w:rPr>
                <w:rFonts w:ascii="Arial" w:eastAsia="Arial" w:hAnsi="Arial" w:cs="Arial"/>
              </w:rPr>
              <w:t>ormal cooking 47</w:t>
            </w:r>
            <w:r w:rsidR="008F7591">
              <w:rPr>
                <w:rFonts w:ascii="Arial" w:eastAsia="Arial" w:hAnsi="Arial" w:cs="Arial"/>
              </w:rPr>
              <w:t>% (fresh) – 76% (frozen);</w:t>
            </w:r>
            <w:r>
              <w:rPr>
                <w:rFonts w:ascii="Arial" w:eastAsia="Arial" w:hAnsi="Arial" w:cs="Arial"/>
              </w:rPr>
              <w:t xml:space="preserve"> double cooking 66</w:t>
            </w:r>
            <w:r w:rsidR="008F7591">
              <w:rPr>
                <w:rFonts w:ascii="Arial" w:eastAsia="Arial" w:hAnsi="Arial" w:cs="Arial"/>
              </w:rPr>
              <w:t>%</w:t>
            </w:r>
            <w:r>
              <w:rPr>
                <w:rFonts w:ascii="Arial" w:eastAsia="Arial" w:hAnsi="Arial" w:cs="Arial"/>
              </w:rPr>
              <w:t xml:space="preserve"> (fresh)</w:t>
            </w:r>
            <w:r w:rsidR="008F7591">
              <w:rPr>
                <w:rFonts w:ascii="Arial" w:eastAsia="Arial" w:hAnsi="Arial" w:cs="Arial"/>
              </w:rPr>
              <w:t xml:space="preserve"> </w:t>
            </w:r>
            <w:r>
              <w:rPr>
                <w:rFonts w:ascii="Arial" w:eastAsia="Arial" w:hAnsi="Arial" w:cs="Arial"/>
              </w:rPr>
              <w:t>-</w:t>
            </w:r>
            <w:r w:rsidR="008F7591">
              <w:rPr>
                <w:rFonts w:ascii="Arial" w:eastAsia="Arial" w:hAnsi="Arial" w:cs="Arial"/>
              </w:rPr>
              <w:t xml:space="preserve"> </w:t>
            </w:r>
            <w:r>
              <w:rPr>
                <w:rFonts w:ascii="Arial" w:eastAsia="Arial" w:hAnsi="Arial" w:cs="Arial"/>
              </w:rPr>
              <w:t>90% (frozen)</w:t>
            </w:r>
          </w:p>
          <w:p w14:paraId="000001E4" w14:textId="70EB736B" w:rsidR="00D0357C" w:rsidRDefault="00456334">
            <w:pPr>
              <w:spacing w:line="240" w:lineRule="auto"/>
              <w:jc w:val="left"/>
              <w:rPr>
                <w:rFonts w:ascii="Arial" w:eastAsia="Arial" w:hAnsi="Arial" w:cs="Arial"/>
              </w:rPr>
            </w:pPr>
            <w:r>
              <w:rPr>
                <w:rFonts w:ascii="Arial" w:eastAsia="Arial" w:hAnsi="Arial" w:cs="Arial"/>
              </w:rPr>
              <w:t>M</w:t>
            </w:r>
            <w:r w:rsidR="008F7591">
              <w:rPr>
                <w:rFonts w:ascii="Arial" w:eastAsia="Arial" w:hAnsi="Arial" w:cs="Arial"/>
              </w:rPr>
              <w:t>ixed vegetables: cooking, 22-50</w:t>
            </w:r>
            <w:r>
              <w:rPr>
                <w:rFonts w:ascii="Arial" w:eastAsia="Arial" w:hAnsi="Arial" w:cs="Arial"/>
              </w:rPr>
              <w:t xml:space="preserve">% reduction </w:t>
            </w:r>
          </w:p>
        </w:tc>
        <w:tc>
          <w:tcPr>
            <w:tcW w:w="2268" w:type="dxa"/>
            <w:tcBorders>
              <w:top w:val="single" w:sz="4" w:space="0" w:color="000000"/>
              <w:left w:val="single" w:sz="4" w:space="0" w:color="000000"/>
              <w:bottom w:val="single" w:sz="4" w:space="0" w:color="000000"/>
              <w:right w:val="single" w:sz="4" w:space="0" w:color="000000"/>
            </w:tcBorders>
          </w:tcPr>
          <w:p w14:paraId="000001E5" w14:textId="77777777" w:rsidR="00D0357C" w:rsidRDefault="00D0357C">
            <w:pPr>
              <w:spacing w:line="240" w:lineRule="auto"/>
              <w:jc w:val="left"/>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000001E6" w14:textId="4B8BA847" w:rsidR="00D0357C" w:rsidRDefault="00456334">
            <w:pPr>
              <w:spacing w:line="240" w:lineRule="auto"/>
              <w:jc w:val="left"/>
              <w:rPr>
                <w:rFonts w:ascii="Arial" w:eastAsia="Arial" w:hAnsi="Arial" w:cs="Arial"/>
              </w:rPr>
            </w:pPr>
            <w:r>
              <w:rPr>
                <w:rFonts w:ascii="Arial" w:eastAsia="Arial" w:hAnsi="Arial" w:cs="Arial"/>
              </w:rPr>
              <w:t xml:space="preserve">Effects on human blood </w:t>
            </w:r>
            <w:r w:rsidR="00F639F4">
              <w:rPr>
                <w:rFonts w:ascii="Arial" w:eastAsia="Arial" w:hAnsi="Arial" w:cs="Arial"/>
              </w:rPr>
              <w:t>K</w:t>
            </w:r>
            <w:r>
              <w:rPr>
                <w:rFonts w:ascii="Arial" w:eastAsia="Arial" w:hAnsi="Arial" w:cs="Arial"/>
              </w:rPr>
              <w:t xml:space="preserve"> concentrations not studied</w:t>
            </w:r>
          </w:p>
          <w:p w14:paraId="000001E7" w14:textId="77777777" w:rsidR="00D0357C" w:rsidRDefault="00D0357C">
            <w:pPr>
              <w:spacing w:line="240" w:lineRule="auto"/>
              <w:jc w:val="left"/>
              <w:rPr>
                <w:rFonts w:ascii="Arial" w:eastAsia="Arial" w:hAnsi="Arial" w:cs="Arial"/>
              </w:rPr>
            </w:pPr>
          </w:p>
        </w:tc>
      </w:tr>
      <w:tr w:rsidR="00D0357C" w14:paraId="5A540161" w14:textId="77777777" w:rsidTr="00E17A96">
        <w:tc>
          <w:tcPr>
            <w:tcW w:w="1304" w:type="dxa"/>
            <w:tcBorders>
              <w:top w:val="single" w:sz="4" w:space="0" w:color="000000"/>
              <w:left w:val="single" w:sz="4" w:space="0" w:color="000000"/>
              <w:bottom w:val="single" w:sz="4" w:space="0" w:color="000000"/>
              <w:right w:val="single" w:sz="4" w:space="0" w:color="000000"/>
            </w:tcBorders>
          </w:tcPr>
          <w:p w14:paraId="000001F2" w14:textId="74E96B41" w:rsidR="00D0357C" w:rsidRDefault="00456334" w:rsidP="0007761B">
            <w:pPr>
              <w:spacing w:line="240" w:lineRule="auto"/>
              <w:jc w:val="left"/>
              <w:rPr>
                <w:rFonts w:ascii="Arial" w:eastAsia="Arial" w:hAnsi="Arial" w:cs="Arial"/>
              </w:rPr>
            </w:pPr>
            <w:r>
              <w:rPr>
                <w:rFonts w:ascii="Arial" w:eastAsia="Arial" w:hAnsi="Arial" w:cs="Arial"/>
              </w:rPr>
              <w:t>Pic</w:t>
            </w:r>
            <w:sdt>
              <w:sdtPr>
                <w:tag w:val="goog_rdk_89"/>
                <w:id w:val="-695690409"/>
              </w:sdtPr>
              <w:sdtEndPr/>
              <w:sdtContent>
                <w:r>
                  <w:rPr>
                    <w:rFonts w:ascii="Arial" w:eastAsia="Arial" w:hAnsi="Arial" w:cs="Arial"/>
                  </w:rPr>
                  <w:t>q</w:t>
                </w:r>
              </w:sdtContent>
            </w:sdt>
            <w:r>
              <w:rPr>
                <w:rFonts w:ascii="Arial" w:eastAsia="Arial" w:hAnsi="Arial" w:cs="Arial"/>
              </w:rPr>
              <w:t xml:space="preserve"> 2014</w:t>
            </w:r>
          </w:p>
        </w:tc>
        <w:tc>
          <w:tcPr>
            <w:tcW w:w="2127" w:type="dxa"/>
            <w:tcBorders>
              <w:top w:val="single" w:sz="4" w:space="0" w:color="000000"/>
              <w:left w:val="single" w:sz="4" w:space="0" w:color="000000"/>
              <w:bottom w:val="single" w:sz="4" w:space="0" w:color="000000"/>
              <w:right w:val="single" w:sz="4" w:space="0" w:color="000000"/>
            </w:tcBorders>
          </w:tcPr>
          <w:p w14:paraId="000001F3" w14:textId="77777777" w:rsidR="00D0357C" w:rsidRDefault="00456334">
            <w:pPr>
              <w:spacing w:line="240" w:lineRule="auto"/>
              <w:jc w:val="left"/>
              <w:rPr>
                <w:rFonts w:ascii="Arial" w:eastAsia="Arial" w:hAnsi="Arial" w:cs="Arial"/>
              </w:rPr>
            </w:pPr>
            <w:r>
              <w:rPr>
                <w:rFonts w:ascii="Arial" w:eastAsia="Arial" w:hAnsi="Arial" w:cs="Arial"/>
              </w:rPr>
              <w:t>France</w:t>
            </w:r>
          </w:p>
          <w:p w14:paraId="000001F4" w14:textId="0ADEFB72" w:rsidR="00D0357C" w:rsidRDefault="008F7591">
            <w:pPr>
              <w:spacing w:line="240" w:lineRule="auto"/>
              <w:jc w:val="left"/>
              <w:rPr>
                <w:rFonts w:ascii="Arial" w:eastAsia="Arial" w:hAnsi="Arial" w:cs="Arial"/>
              </w:rPr>
            </w:pPr>
            <w:r>
              <w:rPr>
                <w:rFonts w:ascii="Arial" w:eastAsia="Arial" w:hAnsi="Arial" w:cs="Arial"/>
              </w:rPr>
              <w:t>C</w:t>
            </w:r>
            <w:r w:rsidR="00456334">
              <w:rPr>
                <w:rFonts w:ascii="Arial" w:eastAsia="Arial" w:hAnsi="Arial" w:cs="Arial"/>
              </w:rPr>
              <w:t>hocolate, apple, banana,</w:t>
            </w:r>
          </w:p>
          <w:p w14:paraId="000001F5" w14:textId="77777777" w:rsidR="00D0357C" w:rsidRDefault="00456334">
            <w:pPr>
              <w:spacing w:line="240" w:lineRule="auto"/>
              <w:jc w:val="left"/>
              <w:rPr>
                <w:rFonts w:ascii="Arial" w:eastAsia="Arial" w:hAnsi="Arial" w:cs="Arial"/>
              </w:rPr>
            </w:pPr>
            <w:r>
              <w:rPr>
                <w:rFonts w:ascii="Arial" w:eastAsia="Arial" w:hAnsi="Arial" w:cs="Arial"/>
              </w:rPr>
              <w:t>tomato and potato</w:t>
            </w:r>
          </w:p>
        </w:tc>
        <w:tc>
          <w:tcPr>
            <w:tcW w:w="567" w:type="dxa"/>
            <w:tcBorders>
              <w:top w:val="single" w:sz="4" w:space="0" w:color="000000"/>
              <w:left w:val="single" w:sz="4" w:space="0" w:color="000000"/>
              <w:bottom w:val="single" w:sz="4" w:space="0" w:color="000000"/>
              <w:right w:val="single" w:sz="4" w:space="0" w:color="000000"/>
            </w:tcBorders>
          </w:tcPr>
          <w:p w14:paraId="000001F6"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1F7" w14:textId="59C91D15" w:rsidR="00D0357C" w:rsidRDefault="00E17A96">
            <w:pPr>
              <w:spacing w:line="240" w:lineRule="auto"/>
              <w:jc w:val="left"/>
              <w:rPr>
                <w:rFonts w:ascii="Arial" w:eastAsia="Arial" w:hAnsi="Arial" w:cs="Arial"/>
              </w:rPr>
            </w:pPr>
            <w:r>
              <w:rPr>
                <w:rFonts w:ascii="Arial" w:eastAsia="Arial" w:hAnsi="Arial" w:cs="Arial"/>
              </w:rPr>
              <w:t xml:space="preserve">Na </w:t>
            </w:r>
            <w:r w:rsidR="00456334">
              <w:rPr>
                <w:rFonts w:ascii="Arial" w:eastAsia="Arial" w:hAnsi="Arial" w:cs="Arial"/>
              </w:rPr>
              <w:t>polystyrene sulfonate added to liquids (2, 4, or 6 g/100 ml)</w:t>
            </w:r>
          </w:p>
          <w:p w14:paraId="000001F8" w14:textId="511DB474" w:rsidR="00D0357C" w:rsidRDefault="00456334">
            <w:pPr>
              <w:spacing w:line="240" w:lineRule="auto"/>
              <w:jc w:val="left"/>
              <w:rPr>
                <w:rFonts w:ascii="Arial" w:eastAsia="Arial" w:hAnsi="Arial" w:cs="Arial"/>
              </w:rPr>
            </w:pPr>
            <w:r>
              <w:rPr>
                <w:rFonts w:ascii="Arial" w:eastAsia="Arial" w:hAnsi="Arial" w:cs="Arial"/>
              </w:rPr>
              <w:lastRenderedPageBreak/>
              <w:t xml:space="preserve">Solid foods peeled, sliced, 100 g soaked in 1 </w:t>
            </w:r>
            <w:r w:rsidR="008F7591">
              <w:rPr>
                <w:rFonts w:ascii="Arial" w:eastAsia="Arial" w:hAnsi="Arial" w:cs="Arial"/>
              </w:rPr>
              <w:t>L</w:t>
            </w:r>
            <w:r>
              <w:rPr>
                <w:rFonts w:ascii="Arial" w:eastAsia="Arial" w:hAnsi="Arial" w:cs="Arial"/>
              </w:rPr>
              <w:t xml:space="preserve"> of water with or without SPS (6 or 12 g)</w:t>
            </w:r>
          </w:p>
          <w:p w14:paraId="000001F9" w14:textId="77777777" w:rsidR="00D0357C" w:rsidRDefault="00456334">
            <w:pPr>
              <w:spacing w:line="240" w:lineRule="auto"/>
              <w:jc w:val="left"/>
              <w:rPr>
                <w:rFonts w:ascii="Arial" w:eastAsia="Arial" w:hAnsi="Arial" w:cs="Arial"/>
              </w:rPr>
            </w:pPr>
            <w:r>
              <w:rPr>
                <w:rFonts w:ascii="Arial" w:eastAsia="Arial" w:hAnsi="Arial" w:cs="Arial"/>
              </w:rPr>
              <w:t>Potatoes peeled, sliced, soaked, boiled with SPS (6, 12, 48 g/L)</w:t>
            </w:r>
          </w:p>
        </w:tc>
        <w:tc>
          <w:tcPr>
            <w:tcW w:w="2977" w:type="dxa"/>
            <w:tcBorders>
              <w:top w:val="single" w:sz="4" w:space="0" w:color="000000"/>
              <w:left w:val="single" w:sz="4" w:space="0" w:color="000000"/>
              <w:bottom w:val="single" w:sz="4" w:space="0" w:color="000000"/>
              <w:right w:val="single" w:sz="4" w:space="0" w:color="000000"/>
            </w:tcBorders>
          </w:tcPr>
          <w:p w14:paraId="000001FA" w14:textId="780DE38C" w:rsidR="00D0357C" w:rsidRDefault="00456334">
            <w:pPr>
              <w:spacing w:line="240" w:lineRule="auto"/>
              <w:jc w:val="left"/>
              <w:rPr>
                <w:rFonts w:ascii="Arial" w:eastAsia="Arial" w:hAnsi="Arial" w:cs="Arial"/>
              </w:rPr>
            </w:pPr>
            <w:r>
              <w:rPr>
                <w:rFonts w:ascii="Arial" w:eastAsia="Arial" w:hAnsi="Arial" w:cs="Arial"/>
              </w:rPr>
              <w:lastRenderedPageBreak/>
              <w:t xml:space="preserve">Reduction of </w:t>
            </w:r>
            <w:r w:rsidR="00F639F4">
              <w:rPr>
                <w:rFonts w:ascii="Arial" w:eastAsia="Arial" w:hAnsi="Arial" w:cs="Arial"/>
              </w:rPr>
              <w:t>K</w:t>
            </w:r>
            <w:r>
              <w:rPr>
                <w:rFonts w:ascii="Arial" w:eastAsia="Arial" w:hAnsi="Arial" w:cs="Arial"/>
              </w:rPr>
              <w:t xml:space="preserve"> by 53% and 73% in milk and by 43% and 74% in orange juice with SPS 2% and 4–6%</w:t>
            </w:r>
          </w:p>
          <w:p w14:paraId="000001FB" w14:textId="77777777" w:rsidR="00D0357C" w:rsidRDefault="00456334">
            <w:pPr>
              <w:spacing w:line="240" w:lineRule="auto"/>
              <w:jc w:val="left"/>
              <w:rPr>
                <w:rFonts w:ascii="Arial" w:eastAsia="Arial" w:hAnsi="Arial" w:cs="Arial"/>
              </w:rPr>
            </w:pPr>
            <w:r>
              <w:rPr>
                <w:rFonts w:ascii="Arial" w:eastAsia="Arial" w:hAnsi="Arial" w:cs="Arial"/>
              </w:rPr>
              <w:lastRenderedPageBreak/>
              <w:t>Water soaking reduced</w:t>
            </w:r>
          </w:p>
          <w:p w14:paraId="000001FD" w14:textId="5B711A00" w:rsidR="00D0357C" w:rsidRDefault="00F639F4">
            <w:pPr>
              <w:spacing w:line="240" w:lineRule="auto"/>
              <w:jc w:val="left"/>
              <w:rPr>
                <w:rFonts w:ascii="Arial" w:eastAsia="Arial" w:hAnsi="Arial" w:cs="Arial"/>
              </w:rPr>
            </w:pPr>
            <w:r>
              <w:rPr>
                <w:rFonts w:ascii="Arial" w:eastAsia="Arial" w:hAnsi="Arial" w:cs="Arial"/>
              </w:rPr>
              <w:t>K</w:t>
            </w:r>
            <w:r w:rsidR="00456334">
              <w:rPr>
                <w:rFonts w:ascii="Arial" w:eastAsia="Arial" w:hAnsi="Arial" w:cs="Arial"/>
              </w:rPr>
              <w:t xml:space="preserve"> content (by 16% for chocolate and potato, 26% for</w:t>
            </w:r>
            <w:r w:rsidR="00687419">
              <w:rPr>
                <w:rFonts w:ascii="Arial" w:eastAsia="Arial" w:hAnsi="Arial" w:cs="Arial"/>
              </w:rPr>
              <w:t xml:space="preserve"> </w:t>
            </w:r>
            <w:r w:rsidR="00456334">
              <w:rPr>
                <w:rFonts w:ascii="Arial" w:eastAsia="Arial" w:hAnsi="Arial" w:cs="Arial"/>
              </w:rPr>
              <w:t>apple, 37%</w:t>
            </w:r>
            <w:r w:rsidR="008F7591">
              <w:rPr>
                <w:rFonts w:ascii="Arial" w:eastAsia="Arial" w:hAnsi="Arial" w:cs="Arial"/>
              </w:rPr>
              <w:t xml:space="preserve"> for tomato and 41% for banana)</w:t>
            </w:r>
          </w:p>
          <w:p w14:paraId="000001FE" w14:textId="3E81F7CC" w:rsidR="00D0357C" w:rsidRDefault="00456334">
            <w:pPr>
              <w:spacing w:line="240" w:lineRule="auto"/>
              <w:jc w:val="left"/>
              <w:rPr>
                <w:rFonts w:ascii="Arial" w:eastAsia="Arial" w:hAnsi="Arial" w:cs="Arial"/>
              </w:rPr>
            </w:pPr>
            <w:r>
              <w:rPr>
                <w:rFonts w:ascii="Arial" w:eastAsia="Arial" w:hAnsi="Arial" w:cs="Arial"/>
              </w:rPr>
              <w:t xml:space="preserve">Addition of </w:t>
            </w:r>
            <w:r w:rsidR="00E17A96">
              <w:rPr>
                <w:rFonts w:ascii="Arial" w:eastAsia="Arial" w:hAnsi="Arial" w:cs="Arial"/>
              </w:rPr>
              <w:t>Na</w:t>
            </w:r>
            <w:r>
              <w:rPr>
                <w:rFonts w:ascii="Arial" w:eastAsia="Arial" w:hAnsi="Arial" w:cs="Arial"/>
              </w:rPr>
              <w:t xml:space="preserve"> polystyrene sulfonate to the soaking water did not further increase </w:t>
            </w:r>
            <w:r w:rsidR="00F639F4">
              <w:rPr>
                <w:rFonts w:ascii="Arial" w:eastAsia="Arial" w:hAnsi="Arial" w:cs="Arial"/>
              </w:rPr>
              <w:t>K</w:t>
            </w:r>
            <w:r>
              <w:rPr>
                <w:rFonts w:ascii="Arial" w:eastAsia="Arial" w:hAnsi="Arial" w:cs="Arial"/>
              </w:rPr>
              <w:t xml:space="preserve"> loss from the five foods tested </w:t>
            </w:r>
          </w:p>
          <w:p w14:paraId="000001FF" w14:textId="0D68969A" w:rsidR="00D0357C" w:rsidRDefault="00456334">
            <w:pPr>
              <w:spacing w:line="240" w:lineRule="auto"/>
              <w:jc w:val="left"/>
              <w:rPr>
                <w:rFonts w:ascii="Arial" w:eastAsia="Arial" w:hAnsi="Arial" w:cs="Arial"/>
              </w:rPr>
            </w:pPr>
            <w:r>
              <w:rPr>
                <w:rFonts w:ascii="Arial" w:eastAsia="Arial" w:hAnsi="Arial" w:cs="Arial"/>
              </w:rPr>
              <w:t xml:space="preserve">Boiling reduced </w:t>
            </w:r>
            <w:r w:rsidR="00EA1B23">
              <w:rPr>
                <w:rFonts w:ascii="Arial" w:eastAsia="Arial" w:hAnsi="Arial" w:cs="Arial"/>
              </w:rPr>
              <w:t>K</w:t>
            </w:r>
            <w:r>
              <w:rPr>
                <w:rFonts w:ascii="Arial" w:eastAsia="Arial" w:hAnsi="Arial" w:cs="Arial"/>
              </w:rPr>
              <w:t xml:space="preserve"> content of potatoes by 7</w:t>
            </w:r>
            <w:r w:rsidR="008F7591">
              <w:rPr>
                <w:rFonts w:ascii="Arial" w:eastAsia="Arial" w:hAnsi="Arial" w:cs="Arial"/>
              </w:rPr>
              <w:t>3%, SPS had no additive effect</w:t>
            </w:r>
          </w:p>
        </w:tc>
        <w:tc>
          <w:tcPr>
            <w:tcW w:w="2268" w:type="dxa"/>
            <w:tcBorders>
              <w:top w:val="single" w:sz="4" w:space="0" w:color="000000"/>
              <w:left w:val="single" w:sz="4" w:space="0" w:color="000000"/>
              <w:bottom w:val="single" w:sz="4" w:space="0" w:color="000000"/>
              <w:right w:val="single" w:sz="4" w:space="0" w:color="000000"/>
            </w:tcBorders>
          </w:tcPr>
          <w:p w14:paraId="00000200" w14:textId="27C6453F" w:rsidR="00D0357C" w:rsidRDefault="00E17A96">
            <w:pPr>
              <w:spacing w:line="240" w:lineRule="auto"/>
              <w:jc w:val="left"/>
              <w:rPr>
                <w:rFonts w:ascii="Arial" w:eastAsia="Arial" w:hAnsi="Arial" w:cs="Arial"/>
              </w:rPr>
            </w:pPr>
            <w:r>
              <w:rPr>
                <w:rFonts w:ascii="Arial" w:eastAsia="Arial" w:hAnsi="Arial" w:cs="Arial"/>
              </w:rPr>
              <w:lastRenderedPageBreak/>
              <w:t>Na</w:t>
            </w:r>
            <w:r w:rsidR="00456334">
              <w:rPr>
                <w:rFonts w:ascii="Arial" w:eastAsia="Arial" w:hAnsi="Arial" w:cs="Arial"/>
              </w:rPr>
              <w:t xml:space="preserve"> polystyrene sulfonate resin treatment induced a significant</w:t>
            </w:r>
          </w:p>
          <w:p w14:paraId="00000203" w14:textId="127A3E8C" w:rsidR="00D0357C" w:rsidRDefault="00456334" w:rsidP="0007761B">
            <w:pPr>
              <w:spacing w:line="240" w:lineRule="auto"/>
              <w:jc w:val="left"/>
              <w:rPr>
                <w:rFonts w:ascii="Arial" w:eastAsia="Arial" w:hAnsi="Arial" w:cs="Arial"/>
              </w:rPr>
            </w:pPr>
            <w:r>
              <w:rPr>
                <w:rFonts w:ascii="Arial" w:eastAsia="Arial" w:hAnsi="Arial" w:cs="Arial"/>
              </w:rPr>
              <w:lastRenderedPageBreak/>
              <w:t xml:space="preserve">dose-dependent increase in </w:t>
            </w:r>
            <w:r w:rsidR="00E17A96">
              <w:rPr>
                <w:rFonts w:ascii="Arial" w:eastAsia="Arial" w:hAnsi="Arial" w:cs="Arial"/>
              </w:rPr>
              <w:t>Na</w:t>
            </w:r>
            <w:r>
              <w:rPr>
                <w:rFonts w:ascii="Arial" w:eastAsia="Arial" w:hAnsi="Arial" w:cs="Arial"/>
              </w:rPr>
              <w:t xml:space="preserve"> content that reached similar</w:t>
            </w:r>
            <w:r w:rsidR="0007761B">
              <w:rPr>
                <w:rFonts w:ascii="Arial" w:eastAsia="Arial" w:hAnsi="Arial" w:cs="Arial"/>
              </w:rPr>
              <w:t xml:space="preserve"> </w:t>
            </w:r>
            <w:r>
              <w:rPr>
                <w:rFonts w:ascii="Arial" w:eastAsia="Arial" w:hAnsi="Arial" w:cs="Arial"/>
              </w:rPr>
              <w:t>values in semi-skimmed milk and orange juice whatever the</w:t>
            </w:r>
            <w:r w:rsidR="00E17A96">
              <w:rPr>
                <w:rFonts w:ascii="Arial" w:eastAsia="Arial" w:hAnsi="Arial" w:cs="Arial"/>
              </w:rPr>
              <w:t xml:space="preserve"> </w:t>
            </w:r>
            <w:r>
              <w:rPr>
                <w:rFonts w:ascii="Arial" w:eastAsia="Arial" w:hAnsi="Arial" w:cs="Arial"/>
              </w:rPr>
              <w:t>initial</w:t>
            </w:r>
            <w:r w:rsidR="00E17A96">
              <w:rPr>
                <w:rFonts w:ascii="Arial" w:eastAsia="Arial" w:hAnsi="Arial" w:cs="Arial"/>
              </w:rPr>
              <w:t xml:space="preserve"> Na </w:t>
            </w:r>
            <w:r>
              <w:rPr>
                <w:rFonts w:ascii="Arial" w:eastAsia="Arial" w:hAnsi="Arial" w:cs="Arial"/>
              </w:rPr>
              <w:t>concentration</w:t>
            </w:r>
          </w:p>
        </w:tc>
        <w:tc>
          <w:tcPr>
            <w:tcW w:w="1843" w:type="dxa"/>
            <w:tcBorders>
              <w:top w:val="single" w:sz="4" w:space="0" w:color="000000"/>
              <w:left w:val="single" w:sz="4" w:space="0" w:color="000000"/>
              <w:bottom w:val="single" w:sz="4" w:space="0" w:color="000000"/>
              <w:right w:val="single" w:sz="4" w:space="0" w:color="000000"/>
            </w:tcBorders>
          </w:tcPr>
          <w:p w14:paraId="00000204" w14:textId="394B0BF6" w:rsidR="00D0357C" w:rsidRDefault="00456334">
            <w:pPr>
              <w:spacing w:line="240" w:lineRule="auto"/>
              <w:jc w:val="left"/>
              <w:rPr>
                <w:rFonts w:ascii="Arial" w:eastAsia="Arial" w:hAnsi="Arial" w:cs="Arial"/>
              </w:rPr>
            </w:pPr>
            <w:r>
              <w:rPr>
                <w:rFonts w:ascii="Arial" w:eastAsia="Arial" w:hAnsi="Arial" w:cs="Arial"/>
              </w:rPr>
              <w:lastRenderedPageBreak/>
              <w:t xml:space="preserve">Effects on human blood </w:t>
            </w:r>
            <w:r w:rsidR="00F639F4">
              <w:rPr>
                <w:rFonts w:ascii="Arial" w:eastAsia="Arial" w:hAnsi="Arial" w:cs="Arial"/>
              </w:rPr>
              <w:t>K</w:t>
            </w:r>
            <w:r>
              <w:rPr>
                <w:rFonts w:ascii="Arial" w:eastAsia="Arial" w:hAnsi="Arial" w:cs="Arial"/>
              </w:rPr>
              <w:t xml:space="preserve"> concentrations not studied</w:t>
            </w:r>
          </w:p>
          <w:p w14:paraId="00000205" w14:textId="77777777" w:rsidR="00D0357C" w:rsidRDefault="00D0357C">
            <w:pPr>
              <w:spacing w:line="240" w:lineRule="auto"/>
              <w:jc w:val="left"/>
              <w:rPr>
                <w:rFonts w:ascii="Arial" w:eastAsia="Arial" w:hAnsi="Arial" w:cs="Arial"/>
              </w:rPr>
            </w:pPr>
          </w:p>
        </w:tc>
      </w:tr>
      <w:tr w:rsidR="00D0357C" w14:paraId="2E32B531" w14:textId="77777777" w:rsidTr="00E17A96">
        <w:tc>
          <w:tcPr>
            <w:tcW w:w="1304" w:type="dxa"/>
            <w:tcBorders>
              <w:top w:val="single" w:sz="4" w:space="0" w:color="000000"/>
              <w:left w:val="single" w:sz="4" w:space="0" w:color="000000"/>
              <w:bottom w:val="single" w:sz="4" w:space="0" w:color="000000"/>
              <w:right w:val="single" w:sz="4" w:space="0" w:color="000000"/>
            </w:tcBorders>
          </w:tcPr>
          <w:p w14:paraId="00000206" w14:textId="08A0295F" w:rsidR="00D0357C" w:rsidRDefault="00C44431">
            <w:pPr>
              <w:spacing w:line="240" w:lineRule="auto"/>
              <w:jc w:val="left"/>
              <w:rPr>
                <w:rFonts w:ascii="Arial" w:eastAsia="Arial" w:hAnsi="Arial" w:cs="Arial"/>
              </w:rPr>
            </w:pPr>
            <w:sdt>
              <w:sdtPr>
                <w:tag w:val="goog_rdk_91"/>
                <w:id w:val="-947228440"/>
              </w:sdtPr>
              <w:sdtEndPr/>
              <w:sdtContent/>
            </w:sdt>
            <w:r w:rsidR="0007761B">
              <w:rPr>
                <w:rFonts w:ascii="Arial" w:eastAsia="Arial" w:hAnsi="Arial" w:cs="Arial"/>
              </w:rPr>
              <w:t>Rondanelli</w:t>
            </w:r>
            <w:r w:rsidR="00456334">
              <w:rPr>
                <w:rFonts w:ascii="Arial" w:eastAsia="Arial" w:hAnsi="Arial" w:cs="Arial"/>
              </w:rPr>
              <w:t xml:space="preserve"> 2016</w:t>
            </w:r>
          </w:p>
        </w:tc>
        <w:tc>
          <w:tcPr>
            <w:tcW w:w="2127" w:type="dxa"/>
            <w:tcBorders>
              <w:top w:val="single" w:sz="4" w:space="0" w:color="000000"/>
              <w:left w:val="single" w:sz="4" w:space="0" w:color="000000"/>
              <w:bottom w:val="single" w:sz="4" w:space="0" w:color="000000"/>
              <w:right w:val="single" w:sz="4" w:space="0" w:color="000000"/>
            </w:tcBorders>
          </w:tcPr>
          <w:p w14:paraId="00000207" w14:textId="77777777" w:rsidR="00D0357C" w:rsidRDefault="00456334">
            <w:pPr>
              <w:spacing w:line="240" w:lineRule="auto"/>
              <w:jc w:val="left"/>
              <w:rPr>
                <w:rFonts w:ascii="Arial" w:eastAsia="Arial" w:hAnsi="Arial" w:cs="Arial"/>
              </w:rPr>
            </w:pPr>
            <w:r>
              <w:rPr>
                <w:rFonts w:ascii="Arial" w:eastAsia="Arial" w:hAnsi="Arial" w:cs="Arial"/>
              </w:rPr>
              <w:t>Italy</w:t>
            </w:r>
          </w:p>
          <w:p w14:paraId="00000208" w14:textId="70483D78" w:rsidR="00D0357C" w:rsidRDefault="008F7591">
            <w:pPr>
              <w:spacing w:line="240" w:lineRule="auto"/>
              <w:jc w:val="left"/>
              <w:rPr>
                <w:rFonts w:ascii="Arial" w:eastAsia="Arial" w:hAnsi="Arial" w:cs="Arial"/>
              </w:rPr>
            </w:pPr>
            <w:r>
              <w:rPr>
                <w:rFonts w:ascii="Arial" w:eastAsia="Arial" w:hAnsi="Arial" w:cs="Arial"/>
              </w:rPr>
              <w:t xml:space="preserve">Red lentils, peas, </w:t>
            </w:r>
            <w:proofErr w:type="spellStart"/>
            <w:r>
              <w:rPr>
                <w:rFonts w:ascii="Arial" w:eastAsia="Arial" w:hAnsi="Arial" w:cs="Arial"/>
              </w:rPr>
              <w:t>b</w:t>
            </w:r>
            <w:r w:rsidR="00456334">
              <w:rPr>
                <w:rFonts w:ascii="Arial" w:eastAsia="Arial" w:hAnsi="Arial" w:cs="Arial"/>
              </w:rPr>
              <w:t>orlotti</w:t>
            </w:r>
            <w:proofErr w:type="spellEnd"/>
            <w:r w:rsidR="00456334">
              <w:rPr>
                <w:rFonts w:ascii="Arial" w:eastAsia="Arial" w:hAnsi="Arial" w:cs="Arial"/>
              </w:rPr>
              <w:t xml:space="preserve"> beans, pearl barley, cereals soup</w:t>
            </w:r>
          </w:p>
        </w:tc>
        <w:tc>
          <w:tcPr>
            <w:tcW w:w="567" w:type="dxa"/>
            <w:tcBorders>
              <w:top w:val="single" w:sz="4" w:space="0" w:color="000000"/>
              <w:left w:val="single" w:sz="4" w:space="0" w:color="000000"/>
              <w:bottom w:val="single" w:sz="4" w:space="0" w:color="000000"/>
              <w:right w:val="single" w:sz="4" w:space="0" w:color="000000"/>
            </w:tcBorders>
          </w:tcPr>
          <w:p w14:paraId="00000209"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20A" w14:textId="77777777" w:rsidR="00D0357C" w:rsidRDefault="00456334">
            <w:pPr>
              <w:spacing w:line="240" w:lineRule="auto"/>
              <w:jc w:val="left"/>
              <w:rPr>
                <w:rFonts w:ascii="Arial" w:eastAsia="Arial" w:hAnsi="Arial" w:cs="Arial"/>
              </w:rPr>
            </w:pPr>
            <w:r>
              <w:rPr>
                <w:rFonts w:ascii="Arial" w:eastAsia="Arial" w:hAnsi="Arial" w:cs="Arial"/>
              </w:rPr>
              <w:t>Normal and sous-vide cooking</w:t>
            </w:r>
          </w:p>
        </w:tc>
        <w:tc>
          <w:tcPr>
            <w:tcW w:w="2977" w:type="dxa"/>
            <w:tcBorders>
              <w:top w:val="single" w:sz="4" w:space="0" w:color="000000"/>
              <w:left w:val="single" w:sz="4" w:space="0" w:color="000000"/>
              <w:bottom w:val="single" w:sz="4" w:space="0" w:color="000000"/>
              <w:right w:val="single" w:sz="4" w:space="0" w:color="000000"/>
            </w:tcBorders>
          </w:tcPr>
          <w:p w14:paraId="0000020B" w14:textId="76BA7104" w:rsidR="00D0357C" w:rsidRDefault="00F639F4">
            <w:pPr>
              <w:spacing w:line="240" w:lineRule="auto"/>
              <w:jc w:val="left"/>
              <w:rPr>
                <w:rFonts w:ascii="Arial" w:eastAsia="Arial" w:hAnsi="Arial" w:cs="Arial"/>
              </w:rPr>
            </w:pPr>
            <w:r>
              <w:rPr>
                <w:rFonts w:ascii="Arial" w:eastAsia="Arial" w:hAnsi="Arial" w:cs="Arial"/>
              </w:rPr>
              <w:t>K</w:t>
            </w:r>
            <w:r w:rsidR="00456334">
              <w:rPr>
                <w:rFonts w:ascii="Arial" w:eastAsia="Arial" w:hAnsi="Arial" w:cs="Arial"/>
              </w:rPr>
              <w:t xml:space="preserve"> content higher after sous-vide cooking than normal cooking</w:t>
            </w:r>
          </w:p>
        </w:tc>
        <w:tc>
          <w:tcPr>
            <w:tcW w:w="2268" w:type="dxa"/>
            <w:tcBorders>
              <w:top w:val="single" w:sz="4" w:space="0" w:color="000000"/>
              <w:left w:val="single" w:sz="4" w:space="0" w:color="000000"/>
              <w:bottom w:val="single" w:sz="4" w:space="0" w:color="000000"/>
              <w:right w:val="single" w:sz="4" w:space="0" w:color="000000"/>
            </w:tcBorders>
          </w:tcPr>
          <w:p w14:paraId="0000020C" w14:textId="46640040" w:rsidR="00D0357C" w:rsidRDefault="00D0357C">
            <w:pPr>
              <w:spacing w:line="240" w:lineRule="auto"/>
              <w:jc w:val="left"/>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0000020D" w14:textId="1F51BB94" w:rsidR="00D0357C" w:rsidRDefault="00456334">
            <w:pPr>
              <w:spacing w:line="240" w:lineRule="auto"/>
              <w:jc w:val="left"/>
              <w:rPr>
                <w:rFonts w:ascii="Arial" w:eastAsia="Arial" w:hAnsi="Arial" w:cs="Arial"/>
              </w:rPr>
            </w:pPr>
            <w:r>
              <w:rPr>
                <w:rFonts w:ascii="Arial" w:eastAsia="Arial" w:hAnsi="Arial" w:cs="Arial"/>
              </w:rPr>
              <w:t xml:space="preserve">Effects on human blood </w:t>
            </w:r>
            <w:r w:rsidR="00F639F4">
              <w:rPr>
                <w:rFonts w:ascii="Arial" w:eastAsia="Arial" w:hAnsi="Arial" w:cs="Arial"/>
              </w:rPr>
              <w:t>K</w:t>
            </w:r>
            <w:r>
              <w:rPr>
                <w:rFonts w:ascii="Arial" w:eastAsia="Arial" w:hAnsi="Arial" w:cs="Arial"/>
              </w:rPr>
              <w:t xml:space="preserve"> concentrations not studied</w:t>
            </w:r>
          </w:p>
          <w:p w14:paraId="0000020E" w14:textId="1959B591" w:rsidR="00D0357C" w:rsidRDefault="00687419">
            <w:pPr>
              <w:spacing w:line="240" w:lineRule="auto"/>
              <w:jc w:val="left"/>
              <w:rPr>
                <w:rFonts w:ascii="Arial" w:eastAsia="Arial" w:hAnsi="Arial" w:cs="Arial"/>
              </w:rPr>
            </w:pPr>
            <w:r>
              <w:rPr>
                <w:rFonts w:ascii="Arial" w:eastAsia="Arial" w:hAnsi="Arial" w:cs="Arial"/>
              </w:rPr>
              <w:t xml:space="preserve">Study not intended to reduce </w:t>
            </w:r>
            <w:r w:rsidR="00F639F4">
              <w:rPr>
                <w:rFonts w:ascii="Arial" w:eastAsia="Arial" w:hAnsi="Arial" w:cs="Arial"/>
              </w:rPr>
              <w:t>K</w:t>
            </w:r>
          </w:p>
        </w:tc>
      </w:tr>
      <w:tr w:rsidR="00D0357C" w14:paraId="6A5DDF3B" w14:textId="77777777" w:rsidTr="00E17A96">
        <w:tc>
          <w:tcPr>
            <w:tcW w:w="1304" w:type="dxa"/>
            <w:tcBorders>
              <w:top w:val="single" w:sz="4" w:space="0" w:color="000000"/>
              <w:left w:val="single" w:sz="4" w:space="0" w:color="000000"/>
              <w:bottom w:val="single" w:sz="4" w:space="0" w:color="000000"/>
              <w:right w:val="single" w:sz="4" w:space="0" w:color="000000"/>
            </w:tcBorders>
          </w:tcPr>
          <w:p w14:paraId="0000020F" w14:textId="2A9719F2" w:rsidR="00D0357C" w:rsidRDefault="00456334" w:rsidP="0007761B">
            <w:pPr>
              <w:spacing w:line="240" w:lineRule="auto"/>
              <w:jc w:val="left"/>
              <w:rPr>
                <w:rFonts w:ascii="Arial" w:eastAsia="Arial" w:hAnsi="Arial" w:cs="Arial"/>
              </w:rPr>
            </w:pPr>
            <w:r>
              <w:rPr>
                <w:rFonts w:ascii="Arial" w:eastAsia="Arial" w:hAnsi="Arial" w:cs="Arial"/>
              </w:rPr>
              <w:t>Sousa 2016</w:t>
            </w:r>
          </w:p>
        </w:tc>
        <w:tc>
          <w:tcPr>
            <w:tcW w:w="2127" w:type="dxa"/>
            <w:tcBorders>
              <w:top w:val="single" w:sz="4" w:space="0" w:color="000000"/>
              <w:left w:val="single" w:sz="4" w:space="0" w:color="000000"/>
              <w:bottom w:val="single" w:sz="4" w:space="0" w:color="000000"/>
              <w:right w:val="single" w:sz="4" w:space="0" w:color="000000"/>
            </w:tcBorders>
          </w:tcPr>
          <w:p w14:paraId="00000210" w14:textId="77777777" w:rsidR="00D0357C" w:rsidRDefault="00456334">
            <w:pPr>
              <w:spacing w:line="240" w:lineRule="auto"/>
              <w:jc w:val="left"/>
              <w:rPr>
                <w:rFonts w:ascii="Arial" w:eastAsia="Arial" w:hAnsi="Arial" w:cs="Arial"/>
              </w:rPr>
            </w:pPr>
            <w:r>
              <w:rPr>
                <w:rFonts w:ascii="Arial" w:eastAsia="Arial" w:hAnsi="Arial" w:cs="Arial"/>
              </w:rPr>
              <w:t>Brazil</w:t>
            </w:r>
          </w:p>
          <w:p w14:paraId="00000211" w14:textId="77777777" w:rsidR="00D0357C" w:rsidRDefault="00456334">
            <w:pPr>
              <w:spacing w:line="240" w:lineRule="auto"/>
              <w:jc w:val="left"/>
              <w:rPr>
                <w:rFonts w:ascii="Arial" w:eastAsia="Arial" w:hAnsi="Arial" w:cs="Arial"/>
              </w:rPr>
            </w:pPr>
            <w:r>
              <w:rPr>
                <w:rFonts w:ascii="Arial" w:eastAsia="Arial" w:hAnsi="Arial" w:cs="Arial"/>
              </w:rPr>
              <w:t>Breadfruit</w:t>
            </w:r>
          </w:p>
        </w:tc>
        <w:tc>
          <w:tcPr>
            <w:tcW w:w="567" w:type="dxa"/>
            <w:tcBorders>
              <w:top w:val="single" w:sz="4" w:space="0" w:color="000000"/>
              <w:left w:val="single" w:sz="4" w:space="0" w:color="000000"/>
              <w:bottom w:val="single" w:sz="4" w:space="0" w:color="000000"/>
              <w:right w:val="single" w:sz="4" w:space="0" w:color="000000"/>
            </w:tcBorders>
          </w:tcPr>
          <w:p w14:paraId="00000212"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213" w14:textId="68BAC690" w:rsidR="00D0357C" w:rsidRDefault="0007761B">
            <w:pPr>
              <w:spacing w:line="240" w:lineRule="auto"/>
              <w:jc w:val="left"/>
              <w:rPr>
                <w:rFonts w:ascii="Arial" w:eastAsia="Arial" w:hAnsi="Arial" w:cs="Arial"/>
              </w:rPr>
            </w:pPr>
            <w:r>
              <w:rPr>
                <w:rFonts w:ascii="Arial" w:eastAsia="Arial" w:hAnsi="Arial" w:cs="Arial"/>
              </w:rPr>
              <w:t>B</w:t>
            </w:r>
            <w:r w:rsidR="00456334">
              <w:rPr>
                <w:rFonts w:ascii="Arial" w:eastAsia="Arial" w:hAnsi="Arial" w:cs="Arial"/>
              </w:rPr>
              <w:t>oiling 5 min or microwave heating 4 min, 1g/25 ml water</w:t>
            </w:r>
          </w:p>
        </w:tc>
        <w:tc>
          <w:tcPr>
            <w:tcW w:w="2977" w:type="dxa"/>
            <w:tcBorders>
              <w:top w:val="single" w:sz="4" w:space="0" w:color="000000"/>
              <w:left w:val="single" w:sz="4" w:space="0" w:color="000000"/>
              <w:bottom w:val="single" w:sz="4" w:space="0" w:color="000000"/>
              <w:right w:val="single" w:sz="4" w:space="0" w:color="000000"/>
            </w:tcBorders>
          </w:tcPr>
          <w:p w14:paraId="00000214" w14:textId="410F904C" w:rsidR="00D0357C" w:rsidRDefault="00456334">
            <w:pPr>
              <w:spacing w:line="240" w:lineRule="auto"/>
              <w:jc w:val="left"/>
              <w:rPr>
                <w:rFonts w:ascii="Arial" w:eastAsia="Arial" w:hAnsi="Arial" w:cs="Arial"/>
              </w:rPr>
            </w:pPr>
            <w:r>
              <w:rPr>
                <w:rFonts w:ascii="Arial" w:eastAsia="Arial" w:hAnsi="Arial" w:cs="Arial"/>
              </w:rPr>
              <w:t xml:space="preserve">Reduction in </w:t>
            </w:r>
            <w:r w:rsidR="00F639F4">
              <w:rPr>
                <w:rFonts w:ascii="Arial" w:eastAsia="Arial" w:hAnsi="Arial" w:cs="Arial"/>
              </w:rPr>
              <w:t>K</w:t>
            </w:r>
            <w:r>
              <w:rPr>
                <w:rFonts w:ascii="Arial" w:eastAsia="Arial" w:hAnsi="Arial" w:cs="Arial"/>
              </w:rPr>
              <w:t>: boiling 48%, microwave 32%</w:t>
            </w:r>
          </w:p>
        </w:tc>
        <w:tc>
          <w:tcPr>
            <w:tcW w:w="2268" w:type="dxa"/>
            <w:tcBorders>
              <w:top w:val="single" w:sz="4" w:space="0" w:color="000000"/>
              <w:left w:val="single" w:sz="4" w:space="0" w:color="000000"/>
              <w:bottom w:val="single" w:sz="4" w:space="0" w:color="000000"/>
              <w:right w:val="single" w:sz="4" w:space="0" w:color="000000"/>
            </w:tcBorders>
          </w:tcPr>
          <w:p w14:paraId="00000215" w14:textId="77777777" w:rsidR="00D0357C" w:rsidRDefault="00456334">
            <w:pPr>
              <w:spacing w:line="240" w:lineRule="auto"/>
              <w:jc w:val="left"/>
              <w:rPr>
                <w:rFonts w:ascii="Arial" w:eastAsia="Arial" w:hAnsi="Arial" w:cs="Arial"/>
              </w:rPr>
            </w:pPr>
            <w:r>
              <w:rPr>
                <w:rFonts w:ascii="Arial" w:eastAsia="Arial" w:hAnsi="Arial" w:cs="Arial"/>
              </w:rPr>
              <w:t xml:space="preserve">Reductions also in Ca, P, Mg, Fe, Na, </w:t>
            </w:r>
            <w:proofErr w:type="spellStart"/>
            <w:r>
              <w:rPr>
                <w:rFonts w:ascii="Arial" w:eastAsia="Arial" w:hAnsi="Arial" w:cs="Arial"/>
              </w:rPr>
              <w:t>Mn</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00000216" w14:textId="0C070309" w:rsidR="00D0357C" w:rsidRDefault="00456334">
            <w:pPr>
              <w:spacing w:line="240" w:lineRule="auto"/>
              <w:jc w:val="left"/>
              <w:rPr>
                <w:rFonts w:ascii="Arial" w:eastAsia="Arial" w:hAnsi="Arial" w:cs="Arial"/>
              </w:rPr>
            </w:pPr>
            <w:r>
              <w:rPr>
                <w:rFonts w:ascii="Arial" w:eastAsia="Arial" w:hAnsi="Arial" w:cs="Arial"/>
              </w:rPr>
              <w:t xml:space="preserve">Effects on human blood </w:t>
            </w:r>
            <w:r w:rsidR="00F639F4">
              <w:rPr>
                <w:rFonts w:ascii="Arial" w:eastAsia="Arial" w:hAnsi="Arial" w:cs="Arial"/>
              </w:rPr>
              <w:t>K</w:t>
            </w:r>
            <w:r>
              <w:rPr>
                <w:rFonts w:ascii="Arial" w:eastAsia="Arial" w:hAnsi="Arial" w:cs="Arial"/>
              </w:rPr>
              <w:t xml:space="preserve"> concentrations not studied</w:t>
            </w:r>
          </w:p>
        </w:tc>
      </w:tr>
      <w:tr w:rsidR="00D0357C" w14:paraId="156D7E06" w14:textId="77777777" w:rsidTr="00E17A96">
        <w:tc>
          <w:tcPr>
            <w:tcW w:w="1304" w:type="dxa"/>
            <w:tcBorders>
              <w:top w:val="single" w:sz="4" w:space="0" w:color="000000"/>
              <w:left w:val="single" w:sz="4" w:space="0" w:color="000000"/>
              <w:bottom w:val="single" w:sz="4" w:space="0" w:color="000000"/>
              <w:right w:val="single" w:sz="4" w:space="0" w:color="000000"/>
            </w:tcBorders>
          </w:tcPr>
          <w:p w14:paraId="0000021E" w14:textId="6EEC881D" w:rsidR="00D0357C" w:rsidRDefault="00456334" w:rsidP="0007761B">
            <w:pPr>
              <w:spacing w:line="240" w:lineRule="auto"/>
              <w:jc w:val="left"/>
              <w:rPr>
                <w:rFonts w:ascii="Arial" w:eastAsia="Arial" w:hAnsi="Arial" w:cs="Arial"/>
              </w:rPr>
            </w:pPr>
            <w:r>
              <w:rPr>
                <w:rFonts w:ascii="Arial" w:eastAsia="Arial" w:hAnsi="Arial" w:cs="Arial"/>
              </w:rPr>
              <w:t>Wang 2009</w:t>
            </w:r>
          </w:p>
        </w:tc>
        <w:tc>
          <w:tcPr>
            <w:tcW w:w="2127" w:type="dxa"/>
            <w:tcBorders>
              <w:top w:val="single" w:sz="4" w:space="0" w:color="000000"/>
              <w:left w:val="single" w:sz="4" w:space="0" w:color="000000"/>
              <w:bottom w:val="single" w:sz="4" w:space="0" w:color="000000"/>
              <w:right w:val="single" w:sz="4" w:space="0" w:color="000000"/>
            </w:tcBorders>
          </w:tcPr>
          <w:p w14:paraId="0000021F" w14:textId="77777777" w:rsidR="00D0357C" w:rsidRDefault="00456334">
            <w:pPr>
              <w:spacing w:line="240" w:lineRule="auto"/>
              <w:jc w:val="left"/>
              <w:rPr>
                <w:rFonts w:ascii="Arial" w:eastAsia="Arial" w:hAnsi="Arial" w:cs="Arial"/>
              </w:rPr>
            </w:pPr>
            <w:r>
              <w:rPr>
                <w:rFonts w:ascii="Arial" w:eastAsia="Arial" w:hAnsi="Arial" w:cs="Arial"/>
              </w:rPr>
              <w:t>Canada</w:t>
            </w:r>
          </w:p>
          <w:p w14:paraId="00000220" w14:textId="77777777" w:rsidR="00D0357C" w:rsidRDefault="00456334">
            <w:pPr>
              <w:spacing w:line="240" w:lineRule="auto"/>
              <w:jc w:val="left"/>
              <w:rPr>
                <w:rFonts w:ascii="Arial" w:eastAsia="Arial" w:hAnsi="Arial" w:cs="Arial"/>
              </w:rPr>
            </w:pPr>
            <w:r>
              <w:rPr>
                <w:rFonts w:ascii="Arial" w:eastAsia="Arial" w:hAnsi="Arial" w:cs="Arial"/>
              </w:rPr>
              <w:t>lentils</w:t>
            </w:r>
          </w:p>
        </w:tc>
        <w:tc>
          <w:tcPr>
            <w:tcW w:w="567" w:type="dxa"/>
            <w:tcBorders>
              <w:top w:val="single" w:sz="4" w:space="0" w:color="000000"/>
              <w:left w:val="single" w:sz="4" w:space="0" w:color="000000"/>
              <w:bottom w:val="single" w:sz="4" w:space="0" w:color="000000"/>
              <w:right w:val="single" w:sz="4" w:space="0" w:color="000000"/>
            </w:tcBorders>
          </w:tcPr>
          <w:p w14:paraId="00000221" w14:textId="77777777" w:rsidR="00D0357C" w:rsidRDefault="00456334">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000222" w14:textId="44A0AA1B" w:rsidR="00D0357C" w:rsidRDefault="00456334">
            <w:pPr>
              <w:spacing w:line="240" w:lineRule="auto"/>
              <w:jc w:val="left"/>
              <w:rPr>
                <w:rFonts w:ascii="Arial" w:eastAsia="Arial" w:hAnsi="Arial" w:cs="Arial"/>
              </w:rPr>
            </w:pPr>
            <w:r>
              <w:rPr>
                <w:rFonts w:ascii="Arial" w:eastAsia="Arial" w:hAnsi="Arial" w:cs="Arial"/>
              </w:rPr>
              <w:t>Soakin</w:t>
            </w:r>
            <w:sdt>
              <w:sdtPr>
                <w:tag w:val="goog_rdk_92"/>
                <w:id w:val="-1045213933"/>
              </w:sdtPr>
              <w:sdtEndPr/>
              <w:sdtContent>
                <w:r>
                  <w:rPr>
                    <w:rFonts w:ascii="Arial" w:eastAsia="Arial" w:hAnsi="Arial" w:cs="Arial"/>
                  </w:rPr>
                  <w:t>g</w:t>
                </w:r>
              </w:sdtContent>
            </w:sdt>
            <w:r>
              <w:rPr>
                <w:rFonts w:ascii="Arial" w:eastAsia="Arial" w:hAnsi="Arial" w:cs="Arial"/>
              </w:rPr>
              <w:t xml:space="preserve"> in water 24</w:t>
            </w:r>
            <w:r w:rsidR="008F7591">
              <w:rPr>
                <w:rFonts w:ascii="Arial" w:eastAsia="Arial" w:hAnsi="Arial" w:cs="Arial"/>
              </w:rPr>
              <w:t xml:space="preserve"> </w:t>
            </w:r>
            <w:r>
              <w:rPr>
                <w:rFonts w:ascii="Arial" w:eastAsia="Arial" w:hAnsi="Arial" w:cs="Arial"/>
              </w:rPr>
              <w:t>h (1:4)</w:t>
            </w:r>
            <w:r w:rsidR="008F7591">
              <w:rPr>
                <w:rFonts w:ascii="Arial" w:eastAsia="Arial" w:hAnsi="Arial" w:cs="Arial"/>
              </w:rPr>
              <w:t xml:space="preserve">, </w:t>
            </w:r>
            <w:r>
              <w:rPr>
                <w:rFonts w:ascii="Arial" w:eastAsia="Arial" w:hAnsi="Arial" w:cs="Arial"/>
              </w:rPr>
              <w:t xml:space="preserve">then cooking (100 g in 2L water until soft) or </w:t>
            </w:r>
            <w:proofErr w:type="spellStart"/>
            <w:r>
              <w:rPr>
                <w:rFonts w:ascii="Arial" w:eastAsia="Arial" w:hAnsi="Arial" w:cs="Arial"/>
              </w:rPr>
              <w:t>dehulling</w:t>
            </w:r>
            <w:proofErr w:type="spellEnd"/>
            <w:r>
              <w:rPr>
                <w:rFonts w:ascii="Arial" w:eastAsia="Arial" w:hAnsi="Arial" w:cs="Arial"/>
              </w:rPr>
              <w:t xml:space="preserve"> (3 days)</w:t>
            </w:r>
          </w:p>
        </w:tc>
        <w:tc>
          <w:tcPr>
            <w:tcW w:w="2977" w:type="dxa"/>
            <w:tcBorders>
              <w:top w:val="single" w:sz="4" w:space="0" w:color="000000"/>
              <w:left w:val="single" w:sz="4" w:space="0" w:color="000000"/>
              <w:bottom w:val="single" w:sz="4" w:space="0" w:color="000000"/>
              <w:right w:val="single" w:sz="4" w:space="0" w:color="000000"/>
            </w:tcBorders>
          </w:tcPr>
          <w:p w14:paraId="00000223" w14:textId="5F349A09" w:rsidR="00D0357C" w:rsidRDefault="00456334">
            <w:pPr>
              <w:spacing w:line="240" w:lineRule="auto"/>
              <w:jc w:val="left"/>
              <w:rPr>
                <w:rFonts w:ascii="Arial" w:eastAsia="Arial" w:hAnsi="Arial" w:cs="Arial"/>
              </w:rPr>
            </w:pPr>
            <w:r>
              <w:rPr>
                <w:rFonts w:ascii="Arial" w:eastAsia="Arial" w:hAnsi="Arial" w:cs="Arial"/>
              </w:rPr>
              <w:t xml:space="preserve">Cooking: reduction in </w:t>
            </w:r>
            <w:r w:rsidR="00F639F4">
              <w:rPr>
                <w:rFonts w:ascii="Arial" w:eastAsia="Arial" w:hAnsi="Arial" w:cs="Arial"/>
              </w:rPr>
              <w:t>K</w:t>
            </w:r>
          </w:p>
          <w:p w14:paraId="00000224" w14:textId="06549A26" w:rsidR="00D0357C" w:rsidRDefault="00456334">
            <w:pPr>
              <w:spacing w:line="240" w:lineRule="auto"/>
              <w:jc w:val="left"/>
              <w:rPr>
                <w:rFonts w:ascii="Arial" w:eastAsia="Arial" w:hAnsi="Arial" w:cs="Arial"/>
              </w:rPr>
            </w:pPr>
            <w:proofErr w:type="spellStart"/>
            <w:r>
              <w:rPr>
                <w:rFonts w:ascii="Arial" w:eastAsia="Arial" w:hAnsi="Arial" w:cs="Arial"/>
              </w:rPr>
              <w:t>Dehulling</w:t>
            </w:r>
            <w:proofErr w:type="spellEnd"/>
            <w:r>
              <w:rPr>
                <w:rFonts w:ascii="Arial" w:eastAsia="Arial" w:hAnsi="Arial" w:cs="Arial"/>
              </w:rPr>
              <w:t xml:space="preserve">: increase in </w:t>
            </w:r>
            <w:r w:rsidR="00F639F4">
              <w:rPr>
                <w:rFonts w:ascii="Arial" w:eastAsia="Arial" w:hAnsi="Arial" w:cs="Arial"/>
              </w:rPr>
              <w:t>K</w:t>
            </w:r>
          </w:p>
        </w:tc>
        <w:tc>
          <w:tcPr>
            <w:tcW w:w="2268" w:type="dxa"/>
            <w:tcBorders>
              <w:top w:val="single" w:sz="4" w:space="0" w:color="000000"/>
              <w:left w:val="single" w:sz="4" w:space="0" w:color="000000"/>
              <w:bottom w:val="single" w:sz="4" w:space="0" w:color="000000"/>
              <w:right w:val="single" w:sz="4" w:space="0" w:color="000000"/>
            </w:tcBorders>
          </w:tcPr>
          <w:p w14:paraId="00000226" w14:textId="1E376B56" w:rsidR="00D0357C" w:rsidRDefault="00456334">
            <w:pPr>
              <w:spacing w:line="240" w:lineRule="auto"/>
              <w:jc w:val="left"/>
              <w:rPr>
                <w:rFonts w:ascii="Arial" w:eastAsia="Arial" w:hAnsi="Arial" w:cs="Arial"/>
              </w:rPr>
            </w:pPr>
            <w:r>
              <w:rPr>
                <w:rFonts w:ascii="Arial" w:eastAsia="Arial" w:hAnsi="Arial" w:cs="Arial"/>
              </w:rPr>
              <w:t>Cooking lentils in boiling</w:t>
            </w:r>
            <w:r w:rsidR="0007761B">
              <w:rPr>
                <w:rFonts w:ascii="Arial" w:eastAsia="Arial" w:hAnsi="Arial" w:cs="Arial"/>
              </w:rPr>
              <w:t xml:space="preserve"> </w:t>
            </w:r>
            <w:r>
              <w:rPr>
                <w:rFonts w:ascii="Arial" w:eastAsia="Arial" w:hAnsi="Arial" w:cs="Arial"/>
              </w:rPr>
              <w:t xml:space="preserve">water resulted in a significant (p </w:t>
            </w:r>
            <w:r w:rsidR="008F7591">
              <w:rPr>
                <w:rFonts w:ascii="Arial" w:eastAsia="Arial" w:hAnsi="Arial" w:cs="Arial"/>
              </w:rPr>
              <w:t xml:space="preserve">&lt;0.05) increase in Ca, Cu, </w:t>
            </w:r>
            <w:proofErr w:type="spellStart"/>
            <w:r w:rsidR="008F7591">
              <w:rPr>
                <w:rFonts w:ascii="Arial" w:eastAsia="Arial" w:hAnsi="Arial" w:cs="Arial"/>
              </w:rPr>
              <w:t>Mn</w:t>
            </w:r>
            <w:proofErr w:type="spellEnd"/>
            <w:r w:rsidR="008F7591">
              <w:rPr>
                <w:rFonts w:ascii="Arial" w:eastAsia="Arial" w:hAnsi="Arial" w:cs="Arial"/>
              </w:rPr>
              <w:t xml:space="preserve"> and losses of Fe, Mg, P, Zn</w:t>
            </w:r>
          </w:p>
          <w:p w14:paraId="00000227" w14:textId="77777777" w:rsidR="00D0357C" w:rsidRDefault="00456334">
            <w:pPr>
              <w:spacing w:line="240" w:lineRule="auto"/>
              <w:jc w:val="left"/>
              <w:rPr>
                <w:rFonts w:ascii="Arial" w:eastAsia="Arial" w:hAnsi="Arial" w:cs="Arial"/>
              </w:rPr>
            </w:pPr>
            <w:proofErr w:type="spellStart"/>
            <w:r>
              <w:rPr>
                <w:rFonts w:ascii="Arial" w:eastAsia="Arial" w:hAnsi="Arial" w:cs="Arial"/>
              </w:rPr>
              <w:t>Dehulling</w:t>
            </w:r>
            <w:proofErr w:type="spellEnd"/>
            <w:r>
              <w:rPr>
                <w:rFonts w:ascii="Arial" w:eastAsia="Arial" w:hAnsi="Arial" w:cs="Arial"/>
              </w:rPr>
              <w:t xml:space="preserve"> significantly</w:t>
            </w:r>
          </w:p>
          <w:p w14:paraId="00000228" w14:textId="3CF40F12" w:rsidR="00D0357C" w:rsidRDefault="00456334">
            <w:pPr>
              <w:spacing w:line="240" w:lineRule="auto"/>
              <w:jc w:val="left"/>
              <w:rPr>
                <w:rFonts w:ascii="Arial" w:eastAsia="Arial" w:hAnsi="Arial" w:cs="Arial"/>
              </w:rPr>
            </w:pPr>
            <w:r>
              <w:rPr>
                <w:rFonts w:ascii="Arial" w:eastAsia="Arial" w:hAnsi="Arial" w:cs="Arial"/>
              </w:rPr>
              <w:t>(p &lt;0.</w:t>
            </w:r>
            <w:r w:rsidR="008F7591">
              <w:rPr>
                <w:rFonts w:ascii="Arial" w:eastAsia="Arial" w:hAnsi="Arial" w:cs="Arial"/>
              </w:rPr>
              <w:t>05) decreased Ca, Cu, Fe, Mg,</w:t>
            </w:r>
            <w:r>
              <w:rPr>
                <w:rFonts w:ascii="Arial" w:eastAsia="Arial" w:hAnsi="Arial" w:cs="Arial"/>
              </w:rPr>
              <w:t xml:space="preserve"> </w:t>
            </w:r>
            <w:proofErr w:type="spellStart"/>
            <w:r>
              <w:rPr>
                <w:rFonts w:ascii="Arial" w:eastAsia="Arial" w:hAnsi="Arial" w:cs="Arial"/>
              </w:rPr>
              <w:t>Mn</w:t>
            </w:r>
            <w:proofErr w:type="spellEnd"/>
            <w:r>
              <w:rPr>
                <w:rFonts w:ascii="Arial" w:eastAsia="Arial" w:hAnsi="Arial" w:cs="Arial"/>
              </w:rPr>
              <w:t xml:space="preserve"> and increase</w:t>
            </w:r>
            <w:r w:rsidR="0007761B">
              <w:rPr>
                <w:rFonts w:ascii="Arial" w:eastAsia="Arial" w:hAnsi="Arial" w:cs="Arial"/>
              </w:rPr>
              <w:t>d</w:t>
            </w:r>
            <w:r>
              <w:rPr>
                <w:rFonts w:ascii="Arial" w:eastAsia="Arial" w:hAnsi="Arial" w:cs="Arial"/>
              </w:rPr>
              <w:t xml:space="preserve"> P</w:t>
            </w:r>
          </w:p>
        </w:tc>
        <w:tc>
          <w:tcPr>
            <w:tcW w:w="1843" w:type="dxa"/>
            <w:tcBorders>
              <w:top w:val="single" w:sz="4" w:space="0" w:color="000000"/>
              <w:left w:val="single" w:sz="4" w:space="0" w:color="000000"/>
              <w:bottom w:val="single" w:sz="4" w:space="0" w:color="000000"/>
              <w:right w:val="single" w:sz="4" w:space="0" w:color="000000"/>
            </w:tcBorders>
          </w:tcPr>
          <w:p w14:paraId="00000229" w14:textId="02250A7E" w:rsidR="00D0357C" w:rsidRDefault="00456334">
            <w:pPr>
              <w:spacing w:line="240" w:lineRule="auto"/>
              <w:jc w:val="left"/>
              <w:rPr>
                <w:rFonts w:ascii="Arial" w:eastAsia="Arial" w:hAnsi="Arial" w:cs="Arial"/>
              </w:rPr>
            </w:pPr>
            <w:r>
              <w:rPr>
                <w:rFonts w:ascii="Arial" w:eastAsia="Arial" w:hAnsi="Arial" w:cs="Arial"/>
              </w:rPr>
              <w:t xml:space="preserve">Effects on human blood </w:t>
            </w:r>
            <w:r w:rsidR="00F639F4">
              <w:rPr>
                <w:rFonts w:ascii="Arial" w:eastAsia="Arial" w:hAnsi="Arial" w:cs="Arial"/>
              </w:rPr>
              <w:t>K</w:t>
            </w:r>
            <w:r>
              <w:rPr>
                <w:rFonts w:ascii="Arial" w:eastAsia="Arial" w:hAnsi="Arial" w:cs="Arial"/>
              </w:rPr>
              <w:t xml:space="preserve"> concentrations not studied</w:t>
            </w:r>
          </w:p>
          <w:p w14:paraId="0000022A" w14:textId="249A131D" w:rsidR="00D0357C" w:rsidRDefault="00456334">
            <w:pPr>
              <w:spacing w:line="240" w:lineRule="auto"/>
              <w:jc w:val="left"/>
              <w:rPr>
                <w:rFonts w:ascii="Arial" w:eastAsia="Arial" w:hAnsi="Arial" w:cs="Arial"/>
              </w:rPr>
            </w:pPr>
            <w:r>
              <w:rPr>
                <w:rFonts w:ascii="Arial" w:eastAsia="Arial" w:hAnsi="Arial" w:cs="Arial"/>
              </w:rPr>
              <w:t xml:space="preserve">Object of the study was not to reduce </w:t>
            </w:r>
            <w:r w:rsidR="00F639F4">
              <w:rPr>
                <w:rFonts w:ascii="Arial" w:eastAsia="Arial" w:hAnsi="Arial" w:cs="Arial"/>
              </w:rPr>
              <w:t>K</w:t>
            </w:r>
          </w:p>
        </w:tc>
      </w:tr>
    </w:tbl>
    <w:p w14:paraId="0000022B" w14:textId="285731EE" w:rsidR="00D0357C" w:rsidRDefault="00D0357C">
      <w:pPr>
        <w:rPr>
          <w:rFonts w:ascii="Arial" w:eastAsia="Arial" w:hAnsi="Arial" w:cs="Arial"/>
        </w:rPr>
      </w:pPr>
    </w:p>
    <w:p w14:paraId="34234A42" w14:textId="48E494CD" w:rsidR="00E17A96" w:rsidRDefault="00E17A96">
      <w:pPr>
        <w:rPr>
          <w:rFonts w:ascii="Arial" w:eastAsia="Arial" w:hAnsi="Arial" w:cs="Arial"/>
        </w:rPr>
      </w:pPr>
    </w:p>
    <w:p w14:paraId="042D599D" w14:textId="77777777" w:rsidR="00E17A96" w:rsidRDefault="00E17A96">
      <w:pPr>
        <w:rPr>
          <w:rFonts w:ascii="Arial" w:eastAsia="Arial" w:hAnsi="Arial" w:cs="Arial"/>
        </w:rPr>
      </w:pPr>
    </w:p>
    <w:p w14:paraId="74AED79D" w14:textId="77777777" w:rsidR="007B14FA" w:rsidRDefault="007B14FA">
      <w:pPr>
        <w:rPr>
          <w:rFonts w:ascii="Arial" w:eastAsia="Arial" w:hAnsi="Arial" w:cs="Arial"/>
        </w:rPr>
      </w:pPr>
    </w:p>
    <w:p w14:paraId="1235B631" w14:textId="5BBA2028" w:rsidR="007B14FA" w:rsidRDefault="007B14FA" w:rsidP="007B14FA">
      <w:pPr>
        <w:jc w:val="left"/>
        <w:rPr>
          <w:rFonts w:ascii="Arial" w:eastAsia="Arial" w:hAnsi="Arial" w:cs="Arial"/>
        </w:rPr>
      </w:pPr>
    </w:p>
    <w:tbl>
      <w:tblPr>
        <w:tblStyle w:val="a2"/>
        <w:tblW w:w="139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5"/>
        <w:gridCol w:w="2126"/>
        <w:gridCol w:w="567"/>
        <w:gridCol w:w="2835"/>
        <w:gridCol w:w="2977"/>
        <w:gridCol w:w="2268"/>
        <w:gridCol w:w="1843"/>
      </w:tblGrid>
      <w:tr w:rsidR="00F639F4" w14:paraId="21B42DEA" w14:textId="77777777" w:rsidTr="00D751F9">
        <w:tc>
          <w:tcPr>
            <w:tcW w:w="13921" w:type="dxa"/>
            <w:gridSpan w:val="7"/>
            <w:tcBorders>
              <w:top w:val="single" w:sz="4" w:space="0" w:color="000000"/>
              <w:left w:val="single" w:sz="4" w:space="0" w:color="000000"/>
              <w:bottom w:val="single" w:sz="4" w:space="0" w:color="000000"/>
              <w:right w:val="single" w:sz="4" w:space="0" w:color="000000"/>
            </w:tcBorders>
          </w:tcPr>
          <w:p w14:paraId="13C257EF" w14:textId="78E02D8E" w:rsidR="00F639F4" w:rsidRPr="006C4324" w:rsidRDefault="008F7591" w:rsidP="00573832">
            <w:pPr>
              <w:spacing w:line="240" w:lineRule="auto"/>
              <w:jc w:val="left"/>
              <w:rPr>
                <w:rFonts w:ascii="Arial" w:eastAsia="Arial" w:hAnsi="Arial" w:cs="Arial"/>
                <w:b/>
              </w:rPr>
            </w:pPr>
            <w:r w:rsidRPr="006C4324">
              <w:rPr>
                <w:rFonts w:ascii="Arial" w:eastAsia="Arial" w:hAnsi="Arial" w:cs="Arial"/>
                <w:b/>
              </w:rPr>
              <w:t>Food a</w:t>
            </w:r>
            <w:r w:rsidR="00F639F4" w:rsidRPr="006C4324">
              <w:rPr>
                <w:rFonts w:ascii="Arial" w:eastAsia="Arial" w:hAnsi="Arial" w:cs="Arial"/>
                <w:b/>
              </w:rPr>
              <w:t>dditives</w:t>
            </w:r>
          </w:p>
        </w:tc>
      </w:tr>
      <w:tr w:rsidR="007B14FA" w14:paraId="6C7C0E4E" w14:textId="77777777" w:rsidTr="00E17A96">
        <w:tc>
          <w:tcPr>
            <w:tcW w:w="1305" w:type="dxa"/>
            <w:tcBorders>
              <w:top w:val="single" w:sz="4" w:space="0" w:color="000000"/>
              <w:left w:val="single" w:sz="4" w:space="0" w:color="000000"/>
              <w:bottom w:val="single" w:sz="4" w:space="0" w:color="000000"/>
              <w:right w:val="single" w:sz="4" w:space="0" w:color="000000"/>
            </w:tcBorders>
          </w:tcPr>
          <w:p w14:paraId="319B41B4" w14:textId="77777777" w:rsidR="007B14FA" w:rsidRDefault="007B14FA" w:rsidP="00573832">
            <w:pPr>
              <w:spacing w:line="240" w:lineRule="auto"/>
              <w:jc w:val="left"/>
              <w:rPr>
                <w:rFonts w:ascii="Arial" w:eastAsia="Arial" w:hAnsi="Arial" w:cs="Arial"/>
              </w:rPr>
            </w:pPr>
            <w:r>
              <w:rPr>
                <w:rFonts w:ascii="Arial" w:eastAsia="Arial" w:hAnsi="Arial" w:cs="Arial"/>
              </w:rPr>
              <w:t>Study</w:t>
            </w:r>
          </w:p>
        </w:tc>
        <w:tc>
          <w:tcPr>
            <w:tcW w:w="2126" w:type="dxa"/>
            <w:tcBorders>
              <w:top w:val="single" w:sz="4" w:space="0" w:color="000000"/>
              <w:left w:val="single" w:sz="4" w:space="0" w:color="000000"/>
              <w:bottom w:val="single" w:sz="4" w:space="0" w:color="000000"/>
              <w:right w:val="single" w:sz="4" w:space="0" w:color="000000"/>
            </w:tcBorders>
          </w:tcPr>
          <w:p w14:paraId="2C34704E" w14:textId="77777777" w:rsidR="007B14FA" w:rsidRDefault="007B14FA" w:rsidP="00573832">
            <w:pPr>
              <w:spacing w:line="240" w:lineRule="auto"/>
              <w:jc w:val="left"/>
              <w:rPr>
                <w:rFonts w:ascii="Arial" w:eastAsia="Arial" w:hAnsi="Arial" w:cs="Arial"/>
              </w:rPr>
            </w:pPr>
            <w:r>
              <w:rPr>
                <w:rFonts w:ascii="Arial" w:eastAsia="Arial" w:hAnsi="Arial" w:cs="Arial"/>
              </w:rPr>
              <w:t>Population</w:t>
            </w:r>
          </w:p>
        </w:tc>
        <w:tc>
          <w:tcPr>
            <w:tcW w:w="567" w:type="dxa"/>
            <w:tcBorders>
              <w:top w:val="single" w:sz="4" w:space="0" w:color="000000"/>
              <w:left w:val="single" w:sz="4" w:space="0" w:color="000000"/>
              <w:bottom w:val="single" w:sz="4" w:space="0" w:color="000000"/>
              <w:right w:val="single" w:sz="4" w:space="0" w:color="000000"/>
            </w:tcBorders>
          </w:tcPr>
          <w:p w14:paraId="72C538F9" w14:textId="77777777" w:rsidR="007B14FA" w:rsidRDefault="007B14FA" w:rsidP="00573832">
            <w:pPr>
              <w:spacing w:line="240" w:lineRule="auto"/>
              <w:jc w:val="left"/>
              <w:rPr>
                <w:rFonts w:ascii="Arial" w:eastAsia="Arial" w:hAnsi="Arial" w:cs="Arial"/>
                <w:color w:val="131413"/>
              </w:rPr>
            </w:pPr>
            <w:r>
              <w:rPr>
                <w:rFonts w:ascii="Arial" w:eastAsia="Arial" w:hAnsi="Arial" w:cs="Arial"/>
                <w:color w:val="131413"/>
              </w:rPr>
              <w:t>N</w:t>
            </w:r>
          </w:p>
        </w:tc>
        <w:tc>
          <w:tcPr>
            <w:tcW w:w="2835" w:type="dxa"/>
            <w:tcBorders>
              <w:top w:val="single" w:sz="4" w:space="0" w:color="000000"/>
              <w:left w:val="single" w:sz="4" w:space="0" w:color="000000"/>
              <w:bottom w:val="single" w:sz="4" w:space="0" w:color="000000"/>
              <w:right w:val="single" w:sz="4" w:space="0" w:color="000000"/>
            </w:tcBorders>
          </w:tcPr>
          <w:p w14:paraId="1327A417" w14:textId="77777777" w:rsidR="007B14FA" w:rsidRDefault="007B14FA" w:rsidP="00573832">
            <w:pPr>
              <w:spacing w:line="240" w:lineRule="auto"/>
              <w:jc w:val="left"/>
              <w:rPr>
                <w:rFonts w:ascii="Arial" w:eastAsia="Arial" w:hAnsi="Arial" w:cs="Arial"/>
              </w:rPr>
            </w:pPr>
            <w:r>
              <w:rPr>
                <w:rFonts w:ascii="Arial" w:eastAsia="Arial" w:hAnsi="Arial" w:cs="Arial"/>
              </w:rPr>
              <w:t>Intervention</w:t>
            </w:r>
          </w:p>
        </w:tc>
        <w:tc>
          <w:tcPr>
            <w:tcW w:w="2977" w:type="dxa"/>
            <w:tcBorders>
              <w:top w:val="single" w:sz="4" w:space="0" w:color="000000"/>
              <w:left w:val="single" w:sz="4" w:space="0" w:color="000000"/>
              <w:bottom w:val="single" w:sz="4" w:space="0" w:color="000000"/>
              <w:right w:val="single" w:sz="4" w:space="0" w:color="000000"/>
            </w:tcBorders>
          </w:tcPr>
          <w:p w14:paraId="72CED51A" w14:textId="77777777" w:rsidR="007B14FA" w:rsidRDefault="007B14FA" w:rsidP="00573832">
            <w:pPr>
              <w:spacing w:line="240" w:lineRule="auto"/>
              <w:jc w:val="left"/>
              <w:rPr>
                <w:rFonts w:ascii="Arial" w:eastAsia="Arial" w:hAnsi="Arial" w:cs="Arial"/>
              </w:rPr>
            </w:pPr>
            <w:r>
              <w:rPr>
                <w:rFonts w:ascii="Arial" w:eastAsia="Arial" w:hAnsi="Arial" w:cs="Arial"/>
              </w:rPr>
              <w:t>Outcome</w:t>
            </w:r>
          </w:p>
        </w:tc>
        <w:tc>
          <w:tcPr>
            <w:tcW w:w="2268" w:type="dxa"/>
            <w:tcBorders>
              <w:top w:val="single" w:sz="4" w:space="0" w:color="000000"/>
              <w:left w:val="single" w:sz="4" w:space="0" w:color="000000"/>
              <w:bottom w:val="single" w:sz="4" w:space="0" w:color="000000"/>
              <w:right w:val="single" w:sz="4" w:space="0" w:color="000000"/>
            </w:tcBorders>
          </w:tcPr>
          <w:p w14:paraId="03D242FB" w14:textId="77777777" w:rsidR="007B14FA" w:rsidRDefault="007B14FA" w:rsidP="00573832">
            <w:pPr>
              <w:spacing w:line="240" w:lineRule="auto"/>
              <w:jc w:val="left"/>
              <w:rPr>
                <w:rFonts w:ascii="Arial" w:eastAsia="Arial" w:hAnsi="Arial" w:cs="Arial"/>
              </w:rPr>
            </w:pPr>
            <w:r>
              <w:rPr>
                <w:rFonts w:ascii="Arial" w:eastAsia="Arial" w:hAnsi="Arial" w:cs="Arial"/>
              </w:rPr>
              <w:t>Remarks</w:t>
            </w:r>
          </w:p>
        </w:tc>
        <w:tc>
          <w:tcPr>
            <w:tcW w:w="1843" w:type="dxa"/>
            <w:tcBorders>
              <w:top w:val="single" w:sz="4" w:space="0" w:color="000000"/>
              <w:left w:val="single" w:sz="4" w:space="0" w:color="000000"/>
              <w:bottom w:val="single" w:sz="4" w:space="0" w:color="000000"/>
              <w:right w:val="single" w:sz="4" w:space="0" w:color="000000"/>
            </w:tcBorders>
          </w:tcPr>
          <w:p w14:paraId="34604677" w14:textId="77777777" w:rsidR="007B14FA" w:rsidRDefault="007B14FA" w:rsidP="00573832">
            <w:pPr>
              <w:spacing w:line="240" w:lineRule="auto"/>
              <w:jc w:val="left"/>
              <w:rPr>
                <w:rFonts w:ascii="Arial" w:eastAsia="Arial" w:hAnsi="Arial" w:cs="Arial"/>
              </w:rPr>
            </w:pPr>
            <w:r>
              <w:rPr>
                <w:rFonts w:ascii="Arial" w:eastAsia="Arial" w:hAnsi="Arial" w:cs="Arial"/>
              </w:rPr>
              <w:t>Potential bias/limitations</w:t>
            </w:r>
          </w:p>
        </w:tc>
      </w:tr>
      <w:tr w:rsidR="007B14FA" w14:paraId="5848A8D2" w14:textId="77777777" w:rsidTr="00E17A96">
        <w:tc>
          <w:tcPr>
            <w:tcW w:w="1305" w:type="dxa"/>
            <w:tcBorders>
              <w:top w:val="single" w:sz="4" w:space="0" w:color="000000"/>
              <w:left w:val="single" w:sz="4" w:space="0" w:color="000000"/>
              <w:bottom w:val="single" w:sz="4" w:space="0" w:color="000000"/>
              <w:right w:val="single" w:sz="4" w:space="0" w:color="000000"/>
            </w:tcBorders>
          </w:tcPr>
          <w:p w14:paraId="6E3DC6B0" w14:textId="77777777" w:rsidR="007B14FA" w:rsidRDefault="007B14FA" w:rsidP="00573832">
            <w:pPr>
              <w:spacing w:line="240" w:lineRule="auto"/>
              <w:jc w:val="left"/>
              <w:rPr>
                <w:rFonts w:ascii="Arial" w:eastAsia="Arial" w:hAnsi="Arial" w:cs="Arial"/>
              </w:rPr>
            </w:pPr>
            <w:r>
              <w:rPr>
                <w:rFonts w:ascii="Arial" w:eastAsia="Arial" w:hAnsi="Arial" w:cs="Arial"/>
              </w:rPr>
              <w:t>Parpia 2018</w:t>
            </w:r>
          </w:p>
          <w:p w14:paraId="4B40A057" w14:textId="77777777" w:rsidR="008F7591" w:rsidRDefault="008F7591" w:rsidP="00573832">
            <w:pPr>
              <w:spacing w:line="240" w:lineRule="auto"/>
              <w:jc w:val="left"/>
              <w:rPr>
                <w:rFonts w:ascii="Arial" w:eastAsia="Arial" w:hAnsi="Arial" w:cs="Arial"/>
              </w:rPr>
            </w:pPr>
          </w:p>
          <w:p w14:paraId="52FC2D9F" w14:textId="77777777" w:rsidR="007B14FA" w:rsidRPr="008F7591" w:rsidRDefault="007B14FA" w:rsidP="00573832">
            <w:pPr>
              <w:spacing w:line="240" w:lineRule="auto"/>
              <w:jc w:val="left"/>
              <w:rPr>
                <w:rFonts w:ascii="Arial" w:eastAsia="Arial" w:hAnsi="Arial" w:cs="Arial"/>
                <w:sz w:val="20"/>
                <w:szCs w:val="20"/>
              </w:rPr>
            </w:pPr>
            <w:r w:rsidRPr="008F7591">
              <w:rPr>
                <w:rFonts w:ascii="Arial" w:eastAsia="Arial" w:hAnsi="Arial" w:cs="Arial"/>
                <w:sz w:val="20"/>
                <w:szCs w:val="20"/>
              </w:rPr>
              <w:t>Cross sectional study</w:t>
            </w:r>
          </w:p>
        </w:tc>
        <w:tc>
          <w:tcPr>
            <w:tcW w:w="2126" w:type="dxa"/>
            <w:tcBorders>
              <w:top w:val="single" w:sz="4" w:space="0" w:color="000000"/>
              <w:left w:val="single" w:sz="4" w:space="0" w:color="000000"/>
              <w:bottom w:val="single" w:sz="4" w:space="0" w:color="000000"/>
              <w:right w:val="single" w:sz="4" w:space="0" w:color="000000"/>
            </w:tcBorders>
          </w:tcPr>
          <w:p w14:paraId="2F6F04F4" w14:textId="77777777" w:rsidR="007B14FA" w:rsidRDefault="007B14FA" w:rsidP="00573832">
            <w:pPr>
              <w:autoSpaceDE w:val="0"/>
              <w:autoSpaceDN w:val="0"/>
              <w:adjustRightInd w:val="0"/>
              <w:spacing w:line="240" w:lineRule="auto"/>
              <w:jc w:val="left"/>
              <w:rPr>
                <w:rFonts w:ascii="Arial" w:eastAsia="Arial" w:hAnsi="Arial" w:cs="Arial"/>
              </w:rPr>
            </w:pPr>
            <w:r w:rsidRPr="00C51261">
              <w:rPr>
                <w:rFonts w:ascii="Arial" w:eastAsia="Arial" w:hAnsi="Arial" w:cs="Arial"/>
              </w:rPr>
              <w:t xml:space="preserve">Meat and poultry products (MPPs) </w:t>
            </w:r>
          </w:p>
        </w:tc>
        <w:tc>
          <w:tcPr>
            <w:tcW w:w="567" w:type="dxa"/>
            <w:tcBorders>
              <w:top w:val="single" w:sz="4" w:space="0" w:color="000000"/>
              <w:left w:val="single" w:sz="4" w:space="0" w:color="000000"/>
              <w:bottom w:val="single" w:sz="4" w:space="0" w:color="000000"/>
              <w:right w:val="single" w:sz="4" w:space="0" w:color="000000"/>
            </w:tcBorders>
          </w:tcPr>
          <w:p w14:paraId="511DD676" w14:textId="1D807677" w:rsidR="007B14FA" w:rsidRDefault="008F7591" w:rsidP="008F7591">
            <w:pPr>
              <w:spacing w:line="240" w:lineRule="auto"/>
              <w:jc w:val="left"/>
              <w:rPr>
                <w:rFonts w:ascii="Arial" w:eastAsia="Arial" w:hAnsi="Arial" w:cs="Arial"/>
                <w:color w:val="131413"/>
              </w:rPr>
            </w:pPr>
            <w:r>
              <w:rPr>
                <w:rFonts w:ascii="Arial" w:eastAsia="Arial" w:hAnsi="Arial" w:cs="Arial"/>
                <w:color w:val="131413"/>
              </w:rPr>
              <w:t>0</w:t>
            </w:r>
          </w:p>
        </w:tc>
        <w:tc>
          <w:tcPr>
            <w:tcW w:w="2835" w:type="dxa"/>
            <w:tcBorders>
              <w:top w:val="single" w:sz="4" w:space="0" w:color="000000"/>
              <w:left w:val="single" w:sz="4" w:space="0" w:color="000000"/>
              <w:bottom w:val="single" w:sz="4" w:space="0" w:color="000000"/>
              <w:right w:val="single" w:sz="4" w:space="0" w:color="000000"/>
            </w:tcBorders>
          </w:tcPr>
          <w:p w14:paraId="00B95433" w14:textId="0A66C88A" w:rsidR="007B14FA" w:rsidRPr="00A14E0C" w:rsidRDefault="007B14FA" w:rsidP="00573832">
            <w:pPr>
              <w:autoSpaceDE w:val="0"/>
              <w:autoSpaceDN w:val="0"/>
              <w:adjustRightInd w:val="0"/>
              <w:spacing w:line="240" w:lineRule="auto"/>
              <w:jc w:val="left"/>
              <w:rPr>
                <w:rFonts w:ascii="Arial" w:hAnsi="Arial" w:cs="Arial"/>
              </w:rPr>
            </w:pPr>
            <w:r w:rsidRPr="00A14E0C">
              <w:rPr>
                <w:rFonts w:ascii="Arial" w:hAnsi="Arial" w:cs="Arial"/>
              </w:rPr>
              <w:t>T</w:t>
            </w:r>
            <w:r w:rsidR="008F7591">
              <w:rPr>
                <w:rFonts w:ascii="Arial" w:hAnsi="Arial" w:cs="Arial"/>
              </w:rPr>
              <w:t xml:space="preserve">he protein, Na, P </w:t>
            </w:r>
            <w:r w:rsidRPr="00A14E0C">
              <w:rPr>
                <w:rFonts w:ascii="Arial" w:hAnsi="Arial" w:cs="Arial"/>
              </w:rPr>
              <w:t xml:space="preserve">and </w:t>
            </w:r>
            <w:r w:rsidR="00F639F4">
              <w:rPr>
                <w:rFonts w:ascii="Arial" w:hAnsi="Arial" w:cs="Arial"/>
              </w:rPr>
              <w:t>K</w:t>
            </w:r>
          </w:p>
          <w:p w14:paraId="60DFC825" w14:textId="77777777" w:rsidR="007B14FA" w:rsidRPr="00A14E0C" w:rsidRDefault="007B14FA" w:rsidP="00573832">
            <w:pPr>
              <w:autoSpaceDE w:val="0"/>
              <w:autoSpaceDN w:val="0"/>
              <w:adjustRightInd w:val="0"/>
              <w:spacing w:line="240" w:lineRule="auto"/>
              <w:jc w:val="left"/>
              <w:rPr>
                <w:rFonts w:ascii="Arial" w:hAnsi="Arial" w:cs="Arial"/>
              </w:rPr>
            </w:pPr>
            <w:r w:rsidRPr="00A14E0C">
              <w:rPr>
                <w:rFonts w:ascii="Arial" w:hAnsi="Arial" w:cs="Arial"/>
              </w:rPr>
              <w:t>contents of Na-reduced MPPs and the non-Na-reduced (original) MPP</w:t>
            </w:r>
          </w:p>
          <w:p w14:paraId="040E2650" w14:textId="447FDAE4" w:rsidR="007B14FA" w:rsidRDefault="007B14FA" w:rsidP="00573832">
            <w:pPr>
              <w:autoSpaceDE w:val="0"/>
              <w:autoSpaceDN w:val="0"/>
              <w:adjustRightInd w:val="0"/>
              <w:spacing w:line="240" w:lineRule="auto"/>
              <w:jc w:val="left"/>
              <w:rPr>
                <w:rFonts w:ascii="Arial" w:eastAsia="Arial" w:hAnsi="Arial" w:cs="Arial"/>
              </w:rPr>
            </w:pPr>
            <w:r w:rsidRPr="00A14E0C">
              <w:rPr>
                <w:rFonts w:ascii="Arial" w:hAnsi="Arial" w:cs="Arial"/>
              </w:rPr>
              <w:t xml:space="preserve">counterparts were chemically </w:t>
            </w:r>
            <w:proofErr w:type="spellStart"/>
            <w:r w:rsidRPr="00A14E0C">
              <w:rPr>
                <w:rFonts w:ascii="Arial" w:hAnsi="Arial" w:cs="Arial"/>
              </w:rPr>
              <w:t>analy</w:t>
            </w:r>
            <w:r w:rsidR="00E17A96">
              <w:rPr>
                <w:rFonts w:ascii="Arial" w:hAnsi="Arial" w:cs="Arial"/>
              </w:rPr>
              <w:t>z</w:t>
            </w:r>
            <w:r w:rsidRPr="00A14E0C">
              <w:rPr>
                <w:rFonts w:ascii="Arial" w:hAnsi="Arial" w:cs="Arial"/>
              </w:rPr>
              <w:t>ed</w:t>
            </w:r>
            <w:proofErr w:type="spellEnd"/>
            <w:r>
              <w:rPr>
                <w:rFonts w:ascii="AdvOT863180fb" w:hAnsi="AdvOT863180fb" w:cs="AdvOT863180fb"/>
                <w:sz w:val="16"/>
                <w:szCs w:val="16"/>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2DE07519" w14:textId="14E44358" w:rsidR="007B14FA" w:rsidRPr="00A14E0C" w:rsidRDefault="007B14FA" w:rsidP="00573832">
            <w:pPr>
              <w:autoSpaceDE w:val="0"/>
              <w:autoSpaceDN w:val="0"/>
              <w:adjustRightInd w:val="0"/>
              <w:spacing w:line="240" w:lineRule="auto"/>
              <w:jc w:val="left"/>
              <w:rPr>
                <w:rFonts w:ascii="Arial" w:hAnsi="Arial" w:cs="Arial"/>
              </w:rPr>
            </w:pPr>
            <w:r w:rsidRPr="00A14E0C">
              <w:rPr>
                <w:rFonts w:ascii="Arial" w:hAnsi="Arial" w:cs="Arial"/>
              </w:rPr>
              <w:t xml:space="preserve">Na-reduced MPPs contained 44% more </w:t>
            </w:r>
            <w:r w:rsidR="00F639F4">
              <w:rPr>
                <w:rFonts w:ascii="Arial" w:hAnsi="Arial" w:cs="Arial"/>
              </w:rPr>
              <w:t>K</w:t>
            </w:r>
            <w:r w:rsidRPr="00A14E0C">
              <w:rPr>
                <w:rFonts w:ascii="Arial" w:hAnsi="Arial" w:cs="Arial"/>
              </w:rPr>
              <w:t xml:space="preserve"> (mg/100 g) than</w:t>
            </w:r>
          </w:p>
          <w:p w14:paraId="16F9161A" w14:textId="2EE01907" w:rsidR="007B14FA" w:rsidRPr="00A14E0C" w:rsidRDefault="007B14FA" w:rsidP="00573832">
            <w:pPr>
              <w:autoSpaceDE w:val="0"/>
              <w:autoSpaceDN w:val="0"/>
              <w:adjustRightInd w:val="0"/>
              <w:spacing w:line="240" w:lineRule="auto"/>
              <w:jc w:val="left"/>
              <w:rPr>
                <w:rFonts w:ascii="Arial" w:hAnsi="Arial" w:cs="Arial"/>
              </w:rPr>
            </w:pPr>
            <w:r w:rsidRPr="00A14E0C">
              <w:rPr>
                <w:rFonts w:ascii="Arial" w:hAnsi="Arial" w:cs="Arial"/>
              </w:rPr>
              <w:t>the</w:t>
            </w:r>
            <w:r w:rsidR="008F7591">
              <w:rPr>
                <w:rFonts w:ascii="Arial" w:hAnsi="Arial" w:cs="Arial"/>
              </w:rPr>
              <w:t xml:space="preserve">ir non-Na-reduced counterparts </w:t>
            </w:r>
            <w:r w:rsidRPr="00A14E0C">
              <w:rPr>
                <w:rFonts w:ascii="Arial" w:hAnsi="Arial" w:cs="Arial"/>
              </w:rPr>
              <w:t>(mean difference [95% CI): 184 [90-</w:t>
            </w:r>
          </w:p>
          <w:p w14:paraId="345204A5" w14:textId="77777777" w:rsidR="008F7591" w:rsidRDefault="008F7591" w:rsidP="00573832">
            <w:pPr>
              <w:autoSpaceDE w:val="0"/>
              <w:autoSpaceDN w:val="0"/>
              <w:adjustRightInd w:val="0"/>
              <w:spacing w:line="240" w:lineRule="auto"/>
              <w:jc w:val="left"/>
              <w:rPr>
                <w:rFonts w:ascii="Arial" w:hAnsi="Arial" w:cs="Arial"/>
              </w:rPr>
            </w:pPr>
            <w:r>
              <w:rPr>
                <w:rFonts w:ascii="Arial" w:hAnsi="Arial" w:cs="Arial"/>
              </w:rPr>
              <w:t>279]; p=0.001)</w:t>
            </w:r>
          </w:p>
          <w:p w14:paraId="6CD1AB00" w14:textId="0C36FB44" w:rsidR="007B14FA" w:rsidRPr="00A14E0C" w:rsidRDefault="007B14FA" w:rsidP="00573832">
            <w:pPr>
              <w:autoSpaceDE w:val="0"/>
              <w:autoSpaceDN w:val="0"/>
              <w:adjustRightInd w:val="0"/>
              <w:spacing w:line="240" w:lineRule="auto"/>
              <w:jc w:val="left"/>
              <w:rPr>
                <w:rFonts w:ascii="Arial" w:hAnsi="Arial" w:cs="Arial"/>
              </w:rPr>
            </w:pPr>
            <w:r w:rsidRPr="00A14E0C">
              <w:rPr>
                <w:rFonts w:ascii="Arial" w:hAnsi="Arial" w:cs="Arial"/>
              </w:rPr>
              <w:t xml:space="preserve">The </w:t>
            </w:r>
            <w:r w:rsidR="00F639F4">
              <w:rPr>
                <w:rFonts w:ascii="Arial" w:hAnsi="Arial" w:cs="Arial"/>
              </w:rPr>
              <w:t>K</w:t>
            </w:r>
            <w:r w:rsidRPr="00A14E0C">
              <w:rPr>
                <w:rFonts w:ascii="Arial" w:hAnsi="Arial" w:cs="Arial"/>
              </w:rPr>
              <w:t xml:space="preserve"> content of Na-reduced MPPs varied widely and</w:t>
            </w:r>
          </w:p>
          <w:p w14:paraId="71D8C429" w14:textId="77777777" w:rsidR="008F7591" w:rsidRDefault="007B14FA" w:rsidP="00573832">
            <w:pPr>
              <w:autoSpaceDE w:val="0"/>
              <w:autoSpaceDN w:val="0"/>
              <w:adjustRightInd w:val="0"/>
              <w:spacing w:line="240" w:lineRule="auto"/>
              <w:jc w:val="left"/>
              <w:rPr>
                <w:rFonts w:ascii="Arial" w:hAnsi="Arial" w:cs="Arial"/>
              </w:rPr>
            </w:pPr>
            <w:r w:rsidRPr="00A14E0C">
              <w:rPr>
                <w:rFonts w:ascii="Arial" w:hAnsi="Arial" w:cs="Arial"/>
              </w:rPr>
              <w:t>rang</w:t>
            </w:r>
            <w:r w:rsidR="008F7591">
              <w:rPr>
                <w:rFonts w:ascii="Arial" w:hAnsi="Arial" w:cs="Arial"/>
              </w:rPr>
              <w:t>ed from 210 to 1,500 mg/100 g</w:t>
            </w:r>
          </w:p>
          <w:p w14:paraId="2A9B2305" w14:textId="27469763" w:rsidR="007B14FA" w:rsidRPr="008F7591" w:rsidRDefault="00F639F4" w:rsidP="00573832">
            <w:pPr>
              <w:autoSpaceDE w:val="0"/>
              <w:autoSpaceDN w:val="0"/>
              <w:adjustRightInd w:val="0"/>
              <w:spacing w:line="240" w:lineRule="auto"/>
              <w:jc w:val="left"/>
              <w:rPr>
                <w:rFonts w:ascii="Arial" w:hAnsi="Arial" w:cs="Arial"/>
              </w:rPr>
            </w:pPr>
            <w:r>
              <w:rPr>
                <w:rFonts w:ascii="Arial" w:hAnsi="Arial" w:cs="Arial"/>
              </w:rPr>
              <w:t>K</w:t>
            </w:r>
            <w:r w:rsidR="007B14FA" w:rsidRPr="00A14E0C">
              <w:rPr>
                <w:rFonts w:ascii="Arial" w:hAnsi="Arial" w:cs="Arial"/>
              </w:rPr>
              <w:t>-contain</w:t>
            </w:r>
            <w:r w:rsidR="008F7591">
              <w:rPr>
                <w:rFonts w:ascii="Arial" w:hAnsi="Arial" w:cs="Arial"/>
              </w:rPr>
              <w:t xml:space="preserve">ing additives were found on the </w:t>
            </w:r>
            <w:r w:rsidR="007B14FA" w:rsidRPr="00A14E0C">
              <w:rPr>
                <w:rFonts w:ascii="Arial" w:hAnsi="Arial" w:cs="Arial"/>
              </w:rPr>
              <w:t>ingredient list in 63% of the Na-redu</w:t>
            </w:r>
            <w:r w:rsidR="008F7591">
              <w:rPr>
                <w:rFonts w:ascii="Arial" w:hAnsi="Arial" w:cs="Arial"/>
              </w:rPr>
              <w:t>ced products and 26% of the non-Na-reduced products (p</w:t>
            </w:r>
            <w:r w:rsidR="007B14FA" w:rsidRPr="00A14E0C">
              <w:rPr>
                <w:rFonts w:ascii="Arial" w:hAnsi="Arial" w:cs="Arial"/>
              </w:rPr>
              <w:t>=0.02)</w:t>
            </w:r>
            <w:r w:rsidR="007B14FA">
              <w:rPr>
                <w:rFonts w:ascii="AdvOT863180fb" w:hAnsi="AdvOT863180fb" w:cs="AdvOT863180fb"/>
                <w:sz w:val="16"/>
                <w:szCs w:val="16"/>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C9B444B" w14:textId="77777777" w:rsidR="007B14FA" w:rsidRDefault="007B14FA" w:rsidP="00573832">
            <w:pPr>
              <w:spacing w:line="240" w:lineRule="auto"/>
              <w:jc w:val="left"/>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0B97C40C" w14:textId="369B7F8B" w:rsidR="007B14FA" w:rsidRDefault="007B14FA" w:rsidP="00573832">
            <w:pPr>
              <w:spacing w:line="240" w:lineRule="auto"/>
              <w:jc w:val="left"/>
              <w:rPr>
                <w:rFonts w:ascii="Arial" w:eastAsia="Arial" w:hAnsi="Arial" w:cs="Arial"/>
              </w:rPr>
            </w:pPr>
            <w:r>
              <w:rPr>
                <w:rFonts w:ascii="Arial" w:eastAsia="Arial" w:hAnsi="Arial" w:cs="Arial"/>
              </w:rPr>
              <w:t>Analysis of MPP</w:t>
            </w:r>
            <w:r w:rsidR="008F7591">
              <w:rPr>
                <w:rFonts w:ascii="Arial" w:eastAsia="Arial" w:hAnsi="Arial" w:cs="Arial"/>
              </w:rPr>
              <w:t>s is from one geographical area</w:t>
            </w:r>
            <w:r>
              <w:rPr>
                <w:rFonts w:ascii="Arial" w:eastAsia="Arial" w:hAnsi="Arial" w:cs="Arial"/>
              </w:rPr>
              <w:t xml:space="preserve"> Formulations of the products can change over time, thus a</w:t>
            </w:r>
            <w:r w:rsidR="008F7591">
              <w:rPr>
                <w:rFonts w:ascii="Arial" w:eastAsia="Arial" w:hAnsi="Arial" w:cs="Arial"/>
              </w:rPr>
              <w:t>ltering the nutritional content</w:t>
            </w:r>
          </w:p>
        </w:tc>
      </w:tr>
    </w:tbl>
    <w:p w14:paraId="72928E61" w14:textId="23EA43AB" w:rsidR="007B14FA" w:rsidRDefault="007B14FA" w:rsidP="007B14FA">
      <w:pPr>
        <w:jc w:val="left"/>
        <w:rPr>
          <w:rFonts w:ascii="Arial" w:eastAsia="Arial" w:hAnsi="Arial" w:cs="Arial"/>
        </w:rPr>
      </w:pPr>
    </w:p>
    <w:p w14:paraId="7B6D1240" w14:textId="77777777" w:rsidR="007B14FA" w:rsidRDefault="007B14FA" w:rsidP="007B14FA">
      <w:pPr>
        <w:jc w:val="left"/>
        <w:rPr>
          <w:rFonts w:ascii="Arial" w:eastAsia="Arial" w:hAnsi="Arial" w:cs="Arial"/>
        </w:rPr>
      </w:pPr>
    </w:p>
    <w:p w14:paraId="5BE9EFF8" w14:textId="16119AF3" w:rsidR="007B14FA" w:rsidRDefault="007B14FA" w:rsidP="007B14FA">
      <w:pPr>
        <w:jc w:val="left"/>
        <w:rPr>
          <w:rFonts w:ascii="Arial" w:eastAsia="Arial" w:hAnsi="Arial" w:cs="Arial"/>
        </w:rPr>
      </w:pPr>
    </w:p>
    <w:tbl>
      <w:tblPr>
        <w:tblStyle w:val="a2"/>
        <w:tblW w:w="139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4"/>
        <w:gridCol w:w="2127"/>
        <w:gridCol w:w="567"/>
        <w:gridCol w:w="2835"/>
        <w:gridCol w:w="2977"/>
        <w:gridCol w:w="2268"/>
        <w:gridCol w:w="1843"/>
      </w:tblGrid>
      <w:tr w:rsidR="00F639F4" w14:paraId="6264232E" w14:textId="77777777" w:rsidTr="00D751F9">
        <w:tc>
          <w:tcPr>
            <w:tcW w:w="13921" w:type="dxa"/>
            <w:gridSpan w:val="7"/>
            <w:tcBorders>
              <w:top w:val="single" w:sz="4" w:space="0" w:color="000000"/>
              <w:left w:val="single" w:sz="4" w:space="0" w:color="000000"/>
              <w:bottom w:val="single" w:sz="4" w:space="0" w:color="000000"/>
              <w:right w:val="single" w:sz="4" w:space="0" w:color="000000"/>
            </w:tcBorders>
          </w:tcPr>
          <w:p w14:paraId="0E90C1B6" w14:textId="60072FD3" w:rsidR="00F639F4" w:rsidRPr="006C4324" w:rsidRDefault="008F7591" w:rsidP="00573832">
            <w:pPr>
              <w:spacing w:line="240" w:lineRule="auto"/>
              <w:jc w:val="left"/>
              <w:rPr>
                <w:rFonts w:ascii="Arial" w:eastAsia="Arial" w:hAnsi="Arial" w:cs="Arial"/>
                <w:b/>
              </w:rPr>
            </w:pPr>
            <w:r w:rsidRPr="006C4324">
              <w:rPr>
                <w:rFonts w:ascii="Arial" w:eastAsia="Arial" w:hAnsi="Arial" w:cs="Arial"/>
                <w:b/>
              </w:rPr>
              <w:t>Plant based diets/</w:t>
            </w:r>
            <w:r w:rsidR="00F639F4" w:rsidRPr="006C4324">
              <w:rPr>
                <w:rFonts w:ascii="Arial" w:eastAsia="Arial" w:hAnsi="Arial" w:cs="Arial"/>
                <w:b/>
              </w:rPr>
              <w:t>potassium-</w:t>
            </w:r>
            <w:proofErr w:type="spellStart"/>
            <w:r w:rsidR="00F639F4" w:rsidRPr="006C4324">
              <w:rPr>
                <w:rFonts w:ascii="Arial" w:eastAsia="Arial" w:hAnsi="Arial" w:cs="Arial"/>
                <w:b/>
              </w:rPr>
              <w:t>fiber</w:t>
            </w:r>
            <w:proofErr w:type="spellEnd"/>
            <w:r w:rsidR="00F639F4" w:rsidRPr="006C4324">
              <w:rPr>
                <w:rFonts w:ascii="Arial" w:eastAsia="Arial" w:hAnsi="Arial" w:cs="Arial"/>
                <w:b/>
              </w:rPr>
              <w:t xml:space="preserve"> ratio</w:t>
            </w:r>
          </w:p>
        </w:tc>
      </w:tr>
      <w:tr w:rsidR="007B14FA" w14:paraId="69DC6D8D" w14:textId="77777777" w:rsidTr="006359E1">
        <w:tc>
          <w:tcPr>
            <w:tcW w:w="1304" w:type="dxa"/>
            <w:tcBorders>
              <w:top w:val="single" w:sz="4" w:space="0" w:color="000000"/>
              <w:left w:val="single" w:sz="4" w:space="0" w:color="000000"/>
              <w:bottom w:val="single" w:sz="4" w:space="0" w:color="000000"/>
              <w:right w:val="single" w:sz="4" w:space="0" w:color="000000"/>
            </w:tcBorders>
          </w:tcPr>
          <w:p w14:paraId="38A7E120" w14:textId="77777777" w:rsidR="007B14FA" w:rsidRDefault="007B14FA" w:rsidP="00573832">
            <w:pPr>
              <w:spacing w:line="240" w:lineRule="auto"/>
              <w:jc w:val="left"/>
              <w:rPr>
                <w:rFonts w:ascii="Arial" w:eastAsia="Arial" w:hAnsi="Arial" w:cs="Arial"/>
              </w:rPr>
            </w:pPr>
            <w:r>
              <w:rPr>
                <w:rFonts w:ascii="Arial" w:eastAsia="Arial" w:hAnsi="Arial" w:cs="Arial"/>
              </w:rPr>
              <w:t>Study</w:t>
            </w:r>
          </w:p>
        </w:tc>
        <w:tc>
          <w:tcPr>
            <w:tcW w:w="2127" w:type="dxa"/>
            <w:tcBorders>
              <w:top w:val="single" w:sz="4" w:space="0" w:color="000000"/>
              <w:left w:val="single" w:sz="4" w:space="0" w:color="000000"/>
              <w:bottom w:val="single" w:sz="4" w:space="0" w:color="000000"/>
              <w:right w:val="single" w:sz="4" w:space="0" w:color="000000"/>
            </w:tcBorders>
          </w:tcPr>
          <w:p w14:paraId="1B744EE9" w14:textId="77777777" w:rsidR="007B14FA" w:rsidRDefault="007B14FA" w:rsidP="00573832">
            <w:pPr>
              <w:spacing w:line="240" w:lineRule="auto"/>
              <w:jc w:val="left"/>
              <w:rPr>
                <w:rFonts w:ascii="Arial" w:eastAsia="Arial" w:hAnsi="Arial" w:cs="Arial"/>
              </w:rPr>
            </w:pPr>
            <w:r>
              <w:rPr>
                <w:rFonts w:ascii="Arial" w:eastAsia="Arial" w:hAnsi="Arial" w:cs="Arial"/>
              </w:rPr>
              <w:t>Population</w:t>
            </w:r>
          </w:p>
        </w:tc>
        <w:tc>
          <w:tcPr>
            <w:tcW w:w="567" w:type="dxa"/>
            <w:tcBorders>
              <w:top w:val="single" w:sz="4" w:space="0" w:color="000000"/>
              <w:left w:val="single" w:sz="4" w:space="0" w:color="000000"/>
              <w:bottom w:val="single" w:sz="4" w:space="0" w:color="000000"/>
              <w:right w:val="single" w:sz="4" w:space="0" w:color="000000"/>
            </w:tcBorders>
          </w:tcPr>
          <w:p w14:paraId="580402A8" w14:textId="77777777" w:rsidR="007B14FA" w:rsidRDefault="007B14FA" w:rsidP="00573832">
            <w:pPr>
              <w:spacing w:line="240" w:lineRule="auto"/>
              <w:jc w:val="left"/>
              <w:rPr>
                <w:rFonts w:ascii="Arial" w:eastAsia="Arial" w:hAnsi="Arial" w:cs="Arial"/>
                <w:color w:val="131413"/>
              </w:rPr>
            </w:pPr>
            <w:r>
              <w:rPr>
                <w:rFonts w:ascii="Arial" w:eastAsia="Arial" w:hAnsi="Arial" w:cs="Arial"/>
                <w:color w:val="131413"/>
              </w:rPr>
              <w:t>N</w:t>
            </w:r>
          </w:p>
        </w:tc>
        <w:tc>
          <w:tcPr>
            <w:tcW w:w="2835" w:type="dxa"/>
            <w:tcBorders>
              <w:top w:val="single" w:sz="4" w:space="0" w:color="000000"/>
              <w:left w:val="single" w:sz="4" w:space="0" w:color="000000"/>
              <w:bottom w:val="single" w:sz="4" w:space="0" w:color="000000"/>
              <w:right w:val="single" w:sz="4" w:space="0" w:color="000000"/>
            </w:tcBorders>
          </w:tcPr>
          <w:p w14:paraId="2CE6C1D9" w14:textId="77777777" w:rsidR="007B14FA" w:rsidRDefault="007B14FA" w:rsidP="00573832">
            <w:pPr>
              <w:spacing w:line="240" w:lineRule="auto"/>
              <w:jc w:val="left"/>
              <w:rPr>
                <w:rFonts w:ascii="Arial" w:eastAsia="Arial" w:hAnsi="Arial" w:cs="Arial"/>
              </w:rPr>
            </w:pPr>
            <w:r>
              <w:rPr>
                <w:rFonts w:ascii="Arial" w:eastAsia="Arial" w:hAnsi="Arial" w:cs="Arial"/>
              </w:rPr>
              <w:t>Intervention</w:t>
            </w:r>
          </w:p>
        </w:tc>
        <w:tc>
          <w:tcPr>
            <w:tcW w:w="2977" w:type="dxa"/>
            <w:tcBorders>
              <w:top w:val="single" w:sz="4" w:space="0" w:color="000000"/>
              <w:left w:val="single" w:sz="4" w:space="0" w:color="000000"/>
              <w:bottom w:val="single" w:sz="4" w:space="0" w:color="000000"/>
              <w:right w:val="single" w:sz="4" w:space="0" w:color="000000"/>
            </w:tcBorders>
          </w:tcPr>
          <w:p w14:paraId="2BA75B01" w14:textId="77777777" w:rsidR="007B14FA" w:rsidRDefault="007B14FA" w:rsidP="00573832">
            <w:pPr>
              <w:spacing w:line="240" w:lineRule="auto"/>
              <w:jc w:val="left"/>
              <w:rPr>
                <w:rFonts w:ascii="Arial" w:eastAsia="Arial" w:hAnsi="Arial" w:cs="Arial"/>
              </w:rPr>
            </w:pPr>
            <w:r>
              <w:rPr>
                <w:rFonts w:ascii="Arial" w:eastAsia="Arial" w:hAnsi="Arial" w:cs="Arial"/>
              </w:rPr>
              <w:t>Outcome</w:t>
            </w:r>
          </w:p>
        </w:tc>
        <w:tc>
          <w:tcPr>
            <w:tcW w:w="2268" w:type="dxa"/>
            <w:tcBorders>
              <w:top w:val="single" w:sz="4" w:space="0" w:color="000000"/>
              <w:left w:val="single" w:sz="4" w:space="0" w:color="000000"/>
              <w:bottom w:val="single" w:sz="4" w:space="0" w:color="000000"/>
              <w:right w:val="single" w:sz="4" w:space="0" w:color="000000"/>
            </w:tcBorders>
          </w:tcPr>
          <w:p w14:paraId="4E5AFF8B" w14:textId="77777777" w:rsidR="007B14FA" w:rsidRDefault="007B14FA" w:rsidP="00573832">
            <w:pPr>
              <w:spacing w:line="240" w:lineRule="auto"/>
              <w:jc w:val="left"/>
              <w:rPr>
                <w:rFonts w:ascii="Arial" w:eastAsia="Arial" w:hAnsi="Arial" w:cs="Arial"/>
              </w:rPr>
            </w:pPr>
            <w:r>
              <w:rPr>
                <w:rFonts w:ascii="Arial" w:eastAsia="Arial" w:hAnsi="Arial" w:cs="Arial"/>
              </w:rPr>
              <w:t>Remarks</w:t>
            </w:r>
          </w:p>
        </w:tc>
        <w:tc>
          <w:tcPr>
            <w:tcW w:w="1843" w:type="dxa"/>
            <w:tcBorders>
              <w:top w:val="single" w:sz="4" w:space="0" w:color="000000"/>
              <w:left w:val="single" w:sz="4" w:space="0" w:color="000000"/>
              <w:bottom w:val="single" w:sz="4" w:space="0" w:color="000000"/>
              <w:right w:val="single" w:sz="4" w:space="0" w:color="000000"/>
            </w:tcBorders>
          </w:tcPr>
          <w:p w14:paraId="140A4A98" w14:textId="77777777" w:rsidR="007B14FA" w:rsidRDefault="007B14FA" w:rsidP="00573832">
            <w:pPr>
              <w:spacing w:line="240" w:lineRule="auto"/>
              <w:jc w:val="left"/>
              <w:rPr>
                <w:rFonts w:ascii="Arial" w:eastAsia="Arial" w:hAnsi="Arial" w:cs="Arial"/>
              </w:rPr>
            </w:pPr>
            <w:r>
              <w:rPr>
                <w:rFonts w:ascii="Arial" w:eastAsia="Arial" w:hAnsi="Arial" w:cs="Arial"/>
              </w:rPr>
              <w:t>Potential bias/limitations</w:t>
            </w:r>
          </w:p>
        </w:tc>
      </w:tr>
      <w:tr w:rsidR="007B14FA" w14:paraId="0C9E1BD9" w14:textId="77777777" w:rsidTr="006359E1">
        <w:tc>
          <w:tcPr>
            <w:tcW w:w="1304" w:type="dxa"/>
            <w:tcBorders>
              <w:top w:val="single" w:sz="4" w:space="0" w:color="000000"/>
              <w:left w:val="single" w:sz="4" w:space="0" w:color="000000"/>
              <w:bottom w:val="single" w:sz="4" w:space="0" w:color="000000"/>
              <w:right w:val="single" w:sz="4" w:space="0" w:color="000000"/>
            </w:tcBorders>
          </w:tcPr>
          <w:p w14:paraId="139CE2D1" w14:textId="77777777" w:rsidR="008F7591" w:rsidRDefault="008F7591" w:rsidP="00573832">
            <w:pPr>
              <w:spacing w:line="240" w:lineRule="auto"/>
              <w:jc w:val="left"/>
              <w:rPr>
                <w:rFonts w:ascii="Arial" w:eastAsia="Arial" w:hAnsi="Arial" w:cs="Arial"/>
              </w:rPr>
            </w:pPr>
            <w:r>
              <w:rPr>
                <w:rFonts w:ascii="Arial" w:eastAsia="Arial" w:hAnsi="Arial" w:cs="Arial"/>
              </w:rPr>
              <w:t>Goraya 2013</w:t>
            </w:r>
            <w:r w:rsidR="007B14FA" w:rsidRPr="0060394F">
              <w:rPr>
                <w:rFonts w:ascii="Arial" w:eastAsia="Arial" w:hAnsi="Arial" w:cs="Arial"/>
              </w:rPr>
              <w:t xml:space="preserve"> </w:t>
            </w:r>
          </w:p>
          <w:p w14:paraId="1BC15BEF" w14:textId="77777777" w:rsidR="008F7591" w:rsidRDefault="008F7591" w:rsidP="008F7591">
            <w:pPr>
              <w:spacing w:line="240" w:lineRule="auto"/>
              <w:jc w:val="left"/>
              <w:rPr>
                <w:rFonts w:ascii="Arial" w:eastAsia="Arial" w:hAnsi="Arial" w:cs="Arial"/>
              </w:rPr>
            </w:pPr>
          </w:p>
          <w:p w14:paraId="4863AD3D" w14:textId="7ECD0EE5" w:rsidR="007B14FA" w:rsidRPr="008F7591" w:rsidRDefault="008F7591" w:rsidP="008F7591">
            <w:pPr>
              <w:spacing w:line="240" w:lineRule="auto"/>
              <w:jc w:val="left"/>
              <w:rPr>
                <w:rFonts w:ascii="Arial" w:eastAsia="Arial" w:hAnsi="Arial" w:cs="Arial"/>
                <w:sz w:val="20"/>
                <w:szCs w:val="20"/>
              </w:rPr>
            </w:pPr>
            <w:r w:rsidRPr="008F7591">
              <w:rPr>
                <w:rFonts w:ascii="Arial" w:eastAsia="Arial" w:hAnsi="Arial" w:cs="Arial"/>
                <w:sz w:val="20"/>
                <w:szCs w:val="20"/>
              </w:rPr>
              <w:t>R</w:t>
            </w:r>
            <w:r w:rsidR="007B14FA" w:rsidRPr="008F7591">
              <w:rPr>
                <w:rFonts w:ascii="Arial" w:eastAsia="Arial" w:hAnsi="Arial" w:cs="Arial"/>
                <w:sz w:val="20"/>
                <w:szCs w:val="20"/>
              </w:rPr>
              <w:t>andomised study</w:t>
            </w:r>
          </w:p>
        </w:tc>
        <w:tc>
          <w:tcPr>
            <w:tcW w:w="2127" w:type="dxa"/>
            <w:tcBorders>
              <w:top w:val="single" w:sz="4" w:space="0" w:color="000000"/>
              <w:left w:val="single" w:sz="4" w:space="0" w:color="000000"/>
              <w:bottom w:val="single" w:sz="4" w:space="0" w:color="000000"/>
              <w:right w:val="single" w:sz="4" w:space="0" w:color="000000"/>
            </w:tcBorders>
          </w:tcPr>
          <w:p w14:paraId="32F9D008" w14:textId="77777777" w:rsidR="007B14FA" w:rsidRPr="0060394F" w:rsidRDefault="007B14FA" w:rsidP="00573832">
            <w:pPr>
              <w:spacing w:line="240" w:lineRule="auto"/>
              <w:jc w:val="left"/>
              <w:rPr>
                <w:rFonts w:ascii="Arial" w:eastAsia="Arial" w:hAnsi="Arial" w:cs="Arial"/>
              </w:rPr>
            </w:pPr>
            <w:r w:rsidRPr="0060394F">
              <w:rPr>
                <w:rFonts w:ascii="Arial" w:eastAsia="Arial" w:hAnsi="Arial" w:cs="Arial"/>
              </w:rPr>
              <w:t xml:space="preserve">Adults; stage 4 with metabolic acidosis </w:t>
            </w:r>
          </w:p>
        </w:tc>
        <w:tc>
          <w:tcPr>
            <w:tcW w:w="567" w:type="dxa"/>
            <w:tcBorders>
              <w:top w:val="single" w:sz="4" w:space="0" w:color="000000"/>
              <w:left w:val="single" w:sz="4" w:space="0" w:color="000000"/>
              <w:bottom w:val="single" w:sz="4" w:space="0" w:color="000000"/>
              <w:right w:val="single" w:sz="4" w:space="0" w:color="000000"/>
            </w:tcBorders>
          </w:tcPr>
          <w:p w14:paraId="34AE98B3" w14:textId="77777777" w:rsidR="007B14FA" w:rsidRPr="0060394F" w:rsidRDefault="007B14FA" w:rsidP="00573832">
            <w:pPr>
              <w:spacing w:line="240" w:lineRule="auto"/>
              <w:jc w:val="left"/>
              <w:rPr>
                <w:rFonts w:ascii="Arial" w:eastAsia="Arial" w:hAnsi="Arial" w:cs="Arial"/>
                <w:color w:val="131413"/>
              </w:rPr>
            </w:pPr>
            <w:r w:rsidRPr="0060394F">
              <w:rPr>
                <w:rFonts w:ascii="Arial" w:eastAsia="Arial" w:hAnsi="Arial" w:cs="Arial"/>
                <w:color w:val="131413"/>
              </w:rPr>
              <w:t>76</w:t>
            </w:r>
          </w:p>
        </w:tc>
        <w:tc>
          <w:tcPr>
            <w:tcW w:w="2835" w:type="dxa"/>
            <w:tcBorders>
              <w:top w:val="single" w:sz="4" w:space="0" w:color="000000"/>
              <w:left w:val="single" w:sz="4" w:space="0" w:color="000000"/>
              <w:bottom w:val="single" w:sz="4" w:space="0" w:color="000000"/>
              <w:right w:val="single" w:sz="4" w:space="0" w:color="000000"/>
            </w:tcBorders>
          </w:tcPr>
          <w:p w14:paraId="2924E40B" w14:textId="3A96DF4A" w:rsidR="007B14FA" w:rsidRPr="0060394F" w:rsidRDefault="007B14FA" w:rsidP="00573832">
            <w:pPr>
              <w:autoSpaceDE w:val="0"/>
              <w:autoSpaceDN w:val="0"/>
              <w:adjustRightInd w:val="0"/>
              <w:spacing w:line="240" w:lineRule="auto"/>
              <w:jc w:val="left"/>
              <w:rPr>
                <w:rFonts w:ascii="Arial" w:eastAsia="Arial" w:hAnsi="Arial" w:cs="Arial"/>
              </w:rPr>
            </w:pPr>
            <w:r w:rsidRPr="0060394F">
              <w:rPr>
                <w:rFonts w:ascii="Arial" w:eastAsia="Arial" w:hAnsi="Arial" w:cs="Arial"/>
              </w:rPr>
              <w:t>N=3</w:t>
            </w:r>
            <w:r w:rsidR="008F7591">
              <w:rPr>
                <w:rFonts w:ascii="Arial" w:eastAsia="Arial" w:hAnsi="Arial" w:cs="Arial"/>
              </w:rPr>
              <w:t>5 oral NaHC03; N</w:t>
            </w:r>
            <w:r w:rsidRPr="0060394F">
              <w:rPr>
                <w:rFonts w:ascii="Arial" w:eastAsia="Arial" w:hAnsi="Arial" w:cs="Arial"/>
              </w:rPr>
              <w:t>=37 base-producing fruits and vegetables; period of one year</w:t>
            </w:r>
          </w:p>
        </w:tc>
        <w:tc>
          <w:tcPr>
            <w:tcW w:w="2977" w:type="dxa"/>
            <w:tcBorders>
              <w:top w:val="single" w:sz="4" w:space="0" w:color="000000"/>
              <w:left w:val="single" w:sz="4" w:space="0" w:color="000000"/>
              <w:bottom w:val="single" w:sz="4" w:space="0" w:color="000000"/>
              <w:right w:val="single" w:sz="4" w:space="0" w:color="000000"/>
            </w:tcBorders>
          </w:tcPr>
          <w:p w14:paraId="39B584C5" w14:textId="77777777" w:rsidR="00834FAC" w:rsidRDefault="007B14FA" w:rsidP="00573832">
            <w:pPr>
              <w:autoSpaceDE w:val="0"/>
              <w:autoSpaceDN w:val="0"/>
              <w:adjustRightInd w:val="0"/>
              <w:spacing w:line="240" w:lineRule="auto"/>
              <w:jc w:val="left"/>
              <w:rPr>
                <w:rFonts w:ascii="Arial" w:hAnsi="Arial" w:cs="Arial"/>
              </w:rPr>
            </w:pPr>
            <w:r w:rsidRPr="00A14E0C">
              <w:rPr>
                <w:rFonts w:ascii="Arial" w:hAnsi="Arial" w:cs="Arial"/>
              </w:rPr>
              <w:t>eGFR did not</w:t>
            </w:r>
            <w:r w:rsidR="00834FAC">
              <w:rPr>
                <w:rFonts w:ascii="Arial" w:hAnsi="Arial" w:cs="Arial"/>
              </w:rPr>
              <w:t xml:space="preserve"> differ at baseline and 1 year</w:t>
            </w:r>
          </w:p>
          <w:p w14:paraId="074D4BBF" w14:textId="2F7BC15B" w:rsidR="007B14FA" w:rsidRPr="00A14E0C" w:rsidRDefault="007B14FA" w:rsidP="00573832">
            <w:pPr>
              <w:autoSpaceDE w:val="0"/>
              <w:autoSpaceDN w:val="0"/>
              <w:adjustRightInd w:val="0"/>
              <w:spacing w:line="240" w:lineRule="auto"/>
              <w:jc w:val="left"/>
              <w:rPr>
                <w:rFonts w:ascii="Arial" w:hAnsi="Arial" w:cs="Arial"/>
              </w:rPr>
            </w:pPr>
            <w:r w:rsidRPr="00A14E0C">
              <w:rPr>
                <w:rFonts w:ascii="Arial" w:hAnsi="Arial" w:cs="Arial"/>
              </w:rPr>
              <w:t>One-year plasma total CO</w:t>
            </w:r>
            <w:r w:rsidRPr="00834FAC">
              <w:rPr>
                <w:rFonts w:ascii="Arial" w:hAnsi="Arial" w:cs="Arial"/>
                <w:vertAlign w:val="subscript"/>
              </w:rPr>
              <w:t>2</w:t>
            </w:r>
          </w:p>
          <w:p w14:paraId="3B5F9862" w14:textId="557693E9" w:rsidR="007B14FA" w:rsidRPr="00A14E0C" w:rsidRDefault="007B14FA" w:rsidP="00573832">
            <w:pPr>
              <w:autoSpaceDE w:val="0"/>
              <w:autoSpaceDN w:val="0"/>
              <w:adjustRightInd w:val="0"/>
              <w:spacing w:line="240" w:lineRule="auto"/>
              <w:jc w:val="left"/>
              <w:rPr>
                <w:rFonts w:ascii="Arial" w:hAnsi="Arial" w:cs="Arial"/>
              </w:rPr>
            </w:pPr>
            <w:r w:rsidRPr="00A14E0C">
              <w:rPr>
                <w:rFonts w:ascii="Arial" w:hAnsi="Arial" w:cs="Arial"/>
              </w:rPr>
              <w:t>was higher than baseline in the HCO</w:t>
            </w:r>
            <w:r w:rsidRPr="00834FAC">
              <w:rPr>
                <w:rFonts w:ascii="Arial" w:hAnsi="Arial" w:cs="Arial"/>
                <w:vertAlign w:val="subscript"/>
              </w:rPr>
              <w:t>3</w:t>
            </w:r>
            <w:r w:rsidRPr="00A14E0C">
              <w:rPr>
                <w:rFonts w:ascii="Arial" w:hAnsi="Arial" w:cs="Arial"/>
              </w:rPr>
              <w:t xml:space="preserve"> group (21.2</w:t>
            </w:r>
            <w:r w:rsidRPr="00A14E0C">
              <w:rPr>
                <w:rFonts w:ascii="Arial" w:hAnsi="Arial" w:cs="Arial"/>
                <w:u w:val="single"/>
              </w:rPr>
              <w:t>+</w:t>
            </w:r>
            <w:r w:rsidRPr="00A14E0C">
              <w:rPr>
                <w:rFonts w:ascii="Arial" w:hAnsi="Arial" w:cs="Arial"/>
              </w:rPr>
              <w:t xml:space="preserve">1.3 </w:t>
            </w:r>
            <w:r w:rsidRPr="00A14E0C">
              <w:rPr>
                <w:rFonts w:ascii="Arial" w:hAnsi="Arial" w:cs="Arial"/>
              </w:rPr>
              <w:lastRenderedPageBreak/>
              <w:t>versus 19.5</w:t>
            </w:r>
            <w:r w:rsidRPr="00A14E0C">
              <w:rPr>
                <w:rFonts w:ascii="Arial" w:hAnsi="Arial" w:cs="Arial"/>
                <w:u w:val="single"/>
              </w:rPr>
              <w:t>+</w:t>
            </w:r>
            <w:r w:rsidR="00834FAC">
              <w:rPr>
                <w:rFonts w:ascii="Arial" w:hAnsi="Arial" w:cs="Arial"/>
              </w:rPr>
              <w:t xml:space="preserve">1.5 </w:t>
            </w:r>
            <w:proofErr w:type="spellStart"/>
            <w:r w:rsidR="00834FAC">
              <w:rPr>
                <w:rFonts w:ascii="Arial" w:hAnsi="Arial" w:cs="Arial"/>
              </w:rPr>
              <w:t>mM</w:t>
            </w:r>
            <w:proofErr w:type="spellEnd"/>
            <w:r w:rsidR="00834FAC">
              <w:rPr>
                <w:rFonts w:ascii="Arial" w:hAnsi="Arial" w:cs="Arial"/>
              </w:rPr>
              <w:t>; p</w:t>
            </w:r>
            <w:r w:rsidRPr="00A14E0C">
              <w:rPr>
                <w:rFonts w:ascii="Arial" w:hAnsi="Arial" w:cs="Arial"/>
              </w:rPr>
              <w:t>&lt;0.01) and the fruits and vegetables</w:t>
            </w:r>
          </w:p>
          <w:p w14:paraId="5D65B1B4" w14:textId="3A0F4AF5" w:rsidR="007B14FA" w:rsidRPr="00A14E0C" w:rsidRDefault="007B14FA" w:rsidP="00573832">
            <w:pPr>
              <w:autoSpaceDE w:val="0"/>
              <w:autoSpaceDN w:val="0"/>
              <w:adjustRightInd w:val="0"/>
              <w:spacing w:line="240" w:lineRule="auto"/>
              <w:jc w:val="left"/>
              <w:rPr>
                <w:rFonts w:ascii="Arial" w:hAnsi="Arial" w:cs="Arial"/>
              </w:rPr>
            </w:pPr>
            <w:r w:rsidRPr="00A14E0C">
              <w:rPr>
                <w:rFonts w:ascii="Arial" w:hAnsi="Arial" w:cs="Arial"/>
              </w:rPr>
              <w:t>group (19.9</w:t>
            </w:r>
            <w:r w:rsidRPr="00A14E0C">
              <w:rPr>
                <w:rFonts w:ascii="Arial" w:hAnsi="Arial" w:cs="Arial"/>
                <w:u w:val="single"/>
              </w:rPr>
              <w:t>+</w:t>
            </w:r>
            <w:r w:rsidRPr="00A14E0C">
              <w:rPr>
                <w:rFonts w:ascii="Arial" w:hAnsi="Arial" w:cs="Arial"/>
              </w:rPr>
              <w:t>1.7 versus 19.3</w:t>
            </w:r>
            <w:r w:rsidRPr="00A14E0C">
              <w:rPr>
                <w:rFonts w:ascii="Arial" w:hAnsi="Arial" w:cs="Arial"/>
                <w:u w:val="single"/>
              </w:rPr>
              <w:t>+</w:t>
            </w:r>
            <w:r w:rsidR="00834FAC">
              <w:rPr>
                <w:rFonts w:ascii="Arial" w:hAnsi="Arial" w:cs="Arial"/>
              </w:rPr>
              <w:t xml:space="preserve">1.9 </w:t>
            </w:r>
            <w:proofErr w:type="spellStart"/>
            <w:r w:rsidR="00834FAC">
              <w:rPr>
                <w:rFonts w:ascii="Arial" w:hAnsi="Arial" w:cs="Arial"/>
              </w:rPr>
              <w:t>mM</w:t>
            </w:r>
            <w:proofErr w:type="spellEnd"/>
            <w:r w:rsidR="00834FAC">
              <w:rPr>
                <w:rFonts w:ascii="Arial" w:hAnsi="Arial" w:cs="Arial"/>
              </w:rPr>
              <w:t>; p</w:t>
            </w:r>
            <w:r w:rsidRPr="00A14E0C">
              <w:rPr>
                <w:rFonts w:ascii="Arial" w:hAnsi="Arial" w:cs="Arial"/>
              </w:rPr>
              <w:t>&lt;0.01), consistent w</w:t>
            </w:r>
            <w:r w:rsidR="00834FAC">
              <w:rPr>
                <w:rFonts w:ascii="Arial" w:hAnsi="Arial" w:cs="Arial"/>
              </w:rPr>
              <w:t>ith improved metabolic acidosis</w:t>
            </w:r>
            <w:r w:rsidRPr="00A14E0C">
              <w:rPr>
                <w:rFonts w:ascii="Arial" w:hAnsi="Arial" w:cs="Arial"/>
              </w:rPr>
              <w:t xml:space="preserve"> and was</w:t>
            </w:r>
          </w:p>
          <w:p w14:paraId="0FD58C81" w14:textId="77777777" w:rsidR="00834FAC" w:rsidRDefault="007B14FA" w:rsidP="00573832">
            <w:pPr>
              <w:autoSpaceDE w:val="0"/>
              <w:autoSpaceDN w:val="0"/>
              <w:adjustRightInd w:val="0"/>
              <w:spacing w:line="240" w:lineRule="auto"/>
              <w:jc w:val="left"/>
              <w:rPr>
                <w:rFonts w:ascii="Arial" w:hAnsi="Arial" w:cs="Arial"/>
              </w:rPr>
            </w:pPr>
            <w:r w:rsidRPr="00A14E0C">
              <w:rPr>
                <w:rFonts w:ascii="Arial" w:hAnsi="Arial" w:cs="Arial"/>
              </w:rPr>
              <w:t>higher in the HCO</w:t>
            </w:r>
            <w:r w:rsidRPr="00834FAC">
              <w:rPr>
                <w:rFonts w:ascii="Arial" w:hAnsi="Arial" w:cs="Arial"/>
                <w:vertAlign w:val="subscript"/>
              </w:rPr>
              <w:t>3</w:t>
            </w:r>
            <w:r w:rsidRPr="00A14E0C">
              <w:rPr>
                <w:rFonts w:ascii="Arial" w:hAnsi="Arial" w:cs="Arial"/>
              </w:rPr>
              <w:t xml:space="preserve"> than t</w:t>
            </w:r>
            <w:r w:rsidR="00834FAC">
              <w:rPr>
                <w:rFonts w:ascii="Arial" w:hAnsi="Arial" w:cs="Arial"/>
              </w:rPr>
              <w:t>he fruits and vegetable group (p&lt;0.001)</w:t>
            </w:r>
          </w:p>
          <w:p w14:paraId="5D15FE8E" w14:textId="3ADB74C7" w:rsidR="007B14FA" w:rsidRPr="00834FAC" w:rsidRDefault="007B14FA" w:rsidP="0007761B">
            <w:pPr>
              <w:autoSpaceDE w:val="0"/>
              <w:autoSpaceDN w:val="0"/>
              <w:adjustRightInd w:val="0"/>
              <w:spacing w:line="240" w:lineRule="auto"/>
              <w:jc w:val="left"/>
              <w:rPr>
                <w:rFonts w:ascii="Arial" w:hAnsi="Arial" w:cs="Arial"/>
              </w:rPr>
            </w:pPr>
            <w:r w:rsidRPr="00A14E0C">
              <w:rPr>
                <w:rFonts w:ascii="Arial" w:hAnsi="Arial" w:cs="Arial"/>
              </w:rPr>
              <w:t>One-year urine indices of kidney injury were</w:t>
            </w:r>
            <w:r w:rsidR="00834FAC">
              <w:rPr>
                <w:rFonts w:ascii="Arial" w:hAnsi="Arial" w:cs="Arial"/>
              </w:rPr>
              <w:t xml:space="preserve"> </w:t>
            </w:r>
            <w:r w:rsidRPr="00A14E0C">
              <w:rPr>
                <w:rFonts w:ascii="Arial" w:hAnsi="Arial" w:cs="Arial"/>
              </w:rPr>
              <w:t>lower than b</w:t>
            </w:r>
            <w:r w:rsidR="00834FAC">
              <w:rPr>
                <w:rFonts w:ascii="Arial" w:hAnsi="Arial" w:cs="Arial"/>
              </w:rPr>
              <w:t>aseline in both groups</w:t>
            </w:r>
            <w:r w:rsidR="0007761B">
              <w:rPr>
                <w:rFonts w:ascii="Arial" w:hAnsi="Arial" w:cs="Arial"/>
              </w:rPr>
              <w:t xml:space="preserve"> Plasma </w:t>
            </w:r>
            <w:r w:rsidR="00F639F4">
              <w:rPr>
                <w:rFonts w:ascii="Arial" w:hAnsi="Arial" w:cs="Arial"/>
              </w:rPr>
              <w:t>K</w:t>
            </w:r>
            <w:r w:rsidRPr="00A14E0C">
              <w:rPr>
                <w:rFonts w:ascii="Arial" w:hAnsi="Arial" w:cs="Arial"/>
              </w:rPr>
              <w:t xml:space="preserve"> d</w:t>
            </w:r>
            <w:r w:rsidR="00834FAC">
              <w:rPr>
                <w:rFonts w:ascii="Arial" w:hAnsi="Arial" w:cs="Arial"/>
              </w:rPr>
              <w:t>id not increase in either group</w:t>
            </w:r>
          </w:p>
        </w:tc>
        <w:tc>
          <w:tcPr>
            <w:tcW w:w="2268" w:type="dxa"/>
            <w:tcBorders>
              <w:top w:val="single" w:sz="4" w:space="0" w:color="000000"/>
              <w:left w:val="single" w:sz="4" w:space="0" w:color="000000"/>
              <w:bottom w:val="single" w:sz="4" w:space="0" w:color="000000"/>
              <w:right w:val="single" w:sz="4" w:space="0" w:color="000000"/>
            </w:tcBorders>
          </w:tcPr>
          <w:p w14:paraId="2FD3803A" w14:textId="16B900A7" w:rsidR="007B14FA" w:rsidRPr="00A14E0C" w:rsidRDefault="00834FAC" w:rsidP="00573832">
            <w:pPr>
              <w:autoSpaceDE w:val="0"/>
              <w:autoSpaceDN w:val="0"/>
              <w:adjustRightInd w:val="0"/>
              <w:spacing w:line="240" w:lineRule="auto"/>
              <w:jc w:val="left"/>
              <w:rPr>
                <w:rFonts w:ascii="Arial" w:hAnsi="Arial" w:cs="Arial"/>
              </w:rPr>
            </w:pPr>
            <w:r>
              <w:rPr>
                <w:rFonts w:ascii="Arial" w:hAnsi="Arial" w:cs="Arial"/>
              </w:rPr>
              <w:lastRenderedPageBreak/>
              <w:t>S</w:t>
            </w:r>
            <w:r w:rsidR="007B14FA" w:rsidRPr="00A14E0C">
              <w:rPr>
                <w:rFonts w:ascii="Arial" w:hAnsi="Arial" w:cs="Arial"/>
              </w:rPr>
              <w:t>tudy criteria probably excluded</w:t>
            </w:r>
          </w:p>
          <w:p w14:paraId="5FEB0776" w14:textId="77777777" w:rsidR="007B14FA" w:rsidRPr="0060394F" w:rsidRDefault="007B14FA" w:rsidP="00573832">
            <w:pPr>
              <w:spacing w:line="240" w:lineRule="auto"/>
              <w:jc w:val="left"/>
              <w:rPr>
                <w:rFonts w:ascii="Arial" w:eastAsia="Arial" w:hAnsi="Arial" w:cs="Arial"/>
              </w:rPr>
            </w:pPr>
            <w:r w:rsidRPr="00A14E0C">
              <w:rPr>
                <w:rFonts w:ascii="Arial" w:hAnsi="Arial" w:cs="Arial"/>
              </w:rPr>
              <w:t>individuals at high risk for hyperkalemia</w:t>
            </w:r>
          </w:p>
        </w:tc>
        <w:tc>
          <w:tcPr>
            <w:tcW w:w="1843" w:type="dxa"/>
            <w:tcBorders>
              <w:top w:val="single" w:sz="4" w:space="0" w:color="000000"/>
              <w:left w:val="single" w:sz="4" w:space="0" w:color="000000"/>
              <w:bottom w:val="single" w:sz="4" w:space="0" w:color="000000"/>
              <w:right w:val="single" w:sz="4" w:space="0" w:color="000000"/>
            </w:tcBorders>
          </w:tcPr>
          <w:p w14:paraId="568A2444" w14:textId="6AD8E3EC" w:rsidR="007B14FA" w:rsidRDefault="007B14FA" w:rsidP="00573832">
            <w:pPr>
              <w:spacing w:line="240" w:lineRule="auto"/>
              <w:jc w:val="left"/>
              <w:rPr>
                <w:rFonts w:ascii="Arial" w:eastAsia="Arial" w:hAnsi="Arial" w:cs="Arial"/>
              </w:rPr>
            </w:pPr>
            <w:r>
              <w:rPr>
                <w:rFonts w:ascii="Arial" w:eastAsia="Arial" w:hAnsi="Arial" w:cs="Arial"/>
              </w:rPr>
              <w:t xml:space="preserve">Aim of this study was not to research the results of fruits </w:t>
            </w:r>
            <w:r>
              <w:rPr>
                <w:rFonts w:ascii="Arial" w:eastAsia="Arial" w:hAnsi="Arial" w:cs="Arial"/>
              </w:rPr>
              <w:lastRenderedPageBreak/>
              <w:t xml:space="preserve">and vegetables on serum </w:t>
            </w:r>
            <w:r w:rsidR="00F639F4">
              <w:rPr>
                <w:rFonts w:ascii="Arial" w:eastAsia="Arial" w:hAnsi="Arial" w:cs="Arial"/>
              </w:rPr>
              <w:t>K</w:t>
            </w:r>
            <w:r>
              <w:rPr>
                <w:rFonts w:ascii="Arial" w:eastAsia="Arial" w:hAnsi="Arial" w:cs="Arial"/>
              </w:rPr>
              <w:t xml:space="preserve"> </w:t>
            </w:r>
          </w:p>
        </w:tc>
      </w:tr>
    </w:tbl>
    <w:p w14:paraId="289F10D3" w14:textId="0E7BFBA5" w:rsidR="007B14FA" w:rsidRDefault="007B14FA" w:rsidP="007B14FA">
      <w:pPr>
        <w:rPr>
          <w:rFonts w:ascii="Arial" w:eastAsia="Arial" w:hAnsi="Arial" w:cs="Arial"/>
        </w:rPr>
      </w:pPr>
    </w:p>
    <w:p w14:paraId="795542F2" w14:textId="30DE92B9" w:rsidR="007B14FA" w:rsidRPr="00057DC2" w:rsidRDefault="007B14FA" w:rsidP="007B14FA">
      <w:pPr>
        <w:jc w:val="left"/>
        <w:rPr>
          <w:rFonts w:ascii="Arial" w:eastAsia="Arial" w:hAnsi="Arial" w:cs="Arial"/>
        </w:rPr>
      </w:pPr>
      <w:r w:rsidRPr="00057DC2">
        <w:rPr>
          <w:rFonts w:ascii="Arial" w:eastAsia="Arial" w:hAnsi="Arial" w:cs="Arial"/>
        </w:rPr>
        <w:t xml:space="preserve"> </w:t>
      </w:r>
    </w:p>
    <w:tbl>
      <w:tblPr>
        <w:tblStyle w:val="a2"/>
        <w:tblW w:w="139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4"/>
        <w:gridCol w:w="2127"/>
        <w:gridCol w:w="567"/>
        <w:gridCol w:w="2835"/>
        <w:gridCol w:w="2977"/>
        <w:gridCol w:w="2268"/>
        <w:gridCol w:w="1843"/>
      </w:tblGrid>
      <w:tr w:rsidR="00F639F4" w:rsidRPr="00057DC2" w14:paraId="0D6E803C" w14:textId="77777777" w:rsidTr="00D751F9">
        <w:tc>
          <w:tcPr>
            <w:tcW w:w="13921" w:type="dxa"/>
            <w:gridSpan w:val="7"/>
            <w:tcBorders>
              <w:top w:val="single" w:sz="4" w:space="0" w:color="000000"/>
              <w:left w:val="single" w:sz="4" w:space="0" w:color="000000"/>
              <w:bottom w:val="single" w:sz="4" w:space="0" w:color="000000"/>
              <w:right w:val="single" w:sz="4" w:space="0" w:color="000000"/>
            </w:tcBorders>
          </w:tcPr>
          <w:p w14:paraId="2495446B" w14:textId="65AF9C4B" w:rsidR="00F639F4" w:rsidRPr="006C4324" w:rsidRDefault="00F639F4" w:rsidP="00573832">
            <w:pPr>
              <w:spacing w:line="240" w:lineRule="auto"/>
              <w:jc w:val="left"/>
              <w:rPr>
                <w:rFonts w:ascii="Arial" w:eastAsia="Arial" w:hAnsi="Arial" w:cs="Arial"/>
                <w:b/>
              </w:rPr>
            </w:pPr>
            <w:r w:rsidRPr="006C4324">
              <w:rPr>
                <w:rFonts w:ascii="Arial" w:eastAsia="Arial" w:hAnsi="Arial" w:cs="Arial"/>
                <w:b/>
              </w:rPr>
              <w:t>Bioavailability</w:t>
            </w:r>
          </w:p>
        </w:tc>
      </w:tr>
      <w:tr w:rsidR="007B14FA" w:rsidRPr="00057DC2" w14:paraId="1CCB3EA1" w14:textId="77777777" w:rsidTr="006359E1">
        <w:tc>
          <w:tcPr>
            <w:tcW w:w="1304" w:type="dxa"/>
            <w:tcBorders>
              <w:top w:val="single" w:sz="4" w:space="0" w:color="000000"/>
              <w:left w:val="single" w:sz="4" w:space="0" w:color="000000"/>
              <w:bottom w:val="single" w:sz="4" w:space="0" w:color="000000"/>
              <w:right w:val="single" w:sz="4" w:space="0" w:color="000000"/>
            </w:tcBorders>
          </w:tcPr>
          <w:p w14:paraId="56F62504" w14:textId="77777777" w:rsidR="007B14FA" w:rsidRPr="00057DC2" w:rsidRDefault="007B14FA" w:rsidP="00573832">
            <w:pPr>
              <w:spacing w:line="240" w:lineRule="auto"/>
              <w:jc w:val="left"/>
              <w:rPr>
                <w:rFonts w:ascii="Arial" w:eastAsia="Arial" w:hAnsi="Arial" w:cs="Arial"/>
              </w:rPr>
            </w:pPr>
            <w:r w:rsidRPr="00057DC2">
              <w:rPr>
                <w:rFonts w:ascii="Arial" w:eastAsia="Arial" w:hAnsi="Arial" w:cs="Arial"/>
              </w:rPr>
              <w:t>Study</w:t>
            </w:r>
          </w:p>
        </w:tc>
        <w:tc>
          <w:tcPr>
            <w:tcW w:w="2127" w:type="dxa"/>
            <w:tcBorders>
              <w:top w:val="single" w:sz="4" w:space="0" w:color="000000"/>
              <w:left w:val="single" w:sz="4" w:space="0" w:color="000000"/>
              <w:bottom w:val="single" w:sz="4" w:space="0" w:color="000000"/>
              <w:right w:val="single" w:sz="4" w:space="0" w:color="000000"/>
            </w:tcBorders>
          </w:tcPr>
          <w:p w14:paraId="3BF6E1E5" w14:textId="77777777" w:rsidR="007B14FA" w:rsidRPr="00057DC2" w:rsidRDefault="007B14FA" w:rsidP="00573832">
            <w:pPr>
              <w:spacing w:line="240" w:lineRule="auto"/>
              <w:jc w:val="left"/>
              <w:rPr>
                <w:rFonts w:ascii="Arial" w:eastAsia="Arial" w:hAnsi="Arial" w:cs="Arial"/>
              </w:rPr>
            </w:pPr>
            <w:r w:rsidRPr="00057DC2">
              <w:rPr>
                <w:rFonts w:ascii="Arial" w:eastAsia="Arial" w:hAnsi="Arial" w:cs="Arial"/>
              </w:rPr>
              <w:t>Population</w:t>
            </w:r>
          </w:p>
        </w:tc>
        <w:tc>
          <w:tcPr>
            <w:tcW w:w="567" w:type="dxa"/>
            <w:tcBorders>
              <w:top w:val="single" w:sz="4" w:space="0" w:color="000000"/>
              <w:left w:val="single" w:sz="4" w:space="0" w:color="000000"/>
              <w:bottom w:val="single" w:sz="4" w:space="0" w:color="000000"/>
              <w:right w:val="single" w:sz="4" w:space="0" w:color="000000"/>
            </w:tcBorders>
          </w:tcPr>
          <w:p w14:paraId="0944E70F" w14:textId="77777777" w:rsidR="007B14FA" w:rsidRPr="00057DC2" w:rsidRDefault="007B14FA" w:rsidP="00573832">
            <w:pPr>
              <w:spacing w:line="240" w:lineRule="auto"/>
              <w:jc w:val="left"/>
              <w:rPr>
                <w:rFonts w:ascii="Arial" w:eastAsia="Arial" w:hAnsi="Arial" w:cs="Arial"/>
                <w:color w:val="131413"/>
              </w:rPr>
            </w:pPr>
            <w:r w:rsidRPr="00057DC2">
              <w:rPr>
                <w:rFonts w:ascii="Arial" w:eastAsia="Arial" w:hAnsi="Arial" w:cs="Arial"/>
                <w:color w:val="131413"/>
              </w:rPr>
              <w:t>N</w:t>
            </w:r>
          </w:p>
        </w:tc>
        <w:tc>
          <w:tcPr>
            <w:tcW w:w="2835" w:type="dxa"/>
            <w:tcBorders>
              <w:top w:val="single" w:sz="4" w:space="0" w:color="000000"/>
              <w:left w:val="single" w:sz="4" w:space="0" w:color="000000"/>
              <w:bottom w:val="single" w:sz="4" w:space="0" w:color="000000"/>
              <w:right w:val="single" w:sz="4" w:space="0" w:color="000000"/>
            </w:tcBorders>
          </w:tcPr>
          <w:p w14:paraId="3360EE43" w14:textId="77777777" w:rsidR="007B14FA" w:rsidRPr="00057DC2" w:rsidRDefault="007B14FA" w:rsidP="00573832">
            <w:pPr>
              <w:spacing w:line="240" w:lineRule="auto"/>
              <w:jc w:val="left"/>
              <w:rPr>
                <w:rFonts w:ascii="Arial" w:eastAsia="Arial" w:hAnsi="Arial" w:cs="Arial"/>
              </w:rPr>
            </w:pPr>
            <w:r w:rsidRPr="00057DC2">
              <w:rPr>
                <w:rFonts w:ascii="Arial" w:eastAsia="Arial" w:hAnsi="Arial" w:cs="Arial"/>
              </w:rPr>
              <w:t>Intervention</w:t>
            </w:r>
          </w:p>
        </w:tc>
        <w:tc>
          <w:tcPr>
            <w:tcW w:w="2977" w:type="dxa"/>
            <w:tcBorders>
              <w:top w:val="single" w:sz="4" w:space="0" w:color="000000"/>
              <w:left w:val="single" w:sz="4" w:space="0" w:color="000000"/>
              <w:bottom w:val="single" w:sz="4" w:space="0" w:color="000000"/>
              <w:right w:val="single" w:sz="4" w:space="0" w:color="000000"/>
            </w:tcBorders>
          </w:tcPr>
          <w:p w14:paraId="28A14294" w14:textId="77777777" w:rsidR="007B14FA" w:rsidRPr="00057DC2" w:rsidRDefault="007B14FA" w:rsidP="00573832">
            <w:pPr>
              <w:spacing w:line="240" w:lineRule="auto"/>
              <w:jc w:val="left"/>
              <w:rPr>
                <w:rFonts w:ascii="Arial" w:eastAsia="Arial" w:hAnsi="Arial" w:cs="Arial"/>
              </w:rPr>
            </w:pPr>
            <w:r w:rsidRPr="00057DC2">
              <w:rPr>
                <w:rFonts w:ascii="Arial" w:eastAsia="Arial" w:hAnsi="Arial" w:cs="Arial"/>
              </w:rPr>
              <w:t>Outcome</w:t>
            </w:r>
          </w:p>
        </w:tc>
        <w:tc>
          <w:tcPr>
            <w:tcW w:w="2268" w:type="dxa"/>
            <w:tcBorders>
              <w:top w:val="single" w:sz="4" w:space="0" w:color="000000"/>
              <w:left w:val="single" w:sz="4" w:space="0" w:color="000000"/>
              <w:bottom w:val="single" w:sz="4" w:space="0" w:color="000000"/>
              <w:right w:val="single" w:sz="4" w:space="0" w:color="000000"/>
            </w:tcBorders>
          </w:tcPr>
          <w:p w14:paraId="4D83F11F" w14:textId="77777777" w:rsidR="007B14FA" w:rsidRPr="00057DC2" w:rsidRDefault="007B14FA" w:rsidP="00573832">
            <w:pPr>
              <w:spacing w:line="240" w:lineRule="auto"/>
              <w:jc w:val="left"/>
              <w:rPr>
                <w:rFonts w:ascii="Arial" w:eastAsia="Arial" w:hAnsi="Arial" w:cs="Arial"/>
              </w:rPr>
            </w:pPr>
            <w:r w:rsidRPr="00057DC2">
              <w:rPr>
                <w:rFonts w:ascii="Arial" w:eastAsia="Arial" w:hAnsi="Arial" w:cs="Arial"/>
              </w:rPr>
              <w:t>Remarks</w:t>
            </w:r>
          </w:p>
        </w:tc>
        <w:tc>
          <w:tcPr>
            <w:tcW w:w="1843" w:type="dxa"/>
            <w:tcBorders>
              <w:top w:val="single" w:sz="4" w:space="0" w:color="000000"/>
              <w:left w:val="single" w:sz="4" w:space="0" w:color="000000"/>
              <w:bottom w:val="single" w:sz="4" w:space="0" w:color="000000"/>
              <w:right w:val="single" w:sz="4" w:space="0" w:color="000000"/>
            </w:tcBorders>
          </w:tcPr>
          <w:p w14:paraId="59C6056E" w14:textId="77777777" w:rsidR="007B14FA" w:rsidRPr="00057DC2" w:rsidRDefault="007B14FA" w:rsidP="00573832">
            <w:pPr>
              <w:spacing w:line="240" w:lineRule="auto"/>
              <w:jc w:val="left"/>
              <w:rPr>
                <w:rFonts w:ascii="Arial" w:eastAsia="Arial" w:hAnsi="Arial" w:cs="Arial"/>
              </w:rPr>
            </w:pPr>
            <w:r w:rsidRPr="00057DC2">
              <w:rPr>
                <w:rFonts w:ascii="Arial" w:eastAsia="Arial" w:hAnsi="Arial" w:cs="Arial"/>
              </w:rPr>
              <w:t>Potential bias/limitations</w:t>
            </w:r>
          </w:p>
        </w:tc>
      </w:tr>
      <w:tr w:rsidR="007B14FA" w:rsidRPr="00057DC2" w14:paraId="24D82FA8" w14:textId="77777777" w:rsidTr="006359E1">
        <w:tc>
          <w:tcPr>
            <w:tcW w:w="1304" w:type="dxa"/>
            <w:tcBorders>
              <w:top w:val="single" w:sz="4" w:space="0" w:color="000000"/>
              <w:left w:val="single" w:sz="4" w:space="0" w:color="000000"/>
              <w:bottom w:val="single" w:sz="4" w:space="0" w:color="000000"/>
              <w:right w:val="single" w:sz="4" w:space="0" w:color="000000"/>
            </w:tcBorders>
          </w:tcPr>
          <w:p w14:paraId="3C2E6F05" w14:textId="000B1371" w:rsidR="007B14FA" w:rsidRPr="00057DC2" w:rsidRDefault="00834FAC" w:rsidP="00573832">
            <w:pPr>
              <w:spacing w:line="240" w:lineRule="auto"/>
              <w:jc w:val="left"/>
              <w:rPr>
                <w:rFonts w:ascii="Arial" w:eastAsia="Arial" w:hAnsi="Arial" w:cs="Arial"/>
              </w:rPr>
            </w:pPr>
            <w:r>
              <w:rPr>
                <w:rFonts w:ascii="Arial" w:eastAsia="Arial" w:hAnsi="Arial" w:cs="Arial"/>
              </w:rPr>
              <w:t xml:space="preserve">Naismith </w:t>
            </w:r>
            <w:r w:rsidR="007B14FA" w:rsidRPr="00057DC2">
              <w:rPr>
                <w:rFonts w:ascii="Arial" w:eastAsia="Arial" w:hAnsi="Arial" w:cs="Arial"/>
              </w:rPr>
              <w:t xml:space="preserve"> 2008</w:t>
            </w:r>
          </w:p>
          <w:p w14:paraId="43F58987" w14:textId="77777777" w:rsidR="00834FAC" w:rsidRDefault="00834FAC" w:rsidP="00573832">
            <w:pPr>
              <w:spacing w:line="240" w:lineRule="auto"/>
              <w:jc w:val="left"/>
              <w:rPr>
                <w:rFonts w:ascii="Arial" w:eastAsia="Arial" w:hAnsi="Arial" w:cs="Arial"/>
              </w:rPr>
            </w:pPr>
          </w:p>
          <w:p w14:paraId="5C65E60F" w14:textId="77777777" w:rsidR="007B14FA" w:rsidRPr="00834FAC" w:rsidRDefault="007B14FA" w:rsidP="00573832">
            <w:pPr>
              <w:spacing w:line="240" w:lineRule="auto"/>
              <w:jc w:val="left"/>
              <w:rPr>
                <w:rFonts w:ascii="Arial" w:eastAsia="Arial" w:hAnsi="Arial" w:cs="Arial"/>
                <w:sz w:val="20"/>
                <w:szCs w:val="20"/>
              </w:rPr>
            </w:pPr>
            <w:r w:rsidRPr="00834FAC">
              <w:rPr>
                <w:rFonts w:ascii="Arial" w:eastAsia="Arial" w:hAnsi="Arial" w:cs="Arial"/>
                <w:sz w:val="20"/>
                <w:szCs w:val="20"/>
              </w:rPr>
              <w:t>Cross-over study</w:t>
            </w:r>
          </w:p>
        </w:tc>
        <w:tc>
          <w:tcPr>
            <w:tcW w:w="2127" w:type="dxa"/>
            <w:tcBorders>
              <w:top w:val="single" w:sz="4" w:space="0" w:color="000000"/>
              <w:left w:val="single" w:sz="4" w:space="0" w:color="000000"/>
              <w:bottom w:val="single" w:sz="4" w:space="0" w:color="000000"/>
              <w:right w:val="single" w:sz="4" w:space="0" w:color="000000"/>
            </w:tcBorders>
          </w:tcPr>
          <w:p w14:paraId="4C37C615" w14:textId="77777777" w:rsidR="007B14FA" w:rsidRPr="00057DC2" w:rsidRDefault="007B14FA" w:rsidP="00573832">
            <w:pPr>
              <w:spacing w:line="240" w:lineRule="auto"/>
              <w:jc w:val="left"/>
              <w:rPr>
                <w:rFonts w:ascii="Arial" w:eastAsia="Arial" w:hAnsi="Arial" w:cs="Arial"/>
              </w:rPr>
            </w:pPr>
            <w:r w:rsidRPr="00057DC2">
              <w:rPr>
                <w:rFonts w:ascii="Arial" w:eastAsia="Arial" w:hAnsi="Arial" w:cs="Arial"/>
              </w:rPr>
              <w:t>Students/ adults</w:t>
            </w:r>
          </w:p>
        </w:tc>
        <w:tc>
          <w:tcPr>
            <w:tcW w:w="567" w:type="dxa"/>
            <w:tcBorders>
              <w:top w:val="single" w:sz="4" w:space="0" w:color="000000"/>
              <w:left w:val="single" w:sz="4" w:space="0" w:color="000000"/>
              <w:bottom w:val="single" w:sz="4" w:space="0" w:color="000000"/>
              <w:right w:val="single" w:sz="4" w:space="0" w:color="000000"/>
            </w:tcBorders>
          </w:tcPr>
          <w:p w14:paraId="12B6FE68" w14:textId="77777777" w:rsidR="007B14FA" w:rsidRPr="00057DC2" w:rsidRDefault="007B14FA" w:rsidP="00573832">
            <w:pPr>
              <w:spacing w:line="240" w:lineRule="auto"/>
              <w:jc w:val="left"/>
              <w:rPr>
                <w:rFonts w:ascii="Arial" w:eastAsia="Arial" w:hAnsi="Arial" w:cs="Arial"/>
                <w:color w:val="131413"/>
              </w:rPr>
            </w:pPr>
            <w:r w:rsidRPr="00057DC2">
              <w:rPr>
                <w:rFonts w:ascii="Arial" w:eastAsia="Arial" w:hAnsi="Arial" w:cs="Arial"/>
                <w:color w:val="131413"/>
              </w:rPr>
              <w:t>11</w:t>
            </w:r>
          </w:p>
        </w:tc>
        <w:tc>
          <w:tcPr>
            <w:tcW w:w="2835" w:type="dxa"/>
            <w:tcBorders>
              <w:top w:val="single" w:sz="4" w:space="0" w:color="000000"/>
              <w:left w:val="single" w:sz="4" w:space="0" w:color="000000"/>
              <w:bottom w:val="single" w:sz="4" w:space="0" w:color="000000"/>
              <w:right w:val="single" w:sz="4" w:space="0" w:color="000000"/>
            </w:tcBorders>
          </w:tcPr>
          <w:p w14:paraId="114A890B" w14:textId="6AA515C7" w:rsidR="007B14FA" w:rsidRPr="00057DC2" w:rsidRDefault="00834FAC" w:rsidP="00834FAC">
            <w:pPr>
              <w:autoSpaceDE w:val="0"/>
              <w:autoSpaceDN w:val="0"/>
              <w:adjustRightInd w:val="0"/>
              <w:spacing w:line="240" w:lineRule="auto"/>
              <w:jc w:val="left"/>
              <w:rPr>
                <w:rFonts w:ascii="Arial" w:eastAsia="Arial" w:hAnsi="Arial" w:cs="Arial"/>
              </w:rPr>
            </w:pPr>
            <w:r>
              <w:rPr>
                <w:rFonts w:ascii="Arial" w:eastAsia="Arial" w:hAnsi="Arial" w:cs="Arial"/>
              </w:rPr>
              <w:t>10 day cross-over feeding tria</w:t>
            </w:r>
            <w:r w:rsidR="007B14FA" w:rsidRPr="00057DC2">
              <w:rPr>
                <w:rFonts w:ascii="Arial" w:eastAsia="Arial" w:hAnsi="Arial" w:cs="Arial"/>
              </w:rPr>
              <w:t xml:space="preserve">l; 5 days with </w:t>
            </w:r>
            <w:r w:rsidR="007B14FA" w:rsidRPr="00A14E0C">
              <w:rPr>
                <w:rFonts w:ascii="Arial" w:hAnsi="Arial" w:cs="Arial"/>
              </w:rPr>
              <w:t>high bio</w:t>
            </w:r>
            <w:r>
              <w:rPr>
                <w:rFonts w:ascii="Arial" w:hAnsi="Arial" w:cs="Arial"/>
              </w:rPr>
              <w:t>-available</w:t>
            </w:r>
            <w:r w:rsidR="007B14FA" w:rsidRPr="00A14E0C">
              <w:rPr>
                <w:rFonts w:ascii="Arial" w:hAnsi="Arial" w:cs="Arial"/>
              </w:rPr>
              <w:t xml:space="preserve"> </w:t>
            </w:r>
            <w:r w:rsidR="00F639F4">
              <w:rPr>
                <w:rFonts w:ascii="Arial" w:hAnsi="Arial" w:cs="Arial"/>
              </w:rPr>
              <w:t>K</w:t>
            </w:r>
            <w:r w:rsidR="007B14FA" w:rsidRPr="00A14E0C">
              <w:rPr>
                <w:rFonts w:ascii="Arial" w:hAnsi="Arial" w:cs="Arial"/>
              </w:rPr>
              <w:t xml:space="preserve"> and 5 days low bio</w:t>
            </w:r>
            <w:r>
              <w:rPr>
                <w:rFonts w:ascii="Arial" w:hAnsi="Arial" w:cs="Arial"/>
              </w:rPr>
              <w:t>-</w:t>
            </w:r>
            <w:r w:rsidR="00A916C7">
              <w:rPr>
                <w:rFonts w:ascii="Arial" w:hAnsi="Arial" w:cs="Arial"/>
              </w:rPr>
              <w:t>a</w:t>
            </w:r>
            <w:r>
              <w:rPr>
                <w:rFonts w:ascii="Arial" w:hAnsi="Arial" w:cs="Arial"/>
              </w:rPr>
              <w:t>vailable</w:t>
            </w:r>
            <w:r w:rsidR="007B14FA" w:rsidRPr="00A14E0C">
              <w:rPr>
                <w:rFonts w:ascii="Arial" w:hAnsi="Arial" w:cs="Arial"/>
              </w:rPr>
              <w:t xml:space="preserve"> </w:t>
            </w:r>
            <w:r w:rsidR="00EA1B23">
              <w:rPr>
                <w:rFonts w:ascii="Arial" w:hAnsi="Arial" w:cs="Arial"/>
              </w:rPr>
              <w:t>K</w:t>
            </w:r>
          </w:p>
        </w:tc>
        <w:tc>
          <w:tcPr>
            <w:tcW w:w="2977" w:type="dxa"/>
            <w:tcBorders>
              <w:top w:val="single" w:sz="4" w:space="0" w:color="000000"/>
              <w:left w:val="single" w:sz="4" w:space="0" w:color="000000"/>
              <w:bottom w:val="single" w:sz="4" w:space="0" w:color="000000"/>
              <w:right w:val="single" w:sz="4" w:space="0" w:color="000000"/>
            </w:tcBorders>
          </w:tcPr>
          <w:p w14:paraId="73781361" w14:textId="5BAFE33D" w:rsidR="007B14FA" w:rsidRPr="00057DC2" w:rsidRDefault="00F639F4" w:rsidP="0007761B">
            <w:pPr>
              <w:jc w:val="left"/>
              <w:rPr>
                <w:rFonts w:ascii="Arial" w:eastAsia="Arial" w:hAnsi="Arial" w:cs="Arial"/>
              </w:rPr>
            </w:pPr>
            <w:r>
              <w:rPr>
                <w:rFonts w:ascii="Arial" w:eastAsia="Arial" w:hAnsi="Arial" w:cs="Arial"/>
              </w:rPr>
              <w:t>K</w:t>
            </w:r>
            <w:r w:rsidR="007B14FA" w:rsidRPr="00057DC2">
              <w:rPr>
                <w:rFonts w:ascii="Arial" w:eastAsia="Arial" w:hAnsi="Arial" w:cs="Arial"/>
              </w:rPr>
              <w:t xml:space="preserve"> bioavailabilit</w:t>
            </w:r>
            <w:r w:rsidR="00834FAC">
              <w:rPr>
                <w:rFonts w:ascii="Arial" w:eastAsia="Arial" w:hAnsi="Arial" w:cs="Arial"/>
              </w:rPr>
              <w:t>y of fruit and vegetables = 76.</w:t>
            </w:r>
            <w:r w:rsidR="007B14FA" w:rsidRPr="00057DC2">
              <w:rPr>
                <w:rFonts w:ascii="Arial" w:eastAsia="Arial" w:hAnsi="Arial" w:cs="Arial"/>
              </w:rPr>
              <w:t>8%</w:t>
            </w:r>
          </w:p>
          <w:p w14:paraId="608C6CC4" w14:textId="4C3E353E" w:rsidR="007B14FA" w:rsidRPr="00057DC2" w:rsidRDefault="00F639F4" w:rsidP="00573832">
            <w:pPr>
              <w:rPr>
                <w:rFonts w:ascii="Arial" w:eastAsia="Arial" w:hAnsi="Arial" w:cs="Arial"/>
              </w:rPr>
            </w:pPr>
            <w:r>
              <w:rPr>
                <w:rFonts w:ascii="Arial" w:eastAsia="Arial" w:hAnsi="Arial" w:cs="Arial"/>
              </w:rPr>
              <w:t>K</w:t>
            </w:r>
            <w:r w:rsidR="00834FAC">
              <w:rPr>
                <w:rFonts w:ascii="Arial" w:eastAsia="Arial" w:hAnsi="Arial" w:cs="Arial"/>
              </w:rPr>
              <w:t xml:space="preserve"> </w:t>
            </w:r>
            <w:r w:rsidR="007B14FA" w:rsidRPr="00057DC2">
              <w:rPr>
                <w:rFonts w:ascii="Arial" w:eastAsia="Arial" w:hAnsi="Arial" w:cs="Arial"/>
              </w:rPr>
              <w:t>bioavailabilit</w:t>
            </w:r>
            <w:r w:rsidR="00834FAC">
              <w:rPr>
                <w:rFonts w:ascii="Arial" w:eastAsia="Arial" w:hAnsi="Arial" w:cs="Arial"/>
              </w:rPr>
              <w:t>y of fruit juice and meat = 96.</w:t>
            </w:r>
            <w:r w:rsidR="007B14FA" w:rsidRPr="00057DC2">
              <w:rPr>
                <w:rFonts w:ascii="Arial" w:eastAsia="Arial" w:hAnsi="Arial" w:cs="Arial"/>
              </w:rPr>
              <w:t>3%</w:t>
            </w:r>
          </w:p>
        </w:tc>
        <w:tc>
          <w:tcPr>
            <w:tcW w:w="2268" w:type="dxa"/>
            <w:tcBorders>
              <w:top w:val="single" w:sz="4" w:space="0" w:color="000000"/>
              <w:left w:val="single" w:sz="4" w:space="0" w:color="000000"/>
              <w:bottom w:val="single" w:sz="4" w:space="0" w:color="000000"/>
              <w:right w:val="single" w:sz="4" w:space="0" w:color="000000"/>
            </w:tcBorders>
          </w:tcPr>
          <w:p w14:paraId="06359737" w14:textId="77777777" w:rsidR="007B14FA" w:rsidRPr="00057DC2" w:rsidRDefault="007B14FA" w:rsidP="00573832">
            <w:pPr>
              <w:spacing w:line="240" w:lineRule="auto"/>
              <w:jc w:val="left"/>
              <w:rPr>
                <w:rFonts w:ascii="Arial" w:eastAsia="Arial" w:hAnsi="Arial" w:cs="Arial"/>
              </w:rPr>
            </w:pPr>
            <w:r w:rsidRPr="00057DC2">
              <w:rPr>
                <w:rFonts w:ascii="Arial" w:eastAsia="Arial" w:hAnsi="Arial" w:cs="Arial"/>
              </w:rPr>
              <w:t>Lower bioavailability of fruit and vegetables is attributed to the cellular structure of plant foods</w:t>
            </w:r>
          </w:p>
        </w:tc>
        <w:tc>
          <w:tcPr>
            <w:tcW w:w="1843" w:type="dxa"/>
            <w:tcBorders>
              <w:top w:val="single" w:sz="4" w:space="0" w:color="000000"/>
              <w:left w:val="single" w:sz="4" w:space="0" w:color="000000"/>
              <w:bottom w:val="single" w:sz="4" w:space="0" w:color="000000"/>
              <w:right w:val="single" w:sz="4" w:space="0" w:color="000000"/>
            </w:tcBorders>
          </w:tcPr>
          <w:p w14:paraId="50F6BDB2" w14:textId="77777777" w:rsidR="007B14FA" w:rsidRPr="00057DC2" w:rsidRDefault="007B14FA" w:rsidP="00573832">
            <w:pPr>
              <w:spacing w:line="240" w:lineRule="auto"/>
              <w:jc w:val="left"/>
              <w:rPr>
                <w:rFonts w:ascii="Arial" w:eastAsia="Arial" w:hAnsi="Arial" w:cs="Arial"/>
              </w:rPr>
            </w:pPr>
          </w:p>
        </w:tc>
      </w:tr>
      <w:tr w:rsidR="007B14FA" w:rsidRPr="00057DC2" w14:paraId="02B556A2" w14:textId="77777777" w:rsidTr="006359E1">
        <w:tc>
          <w:tcPr>
            <w:tcW w:w="1304" w:type="dxa"/>
            <w:tcBorders>
              <w:top w:val="single" w:sz="4" w:space="0" w:color="000000"/>
              <w:left w:val="single" w:sz="4" w:space="0" w:color="000000"/>
              <w:bottom w:val="single" w:sz="4" w:space="0" w:color="000000"/>
              <w:right w:val="single" w:sz="4" w:space="0" w:color="000000"/>
            </w:tcBorders>
          </w:tcPr>
          <w:p w14:paraId="098D60F2" w14:textId="77777777" w:rsidR="00834FAC" w:rsidRDefault="007B14FA" w:rsidP="00573832">
            <w:pPr>
              <w:spacing w:line="240" w:lineRule="auto"/>
              <w:jc w:val="left"/>
              <w:rPr>
                <w:rFonts w:ascii="Arial" w:eastAsia="Arial" w:hAnsi="Arial" w:cs="Arial"/>
              </w:rPr>
            </w:pPr>
            <w:r w:rsidRPr="00057DC2">
              <w:rPr>
                <w:rFonts w:ascii="Arial" w:eastAsia="Arial" w:hAnsi="Arial" w:cs="Arial"/>
              </w:rPr>
              <w:t>Tyson 2016</w:t>
            </w:r>
          </w:p>
          <w:p w14:paraId="5B9AD7DA" w14:textId="77777777" w:rsidR="00834FAC" w:rsidRDefault="00834FAC" w:rsidP="00573832">
            <w:pPr>
              <w:spacing w:line="240" w:lineRule="auto"/>
              <w:jc w:val="left"/>
              <w:rPr>
                <w:rFonts w:ascii="Arial" w:eastAsia="Arial" w:hAnsi="Arial" w:cs="Arial"/>
              </w:rPr>
            </w:pPr>
          </w:p>
          <w:p w14:paraId="1C96A0CA" w14:textId="77777777" w:rsidR="007B14FA" w:rsidRDefault="00834FAC" w:rsidP="00573832">
            <w:pPr>
              <w:spacing w:line="240" w:lineRule="auto"/>
              <w:jc w:val="left"/>
              <w:rPr>
                <w:rFonts w:ascii="Arial" w:eastAsia="Arial" w:hAnsi="Arial" w:cs="Arial"/>
                <w:sz w:val="20"/>
                <w:szCs w:val="20"/>
              </w:rPr>
            </w:pPr>
            <w:r w:rsidRPr="00834FAC">
              <w:rPr>
                <w:rFonts w:ascii="Arial" w:eastAsia="Arial" w:hAnsi="Arial" w:cs="Arial"/>
                <w:sz w:val="20"/>
                <w:szCs w:val="20"/>
              </w:rPr>
              <w:t>P</w:t>
            </w:r>
            <w:r w:rsidR="007B14FA" w:rsidRPr="00834FAC">
              <w:rPr>
                <w:rFonts w:ascii="Arial" w:eastAsia="Arial" w:hAnsi="Arial" w:cs="Arial"/>
                <w:sz w:val="20"/>
                <w:szCs w:val="20"/>
              </w:rPr>
              <w:t>rospective</w:t>
            </w:r>
          </w:p>
          <w:p w14:paraId="14A8F948" w14:textId="59A31842" w:rsidR="00834FAC" w:rsidRPr="00834FAC" w:rsidRDefault="00834FAC" w:rsidP="00573832">
            <w:pPr>
              <w:spacing w:line="240" w:lineRule="auto"/>
              <w:jc w:val="left"/>
              <w:rPr>
                <w:rFonts w:ascii="Arial" w:eastAsia="Arial" w:hAnsi="Arial" w:cs="Arial"/>
                <w:sz w:val="20"/>
                <w:szCs w:val="20"/>
              </w:rPr>
            </w:pPr>
            <w:r>
              <w:rPr>
                <w:rFonts w:ascii="Arial" w:eastAsia="Arial" w:hAnsi="Arial" w:cs="Arial"/>
                <w:sz w:val="20"/>
                <w:szCs w:val="20"/>
              </w:rPr>
              <w:t>study</w:t>
            </w:r>
          </w:p>
        </w:tc>
        <w:tc>
          <w:tcPr>
            <w:tcW w:w="2127" w:type="dxa"/>
            <w:tcBorders>
              <w:top w:val="single" w:sz="4" w:space="0" w:color="000000"/>
              <w:left w:val="single" w:sz="4" w:space="0" w:color="000000"/>
              <w:bottom w:val="single" w:sz="4" w:space="0" w:color="000000"/>
              <w:right w:val="single" w:sz="4" w:space="0" w:color="000000"/>
            </w:tcBorders>
          </w:tcPr>
          <w:p w14:paraId="316FE9F1" w14:textId="77777777" w:rsidR="007B14FA" w:rsidRPr="00057DC2" w:rsidRDefault="007B14FA" w:rsidP="00A916C7">
            <w:pPr>
              <w:spacing w:line="240" w:lineRule="auto"/>
              <w:jc w:val="left"/>
              <w:rPr>
                <w:rFonts w:ascii="Arial" w:eastAsia="Arial" w:hAnsi="Arial" w:cs="Arial"/>
              </w:rPr>
            </w:pPr>
            <w:r w:rsidRPr="00057DC2">
              <w:rPr>
                <w:rFonts w:ascii="Arial" w:eastAsia="Arial" w:hAnsi="Arial" w:cs="Arial"/>
              </w:rPr>
              <w:t>Adults eGFR 30-59 ml/min/1.73m</w:t>
            </w:r>
            <w:r w:rsidRPr="00834FAC">
              <w:rPr>
                <w:rFonts w:ascii="Arial" w:eastAsia="Arial" w:hAnsi="Arial" w:cs="Arial"/>
                <w:vertAlign w:val="superscript"/>
              </w:rPr>
              <w:t>2</w:t>
            </w:r>
            <w:r w:rsidRPr="00057DC2">
              <w:rPr>
                <w:rFonts w:ascii="Arial" w:eastAsia="Arial" w:hAnsi="Arial" w:cs="Arial"/>
              </w:rPr>
              <w:t>; hyperten</w:t>
            </w:r>
            <w:r w:rsidRPr="00A14E0C">
              <w:rPr>
                <w:rFonts w:ascii="Arial" w:eastAsia="Arial" w:hAnsi="Arial" w:cs="Arial"/>
              </w:rPr>
              <w:t>sion wit</w:t>
            </w:r>
            <w:r w:rsidRPr="00057DC2">
              <w:rPr>
                <w:rFonts w:ascii="Arial" w:eastAsia="Arial" w:hAnsi="Arial" w:cs="Arial"/>
              </w:rPr>
              <w:t>h medication</w:t>
            </w:r>
          </w:p>
        </w:tc>
        <w:tc>
          <w:tcPr>
            <w:tcW w:w="567" w:type="dxa"/>
            <w:tcBorders>
              <w:top w:val="single" w:sz="4" w:space="0" w:color="000000"/>
              <w:left w:val="single" w:sz="4" w:space="0" w:color="000000"/>
              <w:bottom w:val="single" w:sz="4" w:space="0" w:color="000000"/>
              <w:right w:val="single" w:sz="4" w:space="0" w:color="000000"/>
            </w:tcBorders>
          </w:tcPr>
          <w:p w14:paraId="2D6E9187" w14:textId="77777777" w:rsidR="007B14FA" w:rsidRPr="00057DC2" w:rsidRDefault="007B14FA" w:rsidP="00573832">
            <w:pPr>
              <w:spacing w:line="240" w:lineRule="auto"/>
              <w:jc w:val="left"/>
              <w:rPr>
                <w:rFonts w:ascii="Arial" w:eastAsia="Arial" w:hAnsi="Arial" w:cs="Arial"/>
                <w:color w:val="131413"/>
              </w:rPr>
            </w:pPr>
            <w:r w:rsidRPr="00057DC2">
              <w:rPr>
                <w:rFonts w:ascii="Arial" w:eastAsia="Arial" w:hAnsi="Arial" w:cs="Arial"/>
                <w:color w:val="131413"/>
              </w:rPr>
              <w:t>11</w:t>
            </w:r>
          </w:p>
        </w:tc>
        <w:tc>
          <w:tcPr>
            <w:tcW w:w="2835" w:type="dxa"/>
            <w:tcBorders>
              <w:top w:val="single" w:sz="4" w:space="0" w:color="000000"/>
              <w:left w:val="single" w:sz="4" w:space="0" w:color="000000"/>
              <w:bottom w:val="single" w:sz="4" w:space="0" w:color="000000"/>
              <w:right w:val="single" w:sz="4" w:space="0" w:color="000000"/>
            </w:tcBorders>
          </w:tcPr>
          <w:p w14:paraId="57DD313E" w14:textId="3E26892C" w:rsidR="007B14FA" w:rsidRPr="00834FAC" w:rsidRDefault="00834FAC" w:rsidP="00573832">
            <w:pPr>
              <w:autoSpaceDE w:val="0"/>
              <w:autoSpaceDN w:val="0"/>
              <w:adjustRightInd w:val="0"/>
              <w:spacing w:line="240" w:lineRule="auto"/>
              <w:jc w:val="left"/>
              <w:rPr>
                <w:rFonts w:ascii="Arial" w:hAnsi="Arial" w:cs="Arial"/>
              </w:rPr>
            </w:pPr>
            <w:r>
              <w:rPr>
                <w:rFonts w:ascii="Arial" w:hAnsi="Arial" w:cs="Arial"/>
              </w:rPr>
              <w:t>A</w:t>
            </w:r>
            <w:r w:rsidR="007B14FA" w:rsidRPr="00A14E0C">
              <w:rPr>
                <w:rFonts w:ascii="Arial" w:hAnsi="Arial" w:cs="Arial"/>
              </w:rPr>
              <w:t xml:space="preserve"> prospective before–after </w:t>
            </w:r>
            <w:r>
              <w:rPr>
                <w:rFonts w:ascii="Arial" w:hAnsi="Arial" w:cs="Arial"/>
              </w:rPr>
              <w:t>feeding study providing</w:t>
            </w:r>
            <w:r w:rsidR="007B14FA" w:rsidRPr="00A14E0C">
              <w:rPr>
                <w:rFonts w:ascii="Arial" w:hAnsi="Arial" w:cs="Arial"/>
              </w:rPr>
              <w:t xml:space="preserve"> a reduced-</w:t>
            </w:r>
            <w:r w:rsidR="00E17A96">
              <w:rPr>
                <w:rFonts w:ascii="Arial" w:hAnsi="Arial" w:cs="Arial"/>
              </w:rPr>
              <w:t>Na</w:t>
            </w:r>
            <w:r w:rsidR="007B14FA" w:rsidRPr="00A14E0C">
              <w:rPr>
                <w:rFonts w:ascii="Arial" w:hAnsi="Arial" w:cs="Arial"/>
              </w:rPr>
              <w:t xml:space="preserve">, run-in diet for 1 week followed by a reduced </w:t>
            </w:r>
            <w:r w:rsidR="00E17A96">
              <w:rPr>
                <w:rFonts w:ascii="Arial" w:hAnsi="Arial" w:cs="Arial"/>
              </w:rPr>
              <w:t>Na</w:t>
            </w:r>
            <w:r>
              <w:rPr>
                <w:rFonts w:ascii="Arial" w:hAnsi="Arial" w:cs="Arial"/>
              </w:rPr>
              <w:t xml:space="preserve">, </w:t>
            </w:r>
            <w:r w:rsidR="007B14FA" w:rsidRPr="00A14E0C">
              <w:rPr>
                <w:rFonts w:ascii="Arial" w:hAnsi="Arial" w:cs="Arial"/>
              </w:rPr>
              <w:t>DASH diet for 2 weeks</w:t>
            </w:r>
          </w:p>
        </w:tc>
        <w:tc>
          <w:tcPr>
            <w:tcW w:w="2977" w:type="dxa"/>
            <w:tcBorders>
              <w:top w:val="single" w:sz="4" w:space="0" w:color="000000"/>
              <w:left w:val="single" w:sz="4" w:space="0" w:color="000000"/>
              <w:bottom w:val="single" w:sz="4" w:space="0" w:color="000000"/>
              <w:right w:val="single" w:sz="4" w:space="0" w:color="000000"/>
            </w:tcBorders>
          </w:tcPr>
          <w:p w14:paraId="54F77F40" w14:textId="77777777" w:rsidR="00834FAC" w:rsidRDefault="007B14FA" w:rsidP="00573832">
            <w:pPr>
              <w:autoSpaceDE w:val="0"/>
              <w:autoSpaceDN w:val="0"/>
              <w:adjustRightInd w:val="0"/>
              <w:spacing w:line="240" w:lineRule="auto"/>
              <w:jc w:val="left"/>
              <w:rPr>
                <w:rFonts w:ascii="Arial" w:hAnsi="Arial" w:cs="Arial"/>
              </w:rPr>
            </w:pPr>
            <w:r w:rsidRPr="00A14E0C">
              <w:rPr>
                <w:rFonts w:ascii="Arial" w:hAnsi="Arial" w:cs="Arial"/>
              </w:rPr>
              <w:t>DASH modestly increased serum K at 1</w:t>
            </w:r>
            <w:r w:rsidR="00834FAC">
              <w:rPr>
                <w:rFonts w:ascii="Arial" w:hAnsi="Arial" w:cs="Arial"/>
              </w:rPr>
              <w:t xml:space="preserve"> </w:t>
            </w:r>
            <w:r w:rsidRPr="00A14E0C">
              <w:rPr>
                <w:rFonts w:ascii="Arial" w:hAnsi="Arial" w:cs="Arial"/>
              </w:rPr>
              <w:t xml:space="preserve">week </w:t>
            </w:r>
            <w:r w:rsidR="00834FAC">
              <w:rPr>
                <w:rFonts w:ascii="Arial" w:hAnsi="Arial" w:cs="Arial"/>
              </w:rPr>
              <w:t>(mean ± SD, +0.28 ± 0.4 mg/</w:t>
            </w:r>
            <w:proofErr w:type="spellStart"/>
            <w:r w:rsidR="00834FAC">
              <w:rPr>
                <w:rFonts w:ascii="Arial" w:hAnsi="Arial" w:cs="Arial"/>
              </w:rPr>
              <w:t>dL</w:t>
            </w:r>
            <w:proofErr w:type="spellEnd"/>
            <w:r w:rsidR="00834FAC">
              <w:rPr>
                <w:rFonts w:ascii="Arial" w:hAnsi="Arial" w:cs="Arial"/>
              </w:rPr>
              <w:t>; p</w:t>
            </w:r>
            <w:r w:rsidRPr="00A14E0C">
              <w:rPr>
                <w:rFonts w:ascii="Arial" w:hAnsi="Arial" w:cs="Arial"/>
              </w:rPr>
              <w:t xml:space="preserve"> = 0.043) no significant effect on K a</w:t>
            </w:r>
            <w:r w:rsidR="00834FAC">
              <w:rPr>
                <w:rFonts w:ascii="Arial" w:hAnsi="Arial" w:cs="Arial"/>
              </w:rPr>
              <w:t>t 2 weeks (+0.15 ± 0.28 mg/</w:t>
            </w:r>
            <w:proofErr w:type="spellStart"/>
            <w:r w:rsidR="00834FAC">
              <w:rPr>
                <w:rFonts w:ascii="Arial" w:hAnsi="Arial" w:cs="Arial"/>
              </w:rPr>
              <w:t>dL</w:t>
            </w:r>
            <w:proofErr w:type="spellEnd"/>
            <w:r w:rsidR="00834FAC">
              <w:rPr>
                <w:rFonts w:ascii="Arial" w:hAnsi="Arial" w:cs="Arial"/>
              </w:rPr>
              <w:t>; p = 0.13)</w:t>
            </w:r>
          </w:p>
          <w:p w14:paraId="657A7D60" w14:textId="44636346" w:rsidR="00834FAC" w:rsidRDefault="007B14FA" w:rsidP="00573832">
            <w:pPr>
              <w:autoSpaceDE w:val="0"/>
              <w:autoSpaceDN w:val="0"/>
              <w:adjustRightInd w:val="0"/>
              <w:spacing w:line="240" w:lineRule="auto"/>
              <w:jc w:val="left"/>
              <w:rPr>
                <w:rFonts w:ascii="Arial" w:hAnsi="Arial" w:cs="Arial"/>
              </w:rPr>
            </w:pPr>
            <w:r w:rsidRPr="00A14E0C">
              <w:rPr>
                <w:rFonts w:ascii="Arial" w:hAnsi="Arial" w:cs="Arial"/>
              </w:rPr>
              <w:t>Serum bicarbonate was reduced (</w:t>
            </w:r>
            <w:r w:rsidRPr="00A14E0C">
              <w:rPr>
                <w:rFonts w:ascii="Arial" w:eastAsia="AdvOT8608a8d1+22" w:hAnsi="Arial" w:cs="Arial"/>
              </w:rPr>
              <w:t>−</w:t>
            </w:r>
            <w:r w:rsidR="00834FAC">
              <w:rPr>
                <w:rFonts w:ascii="Arial" w:hAnsi="Arial" w:cs="Arial"/>
              </w:rPr>
              <w:t>2.5 ± 3.0 mg/</w:t>
            </w:r>
            <w:proofErr w:type="spellStart"/>
            <w:r w:rsidR="00834FAC">
              <w:rPr>
                <w:rFonts w:ascii="Arial" w:hAnsi="Arial" w:cs="Arial"/>
              </w:rPr>
              <w:t>dL</w:t>
            </w:r>
            <w:proofErr w:type="spellEnd"/>
            <w:r w:rsidR="00834FAC">
              <w:rPr>
                <w:rFonts w:ascii="Arial" w:hAnsi="Arial" w:cs="Arial"/>
              </w:rPr>
              <w:t>; p = 0.03) at 2 weeks</w:t>
            </w:r>
            <w:r w:rsidRPr="00A14E0C">
              <w:rPr>
                <w:rFonts w:ascii="Arial" w:hAnsi="Arial" w:cs="Arial"/>
              </w:rPr>
              <w:t xml:space="preserve"> </w:t>
            </w:r>
          </w:p>
          <w:p w14:paraId="2957770B" w14:textId="77777777" w:rsidR="00834FAC" w:rsidRDefault="00834FAC" w:rsidP="00573832">
            <w:pPr>
              <w:autoSpaceDE w:val="0"/>
              <w:autoSpaceDN w:val="0"/>
              <w:adjustRightInd w:val="0"/>
              <w:spacing w:line="240" w:lineRule="auto"/>
              <w:jc w:val="left"/>
              <w:rPr>
                <w:rFonts w:ascii="Arial" w:hAnsi="Arial" w:cs="Arial"/>
              </w:rPr>
            </w:pPr>
            <w:r>
              <w:rPr>
                <w:rFonts w:ascii="Arial" w:hAnsi="Arial" w:cs="Arial"/>
              </w:rPr>
              <w:t xml:space="preserve">Neither incidence of </w:t>
            </w:r>
            <w:r w:rsidR="007B14FA" w:rsidRPr="00A14E0C">
              <w:rPr>
                <w:rFonts w:ascii="Arial" w:hAnsi="Arial" w:cs="Arial"/>
              </w:rPr>
              <w:t xml:space="preserve">hyperkalemia nor new onset </w:t>
            </w:r>
            <w:r w:rsidR="007B14FA" w:rsidRPr="00A14E0C">
              <w:rPr>
                <w:rFonts w:ascii="Arial" w:hAnsi="Arial" w:cs="Arial"/>
              </w:rPr>
              <w:lastRenderedPageBreak/>
              <w:t>m</w:t>
            </w:r>
            <w:r>
              <w:rPr>
                <w:rFonts w:ascii="Arial" w:hAnsi="Arial" w:cs="Arial"/>
              </w:rPr>
              <w:t>etabolic acidosis was observed</w:t>
            </w:r>
          </w:p>
          <w:p w14:paraId="5BB6FC27" w14:textId="19F00E0B" w:rsidR="007B14FA" w:rsidRPr="00A14E0C" w:rsidRDefault="007B14FA" w:rsidP="00573832">
            <w:pPr>
              <w:autoSpaceDE w:val="0"/>
              <w:autoSpaceDN w:val="0"/>
              <w:adjustRightInd w:val="0"/>
              <w:spacing w:line="240" w:lineRule="auto"/>
              <w:jc w:val="left"/>
              <w:rPr>
                <w:rFonts w:ascii="Arial" w:hAnsi="Arial" w:cs="Arial"/>
              </w:rPr>
            </w:pPr>
            <w:r w:rsidRPr="00A14E0C">
              <w:rPr>
                <w:rFonts w:ascii="Arial" w:hAnsi="Arial" w:cs="Arial"/>
              </w:rPr>
              <w:t>Clinic BP and mean 24-h</w:t>
            </w:r>
          </w:p>
          <w:p w14:paraId="4DCF9571" w14:textId="77777777" w:rsidR="00834FAC" w:rsidRDefault="00834FAC" w:rsidP="00573832">
            <w:pPr>
              <w:autoSpaceDE w:val="0"/>
              <w:autoSpaceDN w:val="0"/>
              <w:adjustRightInd w:val="0"/>
              <w:spacing w:line="240" w:lineRule="auto"/>
              <w:jc w:val="left"/>
              <w:rPr>
                <w:rFonts w:ascii="Arial" w:hAnsi="Arial" w:cs="Arial"/>
              </w:rPr>
            </w:pPr>
            <w:r>
              <w:rPr>
                <w:rFonts w:ascii="Arial" w:hAnsi="Arial" w:cs="Arial"/>
              </w:rPr>
              <w:t>ambulatory BP was unchanged</w:t>
            </w:r>
          </w:p>
          <w:p w14:paraId="15F43BD6" w14:textId="18D5421F" w:rsidR="007B14FA" w:rsidRPr="00057DC2" w:rsidRDefault="007B14FA" w:rsidP="00573832">
            <w:pPr>
              <w:autoSpaceDE w:val="0"/>
              <w:autoSpaceDN w:val="0"/>
              <w:adjustRightInd w:val="0"/>
              <w:spacing w:line="240" w:lineRule="auto"/>
              <w:jc w:val="left"/>
              <w:rPr>
                <w:rFonts w:ascii="Arial" w:eastAsia="Arial" w:hAnsi="Arial" w:cs="Arial"/>
              </w:rPr>
            </w:pPr>
            <w:r w:rsidRPr="00A14E0C">
              <w:rPr>
                <w:rFonts w:ascii="Arial" w:hAnsi="Arial" w:cs="Arial"/>
              </w:rPr>
              <w:t>DASH significantly reduced mean night</w:t>
            </w:r>
            <w:r w:rsidR="00A916C7">
              <w:rPr>
                <w:rFonts w:ascii="Arial" w:hAnsi="Arial" w:cs="Arial"/>
              </w:rPr>
              <w:t>-</w:t>
            </w:r>
            <w:r w:rsidRPr="00A14E0C">
              <w:rPr>
                <w:rFonts w:ascii="Arial" w:hAnsi="Arial" w:cs="Arial"/>
              </w:rPr>
              <w:t>time BP (</w:t>
            </w:r>
            <w:r w:rsidRPr="00A14E0C">
              <w:rPr>
                <w:rFonts w:ascii="Arial" w:eastAsia="AdvOT8608a8d1+22" w:hAnsi="Arial" w:cs="Arial"/>
              </w:rPr>
              <w:t>−</w:t>
            </w:r>
            <w:r w:rsidR="00834FAC">
              <w:rPr>
                <w:rFonts w:ascii="Arial" w:hAnsi="Arial" w:cs="Arial"/>
              </w:rPr>
              <w:t>5.3 ± 5.8 mmHg; p = 0.018)</w:t>
            </w:r>
          </w:p>
        </w:tc>
        <w:tc>
          <w:tcPr>
            <w:tcW w:w="2268" w:type="dxa"/>
            <w:tcBorders>
              <w:top w:val="single" w:sz="4" w:space="0" w:color="000000"/>
              <w:left w:val="single" w:sz="4" w:space="0" w:color="000000"/>
              <w:bottom w:val="single" w:sz="4" w:space="0" w:color="000000"/>
              <w:right w:val="single" w:sz="4" w:space="0" w:color="000000"/>
            </w:tcBorders>
          </w:tcPr>
          <w:p w14:paraId="55A84826" w14:textId="77777777" w:rsidR="007B14FA" w:rsidRPr="00057DC2" w:rsidRDefault="007B14FA" w:rsidP="00573832">
            <w:pPr>
              <w:spacing w:line="240" w:lineRule="auto"/>
              <w:jc w:val="left"/>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6864EBC2" w14:textId="539DC949" w:rsidR="007B14FA" w:rsidRPr="00834FAC" w:rsidRDefault="00834FAC" w:rsidP="00834FAC">
            <w:pPr>
              <w:autoSpaceDE w:val="0"/>
              <w:autoSpaceDN w:val="0"/>
              <w:adjustRightInd w:val="0"/>
              <w:spacing w:line="240" w:lineRule="auto"/>
              <w:jc w:val="left"/>
              <w:rPr>
                <w:rFonts w:ascii="Arial" w:hAnsi="Arial" w:cs="Arial"/>
              </w:rPr>
            </w:pPr>
            <w:r>
              <w:rPr>
                <w:rFonts w:ascii="Arial" w:hAnsi="Arial" w:cs="Arial"/>
              </w:rPr>
              <w:t>S</w:t>
            </w:r>
            <w:r w:rsidR="007B14FA" w:rsidRPr="00A14E0C">
              <w:rPr>
                <w:rFonts w:ascii="Arial" w:hAnsi="Arial" w:cs="Arial"/>
              </w:rPr>
              <w:t>mall s</w:t>
            </w:r>
            <w:r w:rsidR="00A52927">
              <w:rPr>
                <w:rFonts w:ascii="Arial" w:hAnsi="Arial" w:cs="Arial"/>
              </w:rPr>
              <w:t>ample size, which limits power; lack of a control group;</w:t>
            </w:r>
            <w:r>
              <w:rPr>
                <w:rFonts w:ascii="Arial" w:hAnsi="Arial" w:cs="Arial"/>
              </w:rPr>
              <w:t xml:space="preserve"> </w:t>
            </w:r>
            <w:r w:rsidR="007B14FA" w:rsidRPr="00A14E0C">
              <w:rPr>
                <w:rFonts w:ascii="Arial" w:hAnsi="Arial" w:cs="Arial"/>
              </w:rPr>
              <w:t>short duration of feeding</w:t>
            </w:r>
          </w:p>
        </w:tc>
      </w:tr>
      <w:tr w:rsidR="007B14FA" w:rsidRPr="00057DC2" w14:paraId="08DDF338" w14:textId="77777777" w:rsidTr="006359E1">
        <w:tc>
          <w:tcPr>
            <w:tcW w:w="1304" w:type="dxa"/>
            <w:tcBorders>
              <w:top w:val="single" w:sz="4" w:space="0" w:color="000000"/>
              <w:left w:val="single" w:sz="4" w:space="0" w:color="000000"/>
              <w:bottom w:val="single" w:sz="4" w:space="0" w:color="000000"/>
              <w:right w:val="single" w:sz="4" w:space="0" w:color="000000"/>
            </w:tcBorders>
          </w:tcPr>
          <w:p w14:paraId="01C94093" w14:textId="2FA4F7C1" w:rsidR="007B14FA" w:rsidRPr="00057DC2" w:rsidRDefault="007B14FA" w:rsidP="00573832">
            <w:pPr>
              <w:spacing w:line="240" w:lineRule="auto"/>
              <w:jc w:val="left"/>
              <w:rPr>
                <w:rFonts w:ascii="Arial" w:eastAsia="Arial" w:hAnsi="Arial" w:cs="Arial"/>
              </w:rPr>
            </w:pPr>
            <w:r w:rsidRPr="00057DC2">
              <w:rPr>
                <w:rFonts w:ascii="Arial" w:eastAsia="Arial" w:hAnsi="Arial" w:cs="Arial"/>
              </w:rPr>
              <w:t>Appel 1997</w:t>
            </w:r>
          </w:p>
        </w:tc>
        <w:tc>
          <w:tcPr>
            <w:tcW w:w="2127" w:type="dxa"/>
            <w:tcBorders>
              <w:top w:val="single" w:sz="4" w:space="0" w:color="000000"/>
              <w:left w:val="single" w:sz="4" w:space="0" w:color="000000"/>
              <w:bottom w:val="single" w:sz="4" w:space="0" w:color="000000"/>
              <w:right w:val="single" w:sz="4" w:space="0" w:color="000000"/>
            </w:tcBorders>
          </w:tcPr>
          <w:p w14:paraId="20BEF1F7" w14:textId="77777777" w:rsidR="007B14FA" w:rsidRPr="00A14E0C" w:rsidRDefault="007B14FA" w:rsidP="00573832">
            <w:pPr>
              <w:autoSpaceDE w:val="0"/>
              <w:autoSpaceDN w:val="0"/>
              <w:adjustRightInd w:val="0"/>
              <w:spacing w:line="240" w:lineRule="auto"/>
              <w:jc w:val="left"/>
              <w:rPr>
                <w:rFonts w:ascii="Arial" w:hAnsi="Arial" w:cs="Arial"/>
              </w:rPr>
            </w:pPr>
            <w:r w:rsidRPr="00057DC2">
              <w:rPr>
                <w:rFonts w:ascii="Arial" w:eastAsia="Arial" w:hAnsi="Arial" w:cs="Arial"/>
              </w:rPr>
              <w:t xml:space="preserve">Adults </w:t>
            </w:r>
            <w:r w:rsidRPr="00A14E0C">
              <w:rPr>
                <w:rFonts w:ascii="Arial" w:hAnsi="Arial" w:cs="Arial"/>
              </w:rPr>
              <w:t>with systolic blood</w:t>
            </w:r>
          </w:p>
          <w:p w14:paraId="585561CC" w14:textId="77777777" w:rsidR="007B14FA" w:rsidRPr="00A14E0C" w:rsidRDefault="007B14FA" w:rsidP="00573832">
            <w:pPr>
              <w:autoSpaceDE w:val="0"/>
              <w:autoSpaceDN w:val="0"/>
              <w:adjustRightInd w:val="0"/>
              <w:spacing w:line="240" w:lineRule="auto"/>
              <w:jc w:val="left"/>
              <w:rPr>
                <w:rFonts w:ascii="Arial" w:hAnsi="Arial" w:cs="Arial"/>
              </w:rPr>
            </w:pPr>
            <w:r w:rsidRPr="00A14E0C">
              <w:rPr>
                <w:rFonts w:ascii="Arial" w:hAnsi="Arial" w:cs="Arial"/>
              </w:rPr>
              <w:t>pressures of less than 160 mm Hg and diastolic</w:t>
            </w:r>
          </w:p>
          <w:p w14:paraId="5E95B5D6" w14:textId="77777777" w:rsidR="007B14FA" w:rsidRPr="00057DC2" w:rsidRDefault="007B14FA" w:rsidP="00573832">
            <w:pPr>
              <w:spacing w:line="240" w:lineRule="auto"/>
              <w:jc w:val="left"/>
              <w:rPr>
                <w:rFonts w:ascii="Arial" w:eastAsia="Arial" w:hAnsi="Arial" w:cs="Arial"/>
              </w:rPr>
            </w:pPr>
            <w:r w:rsidRPr="00A14E0C">
              <w:rPr>
                <w:rFonts w:ascii="Arial" w:hAnsi="Arial" w:cs="Arial"/>
              </w:rPr>
              <w:t>blood pressures of 80 to 95 mm Hg</w:t>
            </w:r>
          </w:p>
        </w:tc>
        <w:tc>
          <w:tcPr>
            <w:tcW w:w="567" w:type="dxa"/>
            <w:tcBorders>
              <w:top w:val="single" w:sz="4" w:space="0" w:color="000000"/>
              <w:left w:val="single" w:sz="4" w:space="0" w:color="000000"/>
              <w:bottom w:val="single" w:sz="4" w:space="0" w:color="000000"/>
              <w:right w:val="single" w:sz="4" w:space="0" w:color="000000"/>
            </w:tcBorders>
          </w:tcPr>
          <w:p w14:paraId="306DADB5" w14:textId="77777777" w:rsidR="007B14FA" w:rsidRPr="00057DC2" w:rsidRDefault="007B14FA" w:rsidP="00573832">
            <w:pPr>
              <w:spacing w:line="240" w:lineRule="auto"/>
              <w:jc w:val="left"/>
              <w:rPr>
                <w:rFonts w:ascii="Arial" w:eastAsia="Arial" w:hAnsi="Arial" w:cs="Arial"/>
                <w:color w:val="131413"/>
              </w:rPr>
            </w:pPr>
            <w:r w:rsidRPr="00057DC2">
              <w:rPr>
                <w:rFonts w:ascii="Arial" w:eastAsia="Arial" w:hAnsi="Arial" w:cs="Arial"/>
                <w:color w:val="131413"/>
              </w:rPr>
              <w:t>459</w:t>
            </w:r>
          </w:p>
        </w:tc>
        <w:tc>
          <w:tcPr>
            <w:tcW w:w="2835" w:type="dxa"/>
            <w:tcBorders>
              <w:top w:val="single" w:sz="4" w:space="0" w:color="000000"/>
              <w:left w:val="single" w:sz="4" w:space="0" w:color="000000"/>
              <w:bottom w:val="single" w:sz="4" w:space="0" w:color="000000"/>
              <w:right w:val="single" w:sz="4" w:space="0" w:color="000000"/>
            </w:tcBorders>
          </w:tcPr>
          <w:p w14:paraId="7A72E15C" w14:textId="42D444FA" w:rsidR="00834FAC" w:rsidRDefault="00834FAC" w:rsidP="0007761B">
            <w:pPr>
              <w:autoSpaceDE w:val="0"/>
              <w:autoSpaceDN w:val="0"/>
              <w:adjustRightInd w:val="0"/>
              <w:spacing w:line="240" w:lineRule="auto"/>
              <w:jc w:val="left"/>
              <w:rPr>
                <w:rFonts w:ascii="Arial" w:hAnsi="Arial" w:cs="Arial"/>
              </w:rPr>
            </w:pPr>
            <w:r>
              <w:rPr>
                <w:rFonts w:ascii="Arial" w:hAnsi="Arial" w:cs="Arial"/>
              </w:rPr>
              <w:t xml:space="preserve">For </w:t>
            </w:r>
            <w:r w:rsidR="007B14FA" w:rsidRPr="00A14E0C">
              <w:rPr>
                <w:rFonts w:ascii="Arial" w:hAnsi="Arial" w:cs="Arial"/>
              </w:rPr>
              <w:t>3 weeks, a control diet low in</w:t>
            </w:r>
            <w:r w:rsidR="0007761B">
              <w:rPr>
                <w:rFonts w:ascii="Arial" w:hAnsi="Arial" w:cs="Arial"/>
              </w:rPr>
              <w:t xml:space="preserve"> </w:t>
            </w:r>
            <w:r w:rsidR="007B14FA" w:rsidRPr="00A14E0C">
              <w:rPr>
                <w:rFonts w:ascii="Arial" w:hAnsi="Arial" w:cs="Arial"/>
              </w:rPr>
              <w:t>fru</w:t>
            </w:r>
            <w:r>
              <w:rPr>
                <w:rFonts w:ascii="Arial" w:hAnsi="Arial" w:cs="Arial"/>
              </w:rPr>
              <w:t>its, vegetables</w:t>
            </w:r>
            <w:r w:rsidR="007B14FA" w:rsidRPr="00A14E0C">
              <w:rPr>
                <w:rFonts w:ascii="Arial" w:hAnsi="Arial" w:cs="Arial"/>
              </w:rPr>
              <w:t xml:space="preserve"> and dairy products, with a fat content</w:t>
            </w:r>
            <w:r w:rsidR="0007761B">
              <w:rPr>
                <w:rFonts w:ascii="Arial" w:hAnsi="Arial" w:cs="Arial"/>
              </w:rPr>
              <w:t xml:space="preserve"> </w:t>
            </w:r>
            <w:r w:rsidR="007B14FA" w:rsidRPr="00A14E0C">
              <w:rPr>
                <w:rFonts w:ascii="Arial" w:hAnsi="Arial" w:cs="Arial"/>
              </w:rPr>
              <w:t>typical of the av</w:t>
            </w:r>
            <w:r>
              <w:rPr>
                <w:rFonts w:ascii="Arial" w:hAnsi="Arial" w:cs="Arial"/>
              </w:rPr>
              <w:t>erage diet in the United States</w:t>
            </w:r>
          </w:p>
          <w:p w14:paraId="6EF3CCC3" w14:textId="6B9B8FD8" w:rsidR="007B14FA" w:rsidRPr="00057DC2" w:rsidRDefault="00834FAC" w:rsidP="0007761B">
            <w:pPr>
              <w:autoSpaceDE w:val="0"/>
              <w:autoSpaceDN w:val="0"/>
              <w:adjustRightInd w:val="0"/>
              <w:spacing w:line="240" w:lineRule="auto"/>
              <w:jc w:val="left"/>
              <w:rPr>
                <w:rFonts w:ascii="Arial" w:eastAsia="Arial" w:hAnsi="Arial" w:cs="Arial"/>
              </w:rPr>
            </w:pPr>
            <w:r>
              <w:rPr>
                <w:rFonts w:ascii="Arial" w:hAnsi="Arial" w:cs="Arial"/>
              </w:rPr>
              <w:t>T</w:t>
            </w:r>
            <w:r w:rsidR="007B14FA" w:rsidRPr="00A14E0C">
              <w:rPr>
                <w:rFonts w:ascii="Arial" w:hAnsi="Arial" w:cs="Arial"/>
              </w:rPr>
              <w:t>hen randomly assigned to receive for</w:t>
            </w:r>
            <w:r w:rsidR="0007761B">
              <w:rPr>
                <w:rFonts w:ascii="Arial" w:hAnsi="Arial" w:cs="Arial"/>
              </w:rPr>
              <w:t xml:space="preserve"> </w:t>
            </w:r>
            <w:r w:rsidR="00A52927">
              <w:rPr>
                <w:rFonts w:ascii="Arial" w:hAnsi="Arial" w:cs="Arial"/>
              </w:rPr>
              <w:t xml:space="preserve">8 weeks a </w:t>
            </w:r>
            <w:r>
              <w:rPr>
                <w:rFonts w:ascii="Arial" w:hAnsi="Arial" w:cs="Arial"/>
              </w:rPr>
              <w:t xml:space="preserve">diet, </w:t>
            </w:r>
            <w:r w:rsidR="007B14FA" w:rsidRPr="00A14E0C">
              <w:rPr>
                <w:rFonts w:ascii="Arial" w:hAnsi="Arial" w:cs="Arial"/>
              </w:rPr>
              <w:t>rich in fruits and</w:t>
            </w:r>
            <w:r w:rsidR="0007761B">
              <w:rPr>
                <w:rFonts w:ascii="Arial" w:hAnsi="Arial" w:cs="Arial"/>
              </w:rPr>
              <w:t xml:space="preserve"> </w:t>
            </w:r>
            <w:r w:rsidR="00A52927">
              <w:rPr>
                <w:rFonts w:ascii="Arial" w:hAnsi="Arial" w:cs="Arial"/>
              </w:rPr>
              <w:t xml:space="preserve">vegetables, or a </w:t>
            </w:r>
            <w:r w:rsidR="007B14FA" w:rsidRPr="00A14E0C">
              <w:rPr>
                <w:rFonts w:ascii="Arial" w:hAnsi="Arial" w:cs="Arial"/>
              </w:rPr>
              <w:t>“combination” diet rich in fr</w:t>
            </w:r>
            <w:r w:rsidR="00A52927">
              <w:rPr>
                <w:rFonts w:ascii="Arial" w:hAnsi="Arial" w:cs="Arial"/>
              </w:rPr>
              <w:t>uits, vegetables</w:t>
            </w:r>
            <w:r w:rsidR="0007761B">
              <w:rPr>
                <w:rFonts w:ascii="Arial" w:hAnsi="Arial" w:cs="Arial"/>
              </w:rPr>
              <w:t xml:space="preserve"> </w:t>
            </w:r>
            <w:r w:rsidR="007B14FA" w:rsidRPr="00A14E0C">
              <w:rPr>
                <w:rFonts w:ascii="Arial" w:hAnsi="Arial" w:cs="Arial"/>
              </w:rPr>
              <w:t>and low-fat dairy products and with reduced</w:t>
            </w:r>
            <w:r w:rsidR="0007761B">
              <w:rPr>
                <w:rFonts w:ascii="Arial" w:hAnsi="Arial" w:cs="Arial"/>
              </w:rPr>
              <w:t xml:space="preserve"> </w:t>
            </w:r>
            <w:r w:rsidR="00A52927">
              <w:rPr>
                <w:rFonts w:ascii="Arial" w:hAnsi="Arial" w:cs="Arial"/>
              </w:rPr>
              <w:t>saturated and total fat</w:t>
            </w:r>
          </w:p>
        </w:tc>
        <w:tc>
          <w:tcPr>
            <w:tcW w:w="2977" w:type="dxa"/>
            <w:tcBorders>
              <w:top w:val="single" w:sz="4" w:space="0" w:color="000000"/>
              <w:left w:val="single" w:sz="4" w:space="0" w:color="000000"/>
              <w:bottom w:val="single" w:sz="4" w:space="0" w:color="000000"/>
              <w:right w:val="single" w:sz="4" w:space="0" w:color="000000"/>
            </w:tcBorders>
          </w:tcPr>
          <w:p w14:paraId="49EA5139" w14:textId="12CFBCA3" w:rsidR="00A52927" w:rsidRDefault="007B14FA" w:rsidP="00573832">
            <w:pPr>
              <w:autoSpaceDE w:val="0"/>
              <w:autoSpaceDN w:val="0"/>
              <w:adjustRightInd w:val="0"/>
              <w:spacing w:line="240" w:lineRule="auto"/>
              <w:jc w:val="left"/>
              <w:rPr>
                <w:rFonts w:ascii="Arial" w:hAnsi="Arial" w:cs="Arial"/>
              </w:rPr>
            </w:pPr>
            <w:r w:rsidRPr="00A14E0C">
              <w:rPr>
                <w:rFonts w:ascii="Arial" w:hAnsi="Arial" w:cs="Arial"/>
              </w:rPr>
              <w:t>At base line, the mean (</w:t>
            </w:r>
            <w:r w:rsidRPr="00A14E0C">
              <w:rPr>
                <w:rFonts w:ascii="Arial" w:hAnsi="Arial" w:cs="Arial"/>
                <w:u w:val="single"/>
              </w:rPr>
              <w:t>+</w:t>
            </w:r>
            <w:r w:rsidRPr="00A14E0C">
              <w:rPr>
                <w:rFonts w:ascii="Arial" w:hAnsi="Arial" w:cs="Arial"/>
              </w:rPr>
              <w:t>SD) systolic 131.3</w:t>
            </w:r>
            <w:r w:rsidRPr="00A14E0C">
              <w:rPr>
                <w:rFonts w:ascii="Arial" w:hAnsi="Arial" w:cs="Arial"/>
                <w:u w:val="single"/>
              </w:rPr>
              <w:t>+</w:t>
            </w:r>
            <w:r w:rsidRPr="00A14E0C">
              <w:rPr>
                <w:rFonts w:ascii="Arial" w:hAnsi="Arial" w:cs="Arial"/>
              </w:rPr>
              <w:t>10.8 mm Hg and diastolic BP 84.7</w:t>
            </w:r>
            <w:r w:rsidRPr="00A14E0C">
              <w:rPr>
                <w:rFonts w:ascii="Arial" w:hAnsi="Arial" w:cs="Arial"/>
                <w:u w:val="single"/>
              </w:rPr>
              <w:t>+</w:t>
            </w:r>
            <w:r w:rsidR="00A52927">
              <w:rPr>
                <w:rFonts w:ascii="Arial" w:hAnsi="Arial" w:cs="Arial"/>
              </w:rPr>
              <w:t>4.7 mm Hg</w:t>
            </w:r>
          </w:p>
          <w:p w14:paraId="277E55BA" w14:textId="77777777" w:rsidR="00A52927" w:rsidRDefault="00A52927" w:rsidP="00573832">
            <w:pPr>
              <w:autoSpaceDE w:val="0"/>
              <w:autoSpaceDN w:val="0"/>
              <w:adjustRightInd w:val="0"/>
              <w:spacing w:line="240" w:lineRule="auto"/>
              <w:jc w:val="left"/>
              <w:rPr>
                <w:rFonts w:ascii="Arial" w:hAnsi="Arial" w:cs="Arial"/>
              </w:rPr>
            </w:pPr>
          </w:p>
          <w:p w14:paraId="1A034BE7" w14:textId="3D3AC602" w:rsidR="007B14FA" w:rsidRPr="00A14E0C" w:rsidRDefault="007B14FA" w:rsidP="00573832">
            <w:pPr>
              <w:autoSpaceDE w:val="0"/>
              <w:autoSpaceDN w:val="0"/>
              <w:adjustRightInd w:val="0"/>
              <w:spacing w:line="240" w:lineRule="auto"/>
              <w:jc w:val="left"/>
              <w:rPr>
                <w:rFonts w:ascii="Arial" w:hAnsi="Arial" w:cs="Arial"/>
              </w:rPr>
            </w:pPr>
            <w:r w:rsidRPr="00A14E0C">
              <w:rPr>
                <w:rFonts w:ascii="Arial" w:hAnsi="Arial" w:cs="Arial"/>
              </w:rPr>
              <w:t>The combination</w:t>
            </w:r>
          </w:p>
          <w:p w14:paraId="54E4DAB8" w14:textId="6267272B" w:rsidR="007B14FA" w:rsidRPr="00A14E0C" w:rsidRDefault="007B14FA" w:rsidP="00573832">
            <w:pPr>
              <w:autoSpaceDE w:val="0"/>
              <w:autoSpaceDN w:val="0"/>
              <w:adjustRightInd w:val="0"/>
              <w:spacing w:line="240" w:lineRule="auto"/>
              <w:jc w:val="left"/>
              <w:rPr>
                <w:rFonts w:ascii="Arial" w:hAnsi="Arial" w:cs="Arial"/>
              </w:rPr>
            </w:pPr>
            <w:r w:rsidRPr="00A14E0C">
              <w:rPr>
                <w:rFonts w:ascii="Arial" w:hAnsi="Arial" w:cs="Arial"/>
              </w:rPr>
              <w:t>diet reduced systolic and diastolic BP by 5.5 and 3.0 mm Hg more, respectively, than the control</w:t>
            </w:r>
            <w:r w:rsidR="0007761B">
              <w:rPr>
                <w:rFonts w:ascii="Arial" w:hAnsi="Arial" w:cs="Arial"/>
              </w:rPr>
              <w:t xml:space="preserve"> </w:t>
            </w:r>
            <w:r w:rsidR="00A52927">
              <w:rPr>
                <w:rFonts w:ascii="Arial" w:hAnsi="Arial" w:cs="Arial"/>
              </w:rPr>
              <w:t>diet (p</w:t>
            </w:r>
            <w:r w:rsidRPr="00A14E0C">
              <w:rPr>
                <w:rFonts w:ascii="Arial" w:hAnsi="Arial" w:cs="Arial"/>
              </w:rPr>
              <w:t>&lt;0.001 for each); the fruits-and-vegetables diet reduced systolic BP by 2.8 mm Hg</w:t>
            </w:r>
          </w:p>
          <w:p w14:paraId="34AB922B" w14:textId="77777777" w:rsidR="00A52927" w:rsidRDefault="00A52927" w:rsidP="00573832">
            <w:pPr>
              <w:autoSpaceDE w:val="0"/>
              <w:autoSpaceDN w:val="0"/>
              <w:adjustRightInd w:val="0"/>
              <w:spacing w:line="240" w:lineRule="auto"/>
              <w:jc w:val="left"/>
              <w:rPr>
                <w:rFonts w:ascii="Arial" w:hAnsi="Arial" w:cs="Arial"/>
              </w:rPr>
            </w:pPr>
            <w:r>
              <w:rPr>
                <w:rFonts w:ascii="Arial" w:hAnsi="Arial" w:cs="Arial"/>
              </w:rPr>
              <w:t>more (p</w:t>
            </w:r>
            <w:r w:rsidR="007B14FA" w:rsidRPr="00A14E0C">
              <w:rPr>
                <w:rFonts w:ascii="Arial" w:hAnsi="Arial" w:cs="Arial"/>
              </w:rPr>
              <w:t>&lt;0.001) and diastolic BP by 1.1</w:t>
            </w:r>
            <w:r w:rsidR="0007761B">
              <w:rPr>
                <w:rFonts w:ascii="Arial" w:hAnsi="Arial" w:cs="Arial"/>
              </w:rPr>
              <w:t xml:space="preserve"> </w:t>
            </w:r>
            <w:r>
              <w:rPr>
                <w:rFonts w:ascii="Arial" w:hAnsi="Arial" w:cs="Arial"/>
              </w:rPr>
              <w:t>mm Hg more (p&lt;0.07) than the control diet</w:t>
            </w:r>
            <w:r w:rsidR="007B14FA" w:rsidRPr="00A14E0C">
              <w:rPr>
                <w:rFonts w:ascii="Arial" w:hAnsi="Arial" w:cs="Arial"/>
              </w:rPr>
              <w:t xml:space="preserve"> </w:t>
            </w:r>
          </w:p>
          <w:p w14:paraId="40A5CE58" w14:textId="77777777" w:rsidR="00A52927" w:rsidRDefault="00A52927" w:rsidP="00573832">
            <w:pPr>
              <w:autoSpaceDE w:val="0"/>
              <w:autoSpaceDN w:val="0"/>
              <w:adjustRightInd w:val="0"/>
              <w:spacing w:line="240" w:lineRule="auto"/>
              <w:jc w:val="left"/>
              <w:rPr>
                <w:rFonts w:ascii="Arial" w:hAnsi="Arial" w:cs="Arial"/>
              </w:rPr>
            </w:pPr>
          </w:p>
          <w:p w14:paraId="0344B8FA" w14:textId="3FACDB82" w:rsidR="007B14FA" w:rsidRPr="00A14E0C" w:rsidRDefault="007B14FA" w:rsidP="00573832">
            <w:pPr>
              <w:autoSpaceDE w:val="0"/>
              <w:autoSpaceDN w:val="0"/>
              <w:adjustRightInd w:val="0"/>
              <w:spacing w:line="240" w:lineRule="auto"/>
              <w:jc w:val="left"/>
              <w:rPr>
                <w:rFonts w:ascii="Arial" w:hAnsi="Arial" w:cs="Arial"/>
              </w:rPr>
            </w:pPr>
            <w:r w:rsidRPr="00A14E0C">
              <w:rPr>
                <w:rFonts w:ascii="Arial" w:hAnsi="Arial" w:cs="Arial"/>
              </w:rPr>
              <w:t>Among the 133 subjects with hypertension (systolic p</w:t>
            </w:r>
            <w:r w:rsidR="00A52927">
              <w:rPr>
                <w:rFonts w:ascii="Arial" w:hAnsi="Arial" w:cs="Arial"/>
              </w:rPr>
              <w:t xml:space="preserve">ressure </w:t>
            </w:r>
            <w:r w:rsidRPr="00A14E0C">
              <w:rPr>
                <w:rFonts w:ascii="Arial" w:hAnsi="Arial" w:cs="Arial"/>
                <w:u w:val="single"/>
              </w:rPr>
              <w:t>&gt;</w:t>
            </w:r>
            <w:r w:rsidR="0007761B">
              <w:rPr>
                <w:rFonts w:ascii="Arial" w:hAnsi="Arial" w:cs="Arial"/>
                <w:u w:val="single"/>
              </w:rPr>
              <w:t xml:space="preserve"> </w:t>
            </w:r>
            <w:r w:rsidRPr="00A14E0C">
              <w:rPr>
                <w:rFonts w:ascii="Arial" w:hAnsi="Arial" w:cs="Arial"/>
              </w:rPr>
              <w:t>140 mm Hg; diastolic pressure</w:t>
            </w:r>
            <w:r w:rsidR="00A52927">
              <w:rPr>
                <w:rFonts w:ascii="Arial" w:hAnsi="Arial" w:cs="Arial"/>
              </w:rPr>
              <w:t xml:space="preserve"> </w:t>
            </w:r>
            <w:r w:rsidRPr="00A14E0C">
              <w:rPr>
                <w:rFonts w:ascii="Arial" w:hAnsi="Arial" w:cs="Arial"/>
                <w:u w:val="single"/>
              </w:rPr>
              <w:t xml:space="preserve"> &gt;</w:t>
            </w:r>
            <w:r w:rsidRPr="00A14E0C">
              <w:rPr>
                <w:rFonts w:ascii="Arial" w:hAnsi="Arial" w:cs="Arial"/>
              </w:rPr>
              <w:t>90 mm Hg; or both), the combination diet reduced systolic and</w:t>
            </w:r>
          </w:p>
          <w:p w14:paraId="41170702" w14:textId="6BA35CFE" w:rsidR="007B14FA" w:rsidRPr="00057DC2" w:rsidRDefault="007B14FA" w:rsidP="0007761B">
            <w:pPr>
              <w:autoSpaceDE w:val="0"/>
              <w:autoSpaceDN w:val="0"/>
              <w:adjustRightInd w:val="0"/>
              <w:spacing w:line="240" w:lineRule="auto"/>
              <w:jc w:val="left"/>
              <w:rPr>
                <w:rFonts w:ascii="Arial" w:eastAsia="Arial" w:hAnsi="Arial" w:cs="Arial"/>
              </w:rPr>
            </w:pPr>
            <w:r w:rsidRPr="00A14E0C">
              <w:rPr>
                <w:rFonts w:ascii="Arial" w:hAnsi="Arial" w:cs="Arial"/>
              </w:rPr>
              <w:t>diastolic BP by 11.4 and 5.5 mm Hg</w:t>
            </w:r>
            <w:r w:rsidR="0007761B">
              <w:rPr>
                <w:rFonts w:ascii="Arial" w:hAnsi="Arial" w:cs="Arial"/>
              </w:rPr>
              <w:t xml:space="preserve"> </w:t>
            </w:r>
            <w:r w:rsidRPr="00A14E0C">
              <w:rPr>
                <w:rFonts w:ascii="Arial" w:hAnsi="Arial" w:cs="Arial"/>
              </w:rPr>
              <w:t>more, respectively, than the control diet</w:t>
            </w:r>
            <w:r w:rsidR="0007761B">
              <w:rPr>
                <w:rFonts w:ascii="Arial" w:hAnsi="Arial" w:cs="Arial"/>
              </w:rPr>
              <w:t xml:space="preserve"> </w:t>
            </w:r>
            <w:r w:rsidR="00A52927">
              <w:rPr>
                <w:rFonts w:ascii="Arial" w:hAnsi="Arial" w:cs="Arial"/>
              </w:rPr>
              <w:t>(p</w:t>
            </w:r>
            <w:r w:rsidRPr="00A14E0C">
              <w:rPr>
                <w:rFonts w:ascii="Arial" w:hAnsi="Arial" w:cs="Arial"/>
              </w:rPr>
              <w:t>&lt;0.001 for</w:t>
            </w:r>
            <w:r w:rsidR="0007761B">
              <w:rPr>
                <w:rFonts w:ascii="Arial" w:hAnsi="Arial" w:cs="Arial"/>
              </w:rPr>
              <w:t xml:space="preserve"> </w:t>
            </w:r>
            <w:r w:rsidRPr="00A14E0C">
              <w:rPr>
                <w:rFonts w:ascii="Arial" w:hAnsi="Arial" w:cs="Arial"/>
              </w:rPr>
              <w:t xml:space="preserve">each); among the 326 </w:t>
            </w:r>
            <w:r w:rsidRPr="00A14E0C">
              <w:rPr>
                <w:rFonts w:ascii="Arial" w:hAnsi="Arial" w:cs="Arial"/>
              </w:rPr>
              <w:lastRenderedPageBreak/>
              <w:t>subjects without hypertension,</w:t>
            </w:r>
            <w:r w:rsidR="0007761B">
              <w:rPr>
                <w:rFonts w:ascii="Arial" w:hAnsi="Arial" w:cs="Arial"/>
              </w:rPr>
              <w:t xml:space="preserve"> </w:t>
            </w:r>
            <w:r w:rsidRPr="00A14E0C">
              <w:rPr>
                <w:rFonts w:ascii="Arial" w:hAnsi="Arial" w:cs="Arial"/>
              </w:rPr>
              <w:t>the corresponding reductions were 3.5 mm Hg</w:t>
            </w:r>
            <w:r w:rsidR="0007761B">
              <w:rPr>
                <w:rFonts w:ascii="Arial" w:hAnsi="Arial" w:cs="Arial"/>
              </w:rPr>
              <w:t xml:space="preserve"> </w:t>
            </w:r>
            <w:r w:rsidR="00A52927">
              <w:rPr>
                <w:rFonts w:ascii="Arial" w:hAnsi="Arial" w:cs="Arial"/>
              </w:rPr>
              <w:t>(p&lt;0.001) and 2.1 mm Hg (p</w:t>
            </w:r>
            <w:r w:rsidRPr="00A14E0C">
              <w:rPr>
                <w:rFonts w:ascii="Arial" w:hAnsi="Arial" w:cs="Arial"/>
              </w:rPr>
              <w:t>&lt;0.003)</w:t>
            </w:r>
          </w:p>
        </w:tc>
        <w:tc>
          <w:tcPr>
            <w:tcW w:w="2268" w:type="dxa"/>
            <w:tcBorders>
              <w:top w:val="single" w:sz="4" w:space="0" w:color="000000"/>
              <w:left w:val="single" w:sz="4" w:space="0" w:color="000000"/>
              <w:bottom w:val="single" w:sz="4" w:space="0" w:color="000000"/>
              <w:right w:val="single" w:sz="4" w:space="0" w:color="000000"/>
            </w:tcBorders>
          </w:tcPr>
          <w:p w14:paraId="2B74C1AD" w14:textId="77777777" w:rsidR="007B14FA" w:rsidRPr="00057DC2" w:rsidRDefault="007B14FA" w:rsidP="00573832">
            <w:pPr>
              <w:spacing w:line="240" w:lineRule="auto"/>
              <w:jc w:val="left"/>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3936DD8B" w14:textId="77777777" w:rsidR="007B14FA" w:rsidRPr="00057DC2" w:rsidRDefault="007B14FA" w:rsidP="00573832">
            <w:pPr>
              <w:spacing w:line="240" w:lineRule="auto"/>
              <w:jc w:val="left"/>
              <w:rPr>
                <w:rFonts w:ascii="Arial" w:eastAsia="Arial" w:hAnsi="Arial" w:cs="Arial"/>
              </w:rPr>
            </w:pPr>
          </w:p>
        </w:tc>
      </w:tr>
      <w:tr w:rsidR="007B14FA" w:rsidRPr="00057DC2" w14:paraId="094F914E" w14:textId="77777777" w:rsidTr="006359E1">
        <w:tc>
          <w:tcPr>
            <w:tcW w:w="1304" w:type="dxa"/>
            <w:tcBorders>
              <w:top w:val="single" w:sz="4" w:space="0" w:color="000000"/>
              <w:left w:val="single" w:sz="4" w:space="0" w:color="000000"/>
              <w:bottom w:val="single" w:sz="4" w:space="0" w:color="000000"/>
              <w:right w:val="single" w:sz="4" w:space="0" w:color="000000"/>
            </w:tcBorders>
          </w:tcPr>
          <w:p w14:paraId="1AF15C0B" w14:textId="77777777" w:rsidR="00A52927" w:rsidRDefault="00A52927" w:rsidP="00A52927">
            <w:pPr>
              <w:spacing w:line="240" w:lineRule="auto"/>
              <w:jc w:val="left"/>
              <w:rPr>
                <w:rFonts w:ascii="Arial" w:eastAsia="Arial" w:hAnsi="Arial" w:cs="Arial"/>
              </w:rPr>
            </w:pPr>
            <w:r>
              <w:rPr>
                <w:rFonts w:ascii="Arial" w:eastAsia="Arial" w:hAnsi="Arial" w:cs="Arial"/>
              </w:rPr>
              <w:t>Macdonald-Clarke 2016</w:t>
            </w:r>
          </w:p>
          <w:p w14:paraId="0D1B0315" w14:textId="77777777" w:rsidR="00A52927" w:rsidRDefault="00A52927" w:rsidP="00A52927">
            <w:pPr>
              <w:spacing w:line="240" w:lineRule="auto"/>
              <w:jc w:val="left"/>
              <w:rPr>
                <w:rFonts w:ascii="Arial" w:eastAsia="Arial" w:hAnsi="Arial" w:cs="Arial"/>
              </w:rPr>
            </w:pPr>
          </w:p>
          <w:p w14:paraId="31BF7D69" w14:textId="713C7338" w:rsidR="007B14FA" w:rsidRPr="00A52927" w:rsidRDefault="00A52927" w:rsidP="00A52927">
            <w:pPr>
              <w:spacing w:line="240" w:lineRule="auto"/>
              <w:jc w:val="left"/>
              <w:rPr>
                <w:rFonts w:ascii="Arial" w:eastAsia="Arial" w:hAnsi="Arial" w:cs="Arial"/>
                <w:sz w:val="20"/>
                <w:szCs w:val="20"/>
              </w:rPr>
            </w:pPr>
            <w:r w:rsidRPr="00A52927">
              <w:rPr>
                <w:rFonts w:ascii="Arial" w:eastAsia="Arial" w:hAnsi="Arial" w:cs="Arial"/>
                <w:sz w:val="20"/>
                <w:szCs w:val="20"/>
              </w:rPr>
              <w:t>S</w:t>
            </w:r>
            <w:r>
              <w:rPr>
                <w:rFonts w:ascii="Arial" w:hAnsi="Arial" w:cs="Arial"/>
                <w:sz w:val="20"/>
                <w:szCs w:val="20"/>
              </w:rPr>
              <w:t>ingle-blind</w:t>
            </w:r>
            <w:r w:rsidR="007B14FA" w:rsidRPr="00A52927">
              <w:rPr>
                <w:rFonts w:ascii="Arial" w:hAnsi="Arial" w:cs="Arial"/>
                <w:sz w:val="20"/>
                <w:szCs w:val="20"/>
              </w:rPr>
              <w:t xml:space="preserve"> cross</w:t>
            </w:r>
            <w:r>
              <w:rPr>
                <w:rFonts w:ascii="Arial" w:hAnsi="Arial" w:cs="Arial"/>
                <w:sz w:val="20"/>
                <w:szCs w:val="20"/>
              </w:rPr>
              <w:t>-over</w:t>
            </w:r>
          </w:p>
          <w:p w14:paraId="1A3B0521" w14:textId="6D4CDBF6" w:rsidR="007B14FA" w:rsidRPr="00057DC2" w:rsidRDefault="007B14FA" w:rsidP="00573832">
            <w:pPr>
              <w:spacing w:line="240" w:lineRule="auto"/>
              <w:jc w:val="left"/>
              <w:rPr>
                <w:rFonts w:ascii="Arial" w:eastAsia="Arial" w:hAnsi="Arial" w:cs="Arial"/>
              </w:rPr>
            </w:pPr>
            <w:r w:rsidRPr="00A52927">
              <w:rPr>
                <w:rFonts w:ascii="Arial" w:hAnsi="Arial" w:cs="Arial"/>
                <w:sz w:val="20"/>
                <w:szCs w:val="20"/>
              </w:rPr>
              <w:t xml:space="preserve">randomized controlled </w:t>
            </w:r>
            <w:r w:rsidR="00A52927">
              <w:rPr>
                <w:rFonts w:ascii="Arial" w:hAnsi="Arial" w:cs="Arial"/>
                <w:sz w:val="20"/>
                <w:szCs w:val="20"/>
              </w:rPr>
              <w:t>trial; dose response tr</w:t>
            </w:r>
            <w:r w:rsidRPr="00A52927">
              <w:rPr>
                <w:rFonts w:ascii="Arial" w:hAnsi="Arial" w:cs="Arial"/>
                <w:sz w:val="20"/>
                <w:szCs w:val="20"/>
              </w:rPr>
              <w:t>i</w:t>
            </w:r>
            <w:r w:rsidR="00A52927">
              <w:rPr>
                <w:rFonts w:ascii="Arial" w:hAnsi="Arial" w:cs="Arial"/>
                <w:sz w:val="20"/>
                <w:szCs w:val="20"/>
              </w:rPr>
              <w:t>a</w:t>
            </w:r>
            <w:r w:rsidRPr="00A52927">
              <w:rPr>
                <w:rFonts w:ascii="Arial" w:hAnsi="Arial" w:cs="Arial"/>
                <w:sz w:val="20"/>
                <w:szCs w:val="20"/>
              </w:rPr>
              <w:t>l</w:t>
            </w:r>
          </w:p>
        </w:tc>
        <w:tc>
          <w:tcPr>
            <w:tcW w:w="2127" w:type="dxa"/>
            <w:tcBorders>
              <w:top w:val="single" w:sz="4" w:space="0" w:color="000000"/>
              <w:left w:val="single" w:sz="4" w:space="0" w:color="000000"/>
              <w:bottom w:val="single" w:sz="4" w:space="0" w:color="000000"/>
              <w:right w:val="single" w:sz="4" w:space="0" w:color="000000"/>
            </w:tcBorders>
          </w:tcPr>
          <w:p w14:paraId="6540909D" w14:textId="57348D70" w:rsidR="007B14FA" w:rsidRPr="00057DC2" w:rsidRDefault="00A52927" w:rsidP="00573832">
            <w:pPr>
              <w:spacing w:line="240" w:lineRule="auto"/>
              <w:jc w:val="left"/>
              <w:rPr>
                <w:rFonts w:ascii="Arial" w:eastAsia="Arial" w:hAnsi="Arial" w:cs="Arial"/>
              </w:rPr>
            </w:pPr>
            <w:r>
              <w:rPr>
                <w:rFonts w:ascii="Arial" w:eastAsia="Arial" w:hAnsi="Arial" w:cs="Arial"/>
              </w:rPr>
              <w:t>A</w:t>
            </w:r>
            <w:r w:rsidR="007B14FA" w:rsidRPr="00057DC2">
              <w:rPr>
                <w:rFonts w:ascii="Arial" w:eastAsia="Arial" w:hAnsi="Arial" w:cs="Arial"/>
              </w:rPr>
              <w:t>dults</w:t>
            </w:r>
          </w:p>
        </w:tc>
        <w:tc>
          <w:tcPr>
            <w:tcW w:w="567" w:type="dxa"/>
            <w:tcBorders>
              <w:top w:val="single" w:sz="4" w:space="0" w:color="000000"/>
              <w:left w:val="single" w:sz="4" w:space="0" w:color="000000"/>
              <w:bottom w:val="single" w:sz="4" w:space="0" w:color="000000"/>
              <w:right w:val="single" w:sz="4" w:space="0" w:color="000000"/>
            </w:tcBorders>
          </w:tcPr>
          <w:p w14:paraId="78F8B7C4" w14:textId="77777777" w:rsidR="007B14FA" w:rsidRPr="00057DC2" w:rsidRDefault="007B14FA" w:rsidP="00573832">
            <w:pPr>
              <w:spacing w:line="240" w:lineRule="auto"/>
              <w:jc w:val="left"/>
              <w:rPr>
                <w:rFonts w:ascii="Arial" w:eastAsia="Arial" w:hAnsi="Arial" w:cs="Arial"/>
                <w:color w:val="131413"/>
              </w:rPr>
            </w:pPr>
            <w:r w:rsidRPr="00057DC2">
              <w:rPr>
                <w:rFonts w:ascii="Arial" w:eastAsia="Arial" w:hAnsi="Arial" w:cs="Arial"/>
                <w:color w:val="131413"/>
              </w:rPr>
              <w:t>35</w:t>
            </w:r>
          </w:p>
        </w:tc>
        <w:tc>
          <w:tcPr>
            <w:tcW w:w="2835" w:type="dxa"/>
            <w:tcBorders>
              <w:top w:val="single" w:sz="4" w:space="0" w:color="000000"/>
              <w:left w:val="single" w:sz="4" w:space="0" w:color="000000"/>
              <w:bottom w:val="single" w:sz="4" w:space="0" w:color="000000"/>
              <w:right w:val="single" w:sz="4" w:space="0" w:color="000000"/>
            </w:tcBorders>
          </w:tcPr>
          <w:p w14:paraId="641ADAD6" w14:textId="32EBB9BE" w:rsidR="007B14FA" w:rsidRPr="00A14E0C" w:rsidRDefault="00A52927" w:rsidP="00573832">
            <w:pPr>
              <w:autoSpaceDE w:val="0"/>
              <w:autoSpaceDN w:val="0"/>
              <w:adjustRightInd w:val="0"/>
              <w:spacing w:line="240" w:lineRule="auto"/>
              <w:jc w:val="left"/>
              <w:rPr>
                <w:rFonts w:ascii="Arial" w:hAnsi="Arial" w:cs="Arial"/>
              </w:rPr>
            </w:pPr>
            <w:r>
              <w:rPr>
                <w:rFonts w:ascii="Arial" w:hAnsi="Arial" w:cs="Arial"/>
              </w:rPr>
              <w:t>F</w:t>
            </w:r>
            <w:r w:rsidR="007B14FA" w:rsidRPr="00A14E0C">
              <w:rPr>
                <w:rFonts w:ascii="Arial" w:hAnsi="Arial" w:cs="Arial"/>
              </w:rPr>
              <w:t>or nine 5-d interventions of additional</w:t>
            </w:r>
            <w:r w:rsidR="0038272C">
              <w:rPr>
                <w:rFonts w:ascii="Arial" w:hAnsi="Arial" w:cs="Arial"/>
              </w:rPr>
              <w:t xml:space="preserve"> </w:t>
            </w:r>
            <w:r w:rsidR="00EA1B23">
              <w:rPr>
                <w:rFonts w:ascii="Arial" w:hAnsi="Arial" w:cs="Arial"/>
              </w:rPr>
              <w:t>K</w:t>
            </w:r>
            <w:r w:rsidR="007B14FA" w:rsidRPr="00A14E0C">
              <w:rPr>
                <w:rFonts w:ascii="Arial" w:hAnsi="Arial" w:cs="Arial"/>
              </w:rPr>
              <w:t xml:space="preserve"> as follows: 0 (control; repeated at </w:t>
            </w:r>
            <w:r>
              <w:rPr>
                <w:rFonts w:ascii="Arial" w:hAnsi="Arial" w:cs="Arial"/>
              </w:rPr>
              <w:t>phases 1 and 5), 20, 40</w:t>
            </w:r>
            <w:r w:rsidR="007B14FA" w:rsidRPr="00A14E0C">
              <w:rPr>
                <w:rFonts w:ascii="Arial" w:hAnsi="Arial" w:cs="Arial"/>
              </w:rPr>
              <w:t xml:space="preserve"> and 60 mEq K/d consumed as a K gluconate supplement or</w:t>
            </w:r>
          </w:p>
          <w:p w14:paraId="24AA161A" w14:textId="77777777" w:rsidR="00A52927" w:rsidRDefault="007B14FA" w:rsidP="00573832">
            <w:pPr>
              <w:autoSpaceDE w:val="0"/>
              <w:autoSpaceDN w:val="0"/>
              <w:adjustRightInd w:val="0"/>
              <w:spacing w:line="240" w:lineRule="auto"/>
              <w:jc w:val="left"/>
              <w:rPr>
                <w:rFonts w:ascii="Arial" w:hAnsi="Arial" w:cs="Arial"/>
              </w:rPr>
            </w:pPr>
            <w:r w:rsidRPr="00A14E0C">
              <w:rPr>
                <w:rFonts w:ascii="Arial" w:hAnsi="Arial" w:cs="Arial"/>
              </w:rPr>
              <w:t xml:space="preserve">as </w:t>
            </w:r>
            <w:proofErr w:type="spellStart"/>
            <w:r w:rsidRPr="00A14E0C">
              <w:rPr>
                <w:rFonts w:ascii="Arial" w:hAnsi="Arial" w:cs="Arial"/>
              </w:rPr>
              <w:t>unfried</w:t>
            </w:r>
            <w:proofErr w:type="spellEnd"/>
            <w:r w:rsidRPr="00A14E0C">
              <w:rPr>
                <w:rFonts w:ascii="Arial" w:hAnsi="Arial" w:cs="Arial"/>
              </w:rPr>
              <w:t xml:space="preserve"> potato or 40 mEq K from Fre</w:t>
            </w:r>
            <w:r w:rsidR="00A52927">
              <w:rPr>
                <w:rFonts w:ascii="Arial" w:hAnsi="Arial" w:cs="Arial"/>
              </w:rPr>
              <w:t>nch fries completed at phase 9</w:t>
            </w:r>
          </w:p>
          <w:p w14:paraId="754A4271" w14:textId="18418578" w:rsidR="007B14FA" w:rsidRPr="00A14E0C" w:rsidRDefault="007B14FA" w:rsidP="00573832">
            <w:pPr>
              <w:autoSpaceDE w:val="0"/>
              <w:autoSpaceDN w:val="0"/>
              <w:adjustRightInd w:val="0"/>
              <w:spacing w:line="240" w:lineRule="auto"/>
              <w:jc w:val="left"/>
              <w:rPr>
                <w:rFonts w:ascii="Arial" w:hAnsi="Arial" w:cs="Arial"/>
              </w:rPr>
            </w:pPr>
            <w:r w:rsidRPr="00A14E0C">
              <w:rPr>
                <w:rFonts w:ascii="Arial" w:hAnsi="Arial" w:cs="Arial"/>
              </w:rPr>
              <w:t>The bioavailability of K was determined from AUC of serial blood draws and cumulative urinary</w:t>
            </w:r>
          </w:p>
          <w:p w14:paraId="0E076792" w14:textId="77777777" w:rsidR="00A52927" w:rsidRDefault="007B14FA" w:rsidP="0038272C">
            <w:pPr>
              <w:autoSpaceDE w:val="0"/>
              <w:autoSpaceDN w:val="0"/>
              <w:adjustRightInd w:val="0"/>
              <w:spacing w:line="240" w:lineRule="auto"/>
              <w:jc w:val="left"/>
              <w:rPr>
                <w:rFonts w:ascii="Arial" w:hAnsi="Arial" w:cs="Arial"/>
              </w:rPr>
            </w:pPr>
            <w:r w:rsidRPr="00A14E0C">
              <w:rPr>
                <w:rFonts w:ascii="Arial" w:hAnsi="Arial" w:cs="Arial"/>
              </w:rPr>
              <w:t>excretion during a 24-h peri</w:t>
            </w:r>
            <w:r w:rsidR="00A52927">
              <w:rPr>
                <w:rFonts w:ascii="Arial" w:hAnsi="Arial" w:cs="Arial"/>
              </w:rPr>
              <w:t>od and from a kinetic analysis</w:t>
            </w:r>
          </w:p>
          <w:p w14:paraId="0F5B4A39" w14:textId="2DA780DD" w:rsidR="007B14FA" w:rsidRPr="00057DC2" w:rsidRDefault="007B14FA" w:rsidP="0038272C">
            <w:pPr>
              <w:autoSpaceDE w:val="0"/>
              <w:autoSpaceDN w:val="0"/>
              <w:adjustRightInd w:val="0"/>
              <w:spacing w:line="240" w:lineRule="auto"/>
              <w:jc w:val="left"/>
              <w:rPr>
                <w:rFonts w:ascii="Arial" w:eastAsia="Arial" w:hAnsi="Arial" w:cs="Arial"/>
              </w:rPr>
            </w:pPr>
            <w:r w:rsidRPr="00A14E0C">
              <w:rPr>
                <w:rFonts w:ascii="Arial" w:hAnsi="Arial" w:cs="Arial"/>
              </w:rPr>
              <w:t>The</w:t>
            </w:r>
            <w:r w:rsidR="0038272C">
              <w:rPr>
                <w:rFonts w:ascii="Arial" w:hAnsi="Arial" w:cs="Arial"/>
              </w:rPr>
              <w:t xml:space="preserve"> </w:t>
            </w:r>
            <w:r w:rsidRPr="00A14E0C">
              <w:rPr>
                <w:rFonts w:ascii="Arial" w:hAnsi="Arial" w:cs="Arial"/>
              </w:rPr>
              <w:t xml:space="preserve">effects of the K source and dose on the change in BP and </w:t>
            </w:r>
            <w:proofErr w:type="spellStart"/>
            <w:r w:rsidRPr="00A14E0C">
              <w:rPr>
                <w:rFonts w:ascii="Arial" w:hAnsi="Arial" w:cs="Arial"/>
              </w:rPr>
              <w:t>AIx</w:t>
            </w:r>
            <w:proofErr w:type="spellEnd"/>
            <w:r w:rsidRPr="00A14E0C">
              <w:rPr>
                <w:rFonts w:ascii="Arial" w:hAnsi="Arial" w:cs="Arial"/>
              </w:rPr>
              <w:t xml:space="preserve"> were determined</w:t>
            </w:r>
          </w:p>
        </w:tc>
        <w:tc>
          <w:tcPr>
            <w:tcW w:w="2977" w:type="dxa"/>
            <w:tcBorders>
              <w:top w:val="single" w:sz="4" w:space="0" w:color="000000"/>
              <w:left w:val="single" w:sz="4" w:space="0" w:color="000000"/>
              <w:bottom w:val="single" w:sz="4" w:space="0" w:color="000000"/>
              <w:right w:val="single" w:sz="4" w:space="0" w:color="000000"/>
            </w:tcBorders>
          </w:tcPr>
          <w:p w14:paraId="00575FC5" w14:textId="64DCC090" w:rsidR="00A52927" w:rsidRDefault="007B14FA" w:rsidP="00A52927">
            <w:pPr>
              <w:autoSpaceDE w:val="0"/>
              <w:autoSpaceDN w:val="0"/>
              <w:adjustRightInd w:val="0"/>
              <w:spacing w:line="240" w:lineRule="auto"/>
              <w:jc w:val="left"/>
              <w:rPr>
                <w:rFonts w:ascii="Arial" w:hAnsi="Arial" w:cs="Arial"/>
              </w:rPr>
            </w:pPr>
            <w:r w:rsidRPr="00A14E0C">
              <w:rPr>
                <w:rFonts w:ascii="Arial" w:hAnsi="Arial" w:cs="Arial"/>
              </w:rPr>
              <w:t xml:space="preserve">The serum </w:t>
            </w:r>
            <w:r w:rsidR="00F639F4">
              <w:rPr>
                <w:rFonts w:ascii="Arial" w:hAnsi="Arial" w:cs="Arial"/>
              </w:rPr>
              <w:t>K</w:t>
            </w:r>
            <w:r w:rsidR="00A52927">
              <w:rPr>
                <w:rFonts w:ascii="Arial" w:hAnsi="Arial" w:cs="Arial"/>
              </w:rPr>
              <w:t xml:space="preserve"> AUC increased with the dose (p</w:t>
            </w:r>
            <w:r w:rsidRPr="00A14E0C">
              <w:rPr>
                <w:rFonts w:ascii="Arial" w:hAnsi="Arial" w:cs="Arial"/>
              </w:rPr>
              <w:t xml:space="preserve"> &lt;0.0001) and did not</w:t>
            </w:r>
            <w:r w:rsidR="00A52927">
              <w:rPr>
                <w:rFonts w:ascii="Arial" w:hAnsi="Arial" w:cs="Arial"/>
              </w:rPr>
              <w:t xml:space="preserve"> differ due to the source (p</w:t>
            </w:r>
            <w:r w:rsidRPr="00A14E0C">
              <w:rPr>
                <w:rFonts w:ascii="Arial" w:hAnsi="Arial" w:cs="Arial"/>
              </w:rPr>
              <w:t xml:space="preserve"> = 0.53) </w:t>
            </w:r>
          </w:p>
          <w:p w14:paraId="03D44C47" w14:textId="77777777" w:rsidR="00A52927" w:rsidRDefault="00A52927" w:rsidP="00A52927">
            <w:pPr>
              <w:autoSpaceDE w:val="0"/>
              <w:autoSpaceDN w:val="0"/>
              <w:adjustRightInd w:val="0"/>
              <w:spacing w:line="240" w:lineRule="auto"/>
              <w:jc w:val="left"/>
              <w:rPr>
                <w:rFonts w:ascii="Arial" w:hAnsi="Arial" w:cs="Arial"/>
              </w:rPr>
            </w:pPr>
          </w:p>
          <w:p w14:paraId="56BED3F6" w14:textId="77777777" w:rsidR="00A52927" w:rsidRDefault="007B14FA" w:rsidP="00A52927">
            <w:pPr>
              <w:autoSpaceDE w:val="0"/>
              <w:autoSpaceDN w:val="0"/>
              <w:adjustRightInd w:val="0"/>
              <w:spacing w:line="240" w:lineRule="auto"/>
              <w:jc w:val="left"/>
              <w:rPr>
                <w:rFonts w:ascii="Arial" w:hAnsi="Arial" w:cs="Arial"/>
              </w:rPr>
            </w:pPr>
            <w:r w:rsidRPr="00A14E0C">
              <w:rPr>
                <w:rFonts w:ascii="Arial" w:hAnsi="Arial" w:cs="Arial"/>
              </w:rPr>
              <w:t>Cumulative</w:t>
            </w:r>
            <w:r w:rsidR="00CD7983">
              <w:rPr>
                <w:rFonts w:ascii="Arial" w:hAnsi="Arial" w:cs="Arial"/>
              </w:rPr>
              <w:t xml:space="preserve"> </w:t>
            </w:r>
            <w:r w:rsidRPr="00A14E0C">
              <w:rPr>
                <w:rFonts w:ascii="Arial" w:hAnsi="Arial" w:cs="Arial"/>
              </w:rPr>
              <w:t xml:space="preserve">24-h urinary </w:t>
            </w:r>
            <w:r w:rsidR="00F639F4">
              <w:rPr>
                <w:rFonts w:ascii="Arial" w:hAnsi="Arial" w:cs="Arial"/>
              </w:rPr>
              <w:t>K</w:t>
            </w:r>
            <w:r w:rsidRPr="00A14E0C">
              <w:rPr>
                <w:rFonts w:ascii="Arial" w:hAnsi="Arial" w:cs="Arial"/>
              </w:rPr>
              <w:t xml:space="preserve"> al</w:t>
            </w:r>
            <w:r w:rsidR="00A52927">
              <w:rPr>
                <w:rFonts w:ascii="Arial" w:hAnsi="Arial" w:cs="Arial"/>
              </w:rPr>
              <w:t xml:space="preserve">so increased with the dose (p = </w:t>
            </w:r>
            <w:r w:rsidRPr="00A14E0C">
              <w:rPr>
                <w:rFonts w:ascii="Arial" w:hAnsi="Arial" w:cs="Arial"/>
              </w:rPr>
              <w:t>0.0001) and</w:t>
            </w:r>
            <w:r w:rsidR="00CD7983">
              <w:rPr>
                <w:rFonts w:ascii="Arial" w:hAnsi="Arial" w:cs="Arial"/>
              </w:rPr>
              <w:t xml:space="preserve"> </w:t>
            </w:r>
            <w:r w:rsidR="00A52927">
              <w:rPr>
                <w:rFonts w:ascii="Arial" w:hAnsi="Arial" w:cs="Arial"/>
              </w:rPr>
              <w:t>was greater with</w:t>
            </w:r>
            <w:r w:rsidRPr="00A14E0C">
              <w:rPr>
                <w:rFonts w:ascii="Arial" w:hAnsi="Arial" w:cs="Arial"/>
              </w:rPr>
              <w:t xml:space="preserve"> potat</w:t>
            </w:r>
            <w:r w:rsidR="00A52927">
              <w:rPr>
                <w:rFonts w:ascii="Arial" w:hAnsi="Arial" w:cs="Arial"/>
              </w:rPr>
              <w:t>o than with the supplement (p = 0.0001)</w:t>
            </w:r>
          </w:p>
          <w:p w14:paraId="472571B8" w14:textId="77777777" w:rsidR="00A52927" w:rsidRDefault="00A52927" w:rsidP="00A52927">
            <w:pPr>
              <w:autoSpaceDE w:val="0"/>
              <w:autoSpaceDN w:val="0"/>
              <w:adjustRightInd w:val="0"/>
              <w:spacing w:line="240" w:lineRule="auto"/>
              <w:jc w:val="left"/>
              <w:rPr>
                <w:rFonts w:ascii="Arial" w:hAnsi="Arial" w:cs="Arial"/>
              </w:rPr>
            </w:pPr>
          </w:p>
          <w:p w14:paraId="433229A9" w14:textId="77777777" w:rsidR="00A52927" w:rsidRDefault="007B14FA" w:rsidP="00A52927">
            <w:pPr>
              <w:autoSpaceDE w:val="0"/>
              <w:autoSpaceDN w:val="0"/>
              <w:adjustRightInd w:val="0"/>
              <w:spacing w:line="240" w:lineRule="auto"/>
              <w:jc w:val="left"/>
              <w:rPr>
                <w:rFonts w:ascii="Arial" w:hAnsi="Arial" w:cs="Arial"/>
              </w:rPr>
            </w:pPr>
            <w:r w:rsidRPr="00A14E0C">
              <w:rPr>
                <w:rFonts w:ascii="Arial" w:hAnsi="Arial" w:cs="Arial"/>
              </w:rPr>
              <w:t xml:space="preserve">The kinetic analysis showed the absorption efficiency was high across all interventions (&gt;94% </w:t>
            </w:r>
            <w:r w:rsidRPr="00A14E0C">
              <w:rPr>
                <w:rFonts w:ascii="Arial" w:hAnsi="Arial" w:cs="Arial"/>
                <w:u w:val="single"/>
              </w:rPr>
              <w:t>+</w:t>
            </w:r>
            <w:r w:rsidR="00A52927">
              <w:rPr>
                <w:rFonts w:ascii="Arial" w:hAnsi="Arial" w:cs="Arial"/>
              </w:rPr>
              <w:t xml:space="preserve"> 12%)</w:t>
            </w:r>
          </w:p>
          <w:p w14:paraId="030767F5" w14:textId="77777777" w:rsidR="00A52927" w:rsidRDefault="00A52927" w:rsidP="00A52927">
            <w:pPr>
              <w:autoSpaceDE w:val="0"/>
              <w:autoSpaceDN w:val="0"/>
              <w:adjustRightInd w:val="0"/>
              <w:spacing w:line="240" w:lineRule="auto"/>
              <w:jc w:val="left"/>
              <w:rPr>
                <w:rFonts w:ascii="Arial" w:hAnsi="Arial" w:cs="Arial"/>
              </w:rPr>
            </w:pPr>
          </w:p>
          <w:p w14:paraId="7C19FA51" w14:textId="02CC1FCF" w:rsidR="007B14FA" w:rsidRPr="00CD7983" w:rsidRDefault="007B14FA" w:rsidP="00A52927">
            <w:pPr>
              <w:autoSpaceDE w:val="0"/>
              <w:autoSpaceDN w:val="0"/>
              <w:adjustRightInd w:val="0"/>
              <w:spacing w:line="240" w:lineRule="auto"/>
              <w:jc w:val="left"/>
              <w:rPr>
                <w:rFonts w:ascii="Arial" w:hAnsi="Arial" w:cs="Arial"/>
              </w:rPr>
            </w:pPr>
            <w:r w:rsidRPr="00A14E0C">
              <w:rPr>
                <w:rFonts w:ascii="Arial" w:hAnsi="Arial" w:cs="Arial"/>
              </w:rPr>
              <w:t xml:space="preserve">There were no significant differences in the change in blood pressure or </w:t>
            </w:r>
            <w:proofErr w:type="spellStart"/>
            <w:r w:rsidRPr="00A14E0C">
              <w:rPr>
                <w:rFonts w:ascii="Arial" w:hAnsi="Arial" w:cs="Arial"/>
              </w:rPr>
              <w:t>AIx</w:t>
            </w:r>
            <w:proofErr w:type="spellEnd"/>
            <w:r w:rsidRPr="00A14E0C">
              <w:rPr>
                <w:rFonts w:ascii="Arial" w:hAnsi="Arial" w:cs="Arial"/>
              </w:rPr>
              <w:t xml:space="preserve"> wi</w:t>
            </w:r>
            <w:r w:rsidR="00A52927">
              <w:rPr>
                <w:rFonts w:ascii="Arial" w:hAnsi="Arial" w:cs="Arial"/>
              </w:rPr>
              <w:t>th the treatment source or dose</w:t>
            </w:r>
          </w:p>
        </w:tc>
        <w:tc>
          <w:tcPr>
            <w:tcW w:w="2268" w:type="dxa"/>
            <w:tcBorders>
              <w:top w:val="single" w:sz="4" w:space="0" w:color="000000"/>
              <w:left w:val="single" w:sz="4" w:space="0" w:color="000000"/>
              <w:bottom w:val="single" w:sz="4" w:space="0" w:color="000000"/>
              <w:right w:val="single" w:sz="4" w:space="0" w:color="000000"/>
            </w:tcBorders>
          </w:tcPr>
          <w:p w14:paraId="05D8FC13" w14:textId="2BD7D396" w:rsidR="007B14FA" w:rsidRPr="00057DC2" w:rsidRDefault="007B14FA" w:rsidP="00A52927">
            <w:pPr>
              <w:autoSpaceDE w:val="0"/>
              <w:autoSpaceDN w:val="0"/>
              <w:adjustRightInd w:val="0"/>
              <w:spacing w:line="240" w:lineRule="auto"/>
              <w:jc w:val="left"/>
              <w:rPr>
                <w:rFonts w:ascii="Arial" w:eastAsia="Arial" w:hAnsi="Arial" w:cs="Arial"/>
              </w:rPr>
            </w:pPr>
            <w:r w:rsidRPr="00A14E0C">
              <w:rPr>
                <w:rFonts w:ascii="Arial" w:hAnsi="Arial" w:cs="Arial"/>
              </w:rPr>
              <w:t>The</w:t>
            </w:r>
            <w:r>
              <w:rPr>
                <w:rFonts w:ascii="Arial" w:hAnsi="Arial" w:cs="Arial"/>
              </w:rPr>
              <w:t xml:space="preserve"> </w:t>
            </w:r>
            <w:r w:rsidRPr="00A14E0C">
              <w:rPr>
                <w:rFonts w:ascii="Arial" w:hAnsi="Arial" w:cs="Arial"/>
              </w:rPr>
              <w:t xml:space="preserve">results suggest that the bioavailability of </w:t>
            </w:r>
            <w:r w:rsidR="00EA1B23">
              <w:rPr>
                <w:rFonts w:ascii="Arial" w:hAnsi="Arial" w:cs="Arial"/>
              </w:rPr>
              <w:t>K</w:t>
            </w:r>
            <w:r w:rsidRPr="00A14E0C">
              <w:rPr>
                <w:rFonts w:ascii="Arial" w:hAnsi="Arial" w:cs="Arial"/>
              </w:rPr>
              <w:t xml:space="preserve"> is </w:t>
            </w:r>
            <w:r w:rsidRPr="00A52927">
              <w:rPr>
                <w:rFonts w:ascii="Arial" w:hAnsi="Arial" w:cs="Arial"/>
              </w:rPr>
              <w:t>higher f</w:t>
            </w:r>
            <w:r w:rsidRPr="00A14E0C">
              <w:rPr>
                <w:rFonts w:ascii="Arial" w:hAnsi="Arial" w:cs="Arial"/>
              </w:rPr>
              <w:t>rom</w:t>
            </w:r>
            <w:r>
              <w:rPr>
                <w:rFonts w:ascii="Arial" w:hAnsi="Arial" w:cs="Arial"/>
              </w:rPr>
              <w:t xml:space="preserve"> </w:t>
            </w:r>
            <w:r w:rsidRPr="00A14E0C">
              <w:rPr>
                <w:rFonts w:ascii="Arial" w:hAnsi="Arial" w:cs="Arial"/>
              </w:rPr>
              <w:t>potatoes than from supplements, which is a positive message for</w:t>
            </w:r>
            <w:r w:rsidR="0038272C">
              <w:rPr>
                <w:rFonts w:ascii="Arial" w:hAnsi="Arial" w:cs="Arial"/>
              </w:rPr>
              <w:t xml:space="preserve"> </w:t>
            </w:r>
            <w:r w:rsidR="00A52927">
              <w:rPr>
                <w:rFonts w:ascii="Arial" w:hAnsi="Arial" w:cs="Arial"/>
              </w:rPr>
              <w:t>using</w:t>
            </w:r>
            <w:r w:rsidRPr="00A14E0C">
              <w:rPr>
                <w:rFonts w:ascii="Arial" w:hAnsi="Arial" w:cs="Arial"/>
              </w:rPr>
              <w:t xml:space="preserve"> food</w:t>
            </w:r>
            <w:r w:rsidR="00A52927">
              <w:rPr>
                <w:rFonts w:ascii="Arial" w:hAnsi="Arial" w:cs="Arial"/>
              </w:rPr>
              <w:t xml:space="preserve"> when a higher K intake is required</w:t>
            </w:r>
          </w:p>
        </w:tc>
        <w:tc>
          <w:tcPr>
            <w:tcW w:w="1843" w:type="dxa"/>
            <w:tcBorders>
              <w:top w:val="single" w:sz="4" w:space="0" w:color="000000"/>
              <w:left w:val="single" w:sz="4" w:space="0" w:color="000000"/>
              <w:bottom w:val="single" w:sz="4" w:space="0" w:color="000000"/>
              <w:right w:val="single" w:sz="4" w:space="0" w:color="000000"/>
            </w:tcBorders>
          </w:tcPr>
          <w:p w14:paraId="704B06C4" w14:textId="77777777" w:rsidR="007B14FA" w:rsidRPr="00057DC2" w:rsidRDefault="007B14FA" w:rsidP="00573832">
            <w:pPr>
              <w:spacing w:line="240" w:lineRule="auto"/>
              <w:jc w:val="left"/>
              <w:rPr>
                <w:rFonts w:ascii="Arial" w:eastAsia="Arial" w:hAnsi="Arial" w:cs="Arial"/>
              </w:rPr>
            </w:pPr>
            <w:r w:rsidRPr="00057DC2">
              <w:rPr>
                <w:rFonts w:ascii="Arial" w:eastAsia="Arial" w:hAnsi="Arial" w:cs="Arial"/>
              </w:rPr>
              <w:t>Small study; in normotensive population, short duration; no balance study</w:t>
            </w:r>
          </w:p>
        </w:tc>
      </w:tr>
      <w:tr w:rsidR="007B14FA" w:rsidRPr="00057DC2" w14:paraId="1987E34A" w14:textId="77777777" w:rsidTr="006359E1">
        <w:tc>
          <w:tcPr>
            <w:tcW w:w="1304" w:type="dxa"/>
            <w:tcBorders>
              <w:top w:val="single" w:sz="4" w:space="0" w:color="000000"/>
              <w:left w:val="single" w:sz="4" w:space="0" w:color="000000"/>
              <w:bottom w:val="single" w:sz="4" w:space="0" w:color="000000"/>
              <w:right w:val="single" w:sz="4" w:space="0" w:color="000000"/>
            </w:tcBorders>
          </w:tcPr>
          <w:p w14:paraId="183634C0" w14:textId="72925AAD" w:rsidR="00A52927" w:rsidRDefault="00A52927" w:rsidP="00573832">
            <w:pPr>
              <w:spacing w:line="240" w:lineRule="auto"/>
              <w:jc w:val="left"/>
              <w:rPr>
                <w:rFonts w:ascii="Arial" w:eastAsia="Arial" w:hAnsi="Arial" w:cs="Arial"/>
              </w:rPr>
            </w:pPr>
            <w:r>
              <w:rPr>
                <w:rFonts w:ascii="Arial" w:eastAsia="Arial" w:hAnsi="Arial" w:cs="Arial"/>
              </w:rPr>
              <w:t>Braschi 2009</w:t>
            </w:r>
          </w:p>
          <w:p w14:paraId="603B065F" w14:textId="77777777" w:rsidR="00A52927" w:rsidRDefault="00A52927" w:rsidP="00573832">
            <w:pPr>
              <w:spacing w:line="240" w:lineRule="auto"/>
              <w:jc w:val="left"/>
              <w:rPr>
                <w:rFonts w:ascii="Arial" w:eastAsia="Arial" w:hAnsi="Arial" w:cs="Arial"/>
              </w:rPr>
            </w:pPr>
          </w:p>
          <w:p w14:paraId="4C8619CD" w14:textId="0A89B6EB" w:rsidR="007B14FA" w:rsidRPr="00A52927" w:rsidRDefault="00A52927" w:rsidP="00573832">
            <w:pPr>
              <w:spacing w:line="240" w:lineRule="auto"/>
              <w:jc w:val="left"/>
              <w:rPr>
                <w:rFonts w:ascii="Arial" w:eastAsia="Arial" w:hAnsi="Arial" w:cs="Arial"/>
                <w:sz w:val="20"/>
                <w:szCs w:val="20"/>
              </w:rPr>
            </w:pPr>
            <w:r w:rsidRPr="00A52927">
              <w:rPr>
                <w:rFonts w:ascii="Arial" w:eastAsia="Arial" w:hAnsi="Arial" w:cs="Arial"/>
                <w:sz w:val="20"/>
                <w:szCs w:val="20"/>
              </w:rPr>
              <w:t>S</w:t>
            </w:r>
            <w:r w:rsidR="007B14FA" w:rsidRPr="00A52927">
              <w:rPr>
                <w:rFonts w:ascii="Arial" w:hAnsi="Arial" w:cs="Arial"/>
                <w:sz w:val="20"/>
                <w:szCs w:val="20"/>
              </w:rPr>
              <w:t>ingle-blind cross-over feeding trial</w:t>
            </w:r>
          </w:p>
        </w:tc>
        <w:tc>
          <w:tcPr>
            <w:tcW w:w="2127" w:type="dxa"/>
            <w:tcBorders>
              <w:top w:val="single" w:sz="4" w:space="0" w:color="000000"/>
              <w:left w:val="single" w:sz="4" w:space="0" w:color="000000"/>
              <w:bottom w:val="single" w:sz="4" w:space="0" w:color="000000"/>
              <w:right w:val="single" w:sz="4" w:space="0" w:color="000000"/>
            </w:tcBorders>
          </w:tcPr>
          <w:p w14:paraId="4F98BDB7" w14:textId="7E53D0A1" w:rsidR="007B14FA" w:rsidRPr="00057DC2" w:rsidRDefault="00BE68B2" w:rsidP="00573832">
            <w:pPr>
              <w:spacing w:line="240" w:lineRule="auto"/>
              <w:jc w:val="left"/>
              <w:rPr>
                <w:rFonts w:ascii="Arial" w:eastAsia="Arial" w:hAnsi="Arial" w:cs="Arial"/>
              </w:rPr>
            </w:pPr>
            <w:r>
              <w:rPr>
                <w:rFonts w:ascii="Arial" w:eastAsia="Arial" w:hAnsi="Arial" w:cs="Arial"/>
              </w:rPr>
              <w:t>A</w:t>
            </w:r>
            <w:r w:rsidR="007B14FA" w:rsidRPr="00057DC2">
              <w:rPr>
                <w:rFonts w:ascii="Arial" w:eastAsia="Arial" w:hAnsi="Arial" w:cs="Arial"/>
              </w:rPr>
              <w:t>dults</w:t>
            </w:r>
          </w:p>
        </w:tc>
        <w:tc>
          <w:tcPr>
            <w:tcW w:w="567" w:type="dxa"/>
            <w:tcBorders>
              <w:top w:val="single" w:sz="4" w:space="0" w:color="000000"/>
              <w:left w:val="single" w:sz="4" w:space="0" w:color="000000"/>
              <w:bottom w:val="single" w:sz="4" w:space="0" w:color="000000"/>
              <w:right w:val="single" w:sz="4" w:space="0" w:color="000000"/>
            </w:tcBorders>
          </w:tcPr>
          <w:p w14:paraId="31B2F311" w14:textId="77777777" w:rsidR="007B14FA" w:rsidRPr="00057DC2" w:rsidRDefault="007B14FA" w:rsidP="00573832">
            <w:pPr>
              <w:spacing w:line="240" w:lineRule="auto"/>
              <w:jc w:val="left"/>
              <w:rPr>
                <w:rFonts w:ascii="Arial" w:eastAsia="Arial" w:hAnsi="Arial" w:cs="Arial"/>
                <w:color w:val="131413"/>
              </w:rPr>
            </w:pPr>
            <w:r w:rsidRPr="00057DC2">
              <w:rPr>
                <w:rFonts w:ascii="Arial" w:eastAsia="Arial" w:hAnsi="Arial" w:cs="Arial"/>
                <w:color w:val="131413"/>
              </w:rPr>
              <w:t>41</w:t>
            </w:r>
          </w:p>
        </w:tc>
        <w:tc>
          <w:tcPr>
            <w:tcW w:w="2835" w:type="dxa"/>
            <w:tcBorders>
              <w:top w:val="single" w:sz="4" w:space="0" w:color="000000"/>
              <w:left w:val="single" w:sz="4" w:space="0" w:color="000000"/>
              <w:bottom w:val="single" w:sz="4" w:space="0" w:color="000000"/>
              <w:right w:val="single" w:sz="4" w:space="0" w:color="000000"/>
            </w:tcBorders>
          </w:tcPr>
          <w:p w14:paraId="3923A7FF" w14:textId="741C9730" w:rsidR="007B14FA" w:rsidRPr="00A14E0C" w:rsidRDefault="00A52927" w:rsidP="00573832">
            <w:pPr>
              <w:autoSpaceDE w:val="0"/>
              <w:autoSpaceDN w:val="0"/>
              <w:adjustRightInd w:val="0"/>
              <w:spacing w:line="240" w:lineRule="auto"/>
              <w:jc w:val="left"/>
              <w:rPr>
                <w:rFonts w:ascii="Arial" w:hAnsi="Arial" w:cs="Arial"/>
              </w:rPr>
            </w:pPr>
            <w:r>
              <w:rPr>
                <w:rFonts w:ascii="Arial" w:hAnsi="Arial" w:cs="Arial"/>
              </w:rPr>
              <w:t xml:space="preserve">Two breads in which 30% of </w:t>
            </w:r>
            <w:r w:rsidR="00E17A96">
              <w:rPr>
                <w:rFonts w:ascii="Arial" w:hAnsi="Arial" w:cs="Arial"/>
              </w:rPr>
              <w:t xml:space="preserve">Na </w:t>
            </w:r>
            <w:r w:rsidR="007B14FA" w:rsidRPr="00A14E0C">
              <w:rPr>
                <w:rFonts w:ascii="Arial" w:hAnsi="Arial" w:cs="Arial"/>
              </w:rPr>
              <w:t xml:space="preserve">was replaced by </w:t>
            </w:r>
            <w:r w:rsidR="00F639F4">
              <w:rPr>
                <w:rFonts w:ascii="Arial" w:hAnsi="Arial" w:cs="Arial"/>
              </w:rPr>
              <w:t>K</w:t>
            </w:r>
            <w:r w:rsidR="007B14FA" w:rsidRPr="00A14E0C">
              <w:rPr>
                <w:rFonts w:ascii="Arial" w:hAnsi="Arial" w:cs="Arial"/>
              </w:rPr>
              <w:t xml:space="preserve"> salts, and bread</w:t>
            </w:r>
          </w:p>
          <w:p w14:paraId="27F0ACCB" w14:textId="5AB0C3BF" w:rsidR="007B14FA" w:rsidRPr="00057DC2" w:rsidRDefault="007B14FA" w:rsidP="00573832">
            <w:pPr>
              <w:autoSpaceDE w:val="0"/>
              <w:autoSpaceDN w:val="0"/>
              <w:adjustRightInd w:val="0"/>
              <w:spacing w:line="240" w:lineRule="auto"/>
              <w:jc w:val="left"/>
              <w:rPr>
                <w:rFonts w:ascii="Arial" w:eastAsia="Arial" w:hAnsi="Arial" w:cs="Arial"/>
              </w:rPr>
            </w:pPr>
            <w:r w:rsidRPr="00A14E0C">
              <w:rPr>
                <w:rFonts w:ascii="Arial" w:hAnsi="Arial" w:cs="Arial"/>
              </w:rPr>
              <w:t>in which 10% of wheat fl</w:t>
            </w:r>
            <w:r w:rsidR="00BE68B2">
              <w:rPr>
                <w:rFonts w:ascii="Arial" w:hAnsi="Arial" w:cs="Arial"/>
              </w:rPr>
              <w:t>our was replaced with soy flour</w:t>
            </w:r>
          </w:p>
        </w:tc>
        <w:tc>
          <w:tcPr>
            <w:tcW w:w="2977" w:type="dxa"/>
            <w:tcBorders>
              <w:top w:val="single" w:sz="4" w:space="0" w:color="000000"/>
              <w:left w:val="single" w:sz="4" w:space="0" w:color="000000"/>
              <w:bottom w:val="single" w:sz="4" w:space="0" w:color="000000"/>
              <w:right w:val="single" w:sz="4" w:space="0" w:color="000000"/>
            </w:tcBorders>
          </w:tcPr>
          <w:p w14:paraId="30F55DCF" w14:textId="77777777" w:rsidR="00DE155C" w:rsidRPr="00A14E0C" w:rsidRDefault="00DE155C" w:rsidP="00DE155C">
            <w:pPr>
              <w:autoSpaceDE w:val="0"/>
              <w:autoSpaceDN w:val="0"/>
              <w:adjustRightInd w:val="0"/>
              <w:spacing w:line="240" w:lineRule="auto"/>
              <w:jc w:val="left"/>
              <w:rPr>
                <w:rFonts w:ascii="Arial" w:hAnsi="Arial" w:cs="Arial"/>
              </w:rPr>
            </w:pPr>
            <w:r w:rsidRPr="00A14E0C">
              <w:rPr>
                <w:rFonts w:ascii="Arial" w:hAnsi="Arial" w:cs="Arial"/>
              </w:rPr>
              <w:t xml:space="preserve">The mean bioavailability of the supplementary </w:t>
            </w:r>
            <w:r>
              <w:rPr>
                <w:rFonts w:ascii="Arial" w:hAnsi="Arial" w:cs="Arial"/>
              </w:rPr>
              <w:t>K</w:t>
            </w:r>
          </w:p>
          <w:p w14:paraId="405DBF18" w14:textId="6685A019" w:rsidR="007B14FA" w:rsidRPr="00A14E0C" w:rsidRDefault="00DE155C" w:rsidP="00C743E3">
            <w:pPr>
              <w:autoSpaceDE w:val="0"/>
              <w:autoSpaceDN w:val="0"/>
              <w:adjustRightInd w:val="0"/>
              <w:spacing w:line="240" w:lineRule="auto"/>
              <w:jc w:val="left"/>
              <w:rPr>
                <w:rFonts w:ascii="Arial" w:eastAsia="Arial" w:hAnsi="Arial" w:cs="Arial"/>
                <w:b/>
                <w:bCs/>
              </w:rPr>
            </w:pPr>
            <w:r w:rsidRPr="00A14E0C">
              <w:rPr>
                <w:rFonts w:ascii="Arial" w:hAnsi="Arial" w:cs="Arial"/>
              </w:rPr>
              <w:t>(22.0 mmol/da</w:t>
            </w:r>
            <w:r>
              <w:rPr>
                <w:rFonts w:ascii="Arial" w:hAnsi="Arial" w:cs="Arial"/>
              </w:rPr>
              <w:t xml:space="preserve">y) was found to </w:t>
            </w:r>
            <w:r w:rsidR="00C743E3">
              <w:rPr>
                <w:rFonts w:ascii="Arial" w:hAnsi="Arial" w:cs="Arial"/>
              </w:rPr>
              <w:t xml:space="preserve">be 113.2 +/- </w:t>
            </w:r>
            <w:r w:rsidRPr="00CA2B22">
              <w:rPr>
                <w:rFonts w:ascii="Arial" w:hAnsi="Arial" w:cs="Arial"/>
              </w:rPr>
              <w:t>11.20%</w:t>
            </w:r>
          </w:p>
        </w:tc>
        <w:tc>
          <w:tcPr>
            <w:tcW w:w="2268" w:type="dxa"/>
            <w:tcBorders>
              <w:top w:val="single" w:sz="4" w:space="0" w:color="000000"/>
              <w:left w:val="single" w:sz="4" w:space="0" w:color="000000"/>
              <w:bottom w:val="single" w:sz="4" w:space="0" w:color="000000"/>
              <w:right w:val="single" w:sz="4" w:space="0" w:color="000000"/>
            </w:tcBorders>
          </w:tcPr>
          <w:p w14:paraId="6778CD3D" w14:textId="77777777" w:rsidR="007B14FA" w:rsidRPr="00057DC2" w:rsidRDefault="007B14FA" w:rsidP="00573832">
            <w:pPr>
              <w:spacing w:line="240" w:lineRule="auto"/>
              <w:jc w:val="left"/>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20668EFA" w14:textId="77777777" w:rsidR="007B14FA" w:rsidRPr="00057DC2" w:rsidRDefault="007B14FA" w:rsidP="00573832">
            <w:pPr>
              <w:spacing w:line="240" w:lineRule="auto"/>
              <w:jc w:val="left"/>
              <w:rPr>
                <w:rFonts w:ascii="Arial" w:eastAsia="Arial" w:hAnsi="Arial" w:cs="Arial"/>
              </w:rPr>
            </w:pPr>
          </w:p>
        </w:tc>
      </w:tr>
    </w:tbl>
    <w:p w14:paraId="0D2758E4" w14:textId="77777777" w:rsidR="007B14FA" w:rsidRPr="00057DC2" w:rsidRDefault="007B14FA" w:rsidP="007B14FA">
      <w:pPr>
        <w:rPr>
          <w:rFonts w:ascii="Arial" w:eastAsia="Arial" w:hAnsi="Arial" w:cs="Arial"/>
        </w:rPr>
      </w:pPr>
    </w:p>
    <w:p w14:paraId="3989CF7C" w14:textId="77777777" w:rsidR="007B14FA" w:rsidRPr="00057DC2" w:rsidRDefault="007B14FA" w:rsidP="007B14FA">
      <w:pPr>
        <w:rPr>
          <w:rFonts w:ascii="Arial" w:eastAsia="Arial" w:hAnsi="Arial" w:cs="Arial"/>
        </w:rPr>
      </w:pPr>
    </w:p>
    <w:p w14:paraId="024ABD73" w14:textId="77777777" w:rsidR="00CC33A3" w:rsidRDefault="00CC33A3">
      <w:pPr>
        <w:rPr>
          <w:rFonts w:ascii="Arial" w:eastAsia="Arial" w:hAnsi="Arial" w:cs="Arial"/>
        </w:rPr>
      </w:pPr>
    </w:p>
    <w:p w14:paraId="08528B98" w14:textId="77777777" w:rsidR="00CC33A3" w:rsidRDefault="00CC33A3">
      <w:pPr>
        <w:rPr>
          <w:rFonts w:ascii="Arial" w:eastAsia="Arial" w:hAnsi="Arial" w:cs="Arial"/>
        </w:rPr>
      </w:pPr>
    </w:p>
    <w:p w14:paraId="22621A90" w14:textId="77777777" w:rsidR="007B14FA" w:rsidRDefault="007B14FA">
      <w:pPr>
        <w:rPr>
          <w:rFonts w:ascii="Arial" w:eastAsia="Arial" w:hAnsi="Arial" w:cs="Arial"/>
        </w:rPr>
      </w:pPr>
    </w:p>
    <w:p w14:paraId="4CA33FE0" w14:textId="77777777" w:rsidR="00C743E3" w:rsidRDefault="00C743E3">
      <w:pPr>
        <w:rPr>
          <w:rFonts w:ascii="Arial" w:eastAsia="Arial" w:hAnsi="Arial" w:cs="Arial"/>
        </w:rPr>
      </w:pPr>
    </w:p>
    <w:p w14:paraId="0000023C" w14:textId="21AB8893" w:rsidR="00D0357C" w:rsidRPr="00C743E3" w:rsidRDefault="00456334">
      <w:pPr>
        <w:rPr>
          <w:rFonts w:ascii="Arial" w:eastAsia="Arial" w:hAnsi="Arial" w:cs="Arial"/>
          <w:b/>
          <w:sz w:val="24"/>
          <w:szCs w:val="24"/>
        </w:rPr>
      </w:pPr>
      <w:r>
        <w:rPr>
          <w:rFonts w:ascii="Arial" w:eastAsia="Arial" w:hAnsi="Arial" w:cs="Arial"/>
          <w:b/>
          <w:sz w:val="24"/>
          <w:szCs w:val="24"/>
        </w:rPr>
        <w:t>Supplementary Table 3:</w:t>
      </w:r>
      <w:r>
        <w:rPr>
          <w:rFonts w:ascii="Arial" w:eastAsia="Arial" w:hAnsi="Arial" w:cs="Arial"/>
          <w:b/>
        </w:rPr>
        <w:t xml:space="preserve"> American Academy of </w:t>
      </w:r>
      <w:proofErr w:type="spellStart"/>
      <w:r>
        <w:rPr>
          <w:rFonts w:ascii="Arial" w:eastAsia="Arial" w:hAnsi="Arial" w:cs="Arial"/>
          <w:b/>
        </w:rPr>
        <w:t>Pediatrics</w:t>
      </w:r>
      <w:proofErr w:type="spellEnd"/>
      <w:r>
        <w:rPr>
          <w:rFonts w:ascii="Arial" w:eastAsia="Arial" w:hAnsi="Arial" w:cs="Arial"/>
          <w:b/>
        </w:rPr>
        <w:t xml:space="preserve"> grading matrix</w:t>
      </w:r>
    </w:p>
    <w:p w14:paraId="0000023D" w14:textId="77777777" w:rsidR="00D0357C" w:rsidRDefault="00456334">
      <w:pPr>
        <w:rPr>
          <w:rFonts w:ascii="Arial" w:eastAsia="Arial" w:hAnsi="Arial" w:cs="Arial"/>
        </w:rPr>
      </w:pPr>
      <w:r>
        <w:rPr>
          <w:rFonts w:ascii="Arial" w:eastAsia="Arial" w:hAnsi="Arial" w:cs="Arial"/>
          <w:noProof/>
          <w:lang w:eastAsia="en-GB"/>
        </w:rPr>
        <w:drawing>
          <wp:inline distT="0" distB="0" distL="0" distR="0" wp14:anchorId="10EBA170" wp14:editId="3A9CEE4D">
            <wp:extent cx="5949950" cy="484060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49950" cy="4840605"/>
                    </a:xfrm>
                    <a:prstGeom prst="rect">
                      <a:avLst/>
                    </a:prstGeom>
                    <a:ln/>
                  </pic:spPr>
                </pic:pic>
              </a:graphicData>
            </a:graphic>
          </wp:inline>
        </w:drawing>
      </w:r>
      <w:r>
        <w:br w:type="page"/>
      </w:r>
    </w:p>
    <w:p w14:paraId="0000023E" w14:textId="35342A5C" w:rsidR="00D0357C" w:rsidRDefault="00456334">
      <w:pPr>
        <w:keepNext/>
        <w:pBdr>
          <w:top w:val="nil"/>
          <w:left w:val="nil"/>
          <w:bottom w:val="nil"/>
          <w:right w:val="nil"/>
          <w:between w:val="nil"/>
        </w:pBdr>
        <w:spacing w:line="240" w:lineRule="auto"/>
        <w:jc w:val="left"/>
        <w:rPr>
          <w:rFonts w:ascii="Arial" w:eastAsia="Arial" w:hAnsi="Arial" w:cs="Arial"/>
          <w:b/>
          <w:color w:val="000000"/>
        </w:rPr>
      </w:pPr>
      <w:r>
        <w:rPr>
          <w:rFonts w:ascii="Arial" w:eastAsia="Arial" w:hAnsi="Arial" w:cs="Arial"/>
          <w:b/>
          <w:color w:val="000000"/>
          <w:sz w:val="24"/>
          <w:szCs w:val="24"/>
        </w:rPr>
        <w:lastRenderedPageBreak/>
        <w:t>Supplementary Table 4a:</w:t>
      </w:r>
      <w:r>
        <w:rPr>
          <w:rFonts w:ascii="Arial" w:eastAsia="Arial" w:hAnsi="Arial" w:cs="Arial"/>
          <w:b/>
          <w:color w:val="000000"/>
        </w:rPr>
        <w:t xml:space="preserve"> Percentage contribution of food types to average daily potassium (K) intake by age and sex (</w:t>
      </w:r>
      <w:r w:rsidR="006C4324">
        <w:rPr>
          <w:rFonts w:ascii="Arial" w:eastAsia="Arial" w:hAnsi="Arial" w:cs="Arial"/>
          <w:b/>
          <w:color w:val="000000"/>
        </w:rPr>
        <w:t>8, 9</w:t>
      </w:r>
      <w:r>
        <w:rPr>
          <w:rFonts w:ascii="Arial" w:eastAsia="Arial" w:hAnsi="Arial" w:cs="Arial"/>
          <w:b/>
          <w:color w:val="000000"/>
        </w:rPr>
        <w:t>)</w:t>
      </w:r>
    </w:p>
    <w:p w14:paraId="0000023F" w14:textId="77777777" w:rsidR="00D0357C" w:rsidRDefault="00D0357C"/>
    <w:p w14:paraId="00000240" w14:textId="77777777" w:rsidR="00D0357C" w:rsidRDefault="00456334">
      <w:r>
        <w:t>Data adapted from UK National Diet and Nutrition Survey (1995-2000), for children aged from 18 months to 18 years</w:t>
      </w:r>
    </w:p>
    <w:tbl>
      <w:tblPr>
        <w:tblStyle w:val="a3"/>
        <w:tblW w:w="127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0"/>
        <w:gridCol w:w="1260"/>
        <w:gridCol w:w="930"/>
        <w:gridCol w:w="1530"/>
        <w:gridCol w:w="1200"/>
        <w:gridCol w:w="1200"/>
        <w:gridCol w:w="1425"/>
        <w:gridCol w:w="1245"/>
      </w:tblGrid>
      <w:tr w:rsidR="00D0357C" w14:paraId="24885611" w14:textId="77777777">
        <w:trPr>
          <w:trHeight w:val="255"/>
        </w:trPr>
        <w:tc>
          <w:tcPr>
            <w:tcW w:w="12780" w:type="dxa"/>
            <w:gridSpan w:val="8"/>
            <w:shd w:val="clear" w:color="auto" w:fill="D9D9D9"/>
            <w:tcMar>
              <w:top w:w="15" w:type="dxa"/>
              <w:left w:w="59" w:type="dxa"/>
              <w:bottom w:w="0" w:type="dxa"/>
              <w:right w:w="59" w:type="dxa"/>
            </w:tcMar>
            <w:vAlign w:val="center"/>
          </w:tcPr>
          <w:p w14:paraId="00000241"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 xml:space="preserve">                                                                                                                             % total dietary K intake </w:t>
            </w:r>
          </w:p>
        </w:tc>
      </w:tr>
      <w:tr w:rsidR="00D0357C" w14:paraId="1D5A9242" w14:textId="77777777">
        <w:trPr>
          <w:trHeight w:val="259"/>
        </w:trPr>
        <w:tc>
          <w:tcPr>
            <w:tcW w:w="3990" w:type="dxa"/>
            <w:vMerge w:val="restart"/>
            <w:shd w:val="clear" w:color="auto" w:fill="D9D9D9"/>
            <w:tcMar>
              <w:top w:w="15" w:type="dxa"/>
              <w:left w:w="59" w:type="dxa"/>
              <w:bottom w:w="0" w:type="dxa"/>
              <w:right w:w="59" w:type="dxa"/>
            </w:tcMar>
            <w:vAlign w:val="center"/>
          </w:tcPr>
          <w:p w14:paraId="00000249"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Food group</w:t>
            </w:r>
          </w:p>
        </w:tc>
        <w:tc>
          <w:tcPr>
            <w:tcW w:w="8790" w:type="dxa"/>
            <w:gridSpan w:val="7"/>
            <w:tcBorders>
              <w:bottom w:val="single" w:sz="4" w:space="0" w:color="000000"/>
            </w:tcBorders>
            <w:shd w:val="clear" w:color="auto" w:fill="F2F2F2"/>
            <w:tcMar>
              <w:top w:w="15" w:type="dxa"/>
              <w:left w:w="59" w:type="dxa"/>
              <w:bottom w:w="0" w:type="dxa"/>
              <w:right w:w="59" w:type="dxa"/>
            </w:tcMar>
            <w:vAlign w:val="center"/>
          </w:tcPr>
          <w:p w14:paraId="0000024A"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Age (years)</w:t>
            </w:r>
          </w:p>
        </w:tc>
      </w:tr>
      <w:tr w:rsidR="00D0357C" w14:paraId="36A9BDC7" w14:textId="77777777">
        <w:trPr>
          <w:trHeight w:val="265"/>
        </w:trPr>
        <w:tc>
          <w:tcPr>
            <w:tcW w:w="3990" w:type="dxa"/>
            <w:vMerge/>
            <w:shd w:val="clear" w:color="auto" w:fill="D9D9D9"/>
            <w:tcMar>
              <w:top w:w="15" w:type="dxa"/>
              <w:left w:w="59" w:type="dxa"/>
              <w:bottom w:w="0" w:type="dxa"/>
              <w:right w:w="59" w:type="dxa"/>
            </w:tcMar>
            <w:vAlign w:val="center"/>
          </w:tcPr>
          <w:p w14:paraId="00000251" w14:textId="77777777" w:rsidR="00D0357C" w:rsidRDefault="00D0357C">
            <w:pPr>
              <w:widowControl w:val="0"/>
              <w:pBdr>
                <w:top w:val="nil"/>
                <w:left w:val="nil"/>
                <w:bottom w:val="nil"/>
                <w:right w:val="nil"/>
                <w:between w:val="nil"/>
              </w:pBdr>
              <w:jc w:val="left"/>
              <w:rPr>
                <w:rFonts w:ascii="Arial" w:eastAsia="Arial" w:hAnsi="Arial" w:cs="Arial"/>
                <w:color w:val="000000"/>
              </w:rPr>
            </w:pPr>
          </w:p>
        </w:tc>
        <w:tc>
          <w:tcPr>
            <w:tcW w:w="1260" w:type="dxa"/>
            <w:tcBorders>
              <w:bottom w:val="single" w:sz="12" w:space="0" w:color="000000"/>
            </w:tcBorders>
            <w:shd w:val="clear" w:color="auto" w:fill="F2F2F2"/>
            <w:tcMar>
              <w:top w:w="15" w:type="dxa"/>
              <w:left w:w="59" w:type="dxa"/>
              <w:bottom w:w="0" w:type="dxa"/>
              <w:right w:w="59" w:type="dxa"/>
            </w:tcMar>
            <w:vAlign w:val="center"/>
          </w:tcPr>
          <w:p w14:paraId="00000252"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1.5-2.5</w:t>
            </w:r>
          </w:p>
        </w:tc>
        <w:tc>
          <w:tcPr>
            <w:tcW w:w="930" w:type="dxa"/>
            <w:tcBorders>
              <w:bottom w:val="single" w:sz="12" w:space="0" w:color="000000"/>
            </w:tcBorders>
            <w:shd w:val="clear" w:color="auto" w:fill="F2F2F2"/>
            <w:tcMar>
              <w:top w:w="15" w:type="dxa"/>
              <w:left w:w="59" w:type="dxa"/>
              <w:bottom w:w="0" w:type="dxa"/>
              <w:right w:w="59" w:type="dxa"/>
            </w:tcMar>
            <w:vAlign w:val="center"/>
          </w:tcPr>
          <w:p w14:paraId="00000253"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2.5-3.5</w:t>
            </w:r>
          </w:p>
        </w:tc>
        <w:tc>
          <w:tcPr>
            <w:tcW w:w="1530" w:type="dxa"/>
            <w:tcBorders>
              <w:bottom w:val="single" w:sz="12" w:space="0" w:color="000000"/>
            </w:tcBorders>
            <w:shd w:val="clear" w:color="auto" w:fill="F2F2F2"/>
            <w:tcMar>
              <w:top w:w="15" w:type="dxa"/>
              <w:left w:w="59" w:type="dxa"/>
              <w:bottom w:w="0" w:type="dxa"/>
              <w:right w:w="59" w:type="dxa"/>
            </w:tcMar>
            <w:vAlign w:val="center"/>
          </w:tcPr>
          <w:p w14:paraId="00000254"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3.5-4.5  (b, g)</w:t>
            </w:r>
          </w:p>
        </w:tc>
        <w:tc>
          <w:tcPr>
            <w:tcW w:w="1200" w:type="dxa"/>
            <w:tcBorders>
              <w:bottom w:val="single" w:sz="12" w:space="0" w:color="000000"/>
            </w:tcBorders>
            <w:shd w:val="clear" w:color="auto" w:fill="F2F2F2"/>
            <w:vAlign w:val="center"/>
          </w:tcPr>
          <w:p w14:paraId="00000255"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4-6 (b, g)</w:t>
            </w:r>
          </w:p>
        </w:tc>
        <w:tc>
          <w:tcPr>
            <w:tcW w:w="1200" w:type="dxa"/>
            <w:tcBorders>
              <w:bottom w:val="single" w:sz="12" w:space="0" w:color="000000"/>
            </w:tcBorders>
            <w:shd w:val="clear" w:color="auto" w:fill="F2F2F2"/>
            <w:vAlign w:val="center"/>
          </w:tcPr>
          <w:p w14:paraId="00000256"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7-10 (b, g)</w:t>
            </w:r>
          </w:p>
        </w:tc>
        <w:tc>
          <w:tcPr>
            <w:tcW w:w="1425" w:type="dxa"/>
            <w:tcBorders>
              <w:bottom w:val="single" w:sz="12" w:space="0" w:color="000000"/>
            </w:tcBorders>
            <w:shd w:val="clear" w:color="auto" w:fill="F2F2F2"/>
            <w:vAlign w:val="center"/>
          </w:tcPr>
          <w:p w14:paraId="00000257"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11-14 (b, g)</w:t>
            </w:r>
          </w:p>
        </w:tc>
        <w:tc>
          <w:tcPr>
            <w:tcW w:w="1245" w:type="dxa"/>
            <w:tcBorders>
              <w:bottom w:val="single" w:sz="12" w:space="0" w:color="000000"/>
            </w:tcBorders>
            <w:shd w:val="clear" w:color="auto" w:fill="F2F2F2"/>
            <w:vAlign w:val="center"/>
          </w:tcPr>
          <w:p w14:paraId="00000258"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15-18 (b, g)</w:t>
            </w:r>
          </w:p>
        </w:tc>
      </w:tr>
      <w:tr w:rsidR="00D0357C" w14:paraId="28E23FEE" w14:textId="77777777">
        <w:trPr>
          <w:trHeight w:val="339"/>
        </w:trPr>
        <w:tc>
          <w:tcPr>
            <w:tcW w:w="3990" w:type="dxa"/>
            <w:shd w:val="clear" w:color="auto" w:fill="F2F2F2"/>
            <w:tcMar>
              <w:top w:w="15" w:type="dxa"/>
              <w:left w:w="59" w:type="dxa"/>
              <w:bottom w:w="0" w:type="dxa"/>
              <w:right w:w="59" w:type="dxa"/>
            </w:tcMar>
            <w:vAlign w:val="center"/>
          </w:tcPr>
          <w:p w14:paraId="00000259"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Cereals &amp; cereal products</w:t>
            </w:r>
          </w:p>
        </w:tc>
        <w:tc>
          <w:tcPr>
            <w:tcW w:w="1260" w:type="dxa"/>
            <w:tcBorders>
              <w:top w:val="single" w:sz="12" w:space="0" w:color="000000"/>
            </w:tcBorders>
            <w:shd w:val="clear" w:color="auto" w:fill="FFFFFF"/>
            <w:tcMar>
              <w:top w:w="15" w:type="dxa"/>
              <w:left w:w="59" w:type="dxa"/>
              <w:bottom w:w="0" w:type="dxa"/>
              <w:right w:w="59" w:type="dxa"/>
            </w:tcMar>
            <w:vAlign w:val="center"/>
          </w:tcPr>
          <w:p w14:paraId="0000025A"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12</w:t>
            </w:r>
          </w:p>
        </w:tc>
        <w:tc>
          <w:tcPr>
            <w:tcW w:w="930" w:type="dxa"/>
            <w:tcBorders>
              <w:top w:val="single" w:sz="12" w:space="0" w:color="000000"/>
            </w:tcBorders>
            <w:shd w:val="clear" w:color="auto" w:fill="FFFFFF"/>
            <w:tcMar>
              <w:top w:w="15" w:type="dxa"/>
              <w:left w:w="59" w:type="dxa"/>
              <w:bottom w:w="0" w:type="dxa"/>
              <w:right w:w="59" w:type="dxa"/>
            </w:tcMar>
            <w:vAlign w:val="center"/>
          </w:tcPr>
          <w:p w14:paraId="0000025B"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14</w:t>
            </w:r>
          </w:p>
        </w:tc>
        <w:tc>
          <w:tcPr>
            <w:tcW w:w="1530" w:type="dxa"/>
            <w:tcBorders>
              <w:top w:val="single" w:sz="12" w:space="0" w:color="000000"/>
            </w:tcBorders>
            <w:shd w:val="clear" w:color="auto" w:fill="FFFFFF"/>
            <w:tcMar>
              <w:top w:w="15" w:type="dxa"/>
              <w:left w:w="59" w:type="dxa"/>
              <w:bottom w:w="0" w:type="dxa"/>
              <w:right w:w="59" w:type="dxa"/>
            </w:tcMar>
            <w:vAlign w:val="center"/>
          </w:tcPr>
          <w:p w14:paraId="0000025C"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16, 15</w:t>
            </w:r>
          </w:p>
        </w:tc>
        <w:tc>
          <w:tcPr>
            <w:tcW w:w="1200" w:type="dxa"/>
            <w:tcBorders>
              <w:top w:val="single" w:sz="12" w:space="0" w:color="000000"/>
            </w:tcBorders>
            <w:shd w:val="clear" w:color="auto" w:fill="FFFFFF"/>
            <w:vAlign w:val="center"/>
          </w:tcPr>
          <w:p w14:paraId="0000025D"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15, 14</w:t>
            </w:r>
          </w:p>
        </w:tc>
        <w:tc>
          <w:tcPr>
            <w:tcW w:w="1200" w:type="dxa"/>
            <w:tcBorders>
              <w:top w:val="single" w:sz="12" w:space="0" w:color="000000"/>
            </w:tcBorders>
            <w:shd w:val="clear" w:color="auto" w:fill="FFFFFF"/>
            <w:vAlign w:val="center"/>
          </w:tcPr>
          <w:p w14:paraId="0000025E"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17, 15</w:t>
            </w:r>
          </w:p>
        </w:tc>
        <w:tc>
          <w:tcPr>
            <w:tcW w:w="1425" w:type="dxa"/>
            <w:tcBorders>
              <w:top w:val="single" w:sz="12" w:space="0" w:color="000000"/>
            </w:tcBorders>
            <w:shd w:val="clear" w:color="auto" w:fill="FFFFFF"/>
            <w:vAlign w:val="center"/>
          </w:tcPr>
          <w:p w14:paraId="0000025F"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16, 14</w:t>
            </w:r>
          </w:p>
        </w:tc>
        <w:tc>
          <w:tcPr>
            <w:tcW w:w="1245" w:type="dxa"/>
            <w:tcBorders>
              <w:top w:val="single" w:sz="12" w:space="0" w:color="000000"/>
            </w:tcBorders>
            <w:shd w:val="clear" w:color="auto" w:fill="FFFFFF"/>
            <w:vAlign w:val="center"/>
          </w:tcPr>
          <w:p w14:paraId="00000260"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15, 14</w:t>
            </w:r>
          </w:p>
        </w:tc>
      </w:tr>
      <w:tr w:rsidR="00D0357C" w14:paraId="0ABB4FA0" w14:textId="77777777">
        <w:trPr>
          <w:trHeight w:val="339"/>
        </w:trPr>
        <w:tc>
          <w:tcPr>
            <w:tcW w:w="3990" w:type="dxa"/>
            <w:shd w:val="clear" w:color="auto" w:fill="F2F2F2"/>
            <w:tcMar>
              <w:top w:w="15" w:type="dxa"/>
              <w:left w:w="59" w:type="dxa"/>
              <w:bottom w:w="0" w:type="dxa"/>
              <w:right w:w="59" w:type="dxa"/>
            </w:tcMar>
            <w:vAlign w:val="center"/>
          </w:tcPr>
          <w:p w14:paraId="00000261"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Milk &amp; milk products</w:t>
            </w:r>
          </w:p>
        </w:tc>
        <w:tc>
          <w:tcPr>
            <w:tcW w:w="1260" w:type="dxa"/>
            <w:shd w:val="clear" w:color="auto" w:fill="FFFFFF"/>
            <w:tcMar>
              <w:top w:w="15" w:type="dxa"/>
              <w:left w:w="59" w:type="dxa"/>
              <w:bottom w:w="0" w:type="dxa"/>
              <w:right w:w="59" w:type="dxa"/>
            </w:tcMar>
            <w:vAlign w:val="center"/>
          </w:tcPr>
          <w:p w14:paraId="00000262"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37</w:t>
            </w:r>
          </w:p>
        </w:tc>
        <w:tc>
          <w:tcPr>
            <w:tcW w:w="930" w:type="dxa"/>
            <w:shd w:val="clear" w:color="auto" w:fill="FFFFFF"/>
            <w:tcMar>
              <w:top w:w="15" w:type="dxa"/>
              <w:left w:w="59" w:type="dxa"/>
              <w:bottom w:w="0" w:type="dxa"/>
              <w:right w:w="59" w:type="dxa"/>
            </w:tcMar>
            <w:vAlign w:val="center"/>
          </w:tcPr>
          <w:p w14:paraId="00000263"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30</w:t>
            </w:r>
          </w:p>
        </w:tc>
        <w:tc>
          <w:tcPr>
            <w:tcW w:w="1530" w:type="dxa"/>
            <w:shd w:val="clear" w:color="auto" w:fill="FFFFFF"/>
            <w:tcMar>
              <w:top w:w="15" w:type="dxa"/>
              <w:left w:w="59" w:type="dxa"/>
              <w:bottom w:w="0" w:type="dxa"/>
              <w:right w:w="59" w:type="dxa"/>
            </w:tcMar>
            <w:vAlign w:val="center"/>
          </w:tcPr>
          <w:p w14:paraId="00000264"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26, 26</w:t>
            </w:r>
          </w:p>
        </w:tc>
        <w:tc>
          <w:tcPr>
            <w:tcW w:w="1200" w:type="dxa"/>
            <w:shd w:val="clear" w:color="auto" w:fill="FFFFFF"/>
            <w:vAlign w:val="center"/>
          </w:tcPr>
          <w:p w14:paraId="00000265"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24, 24</w:t>
            </w:r>
          </w:p>
        </w:tc>
        <w:tc>
          <w:tcPr>
            <w:tcW w:w="1200" w:type="dxa"/>
            <w:shd w:val="clear" w:color="auto" w:fill="FFFFFF"/>
            <w:vAlign w:val="center"/>
          </w:tcPr>
          <w:p w14:paraId="00000266"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20, 17</w:t>
            </w:r>
          </w:p>
        </w:tc>
        <w:tc>
          <w:tcPr>
            <w:tcW w:w="1425" w:type="dxa"/>
            <w:shd w:val="clear" w:color="auto" w:fill="FFFFFF"/>
            <w:vAlign w:val="center"/>
          </w:tcPr>
          <w:p w14:paraId="00000267"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18, 14</w:t>
            </w:r>
          </w:p>
        </w:tc>
        <w:tc>
          <w:tcPr>
            <w:tcW w:w="1245" w:type="dxa"/>
            <w:shd w:val="clear" w:color="auto" w:fill="FFFFFF"/>
            <w:vAlign w:val="center"/>
          </w:tcPr>
          <w:p w14:paraId="00000268"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14, 13</w:t>
            </w:r>
          </w:p>
        </w:tc>
      </w:tr>
      <w:tr w:rsidR="00D0357C" w14:paraId="4EEA6F83" w14:textId="77777777">
        <w:trPr>
          <w:trHeight w:val="366"/>
        </w:trPr>
        <w:tc>
          <w:tcPr>
            <w:tcW w:w="3990" w:type="dxa"/>
            <w:shd w:val="clear" w:color="auto" w:fill="F2F2F2"/>
            <w:tcMar>
              <w:top w:w="15" w:type="dxa"/>
              <w:left w:w="59" w:type="dxa"/>
              <w:bottom w:w="0" w:type="dxa"/>
              <w:right w:w="59" w:type="dxa"/>
            </w:tcMar>
            <w:vAlign w:val="center"/>
          </w:tcPr>
          <w:p w14:paraId="00000269"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Eggs &amp; egg dishes</w:t>
            </w:r>
          </w:p>
        </w:tc>
        <w:tc>
          <w:tcPr>
            <w:tcW w:w="1260" w:type="dxa"/>
            <w:shd w:val="clear" w:color="auto" w:fill="FFFFFF"/>
            <w:tcMar>
              <w:top w:w="15" w:type="dxa"/>
              <w:left w:w="59" w:type="dxa"/>
              <w:bottom w:w="0" w:type="dxa"/>
              <w:right w:w="59" w:type="dxa"/>
            </w:tcMar>
            <w:vAlign w:val="center"/>
          </w:tcPr>
          <w:p w14:paraId="0000026A"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w:t>
            </w:r>
          </w:p>
        </w:tc>
        <w:tc>
          <w:tcPr>
            <w:tcW w:w="930" w:type="dxa"/>
            <w:shd w:val="clear" w:color="auto" w:fill="FFFFFF"/>
            <w:tcMar>
              <w:top w:w="15" w:type="dxa"/>
              <w:left w:w="59" w:type="dxa"/>
              <w:bottom w:w="0" w:type="dxa"/>
              <w:right w:w="59" w:type="dxa"/>
            </w:tcMar>
            <w:vAlign w:val="center"/>
          </w:tcPr>
          <w:p w14:paraId="0000026B"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w:t>
            </w:r>
          </w:p>
        </w:tc>
        <w:tc>
          <w:tcPr>
            <w:tcW w:w="1530" w:type="dxa"/>
            <w:shd w:val="clear" w:color="auto" w:fill="FFFFFF"/>
            <w:tcMar>
              <w:top w:w="15" w:type="dxa"/>
              <w:left w:w="59" w:type="dxa"/>
              <w:bottom w:w="0" w:type="dxa"/>
              <w:right w:w="59" w:type="dxa"/>
            </w:tcMar>
            <w:vAlign w:val="center"/>
          </w:tcPr>
          <w:p w14:paraId="0000026C"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1, 1</w:t>
            </w:r>
          </w:p>
        </w:tc>
        <w:tc>
          <w:tcPr>
            <w:tcW w:w="1200" w:type="dxa"/>
            <w:shd w:val="clear" w:color="auto" w:fill="FFFFFF"/>
            <w:vAlign w:val="center"/>
          </w:tcPr>
          <w:p w14:paraId="0000026D"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1, 1</w:t>
            </w:r>
          </w:p>
        </w:tc>
        <w:tc>
          <w:tcPr>
            <w:tcW w:w="1200" w:type="dxa"/>
            <w:shd w:val="clear" w:color="auto" w:fill="FFFFFF"/>
            <w:vAlign w:val="center"/>
          </w:tcPr>
          <w:p w14:paraId="0000026E"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1, 1</w:t>
            </w:r>
          </w:p>
        </w:tc>
        <w:tc>
          <w:tcPr>
            <w:tcW w:w="1425" w:type="dxa"/>
            <w:shd w:val="clear" w:color="auto" w:fill="FFFFFF"/>
            <w:vAlign w:val="center"/>
          </w:tcPr>
          <w:p w14:paraId="0000026F"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 xml:space="preserve">1,1 </w:t>
            </w:r>
          </w:p>
        </w:tc>
        <w:tc>
          <w:tcPr>
            <w:tcW w:w="1245" w:type="dxa"/>
            <w:shd w:val="clear" w:color="auto" w:fill="FFFFFF"/>
            <w:vAlign w:val="center"/>
          </w:tcPr>
          <w:p w14:paraId="00000270"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 xml:space="preserve">1,1 </w:t>
            </w:r>
          </w:p>
        </w:tc>
      </w:tr>
      <w:tr w:rsidR="00D0357C" w14:paraId="12C4CBE2" w14:textId="77777777">
        <w:trPr>
          <w:trHeight w:val="366"/>
        </w:trPr>
        <w:tc>
          <w:tcPr>
            <w:tcW w:w="3990" w:type="dxa"/>
            <w:shd w:val="clear" w:color="auto" w:fill="F2F2F2"/>
            <w:tcMar>
              <w:top w:w="15" w:type="dxa"/>
              <w:left w:w="59" w:type="dxa"/>
              <w:bottom w:w="0" w:type="dxa"/>
              <w:right w:w="59" w:type="dxa"/>
            </w:tcMar>
            <w:vAlign w:val="center"/>
          </w:tcPr>
          <w:p w14:paraId="00000271"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Fat spreads</w:t>
            </w:r>
          </w:p>
        </w:tc>
        <w:tc>
          <w:tcPr>
            <w:tcW w:w="1260" w:type="dxa"/>
            <w:shd w:val="clear" w:color="auto" w:fill="FFFFFF"/>
            <w:tcMar>
              <w:top w:w="15" w:type="dxa"/>
              <w:left w:w="59" w:type="dxa"/>
              <w:bottom w:w="0" w:type="dxa"/>
              <w:right w:w="59" w:type="dxa"/>
            </w:tcMar>
            <w:vAlign w:val="center"/>
          </w:tcPr>
          <w:p w14:paraId="00000272"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0</w:t>
            </w:r>
          </w:p>
        </w:tc>
        <w:tc>
          <w:tcPr>
            <w:tcW w:w="930" w:type="dxa"/>
            <w:shd w:val="clear" w:color="auto" w:fill="FFFFFF"/>
            <w:tcMar>
              <w:top w:w="15" w:type="dxa"/>
              <w:left w:w="59" w:type="dxa"/>
              <w:bottom w:w="0" w:type="dxa"/>
              <w:right w:w="59" w:type="dxa"/>
            </w:tcMar>
            <w:vAlign w:val="center"/>
          </w:tcPr>
          <w:p w14:paraId="00000273"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0</w:t>
            </w:r>
          </w:p>
        </w:tc>
        <w:tc>
          <w:tcPr>
            <w:tcW w:w="1530" w:type="dxa"/>
            <w:shd w:val="clear" w:color="auto" w:fill="FFFFFF"/>
            <w:tcMar>
              <w:top w:w="15" w:type="dxa"/>
              <w:left w:w="59" w:type="dxa"/>
              <w:bottom w:w="0" w:type="dxa"/>
              <w:right w:w="59" w:type="dxa"/>
            </w:tcMar>
            <w:vAlign w:val="center"/>
          </w:tcPr>
          <w:p w14:paraId="00000274"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0</w:t>
            </w:r>
          </w:p>
        </w:tc>
        <w:tc>
          <w:tcPr>
            <w:tcW w:w="1200" w:type="dxa"/>
            <w:shd w:val="clear" w:color="auto" w:fill="FFFFFF"/>
            <w:vAlign w:val="center"/>
          </w:tcPr>
          <w:p w14:paraId="00000275"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0</w:t>
            </w:r>
          </w:p>
        </w:tc>
        <w:tc>
          <w:tcPr>
            <w:tcW w:w="1200" w:type="dxa"/>
            <w:shd w:val="clear" w:color="auto" w:fill="FFFFFF"/>
            <w:vAlign w:val="center"/>
          </w:tcPr>
          <w:p w14:paraId="00000276"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0</w:t>
            </w:r>
          </w:p>
        </w:tc>
        <w:tc>
          <w:tcPr>
            <w:tcW w:w="1425" w:type="dxa"/>
            <w:shd w:val="clear" w:color="auto" w:fill="FFFFFF"/>
            <w:vAlign w:val="center"/>
          </w:tcPr>
          <w:p w14:paraId="00000277"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0</w:t>
            </w:r>
          </w:p>
        </w:tc>
        <w:tc>
          <w:tcPr>
            <w:tcW w:w="1245" w:type="dxa"/>
            <w:shd w:val="clear" w:color="auto" w:fill="FFFFFF"/>
            <w:vAlign w:val="center"/>
          </w:tcPr>
          <w:p w14:paraId="00000278"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0</w:t>
            </w:r>
          </w:p>
        </w:tc>
      </w:tr>
      <w:tr w:rsidR="00D0357C" w14:paraId="22CE6808" w14:textId="77777777">
        <w:trPr>
          <w:trHeight w:val="400"/>
        </w:trPr>
        <w:tc>
          <w:tcPr>
            <w:tcW w:w="3990" w:type="dxa"/>
            <w:shd w:val="clear" w:color="auto" w:fill="F2F2F2"/>
            <w:tcMar>
              <w:top w:w="15" w:type="dxa"/>
              <w:left w:w="59" w:type="dxa"/>
              <w:bottom w:w="0" w:type="dxa"/>
              <w:right w:w="59" w:type="dxa"/>
            </w:tcMar>
            <w:vAlign w:val="center"/>
          </w:tcPr>
          <w:p w14:paraId="00000279"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Meat &amp; meat products</w:t>
            </w:r>
          </w:p>
        </w:tc>
        <w:tc>
          <w:tcPr>
            <w:tcW w:w="1260" w:type="dxa"/>
            <w:shd w:val="clear" w:color="auto" w:fill="FFFFFF"/>
            <w:tcMar>
              <w:top w:w="15" w:type="dxa"/>
              <w:left w:w="59" w:type="dxa"/>
              <w:bottom w:w="0" w:type="dxa"/>
              <w:right w:w="59" w:type="dxa"/>
            </w:tcMar>
            <w:vAlign w:val="center"/>
          </w:tcPr>
          <w:p w14:paraId="0000027A"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7</w:t>
            </w:r>
          </w:p>
        </w:tc>
        <w:tc>
          <w:tcPr>
            <w:tcW w:w="930" w:type="dxa"/>
            <w:shd w:val="clear" w:color="auto" w:fill="FFFFFF"/>
            <w:tcMar>
              <w:top w:w="15" w:type="dxa"/>
              <w:left w:w="59" w:type="dxa"/>
              <w:bottom w:w="0" w:type="dxa"/>
              <w:right w:w="59" w:type="dxa"/>
            </w:tcMar>
            <w:vAlign w:val="center"/>
          </w:tcPr>
          <w:p w14:paraId="0000027B"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8</w:t>
            </w:r>
          </w:p>
        </w:tc>
        <w:tc>
          <w:tcPr>
            <w:tcW w:w="1530" w:type="dxa"/>
            <w:shd w:val="clear" w:color="auto" w:fill="FFFFFF"/>
            <w:tcMar>
              <w:top w:w="15" w:type="dxa"/>
              <w:left w:w="59" w:type="dxa"/>
              <w:bottom w:w="0" w:type="dxa"/>
              <w:right w:w="59" w:type="dxa"/>
            </w:tcMar>
            <w:vAlign w:val="center"/>
          </w:tcPr>
          <w:p w14:paraId="0000027C"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9, 9</w:t>
            </w:r>
          </w:p>
        </w:tc>
        <w:tc>
          <w:tcPr>
            <w:tcW w:w="1200" w:type="dxa"/>
            <w:shd w:val="clear" w:color="auto" w:fill="FFFFFF"/>
            <w:vAlign w:val="center"/>
          </w:tcPr>
          <w:p w14:paraId="0000027D"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10, 10</w:t>
            </w:r>
          </w:p>
        </w:tc>
        <w:tc>
          <w:tcPr>
            <w:tcW w:w="1200" w:type="dxa"/>
            <w:shd w:val="clear" w:color="auto" w:fill="FFFFFF"/>
            <w:vAlign w:val="center"/>
          </w:tcPr>
          <w:p w14:paraId="0000027E"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11, 12</w:t>
            </w:r>
          </w:p>
        </w:tc>
        <w:tc>
          <w:tcPr>
            <w:tcW w:w="1425" w:type="dxa"/>
            <w:shd w:val="clear" w:color="auto" w:fill="FFFFFF"/>
            <w:vAlign w:val="center"/>
          </w:tcPr>
          <w:p w14:paraId="0000027F"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14, 13</w:t>
            </w:r>
          </w:p>
        </w:tc>
        <w:tc>
          <w:tcPr>
            <w:tcW w:w="1245" w:type="dxa"/>
            <w:shd w:val="clear" w:color="auto" w:fill="FFFFFF"/>
            <w:vAlign w:val="center"/>
          </w:tcPr>
          <w:p w14:paraId="00000280"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16, 13</w:t>
            </w:r>
          </w:p>
        </w:tc>
      </w:tr>
      <w:tr w:rsidR="00D0357C" w14:paraId="6379C6F5" w14:textId="77777777">
        <w:trPr>
          <w:trHeight w:val="406"/>
        </w:trPr>
        <w:tc>
          <w:tcPr>
            <w:tcW w:w="3990" w:type="dxa"/>
            <w:shd w:val="clear" w:color="auto" w:fill="F2F2F2"/>
            <w:tcMar>
              <w:top w:w="15" w:type="dxa"/>
              <w:left w:w="59" w:type="dxa"/>
              <w:bottom w:w="0" w:type="dxa"/>
              <w:right w:w="59" w:type="dxa"/>
            </w:tcMar>
            <w:vAlign w:val="center"/>
          </w:tcPr>
          <w:p w14:paraId="00000281"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Fish &amp; fish dishes</w:t>
            </w:r>
          </w:p>
        </w:tc>
        <w:tc>
          <w:tcPr>
            <w:tcW w:w="1260" w:type="dxa"/>
            <w:shd w:val="clear" w:color="auto" w:fill="FFFFFF"/>
            <w:tcMar>
              <w:top w:w="15" w:type="dxa"/>
              <w:left w:w="59" w:type="dxa"/>
              <w:bottom w:w="0" w:type="dxa"/>
              <w:right w:w="59" w:type="dxa"/>
            </w:tcMar>
            <w:vAlign w:val="center"/>
          </w:tcPr>
          <w:p w14:paraId="00000282"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w:t>
            </w:r>
          </w:p>
        </w:tc>
        <w:tc>
          <w:tcPr>
            <w:tcW w:w="930" w:type="dxa"/>
            <w:shd w:val="clear" w:color="auto" w:fill="FFFFFF"/>
            <w:tcMar>
              <w:top w:w="15" w:type="dxa"/>
              <w:left w:w="59" w:type="dxa"/>
              <w:bottom w:w="0" w:type="dxa"/>
              <w:right w:w="59" w:type="dxa"/>
            </w:tcMar>
            <w:vAlign w:val="center"/>
          </w:tcPr>
          <w:p w14:paraId="00000283"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w:t>
            </w:r>
          </w:p>
        </w:tc>
        <w:tc>
          <w:tcPr>
            <w:tcW w:w="1530" w:type="dxa"/>
            <w:shd w:val="clear" w:color="auto" w:fill="FFFFFF"/>
            <w:tcMar>
              <w:top w:w="15" w:type="dxa"/>
              <w:left w:w="59" w:type="dxa"/>
              <w:bottom w:w="0" w:type="dxa"/>
              <w:right w:w="59" w:type="dxa"/>
            </w:tcMar>
            <w:vAlign w:val="center"/>
          </w:tcPr>
          <w:p w14:paraId="00000284"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2, 2</w:t>
            </w:r>
          </w:p>
        </w:tc>
        <w:tc>
          <w:tcPr>
            <w:tcW w:w="1200" w:type="dxa"/>
            <w:shd w:val="clear" w:color="auto" w:fill="FFFFFF"/>
            <w:vAlign w:val="center"/>
          </w:tcPr>
          <w:p w14:paraId="00000285"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2, 2</w:t>
            </w:r>
          </w:p>
        </w:tc>
        <w:tc>
          <w:tcPr>
            <w:tcW w:w="1200" w:type="dxa"/>
            <w:shd w:val="clear" w:color="auto" w:fill="FFFFFF"/>
            <w:vAlign w:val="center"/>
          </w:tcPr>
          <w:p w14:paraId="00000286"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2, 2</w:t>
            </w:r>
          </w:p>
        </w:tc>
        <w:tc>
          <w:tcPr>
            <w:tcW w:w="1425" w:type="dxa"/>
            <w:shd w:val="clear" w:color="auto" w:fill="FFFFFF"/>
            <w:vAlign w:val="center"/>
          </w:tcPr>
          <w:p w14:paraId="00000287"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2, 2</w:t>
            </w:r>
          </w:p>
        </w:tc>
        <w:tc>
          <w:tcPr>
            <w:tcW w:w="1245" w:type="dxa"/>
            <w:shd w:val="clear" w:color="auto" w:fill="FFFFFF"/>
            <w:vAlign w:val="center"/>
          </w:tcPr>
          <w:p w14:paraId="00000288"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 xml:space="preserve">2,2 </w:t>
            </w:r>
          </w:p>
        </w:tc>
      </w:tr>
      <w:tr w:rsidR="00D0357C" w14:paraId="51D28CDB" w14:textId="77777777">
        <w:trPr>
          <w:trHeight w:val="539"/>
        </w:trPr>
        <w:tc>
          <w:tcPr>
            <w:tcW w:w="3990" w:type="dxa"/>
            <w:shd w:val="clear" w:color="auto" w:fill="F2F2F2"/>
            <w:tcMar>
              <w:top w:w="15" w:type="dxa"/>
              <w:left w:w="59" w:type="dxa"/>
              <w:bottom w:w="0" w:type="dxa"/>
              <w:right w:w="59" w:type="dxa"/>
            </w:tcMar>
            <w:vAlign w:val="center"/>
          </w:tcPr>
          <w:p w14:paraId="00000289"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Vegetables, potatoes &amp; savoury snacks</w:t>
            </w:r>
          </w:p>
        </w:tc>
        <w:tc>
          <w:tcPr>
            <w:tcW w:w="1260" w:type="dxa"/>
            <w:shd w:val="clear" w:color="auto" w:fill="FFFFFF"/>
            <w:tcMar>
              <w:top w:w="15" w:type="dxa"/>
              <w:left w:w="59" w:type="dxa"/>
              <w:bottom w:w="0" w:type="dxa"/>
              <w:right w:w="59" w:type="dxa"/>
            </w:tcMar>
            <w:vAlign w:val="center"/>
          </w:tcPr>
          <w:p w14:paraId="0000028A"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21</w:t>
            </w:r>
          </w:p>
        </w:tc>
        <w:tc>
          <w:tcPr>
            <w:tcW w:w="930" w:type="dxa"/>
            <w:shd w:val="clear" w:color="auto" w:fill="FFFFFF"/>
            <w:tcMar>
              <w:top w:w="15" w:type="dxa"/>
              <w:left w:w="59" w:type="dxa"/>
              <w:bottom w:w="0" w:type="dxa"/>
              <w:right w:w="59" w:type="dxa"/>
            </w:tcMar>
            <w:vAlign w:val="center"/>
          </w:tcPr>
          <w:p w14:paraId="0000028B"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24</w:t>
            </w:r>
          </w:p>
        </w:tc>
        <w:tc>
          <w:tcPr>
            <w:tcW w:w="1530" w:type="dxa"/>
            <w:shd w:val="clear" w:color="auto" w:fill="FFFFFF"/>
            <w:tcMar>
              <w:top w:w="15" w:type="dxa"/>
              <w:left w:w="59" w:type="dxa"/>
              <w:bottom w:w="0" w:type="dxa"/>
              <w:right w:w="59" w:type="dxa"/>
            </w:tcMar>
            <w:vAlign w:val="center"/>
          </w:tcPr>
          <w:p w14:paraId="0000028C"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25, 27</w:t>
            </w:r>
          </w:p>
        </w:tc>
        <w:tc>
          <w:tcPr>
            <w:tcW w:w="1200" w:type="dxa"/>
            <w:shd w:val="clear" w:color="auto" w:fill="FFFFFF"/>
            <w:vAlign w:val="center"/>
          </w:tcPr>
          <w:p w14:paraId="0000028D"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31, 30</w:t>
            </w:r>
          </w:p>
        </w:tc>
        <w:tc>
          <w:tcPr>
            <w:tcW w:w="1200" w:type="dxa"/>
            <w:shd w:val="clear" w:color="auto" w:fill="FFFFFF"/>
            <w:vAlign w:val="center"/>
          </w:tcPr>
          <w:p w14:paraId="0000028E"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32, 35</w:t>
            </w:r>
          </w:p>
        </w:tc>
        <w:tc>
          <w:tcPr>
            <w:tcW w:w="1425" w:type="dxa"/>
            <w:shd w:val="clear" w:color="auto" w:fill="FFFFFF"/>
            <w:vAlign w:val="center"/>
          </w:tcPr>
          <w:p w14:paraId="0000028F"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35, 40</w:t>
            </w:r>
          </w:p>
        </w:tc>
        <w:tc>
          <w:tcPr>
            <w:tcW w:w="1245" w:type="dxa"/>
            <w:shd w:val="clear" w:color="auto" w:fill="FFFFFF"/>
            <w:vAlign w:val="center"/>
          </w:tcPr>
          <w:p w14:paraId="00000290"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36, 38</w:t>
            </w:r>
          </w:p>
        </w:tc>
      </w:tr>
      <w:tr w:rsidR="00D0357C" w14:paraId="15727DF6" w14:textId="77777777">
        <w:trPr>
          <w:trHeight w:val="419"/>
        </w:trPr>
        <w:tc>
          <w:tcPr>
            <w:tcW w:w="3990" w:type="dxa"/>
            <w:shd w:val="clear" w:color="auto" w:fill="F2F2F2"/>
            <w:tcMar>
              <w:top w:w="15" w:type="dxa"/>
              <w:left w:w="59" w:type="dxa"/>
              <w:bottom w:w="0" w:type="dxa"/>
              <w:right w:w="59" w:type="dxa"/>
            </w:tcMar>
            <w:vAlign w:val="center"/>
          </w:tcPr>
          <w:p w14:paraId="00000291"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Fruit &amp; nuts</w:t>
            </w:r>
          </w:p>
        </w:tc>
        <w:tc>
          <w:tcPr>
            <w:tcW w:w="1260" w:type="dxa"/>
            <w:shd w:val="clear" w:color="auto" w:fill="FFFFFF"/>
            <w:tcMar>
              <w:top w:w="15" w:type="dxa"/>
              <w:left w:w="59" w:type="dxa"/>
              <w:bottom w:w="0" w:type="dxa"/>
              <w:right w:w="59" w:type="dxa"/>
            </w:tcMar>
            <w:vAlign w:val="center"/>
          </w:tcPr>
          <w:p w14:paraId="00000292"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8</w:t>
            </w:r>
          </w:p>
        </w:tc>
        <w:tc>
          <w:tcPr>
            <w:tcW w:w="930" w:type="dxa"/>
            <w:shd w:val="clear" w:color="auto" w:fill="FFFFFF"/>
            <w:tcMar>
              <w:top w:w="15" w:type="dxa"/>
              <w:left w:w="59" w:type="dxa"/>
              <w:bottom w:w="0" w:type="dxa"/>
              <w:right w:w="59" w:type="dxa"/>
            </w:tcMar>
            <w:vAlign w:val="center"/>
          </w:tcPr>
          <w:p w14:paraId="00000293"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8</w:t>
            </w:r>
          </w:p>
        </w:tc>
        <w:tc>
          <w:tcPr>
            <w:tcW w:w="1530" w:type="dxa"/>
            <w:shd w:val="clear" w:color="auto" w:fill="FFFFFF"/>
            <w:tcMar>
              <w:top w:w="15" w:type="dxa"/>
              <w:left w:w="59" w:type="dxa"/>
              <w:bottom w:w="0" w:type="dxa"/>
              <w:right w:w="59" w:type="dxa"/>
            </w:tcMar>
            <w:vAlign w:val="center"/>
          </w:tcPr>
          <w:p w14:paraId="00000294"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8, 7</w:t>
            </w:r>
          </w:p>
        </w:tc>
        <w:tc>
          <w:tcPr>
            <w:tcW w:w="1200" w:type="dxa"/>
            <w:shd w:val="clear" w:color="auto" w:fill="FFFFFF"/>
            <w:vAlign w:val="center"/>
          </w:tcPr>
          <w:p w14:paraId="00000295"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7, 8</w:t>
            </w:r>
          </w:p>
        </w:tc>
        <w:tc>
          <w:tcPr>
            <w:tcW w:w="1200" w:type="dxa"/>
            <w:shd w:val="clear" w:color="auto" w:fill="FFFFFF"/>
            <w:vAlign w:val="center"/>
          </w:tcPr>
          <w:p w14:paraId="00000296"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6, 7</w:t>
            </w:r>
          </w:p>
        </w:tc>
        <w:tc>
          <w:tcPr>
            <w:tcW w:w="1425" w:type="dxa"/>
            <w:shd w:val="clear" w:color="auto" w:fill="FFFFFF"/>
            <w:vAlign w:val="center"/>
          </w:tcPr>
          <w:p w14:paraId="00000297"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4, 4</w:t>
            </w:r>
          </w:p>
        </w:tc>
        <w:tc>
          <w:tcPr>
            <w:tcW w:w="1245" w:type="dxa"/>
            <w:shd w:val="clear" w:color="auto" w:fill="FFFFFF"/>
            <w:vAlign w:val="center"/>
          </w:tcPr>
          <w:p w14:paraId="00000298"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3, 5</w:t>
            </w:r>
          </w:p>
        </w:tc>
      </w:tr>
      <w:tr w:rsidR="00D0357C" w14:paraId="6456F605" w14:textId="77777777">
        <w:trPr>
          <w:trHeight w:val="197"/>
        </w:trPr>
        <w:tc>
          <w:tcPr>
            <w:tcW w:w="3990" w:type="dxa"/>
            <w:shd w:val="clear" w:color="auto" w:fill="F2F2F2"/>
            <w:tcMar>
              <w:top w:w="15" w:type="dxa"/>
              <w:left w:w="59" w:type="dxa"/>
              <w:bottom w:w="0" w:type="dxa"/>
              <w:right w:w="59" w:type="dxa"/>
            </w:tcMar>
            <w:vAlign w:val="center"/>
          </w:tcPr>
          <w:p w14:paraId="00000299"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Sugars, preserves &amp; confectionery</w:t>
            </w:r>
          </w:p>
        </w:tc>
        <w:tc>
          <w:tcPr>
            <w:tcW w:w="1260" w:type="dxa"/>
            <w:shd w:val="clear" w:color="auto" w:fill="FFFFFF"/>
            <w:tcMar>
              <w:top w:w="15" w:type="dxa"/>
              <w:left w:w="59" w:type="dxa"/>
              <w:bottom w:w="0" w:type="dxa"/>
              <w:right w:w="59" w:type="dxa"/>
            </w:tcMar>
            <w:vAlign w:val="center"/>
          </w:tcPr>
          <w:p w14:paraId="0000029A"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w:t>
            </w:r>
          </w:p>
        </w:tc>
        <w:tc>
          <w:tcPr>
            <w:tcW w:w="930" w:type="dxa"/>
            <w:shd w:val="clear" w:color="auto" w:fill="FFFFFF"/>
            <w:tcMar>
              <w:top w:w="15" w:type="dxa"/>
              <w:left w:w="59" w:type="dxa"/>
              <w:bottom w:w="0" w:type="dxa"/>
              <w:right w:w="59" w:type="dxa"/>
            </w:tcMar>
            <w:vAlign w:val="center"/>
          </w:tcPr>
          <w:p w14:paraId="0000029B"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3</w:t>
            </w:r>
          </w:p>
        </w:tc>
        <w:tc>
          <w:tcPr>
            <w:tcW w:w="1530" w:type="dxa"/>
            <w:shd w:val="clear" w:color="auto" w:fill="FFFFFF"/>
            <w:tcMar>
              <w:top w:w="15" w:type="dxa"/>
              <w:left w:w="59" w:type="dxa"/>
              <w:bottom w:w="0" w:type="dxa"/>
              <w:right w:w="59" w:type="dxa"/>
            </w:tcMar>
            <w:vAlign w:val="center"/>
          </w:tcPr>
          <w:p w14:paraId="0000029C"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3, 3</w:t>
            </w:r>
          </w:p>
        </w:tc>
        <w:tc>
          <w:tcPr>
            <w:tcW w:w="1200" w:type="dxa"/>
            <w:shd w:val="clear" w:color="auto" w:fill="FFFFFF"/>
            <w:vAlign w:val="center"/>
          </w:tcPr>
          <w:p w14:paraId="0000029D"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2, 3</w:t>
            </w:r>
          </w:p>
        </w:tc>
        <w:tc>
          <w:tcPr>
            <w:tcW w:w="1200" w:type="dxa"/>
            <w:shd w:val="clear" w:color="auto" w:fill="FFFFFF"/>
            <w:vAlign w:val="center"/>
          </w:tcPr>
          <w:p w14:paraId="0000029E"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3, 3</w:t>
            </w:r>
          </w:p>
        </w:tc>
        <w:tc>
          <w:tcPr>
            <w:tcW w:w="1425" w:type="dxa"/>
            <w:shd w:val="clear" w:color="auto" w:fill="FFFFFF"/>
            <w:vAlign w:val="center"/>
          </w:tcPr>
          <w:p w14:paraId="0000029F"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3, 3</w:t>
            </w:r>
          </w:p>
        </w:tc>
        <w:tc>
          <w:tcPr>
            <w:tcW w:w="1245" w:type="dxa"/>
            <w:shd w:val="clear" w:color="auto" w:fill="FFFFFF"/>
            <w:vAlign w:val="center"/>
          </w:tcPr>
          <w:p w14:paraId="000002A0"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3, 3</w:t>
            </w:r>
          </w:p>
        </w:tc>
      </w:tr>
      <w:tr w:rsidR="00D0357C" w14:paraId="77290BBC" w14:textId="77777777">
        <w:trPr>
          <w:trHeight w:val="197"/>
        </w:trPr>
        <w:tc>
          <w:tcPr>
            <w:tcW w:w="3990" w:type="dxa"/>
            <w:shd w:val="clear" w:color="auto" w:fill="F2F2F2"/>
            <w:tcMar>
              <w:top w:w="15" w:type="dxa"/>
              <w:left w:w="59" w:type="dxa"/>
              <w:bottom w:w="0" w:type="dxa"/>
              <w:right w:w="59" w:type="dxa"/>
            </w:tcMar>
            <w:vAlign w:val="center"/>
          </w:tcPr>
          <w:p w14:paraId="000002A1"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Beverages/drinks*</w:t>
            </w:r>
          </w:p>
        </w:tc>
        <w:tc>
          <w:tcPr>
            <w:tcW w:w="1260" w:type="dxa"/>
            <w:shd w:val="clear" w:color="auto" w:fill="FFFFFF"/>
            <w:tcMar>
              <w:top w:w="15" w:type="dxa"/>
              <w:left w:w="59" w:type="dxa"/>
              <w:bottom w:w="0" w:type="dxa"/>
              <w:right w:w="59" w:type="dxa"/>
            </w:tcMar>
            <w:vAlign w:val="center"/>
          </w:tcPr>
          <w:p w14:paraId="000002A2"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8</w:t>
            </w:r>
          </w:p>
        </w:tc>
        <w:tc>
          <w:tcPr>
            <w:tcW w:w="930" w:type="dxa"/>
            <w:shd w:val="clear" w:color="auto" w:fill="FFFFFF"/>
            <w:tcMar>
              <w:top w:w="15" w:type="dxa"/>
              <w:left w:w="59" w:type="dxa"/>
              <w:bottom w:w="0" w:type="dxa"/>
              <w:right w:w="59" w:type="dxa"/>
            </w:tcMar>
            <w:vAlign w:val="center"/>
          </w:tcPr>
          <w:p w14:paraId="000002A3"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8</w:t>
            </w:r>
          </w:p>
        </w:tc>
        <w:tc>
          <w:tcPr>
            <w:tcW w:w="1530" w:type="dxa"/>
            <w:shd w:val="clear" w:color="auto" w:fill="FFFFFF"/>
            <w:tcMar>
              <w:top w:w="15" w:type="dxa"/>
              <w:left w:w="59" w:type="dxa"/>
              <w:bottom w:w="0" w:type="dxa"/>
              <w:right w:w="59" w:type="dxa"/>
            </w:tcMar>
            <w:vAlign w:val="center"/>
          </w:tcPr>
          <w:p w14:paraId="000002A4"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8, 7</w:t>
            </w:r>
          </w:p>
        </w:tc>
        <w:tc>
          <w:tcPr>
            <w:tcW w:w="1200" w:type="dxa"/>
            <w:shd w:val="clear" w:color="auto" w:fill="FFFFFF"/>
            <w:vAlign w:val="center"/>
          </w:tcPr>
          <w:p w14:paraId="000002A5"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5, 6</w:t>
            </w:r>
          </w:p>
        </w:tc>
        <w:tc>
          <w:tcPr>
            <w:tcW w:w="1200" w:type="dxa"/>
            <w:shd w:val="clear" w:color="auto" w:fill="FFFFFF"/>
            <w:vAlign w:val="center"/>
          </w:tcPr>
          <w:p w14:paraId="000002A6"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6, 6</w:t>
            </w:r>
          </w:p>
        </w:tc>
        <w:tc>
          <w:tcPr>
            <w:tcW w:w="1425" w:type="dxa"/>
            <w:shd w:val="clear" w:color="auto" w:fill="FFFFFF"/>
            <w:vAlign w:val="center"/>
          </w:tcPr>
          <w:p w14:paraId="000002A7"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6, 6</w:t>
            </w:r>
          </w:p>
        </w:tc>
        <w:tc>
          <w:tcPr>
            <w:tcW w:w="1245" w:type="dxa"/>
            <w:shd w:val="clear" w:color="auto" w:fill="FFFFFF"/>
            <w:vAlign w:val="center"/>
          </w:tcPr>
          <w:p w14:paraId="000002A8"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9, 9</w:t>
            </w:r>
          </w:p>
        </w:tc>
      </w:tr>
      <w:tr w:rsidR="00D0357C" w14:paraId="7CB4170A" w14:textId="77777777">
        <w:trPr>
          <w:trHeight w:val="197"/>
        </w:trPr>
        <w:tc>
          <w:tcPr>
            <w:tcW w:w="3990" w:type="dxa"/>
            <w:shd w:val="clear" w:color="auto" w:fill="F2F2F2"/>
            <w:tcMar>
              <w:top w:w="15" w:type="dxa"/>
              <w:left w:w="59" w:type="dxa"/>
              <w:bottom w:w="0" w:type="dxa"/>
              <w:right w:w="59" w:type="dxa"/>
            </w:tcMar>
            <w:vAlign w:val="center"/>
          </w:tcPr>
          <w:p w14:paraId="000002A9"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 xml:space="preserve">              of which fruit juice</w:t>
            </w:r>
          </w:p>
        </w:tc>
        <w:tc>
          <w:tcPr>
            <w:tcW w:w="1260" w:type="dxa"/>
            <w:shd w:val="clear" w:color="auto" w:fill="FFFFFF"/>
            <w:tcMar>
              <w:top w:w="15" w:type="dxa"/>
              <w:left w:w="59" w:type="dxa"/>
              <w:bottom w:w="0" w:type="dxa"/>
              <w:right w:w="59" w:type="dxa"/>
            </w:tcMar>
            <w:vAlign w:val="center"/>
          </w:tcPr>
          <w:p w14:paraId="000002AA"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w:t>
            </w:r>
          </w:p>
        </w:tc>
        <w:tc>
          <w:tcPr>
            <w:tcW w:w="930" w:type="dxa"/>
            <w:shd w:val="clear" w:color="auto" w:fill="FFFFFF"/>
            <w:tcMar>
              <w:top w:w="15" w:type="dxa"/>
              <w:left w:w="59" w:type="dxa"/>
              <w:bottom w:w="0" w:type="dxa"/>
              <w:right w:w="59" w:type="dxa"/>
            </w:tcMar>
            <w:vAlign w:val="center"/>
          </w:tcPr>
          <w:p w14:paraId="000002AB"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w:t>
            </w:r>
          </w:p>
        </w:tc>
        <w:tc>
          <w:tcPr>
            <w:tcW w:w="1530" w:type="dxa"/>
            <w:shd w:val="clear" w:color="auto" w:fill="FFFFFF"/>
            <w:tcMar>
              <w:top w:w="15" w:type="dxa"/>
              <w:left w:w="59" w:type="dxa"/>
              <w:bottom w:w="0" w:type="dxa"/>
              <w:right w:w="59" w:type="dxa"/>
            </w:tcMar>
            <w:vAlign w:val="center"/>
          </w:tcPr>
          <w:p w14:paraId="000002AC"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w:t>
            </w:r>
          </w:p>
        </w:tc>
        <w:tc>
          <w:tcPr>
            <w:tcW w:w="1200" w:type="dxa"/>
            <w:shd w:val="clear" w:color="auto" w:fill="FFFFFF"/>
            <w:vAlign w:val="center"/>
          </w:tcPr>
          <w:p w14:paraId="000002AD"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3, 4</w:t>
            </w:r>
          </w:p>
        </w:tc>
        <w:tc>
          <w:tcPr>
            <w:tcW w:w="1200" w:type="dxa"/>
            <w:shd w:val="clear" w:color="auto" w:fill="FFFFFF"/>
            <w:vAlign w:val="center"/>
          </w:tcPr>
          <w:p w14:paraId="000002AE"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3, 4</w:t>
            </w:r>
          </w:p>
        </w:tc>
        <w:tc>
          <w:tcPr>
            <w:tcW w:w="1425" w:type="dxa"/>
            <w:shd w:val="clear" w:color="auto" w:fill="FFFFFF"/>
            <w:vAlign w:val="center"/>
          </w:tcPr>
          <w:p w14:paraId="000002AF"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3, 4</w:t>
            </w:r>
          </w:p>
        </w:tc>
        <w:tc>
          <w:tcPr>
            <w:tcW w:w="1245" w:type="dxa"/>
            <w:shd w:val="clear" w:color="auto" w:fill="FFFFFF"/>
            <w:vAlign w:val="center"/>
          </w:tcPr>
          <w:p w14:paraId="000002B0"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3, 4</w:t>
            </w:r>
          </w:p>
        </w:tc>
      </w:tr>
      <w:tr w:rsidR="00D0357C" w14:paraId="23E4E2A1" w14:textId="77777777">
        <w:trPr>
          <w:trHeight w:val="197"/>
        </w:trPr>
        <w:tc>
          <w:tcPr>
            <w:tcW w:w="3990" w:type="dxa"/>
            <w:shd w:val="clear" w:color="auto" w:fill="F2F2F2"/>
            <w:tcMar>
              <w:top w:w="15" w:type="dxa"/>
              <w:left w:w="59" w:type="dxa"/>
              <w:bottom w:w="0" w:type="dxa"/>
              <w:right w:w="59" w:type="dxa"/>
            </w:tcMar>
            <w:vAlign w:val="center"/>
          </w:tcPr>
          <w:p w14:paraId="000002B1"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Commercial infant foods &amp; drinks</w:t>
            </w:r>
          </w:p>
        </w:tc>
        <w:tc>
          <w:tcPr>
            <w:tcW w:w="1260" w:type="dxa"/>
            <w:shd w:val="clear" w:color="auto" w:fill="FFFFFF"/>
            <w:tcMar>
              <w:top w:w="15" w:type="dxa"/>
              <w:left w:w="59" w:type="dxa"/>
              <w:bottom w:w="0" w:type="dxa"/>
              <w:right w:w="59" w:type="dxa"/>
            </w:tcMar>
            <w:vAlign w:val="center"/>
          </w:tcPr>
          <w:p w14:paraId="000002B2"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w:t>
            </w:r>
          </w:p>
        </w:tc>
        <w:tc>
          <w:tcPr>
            <w:tcW w:w="930" w:type="dxa"/>
            <w:shd w:val="clear" w:color="auto" w:fill="FFFFFF"/>
            <w:tcMar>
              <w:top w:w="15" w:type="dxa"/>
              <w:left w:w="59" w:type="dxa"/>
              <w:bottom w:w="0" w:type="dxa"/>
              <w:right w:w="59" w:type="dxa"/>
            </w:tcMar>
            <w:vAlign w:val="center"/>
          </w:tcPr>
          <w:p w14:paraId="000002B3"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0</w:t>
            </w:r>
          </w:p>
        </w:tc>
        <w:tc>
          <w:tcPr>
            <w:tcW w:w="1530" w:type="dxa"/>
            <w:shd w:val="clear" w:color="auto" w:fill="FFFFFF"/>
            <w:tcMar>
              <w:top w:w="15" w:type="dxa"/>
              <w:left w:w="59" w:type="dxa"/>
              <w:bottom w:w="0" w:type="dxa"/>
              <w:right w:w="59" w:type="dxa"/>
            </w:tcMar>
            <w:vAlign w:val="center"/>
          </w:tcPr>
          <w:p w14:paraId="000002B4"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0, 0</w:t>
            </w:r>
          </w:p>
        </w:tc>
        <w:tc>
          <w:tcPr>
            <w:tcW w:w="1200" w:type="dxa"/>
            <w:shd w:val="clear" w:color="auto" w:fill="FFFFFF"/>
            <w:vAlign w:val="center"/>
          </w:tcPr>
          <w:p w14:paraId="000002B5"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w:t>
            </w:r>
          </w:p>
        </w:tc>
        <w:tc>
          <w:tcPr>
            <w:tcW w:w="1200" w:type="dxa"/>
            <w:shd w:val="clear" w:color="auto" w:fill="FFFFFF"/>
            <w:vAlign w:val="center"/>
          </w:tcPr>
          <w:p w14:paraId="000002B6"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w:t>
            </w:r>
          </w:p>
        </w:tc>
        <w:tc>
          <w:tcPr>
            <w:tcW w:w="1425" w:type="dxa"/>
            <w:shd w:val="clear" w:color="auto" w:fill="FFFFFF"/>
            <w:vAlign w:val="center"/>
          </w:tcPr>
          <w:p w14:paraId="000002B7"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w:t>
            </w:r>
          </w:p>
        </w:tc>
        <w:tc>
          <w:tcPr>
            <w:tcW w:w="1245" w:type="dxa"/>
            <w:shd w:val="clear" w:color="auto" w:fill="FFFFFF"/>
            <w:vAlign w:val="center"/>
          </w:tcPr>
          <w:p w14:paraId="000002B8"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w:t>
            </w:r>
          </w:p>
        </w:tc>
      </w:tr>
      <w:tr w:rsidR="00D0357C" w14:paraId="1ED7080B" w14:textId="77777777">
        <w:trPr>
          <w:trHeight w:val="197"/>
        </w:trPr>
        <w:tc>
          <w:tcPr>
            <w:tcW w:w="3990" w:type="dxa"/>
            <w:shd w:val="clear" w:color="auto" w:fill="F2F2F2"/>
            <w:tcMar>
              <w:top w:w="15" w:type="dxa"/>
              <w:left w:w="59" w:type="dxa"/>
              <w:bottom w:w="0" w:type="dxa"/>
              <w:right w:w="59" w:type="dxa"/>
            </w:tcMar>
            <w:vAlign w:val="center"/>
          </w:tcPr>
          <w:p w14:paraId="000002B9"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Miscellaneous**</w:t>
            </w:r>
          </w:p>
        </w:tc>
        <w:tc>
          <w:tcPr>
            <w:tcW w:w="1260" w:type="dxa"/>
            <w:shd w:val="clear" w:color="auto" w:fill="FFFFFF"/>
            <w:tcMar>
              <w:top w:w="15" w:type="dxa"/>
              <w:left w:w="59" w:type="dxa"/>
              <w:bottom w:w="0" w:type="dxa"/>
              <w:right w:w="59" w:type="dxa"/>
            </w:tcMar>
            <w:vAlign w:val="center"/>
          </w:tcPr>
          <w:p w14:paraId="000002BA"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w:t>
            </w:r>
          </w:p>
        </w:tc>
        <w:tc>
          <w:tcPr>
            <w:tcW w:w="930" w:type="dxa"/>
            <w:shd w:val="clear" w:color="auto" w:fill="FFFFFF"/>
            <w:tcMar>
              <w:top w:w="15" w:type="dxa"/>
              <w:left w:w="59" w:type="dxa"/>
              <w:bottom w:w="0" w:type="dxa"/>
              <w:right w:w="59" w:type="dxa"/>
            </w:tcMar>
            <w:vAlign w:val="center"/>
          </w:tcPr>
          <w:p w14:paraId="000002BB"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w:t>
            </w:r>
          </w:p>
        </w:tc>
        <w:tc>
          <w:tcPr>
            <w:tcW w:w="1530" w:type="dxa"/>
            <w:shd w:val="clear" w:color="auto" w:fill="FFFFFF"/>
            <w:tcMar>
              <w:top w:w="15" w:type="dxa"/>
              <w:left w:w="59" w:type="dxa"/>
              <w:bottom w:w="0" w:type="dxa"/>
              <w:right w:w="59" w:type="dxa"/>
            </w:tcMar>
            <w:vAlign w:val="center"/>
          </w:tcPr>
          <w:p w14:paraId="000002BC"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2, 2</w:t>
            </w:r>
          </w:p>
        </w:tc>
        <w:tc>
          <w:tcPr>
            <w:tcW w:w="1200" w:type="dxa"/>
            <w:shd w:val="clear" w:color="auto" w:fill="FFFFFF"/>
            <w:vAlign w:val="center"/>
          </w:tcPr>
          <w:p w14:paraId="000002BD"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2, 2</w:t>
            </w:r>
          </w:p>
        </w:tc>
        <w:tc>
          <w:tcPr>
            <w:tcW w:w="1200" w:type="dxa"/>
            <w:shd w:val="clear" w:color="auto" w:fill="FFFFFF"/>
            <w:vAlign w:val="center"/>
          </w:tcPr>
          <w:p w14:paraId="000002BE"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2, 2</w:t>
            </w:r>
          </w:p>
        </w:tc>
        <w:tc>
          <w:tcPr>
            <w:tcW w:w="1425" w:type="dxa"/>
            <w:shd w:val="clear" w:color="auto" w:fill="FFFFFF"/>
            <w:vAlign w:val="center"/>
          </w:tcPr>
          <w:p w14:paraId="000002BF"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2, 2</w:t>
            </w:r>
          </w:p>
        </w:tc>
        <w:tc>
          <w:tcPr>
            <w:tcW w:w="1245" w:type="dxa"/>
            <w:shd w:val="clear" w:color="auto" w:fill="FFFFFF"/>
            <w:vAlign w:val="center"/>
          </w:tcPr>
          <w:p w14:paraId="000002C0"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2, 3</w:t>
            </w:r>
          </w:p>
        </w:tc>
      </w:tr>
      <w:tr w:rsidR="00D0357C" w14:paraId="3A5C4166" w14:textId="77777777">
        <w:trPr>
          <w:trHeight w:val="197"/>
        </w:trPr>
        <w:tc>
          <w:tcPr>
            <w:tcW w:w="3990" w:type="dxa"/>
            <w:shd w:val="clear" w:color="auto" w:fill="F2F2F2"/>
            <w:tcMar>
              <w:top w:w="15" w:type="dxa"/>
              <w:left w:w="59" w:type="dxa"/>
              <w:bottom w:w="0" w:type="dxa"/>
              <w:right w:w="59" w:type="dxa"/>
            </w:tcMar>
            <w:vAlign w:val="center"/>
          </w:tcPr>
          <w:p w14:paraId="000002C1"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Average daily intake (mg)</w:t>
            </w:r>
          </w:p>
          <w:p w14:paraId="000002C2" w14:textId="77777777" w:rsidR="00D0357C" w:rsidRDefault="00D0357C">
            <w:pPr>
              <w:keepNext/>
              <w:pBdr>
                <w:top w:val="nil"/>
                <w:left w:val="nil"/>
                <w:bottom w:val="nil"/>
                <w:right w:val="nil"/>
                <w:between w:val="nil"/>
              </w:pBdr>
              <w:spacing w:line="240" w:lineRule="auto"/>
              <w:jc w:val="left"/>
              <w:rPr>
                <w:rFonts w:ascii="Arial" w:eastAsia="Arial" w:hAnsi="Arial" w:cs="Arial"/>
                <w:color w:val="000000"/>
              </w:rPr>
            </w:pPr>
          </w:p>
        </w:tc>
        <w:tc>
          <w:tcPr>
            <w:tcW w:w="1260" w:type="dxa"/>
            <w:shd w:val="clear" w:color="auto" w:fill="FFFFFF"/>
            <w:tcMar>
              <w:top w:w="15" w:type="dxa"/>
              <w:left w:w="59" w:type="dxa"/>
              <w:bottom w:w="0" w:type="dxa"/>
              <w:right w:w="59" w:type="dxa"/>
            </w:tcMar>
            <w:vAlign w:val="center"/>
          </w:tcPr>
          <w:p w14:paraId="000002C3"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1476</w:t>
            </w:r>
          </w:p>
        </w:tc>
        <w:tc>
          <w:tcPr>
            <w:tcW w:w="930" w:type="dxa"/>
            <w:shd w:val="clear" w:color="auto" w:fill="FFFFFF"/>
            <w:tcMar>
              <w:top w:w="15" w:type="dxa"/>
              <w:left w:w="59" w:type="dxa"/>
              <w:bottom w:w="0" w:type="dxa"/>
              <w:right w:w="59" w:type="dxa"/>
            </w:tcMar>
            <w:vAlign w:val="center"/>
          </w:tcPr>
          <w:p w14:paraId="000002C4"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1513</w:t>
            </w:r>
          </w:p>
        </w:tc>
        <w:tc>
          <w:tcPr>
            <w:tcW w:w="1530" w:type="dxa"/>
            <w:shd w:val="clear" w:color="auto" w:fill="FFFFFF"/>
            <w:tcMar>
              <w:top w:w="15" w:type="dxa"/>
              <w:left w:w="59" w:type="dxa"/>
              <w:bottom w:w="0" w:type="dxa"/>
              <w:right w:w="59" w:type="dxa"/>
            </w:tcMar>
            <w:vAlign w:val="center"/>
          </w:tcPr>
          <w:p w14:paraId="000002C5"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1573, 1501</w:t>
            </w:r>
          </w:p>
        </w:tc>
        <w:tc>
          <w:tcPr>
            <w:tcW w:w="1200" w:type="dxa"/>
            <w:shd w:val="clear" w:color="auto" w:fill="FFFFFF"/>
            <w:vAlign w:val="center"/>
          </w:tcPr>
          <w:p w14:paraId="000002C6"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1944, 1774</w:t>
            </w:r>
          </w:p>
        </w:tc>
        <w:tc>
          <w:tcPr>
            <w:tcW w:w="1200" w:type="dxa"/>
            <w:shd w:val="clear" w:color="auto" w:fill="FFFFFF"/>
            <w:vAlign w:val="center"/>
          </w:tcPr>
          <w:p w14:paraId="000002C7"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2136, 2019</w:t>
            </w:r>
          </w:p>
        </w:tc>
        <w:tc>
          <w:tcPr>
            <w:tcW w:w="1425" w:type="dxa"/>
            <w:shd w:val="clear" w:color="auto" w:fill="FFFFFF"/>
            <w:vAlign w:val="center"/>
          </w:tcPr>
          <w:p w14:paraId="000002C8"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2392, 2100</w:t>
            </w:r>
          </w:p>
        </w:tc>
        <w:tc>
          <w:tcPr>
            <w:tcW w:w="1245" w:type="dxa"/>
            <w:shd w:val="clear" w:color="auto" w:fill="FFFFFF"/>
            <w:vAlign w:val="center"/>
          </w:tcPr>
          <w:p w14:paraId="000002C9"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2833, 2162</w:t>
            </w:r>
          </w:p>
        </w:tc>
      </w:tr>
      <w:tr w:rsidR="00D0357C" w14:paraId="0045B0C3" w14:textId="77777777">
        <w:trPr>
          <w:trHeight w:val="197"/>
        </w:trPr>
        <w:tc>
          <w:tcPr>
            <w:tcW w:w="3990" w:type="dxa"/>
            <w:shd w:val="clear" w:color="auto" w:fill="F2F2F2"/>
            <w:tcMar>
              <w:top w:w="15" w:type="dxa"/>
              <w:left w:w="59" w:type="dxa"/>
              <w:bottom w:w="0" w:type="dxa"/>
              <w:right w:w="59" w:type="dxa"/>
            </w:tcMar>
            <w:vAlign w:val="center"/>
          </w:tcPr>
          <w:p w14:paraId="000002CA"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Total number of children/young people</w:t>
            </w:r>
          </w:p>
        </w:tc>
        <w:tc>
          <w:tcPr>
            <w:tcW w:w="1260" w:type="dxa"/>
            <w:shd w:val="clear" w:color="auto" w:fill="FFFFFF"/>
            <w:tcMar>
              <w:top w:w="15" w:type="dxa"/>
              <w:left w:w="59" w:type="dxa"/>
              <w:bottom w:w="0" w:type="dxa"/>
              <w:right w:w="59" w:type="dxa"/>
            </w:tcMar>
            <w:vAlign w:val="center"/>
          </w:tcPr>
          <w:p w14:paraId="000002CB"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576</w:t>
            </w:r>
          </w:p>
        </w:tc>
        <w:tc>
          <w:tcPr>
            <w:tcW w:w="930" w:type="dxa"/>
            <w:shd w:val="clear" w:color="auto" w:fill="FFFFFF"/>
            <w:tcMar>
              <w:top w:w="15" w:type="dxa"/>
              <w:left w:w="59" w:type="dxa"/>
              <w:bottom w:w="0" w:type="dxa"/>
              <w:right w:w="59" w:type="dxa"/>
            </w:tcMar>
            <w:vAlign w:val="center"/>
          </w:tcPr>
          <w:p w14:paraId="000002CC"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606</w:t>
            </w:r>
          </w:p>
        </w:tc>
        <w:tc>
          <w:tcPr>
            <w:tcW w:w="1530" w:type="dxa"/>
            <w:shd w:val="clear" w:color="auto" w:fill="FFFFFF"/>
            <w:tcMar>
              <w:top w:w="15" w:type="dxa"/>
              <w:left w:w="59" w:type="dxa"/>
              <w:bottom w:w="0" w:type="dxa"/>
              <w:right w:w="59" w:type="dxa"/>
            </w:tcMar>
            <w:vAlign w:val="center"/>
          </w:tcPr>
          <w:p w14:paraId="000002CD"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250, 243</w:t>
            </w:r>
          </w:p>
        </w:tc>
        <w:tc>
          <w:tcPr>
            <w:tcW w:w="1200" w:type="dxa"/>
            <w:shd w:val="clear" w:color="auto" w:fill="FFFFFF"/>
            <w:vAlign w:val="center"/>
          </w:tcPr>
          <w:p w14:paraId="000002CE"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184, 171</w:t>
            </w:r>
          </w:p>
        </w:tc>
        <w:tc>
          <w:tcPr>
            <w:tcW w:w="1200" w:type="dxa"/>
            <w:shd w:val="clear" w:color="auto" w:fill="FFFFFF"/>
            <w:vAlign w:val="center"/>
          </w:tcPr>
          <w:p w14:paraId="000002CF"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256, 226</w:t>
            </w:r>
          </w:p>
        </w:tc>
        <w:tc>
          <w:tcPr>
            <w:tcW w:w="1425" w:type="dxa"/>
            <w:shd w:val="clear" w:color="auto" w:fill="FFFFFF"/>
            <w:vAlign w:val="center"/>
          </w:tcPr>
          <w:p w14:paraId="000002D0"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237, 238</w:t>
            </w:r>
          </w:p>
        </w:tc>
        <w:tc>
          <w:tcPr>
            <w:tcW w:w="1245" w:type="dxa"/>
            <w:shd w:val="clear" w:color="auto" w:fill="FFFFFF"/>
            <w:vAlign w:val="center"/>
          </w:tcPr>
          <w:p w14:paraId="000002D1" w14:textId="77777777" w:rsidR="00D0357C" w:rsidRDefault="00456334">
            <w:pPr>
              <w:keepNext/>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179, 210</w:t>
            </w:r>
          </w:p>
        </w:tc>
      </w:tr>
    </w:tbl>
    <w:p w14:paraId="000002D2" w14:textId="77777777" w:rsidR="00D0357C" w:rsidRDefault="00D0357C">
      <w:pPr>
        <w:keepNext/>
        <w:pBdr>
          <w:top w:val="nil"/>
          <w:left w:val="nil"/>
          <w:bottom w:val="nil"/>
          <w:right w:val="nil"/>
          <w:between w:val="nil"/>
        </w:pBdr>
        <w:spacing w:line="240" w:lineRule="auto"/>
        <w:jc w:val="left"/>
        <w:rPr>
          <w:rFonts w:ascii="Arial" w:eastAsia="Arial" w:hAnsi="Arial" w:cs="Arial"/>
          <w:color w:val="000000"/>
        </w:rPr>
      </w:pPr>
    </w:p>
    <w:p w14:paraId="000002EA" w14:textId="77777777" w:rsidR="00D0357C" w:rsidRPr="00CC33A3" w:rsidRDefault="00456334">
      <w:pPr>
        <w:rPr>
          <w:rFonts w:asciiTheme="minorHAnsi" w:eastAsia="Arial" w:hAnsiTheme="minorHAnsi" w:cstheme="minorHAnsi"/>
        </w:rPr>
      </w:pPr>
      <w:proofErr w:type="gramStart"/>
      <w:r w:rsidRPr="00CC33A3">
        <w:rPr>
          <w:rFonts w:asciiTheme="minorHAnsi" w:eastAsia="Arial" w:hAnsiTheme="minorHAnsi" w:cstheme="minorHAnsi"/>
        </w:rPr>
        <w:t>b</w:t>
      </w:r>
      <w:proofErr w:type="gramEnd"/>
      <w:r w:rsidRPr="00CC33A3">
        <w:rPr>
          <w:rFonts w:asciiTheme="minorHAnsi" w:eastAsia="Arial" w:hAnsiTheme="minorHAnsi" w:cstheme="minorHAnsi"/>
        </w:rPr>
        <w:t>, boy; g, girl</w:t>
      </w:r>
    </w:p>
    <w:p w14:paraId="000002EB" w14:textId="6D47E21A" w:rsidR="00D0357C" w:rsidRPr="00CC33A3" w:rsidRDefault="00456334">
      <w:pPr>
        <w:rPr>
          <w:rFonts w:asciiTheme="minorHAnsi" w:eastAsia="Arial" w:hAnsiTheme="minorHAnsi" w:cstheme="minorHAnsi"/>
        </w:rPr>
      </w:pPr>
      <w:r w:rsidRPr="00CC33A3">
        <w:rPr>
          <w:rFonts w:asciiTheme="minorHAnsi" w:eastAsia="Arial" w:hAnsiTheme="minorHAnsi" w:cstheme="minorHAnsi"/>
        </w:rPr>
        <w:t>*NDNS 4-18 years includes soft drinks, alcoholic d</w:t>
      </w:r>
      <w:r w:rsidR="00C743E3">
        <w:rPr>
          <w:rFonts w:asciiTheme="minorHAnsi" w:eastAsia="Arial" w:hAnsiTheme="minorHAnsi" w:cstheme="minorHAnsi"/>
        </w:rPr>
        <w:t xml:space="preserve">rinks, tea, coffee and water </w:t>
      </w:r>
    </w:p>
    <w:p w14:paraId="000002EC" w14:textId="6D2D10AC" w:rsidR="00D0357C" w:rsidRPr="00CC33A3" w:rsidRDefault="00456334">
      <w:pPr>
        <w:rPr>
          <w:rFonts w:asciiTheme="minorHAnsi" w:eastAsia="Arial" w:hAnsiTheme="minorHAnsi" w:cstheme="minorHAnsi"/>
        </w:rPr>
      </w:pPr>
      <w:r w:rsidRPr="00CC33A3">
        <w:rPr>
          <w:rFonts w:asciiTheme="minorHAnsi" w:eastAsia="Arial" w:hAnsiTheme="minorHAnsi" w:cstheme="minorHAnsi"/>
        </w:rPr>
        <w:t>** NDNS 4-18 years includes powdered beverages (except tea and coffee), soups, sauces, condiments an</w:t>
      </w:r>
      <w:r w:rsidR="00C743E3">
        <w:rPr>
          <w:rFonts w:asciiTheme="minorHAnsi" w:eastAsia="Arial" w:hAnsiTheme="minorHAnsi" w:cstheme="minorHAnsi"/>
        </w:rPr>
        <w:t xml:space="preserve">d commercial toddlers’ foods </w:t>
      </w:r>
    </w:p>
    <w:p w14:paraId="000002ED" w14:textId="77777777" w:rsidR="00D0357C" w:rsidRDefault="00D0357C">
      <w:pPr>
        <w:rPr>
          <w:rFonts w:ascii="Arial" w:eastAsia="Arial" w:hAnsi="Arial" w:cs="Arial"/>
        </w:rPr>
      </w:pPr>
    </w:p>
    <w:p w14:paraId="000002F2" w14:textId="07182B13" w:rsidR="00D0357C" w:rsidRDefault="00456334">
      <w:pPr>
        <w:keepNext/>
        <w:pBdr>
          <w:top w:val="nil"/>
          <w:left w:val="nil"/>
          <w:bottom w:val="nil"/>
          <w:right w:val="nil"/>
          <w:between w:val="nil"/>
        </w:pBdr>
        <w:spacing w:line="240" w:lineRule="auto"/>
        <w:jc w:val="left"/>
        <w:rPr>
          <w:rFonts w:ascii="Arial" w:eastAsia="Arial" w:hAnsi="Arial" w:cs="Arial"/>
          <w:b/>
          <w:color w:val="000000"/>
        </w:rPr>
      </w:pPr>
      <w:r>
        <w:rPr>
          <w:rFonts w:ascii="Arial" w:eastAsia="Arial" w:hAnsi="Arial" w:cs="Arial"/>
          <w:b/>
          <w:color w:val="000000"/>
          <w:sz w:val="24"/>
          <w:szCs w:val="24"/>
        </w:rPr>
        <w:lastRenderedPageBreak/>
        <w:t>Supplementary Table 4b:</w:t>
      </w:r>
      <w:r>
        <w:rPr>
          <w:rFonts w:ascii="Arial" w:eastAsia="Arial" w:hAnsi="Arial" w:cs="Arial"/>
          <w:b/>
          <w:color w:val="000000"/>
        </w:rPr>
        <w:t xml:space="preserve"> Minimum and maximum percentage contribution of food types to daily potassium (K)</w:t>
      </w:r>
      <w:r w:rsidR="006C4324">
        <w:rPr>
          <w:rFonts w:ascii="Arial" w:eastAsia="Arial" w:hAnsi="Arial" w:cs="Arial"/>
          <w:b/>
          <w:color w:val="000000"/>
        </w:rPr>
        <w:t xml:space="preserve"> intake by age and sex (</w:t>
      </w:r>
      <w:r>
        <w:rPr>
          <w:rFonts w:ascii="Arial" w:eastAsia="Arial" w:hAnsi="Arial" w:cs="Arial"/>
          <w:b/>
          <w:color w:val="000000"/>
        </w:rPr>
        <w:t>6)</w:t>
      </w:r>
    </w:p>
    <w:p w14:paraId="000002F3" w14:textId="77777777" w:rsidR="00D0357C" w:rsidRDefault="00D0357C"/>
    <w:p w14:paraId="000002F5" w14:textId="15774FF1" w:rsidR="00D0357C" w:rsidRPr="00CC33A3" w:rsidRDefault="00456334">
      <w:r>
        <w:t>Data adapted from European Food Safety Authority Panel on Dietetic Products (2016), for children aged 1-18 years</w:t>
      </w:r>
    </w:p>
    <w:tbl>
      <w:tblPr>
        <w:tblStyle w:val="a4"/>
        <w:tblW w:w="139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99"/>
        <w:gridCol w:w="1985"/>
        <w:gridCol w:w="1701"/>
        <w:gridCol w:w="1701"/>
        <w:gridCol w:w="1762"/>
      </w:tblGrid>
      <w:tr w:rsidR="00D0357C" w14:paraId="0C9ADFFE" w14:textId="77777777">
        <w:tc>
          <w:tcPr>
            <w:tcW w:w="13948" w:type="dxa"/>
            <w:gridSpan w:val="5"/>
          </w:tcPr>
          <w:p w14:paraId="000002F6" w14:textId="52A5ECDE" w:rsidR="00D0357C" w:rsidRDefault="00456334">
            <w:pPr>
              <w:jc w:val="center"/>
              <w:rPr>
                <w:rFonts w:ascii="Arial" w:eastAsia="Arial" w:hAnsi="Arial" w:cs="Arial"/>
              </w:rPr>
            </w:pPr>
            <w:r>
              <w:rPr>
                <w:rFonts w:ascii="Arial" w:eastAsia="Arial" w:hAnsi="Arial" w:cs="Arial"/>
              </w:rPr>
              <w:t xml:space="preserve">                                                                                                                           %</w:t>
            </w:r>
            <w:r w:rsidR="00CC33A3">
              <w:rPr>
                <w:rFonts w:ascii="Arial" w:eastAsia="Arial" w:hAnsi="Arial" w:cs="Arial"/>
              </w:rPr>
              <w:t xml:space="preserve"> total dietary K intake (minimum</w:t>
            </w:r>
            <w:r>
              <w:rPr>
                <w:rFonts w:ascii="Arial" w:eastAsia="Arial" w:hAnsi="Arial" w:cs="Arial"/>
              </w:rPr>
              <w:t xml:space="preserve"> – maximum)</w:t>
            </w:r>
          </w:p>
        </w:tc>
      </w:tr>
      <w:tr w:rsidR="00D0357C" w14:paraId="2C8FBAC3" w14:textId="77777777">
        <w:tc>
          <w:tcPr>
            <w:tcW w:w="6799" w:type="dxa"/>
            <w:vMerge w:val="restart"/>
          </w:tcPr>
          <w:p w14:paraId="000002FB" w14:textId="2FE9365F" w:rsidR="00D0357C" w:rsidRDefault="00CC33A3">
            <w:pPr>
              <w:rPr>
                <w:rFonts w:ascii="Arial" w:eastAsia="Arial" w:hAnsi="Arial" w:cs="Arial"/>
              </w:rPr>
            </w:pPr>
            <w:r>
              <w:rPr>
                <w:rFonts w:ascii="Arial" w:eastAsia="Arial" w:hAnsi="Arial" w:cs="Arial"/>
              </w:rPr>
              <w:t>Food group</w:t>
            </w:r>
          </w:p>
        </w:tc>
        <w:tc>
          <w:tcPr>
            <w:tcW w:w="7149" w:type="dxa"/>
            <w:gridSpan w:val="4"/>
          </w:tcPr>
          <w:p w14:paraId="000002FC" w14:textId="77777777" w:rsidR="00D0357C" w:rsidRDefault="00456334">
            <w:pPr>
              <w:jc w:val="center"/>
              <w:rPr>
                <w:rFonts w:ascii="Arial" w:eastAsia="Arial" w:hAnsi="Arial" w:cs="Arial"/>
              </w:rPr>
            </w:pPr>
            <w:r>
              <w:rPr>
                <w:rFonts w:ascii="Arial" w:eastAsia="Arial" w:hAnsi="Arial" w:cs="Arial"/>
              </w:rPr>
              <w:t>Age (year)</w:t>
            </w:r>
          </w:p>
        </w:tc>
      </w:tr>
      <w:tr w:rsidR="00D0357C" w14:paraId="20FCA87E" w14:textId="77777777">
        <w:tc>
          <w:tcPr>
            <w:tcW w:w="6799" w:type="dxa"/>
            <w:vMerge/>
          </w:tcPr>
          <w:p w14:paraId="00000300" w14:textId="77777777" w:rsidR="00D0357C" w:rsidRDefault="00D0357C">
            <w:pPr>
              <w:widowControl w:val="0"/>
              <w:pBdr>
                <w:top w:val="nil"/>
                <w:left w:val="nil"/>
                <w:bottom w:val="nil"/>
                <w:right w:val="nil"/>
                <w:between w:val="nil"/>
              </w:pBdr>
              <w:jc w:val="left"/>
              <w:rPr>
                <w:rFonts w:ascii="Arial" w:eastAsia="Arial" w:hAnsi="Arial" w:cs="Arial"/>
              </w:rPr>
            </w:pPr>
          </w:p>
        </w:tc>
        <w:tc>
          <w:tcPr>
            <w:tcW w:w="1985" w:type="dxa"/>
          </w:tcPr>
          <w:p w14:paraId="00000301" w14:textId="4812D4B7" w:rsidR="00D0357C" w:rsidRDefault="00CC33A3">
            <w:pPr>
              <w:jc w:val="center"/>
              <w:rPr>
                <w:rFonts w:ascii="Arial" w:eastAsia="Arial" w:hAnsi="Arial" w:cs="Arial"/>
              </w:rPr>
            </w:pPr>
            <w:r>
              <w:rPr>
                <w:rFonts w:ascii="Arial" w:eastAsia="Arial" w:hAnsi="Arial" w:cs="Arial"/>
              </w:rPr>
              <w:t>&lt; 1 (</w:t>
            </w:r>
            <w:proofErr w:type="spellStart"/>
            <w:r>
              <w:rPr>
                <w:rFonts w:ascii="Arial" w:eastAsia="Arial" w:hAnsi="Arial" w:cs="Arial"/>
              </w:rPr>
              <w:t>b;</w:t>
            </w:r>
            <w:r w:rsidR="00456334">
              <w:rPr>
                <w:rFonts w:ascii="Arial" w:eastAsia="Arial" w:hAnsi="Arial" w:cs="Arial"/>
              </w:rPr>
              <w:t>g</w:t>
            </w:r>
            <w:proofErr w:type="spellEnd"/>
            <w:r w:rsidR="00456334">
              <w:rPr>
                <w:rFonts w:ascii="Arial" w:eastAsia="Arial" w:hAnsi="Arial" w:cs="Arial"/>
              </w:rPr>
              <w:t>)</w:t>
            </w:r>
          </w:p>
        </w:tc>
        <w:tc>
          <w:tcPr>
            <w:tcW w:w="1701" w:type="dxa"/>
          </w:tcPr>
          <w:p w14:paraId="00000302" w14:textId="22C2F646" w:rsidR="00D0357C" w:rsidRDefault="00CC33A3">
            <w:pPr>
              <w:jc w:val="center"/>
              <w:rPr>
                <w:rFonts w:ascii="Arial" w:eastAsia="Arial" w:hAnsi="Arial" w:cs="Arial"/>
              </w:rPr>
            </w:pPr>
            <w:r>
              <w:rPr>
                <w:rFonts w:ascii="Arial" w:eastAsia="Arial" w:hAnsi="Arial" w:cs="Arial"/>
              </w:rPr>
              <w:t>1 to &lt; 3 (</w:t>
            </w:r>
            <w:proofErr w:type="spellStart"/>
            <w:r>
              <w:rPr>
                <w:rFonts w:ascii="Arial" w:eastAsia="Arial" w:hAnsi="Arial" w:cs="Arial"/>
              </w:rPr>
              <w:t>b;</w:t>
            </w:r>
            <w:r w:rsidR="00456334">
              <w:rPr>
                <w:rFonts w:ascii="Arial" w:eastAsia="Arial" w:hAnsi="Arial" w:cs="Arial"/>
              </w:rPr>
              <w:t>g</w:t>
            </w:r>
            <w:proofErr w:type="spellEnd"/>
            <w:r w:rsidR="00456334">
              <w:rPr>
                <w:rFonts w:ascii="Arial" w:eastAsia="Arial" w:hAnsi="Arial" w:cs="Arial"/>
              </w:rPr>
              <w:t>)</w:t>
            </w:r>
          </w:p>
        </w:tc>
        <w:tc>
          <w:tcPr>
            <w:tcW w:w="1701" w:type="dxa"/>
          </w:tcPr>
          <w:p w14:paraId="00000303" w14:textId="2A1698D1" w:rsidR="00D0357C" w:rsidRDefault="00CC33A3">
            <w:pPr>
              <w:jc w:val="center"/>
              <w:rPr>
                <w:rFonts w:ascii="Arial" w:eastAsia="Arial" w:hAnsi="Arial" w:cs="Arial"/>
              </w:rPr>
            </w:pPr>
            <w:r>
              <w:rPr>
                <w:rFonts w:ascii="Arial" w:eastAsia="Arial" w:hAnsi="Arial" w:cs="Arial"/>
              </w:rPr>
              <w:t>3 to &lt; 10 (</w:t>
            </w:r>
            <w:proofErr w:type="spellStart"/>
            <w:r>
              <w:rPr>
                <w:rFonts w:ascii="Arial" w:eastAsia="Arial" w:hAnsi="Arial" w:cs="Arial"/>
              </w:rPr>
              <w:t>b;</w:t>
            </w:r>
            <w:r w:rsidR="00456334">
              <w:rPr>
                <w:rFonts w:ascii="Arial" w:eastAsia="Arial" w:hAnsi="Arial" w:cs="Arial"/>
              </w:rPr>
              <w:t>g</w:t>
            </w:r>
            <w:proofErr w:type="spellEnd"/>
            <w:r w:rsidR="00456334">
              <w:rPr>
                <w:rFonts w:ascii="Arial" w:eastAsia="Arial" w:hAnsi="Arial" w:cs="Arial"/>
              </w:rPr>
              <w:t>)</w:t>
            </w:r>
          </w:p>
        </w:tc>
        <w:tc>
          <w:tcPr>
            <w:tcW w:w="1762" w:type="dxa"/>
          </w:tcPr>
          <w:p w14:paraId="00000304" w14:textId="3FF140D9" w:rsidR="00D0357C" w:rsidRDefault="00456334" w:rsidP="00CC33A3">
            <w:pPr>
              <w:jc w:val="center"/>
              <w:rPr>
                <w:rFonts w:ascii="Arial" w:eastAsia="Arial" w:hAnsi="Arial" w:cs="Arial"/>
              </w:rPr>
            </w:pPr>
            <w:r>
              <w:rPr>
                <w:rFonts w:ascii="Arial" w:eastAsia="Arial" w:hAnsi="Arial" w:cs="Arial"/>
              </w:rPr>
              <w:t>10 to &lt; 18 (</w:t>
            </w:r>
            <w:proofErr w:type="spellStart"/>
            <w:r>
              <w:rPr>
                <w:rFonts w:ascii="Arial" w:eastAsia="Arial" w:hAnsi="Arial" w:cs="Arial"/>
              </w:rPr>
              <w:t>b;g</w:t>
            </w:r>
            <w:proofErr w:type="spellEnd"/>
            <w:r>
              <w:rPr>
                <w:rFonts w:ascii="Arial" w:eastAsia="Arial" w:hAnsi="Arial" w:cs="Arial"/>
              </w:rPr>
              <w:t>)</w:t>
            </w:r>
          </w:p>
        </w:tc>
      </w:tr>
      <w:tr w:rsidR="00D0357C" w14:paraId="17D8B651" w14:textId="77777777">
        <w:tc>
          <w:tcPr>
            <w:tcW w:w="6799" w:type="dxa"/>
          </w:tcPr>
          <w:p w14:paraId="00000305" w14:textId="77777777" w:rsidR="00D0357C" w:rsidRDefault="00456334">
            <w:pPr>
              <w:rPr>
                <w:rFonts w:ascii="Arial" w:eastAsia="Arial" w:hAnsi="Arial" w:cs="Arial"/>
              </w:rPr>
            </w:pPr>
            <w:r>
              <w:rPr>
                <w:rFonts w:ascii="Arial" w:eastAsia="Arial" w:hAnsi="Arial" w:cs="Arial"/>
              </w:rPr>
              <w:t>Additives, flavours, baking and processing aids</w:t>
            </w:r>
          </w:p>
        </w:tc>
        <w:tc>
          <w:tcPr>
            <w:tcW w:w="1985" w:type="dxa"/>
          </w:tcPr>
          <w:p w14:paraId="00000306" w14:textId="77777777" w:rsidR="00D0357C" w:rsidRDefault="00456334">
            <w:pPr>
              <w:rPr>
                <w:rFonts w:ascii="Arial" w:eastAsia="Arial" w:hAnsi="Arial" w:cs="Arial"/>
              </w:rPr>
            </w:pPr>
            <w:r>
              <w:rPr>
                <w:rFonts w:ascii="Arial" w:eastAsia="Arial" w:hAnsi="Arial" w:cs="Arial"/>
              </w:rPr>
              <w:t>&lt; 1</w:t>
            </w:r>
          </w:p>
        </w:tc>
        <w:tc>
          <w:tcPr>
            <w:tcW w:w="1701" w:type="dxa"/>
          </w:tcPr>
          <w:p w14:paraId="00000307" w14:textId="77777777" w:rsidR="00D0357C" w:rsidRDefault="00456334">
            <w:pPr>
              <w:rPr>
                <w:rFonts w:ascii="Arial" w:eastAsia="Arial" w:hAnsi="Arial" w:cs="Arial"/>
              </w:rPr>
            </w:pPr>
            <w:r>
              <w:rPr>
                <w:rFonts w:ascii="Arial" w:eastAsia="Arial" w:hAnsi="Arial" w:cs="Arial"/>
              </w:rPr>
              <w:t>&lt; 1, 0</w:t>
            </w:r>
          </w:p>
        </w:tc>
        <w:tc>
          <w:tcPr>
            <w:tcW w:w="1701" w:type="dxa"/>
          </w:tcPr>
          <w:p w14:paraId="00000308" w14:textId="77777777" w:rsidR="00D0357C" w:rsidRDefault="00456334">
            <w:pPr>
              <w:rPr>
                <w:rFonts w:ascii="Arial" w:eastAsia="Arial" w:hAnsi="Arial" w:cs="Arial"/>
              </w:rPr>
            </w:pPr>
            <w:r>
              <w:rPr>
                <w:rFonts w:ascii="Arial" w:eastAsia="Arial" w:hAnsi="Arial" w:cs="Arial"/>
              </w:rPr>
              <w:t>0</w:t>
            </w:r>
          </w:p>
        </w:tc>
        <w:tc>
          <w:tcPr>
            <w:tcW w:w="1762" w:type="dxa"/>
          </w:tcPr>
          <w:p w14:paraId="00000309" w14:textId="77777777" w:rsidR="00D0357C" w:rsidRDefault="00456334">
            <w:pPr>
              <w:rPr>
                <w:rFonts w:ascii="Arial" w:eastAsia="Arial" w:hAnsi="Arial" w:cs="Arial"/>
              </w:rPr>
            </w:pPr>
            <w:r>
              <w:rPr>
                <w:rFonts w:ascii="Arial" w:eastAsia="Arial" w:hAnsi="Arial" w:cs="Arial"/>
              </w:rPr>
              <w:t>&lt; 1-1</w:t>
            </w:r>
          </w:p>
        </w:tc>
      </w:tr>
      <w:tr w:rsidR="00D0357C" w14:paraId="6FD6F6A9" w14:textId="77777777">
        <w:tc>
          <w:tcPr>
            <w:tcW w:w="6799" w:type="dxa"/>
          </w:tcPr>
          <w:p w14:paraId="0000030A" w14:textId="77777777" w:rsidR="00D0357C" w:rsidRDefault="00456334">
            <w:pPr>
              <w:rPr>
                <w:rFonts w:ascii="Arial" w:eastAsia="Arial" w:hAnsi="Arial" w:cs="Arial"/>
              </w:rPr>
            </w:pPr>
            <w:r>
              <w:rPr>
                <w:rFonts w:ascii="Arial" w:eastAsia="Arial" w:hAnsi="Arial" w:cs="Arial"/>
              </w:rPr>
              <w:t>Alcoholic beverages</w:t>
            </w:r>
          </w:p>
        </w:tc>
        <w:tc>
          <w:tcPr>
            <w:tcW w:w="1985" w:type="dxa"/>
          </w:tcPr>
          <w:p w14:paraId="0000030B" w14:textId="77777777" w:rsidR="00D0357C" w:rsidRDefault="00456334">
            <w:pPr>
              <w:rPr>
                <w:rFonts w:ascii="Arial" w:eastAsia="Arial" w:hAnsi="Arial" w:cs="Arial"/>
              </w:rPr>
            </w:pPr>
            <w:r>
              <w:rPr>
                <w:rFonts w:ascii="Arial" w:eastAsia="Arial" w:hAnsi="Arial" w:cs="Arial"/>
              </w:rPr>
              <w:t>&lt; 1</w:t>
            </w:r>
          </w:p>
        </w:tc>
        <w:tc>
          <w:tcPr>
            <w:tcW w:w="1701" w:type="dxa"/>
          </w:tcPr>
          <w:p w14:paraId="0000030C" w14:textId="77777777" w:rsidR="00D0357C" w:rsidRDefault="00456334">
            <w:pPr>
              <w:rPr>
                <w:rFonts w:ascii="Arial" w:eastAsia="Arial" w:hAnsi="Arial" w:cs="Arial"/>
              </w:rPr>
            </w:pPr>
            <w:r>
              <w:rPr>
                <w:rFonts w:ascii="Arial" w:eastAsia="Arial" w:hAnsi="Arial" w:cs="Arial"/>
              </w:rPr>
              <w:t>&lt; 1</w:t>
            </w:r>
          </w:p>
        </w:tc>
        <w:tc>
          <w:tcPr>
            <w:tcW w:w="1701" w:type="dxa"/>
          </w:tcPr>
          <w:p w14:paraId="0000030D" w14:textId="77777777" w:rsidR="00D0357C" w:rsidRDefault="00456334">
            <w:pPr>
              <w:rPr>
                <w:rFonts w:ascii="Arial" w:eastAsia="Arial" w:hAnsi="Arial" w:cs="Arial"/>
              </w:rPr>
            </w:pPr>
            <w:r>
              <w:rPr>
                <w:rFonts w:ascii="Arial" w:eastAsia="Arial" w:hAnsi="Arial" w:cs="Arial"/>
              </w:rPr>
              <w:t>&lt; 1</w:t>
            </w:r>
          </w:p>
        </w:tc>
        <w:tc>
          <w:tcPr>
            <w:tcW w:w="1762" w:type="dxa"/>
          </w:tcPr>
          <w:p w14:paraId="0000030E" w14:textId="77777777" w:rsidR="00D0357C" w:rsidRDefault="00456334">
            <w:pPr>
              <w:rPr>
                <w:rFonts w:ascii="Arial" w:eastAsia="Arial" w:hAnsi="Arial" w:cs="Arial"/>
              </w:rPr>
            </w:pPr>
            <w:r>
              <w:rPr>
                <w:rFonts w:ascii="Arial" w:eastAsia="Arial" w:hAnsi="Arial" w:cs="Arial"/>
              </w:rPr>
              <w:t>&lt; 1-1, &lt; 1</w:t>
            </w:r>
          </w:p>
        </w:tc>
      </w:tr>
      <w:tr w:rsidR="00D0357C" w14:paraId="24C1A08D" w14:textId="77777777">
        <w:tc>
          <w:tcPr>
            <w:tcW w:w="6799" w:type="dxa"/>
          </w:tcPr>
          <w:p w14:paraId="0000030F" w14:textId="77777777" w:rsidR="00D0357C" w:rsidRDefault="00456334">
            <w:pPr>
              <w:rPr>
                <w:rFonts w:ascii="Arial" w:eastAsia="Arial" w:hAnsi="Arial" w:cs="Arial"/>
              </w:rPr>
            </w:pPr>
            <w:r>
              <w:rPr>
                <w:rFonts w:ascii="Arial" w:eastAsia="Arial" w:hAnsi="Arial" w:cs="Arial"/>
              </w:rPr>
              <w:t>Animal and vegetable fats and oils</w:t>
            </w:r>
          </w:p>
        </w:tc>
        <w:tc>
          <w:tcPr>
            <w:tcW w:w="1985" w:type="dxa"/>
          </w:tcPr>
          <w:p w14:paraId="00000310" w14:textId="77777777" w:rsidR="00D0357C" w:rsidRDefault="00456334">
            <w:pPr>
              <w:rPr>
                <w:rFonts w:ascii="Arial" w:eastAsia="Arial" w:hAnsi="Arial" w:cs="Arial"/>
              </w:rPr>
            </w:pPr>
            <w:r>
              <w:rPr>
                <w:rFonts w:ascii="Arial" w:eastAsia="Arial" w:hAnsi="Arial" w:cs="Arial"/>
              </w:rPr>
              <w:t>&lt; 1</w:t>
            </w:r>
          </w:p>
        </w:tc>
        <w:tc>
          <w:tcPr>
            <w:tcW w:w="1701" w:type="dxa"/>
          </w:tcPr>
          <w:p w14:paraId="00000311" w14:textId="77777777" w:rsidR="00D0357C" w:rsidRDefault="00456334">
            <w:pPr>
              <w:rPr>
                <w:rFonts w:ascii="Arial" w:eastAsia="Arial" w:hAnsi="Arial" w:cs="Arial"/>
              </w:rPr>
            </w:pPr>
            <w:r>
              <w:rPr>
                <w:rFonts w:ascii="Arial" w:eastAsia="Arial" w:hAnsi="Arial" w:cs="Arial"/>
              </w:rPr>
              <w:t>&lt; 1</w:t>
            </w:r>
          </w:p>
        </w:tc>
        <w:tc>
          <w:tcPr>
            <w:tcW w:w="1701" w:type="dxa"/>
          </w:tcPr>
          <w:p w14:paraId="00000312" w14:textId="77777777" w:rsidR="00D0357C" w:rsidRDefault="00456334">
            <w:pPr>
              <w:rPr>
                <w:rFonts w:ascii="Arial" w:eastAsia="Arial" w:hAnsi="Arial" w:cs="Arial"/>
              </w:rPr>
            </w:pPr>
            <w:r>
              <w:rPr>
                <w:rFonts w:ascii="Arial" w:eastAsia="Arial" w:hAnsi="Arial" w:cs="Arial"/>
              </w:rPr>
              <w:t>&lt; 1</w:t>
            </w:r>
          </w:p>
        </w:tc>
        <w:tc>
          <w:tcPr>
            <w:tcW w:w="1762" w:type="dxa"/>
          </w:tcPr>
          <w:p w14:paraId="00000313" w14:textId="77777777" w:rsidR="00D0357C" w:rsidRDefault="00456334">
            <w:pPr>
              <w:rPr>
                <w:rFonts w:ascii="Arial" w:eastAsia="Arial" w:hAnsi="Arial" w:cs="Arial"/>
              </w:rPr>
            </w:pPr>
            <w:r>
              <w:rPr>
                <w:rFonts w:ascii="Arial" w:eastAsia="Arial" w:hAnsi="Arial" w:cs="Arial"/>
              </w:rPr>
              <w:t>&lt; 1</w:t>
            </w:r>
          </w:p>
        </w:tc>
      </w:tr>
      <w:tr w:rsidR="00D0357C" w14:paraId="333919B7" w14:textId="77777777">
        <w:tc>
          <w:tcPr>
            <w:tcW w:w="6799" w:type="dxa"/>
          </w:tcPr>
          <w:p w14:paraId="00000314" w14:textId="77777777" w:rsidR="00D0357C" w:rsidRDefault="00456334">
            <w:pPr>
              <w:rPr>
                <w:rFonts w:ascii="Arial" w:eastAsia="Arial" w:hAnsi="Arial" w:cs="Arial"/>
              </w:rPr>
            </w:pPr>
            <w:r>
              <w:rPr>
                <w:rFonts w:ascii="Arial" w:eastAsia="Arial" w:hAnsi="Arial" w:cs="Arial"/>
              </w:rPr>
              <w:t>Coffee, cocoa, tea and infusions</w:t>
            </w:r>
          </w:p>
        </w:tc>
        <w:tc>
          <w:tcPr>
            <w:tcW w:w="1985" w:type="dxa"/>
          </w:tcPr>
          <w:p w14:paraId="00000315" w14:textId="77777777" w:rsidR="00D0357C" w:rsidRDefault="00456334">
            <w:pPr>
              <w:rPr>
                <w:rFonts w:ascii="Arial" w:eastAsia="Arial" w:hAnsi="Arial" w:cs="Arial"/>
              </w:rPr>
            </w:pPr>
            <w:r>
              <w:rPr>
                <w:rFonts w:ascii="Arial" w:eastAsia="Arial" w:hAnsi="Arial" w:cs="Arial"/>
              </w:rPr>
              <w:t>&lt; 1-2; &lt; 1-15*</w:t>
            </w:r>
          </w:p>
        </w:tc>
        <w:tc>
          <w:tcPr>
            <w:tcW w:w="1701" w:type="dxa"/>
          </w:tcPr>
          <w:p w14:paraId="00000316" w14:textId="77777777" w:rsidR="00D0357C" w:rsidRDefault="00456334">
            <w:pPr>
              <w:rPr>
                <w:rFonts w:ascii="Arial" w:eastAsia="Arial" w:hAnsi="Arial" w:cs="Arial"/>
              </w:rPr>
            </w:pPr>
            <w:r>
              <w:rPr>
                <w:rFonts w:ascii="Arial" w:eastAsia="Arial" w:hAnsi="Arial" w:cs="Arial"/>
              </w:rPr>
              <w:t>&lt; 1-5</w:t>
            </w:r>
          </w:p>
        </w:tc>
        <w:tc>
          <w:tcPr>
            <w:tcW w:w="1701" w:type="dxa"/>
          </w:tcPr>
          <w:p w14:paraId="00000317" w14:textId="77777777" w:rsidR="00D0357C" w:rsidRDefault="00456334">
            <w:pPr>
              <w:rPr>
                <w:rFonts w:ascii="Arial" w:eastAsia="Arial" w:hAnsi="Arial" w:cs="Arial"/>
              </w:rPr>
            </w:pPr>
            <w:r>
              <w:rPr>
                <w:rFonts w:ascii="Arial" w:eastAsia="Arial" w:hAnsi="Arial" w:cs="Arial"/>
              </w:rPr>
              <w:t>1-8</w:t>
            </w:r>
          </w:p>
        </w:tc>
        <w:tc>
          <w:tcPr>
            <w:tcW w:w="1762" w:type="dxa"/>
          </w:tcPr>
          <w:p w14:paraId="00000318" w14:textId="77777777" w:rsidR="00D0357C" w:rsidRDefault="00456334">
            <w:pPr>
              <w:rPr>
                <w:rFonts w:ascii="Arial" w:eastAsia="Arial" w:hAnsi="Arial" w:cs="Arial"/>
              </w:rPr>
            </w:pPr>
            <w:r>
              <w:rPr>
                <w:rFonts w:ascii="Arial" w:eastAsia="Arial" w:hAnsi="Arial" w:cs="Arial"/>
              </w:rPr>
              <w:t>2-6</w:t>
            </w:r>
          </w:p>
        </w:tc>
      </w:tr>
      <w:tr w:rsidR="00D0357C" w14:paraId="309C48D0" w14:textId="77777777">
        <w:tc>
          <w:tcPr>
            <w:tcW w:w="6799" w:type="dxa"/>
          </w:tcPr>
          <w:p w14:paraId="00000319" w14:textId="77777777" w:rsidR="00D0357C" w:rsidRDefault="00456334">
            <w:pPr>
              <w:rPr>
                <w:rFonts w:ascii="Arial" w:eastAsia="Arial" w:hAnsi="Arial" w:cs="Arial"/>
              </w:rPr>
            </w:pPr>
            <w:r>
              <w:rPr>
                <w:rFonts w:ascii="Arial" w:eastAsia="Arial" w:hAnsi="Arial" w:cs="Arial"/>
              </w:rPr>
              <w:t>Composite dishes</w:t>
            </w:r>
          </w:p>
        </w:tc>
        <w:tc>
          <w:tcPr>
            <w:tcW w:w="1985" w:type="dxa"/>
          </w:tcPr>
          <w:p w14:paraId="0000031A" w14:textId="77777777" w:rsidR="00D0357C" w:rsidRDefault="00456334">
            <w:pPr>
              <w:rPr>
                <w:rFonts w:ascii="Arial" w:eastAsia="Arial" w:hAnsi="Arial" w:cs="Arial"/>
              </w:rPr>
            </w:pPr>
            <w:r>
              <w:rPr>
                <w:rFonts w:ascii="Arial" w:eastAsia="Arial" w:hAnsi="Arial" w:cs="Arial"/>
              </w:rPr>
              <w:t>&lt; 1-4; &lt; 1-2</w:t>
            </w:r>
          </w:p>
        </w:tc>
        <w:tc>
          <w:tcPr>
            <w:tcW w:w="1701" w:type="dxa"/>
          </w:tcPr>
          <w:p w14:paraId="0000031B" w14:textId="77777777" w:rsidR="00D0357C" w:rsidRDefault="00456334">
            <w:pPr>
              <w:rPr>
                <w:rFonts w:ascii="Arial" w:eastAsia="Arial" w:hAnsi="Arial" w:cs="Arial"/>
              </w:rPr>
            </w:pPr>
            <w:r>
              <w:rPr>
                <w:rFonts w:ascii="Arial" w:eastAsia="Arial" w:hAnsi="Arial" w:cs="Arial"/>
              </w:rPr>
              <w:t>&lt; 1-7</w:t>
            </w:r>
          </w:p>
        </w:tc>
        <w:tc>
          <w:tcPr>
            <w:tcW w:w="1701" w:type="dxa"/>
          </w:tcPr>
          <w:p w14:paraId="0000031C" w14:textId="77777777" w:rsidR="00D0357C" w:rsidRDefault="00456334">
            <w:pPr>
              <w:rPr>
                <w:rFonts w:ascii="Arial" w:eastAsia="Arial" w:hAnsi="Arial" w:cs="Arial"/>
              </w:rPr>
            </w:pPr>
            <w:r>
              <w:rPr>
                <w:rFonts w:ascii="Arial" w:eastAsia="Arial" w:hAnsi="Arial" w:cs="Arial"/>
              </w:rPr>
              <w:t>&lt; 1-7</w:t>
            </w:r>
          </w:p>
        </w:tc>
        <w:tc>
          <w:tcPr>
            <w:tcW w:w="1762" w:type="dxa"/>
          </w:tcPr>
          <w:p w14:paraId="0000031D" w14:textId="77777777" w:rsidR="00D0357C" w:rsidRDefault="00456334">
            <w:pPr>
              <w:rPr>
                <w:rFonts w:ascii="Arial" w:eastAsia="Arial" w:hAnsi="Arial" w:cs="Arial"/>
              </w:rPr>
            </w:pPr>
            <w:r>
              <w:rPr>
                <w:rFonts w:ascii="Arial" w:eastAsia="Arial" w:hAnsi="Arial" w:cs="Arial"/>
              </w:rPr>
              <w:t>&lt; 1-10</w:t>
            </w:r>
          </w:p>
        </w:tc>
      </w:tr>
      <w:tr w:rsidR="00D0357C" w14:paraId="76A22A67" w14:textId="77777777">
        <w:tc>
          <w:tcPr>
            <w:tcW w:w="6799" w:type="dxa"/>
          </w:tcPr>
          <w:p w14:paraId="0000031E" w14:textId="77777777" w:rsidR="00D0357C" w:rsidRDefault="00456334">
            <w:pPr>
              <w:rPr>
                <w:rFonts w:ascii="Arial" w:eastAsia="Arial" w:hAnsi="Arial" w:cs="Arial"/>
              </w:rPr>
            </w:pPr>
            <w:r>
              <w:rPr>
                <w:rFonts w:ascii="Arial" w:eastAsia="Arial" w:hAnsi="Arial" w:cs="Arial"/>
              </w:rPr>
              <w:t>Eggs and egg products</w:t>
            </w:r>
          </w:p>
        </w:tc>
        <w:tc>
          <w:tcPr>
            <w:tcW w:w="1985" w:type="dxa"/>
          </w:tcPr>
          <w:p w14:paraId="0000031F" w14:textId="77777777" w:rsidR="00D0357C" w:rsidRDefault="00456334">
            <w:pPr>
              <w:rPr>
                <w:rFonts w:ascii="Arial" w:eastAsia="Arial" w:hAnsi="Arial" w:cs="Arial"/>
              </w:rPr>
            </w:pPr>
            <w:r>
              <w:rPr>
                <w:rFonts w:ascii="Arial" w:eastAsia="Arial" w:hAnsi="Arial" w:cs="Arial"/>
              </w:rPr>
              <w:t>&lt; 1</w:t>
            </w:r>
          </w:p>
        </w:tc>
        <w:tc>
          <w:tcPr>
            <w:tcW w:w="1701" w:type="dxa"/>
          </w:tcPr>
          <w:p w14:paraId="00000320" w14:textId="77777777" w:rsidR="00D0357C" w:rsidRDefault="00456334">
            <w:pPr>
              <w:rPr>
                <w:rFonts w:ascii="Arial" w:eastAsia="Arial" w:hAnsi="Arial" w:cs="Arial"/>
              </w:rPr>
            </w:pPr>
            <w:r>
              <w:rPr>
                <w:rFonts w:ascii="Arial" w:eastAsia="Arial" w:hAnsi="Arial" w:cs="Arial"/>
              </w:rPr>
              <w:t>&lt; 1-1</w:t>
            </w:r>
          </w:p>
        </w:tc>
        <w:tc>
          <w:tcPr>
            <w:tcW w:w="1701" w:type="dxa"/>
          </w:tcPr>
          <w:p w14:paraId="00000321" w14:textId="77777777" w:rsidR="00D0357C" w:rsidRDefault="00456334">
            <w:pPr>
              <w:rPr>
                <w:rFonts w:ascii="Arial" w:eastAsia="Arial" w:hAnsi="Arial" w:cs="Arial"/>
              </w:rPr>
            </w:pPr>
            <w:r>
              <w:rPr>
                <w:rFonts w:ascii="Arial" w:eastAsia="Arial" w:hAnsi="Arial" w:cs="Arial"/>
              </w:rPr>
              <w:t>&lt; 1-1</w:t>
            </w:r>
          </w:p>
        </w:tc>
        <w:tc>
          <w:tcPr>
            <w:tcW w:w="1762" w:type="dxa"/>
          </w:tcPr>
          <w:p w14:paraId="00000322" w14:textId="77777777" w:rsidR="00D0357C" w:rsidRDefault="00456334">
            <w:pPr>
              <w:rPr>
                <w:rFonts w:ascii="Arial" w:eastAsia="Arial" w:hAnsi="Arial" w:cs="Arial"/>
              </w:rPr>
            </w:pPr>
            <w:r>
              <w:rPr>
                <w:rFonts w:ascii="Arial" w:eastAsia="Arial" w:hAnsi="Arial" w:cs="Arial"/>
              </w:rPr>
              <w:t>&lt; 1-1</w:t>
            </w:r>
          </w:p>
        </w:tc>
      </w:tr>
      <w:tr w:rsidR="00D0357C" w14:paraId="46419F43" w14:textId="77777777">
        <w:tc>
          <w:tcPr>
            <w:tcW w:w="6799" w:type="dxa"/>
          </w:tcPr>
          <w:p w14:paraId="00000323" w14:textId="77777777" w:rsidR="00D0357C" w:rsidRDefault="00456334">
            <w:pPr>
              <w:rPr>
                <w:rFonts w:ascii="Arial" w:eastAsia="Arial" w:hAnsi="Arial" w:cs="Arial"/>
              </w:rPr>
            </w:pPr>
            <w:r>
              <w:rPr>
                <w:rFonts w:ascii="Arial" w:eastAsia="Arial" w:hAnsi="Arial" w:cs="Arial"/>
              </w:rPr>
              <w:t>Fish, seafood, amphibians, reptiles and invertebrates</w:t>
            </w:r>
          </w:p>
        </w:tc>
        <w:tc>
          <w:tcPr>
            <w:tcW w:w="1985" w:type="dxa"/>
          </w:tcPr>
          <w:p w14:paraId="00000324" w14:textId="77777777" w:rsidR="00D0357C" w:rsidRDefault="00456334">
            <w:pPr>
              <w:rPr>
                <w:rFonts w:ascii="Arial" w:eastAsia="Arial" w:hAnsi="Arial" w:cs="Arial"/>
              </w:rPr>
            </w:pPr>
            <w:r>
              <w:rPr>
                <w:rFonts w:ascii="Arial" w:eastAsia="Arial" w:hAnsi="Arial" w:cs="Arial"/>
              </w:rPr>
              <w:t>&lt; 1-1; 0</w:t>
            </w:r>
          </w:p>
        </w:tc>
        <w:tc>
          <w:tcPr>
            <w:tcW w:w="1701" w:type="dxa"/>
          </w:tcPr>
          <w:p w14:paraId="00000325" w14:textId="77777777" w:rsidR="00D0357C" w:rsidRDefault="00456334">
            <w:pPr>
              <w:rPr>
                <w:rFonts w:ascii="Arial" w:eastAsia="Arial" w:hAnsi="Arial" w:cs="Arial"/>
              </w:rPr>
            </w:pPr>
            <w:r>
              <w:rPr>
                <w:rFonts w:ascii="Arial" w:eastAsia="Arial" w:hAnsi="Arial" w:cs="Arial"/>
              </w:rPr>
              <w:t>&lt; 1-4; &lt; 1-6</w:t>
            </w:r>
          </w:p>
        </w:tc>
        <w:tc>
          <w:tcPr>
            <w:tcW w:w="1701" w:type="dxa"/>
          </w:tcPr>
          <w:p w14:paraId="00000326" w14:textId="77777777" w:rsidR="00D0357C" w:rsidRDefault="00456334">
            <w:pPr>
              <w:rPr>
                <w:rFonts w:ascii="Arial" w:eastAsia="Arial" w:hAnsi="Arial" w:cs="Arial"/>
              </w:rPr>
            </w:pPr>
            <w:r>
              <w:rPr>
                <w:rFonts w:ascii="Arial" w:eastAsia="Arial" w:hAnsi="Arial" w:cs="Arial"/>
              </w:rPr>
              <w:t>&lt; 1-4; &lt; 1-3</w:t>
            </w:r>
          </w:p>
        </w:tc>
        <w:tc>
          <w:tcPr>
            <w:tcW w:w="1762" w:type="dxa"/>
          </w:tcPr>
          <w:p w14:paraId="00000327" w14:textId="77777777" w:rsidR="00D0357C" w:rsidRDefault="00456334">
            <w:pPr>
              <w:rPr>
                <w:rFonts w:ascii="Arial" w:eastAsia="Arial" w:hAnsi="Arial" w:cs="Arial"/>
              </w:rPr>
            </w:pPr>
            <w:r>
              <w:rPr>
                <w:rFonts w:ascii="Arial" w:eastAsia="Arial" w:hAnsi="Arial" w:cs="Arial"/>
              </w:rPr>
              <w:t>&lt; 1-4</w:t>
            </w:r>
          </w:p>
        </w:tc>
      </w:tr>
      <w:tr w:rsidR="00D0357C" w14:paraId="5E87B244" w14:textId="77777777">
        <w:tc>
          <w:tcPr>
            <w:tcW w:w="6799" w:type="dxa"/>
          </w:tcPr>
          <w:p w14:paraId="00000328" w14:textId="77777777" w:rsidR="00D0357C" w:rsidRDefault="00456334">
            <w:pPr>
              <w:rPr>
                <w:rFonts w:ascii="Arial" w:eastAsia="Arial" w:hAnsi="Arial" w:cs="Arial"/>
              </w:rPr>
            </w:pPr>
            <w:r>
              <w:rPr>
                <w:rFonts w:ascii="Arial" w:eastAsia="Arial" w:hAnsi="Arial" w:cs="Arial"/>
              </w:rPr>
              <w:t>Food products for young people</w:t>
            </w:r>
          </w:p>
        </w:tc>
        <w:tc>
          <w:tcPr>
            <w:tcW w:w="1985" w:type="dxa"/>
          </w:tcPr>
          <w:p w14:paraId="00000329" w14:textId="77777777" w:rsidR="00D0357C" w:rsidRDefault="00456334">
            <w:pPr>
              <w:rPr>
                <w:rFonts w:ascii="Arial" w:eastAsia="Arial" w:hAnsi="Arial" w:cs="Arial"/>
              </w:rPr>
            </w:pPr>
            <w:r>
              <w:rPr>
                <w:rFonts w:ascii="Arial" w:eastAsia="Arial" w:hAnsi="Arial" w:cs="Arial"/>
              </w:rPr>
              <w:t>20-54; 19-57</w:t>
            </w:r>
          </w:p>
        </w:tc>
        <w:tc>
          <w:tcPr>
            <w:tcW w:w="1701" w:type="dxa"/>
          </w:tcPr>
          <w:p w14:paraId="0000032A" w14:textId="77777777" w:rsidR="00D0357C" w:rsidRDefault="00456334">
            <w:pPr>
              <w:rPr>
                <w:rFonts w:ascii="Arial" w:eastAsia="Arial" w:hAnsi="Arial" w:cs="Arial"/>
              </w:rPr>
            </w:pPr>
            <w:r>
              <w:rPr>
                <w:rFonts w:ascii="Arial" w:eastAsia="Arial" w:hAnsi="Arial" w:cs="Arial"/>
              </w:rPr>
              <w:t>3-16</w:t>
            </w:r>
          </w:p>
        </w:tc>
        <w:tc>
          <w:tcPr>
            <w:tcW w:w="1701" w:type="dxa"/>
          </w:tcPr>
          <w:p w14:paraId="0000032B" w14:textId="77777777" w:rsidR="00D0357C" w:rsidRDefault="00456334">
            <w:pPr>
              <w:rPr>
                <w:rFonts w:ascii="Arial" w:eastAsia="Arial" w:hAnsi="Arial" w:cs="Arial"/>
              </w:rPr>
            </w:pPr>
            <w:r>
              <w:rPr>
                <w:rFonts w:ascii="Arial" w:eastAsia="Arial" w:hAnsi="Arial" w:cs="Arial"/>
              </w:rPr>
              <w:t>&lt; 1-1</w:t>
            </w:r>
          </w:p>
        </w:tc>
        <w:tc>
          <w:tcPr>
            <w:tcW w:w="1762" w:type="dxa"/>
          </w:tcPr>
          <w:p w14:paraId="0000032C" w14:textId="77777777" w:rsidR="00D0357C" w:rsidRDefault="00456334">
            <w:pPr>
              <w:rPr>
                <w:rFonts w:ascii="Arial" w:eastAsia="Arial" w:hAnsi="Arial" w:cs="Arial"/>
              </w:rPr>
            </w:pPr>
            <w:r>
              <w:rPr>
                <w:rFonts w:ascii="Arial" w:eastAsia="Arial" w:hAnsi="Arial" w:cs="Arial"/>
              </w:rPr>
              <w:t>&lt; 1</w:t>
            </w:r>
          </w:p>
        </w:tc>
      </w:tr>
      <w:tr w:rsidR="00D0357C" w14:paraId="16CECE3F" w14:textId="77777777">
        <w:tc>
          <w:tcPr>
            <w:tcW w:w="6799" w:type="dxa"/>
          </w:tcPr>
          <w:p w14:paraId="0000032D" w14:textId="77777777" w:rsidR="00D0357C" w:rsidRDefault="00456334">
            <w:pPr>
              <w:rPr>
                <w:rFonts w:ascii="Arial" w:eastAsia="Arial" w:hAnsi="Arial" w:cs="Arial"/>
              </w:rPr>
            </w:pPr>
            <w:r>
              <w:rPr>
                <w:rFonts w:ascii="Arial" w:eastAsia="Arial" w:hAnsi="Arial" w:cs="Arial"/>
              </w:rPr>
              <w:t>Fruit and fruit products</w:t>
            </w:r>
          </w:p>
        </w:tc>
        <w:tc>
          <w:tcPr>
            <w:tcW w:w="1985" w:type="dxa"/>
          </w:tcPr>
          <w:p w14:paraId="0000032E" w14:textId="77777777" w:rsidR="00D0357C" w:rsidRDefault="00456334">
            <w:pPr>
              <w:rPr>
                <w:rFonts w:ascii="Arial" w:eastAsia="Arial" w:hAnsi="Arial" w:cs="Arial"/>
              </w:rPr>
            </w:pPr>
            <w:r>
              <w:rPr>
                <w:rFonts w:ascii="Arial" w:eastAsia="Arial" w:hAnsi="Arial" w:cs="Arial"/>
              </w:rPr>
              <w:t>5-14; 8-12</w:t>
            </w:r>
          </w:p>
        </w:tc>
        <w:tc>
          <w:tcPr>
            <w:tcW w:w="1701" w:type="dxa"/>
          </w:tcPr>
          <w:p w14:paraId="0000032F" w14:textId="77777777" w:rsidR="00D0357C" w:rsidRDefault="00456334">
            <w:pPr>
              <w:rPr>
                <w:rFonts w:ascii="Arial" w:eastAsia="Arial" w:hAnsi="Arial" w:cs="Arial"/>
              </w:rPr>
            </w:pPr>
            <w:r>
              <w:rPr>
                <w:rFonts w:ascii="Arial" w:eastAsia="Arial" w:hAnsi="Arial" w:cs="Arial"/>
              </w:rPr>
              <w:t>9-14</w:t>
            </w:r>
          </w:p>
        </w:tc>
        <w:tc>
          <w:tcPr>
            <w:tcW w:w="1701" w:type="dxa"/>
          </w:tcPr>
          <w:p w14:paraId="00000330" w14:textId="77777777" w:rsidR="00D0357C" w:rsidRDefault="00456334">
            <w:pPr>
              <w:rPr>
                <w:rFonts w:ascii="Arial" w:eastAsia="Arial" w:hAnsi="Arial" w:cs="Arial"/>
              </w:rPr>
            </w:pPr>
            <w:r>
              <w:rPr>
                <w:rFonts w:ascii="Arial" w:eastAsia="Arial" w:hAnsi="Arial" w:cs="Arial"/>
              </w:rPr>
              <w:t>6-11; 7-12</w:t>
            </w:r>
          </w:p>
        </w:tc>
        <w:tc>
          <w:tcPr>
            <w:tcW w:w="1762" w:type="dxa"/>
          </w:tcPr>
          <w:p w14:paraId="00000331" w14:textId="77777777" w:rsidR="00D0357C" w:rsidRDefault="00456334">
            <w:pPr>
              <w:rPr>
                <w:rFonts w:ascii="Arial" w:eastAsia="Arial" w:hAnsi="Arial" w:cs="Arial"/>
              </w:rPr>
            </w:pPr>
            <w:r>
              <w:rPr>
                <w:rFonts w:ascii="Arial" w:eastAsia="Arial" w:hAnsi="Arial" w:cs="Arial"/>
              </w:rPr>
              <w:t>4-9; 6-15</w:t>
            </w:r>
          </w:p>
        </w:tc>
      </w:tr>
      <w:tr w:rsidR="00D0357C" w14:paraId="16CAFDD0" w14:textId="77777777">
        <w:tc>
          <w:tcPr>
            <w:tcW w:w="6799" w:type="dxa"/>
          </w:tcPr>
          <w:p w14:paraId="00000332" w14:textId="77777777" w:rsidR="00D0357C" w:rsidRDefault="00456334">
            <w:pPr>
              <w:rPr>
                <w:rFonts w:ascii="Arial" w:eastAsia="Arial" w:hAnsi="Arial" w:cs="Arial"/>
              </w:rPr>
            </w:pPr>
            <w:r>
              <w:rPr>
                <w:rFonts w:ascii="Arial" w:eastAsia="Arial" w:hAnsi="Arial" w:cs="Arial"/>
              </w:rPr>
              <w:t>Fruit and vegetable juices an nectars</w:t>
            </w:r>
          </w:p>
        </w:tc>
        <w:tc>
          <w:tcPr>
            <w:tcW w:w="1985" w:type="dxa"/>
          </w:tcPr>
          <w:p w14:paraId="00000333" w14:textId="77777777" w:rsidR="00D0357C" w:rsidRDefault="00456334">
            <w:pPr>
              <w:rPr>
                <w:rFonts w:ascii="Arial" w:eastAsia="Arial" w:hAnsi="Arial" w:cs="Arial"/>
              </w:rPr>
            </w:pPr>
            <w:r>
              <w:rPr>
                <w:rFonts w:ascii="Arial" w:eastAsia="Arial" w:hAnsi="Arial" w:cs="Arial"/>
              </w:rPr>
              <w:t>&lt; 1-2</w:t>
            </w:r>
          </w:p>
        </w:tc>
        <w:tc>
          <w:tcPr>
            <w:tcW w:w="1701" w:type="dxa"/>
          </w:tcPr>
          <w:p w14:paraId="00000334" w14:textId="77777777" w:rsidR="00D0357C" w:rsidRDefault="00456334">
            <w:pPr>
              <w:rPr>
                <w:rFonts w:ascii="Arial" w:eastAsia="Arial" w:hAnsi="Arial" w:cs="Arial"/>
              </w:rPr>
            </w:pPr>
            <w:r>
              <w:rPr>
                <w:rFonts w:ascii="Arial" w:eastAsia="Arial" w:hAnsi="Arial" w:cs="Arial"/>
              </w:rPr>
              <w:t>1-8; 1-7</w:t>
            </w:r>
          </w:p>
        </w:tc>
        <w:tc>
          <w:tcPr>
            <w:tcW w:w="1701" w:type="dxa"/>
          </w:tcPr>
          <w:p w14:paraId="00000335" w14:textId="77777777" w:rsidR="00D0357C" w:rsidRDefault="00456334">
            <w:pPr>
              <w:rPr>
                <w:rFonts w:ascii="Arial" w:eastAsia="Arial" w:hAnsi="Arial" w:cs="Arial"/>
              </w:rPr>
            </w:pPr>
            <w:r>
              <w:rPr>
                <w:rFonts w:ascii="Arial" w:eastAsia="Arial" w:hAnsi="Arial" w:cs="Arial"/>
              </w:rPr>
              <w:t>4-10; 3-10</w:t>
            </w:r>
          </w:p>
        </w:tc>
        <w:tc>
          <w:tcPr>
            <w:tcW w:w="1762" w:type="dxa"/>
          </w:tcPr>
          <w:p w14:paraId="00000336" w14:textId="77777777" w:rsidR="00D0357C" w:rsidRDefault="00456334">
            <w:pPr>
              <w:rPr>
                <w:rFonts w:ascii="Arial" w:eastAsia="Arial" w:hAnsi="Arial" w:cs="Arial"/>
              </w:rPr>
            </w:pPr>
            <w:r>
              <w:rPr>
                <w:rFonts w:ascii="Arial" w:eastAsia="Arial" w:hAnsi="Arial" w:cs="Arial"/>
              </w:rPr>
              <w:t>4-10; 3-10</w:t>
            </w:r>
          </w:p>
        </w:tc>
      </w:tr>
      <w:tr w:rsidR="00D0357C" w14:paraId="0477CD83" w14:textId="77777777">
        <w:tc>
          <w:tcPr>
            <w:tcW w:w="6799" w:type="dxa"/>
          </w:tcPr>
          <w:p w14:paraId="00000337" w14:textId="77777777" w:rsidR="00D0357C" w:rsidRDefault="00456334">
            <w:pPr>
              <w:rPr>
                <w:rFonts w:ascii="Arial" w:eastAsia="Arial" w:hAnsi="Arial" w:cs="Arial"/>
              </w:rPr>
            </w:pPr>
            <w:r>
              <w:rPr>
                <w:rFonts w:ascii="Arial" w:eastAsia="Arial" w:hAnsi="Arial" w:cs="Arial"/>
              </w:rPr>
              <w:t>Grains and grain-based products</w:t>
            </w:r>
          </w:p>
        </w:tc>
        <w:tc>
          <w:tcPr>
            <w:tcW w:w="1985" w:type="dxa"/>
          </w:tcPr>
          <w:p w14:paraId="00000338" w14:textId="77777777" w:rsidR="00D0357C" w:rsidRDefault="00456334">
            <w:pPr>
              <w:rPr>
                <w:rFonts w:ascii="Arial" w:eastAsia="Arial" w:hAnsi="Arial" w:cs="Arial"/>
              </w:rPr>
            </w:pPr>
            <w:r>
              <w:rPr>
                <w:rFonts w:ascii="Arial" w:eastAsia="Arial" w:hAnsi="Arial" w:cs="Arial"/>
              </w:rPr>
              <w:t>3-6; 4-6</w:t>
            </w:r>
          </w:p>
        </w:tc>
        <w:tc>
          <w:tcPr>
            <w:tcW w:w="1701" w:type="dxa"/>
          </w:tcPr>
          <w:p w14:paraId="00000339" w14:textId="77777777" w:rsidR="00D0357C" w:rsidRDefault="00456334">
            <w:pPr>
              <w:rPr>
                <w:rFonts w:ascii="Arial" w:eastAsia="Arial" w:hAnsi="Arial" w:cs="Arial"/>
              </w:rPr>
            </w:pPr>
            <w:r>
              <w:rPr>
                <w:rFonts w:ascii="Arial" w:eastAsia="Arial" w:hAnsi="Arial" w:cs="Arial"/>
              </w:rPr>
              <w:t>8-14; 9-14</w:t>
            </w:r>
          </w:p>
        </w:tc>
        <w:tc>
          <w:tcPr>
            <w:tcW w:w="1701" w:type="dxa"/>
          </w:tcPr>
          <w:p w14:paraId="0000033A" w14:textId="77777777" w:rsidR="00D0357C" w:rsidRDefault="00456334">
            <w:pPr>
              <w:rPr>
                <w:rFonts w:ascii="Arial" w:eastAsia="Arial" w:hAnsi="Arial" w:cs="Arial"/>
              </w:rPr>
            </w:pPr>
            <w:r>
              <w:rPr>
                <w:rFonts w:ascii="Arial" w:eastAsia="Arial" w:hAnsi="Arial" w:cs="Arial"/>
              </w:rPr>
              <w:t>9-19; 9-18</w:t>
            </w:r>
          </w:p>
        </w:tc>
        <w:tc>
          <w:tcPr>
            <w:tcW w:w="1762" w:type="dxa"/>
          </w:tcPr>
          <w:p w14:paraId="0000033B" w14:textId="77777777" w:rsidR="00D0357C" w:rsidRDefault="00456334">
            <w:pPr>
              <w:rPr>
                <w:rFonts w:ascii="Arial" w:eastAsia="Arial" w:hAnsi="Arial" w:cs="Arial"/>
              </w:rPr>
            </w:pPr>
            <w:r>
              <w:rPr>
                <w:rFonts w:ascii="Arial" w:eastAsia="Arial" w:hAnsi="Arial" w:cs="Arial"/>
              </w:rPr>
              <w:t>11-20; 12-19</w:t>
            </w:r>
          </w:p>
        </w:tc>
      </w:tr>
      <w:tr w:rsidR="00D0357C" w14:paraId="0313CFDE" w14:textId="77777777">
        <w:tc>
          <w:tcPr>
            <w:tcW w:w="6799" w:type="dxa"/>
          </w:tcPr>
          <w:p w14:paraId="0000033C" w14:textId="77777777" w:rsidR="00D0357C" w:rsidRDefault="00456334">
            <w:pPr>
              <w:rPr>
                <w:rFonts w:ascii="Arial" w:eastAsia="Arial" w:hAnsi="Arial" w:cs="Arial"/>
              </w:rPr>
            </w:pPr>
            <w:r>
              <w:rPr>
                <w:rFonts w:ascii="Arial" w:eastAsia="Arial" w:hAnsi="Arial" w:cs="Arial"/>
              </w:rPr>
              <w:t>Human milk</w:t>
            </w:r>
          </w:p>
        </w:tc>
        <w:tc>
          <w:tcPr>
            <w:tcW w:w="1985" w:type="dxa"/>
          </w:tcPr>
          <w:p w14:paraId="0000033D" w14:textId="77777777" w:rsidR="00D0357C" w:rsidRDefault="00456334">
            <w:pPr>
              <w:rPr>
                <w:rFonts w:ascii="Arial" w:eastAsia="Arial" w:hAnsi="Arial" w:cs="Arial"/>
              </w:rPr>
            </w:pPr>
            <w:r>
              <w:rPr>
                <w:rFonts w:ascii="Arial" w:eastAsia="Arial" w:hAnsi="Arial" w:cs="Arial"/>
              </w:rPr>
              <w:t>&lt; 1-26; &lt; 1-9</w:t>
            </w:r>
          </w:p>
        </w:tc>
        <w:tc>
          <w:tcPr>
            <w:tcW w:w="1701" w:type="dxa"/>
          </w:tcPr>
          <w:p w14:paraId="0000033E" w14:textId="77777777" w:rsidR="00D0357C" w:rsidRDefault="00456334">
            <w:pPr>
              <w:rPr>
                <w:rFonts w:ascii="Arial" w:eastAsia="Arial" w:hAnsi="Arial" w:cs="Arial"/>
              </w:rPr>
            </w:pPr>
            <w:r>
              <w:rPr>
                <w:rFonts w:ascii="Arial" w:eastAsia="Arial" w:hAnsi="Arial" w:cs="Arial"/>
              </w:rPr>
              <w:t>&lt; 1-1</w:t>
            </w:r>
          </w:p>
        </w:tc>
        <w:tc>
          <w:tcPr>
            <w:tcW w:w="1701" w:type="dxa"/>
          </w:tcPr>
          <w:p w14:paraId="0000033F" w14:textId="77777777" w:rsidR="00D0357C" w:rsidRDefault="00456334">
            <w:pPr>
              <w:rPr>
                <w:rFonts w:ascii="Arial" w:eastAsia="Arial" w:hAnsi="Arial" w:cs="Arial"/>
              </w:rPr>
            </w:pPr>
            <w:r>
              <w:rPr>
                <w:rFonts w:ascii="Arial" w:eastAsia="Arial" w:hAnsi="Arial" w:cs="Arial"/>
              </w:rPr>
              <w:t>-</w:t>
            </w:r>
          </w:p>
        </w:tc>
        <w:tc>
          <w:tcPr>
            <w:tcW w:w="1762" w:type="dxa"/>
          </w:tcPr>
          <w:p w14:paraId="00000340" w14:textId="77777777" w:rsidR="00D0357C" w:rsidRDefault="00456334">
            <w:pPr>
              <w:rPr>
                <w:rFonts w:ascii="Arial" w:eastAsia="Arial" w:hAnsi="Arial" w:cs="Arial"/>
              </w:rPr>
            </w:pPr>
            <w:r>
              <w:rPr>
                <w:rFonts w:ascii="Arial" w:eastAsia="Arial" w:hAnsi="Arial" w:cs="Arial"/>
              </w:rPr>
              <w:t>-</w:t>
            </w:r>
          </w:p>
        </w:tc>
      </w:tr>
      <w:tr w:rsidR="00D0357C" w14:paraId="2A1A30BF" w14:textId="77777777">
        <w:tc>
          <w:tcPr>
            <w:tcW w:w="6799" w:type="dxa"/>
          </w:tcPr>
          <w:p w14:paraId="00000341" w14:textId="77777777" w:rsidR="00D0357C" w:rsidRDefault="00456334">
            <w:pPr>
              <w:rPr>
                <w:rFonts w:ascii="Arial" w:eastAsia="Arial" w:hAnsi="Arial" w:cs="Arial"/>
              </w:rPr>
            </w:pPr>
            <w:r>
              <w:rPr>
                <w:rFonts w:ascii="Arial" w:eastAsia="Arial" w:hAnsi="Arial" w:cs="Arial"/>
              </w:rPr>
              <w:t>Legumes, nuts, oilseeds and spices</w:t>
            </w:r>
          </w:p>
        </w:tc>
        <w:tc>
          <w:tcPr>
            <w:tcW w:w="1985" w:type="dxa"/>
          </w:tcPr>
          <w:p w14:paraId="00000342" w14:textId="77777777" w:rsidR="00D0357C" w:rsidRDefault="00456334">
            <w:pPr>
              <w:rPr>
                <w:rFonts w:ascii="Arial" w:eastAsia="Arial" w:hAnsi="Arial" w:cs="Arial"/>
              </w:rPr>
            </w:pPr>
            <w:r>
              <w:rPr>
                <w:rFonts w:ascii="Arial" w:eastAsia="Arial" w:hAnsi="Arial" w:cs="Arial"/>
              </w:rPr>
              <w:t>&lt; 1-2</w:t>
            </w:r>
          </w:p>
        </w:tc>
        <w:tc>
          <w:tcPr>
            <w:tcW w:w="1701" w:type="dxa"/>
          </w:tcPr>
          <w:p w14:paraId="00000343" w14:textId="77777777" w:rsidR="00D0357C" w:rsidRDefault="00456334">
            <w:pPr>
              <w:rPr>
                <w:rFonts w:ascii="Arial" w:eastAsia="Arial" w:hAnsi="Arial" w:cs="Arial"/>
              </w:rPr>
            </w:pPr>
            <w:r>
              <w:rPr>
                <w:rFonts w:ascii="Arial" w:eastAsia="Arial" w:hAnsi="Arial" w:cs="Arial"/>
              </w:rPr>
              <w:t>1-3</w:t>
            </w:r>
          </w:p>
        </w:tc>
        <w:tc>
          <w:tcPr>
            <w:tcW w:w="1701" w:type="dxa"/>
          </w:tcPr>
          <w:p w14:paraId="00000344" w14:textId="77777777" w:rsidR="00D0357C" w:rsidRDefault="00456334">
            <w:pPr>
              <w:rPr>
                <w:rFonts w:ascii="Arial" w:eastAsia="Arial" w:hAnsi="Arial" w:cs="Arial"/>
              </w:rPr>
            </w:pPr>
            <w:r>
              <w:rPr>
                <w:rFonts w:ascii="Arial" w:eastAsia="Arial" w:hAnsi="Arial" w:cs="Arial"/>
              </w:rPr>
              <w:t>1-4</w:t>
            </w:r>
          </w:p>
        </w:tc>
        <w:tc>
          <w:tcPr>
            <w:tcW w:w="1762" w:type="dxa"/>
          </w:tcPr>
          <w:p w14:paraId="00000345" w14:textId="77777777" w:rsidR="00D0357C" w:rsidRDefault="00456334">
            <w:pPr>
              <w:rPr>
                <w:rFonts w:ascii="Arial" w:eastAsia="Arial" w:hAnsi="Arial" w:cs="Arial"/>
              </w:rPr>
            </w:pPr>
            <w:r>
              <w:rPr>
                <w:rFonts w:ascii="Arial" w:eastAsia="Arial" w:hAnsi="Arial" w:cs="Arial"/>
              </w:rPr>
              <w:t>1-4</w:t>
            </w:r>
          </w:p>
        </w:tc>
      </w:tr>
      <w:tr w:rsidR="00D0357C" w14:paraId="49CCD299" w14:textId="77777777">
        <w:tc>
          <w:tcPr>
            <w:tcW w:w="6799" w:type="dxa"/>
          </w:tcPr>
          <w:p w14:paraId="00000346" w14:textId="77777777" w:rsidR="00D0357C" w:rsidRDefault="00456334">
            <w:pPr>
              <w:rPr>
                <w:rFonts w:ascii="Arial" w:eastAsia="Arial" w:hAnsi="Arial" w:cs="Arial"/>
              </w:rPr>
            </w:pPr>
            <w:r>
              <w:rPr>
                <w:rFonts w:ascii="Arial" w:eastAsia="Arial" w:hAnsi="Arial" w:cs="Arial"/>
              </w:rPr>
              <w:t>Meat and meat products</w:t>
            </w:r>
          </w:p>
        </w:tc>
        <w:tc>
          <w:tcPr>
            <w:tcW w:w="1985" w:type="dxa"/>
          </w:tcPr>
          <w:p w14:paraId="00000347" w14:textId="77777777" w:rsidR="00D0357C" w:rsidRDefault="00456334">
            <w:pPr>
              <w:rPr>
                <w:rFonts w:ascii="Arial" w:eastAsia="Arial" w:hAnsi="Arial" w:cs="Arial"/>
              </w:rPr>
            </w:pPr>
            <w:r>
              <w:rPr>
                <w:rFonts w:ascii="Arial" w:eastAsia="Arial" w:hAnsi="Arial" w:cs="Arial"/>
              </w:rPr>
              <w:t>&lt; 1-4</w:t>
            </w:r>
          </w:p>
        </w:tc>
        <w:tc>
          <w:tcPr>
            <w:tcW w:w="1701" w:type="dxa"/>
          </w:tcPr>
          <w:p w14:paraId="00000348" w14:textId="77777777" w:rsidR="00D0357C" w:rsidRDefault="00456334">
            <w:pPr>
              <w:rPr>
                <w:rFonts w:ascii="Arial" w:eastAsia="Arial" w:hAnsi="Arial" w:cs="Arial"/>
              </w:rPr>
            </w:pPr>
            <w:r>
              <w:rPr>
                <w:rFonts w:ascii="Arial" w:eastAsia="Arial" w:hAnsi="Arial" w:cs="Arial"/>
              </w:rPr>
              <w:t>4-8; 4-7</w:t>
            </w:r>
          </w:p>
        </w:tc>
        <w:tc>
          <w:tcPr>
            <w:tcW w:w="1701" w:type="dxa"/>
          </w:tcPr>
          <w:p w14:paraId="00000349" w14:textId="77777777" w:rsidR="00D0357C" w:rsidRDefault="00456334">
            <w:pPr>
              <w:rPr>
                <w:rFonts w:ascii="Arial" w:eastAsia="Arial" w:hAnsi="Arial" w:cs="Arial"/>
              </w:rPr>
            </w:pPr>
            <w:r>
              <w:rPr>
                <w:rFonts w:ascii="Arial" w:eastAsia="Arial" w:hAnsi="Arial" w:cs="Arial"/>
              </w:rPr>
              <w:t>6-13; 5-14</w:t>
            </w:r>
          </w:p>
        </w:tc>
        <w:tc>
          <w:tcPr>
            <w:tcW w:w="1762" w:type="dxa"/>
          </w:tcPr>
          <w:p w14:paraId="0000034A" w14:textId="77777777" w:rsidR="00D0357C" w:rsidRDefault="00456334">
            <w:pPr>
              <w:rPr>
                <w:rFonts w:ascii="Arial" w:eastAsia="Arial" w:hAnsi="Arial" w:cs="Arial"/>
              </w:rPr>
            </w:pPr>
            <w:r>
              <w:rPr>
                <w:rFonts w:ascii="Arial" w:eastAsia="Arial" w:hAnsi="Arial" w:cs="Arial"/>
              </w:rPr>
              <w:t>8-16; 7-14</w:t>
            </w:r>
          </w:p>
        </w:tc>
      </w:tr>
      <w:tr w:rsidR="00D0357C" w14:paraId="51B825CD" w14:textId="77777777">
        <w:tc>
          <w:tcPr>
            <w:tcW w:w="6799" w:type="dxa"/>
          </w:tcPr>
          <w:p w14:paraId="0000034B" w14:textId="77777777" w:rsidR="00D0357C" w:rsidRDefault="00456334">
            <w:pPr>
              <w:rPr>
                <w:rFonts w:ascii="Arial" w:eastAsia="Arial" w:hAnsi="Arial" w:cs="Arial"/>
              </w:rPr>
            </w:pPr>
            <w:r>
              <w:rPr>
                <w:rFonts w:ascii="Arial" w:eastAsia="Arial" w:hAnsi="Arial" w:cs="Arial"/>
              </w:rPr>
              <w:t>Milk and dairy products</w:t>
            </w:r>
          </w:p>
        </w:tc>
        <w:tc>
          <w:tcPr>
            <w:tcW w:w="1985" w:type="dxa"/>
          </w:tcPr>
          <w:p w14:paraId="0000034C" w14:textId="77777777" w:rsidR="00D0357C" w:rsidRDefault="00456334">
            <w:pPr>
              <w:rPr>
                <w:rFonts w:ascii="Arial" w:eastAsia="Arial" w:hAnsi="Arial" w:cs="Arial"/>
              </w:rPr>
            </w:pPr>
            <w:r>
              <w:rPr>
                <w:rFonts w:ascii="Arial" w:eastAsia="Arial" w:hAnsi="Arial" w:cs="Arial"/>
              </w:rPr>
              <w:t>7-18; 4-22</w:t>
            </w:r>
          </w:p>
        </w:tc>
        <w:tc>
          <w:tcPr>
            <w:tcW w:w="1701" w:type="dxa"/>
          </w:tcPr>
          <w:p w14:paraId="0000034D" w14:textId="77777777" w:rsidR="00D0357C" w:rsidRDefault="00456334">
            <w:pPr>
              <w:rPr>
                <w:rFonts w:ascii="Arial" w:eastAsia="Arial" w:hAnsi="Arial" w:cs="Arial"/>
              </w:rPr>
            </w:pPr>
            <w:r>
              <w:rPr>
                <w:rFonts w:ascii="Arial" w:eastAsia="Arial" w:hAnsi="Arial" w:cs="Arial"/>
              </w:rPr>
              <w:t>25-34; 23-38</w:t>
            </w:r>
          </w:p>
        </w:tc>
        <w:tc>
          <w:tcPr>
            <w:tcW w:w="1701" w:type="dxa"/>
          </w:tcPr>
          <w:p w14:paraId="0000034E" w14:textId="77777777" w:rsidR="00D0357C" w:rsidRDefault="00456334">
            <w:pPr>
              <w:rPr>
                <w:rFonts w:ascii="Arial" w:eastAsia="Arial" w:hAnsi="Arial" w:cs="Arial"/>
              </w:rPr>
            </w:pPr>
            <w:r>
              <w:rPr>
                <w:rFonts w:ascii="Arial" w:eastAsia="Arial" w:hAnsi="Arial" w:cs="Arial"/>
              </w:rPr>
              <w:t>17-36; 17-37</w:t>
            </w:r>
          </w:p>
        </w:tc>
        <w:tc>
          <w:tcPr>
            <w:tcW w:w="1762" w:type="dxa"/>
          </w:tcPr>
          <w:p w14:paraId="0000034F" w14:textId="77777777" w:rsidR="00D0357C" w:rsidRDefault="00456334">
            <w:pPr>
              <w:rPr>
                <w:rFonts w:ascii="Arial" w:eastAsia="Arial" w:hAnsi="Arial" w:cs="Arial"/>
              </w:rPr>
            </w:pPr>
            <w:r>
              <w:rPr>
                <w:rFonts w:ascii="Arial" w:eastAsia="Arial" w:hAnsi="Arial" w:cs="Arial"/>
              </w:rPr>
              <w:t>13-30; 11-27</w:t>
            </w:r>
          </w:p>
        </w:tc>
      </w:tr>
      <w:tr w:rsidR="00D0357C" w14:paraId="208F0ABB" w14:textId="77777777">
        <w:tc>
          <w:tcPr>
            <w:tcW w:w="6799" w:type="dxa"/>
          </w:tcPr>
          <w:p w14:paraId="00000350" w14:textId="77777777" w:rsidR="00D0357C" w:rsidRDefault="00456334">
            <w:pPr>
              <w:rPr>
                <w:rFonts w:ascii="Arial" w:eastAsia="Arial" w:hAnsi="Arial" w:cs="Arial"/>
              </w:rPr>
            </w:pPr>
            <w:r>
              <w:rPr>
                <w:rFonts w:ascii="Arial" w:eastAsia="Arial" w:hAnsi="Arial" w:cs="Arial"/>
              </w:rPr>
              <w:t>Products for non-standard diets, food imitates and food supplements or fortifying agents</w:t>
            </w:r>
          </w:p>
        </w:tc>
        <w:tc>
          <w:tcPr>
            <w:tcW w:w="1985" w:type="dxa"/>
          </w:tcPr>
          <w:p w14:paraId="00000351" w14:textId="77777777" w:rsidR="00D0357C" w:rsidRDefault="00456334">
            <w:pPr>
              <w:rPr>
                <w:rFonts w:ascii="Arial" w:eastAsia="Arial" w:hAnsi="Arial" w:cs="Arial"/>
              </w:rPr>
            </w:pPr>
            <w:r>
              <w:rPr>
                <w:rFonts w:ascii="Arial" w:eastAsia="Arial" w:hAnsi="Arial" w:cs="Arial"/>
              </w:rPr>
              <w:t>&lt; 1</w:t>
            </w:r>
          </w:p>
        </w:tc>
        <w:tc>
          <w:tcPr>
            <w:tcW w:w="1701" w:type="dxa"/>
          </w:tcPr>
          <w:p w14:paraId="00000352" w14:textId="77777777" w:rsidR="00D0357C" w:rsidRDefault="00456334">
            <w:pPr>
              <w:rPr>
                <w:rFonts w:ascii="Arial" w:eastAsia="Arial" w:hAnsi="Arial" w:cs="Arial"/>
              </w:rPr>
            </w:pPr>
            <w:r>
              <w:rPr>
                <w:rFonts w:ascii="Arial" w:eastAsia="Arial" w:hAnsi="Arial" w:cs="Arial"/>
              </w:rPr>
              <w:t>0; &lt; 1</w:t>
            </w:r>
          </w:p>
        </w:tc>
        <w:tc>
          <w:tcPr>
            <w:tcW w:w="1701" w:type="dxa"/>
          </w:tcPr>
          <w:p w14:paraId="00000353" w14:textId="77777777" w:rsidR="00D0357C" w:rsidRDefault="00456334">
            <w:pPr>
              <w:rPr>
                <w:rFonts w:ascii="Arial" w:eastAsia="Arial" w:hAnsi="Arial" w:cs="Arial"/>
              </w:rPr>
            </w:pPr>
            <w:r>
              <w:rPr>
                <w:rFonts w:ascii="Arial" w:eastAsia="Arial" w:hAnsi="Arial" w:cs="Arial"/>
              </w:rPr>
              <w:t>&lt; 1-1; 0-1</w:t>
            </w:r>
          </w:p>
        </w:tc>
        <w:tc>
          <w:tcPr>
            <w:tcW w:w="1762" w:type="dxa"/>
          </w:tcPr>
          <w:p w14:paraId="00000354" w14:textId="77777777" w:rsidR="00D0357C" w:rsidRDefault="00456334">
            <w:pPr>
              <w:rPr>
                <w:rFonts w:ascii="Arial" w:eastAsia="Arial" w:hAnsi="Arial" w:cs="Arial"/>
              </w:rPr>
            </w:pPr>
            <w:r>
              <w:rPr>
                <w:rFonts w:ascii="Arial" w:eastAsia="Arial" w:hAnsi="Arial" w:cs="Arial"/>
              </w:rPr>
              <w:t>&lt; 1-1</w:t>
            </w:r>
          </w:p>
        </w:tc>
      </w:tr>
      <w:tr w:rsidR="00D0357C" w14:paraId="2A9B78EF" w14:textId="77777777">
        <w:tc>
          <w:tcPr>
            <w:tcW w:w="6799" w:type="dxa"/>
          </w:tcPr>
          <w:p w14:paraId="00000355" w14:textId="77777777" w:rsidR="00D0357C" w:rsidRDefault="00456334">
            <w:pPr>
              <w:rPr>
                <w:rFonts w:ascii="Arial" w:eastAsia="Arial" w:hAnsi="Arial" w:cs="Arial"/>
              </w:rPr>
            </w:pPr>
            <w:r>
              <w:rPr>
                <w:rFonts w:ascii="Arial" w:eastAsia="Arial" w:hAnsi="Arial" w:cs="Arial"/>
              </w:rPr>
              <w:t>Seasoning, sauces an condiments</w:t>
            </w:r>
          </w:p>
        </w:tc>
        <w:tc>
          <w:tcPr>
            <w:tcW w:w="1985" w:type="dxa"/>
          </w:tcPr>
          <w:p w14:paraId="00000356" w14:textId="77777777" w:rsidR="00D0357C" w:rsidRDefault="00456334">
            <w:pPr>
              <w:rPr>
                <w:rFonts w:ascii="Arial" w:eastAsia="Arial" w:hAnsi="Arial" w:cs="Arial"/>
              </w:rPr>
            </w:pPr>
            <w:r>
              <w:rPr>
                <w:rFonts w:ascii="Arial" w:eastAsia="Arial" w:hAnsi="Arial" w:cs="Arial"/>
              </w:rPr>
              <w:t>&lt; 1-1</w:t>
            </w:r>
          </w:p>
        </w:tc>
        <w:tc>
          <w:tcPr>
            <w:tcW w:w="1701" w:type="dxa"/>
          </w:tcPr>
          <w:p w14:paraId="00000357" w14:textId="77777777" w:rsidR="00D0357C" w:rsidRDefault="00456334">
            <w:pPr>
              <w:rPr>
                <w:rFonts w:ascii="Arial" w:eastAsia="Arial" w:hAnsi="Arial" w:cs="Arial"/>
              </w:rPr>
            </w:pPr>
            <w:r>
              <w:rPr>
                <w:rFonts w:ascii="Arial" w:eastAsia="Arial" w:hAnsi="Arial" w:cs="Arial"/>
              </w:rPr>
              <w:t>&lt; 1-1</w:t>
            </w:r>
          </w:p>
        </w:tc>
        <w:tc>
          <w:tcPr>
            <w:tcW w:w="1701" w:type="dxa"/>
          </w:tcPr>
          <w:p w14:paraId="00000358" w14:textId="77777777" w:rsidR="00D0357C" w:rsidRDefault="00456334">
            <w:pPr>
              <w:rPr>
                <w:rFonts w:ascii="Arial" w:eastAsia="Arial" w:hAnsi="Arial" w:cs="Arial"/>
              </w:rPr>
            </w:pPr>
            <w:r>
              <w:rPr>
                <w:rFonts w:ascii="Arial" w:eastAsia="Arial" w:hAnsi="Arial" w:cs="Arial"/>
              </w:rPr>
              <w:t>&lt; 1-2</w:t>
            </w:r>
          </w:p>
        </w:tc>
        <w:tc>
          <w:tcPr>
            <w:tcW w:w="1762" w:type="dxa"/>
          </w:tcPr>
          <w:p w14:paraId="00000359" w14:textId="77777777" w:rsidR="00D0357C" w:rsidRDefault="00456334">
            <w:pPr>
              <w:rPr>
                <w:rFonts w:ascii="Arial" w:eastAsia="Arial" w:hAnsi="Arial" w:cs="Arial"/>
              </w:rPr>
            </w:pPr>
            <w:r>
              <w:rPr>
                <w:rFonts w:ascii="Arial" w:eastAsia="Arial" w:hAnsi="Arial" w:cs="Arial"/>
              </w:rPr>
              <w:t>&lt; 1-2</w:t>
            </w:r>
          </w:p>
        </w:tc>
      </w:tr>
      <w:tr w:rsidR="00D0357C" w14:paraId="297B29DD" w14:textId="77777777">
        <w:tc>
          <w:tcPr>
            <w:tcW w:w="6799" w:type="dxa"/>
          </w:tcPr>
          <w:p w14:paraId="0000035A" w14:textId="77777777" w:rsidR="00D0357C" w:rsidRDefault="00456334">
            <w:pPr>
              <w:rPr>
                <w:rFonts w:ascii="Arial" w:eastAsia="Arial" w:hAnsi="Arial" w:cs="Arial"/>
              </w:rPr>
            </w:pPr>
            <w:r>
              <w:rPr>
                <w:rFonts w:ascii="Arial" w:eastAsia="Arial" w:hAnsi="Arial" w:cs="Arial"/>
              </w:rPr>
              <w:t>Starchy roots or tubers and products thereof, sugar plants</w:t>
            </w:r>
          </w:p>
        </w:tc>
        <w:tc>
          <w:tcPr>
            <w:tcW w:w="1985" w:type="dxa"/>
          </w:tcPr>
          <w:p w14:paraId="0000035B" w14:textId="77777777" w:rsidR="00D0357C" w:rsidRDefault="00456334">
            <w:pPr>
              <w:rPr>
                <w:rFonts w:ascii="Arial" w:eastAsia="Arial" w:hAnsi="Arial" w:cs="Arial"/>
              </w:rPr>
            </w:pPr>
            <w:r>
              <w:rPr>
                <w:rFonts w:ascii="Arial" w:eastAsia="Arial" w:hAnsi="Arial" w:cs="Arial"/>
              </w:rPr>
              <w:t>1-21; 4-20</w:t>
            </w:r>
          </w:p>
        </w:tc>
        <w:tc>
          <w:tcPr>
            <w:tcW w:w="1701" w:type="dxa"/>
          </w:tcPr>
          <w:p w14:paraId="0000035C" w14:textId="77777777" w:rsidR="00D0357C" w:rsidRDefault="00456334">
            <w:pPr>
              <w:rPr>
                <w:rFonts w:ascii="Arial" w:eastAsia="Arial" w:hAnsi="Arial" w:cs="Arial"/>
              </w:rPr>
            </w:pPr>
            <w:r>
              <w:rPr>
                <w:rFonts w:ascii="Arial" w:eastAsia="Arial" w:hAnsi="Arial" w:cs="Arial"/>
              </w:rPr>
              <w:t>6-19; 6-17</w:t>
            </w:r>
          </w:p>
        </w:tc>
        <w:tc>
          <w:tcPr>
            <w:tcW w:w="1701" w:type="dxa"/>
          </w:tcPr>
          <w:p w14:paraId="0000035D" w14:textId="77777777" w:rsidR="00D0357C" w:rsidRDefault="00456334">
            <w:pPr>
              <w:rPr>
                <w:rFonts w:ascii="Arial" w:eastAsia="Arial" w:hAnsi="Arial" w:cs="Arial"/>
              </w:rPr>
            </w:pPr>
            <w:r>
              <w:rPr>
                <w:rFonts w:ascii="Arial" w:eastAsia="Arial" w:hAnsi="Arial" w:cs="Arial"/>
              </w:rPr>
              <w:t>10-18; 10-19</w:t>
            </w:r>
          </w:p>
        </w:tc>
        <w:tc>
          <w:tcPr>
            <w:tcW w:w="1762" w:type="dxa"/>
          </w:tcPr>
          <w:p w14:paraId="0000035E" w14:textId="77777777" w:rsidR="00D0357C" w:rsidRDefault="00456334">
            <w:pPr>
              <w:rPr>
                <w:rFonts w:ascii="Arial" w:eastAsia="Arial" w:hAnsi="Arial" w:cs="Arial"/>
              </w:rPr>
            </w:pPr>
            <w:r>
              <w:rPr>
                <w:rFonts w:ascii="Arial" w:eastAsia="Arial" w:hAnsi="Arial" w:cs="Arial"/>
              </w:rPr>
              <w:t>12-21; 11-23</w:t>
            </w:r>
          </w:p>
        </w:tc>
      </w:tr>
      <w:tr w:rsidR="00D0357C" w14:paraId="7501D03C" w14:textId="77777777">
        <w:tc>
          <w:tcPr>
            <w:tcW w:w="6799" w:type="dxa"/>
          </w:tcPr>
          <w:p w14:paraId="0000035F" w14:textId="77777777" w:rsidR="00D0357C" w:rsidRDefault="00456334">
            <w:pPr>
              <w:rPr>
                <w:rFonts w:ascii="Arial" w:eastAsia="Arial" w:hAnsi="Arial" w:cs="Arial"/>
              </w:rPr>
            </w:pPr>
            <w:r>
              <w:rPr>
                <w:rFonts w:ascii="Arial" w:eastAsia="Arial" w:hAnsi="Arial" w:cs="Arial"/>
              </w:rPr>
              <w:t>Sugar, confectionery and water-based sweet desserts</w:t>
            </w:r>
          </w:p>
        </w:tc>
        <w:tc>
          <w:tcPr>
            <w:tcW w:w="1985" w:type="dxa"/>
          </w:tcPr>
          <w:p w14:paraId="00000360" w14:textId="77777777" w:rsidR="00D0357C" w:rsidRDefault="00456334">
            <w:pPr>
              <w:rPr>
                <w:rFonts w:ascii="Arial" w:eastAsia="Arial" w:hAnsi="Arial" w:cs="Arial"/>
              </w:rPr>
            </w:pPr>
            <w:r>
              <w:rPr>
                <w:rFonts w:ascii="Arial" w:eastAsia="Arial" w:hAnsi="Arial" w:cs="Arial"/>
              </w:rPr>
              <w:t>&lt; 1; &lt; 1-1</w:t>
            </w:r>
          </w:p>
        </w:tc>
        <w:tc>
          <w:tcPr>
            <w:tcW w:w="1701" w:type="dxa"/>
          </w:tcPr>
          <w:p w14:paraId="00000361" w14:textId="77777777" w:rsidR="00D0357C" w:rsidRDefault="00456334">
            <w:pPr>
              <w:rPr>
                <w:rFonts w:ascii="Arial" w:eastAsia="Arial" w:hAnsi="Arial" w:cs="Arial"/>
              </w:rPr>
            </w:pPr>
            <w:r>
              <w:rPr>
                <w:rFonts w:ascii="Arial" w:eastAsia="Arial" w:hAnsi="Arial" w:cs="Arial"/>
              </w:rPr>
              <w:t>&lt; 1-1</w:t>
            </w:r>
          </w:p>
        </w:tc>
        <w:tc>
          <w:tcPr>
            <w:tcW w:w="1701" w:type="dxa"/>
          </w:tcPr>
          <w:p w14:paraId="00000362" w14:textId="77777777" w:rsidR="00D0357C" w:rsidRDefault="00456334">
            <w:pPr>
              <w:rPr>
                <w:rFonts w:ascii="Arial" w:eastAsia="Arial" w:hAnsi="Arial" w:cs="Arial"/>
              </w:rPr>
            </w:pPr>
            <w:r>
              <w:rPr>
                <w:rFonts w:ascii="Arial" w:eastAsia="Arial" w:hAnsi="Arial" w:cs="Arial"/>
              </w:rPr>
              <w:t>&lt; 1-2; 1-3</w:t>
            </w:r>
          </w:p>
        </w:tc>
        <w:tc>
          <w:tcPr>
            <w:tcW w:w="1762" w:type="dxa"/>
          </w:tcPr>
          <w:p w14:paraId="00000363" w14:textId="77777777" w:rsidR="00D0357C" w:rsidRDefault="00456334">
            <w:pPr>
              <w:rPr>
                <w:rFonts w:ascii="Arial" w:eastAsia="Arial" w:hAnsi="Arial" w:cs="Arial"/>
              </w:rPr>
            </w:pPr>
            <w:r>
              <w:rPr>
                <w:rFonts w:ascii="Arial" w:eastAsia="Arial" w:hAnsi="Arial" w:cs="Arial"/>
              </w:rPr>
              <w:t>&lt; 1-2</w:t>
            </w:r>
          </w:p>
        </w:tc>
      </w:tr>
      <w:tr w:rsidR="00D0357C" w14:paraId="619E7C8A" w14:textId="77777777">
        <w:tc>
          <w:tcPr>
            <w:tcW w:w="6799" w:type="dxa"/>
          </w:tcPr>
          <w:p w14:paraId="00000364" w14:textId="77777777" w:rsidR="00D0357C" w:rsidRDefault="00456334">
            <w:pPr>
              <w:rPr>
                <w:rFonts w:ascii="Arial" w:eastAsia="Arial" w:hAnsi="Arial" w:cs="Arial"/>
              </w:rPr>
            </w:pPr>
            <w:r>
              <w:rPr>
                <w:rFonts w:ascii="Arial" w:eastAsia="Arial" w:hAnsi="Arial" w:cs="Arial"/>
              </w:rPr>
              <w:t>Vegetables  and vegetable products</w:t>
            </w:r>
          </w:p>
        </w:tc>
        <w:tc>
          <w:tcPr>
            <w:tcW w:w="1985" w:type="dxa"/>
          </w:tcPr>
          <w:p w14:paraId="00000365" w14:textId="77777777" w:rsidR="00D0357C" w:rsidRDefault="00456334">
            <w:pPr>
              <w:rPr>
                <w:rFonts w:ascii="Arial" w:eastAsia="Arial" w:hAnsi="Arial" w:cs="Arial"/>
              </w:rPr>
            </w:pPr>
            <w:r>
              <w:rPr>
                <w:rFonts w:ascii="Arial" w:eastAsia="Arial" w:hAnsi="Arial" w:cs="Arial"/>
              </w:rPr>
              <w:t>1-15; 4-17</w:t>
            </w:r>
          </w:p>
        </w:tc>
        <w:tc>
          <w:tcPr>
            <w:tcW w:w="1701" w:type="dxa"/>
          </w:tcPr>
          <w:p w14:paraId="00000366" w14:textId="77777777" w:rsidR="00D0357C" w:rsidRDefault="00456334">
            <w:pPr>
              <w:rPr>
                <w:rFonts w:ascii="Arial" w:eastAsia="Arial" w:hAnsi="Arial" w:cs="Arial"/>
              </w:rPr>
            </w:pPr>
            <w:r>
              <w:rPr>
                <w:rFonts w:ascii="Arial" w:eastAsia="Arial" w:hAnsi="Arial" w:cs="Arial"/>
              </w:rPr>
              <w:t>5-10; 6-12</w:t>
            </w:r>
          </w:p>
        </w:tc>
        <w:tc>
          <w:tcPr>
            <w:tcW w:w="1701" w:type="dxa"/>
          </w:tcPr>
          <w:p w14:paraId="00000367" w14:textId="77777777" w:rsidR="00D0357C" w:rsidRDefault="00456334">
            <w:pPr>
              <w:rPr>
                <w:rFonts w:ascii="Arial" w:eastAsia="Arial" w:hAnsi="Arial" w:cs="Arial"/>
              </w:rPr>
            </w:pPr>
            <w:r>
              <w:rPr>
                <w:rFonts w:ascii="Arial" w:eastAsia="Arial" w:hAnsi="Arial" w:cs="Arial"/>
              </w:rPr>
              <w:t>7-16; 8-16</w:t>
            </w:r>
          </w:p>
        </w:tc>
        <w:tc>
          <w:tcPr>
            <w:tcW w:w="1762" w:type="dxa"/>
          </w:tcPr>
          <w:p w14:paraId="00000368" w14:textId="77777777" w:rsidR="00D0357C" w:rsidRDefault="00456334">
            <w:pPr>
              <w:rPr>
                <w:rFonts w:ascii="Arial" w:eastAsia="Arial" w:hAnsi="Arial" w:cs="Arial"/>
              </w:rPr>
            </w:pPr>
            <w:r>
              <w:rPr>
                <w:rFonts w:ascii="Arial" w:eastAsia="Arial" w:hAnsi="Arial" w:cs="Arial"/>
              </w:rPr>
              <w:t>7-19; 8-20</w:t>
            </w:r>
          </w:p>
        </w:tc>
      </w:tr>
      <w:tr w:rsidR="00D0357C" w14:paraId="181CA5F5" w14:textId="77777777">
        <w:tc>
          <w:tcPr>
            <w:tcW w:w="6799" w:type="dxa"/>
          </w:tcPr>
          <w:p w14:paraId="00000369" w14:textId="77777777" w:rsidR="00D0357C" w:rsidRDefault="00456334">
            <w:pPr>
              <w:rPr>
                <w:rFonts w:ascii="Arial" w:eastAsia="Arial" w:hAnsi="Arial" w:cs="Arial"/>
              </w:rPr>
            </w:pPr>
            <w:r>
              <w:rPr>
                <w:rFonts w:ascii="Arial" w:eastAsia="Arial" w:hAnsi="Arial" w:cs="Arial"/>
              </w:rPr>
              <w:t>Water and water-based beverages</w:t>
            </w:r>
          </w:p>
        </w:tc>
        <w:tc>
          <w:tcPr>
            <w:tcW w:w="1985" w:type="dxa"/>
          </w:tcPr>
          <w:p w14:paraId="0000036A" w14:textId="77777777" w:rsidR="00D0357C" w:rsidRDefault="00456334">
            <w:pPr>
              <w:rPr>
                <w:rFonts w:ascii="Arial" w:eastAsia="Arial" w:hAnsi="Arial" w:cs="Arial"/>
              </w:rPr>
            </w:pPr>
            <w:r>
              <w:rPr>
                <w:rFonts w:ascii="Arial" w:eastAsia="Arial" w:hAnsi="Arial" w:cs="Arial"/>
              </w:rPr>
              <w:t>&lt; 1; &lt; 1-1</w:t>
            </w:r>
          </w:p>
        </w:tc>
        <w:tc>
          <w:tcPr>
            <w:tcW w:w="1701" w:type="dxa"/>
          </w:tcPr>
          <w:p w14:paraId="0000036B" w14:textId="77777777" w:rsidR="00D0357C" w:rsidRDefault="00456334">
            <w:pPr>
              <w:rPr>
                <w:rFonts w:ascii="Arial" w:eastAsia="Arial" w:hAnsi="Arial" w:cs="Arial"/>
              </w:rPr>
            </w:pPr>
            <w:r>
              <w:rPr>
                <w:rFonts w:ascii="Arial" w:eastAsia="Arial" w:hAnsi="Arial" w:cs="Arial"/>
              </w:rPr>
              <w:t>&lt; 1-1</w:t>
            </w:r>
          </w:p>
        </w:tc>
        <w:tc>
          <w:tcPr>
            <w:tcW w:w="1701" w:type="dxa"/>
          </w:tcPr>
          <w:p w14:paraId="0000036C" w14:textId="77777777" w:rsidR="00D0357C" w:rsidRDefault="00456334">
            <w:pPr>
              <w:rPr>
                <w:rFonts w:ascii="Arial" w:eastAsia="Arial" w:hAnsi="Arial" w:cs="Arial"/>
              </w:rPr>
            </w:pPr>
            <w:r>
              <w:rPr>
                <w:rFonts w:ascii="Arial" w:eastAsia="Arial" w:hAnsi="Arial" w:cs="Arial"/>
              </w:rPr>
              <w:t>&lt; 1-2; &lt; 1-3</w:t>
            </w:r>
          </w:p>
        </w:tc>
        <w:tc>
          <w:tcPr>
            <w:tcW w:w="1762" w:type="dxa"/>
          </w:tcPr>
          <w:p w14:paraId="0000036D" w14:textId="77777777" w:rsidR="00D0357C" w:rsidRDefault="00456334">
            <w:pPr>
              <w:rPr>
                <w:rFonts w:ascii="Arial" w:eastAsia="Arial" w:hAnsi="Arial" w:cs="Arial"/>
              </w:rPr>
            </w:pPr>
            <w:r>
              <w:rPr>
                <w:rFonts w:ascii="Arial" w:eastAsia="Arial" w:hAnsi="Arial" w:cs="Arial"/>
              </w:rPr>
              <w:t>&lt; 1-2</w:t>
            </w:r>
          </w:p>
        </w:tc>
      </w:tr>
    </w:tbl>
    <w:p w14:paraId="0000036E" w14:textId="77777777" w:rsidR="00D0357C" w:rsidRPr="00CC33A3" w:rsidRDefault="00456334">
      <w:pPr>
        <w:rPr>
          <w:rFonts w:asciiTheme="minorHAnsi" w:eastAsia="Arial" w:hAnsiTheme="minorHAnsi" w:cstheme="minorHAnsi"/>
        </w:rPr>
      </w:pPr>
      <w:proofErr w:type="gramStart"/>
      <w:r w:rsidRPr="00CC33A3">
        <w:rPr>
          <w:rFonts w:asciiTheme="minorHAnsi" w:eastAsia="Arial" w:hAnsiTheme="minorHAnsi" w:cstheme="minorHAnsi"/>
        </w:rPr>
        <w:t>b</w:t>
      </w:r>
      <w:proofErr w:type="gramEnd"/>
      <w:r w:rsidRPr="00CC33A3">
        <w:rPr>
          <w:rFonts w:asciiTheme="minorHAnsi" w:eastAsia="Arial" w:hAnsiTheme="minorHAnsi" w:cstheme="minorHAnsi"/>
        </w:rPr>
        <w:t>, boy; g, girl; when one figure only is given, there is no difference in intake between  sexes.</w:t>
      </w:r>
    </w:p>
    <w:p w14:paraId="0000036F" w14:textId="1FD887DF" w:rsidR="00D0357C" w:rsidRPr="00CC33A3" w:rsidRDefault="00456334">
      <w:pPr>
        <w:rPr>
          <w:rFonts w:asciiTheme="minorHAnsi" w:eastAsia="Arial" w:hAnsiTheme="minorHAnsi" w:cstheme="minorHAnsi"/>
        </w:rPr>
      </w:pPr>
      <w:r w:rsidRPr="00CC33A3">
        <w:rPr>
          <w:rFonts w:asciiTheme="minorHAnsi" w:eastAsia="Arial" w:hAnsiTheme="minorHAnsi" w:cstheme="minorHAnsi"/>
        </w:rPr>
        <w:t>*The value of 15% comes from the INR</w:t>
      </w:r>
      <w:r w:rsidR="00C743E3">
        <w:rPr>
          <w:rFonts w:asciiTheme="minorHAnsi" w:eastAsia="Arial" w:hAnsiTheme="minorHAnsi" w:cstheme="minorHAnsi"/>
        </w:rPr>
        <w:t>AN_SCAI_2005_06 survey (girls &lt;</w:t>
      </w:r>
      <w:r w:rsidRPr="00CC33A3">
        <w:rPr>
          <w:rFonts w:asciiTheme="minorHAnsi" w:eastAsia="Arial" w:hAnsiTheme="minorHAnsi" w:cstheme="minorHAnsi"/>
        </w:rPr>
        <w:t xml:space="preserve">1 year n = 7) and originates from one subject who drank small amounts of tea on each of </w:t>
      </w:r>
      <w:r w:rsidR="00C743E3">
        <w:rPr>
          <w:rFonts w:asciiTheme="minorHAnsi" w:eastAsia="Arial" w:hAnsiTheme="minorHAnsi" w:cstheme="minorHAnsi"/>
        </w:rPr>
        <w:t xml:space="preserve">the </w:t>
      </w:r>
      <w:r w:rsidRPr="00CC33A3">
        <w:rPr>
          <w:rFonts w:asciiTheme="minorHAnsi" w:eastAsia="Arial" w:hAnsiTheme="minorHAnsi" w:cstheme="minorHAnsi"/>
        </w:rPr>
        <w:t>three days of the survey.</w:t>
      </w:r>
    </w:p>
    <w:p w14:paraId="453939D7" w14:textId="77777777" w:rsidR="006C4324" w:rsidRDefault="006C4324" w:rsidP="00CC33A3">
      <w:pPr>
        <w:rPr>
          <w:rFonts w:ascii="Arial" w:eastAsia="Arial" w:hAnsi="Arial" w:cs="Arial"/>
          <w:b/>
          <w:color w:val="000000"/>
          <w:sz w:val="24"/>
          <w:szCs w:val="24"/>
        </w:rPr>
      </w:pPr>
    </w:p>
    <w:p w14:paraId="00000372" w14:textId="7209B497" w:rsidR="00D0357C" w:rsidRPr="00CC33A3" w:rsidRDefault="00456334" w:rsidP="00CC33A3">
      <w:pPr>
        <w:rPr>
          <w:rFonts w:ascii="Arial" w:eastAsia="Arial" w:hAnsi="Arial" w:cs="Arial"/>
        </w:rPr>
      </w:pPr>
      <w:r>
        <w:rPr>
          <w:rFonts w:ascii="Arial" w:eastAsia="Arial" w:hAnsi="Arial" w:cs="Arial"/>
          <w:b/>
          <w:color w:val="000000"/>
          <w:sz w:val="24"/>
          <w:szCs w:val="24"/>
        </w:rPr>
        <w:lastRenderedPageBreak/>
        <w:t>Supplementary Table 4c:</w:t>
      </w:r>
      <w:r>
        <w:rPr>
          <w:rFonts w:ascii="Arial" w:eastAsia="Arial" w:hAnsi="Arial" w:cs="Arial"/>
          <w:b/>
          <w:color w:val="000000"/>
        </w:rPr>
        <w:t xml:space="preserve"> Percentage contribution of food types to mean daily potassium (K) intake by age (</w:t>
      </w:r>
      <w:r w:rsidR="006C4324">
        <w:rPr>
          <w:rFonts w:ascii="Arial" w:eastAsia="Arial" w:hAnsi="Arial" w:cs="Arial"/>
          <w:b/>
          <w:color w:val="000000"/>
        </w:rPr>
        <w:t>10</w:t>
      </w:r>
      <w:r>
        <w:rPr>
          <w:rFonts w:ascii="Arial" w:eastAsia="Arial" w:hAnsi="Arial" w:cs="Arial"/>
          <w:b/>
          <w:color w:val="000000"/>
        </w:rPr>
        <w:t>)</w:t>
      </w:r>
    </w:p>
    <w:p w14:paraId="00000373" w14:textId="77777777" w:rsidR="00D0357C" w:rsidRDefault="00D0357C"/>
    <w:p w14:paraId="00000375" w14:textId="2B5AB54F" w:rsidR="00D0357C" w:rsidRPr="00CC33A3" w:rsidRDefault="00456334">
      <w:r>
        <w:t>Data adapted from US National Health and Nu</w:t>
      </w:r>
      <w:r w:rsidR="006C4324">
        <w:t>trition Examination Survey (2003-2006</w:t>
      </w:r>
      <w:r>
        <w:t>), for children aged 2-18 years</w:t>
      </w:r>
    </w:p>
    <w:tbl>
      <w:tblPr>
        <w:tblStyle w:val="a5"/>
        <w:tblW w:w="80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1275"/>
        <w:gridCol w:w="1276"/>
        <w:gridCol w:w="1701"/>
      </w:tblGrid>
      <w:tr w:rsidR="00D0357C" w14:paraId="1E176A18" w14:textId="77777777">
        <w:tc>
          <w:tcPr>
            <w:tcW w:w="8075" w:type="dxa"/>
            <w:gridSpan w:val="4"/>
          </w:tcPr>
          <w:p w14:paraId="00000376" w14:textId="13BF60CC" w:rsidR="00D0357C" w:rsidRDefault="00456334" w:rsidP="00CC33A3">
            <w:pPr>
              <w:jc w:val="center"/>
              <w:rPr>
                <w:rFonts w:ascii="Arial" w:eastAsia="Arial" w:hAnsi="Arial" w:cs="Arial"/>
              </w:rPr>
            </w:pPr>
            <w:r>
              <w:rPr>
                <w:rFonts w:ascii="Arial" w:eastAsia="Arial" w:hAnsi="Arial" w:cs="Arial"/>
              </w:rPr>
              <w:t xml:space="preserve">                                          </w:t>
            </w:r>
            <w:r w:rsidR="00CC33A3">
              <w:rPr>
                <w:rFonts w:ascii="Arial" w:eastAsia="Arial" w:hAnsi="Arial" w:cs="Arial"/>
              </w:rPr>
              <w:t xml:space="preserve">                          Mean K in</w:t>
            </w:r>
            <w:r>
              <w:rPr>
                <w:rFonts w:ascii="Arial" w:eastAsia="Arial" w:hAnsi="Arial" w:cs="Arial"/>
              </w:rPr>
              <w:t>take (%)</w:t>
            </w:r>
          </w:p>
        </w:tc>
      </w:tr>
      <w:tr w:rsidR="00D0357C" w14:paraId="034DD624" w14:textId="77777777">
        <w:tc>
          <w:tcPr>
            <w:tcW w:w="3823" w:type="dxa"/>
            <w:vMerge w:val="restart"/>
          </w:tcPr>
          <w:p w14:paraId="0000037A" w14:textId="0D87F9DF" w:rsidR="00D0357C" w:rsidRDefault="00456334">
            <w:pPr>
              <w:rPr>
                <w:rFonts w:ascii="Arial" w:eastAsia="Arial" w:hAnsi="Arial" w:cs="Arial"/>
              </w:rPr>
            </w:pPr>
            <w:r>
              <w:rPr>
                <w:rFonts w:ascii="Arial" w:eastAsia="Arial" w:hAnsi="Arial" w:cs="Arial"/>
              </w:rPr>
              <w:t xml:space="preserve">Food </w:t>
            </w:r>
            <w:r w:rsidR="00CC33A3">
              <w:rPr>
                <w:rFonts w:ascii="Arial" w:eastAsia="Arial" w:hAnsi="Arial" w:cs="Arial"/>
              </w:rPr>
              <w:t>g</w:t>
            </w:r>
            <w:r>
              <w:rPr>
                <w:rFonts w:ascii="Arial" w:eastAsia="Arial" w:hAnsi="Arial" w:cs="Arial"/>
              </w:rPr>
              <w:t>roup</w:t>
            </w:r>
          </w:p>
        </w:tc>
        <w:tc>
          <w:tcPr>
            <w:tcW w:w="4252" w:type="dxa"/>
            <w:gridSpan w:val="3"/>
          </w:tcPr>
          <w:p w14:paraId="0000037B" w14:textId="77777777" w:rsidR="00D0357C" w:rsidRDefault="00456334">
            <w:pPr>
              <w:jc w:val="center"/>
              <w:rPr>
                <w:rFonts w:ascii="Arial" w:eastAsia="Arial" w:hAnsi="Arial" w:cs="Arial"/>
              </w:rPr>
            </w:pPr>
            <w:r>
              <w:rPr>
                <w:rFonts w:ascii="Arial" w:eastAsia="Arial" w:hAnsi="Arial" w:cs="Arial"/>
              </w:rPr>
              <w:t>Age (years)</w:t>
            </w:r>
          </w:p>
        </w:tc>
      </w:tr>
      <w:tr w:rsidR="00D0357C" w14:paraId="5C1CD820" w14:textId="77777777">
        <w:tc>
          <w:tcPr>
            <w:tcW w:w="3823" w:type="dxa"/>
            <w:vMerge/>
          </w:tcPr>
          <w:p w14:paraId="0000037E" w14:textId="77777777" w:rsidR="00D0357C" w:rsidRDefault="00D0357C">
            <w:pPr>
              <w:widowControl w:val="0"/>
              <w:pBdr>
                <w:top w:val="nil"/>
                <w:left w:val="nil"/>
                <w:bottom w:val="nil"/>
                <w:right w:val="nil"/>
                <w:between w:val="nil"/>
              </w:pBdr>
              <w:jc w:val="left"/>
              <w:rPr>
                <w:rFonts w:ascii="Arial" w:eastAsia="Arial" w:hAnsi="Arial" w:cs="Arial"/>
              </w:rPr>
            </w:pPr>
          </w:p>
        </w:tc>
        <w:tc>
          <w:tcPr>
            <w:tcW w:w="1275" w:type="dxa"/>
          </w:tcPr>
          <w:p w14:paraId="0000037F" w14:textId="77777777" w:rsidR="00D0357C" w:rsidRDefault="00456334">
            <w:pPr>
              <w:jc w:val="center"/>
              <w:rPr>
                <w:rFonts w:ascii="Arial" w:eastAsia="Arial" w:hAnsi="Arial" w:cs="Arial"/>
              </w:rPr>
            </w:pPr>
            <w:r>
              <w:rPr>
                <w:rFonts w:ascii="Arial" w:eastAsia="Arial" w:hAnsi="Arial" w:cs="Arial"/>
              </w:rPr>
              <w:t xml:space="preserve">2-5 </w:t>
            </w:r>
          </w:p>
        </w:tc>
        <w:tc>
          <w:tcPr>
            <w:tcW w:w="1276" w:type="dxa"/>
          </w:tcPr>
          <w:p w14:paraId="00000380" w14:textId="77777777" w:rsidR="00D0357C" w:rsidRDefault="00456334">
            <w:pPr>
              <w:jc w:val="center"/>
              <w:rPr>
                <w:rFonts w:ascii="Arial" w:eastAsia="Arial" w:hAnsi="Arial" w:cs="Arial"/>
              </w:rPr>
            </w:pPr>
            <w:r>
              <w:rPr>
                <w:rFonts w:ascii="Arial" w:eastAsia="Arial" w:hAnsi="Arial" w:cs="Arial"/>
              </w:rPr>
              <w:t>6-11</w:t>
            </w:r>
          </w:p>
        </w:tc>
        <w:tc>
          <w:tcPr>
            <w:tcW w:w="1701" w:type="dxa"/>
          </w:tcPr>
          <w:p w14:paraId="00000381" w14:textId="77777777" w:rsidR="00D0357C" w:rsidRDefault="00456334">
            <w:pPr>
              <w:jc w:val="center"/>
              <w:rPr>
                <w:rFonts w:ascii="Arial" w:eastAsia="Arial" w:hAnsi="Arial" w:cs="Arial"/>
              </w:rPr>
            </w:pPr>
            <w:r>
              <w:rPr>
                <w:rFonts w:ascii="Arial" w:eastAsia="Arial" w:hAnsi="Arial" w:cs="Arial"/>
              </w:rPr>
              <w:t xml:space="preserve">12-18 </w:t>
            </w:r>
          </w:p>
        </w:tc>
      </w:tr>
      <w:tr w:rsidR="00D0357C" w14:paraId="599C348B" w14:textId="77777777">
        <w:tc>
          <w:tcPr>
            <w:tcW w:w="3823" w:type="dxa"/>
          </w:tcPr>
          <w:p w14:paraId="00000382" w14:textId="77777777" w:rsidR="00D0357C" w:rsidRDefault="00456334">
            <w:pPr>
              <w:rPr>
                <w:rFonts w:ascii="Arial" w:eastAsia="Arial" w:hAnsi="Arial" w:cs="Arial"/>
              </w:rPr>
            </w:pPr>
            <w:r>
              <w:rPr>
                <w:rFonts w:ascii="Arial" w:eastAsia="Arial" w:hAnsi="Arial" w:cs="Arial"/>
              </w:rPr>
              <w:t>Milk</w:t>
            </w:r>
          </w:p>
        </w:tc>
        <w:tc>
          <w:tcPr>
            <w:tcW w:w="1275" w:type="dxa"/>
          </w:tcPr>
          <w:p w14:paraId="00000383" w14:textId="77777777" w:rsidR="00D0357C" w:rsidRDefault="00456334">
            <w:pPr>
              <w:jc w:val="center"/>
              <w:rPr>
                <w:rFonts w:ascii="Arial" w:eastAsia="Arial" w:hAnsi="Arial" w:cs="Arial"/>
              </w:rPr>
            </w:pPr>
            <w:r>
              <w:rPr>
                <w:rFonts w:ascii="Arial" w:eastAsia="Arial" w:hAnsi="Arial" w:cs="Arial"/>
              </w:rPr>
              <w:t>21.1</w:t>
            </w:r>
          </w:p>
        </w:tc>
        <w:tc>
          <w:tcPr>
            <w:tcW w:w="1276" w:type="dxa"/>
          </w:tcPr>
          <w:p w14:paraId="00000384" w14:textId="77777777" w:rsidR="00D0357C" w:rsidRDefault="00456334">
            <w:pPr>
              <w:jc w:val="center"/>
              <w:rPr>
                <w:rFonts w:ascii="Arial" w:eastAsia="Arial" w:hAnsi="Arial" w:cs="Arial"/>
              </w:rPr>
            </w:pPr>
            <w:r>
              <w:rPr>
                <w:rFonts w:ascii="Arial" w:eastAsia="Arial" w:hAnsi="Arial" w:cs="Arial"/>
              </w:rPr>
              <w:t>15.6</w:t>
            </w:r>
          </w:p>
        </w:tc>
        <w:tc>
          <w:tcPr>
            <w:tcW w:w="1701" w:type="dxa"/>
          </w:tcPr>
          <w:p w14:paraId="00000385" w14:textId="77777777" w:rsidR="00D0357C" w:rsidRDefault="00456334">
            <w:pPr>
              <w:jc w:val="center"/>
              <w:rPr>
                <w:rFonts w:ascii="Arial" w:eastAsia="Arial" w:hAnsi="Arial" w:cs="Arial"/>
              </w:rPr>
            </w:pPr>
            <w:r>
              <w:rPr>
                <w:rFonts w:ascii="Arial" w:eastAsia="Arial" w:hAnsi="Arial" w:cs="Arial"/>
              </w:rPr>
              <w:t>15.0</w:t>
            </w:r>
          </w:p>
        </w:tc>
      </w:tr>
      <w:tr w:rsidR="00D0357C" w14:paraId="58989F12" w14:textId="77777777">
        <w:tc>
          <w:tcPr>
            <w:tcW w:w="3823" w:type="dxa"/>
          </w:tcPr>
          <w:p w14:paraId="00000386" w14:textId="77777777" w:rsidR="00D0357C" w:rsidRDefault="00456334">
            <w:pPr>
              <w:rPr>
                <w:rFonts w:ascii="Arial" w:eastAsia="Arial" w:hAnsi="Arial" w:cs="Arial"/>
              </w:rPr>
            </w:pPr>
            <w:r>
              <w:rPr>
                <w:rFonts w:ascii="Arial" w:eastAsia="Arial" w:hAnsi="Arial" w:cs="Arial"/>
              </w:rPr>
              <w:t>Fruits</w:t>
            </w:r>
          </w:p>
        </w:tc>
        <w:tc>
          <w:tcPr>
            <w:tcW w:w="1275" w:type="dxa"/>
          </w:tcPr>
          <w:p w14:paraId="00000387" w14:textId="77777777" w:rsidR="00D0357C" w:rsidRDefault="00456334">
            <w:pPr>
              <w:jc w:val="center"/>
              <w:rPr>
                <w:rFonts w:ascii="Arial" w:eastAsia="Arial" w:hAnsi="Arial" w:cs="Arial"/>
              </w:rPr>
            </w:pPr>
            <w:r>
              <w:rPr>
                <w:rFonts w:ascii="Arial" w:eastAsia="Arial" w:hAnsi="Arial" w:cs="Arial"/>
              </w:rPr>
              <w:t>9.6</w:t>
            </w:r>
          </w:p>
        </w:tc>
        <w:tc>
          <w:tcPr>
            <w:tcW w:w="1276" w:type="dxa"/>
          </w:tcPr>
          <w:p w14:paraId="00000388" w14:textId="77777777" w:rsidR="00D0357C" w:rsidRDefault="00456334">
            <w:pPr>
              <w:jc w:val="center"/>
              <w:rPr>
                <w:rFonts w:ascii="Arial" w:eastAsia="Arial" w:hAnsi="Arial" w:cs="Arial"/>
              </w:rPr>
            </w:pPr>
            <w:r>
              <w:rPr>
                <w:rFonts w:ascii="Arial" w:eastAsia="Arial" w:hAnsi="Arial" w:cs="Arial"/>
              </w:rPr>
              <w:t>7.3</w:t>
            </w:r>
          </w:p>
        </w:tc>
        <w:tc>
          <w:tcPr>
            <w:tcW w:w="1701" w:type="dxa"/>
          </w:tcPr>
          <w:p w14:paraId="00000389" w14:textId="77777777" w:rsidR="00D0357C" w:rsidRDefault="00456334">
            <w:pPr>
              <w:jc w:val="center"/>
              <w:rPr>
                <w:rFonts w:ascii="Arial" w:eastAsia="Arial" w:hAnsi="Arial" w:cs="Arial"/>
              </w:rPr>
            </w:pPr>
            <w:r>
              <w:rPr>
                <w:rFonts w:ascii="Arial" w:eastAsia="Arial" w:hAnsi="Arial" w:cs="Arial"/>
              </w:rPr>
              <w:t>5.6</w:t>
            </w:r>
          </w:p>
        </w:tc>
      </w:tr>
      <w:tr w:rsidR="00D0357C" w14:paraId="721B68ED" w14:textId="77777777">
        <w:tc>
          <w:tcPr>
            <w:tcW w:w="3823" w:type="dxa"/>
          </w:tcPr>
          <w:p w14:paraId="0000038A" w14:textId="77777777" w:rsidR="00D0357C" w:rsidRDefault="00456334">
            <w:pPr>
              <w:rPr>
                <w:rFonts w:ascii="Arial" w:eastAsia="Arial" w:hAnsi="Arial" w:cs="Arial"/>
              </w:rPr>
            </w:pPr>
            <w:r>
              <w:rPr>
                <w:rFonts w:ascii="Arial" w:eastAsia="Arial" w:hAnsi="Arial" w:cs="Arial"/>
              </w:rPr>
              <w:t>100% juice</w:t>
            </w:r>
          </w:p>
        </w:tc>
        <w:tc>
          <w:tcPr>
            <w:tcW w:w="1275" w:type="dxa"/>
          </w:tcPr>
          <w:p w14:paraId="0000038B" w14:textId="77777777" w:rsidR="00D0357C" w:rsidRDefault="00456334">
            <w:pPr>
              <w:jc w:val="center"/>
              <w:rPr>
                <w:rFonts w:ascii="Arial" w:eastAsia="Arial" w:hAnsi="Arial" w:cs="Arial"/>
              </w:rPr>
            </w:pPr>
            <w:r>
              <w:rPr>
                <w:rFonts w:ascii="Arial" w:eastAsia="Arial" w:hAnsi="Arial" w:cs="Arial"/>
              </w:rPr>
              <w:t>8.5</w:t>
            </w:r>
          </w:p>
        </w:tc>
        <w:tc>
          <w:tcPr>
            <w:tcW w:w="1276" w:type="dxa"/>
          </w:tcPr>
          <w:p w14:paraId="0000038C" w14:textId="77777777" w:rsidR="00D0357C" w:rsidRDefault="00456334">
            <w:pPr>
              <w:jc w:val="center"/>
              <w:rPr>
                <w:rFonts w:ascii="Arial" w:eastAsia="Arial" w:hAnsi="Arial" w:cs="Arial"/>
              </w:rPr>
            </w:pPr>
            <w:r>
              <w:rPr>
                <w:rFonts w:ascii="Arial" w:eastAsia="Arial" w:hAnsi="Arial" w:cs="Arial"/>
              </w:rPr>
              <w:t>5.7</w:t>
            </w:r>
          </w:p>
        </w:tc>
        <w:tc>
          <w:tcPr>
            <w:tcW w:w="1701" w:type="dxa"/>
          </w:tcPr>
          <w:p w14:paraId="0000038D" w14:textId="77777777" w:rsidR="00D0357C" w:rsidRDefault="00456334">
            <w:pPr>
              <w:jc w:val="center"/>
              <w:rPr>
                <w:rFonts w:ascii="Arial" w:eastAsia="Arial" w:hAnsi="Arial" w:cs="Arial"/>
              </w:rPr>
            </w:pPr>
            <w:r>
              <w:rPr>
                <w:rFonts w:ascii="Arial" w:eastAsia="Arial" w:hAnsi="Arial" w:cs="Arial"/>
              </w:rPr>
              <w:t>4.6</w:t>
            </w:r>
          </w:p>
        </w:tc>
      </w:tr>
      <w:tr w:rsidR="00D0357C" w14:paraId="209541D0" w14:textId="77777777">
        <w:tc>
          <w:tcPr>
            <w:tcW w:w="3823" w:type="dxa"/>
          </w:tcPr>
          <w:p w14:paraId="0000038E" w14:textId="77777777" w:rsidR="00D0357C" w:rsidRDefault="00456334">
            <w:pPr>
              <w:rPr>
                <w:rFonts w:ascii="Arial" w:eastAsia="Arial" w:hAnsi="Arial" w:cs="Arial"/>
              </w:rPr>
            </w:pPr>
            <w:proofErr w:type="spellStart"/>
            <w:r>
              <w:rPr>
                <w:rFonts w:ascii="Arial" w:eastAsia="Arial" w:hAnsi="Arial" w:cs="Arial"/>
              </w:rPr>
              <w:t>Flavored</w:t>
            </w:r>
            <w:proofErr w:type="spellEnd"/>
            <w:r>
              <w:rPr>
                <w:rFonts w:ascii="Arial" w:eastAsia="Arial" w:hAnsi="Arial" w:cs="Arial"/>
              </w:rPr>
              <w:t xml:space="preserve"> milk</w:t>
            </w:r>
          </w:p>
        </w:tc>
        <w:tc>
          <w:tcPr>
            <w:tcW w:w="1275" w:type="dxa"/>
          </w:tcPr>
          <w:p w14:paraId="0000038F" w14:textId="77777777" w:rsidR="00D0357C" w:rsidRDefault="00456334">
            <w:pPr>
              <w:jc w:val="center"/>
              <w:rPr>
                <w:rFonts w:ascii="Arial" w:eastAsia="Arial" w:hAnsi="Arial" w:cs="Arial"/>
              </w:rPr>
            </w:pPr>
            <w:r>
              <w:rPr>
                <w:rFonts w:ascii="Arial" w:eastAsia="Arial" w:hAnsi="Arial" w:cs="Arial"/>
              </w:rPr>
              <w:t>5.1</w:t>
            </w:r>
          </w:p>
        </w:tc>
        <w:tc>
          <w:tcPr>
            <w:tcW w:w="1276" w:type="dxa"/>
          </w:tcPr>
          <w:p w14:paraId="00000390" w14:textId="77777777" w:rsidR="00D0357C" w:rsidRDefault="00456334">
            <w:pPr>
              <w:jc w:val="center"/>
              <w:rPr>
                <w:rFonts w:ascii="Arial" w:eastAsia="Arial" w:hAnsi="Arial" w:cs="Arial"/>
              </w:rPr>
            </w:pPr>
            <w:r>
              <w:rPr>
                <w:rFonts w:ascii="Arial" w:eastAsia="Arial" w:hAnsi="Arial" w:cs="Arial"/>
              </w:rPr>
              <w:t>5.3</w:t>
            </w:r>
          </w:p>
        </w:tc>
        <w:tc>
          <w:tcPr>
            <w:tcW w:w="1701" w:type="dxa"/>
          </w:tcPr>
          <w:p w14:paraId="00000391" w14:textId="77777777" w:rsidR="00D0357C" w:rsidRDefault="00456334">
            <w:pPr>
              <w:jc w:val="center"/>
              <w:rPr>
                <w:rFonts w:ascii="Arial" w:eastAsia="Arial" w:hAnsi="Arial" w:cs="Arial"/>
              </w:rPr>
            </w:pPr>
            <w:r>
              <w:rPr>
                <w:rFonts w:ascii="Arial" w:eastAsia="Arial" w:hAnsi="Arial" w:cs="Arial"/>
              </w:rPr>
              <w:t>2.5</w:t>
            </w:r>
          </w:p>
        </w:tc>
      </w:tr>
      <w:tr w:rsidR="00D0357C" w14:paraId="190A89D4" w14:textId="77777777">
        <w:tc>
          <w:tcPr>
            <w:tcW w:w="3823" w:type="dxa"/>
          </w:tcPr>
          <w:p w14:paraId="00000392" w14:textId="77777777" w:rsidR="00D0357C" w:rsidRDefault="00456334">
            <w:pPr>
              <w:rPr>
                <w:rFonts w:ascii="Arial" w:eastAsia="Arial" w:hAnsi="Arial" w:cs="Arial"/>
              </w:rPr>
            </w:pPr>
            <w:r>
              <w:rPr>
                <w:rFonts w:ascii="Arial" w:eastAsia="Arial" w:hAnsi="Arial" w:cs="Arial"/>
              </w:rPr>
              <w:t>Mixed dishes – grain based</w:t>
            </w:r>
          </w:p>
        </w:tc>
        <w:tc>
          <w:tcPr>
            <w:tcW w:w="1275" w:type="dxa"/>
          </w:tcPr>
          <w:p w14:paraId="00000393" w14:textId="77777777" w:rsidR="00D0357C" w:rsidRDefault="00456334">
            <w:pPr>
              <w:jc w:val="center"/>
              <w:rPr>
                <w:rFonts w:ascii="Arial" w:eastAsia="Arial" w:hAnsi="Arial" w:cs="Arial"/>
              </w:rPr>
            </w:pPr>
            <w:r>
              <w:rPr>
                <w:rFonts w:ascii="Arial" w:eastAsia="Arial" w:hAnsi="Arial" w:cs="Arial"/>
              </w:rPr>
              <w:t>3.7</w:t>
            </w:r>
          </w:p>
        </w:tc>
        <w:tc>
          <w:tcPr>
            <w:tcW w:w="1276" w:type="dxa"/>
          </w:tcPr>
          <w:p w14:paraId="00000394" w14:textId="77777777" w:rsidR="00D0357C" w:rsidRDefault="00456334">
            <w:pPr>
              <w:jc w:val="center"/>
              <w:rPr>
                <w:rFonts w:ascii="Arial" w:eastAsia="Arial" w:hAnsi="Arial" w:cs="Arial"/>
              </w:rPr>
            </w:pPr>
            <w:r>
              <w:rPr>
                <w:rFonts w:ascii="Arial" w:eastAsia="Arial" w:hAnsi="Arial" w:cs="Arial"/>
              </w:rPr>
              <w:t>4.5</w:t>
            </w:r>
          </w:p>
        </w:tc>
        <w:tc>
          <w:tcPr>
            <w:tcW w:w="1701" w:type="dxa"/>
          </w:tcPr>
          <w:p w14:paraId="00000395" w14:textId="77777777" w:rsidR="00D0357C" w:rsidRDefault="00456334">
            <w:pPr>
              <w:jc w:val="center"/>
              <w:rPr>
                <w:rFonts w:ascii="Arial" w:eastAsia="Arial" w:hAnsi="Arial" w:cs="Arial"/>
              </w:rPr>
            </w:pPr>
            <w:r>
              <w:rPr>
                <w:rFonts w:ascii="Arial" w:eastAsia="Arial" w:hAnsi="Arial" w:cs="Arial"/>
              </w:rPr>
              <w:t>3.7</w:t>
            </w:r>
          </w:p>
        </w:tc>
      </w:tr>
      <w:tr w:rsidR="00D0357C" w14:paraId="44564582" w14:textId="77777777">
        <w:tc>
          <w:tcPr>
            <w:tcW w:w="3823" w:type="dxa"/>
          </w:tcPr>
          <w:p w14:paraId="00000396" w14:textId="77777777" w:rsidR="00D0357C" w:rsidRDefault="00456334">
            <w:pPr>
              <w:rPr>
                <w:rFonts w:ascii="Arial" w:eastAsia="Arial" w:hAnsi="Arial" w:cs="Arial"/>
              </w:rPr>
            </w:pPr>
            <w:r>
              <w:rPr>
                <w:rFonts w:ascii="Arial" w:eastAsia="Arial" w:hAnsi="Arial" w:cs="Arial"/>
              </w:rPr>
              <w:t>Vegetables, excluding potatoes</w:t>
            </w:r>
          </w:p>
        </w:tc>
        <w:tc>
          <w:tcPr>
            <w:tcW w:w="1275" w:type="dxa"/>
          </w:tcPr>
          <w:p w14:paraId="00000397" w14:textId="77777777" w:rsidR="00D0357C" w:rsidRDefault="00456334">
            <w:pPr>
              <w:jc w:val="center"/>
              <w:rPr>
                <w:rFonts w:ascii="Arial" w:eastAsia="Arial" w:hAnsi="Arial" w:cs="Arial"/>
              </w:rPr>
            </w:pPr>
            <w:r>
              <w:rPr>
                <w:rFonts w:ascii="Arial" w:eastAsia="Arial" w:hAnsi="Arial" w:cs="Arial"/>
              </w:rPr>
              <w:t>3.9</w:t>
            </w:r>
          </w:p>
        </w:tc>
        <w:tc>
          <w:tcPr>
            <w:tcW w:w="1276" w:type="dxa"/>
          </w:tcPr>
          <w:p w14:paraId="00000398" w14:textId="77777777" w:rsidR="00D0357C" w:rsidRDefault="00456334">
            <w:pPr>
              <w:jc w:val="center"/>
              <w:rPr>
                <w:rFonts w:ascii="Arial" w:eastAsia="Arial" w:hAnsi="Arial" w:cs="Arial"/>
              </w:rPr>
            </w:pPr>
            <w:r>
              <w:rPr>
                <w:rFonts w:ascii="Arial" w:eastAsia="Arial" w:hAnsi="Arial" w:cs="Arial"/>
              </w:rPr>
              <w:t>3.7</w:t>
            </w:r>
          </w:p>
        </w:tc>
        <w:tc>
          <w:tcPr>
            <w:tcW w:w="1701" w:type="dxa"/>
          </w:tcPr>
          <w:p w14:paraId="00000399" w14:textId="77777777" w:rsidR="00D0357C" w:rsidRDefault="00456334">
            <w:pPr>
              <w:jc w:val="center"/>
              <w:rPr>
                <w:rFonts w:ascii="Arial" w:eastAsia="Arial" w:hAnsi="Arial" w:cs="Arial"/>
              </w:rPr>
            </w:pPr>
            <w:r>
              <w:rPr>
                <w:rFonts w:ascii="Arial" w:eastAsia="Arial" w:hAnsi="Arial" w:cs="Arial"/>
              </w:rPr>
              <w:t>4.1</w:t>
            </w:r>
          </w:p>
        </w:tc>
      </w:tr>
      <w:tr w:rsidR="00D0357C" w14:paraId="3CB56E9C" w14:textId="77777777">
        <w:tc>
          <w:tcPr>
            <w:tcW w:w="3823" w:type="dxa"/>
          </w:tcPr>
          <w:p w14:paraId="0000039A" w14:textId="77777777" w:rsidR="00D0357C" w:rsidRDefault="00456334">
            <w:pPr>
              <w:rPr>
                <w:rFonts w:ascii="Arial" w:eastAsia="Arial" w:hAnsi="Arial" w:cs="Arial"/>
              </w:rPr>
            </w:pPr>
            <w:r>
              <w:rPr>
                <w:rFonts w:ascii="Arial" w:eastAsia="Arial" w:hAnsi="Arial" w:cs="Arial"/>
              </w:rPr>
              <w:t>White potatoes</w:t>
            </w:r>
          </w:p>
        </w:tc>
        <w:tc>
          <w:tcPr>
            <w:tcW w:w="1275" w:type="dxa"/>
          </w:tcPr>
          <w:p w14:paraId="0000039B" w14:textId="77777777" w:rsidR="00D0357C" w:rsidRDefault="00456334">
            <w:pPr>
              <w:jc w:val="center"/>
              <w:rPr>
                <w:rFonts w:ascii="Arial" w:eastAsia="Arial" w:hAnsi="Arial" w:cs="Arial"/>
              </w:rPr>
            </w:pPr>
            <w:r>
              <w:rPr>
                <w:rFonts w:ascii="Arial" w:eastAsia="Arial" w:hAnsi="Arial" w:cs="Arial"/>
              </w:rPr>
              <w:t>3.9</w:t>
            </w:r>
          </w:p>
        </w:tc>
        <w:tc>
          <w:tcPr>
            <w:tcW w:w="1276" w:type="dxa"/>
          </w:tcPr>
          <w:p w14:paraId="0000039C" w14:textId="77777777" w:rsidR="00D0357C" w:rsidRDefault="00456334">
            <w:pPr>
              <w:jc w:val="center"/>
              <w:rPr>
                <w:rFonts w:ascii="Arial" w:eastAsia="Arial" w:hAnsi="Arial" w:cs="Arial"/>
              </w:rPr>
            </w:pPr>
            <w:r>
              <w:rPr>
                <w:rFonts w:ascii="Arial" w:eastAsia="Arial" w:hAnsi="Arial" w:cs="Arial"/>
              </w:rPr>
              <w:t>3.7</w:t>
            </w:r>
          </w:p>
        </w:tc>
        <w:tc>
          <w:tcPr>
            <w:tcW w:w="1701" w:type="dxa"/>
          </w:tcPr>
          <w:p w14:paraId="0000039D" w14:textId="77777777" w:rsidR="00D0357C" w:rsidRDefault="00456334">
            <w:pPr>
              <w:jc w:val="center"/>
              <w:rPr>
                <w:rFonts w:ascii="Arial" w:eastAsia="Arial" w:hAnsi="Arial" w:cs="Arial"/>
              </w:rPr>
            </w:pPr>
            <w:r>
              <w:rPr>
                <w:rFonts w:ascii="Arial" w:eastAsia="Arial" w:hAnsi="Arial" w:cs="Arial"/>
              </w:rPr>
              <w:t>6.1</w:t>
            </w:r>
          </w:p>
        </w:tc>
      </w:tr>
      <w:tr w:rsidR="00D0357C" w14:paraId="17611D1B" w14:textId="77777777">
        <w:tc>
          <w:tcPr>
            <w:tcW w:w="3823" w:type="dxa"/>
          </w:tcPr>
          <w:p w14:paraId="0000039E" w14:textId="77777777" w:rsidR="00D0357C" w:rsidRDefault="00456334">
            <w:pPr>
              <w:rPr>
                <w:rFonts w:ascii="Arial" w:eastAsia="Arial" w:hAnsi="Arial" w:cs="Arial"/>
              </w:rPr>
            </w:pPr>
            <w:r>
              <w:rPr>
                <w:rFonts w:ascii="Arial" w:eastAsia="Arial" w:hAnsi="Arial" w:cs="Arial"/>
              </w:rPr>
              <w:t>Poultry</w:t>
            </w:r>
          </w:p>
        </w:tc>
        <w:tc>
          <w:tcPr>
            <w:tcW w:w="1275" w:type="dxa"/>
          </w:tcPr>
          <w:p w14:paraId="0000039F" w14:textId="77777777" w:rsidR="00D0357C" w:rsidRDefault="00456334">
            <w:pPr>
              <w:jc w:val="center"/>
              <w:rPr>
                <w:rFonts w:ascii="Arial" w:eastAsia="Arial" w:hAnsi="Arial" w:cs="Arial"/>
              </w:rPr>
            </w:pPr>
            <w:r>
              <w:rPr>
                <w:rFonts w:ascii="Arial" w:eastAsia="Arial" w:hAnsi="Arial" w:cs="Arial"/>
              </w:rPr>
              <w:t>3.5</w:t>
            </w:r>
          </w:p>
        </w:tc>
        <w:tc>
          <w:tcPr>
            <w:tcW w:w="1276" w:type="dxa"/>
          </w:tcPr>
          <w:p w14:paraId="000003A0" w14:textId="77777777" w:rsidR="00D0357C" w:rsidRDefault="00456334">
            <w:pPr>
              <w:jc w:val="center"/>
              <w:rPr>
                <w:rFonts w:ascii="Arial" w:eastAsia="Arial" w:hAnsi="Arial" w:cs="Arial"/>
              </w:rPr>
            </w:pPr>
            <w:r>
              <w:rPr>
                <w:rFonts w:ascii="Arial" w:eastAsia="Arial" w:hAnsi="Arial" w:cs="Arial"/>
              </w:rPr>
              <w:t>3.6</w:t>
            </w:r>
          </w:p>
        </w:tc>
        <w:tc>
          <w:tcPr>
            <w:tcW w:w="1701" w:type="dxa"/>
          </w:tcPr>
          <w:p w14:paraId="000003A1" w14:textId="77777777" w:rsidR="00D0357C" w:rsidRDefault="00456334">
            <w:pPr>
              <w:jc w:val="center"/>
              <w:rPr>
                <w:rFonts w:ascii="Arial" w:eastAsia="Arial" w:hAnsi="Arial" w:cs="Arial"/>
              </w:rPr>
            </w:pPr>
            <w:r>
              <w:rPr>
                <w:rFonts w:ascii="Arial" w:eastAsia="Arial" w:hAnsi="Arial" w:cs="Arial"/>
              </w:rPr>
              <w:t>4.5</w:t>
            </w:r>
          </w:p>
        </w:tc>
      </w:tr>
      <w:tr w:rsidR="00D0357C" w14:paraId="03A664C3" w14:textId="77777777">
        <w:tc>
          <w:tcPr>
            <w:tcW w:w="3823" w:type="dxa"/>
          </w:tcPr>
          <w:p w14:paraId="000003A2" w14:textId="77777777" w:rsidR="00D0357C" w:rsidRDefault="00456334">
            <w:pPr>
              <w:rPr>
                <w:rFonts w:ascii="Arial" w:eastAsia="Arial" w:hAnsi="Arial" w:cs="Arial"/>
              </w:rPr>
            </w:pPr>
            <w:proofErr w:type="spellStart"/>
            <w:r>
              <w:rPr>
                <w:rFonts w:ascii="Arial" w:eastAsia="Arial" w:hAnsi="Arial" w:cs="Arial"/>
              </w:rPr>
              <w:t>Savory</w:t>
            </w:r>
            <w:proofErr w:type="spellEnd"/>
            <w:r>
              <w:rPr>
                <w:rFonts w:ascii="Arial" w:eastAsia="Arial" w:hAnsi="Arial" w:cs="Arial"/>
              </w:rPr>
              <w:t xml:space="preserve"> snacks</w:t>
            </w:r>
          </w:p>
        </w:tc>
        <w:tc>
          <w:tcPr>
            <w:tcW w:w="1275" w:type="dxa"/>
          </w:tcPr>
          <w:p w14:paraId="000003A3" w14:textId="77777777" w:rsidR="00D0357C" w:rsidRDefault="00456334">
            <w:pPr>
              <w:jc w:val="center"/>
              <w:rPr>
                <w:rFonts w:ascii="Arial" w:eastAsia="Arial" w:hAnsi="Arial" w:cs="Arial"/>
              </w:rPr>
            </w:pPr>
            <w:r>
              <w:rPr>
                <w:rFonts w:ascii="Arial" w:eastAsia="Arial" w:hAnsi="Arial" w:cs="Arial"/>
              </w:rPr>
              <w:t>3.1</w:t>
            </w:r>
          </w:p>
        </w:tc>
        <w:tc>
          <w:tcPr>
            <w:tcW w:w="1276" w:type="dxa"/>
          </w:tcPr>
          <w:p w14:paraId="000003A4" w14:textId="77777777" w:rsidR="00D0357C" w:rsidRDefault="00456334">
            <w:pPr>
              <w:jc w:val="center"/>
              <w:rPr>
                <w:rFonts w:ascii="Arial" w:eastAsia="Arial" w:hAnsi="Arial" w:cs="Arial"/>
              </w:rPr>
            </w:pPr>
            <w:r>
              <w:rPr>
                <w:rFonts w:ascii="Arial" w:eastAsia="Arial" w:hAnsi="Arial" w:cs="Arial"/>
              </w:rPr>
              <w:t>4.0</w:t>
            </w:r>
          </w:p>
        </w:tc>
        <w:tc>
          <w:tcPr>
            <w:tcW w:w="1701" w:type="dxa"/>
          </w:tcPr>
          <w:p w14:paraId="000003A5" w14:textId="77777777" w:rsidR="00D0357C" w:rsidRDefault="00456334">
            <w:pPr>
              <w:jc w:val="center"/>
              <w:rPr>
                <w:rFonts w:ascii="Arial" w:eastAsia="Arial" w:hAnsi="Arial" w:cs="Arial"/>
              </w:rPr>
            </w:pPr>
            <w:r>
              <w:rPr>
                <w:rFonts w:ascii="Arial" w:eastAsia="Arial" w:hAnsi="Arial" w:cs="Arial"/>
              </w:rPr>
              <w:t>4.0</w:t>
            </w:r>
          </w:p>
        </w:tc>
      </w:tr>
      <w:tr w:rsidR="00D0357C" w14:paraId="2174390D" w14:textId="77777777">
        <w:tc>
          <w:tcPr>
            <w:tcW w:w="3823" w:type="dxa"/>
          </w:tcPr>
          <w:p w14:paraId="000003A6" w14:textId="77777777" w:rsidR="00D0357C" w:rsidRDefault="00456334">
            <w:pPr>
              <w:rPr>
                <w:rFonts w:ascii="Arial" w:eastAsia="Arial" w:hAnsi="Arial" w:cs="Arial"/>
              </w:rPr>
            </w:pPr>
            <w:r>
              <w:rPr>
                <w:rFonts w:ascii="Arial" w:eastAsia="Arial" w:hAnsi="Arial" w:cs="Arial"/>
              </w:rPr>
              <w:t>Sweetened beverages</w:t>
            </w:r>
          </w:p>
        </w:tc>
        <w:tc>
          <w:tcPr>
            <w:tcW w:w="1275" w:type="dxa"/>
          </w:tcPr>
          <w:p w14:paraId="000003A7" w14:textId="77777777" w:rsidR="00D0357C" w:rsidRDefault="00456334">
            <w:pPr>
              <w:jc w:val="center"/>
              <w:rPr>
                <w:rFonts w:ascii="Arial" w:eastAsia="Arial" w:hAnsi="Arial" w:cs="Arial"/>
              </w:rPr>
            </w:pPr>
            <w:r>
              <w:rPr>
                <w:rFonts w:ascii="Arial" w:eastAsia="Arial" w:hAnsi="Arial" w:cs="Arial"/>
              </w:rPr>
              <w:t>3.0</w:t>
            </w:r>
          </w:p>
        </w:tc>
        <w:tc>
          <w:tcPr>
            <w:tcW w:w="1276" w:type="dxa"/>
          </w:tcPr>
          <w:p w14:paraId="000003A8" w14:textId="77777777" w:rsidR="00D0357C" w:rsidRDefault="00456334">
            <w:pPr>
              <w:jc w:val="center"/>
              <w:rPr>
                <w:rFonts w:ascii="Arial" w:eastAsia="Arial" w:hAnsi="Arial" w:cs="Arial"/>
              </w:rPr>
            </w:pPr>
            <w:r>
              <w:rPr>
                <w:rFonts w:ascii="Arial" w:eastAsia="Arial" w:hAnsi="Arial" w:cs="Arial"/>
              </w:rPr>
              <w:t>3.9</w:t>
            </w:r>
          </w:p>
        </w:tc>
        <w:tc>
          <w:tcPr>
            <w:tcW w:w="1701" w:type="dxa"/>
          </w:tcPr>
          <w:p w14:paraId="000003A9" w14:textId="77777777" w:rsidR="00D0357C" w:rsidRDefault="00456334">
            <w:pPr>
              <w:jc w:val="center"/>
              <w:rPr>
                <w:rFonts w:ascii="Arial" w:eastAsia="Arial" w:hAnsi="Arial" w:cs="Arial"/>
              </w:rPr>
            </w:pPr>
            <w:r>
              <w:rPr>
                <w:rFonts w:ascii="Arial" w:eastAsia="Arial" w:hAnsi="Arial" w:cs="Arial"/>
              </w:rPr>
              <w:t>2.8</w:t>
            </w:r>
          </w:p>
        </w:tc>
      </w:tr>
      <w:tr w:rsidR="00D0357C" w14:paraId="02BD61A5" w14:textId="77777777">
        <w:tc>
          <w:tcPr>
            <w:tcW w:w="3823" w:type="dxa"/>
          </w:tcPr>
          <w:p w14:paraId="000003AA" w14:textId="77777777" w:rsidR="00D0357C" w:rsidRDefault="00456334">
            <w:pPr>
              <w:rPr>
                <w:rFonts w:ascii="Arial" w:eastAsia="Arial" w:hAnsi="Arial" w:cs="Arial"/>
              </w:rPr>
            </w:pPr>
            <w:r>
              <w:rPr>
                <w:rFonts w:ascii="Arial" w:eastAsia="Arial" w:hAnsi="Arial" w:cs="Arial"/>
              </w:rPr>
              <w:t>Cured meats/ poultry</w:t>
            </w:r>
          </w:p>
        </w:tc>
        <w:tc>
          <w:tcPr>
            <w:tcW w:w="1275" w:type="dxa"/>
          </w:tcPr>
          <w:p w14:paraId="000003AB" w14:textId="77777777" w:rsidR="00D0357C" w:rsidRDefault="00456334">
            <w:pPr>
              <w:jc w:val="center"/>
              <w:rPr>
                <w:rFonts w:ascii="Arial" w:eastAsia="Arial" w:hAnsi="Arial" w:cs="Arial"/>
              </w:rPr>
            </w:pPr>
            <w:r>
              <w:rPr>
                <w:rFonts w:ascii="Arial" w:eastAsia="Arial" w:hAnsi="Arial" w:cs="Arial"/>
              </w:rPr>
              <w:t>3.0</w:t>
            </w:r>
          </w:p>
        </w:tc>
        <w:tc>
          <w:tcPr>
            <w:tcW w:w="1276" w:type="dxa"/>
          </w:tcPr>
          <w:p w14:paraId="000003AC" w14:textId="77777777" w:rsidR="00D0357C" w:rsidRDefault="00456334">
            <w:pPr>
              <w:jc w:val="center"/>
              <w:rPr>
                <w:rFonts w:ascii="Arial" w:eastAsia="Arial" w:hAnsi="Arial" w:cs="Arial"/>
              </w:rPr>
            </w:pPr>
            <w:r>
              <w:rPr>
                <w:rFonts w:ascii="Arial" w:eastAsia="Arial" w:hAnsi="Arial" w:cs="Arial"/>
              </w:rPr>
              <w:t>3.4</w:t>
            </w:r>
          </w:p>
        </w:tc>
        <w:tc>
          <w:tcPr>
            <w:tcW w:w="1701" w:type="dxa"/>
          </w:tcPr>
          <w:p w14:paraId="000003AD" w14:textId="77777777" w:rsidR="00D0357C" w:rsidRDefault="00456334">
            <w:pPr>
              <w:jc w:val="center"/>
              <w:rPr>
                <w:rFonts w:ascii="Arial" w:eastAsia="Arial" w:hAnsi="Arial" w:cs="Arial"/>
              </w:rPr>
            </w:pPr>
            <w:r>
              <w:rPr>
                <w:rFonts w:ascii="Arial" w:eastAsia="Arial" w:hAnsi="Arial" w:cs="Arial"/>
              </w:rPr>
              <w:t>3.1</w:t>
            </w:r>
          </w:p>
        </w:tc>
      </w:tr>
      <w:tr w:rsidR="00D0357C" w14:paraId="3657BA14" w14:textId="77777777">
        <w:tc>
          <w:tcPr>
            <w:tcW w:w="3823" w:type="dxa"/>
          </w:tcPr>
          <w:p w14:paraId="000003AE" w14:textId="77777777" w:rsidR="00D0357C" w:rsidRDefault="00456334">
            <w:pPr>
              <w:rPr>
                <w:rFonts w:ascii="Arial" w:eastAsia="Arial" w:hAnsi="Arial" w:cs="Arial"/>
              </w:rPr>
            </w:pPr>
            <w:r>
              <w:rPr>
                <w:rFonts w:ascii="Arial" w:eastAsia="Arial" w:hAnsi="Arial" w:cs="Arial"/>
              </w:rPr>
              <w:t>Yoghurt</w:t>
            </w:r>
          </w:p>
        </w:tc>
        <w:tc>
          <w:tcPr>
            <w:tcW w:w="1275" w:type="dxa"/>
          </w:tcPr>
          <w:p w14:paraId="000003AF" w14:textId="77777777" w:rsidR="00D0357C" w:rsidRDefault="00456334">
            <w:pPr>
              <w:jc w:val="center"/>
              <w:rPr>
                <w:rFonts w:ascii="Arial" w:eastAsia="Arial" w:hAnsi="Arial" w:cs="Arial"/>
              </w:rPr>
            </w:pPr>
            <w:r>
              <w:rPr>
                <w:rFonts w:ascii="Arial" w:eastAsia="Arial" w:hAnsi="Arial" w:cs="Arial"/>
              </w:rPr>
              <w:t>2.8</w:t>
            </w:r>
          </w:p>
        </w:tc>
        <w:tc>
          <w:tcPr>
            <w:tcW w:w="1276" w:type="dxa"/>
          </w:tcPr>
          <w:p w14:paraId="000003B0" w14:textId="77777777" w:rsidR="00D0357C" w:rsidRDefault="00456334">
            <w:pPr>
              <w:jc w:val="center"/>
              <w:rPr>
                <w:rFonts w:ascii="Arial" w:eastAsia="Arial" w:hAnsi="Arial" w:cs="Arial"/>
              </w:rPr>
            </w:pPr>
            <w:r>
              <w:rPr>
                <w:rFonts w:ascii="Arial" w:eastAsia="Arial" w:hAnsi="Arial" w:cs="Arial"/>
              </w:rPr>
              <w:t>3.4</w:t>
            </w:r>
          </w:p>
        </w:tc>
        <w:tc>
          <w:tcPr>
            <w:tcW w:w="1701" w:type="dxa"/>
          </w:tcPr>
          <w:p w14:paraId="000003B1" w14:textId="77777777" w:rsidR="00D0357C" w:rsidRDefault="00456334">
            <w:pPr>
              <w:jc w:val="center"/>
              <w:rPr>
                <w:rFonts w:ascii="Arial" w:eastAsia="Arial" w:hAnsi="Arial" w:cs="Arial"/>
              </w:rPr>
            </w:pPr>
            <w:r>
              <w:rPr>
                <w:rFonts w:ascii="Arial" w:eastAsia="Arial" w:hAnsi="Arial" w:cs="Arial"/>
              </w:rPr>
              <w:t>-</w:t>
            </w:r>
          </w:p>
        </w:tc>
      </w:tr>
      <w:tr w:rsidR="00D0357C" w14:paraId="5E8A6184" w14:textId="77777777">
        <w:tc>
          <w:tcPr>
            <w:tcW w:w="3823" w:type="dxa"/>
          </w:tcPr>
          <w:p w14:paraId="000003B2" w14:textId="77777777" w:rsidR="00D0357C" w:rsidRDefault="00456334">
            <w:pPr>
              <w:rPr>
                <w:rFonts w:ascii="Arial" w:eastAsia="Arial" w:hAnsi="Arial" w:cs="Arial"/>
              </w:rPr>
            </w:pPr>
            <w:r>
              <w:rPr>
                <w:rFonts w:ascii="Arial" w:eastAsia="Arial" w:hAnsi="Arial" w:cs="Arial"/>
              </w:rPr>
              <w:t>Breads, rolls, tortillas</w:t>
            </w:r>
          </w:p>
        </w:tc>
        <w:tc>
          <w:tcPr>
            <w:tcW w:w="1275" w:type="dxa"/>
          </w:tcPr>
          <w:p w14:paraId="000003B3" w14:textId="77777777" w:rsidR="00D0357C" w:rsidRDefault="00456334">
            <w:pPr>
              <w:jc w:val="center"/>
              <w:rPr>
                <w:rFonts w:ascii="Arial" w:eastAsia="Arial" w:hAnsi="Arial" w:cs="Arial"/>
              </w:rPr>
            </w:pPr>
            <w:r>
              <w:rPr>
                <w:rFonts w:ascii="Arial" w:eastAsia="Arial" w:hAnsi="Arial" w:cs="Arial"/>
              </w:rPr>
              <w:t>2.5</w:t>
            </w:r>
          </w:p>
        </w:tc>
        <w:tc>
          <w:tcPr>
            <w:tcW w:w="1276" w:type="dxa"/>
          </w:tcPr>
          <w:p w14:paraId="000003B4" w14:textId="77777777" w:rsidR="00D0357C" w:rsidRDefault="00456334">
            <w:pPr>
              <w:jc w:val="center"/>
              <w:rPr>
                <w:rFonts w:ascii="Arial" w:eastAsia="Arial" w:hAnsi="Arial" w:cs="Arial"/>
              </w:rPr>
            </w:pPr>
            <w:r>
              <w:rPr>
                <w:rFonts w:ascii="Arial" w:eastAsia="Arial" w:hAnsi="Arial" w:cs="Arial"/>
              </w:rPr>
              <w:t>2.9</w:t>
            </w:r>
          </w:p>
        </w:tc>
        <w:tc>
          <w:tcPr>
            <w:tcW w:w="1701" w:type="dxa"/>
          </w:tcPr>
          <w:p w14:paraId="000003B5" w14:textId="77777777" w:rsidR="00D0357C" w:rsidRDefault="00456334">
            <w:pPr>
              <w:jc w:val="center"/>
              <w:rPr>
                <w:rFonts w:ascii="Arial" w:eastAsia="Arial" w:hAnsi="Arial" w:cs="Arial"/>
              </w:rPr>
            </w:pPr>
            <w:r>
              <w:rPr>
                <w:rFonts w:ascii="Arial" w:eastAsia="Arial" w:hAnsi="Arial" w:cs="Arial"/>
              </w:rPr>
              <w:t>2.7</w:t>
            </w:r>
          </w:p>
        </w:tc>
      </w:tr>
      <w:tr w:rsidR="00D0357C" w14:paraId="7DCBE409" w14:textId="77777777">
        <w:tc>
          <w:tcPr>
            <w:tcW w:w="3823" w:type="dxa"/>
          </w:tcPr>
          <w:p w14:paraId="000003B6" w14:textId="77777777" w:rsidR="00D0357C" w:rsidRDefault="00456334">
            <w:pPr>
              <w:rPr>
                <w:rFonts w:ascii="Arial" w:eastAsia="Arial" w:hAnsi="Arial" w:cs="Arial"/>
              </w:rPr>
            </w:pPr>
            <w:r>
              <w:rPr>
                <w:rFonts w:ascii="Arial" w:eastAsia="Arial" w:hAnsi="Arial" w:cs="Arial"/>
              </w:rPr>
              <w:t>Planted-based protein foods</w:t>
            </w:r>
          </w:p>
        </w:tc>
        <w:tc>
          <w:tcPr>
            <w:tcW w:w="1275" w:type="dxa"/>
          </w:tcPr>
          <w:p w14:paraId="000003B7" w14:textId="77777777" w:rsidR="00D0357C" w:rsidRDefault="00456334">
            <w:pPr>
              <w:jc w:val="center"/>
              <w:rPr>
                <w:rFonts w:ascii="Arial" w:eastAsia="Arial" w:hAnsi="Arial" w:cs="Arial"/>
              </w:rPr>
            </w:pPr>
            <w:r>
              <w:rPr>
                <w:rFonts w:ascii="Arial" w:eastAsia="Arial" w:hAnsi="Arial" w:cs="Arial"/>
              </w:rPr>
              <w:t>2.4</w:t>
            </w:r>
          </w:p>
        </w:tc>
        <w:tc>
          <w:tcPr>
            <w:tcW w:w="1276" w:type="dxa"/>
          </w:tcPr>
          <w:p w14:paraId="000003B8" w14:textId="77777777" w:rsidR="00D0357C" w:rsidRDefault="00456334">
            <w:pPr>
              <w:jc w:val="center"/>
              <w:rPr>
                <w:rFonts w:ascii="Arial" w:eastAsia="Arial" w:hAnsi="Arial" w:cs="Arial"/>
              </w:rPr>
            </w:pPr>
            <w:r>
              <w:rPr>
                <w:rFonts w:ascii="Arial" w:eastAsia="Arial" w:hAnsi="Arial" w:cs="Arial"/>
              </w:rPr>
              <w:t>2.9</w:t>
            </w:r>
          </w:p>
        </w:tc>
        <w:tc>
          <w:tcPr>
            <w:tcW w:w="1701" w:type="dxa"/>
          </w:tcPr>
          <w:p w14:paraId="000003B9" w14:textId="77777777" w:rsidR="00D0357C" w:rsidRDefault="00456334">
            <w:pPr>
              <w:jc w:val="center"/>
              <w:rPr>
                <w:rFonts w:ascii="Arial" w:eastAsia="Arial" w:hAnsi="Arial" w:cs="Arial"/>
              </w:rPr>
            </w:pPr>
            <w:r>
              <w:rPr>
                <w:rFonts w:ascii="Arial" w:eastAsia="Arial" w:hAnsi="Arial" w:cs="Arial"/>
              </w:rPr>
              <w:t>2.6</w:t>
            </w:r>
          </w:p>
        </w:tc>
      </w:tr>
      <w:tr w:rsidR="00D0357C" w14:paraId="11F81A5E" w14:textId="77777777">
        <w:tc>
          <w:tcPr>
            <w:tcW w:w="3823" w:type="dxa"/>
          </w:tcPr>
          <w:p w14:paraId="000003BA" w14:textId="77777777" w:rsidR="00D0357C" w:rsidRDefault="00456334">
            <w:pPr>
              <w:rPr>
                <w:rFonts w:ascii="Arial" w:eastAsia="Arial" w:hAnsi="Arial" w:cs="Arial"/>
              </w:rPr>
            </w:pPr>
            <w:r>
              <w:rPr>
                <w:rFonts w:ascii="Arial" w:eastAsia="Arial" w:hAnsi="Arial" w:cs="Arial"/>
              </w:rPr>
              <w:t>Mixed dishes – Mexican</w:t>
            </w:r>
          </w:p>
        </w:tc>
        <w:tc>
          <w:tcPr>
            <w:tcW w:w="1275" w:type="dxa"/>
          </w:tcPr>
          <w:p w14:paraId="000003BB" w14:textId="77777777" w:rsidR="00D0357C" w:rsidRDefault="00456334">
            <w:pPr>
              <w:jc w:val="center"/>
              <w:rPr>
                <w:rFonts w:ascii="Arial" w:eastAsia="Arial" w:hAnsi="Arial" w:cs="Arial"/>
              </w:rPr>
            </w:pPr>
            <w:r>
              <w:rPr>
                <w:rFonts w:ascii="Arial" w:eastAsia="Arial" w:hAnsi="Arial" w:cs="Arial"/>
              </w:rPr>
              <w:t>1.8</w:t>
            </w:r>
          </w:p>
        </w:tc>
        <w:tc>
          <w:tcPr>
            <w:tcW w:w="1276" w:type="dxa"/>
          </w:tcPr>
          <w:p w14:paraId="000003BC" w14:textId="77777777" w:rsidR="00D0357C" w:rsidRDefault="00456334">
            <w:pPr>
              <w:jc w:val="center"/>
              <w:rPr>
                <w:rFonts w:ascii="Arial" w:eastAsia="Arial" w:hAnsi="Arial" w:cs="Arial"/>
              </w:rPr>
            </w:pPr>
            <w:r>
              <w:rPr>
                <w:rFonts w:ascii="Arial" w:eastAsia="Arial" w:hAnsi="Arial" w:cs="Arial"/>
              </w:rPr>
              <w:t>2.8</w:t>
            </w:r>
          </w:p>
        </w:tc>
        <w:tc>
          <w:tcPr>
            <w:tcW w:w="1701" w:type="dxa"/>
          </w:tcPr>
          <w:p w14:paraId="000003BD" w14:textId="77777777" w:rsidR="00D0357C" w:rsidRDefault="00456334">
            <w:pPr>
              <w:jc w:val="center"/>
              <w:rPr>
                <w:rFonts w:ascii="Arial" w:eastAsia="Arial" w:hAnsi="Arial" w:cs="Arial"/>
              </w:rPr>
            </w:pPr>
            <w:r>
              <w:rPr>
                <w:rFonts w:ascii="Arial" w:eastAsia="Arial" w:hAnsi="Arial" w:cs="Arial"/>
              </w:rPr>
              <w:t>3.9</w:t>
            </w:r>
          </w:p>
        </w:tc>
      </w:tr>
      <w:tr w:rsidR="00D0357C" w14:paraId="76184D9B" w14:textId="77777777">
        <w:tc>
          <w:tcPr>
            <w:tcW w:w="3823" w:type="dxa"/>
          </w:tcPr>
          <w:p w14:paraId="000003BE" w14:textId="77777777" w:rsidR="00D0357C" w:rsidRDefault="00456334">
            <w:pPr>
              <w:rPr>
                <w:rFonts w:ascii="Arial" w:eastAsia="Arial" w:hAnsi="Arial" w:cs="Arial"/>
              </w:rPr>
            </w:pPr>
            <w:r>
              <w:rPr>
                <w:rFonts w:ascii="Arial" w:eastAsia="Arial" w:hAnsi="Arial" w:cs="Arial"/>
              </w:rPr>
              <w:t>Sweet bakery products</w:t>
            </w:r>
          </w:p>
        </w:tc>
        <w:tc>
          <w:tcPr>
            <w:tcW w:w="1275" w:type="dxa"/>
          </w:tcPr>
          <w:p w14:paraId="000003BF" w14:textId="77777777" w:rsidR="00D0357C" w:rsidRDefault="00456334">
            <w:pPr>
              <w:jc w:val="center"/>
              <w:rPr>
                <w:rFonts w:ascii="Arial" w:eastAsia="Arial" w:hAnsi="Arial" w:cs="Arial"/>
              </w:rPr>
            </w:pPr>
            <w:r>
              <w:rPr>
                <w:rFonts w:ascii="Arial" w:eastAsia="Arial" w:hAnsi="Arial" w:cs="Arial"/>
              </w:rPr>
              <w:t>1.9</w:t>
            </w:r>
          </w:p>
        </w:tc>
        <w:tc>
          <w:tcPr>
            <w:tcW w:w="1276" w:type="dxa"/>
          </w:tcPr>
          <w:p w14:paraId="000003C0" w14:textId="77777777" w:rsidR="00D0357C" w:rsidRDefault="00456334">
            <w:pPr>
              <w:jc w:val="center"/>
              <w:rPr>
                <w:rFonts w:ascii="Arial" w:eastAsia="Arial" w:hAnsi="Arial" w:cs="Arial"/>
              </w:rPr>
            </w:pPr>
            <w:r>
              <w:rPr>
                <w:rFonts w:ascii="Arial" w:eastAsia="Arial" w:hAnsi="Arial" w:cs="Arial"/>
              </w:rPr>
              <w:t>2.7</w:t>
            </w:r>
          </w:p>
        </w:tc>
        <w:tc>
          <w:tcPr>
            <w:tcW w:w="1701" w:type="dxa"/>
          </w:tcPr>
          <w:p w14:paraId="000003C1" w14:textId="77777777" w:rsidR="00D0357C" w:rsidRDefault="00456334">
            <w:pPr>
              <w:jc w:val="center"/>
              <w:rPr>
                <w:rFonts w:ascii="Arial" w:eastAsia="Arial" w:hAnsi="Arial" w:cs="Arial"/>
              </w:rPr>
            </w:pPr>
            <w:r>
              <w:rPr>
                <w:rFonts w:ascii="Arial" w:eastAsia="Arial" w:hAnsi="Arial" w:cs="Arial"/>
              </w:rPr>
              <w:t>2.0</w:t>
            </w:r>
          </w:p>
        </w:tc>
      </w:tr>
      <w:tr w:rsidR="00D0357C" w14:paraId="1D661BC3" w14:textId="77777777">
        <w:tc>
          <w:tcPr>
            <w:tcW w:w="3823" w:type="dxa"/>
          </w:tcPr>
          <w:p w14:paraId="000003C2" w14:textId="77777777" w:rsidR="00D0357C" w:rsidRDefault="00456334">
            <w:pPr>
              <w:rPr>
                <w:rFonts w:ascii="Arial" w:eastAsia="Arial" w:hAnsi="Arial" w:cs="Arial"/>
              </w:rPr>
            </w:pPr>
            <w:r>
              <w:rPr>
                <w:rFonts w:ascii="Arial" w:eastAsia="Arial" w:hAnsi="Arial" w:cs="Arial"/>
              </w:rPr>
              <w:t>Mixed dishes – pizza</w:t>
            </w:r>
          </w:p>
        </w:tc>
        <w:tc>
          <w:tcPr>
            <w:tcW w:w="1275" w:type="dxa"/>
          </w:tcPr>
          <w:p w14:paraId="000003C3" w14:textId="77777777" w:rsidR="00D0357C" w:rsidRDefault="00456334">
            <w:pPr>
              <w:jc w:val="center"/>
              <w:rPr>
                <w:rFonts w:ascii="Arial" w:eastAsia="Arial" w:hAnsi="Arial" w:cs="Arial"/>
              </w:rPr>
            </w:pPr>
            <w:r>
              <w:rPr>
                <w:rFonts w:ascii="Arial" w:eastAsia="Arial" w:hAnsi="Arial" w:cs="Arial"/>
              </w:rPr>
              <w:t>1.6</w:t>
            </w:r>
          </w:p>
        </w:tc>
        <w:tc>
          <w:tcPr>
            <w:tcW w:w="1276" w:type="dxa"/>
          </w:tcPr>
          <w:p w14:paraId="000003C4" w14:textId="77777777" w:rsidR="00D0357C" w:rsidRDefault="00456334">
            <w:pPr>
              <w:jc w:val="center"/>
              <w:rPr>
                <w:rFonts w:ascii="Arial" w:eastAsia="Arial" w:hAnsi="Arial" w:cs="Arial"/>
              </w:rPr>
            </w:pPr>
            <w:r>
              <w:rPr>
                <w:rFonts w:ascii="Arial" w:eastAsia="Arial" w:hAnsi="Arial" w:cs="Arial"/>
              </w:rPr>
              <w:t>1.6</w:t>
            </w:r>
          </w:p>
        </w:tc>
        <w:tc>
          <w:tcPr>
            <w:tcW w:w="1701" w:type="dxa"/>
          </w:tcPr>
          <w:p w14:paraId="000003C5" w14:textId="77777777" w:rsidR="00D0357C" w:rsidRDefault="00456334">
            <w:pPr>
              <w:jc w:val="center"/>
              <w:rPr>
                <w:rFonts w:ascii="Arial" w:eastAsia="Arial" w:hAnsi="Arial" w:cs="Arial"/>
              </w:rPr>
            </w:pPr>
            <w:r>
              <w:rPr>
                <w:rFonts w:ascii="Arial" w:eastAsia="Arial" w:hAnsi="Arial" w:cs="Arial"/>
              </w:rPr>
              <w:t>3.6</w:t>
            </w:r>
          </w:p>
        </w:tc>
      </w:tr>
      <w:tr w:rsidR="00D0357C" w14:paraId="7143C368" w14:textId="77777777">
        <w:tc>
          <w:tcPr>
            <w:tcW w:w="3823" w:type="dxa"/>
          </w:tcPr>
          <w:p w14:paraId="000003C6" w14:textId="77777777" w:rsidR="00D0357C" w:rsidRDefault="00456334">
            <w:pPr>
              <w:rPr>
                <w:rFonts w:ascii="Arial" w:eastAsia="Arial" w:hAnsi="Arial" w:cs="Arial"/>
              </w:rPr>
            </w:pPr>
            <w:r>
              <w:rPr>
                <w:rFonts w:ascii="Arial" w:eastAsia="Arial" w:hAnsi="Arial" w:cs="Arial"/>
              </w:rPr>
              <w:t>Ready to eat cereals</w:t>
            </w:r>
          </w:p>
        </w:tc>
        <w:tc>
          <w:tcPr>
            <w:tcW w:w="1275" w:type="dxa"/>
          </w:tcPr>
          <w:p w14:paraId="000003C7" w14:textId="77777777" w:rsidR="00D0357C" w:rsidRDefault="00456334">
            <w:pPr>
              <w:jc w:val="center"/>
              <w:rPr>
                <w:rFonts w:ascii="Arial" w:eastAsia="Arial" w:hAnsi="Arial" w:cs="Arial"/>
              </w:rPr>
            </w:pPr>
            <w:r>
              <w:rPr>
                <w:rFonts w:ascii="Arial" w:eastAsia="Arial" w:hAnsi="Arial" w:cs="Arial"/>
              </w:rPr>
              <w:t>1.9</w:t>
            </w:r>
          </w:p>
        </w:tc>
        <w:tc>
          <w:tcPr>
            <w:tcW w:w="1276" w:type="dxa"/>
          </w:tcPr>
          <w:p w14:paraId="000003C8" w14:textId="77777777" w:rsidR="00D0357C" w:rsidRDefault="00456334">
            <w:pPr>
              <w:jc w:val="center"/>
              <w:rPr>
                <w:rFonts w:ascii="Arial" w:eastAsia="Arial" w:hAnsi="Arial" w:cs="Arial"/>
              </w:rPr>
            </w:pPr>
            <w:r>
              <w:rPr>
                <w:rFonts w:ascii="Arial" w:eastAsia="Arial" w:hAnsi="Arial" w:cs="Arial"/>
              </w:rPr>
              <w:t>2.4</w:t>
            </w:r>
          </w:p>
        </w:tc>
        <w:tc>
          <w:tcPr>
            <w:tcW w:w="1701" w:type="dxa"/>
          </w:tcPr>
          <w:p w14:paraId="000003C9" w14:textId="77777777" w:rsidR="00D0357C" w:rsidRDefault="00456334">
            <w:pPr>
              <w:jc w:val="center"/>
              <w:rPr>
                <w:rFonts w:ascii="Arial" w:eastAsia="Arial" w:hAnsi="Arial" w:cs="Arial"/>
              </w:rPr>
            </w:pPr>
            <w:r>
              <w:rPr>
                <w:rFonts w:ascii="Arial" w:eastAsia="Arial" w:hAnsi="Arial" w:cs="Arial"/>
              </w:rPr>
              <w:t>1.7</w:t>
            </w:r>
          </w:p>
        </w:tc>
      </w:tr>
      <w:tr w:rsidR="00D0357C" w14:paraId="4FAC5621" w14:textId="77777777">
        <w:tc>
          <w:tcPr>
            <w:tcW w:w="3823" w:type="dxa"/>
          </w:tcPr>
          <w:p w14:paraId="000003CA" w14:textId="2B9D2691" w:rsidR="00D0357C" w:rsidRDefault="00BE68B2">
            <w:pPr>
              <w:rPr>
                <w:rFonts w:ascii="Arial" w:eastAsia="Arial" w:hAnsi="Arial" w:cs="Arial"/>
              </w:rPr>
            </w:pPr>
            <w:r>
              <w:rPr>
                <w:rFonts w:ascii="Arial" w:eastAsia="Arial" w:hAnsi="Arial" w:cs="Arial"/>
              </w:rPr>
              <w:t>Mixed dishes – meat/poultry/</w:t>
            </w:r>
            <w:r w:rsidR="00456334">
              <w:rPr>
                <w:rFonts w:ascii="Arial" w:eastAsia="Arial" w:hAnsi="Arial" w:cs="Arial"/>
              </w:rPr>
              <w:t>fish</w:t>
            </w:r>
          </w:p>
        </w:tc>
        <w:tc>
          <w:tcPr>
            <w:tcW w:w="1275" w:type="dxa"/>
          </w:tcPr>
          <w:p w14:paraId="000003CB" w14:textId="77777777" w:rsidR="00D0357C" w:rsidRDefault="00456334">
            <w:pPr>
              <w:jc w:val="center"/>
              <w:rPr>
                <w:rFonts w:ascii="Arial" w:eastAsia="Arial" w:hAnsi="Arial" w:cs="Arial"/>
              </w:rPr>
            </w:pPr>
            <w:r>
              <w:rPr>
                <w:rFonts w:ascii="Arial" w:eastAsia="Arial" w:hAnsi="Arial" w:cs="Arial"/>
              </w:rPr>
              <w:t>1.6</w:t>
            </w:r>
          </w:p>
        </w:tc>
        <w:tc>
          <w:tcPr>
            <w:tcW w:w="1276" w:type="dxa"/>
          </w:tcPr>
          <w:p w14:paraId="000003CC" w14:textId="77777777" w:rsidR="00D0357C" w:rsidRDefault="00456334">
            <w:pPr>
              <w:jc w:val="center"/>
              <w:rPr>
                <w:rFonts w:ascii="Arial" w:eastAsia="Arial" w:hAnsi="Arial" w:cs="Arial"/>
              </w:rPr>
            </w:pPr>
            <w:r>
              <w:rPr>
                <w:rFonts w:ascii="Arial" w:eastAsia="Arial" w:hAnsi="Arial" w:cs="Arial"/>
              </w:rPr>
              <w:t>2.4</w:t>
            </w:r>
          </w:p>
        </w:tc>
        <w:tc>
          <w:tcPr>
            <w:tcW w:w="1701" w:type="dxa"/>
          </w:tcPr>
          <w:p w14:paraId="000003CD" w14:textId="77777777" w:rsidR="00D0357C" w:rsidRDefault="00456334">
            <w:pPr>
              <w:jc w:val="center"/>
              <w:rPr>
                <w:rFonts w:ascii="Arial" w:eastAsia="Arial" w:hAnsi="Arial" w:cs="Arial"/>
              </w:rPr>
            </w:pPr>
            <w:r>
              <w:rPr>
                <w:rFonts w:ascii="Arial" w:eastAsia="Arial" w:hAnsi="Arial" w:cs="Arial"/>
              </w:rPr>
              <w:t>2.9</w:t>
            </w:r>
          </w:p>
        </w:tc>
      </w:tr>
      <w:tr w:rsidR="00D0357C" w14:paraId="217118D1" w14:textId="77777777">
        <w:tc>
          <w:tcPr>
            <w:tcW w:w="3823" w:type="dxa"/>
          </w:tcPr>
          <w:p w14:paraId="000003CE" w14:textId="77777777" w:rsidR="00D0357C" w:rsidRDefault="00456334">
            <w:pPr>
              <w:rPr>
                <w:rFonts w:ascii="Arial" w:eastAsia="Arial" w:hAnsi="Arial" w:cs="Arial"/>
              </w:rPr>
            </w:pPr>
            <w:r>
              <w:rPr>
                <w:rFonts w:ascii="Arial" w:eastAsia="Arial" w:hAnsi="Arial" w:cs="Arial"/>
              </w:rPr>
              <w:t>Other desserts</w:t>
            </w:r>
          </w:p>
        </w:tc>
        <w:tc>
          <w:tcPr>
            <w:tcW w:w="1275" w:type="dxa"/>
          </w:tcPr>
          <w:p w14:paraId="000003CF" w14:textId="77777777" w:rsidR="00D0357C" w:rsidRDefault="00456334">
            <w:pPr>
              <w:jc w:val="center"/>
              <w:rPr>
                <w:rFonts w:ascii="Arial" w:eastAsia="Arial" w:hAnsi="Arial" w:cs="Arial"/>
              </w:rPr>
            </w:pPr>
            <w:r>
              <w:rPr>
                <w:rFonts w:ascii="Arial" w:eastAsia="Arial" w:hAnsi="Arial" w:cs="Arial"/>
              </w:rPr>
              <w:t>1.0</w:t>
            </w:r>
          </w:p>
        </w:tc>
        <w:tc>
          <w:tcPr>
            <w:tcW w:w="1276" w:type="dxa"/>
          </w:tcPr>
          <w:p w14:paraId="000003D0" w14:textId="77777777" w:rsidR="00D0357C" w:rsidRDefault="00456334">
            <w:pPr>
              <w:jc w:val="center"/>
              <w:rPr>
                <w:rFonts w:ascii="Arial" w:eastAsia="Arial" w:hAnsi="Arial" w:cs="Arial"/>
              </w:rPr>
            </w:pPr>
            <w:r>
              <w:rPr>
                <w:rFonts w:ascii="Arial" w:eastAsia="Arial" w:hAnsi="Arial" w:cs="Arial"/>
              </w:rPr>
              <w:t>2.1</w:t>
            </w:r>
          </w:p>
        </w:tc>
        <w:tc>
          <w:tcPr>
            <w:tcW w:w="1701" w:type="dxa"/>
          </w:tcPr>
          <w:p w14:paraId="000003D1" w14:textId="77777777" w:rsidR="00D0357C" w:rsidRDefault="00456334">
            <w:pPr>
              <w:jc w:val="center"/>
              <w:rPr>
                <w:rFonts w:ascii="Arial" w:eastAsia="Arial" w:hAnsi="Arial" w:cs="Arial"/>
              </w:rPr>
            </w:pPr>
            <w:r>
              <w:rPr>
                <w:rFonts w:ascii="Arial" w:eastAsia="Arial" w:hAnsi="Arial" w:cs="Arial"/>
              </w:rPr>
              <w:t>1.1</w:t>
            </w:r>
          </w:p>
        </w:tc>
      </w:tr>
      <w:tr w:rsidR="00D0357C" w14:paraId="0AD1C1D3" w14:textId="77777777">
        <w:tc>
          <w:tcPr>
            <w:tcW w:w="3823" w:type="dxa"/>
          </w:tcPr>
          <w:p w14:paraId="000003D2" w14:textId="77777777" w:rsidR="00D0357C" w:rsidRDefault="00456334">
            <w:pPr>
              <w:rPr>
                <w:rFonts w:ascii="Arial" w:eastAsia="Arial" w:hAnsi="Arial" w:cs="Arial"/>
              </w:rPr>
            </w:pPr>
            <w:r>
              <w:rPr>
                <w:rFonts w:ascii="Arial" w:eastAsia="Arial" w:hAnsi="Arial" w:cs="Arial"/>
              </w:rPr>
              <w:t>Mixed dishes – sandwiches</w:t>
            </w:r>
          </w:p>
        </w:tc>
        <w:tc>
          <w:tcPr>
            <w:tcW w:w="1275" w:type="dxa"/>
          </w:tcPr>
          <w:p w14:paraId="000003D3" w14:textId="77777777" w:rsidR="00D0357C" w:rsidRDefault="00456334">
            <w:pPr>
              <w:jc w:val="center"/>
              <w:rPr>
                <w:rFonts w:ascii="Arial" w:eastAsia="Arial" w:hAnsi="Arial" w:cs="Arial"/>
              </w:rPr>
            </w:pPr>
            <w:r>
              <w:rPr>
                <w:rFonts w:ascii="Arial" w:eastAsia="Arial" w:hAnsi="Arial" w:cs="Arial"/>
              </w:rPr>
              <w:t>1.4</w:t>
            </w:r>
          </w:p>
        </w:tc>
        <w:tc>
          <w:tcPr>
            <w:tcW w:w="1276" w:type="dxa"/>
          </w:tcPr>
          <w:p w14:paraId="000003D4" w14:textId="77777777" w:rsidR="00D0357C" w:rsidRDefault="00456334">
            <w:pPr>
              <w:jc w:val="center"/>
              <w:rPr>
                <w:rFonts w:ascii="Arial" w:eastAsia="Arial" w:hAnsi="Arial" w:cs="Arial"/>
              </w:rPr>
            </w:pPr>
            <w:r>
              <w:rPr>
                <w:rFonts w:ascii="Arial" w:eastAsia="Arial" w:hAnsi="Arial" w:cs="Arial"/>
              </w:rPr>
              <w:t>1.7</w:t>
            </w:r>
          </w:p>
        </w:tc>
        <w:tc>
          <w:tcPr>
            <w:tcW w:w="1701" w:type="dxa"/>
          </w:tcPr>
          <w:p w14:paraId="000003D5" w14:textId="77777777" w:rsidR="00D0357C" w:rsidRDefault="00456334">
            <w:pPr>
              <w:jc w:val="center"/>
              <w:rPr>
                <w:rFonts w:ascii="Arial" w:eastAsia="Arial" w:hAnsi="Arial" w:cs="Arial"/>
              </w:rPr>
            </w:pPr>
            <w:r>
              <w:rPr>
                <w:rFonts w:ascii="Arial" w:eastAsia="Arial" w:hAnsi="Arial" w:cs="Arial"/>
              </w:rPr>
              <w:t>3.1</w:t>
            </w:r>
          </w:p>
        </w:tc>
      </w:tr>
      <w:tr w:rsidR="00D0357C" w14:paraId="2C058276" w14:textId="77777777">
        <w:tc>
          <w:tcPr>
            <w:tcW w:w="3823" w:type="dxa"/>
          </w:tcPr>
          <w:p w14:paraId="000003D6" w14:textId="77777777" w:rsidR="00D0357C" w:rsidRDefault="00456334">
            <w:pPr>
              <w:rPr>
                <w:rFonts w:ascii="Arial" w:eastAsia="Arial" w:hAnsi="Arial" w:cs="Arial"/>
              </w:rPr>
            </w:pPr>
            <w:r>
              <w:rPr>
                <w:rFonts w:ascii="Arial" w:eastAsia="Arial" w:hAnsi="Arial" w:cs="Arial"/>
              </w:rPr>
              <w:t>Mixed dishes – soup</w:t>
            </w:r>
          </w:p>
        </w:tc>
        <w:tc>
          <w:tcPr>
            <w:tcW w:w="1275" w:type="dxa"/>
          </w:tcPr>
          <w:p w14:paraId="000003D7" w14:textId="77777777" w:rsidR="00D0357C" w:rsidRDefault="00456334">
            <w:pPr>
              <w:jc w:val="center"/>
              <w:rPr>
                <w:rFonts w:ascii="Arial" w:eastAsia="Arial" w:hAnsi="Arial" w:cs="Arial"/>
              </w:rPr>
            </w:pPr>
            <w:r>
              <w:rPr>
                <w:rFonts w:ascii="Arial" w:eastAsia="Arial" w:hAnsi="Arial" w:cs="Arial"/>
              </w:rPr>
              <w:t>1.5</w:t>
            </w:r>
          </w:p>
        </w:tc>
        <w:tc>
          <w:tcPr>
            <w:tcW w:w="1276" w:type="dxa"/>
          </w:tcPr>
          <w:p w14:paraId="000003D8" w14:textId="77777777" w:rsidR="00D0357C" w:rsidRDefault="00456334">
            <w:pPr>
              <w:jc w:val="center"/>
              <w:rPr>
                <w:rFonts w:ascii="Arial" w:eastAsia="Arial" w:hAnsi="Arial" w:cs="Arial"/>
              </w:rPr>
            </w:pPr>
            <w:r>
              <w:rPr>
                <w:rFonts w:ascii="Arial" w:eastAsia="Arial" w:hAnsi="Arial" w:cs="Arial"/>
              </w:rPr>
              <w:t>1.7</w:t>
            </w:r>
          </w:p>
        </w:tc>
        <w:tc>
          <w:tcPr>
            <w:tcW w:w="1701" w:type="dxa"/>
          </w:tcPr>
          <w:p w14:paraId="000003D9" w14:textId="77777777" w:rsidR="00D0357C" w:rsidRDefault="00456334">
            <w:pPr>
              <w:jc w:val="center"/>
              <w:rPr>
                <w:rFonts w:ascii="Arial" w:eastAsia="Arial" w:hAnsi="Arial" w:cs="Arial"/>
              </w:rPr>
            </w:pPr>
            <w:r>
              <w:rPr>
                <w:rFonts w:ascii="Arial" w:eastAsia="Arial" w:hAnsi="Arial" w:cs="Arial"/>
              </w:rPr>
              <w:t>1.3</w:t>
            </w:r>
          </w:p>
        </w:tc>
      </w:tr>
      <w:tr w:rsidR="00D0357C" w14:paraId="6A6AB54B" w14:textId="77777777">
        <w:tc>
          <w:tcPr>
            <w:tcW w:w="3823" w:type="dxa"/>
          </w:tcPr>
          <w:p w14:paraId="000003DA" w14:textId="77777777" w:rsidR="00D0357C" w:rsidRDefault="00456334">
            <w:pPr>
              <w:rPr>
                <w:rFonts w:ascii="Arial" w:eastAsia="Arial" w:hAnsi="Arial" w:cs="Arial"/>
              </w:rPr>
            </w:pPr>
            <w:r>
              <w:rPr>
                <w:rFonts w:ascii="Arial" w:eastAsia="Arial" w:hAnsi="Arial" w:cs="Arial"/>
              </w:rPr>
              <w:t>Eggs</w:t>
            </w:r>
          </w:p>
        </w:tc>
        <w:tc>
          <w:tcPr>
            <w:tcW w:w="1275" w:type="dxa"/>
          </w:tcPr>
          <w:p w14:paraId="000003DB" w14:textId="77777777" w:rsidR="00D0357C" w:rsidRDefault="00456334">
            <w:pPr>
              <w:jc w:val="center"/>
              <w:rPr>
                <w:rFonts w:ascii="Arial" w:eastAsia="Arial" w:hAnsi="Arial" w:cs="Arial"/>
              </w:rPr>
            </w:pPr>
            <w:r>
              <w:rPr>
                <w:rFonts w:ascii="Arial" w:eastAsia="Arial" w:hAnsi="Arial" w:cs="Arial"/>
              </w:rPr>
              <w:t>1.0</w:t>
            </w:r>
          </w:p>
        </w:tc>
        <w:tc>
          <w:tcPr>
            <w:tcW w:w="1276" w:type="dxa"/>
          </w:tcPr>
          <w:p w14:paraId="000003DC" w14:textId="77777777" w:rsidR="00D0357C" w:rsidRDefault="00456334">
            <w:pPr>
              <w:jc w:val="center"/>
              <w:rPr>
                <w:rFonts w:ascii="Arial" w:eastAsia="Arial" w:hAnsi="Arial" w:cs="Arial"/>
              </w:rPr>
            </w:pPr>
            <w:r>
              <w:rPr>
                <w:rFonts w:ascii="Arial" w:eastAsia="Arial" w:hAnsi="Arial" w:cs="Arial"/>
              </w:rPr>
              <w:t>1.4</w:t>
            </w:r>
          </w:p>
        </w:tc>
        <w:tc>
          <w:tcPr>
            <w:tcW w:w="1701" w:type="dxa"/>
          </w:tcPr>
          <w:p w14:paraId="000003DD" w14:textId="77777777" w:rsidR="00D0357C" w:rsidRDefault="00456334">
            <w:pPr>
              <w:jc w:val="center"/>
              <w:rPr>
                <w:rFonts w:ascii="Arial" w:eastAsia="Arial" w:hAnsi="Arial" w:cs="Arial"/>
              </w:rPr>
            </w:pPr>
            <w:r>
              <w:rPr>
                <w:rFonts w:ascii="Arial" w:eastAsia="Arial" w:hAnsi="Arial" w:cs="Arial"/>
              </w:rPr>
              <w:t>0.9</w:t>
            </w:r>
          </w:p>
        </w:tc>
      </w:tr>
      <w:tr w:rsidR="00D0357C" w14:paraId="1AB9E294" w14:textId="77777777">
        <w:tc>
          <w:tcPr>
            <w:tcW w:w="3823" w:type="dxa"/>
          </w:tcPr>
          <w:p w14:paraId="000003DE" w14:textId="77777777" w:rsidR="00D0357C" w:rsidRDefault="00456334">
            <w:pPr>
              <w:rPr>
                <w:rFonts w:ascii="Arial" w:eastAsia="Arial" w:hAnsi="Arial" w:cs="Arial"/>
              </w:rPr>
            </w:pPr>
            <w:r>
              <w:rPr>
                <w:rFonts w:ascii="Arial" w:eastAsia="Arial" w:hAnsi="Arial" w:cs="Arial"/>
              </w:rPr>
              <w:t>Meats</w:t>
            </w:r>
          </w:p>
        </w:tc>
        <w:tc>
          <w:tcPr>
            <w:tcW w:w="1275" w:type="dxa"/>
          </w:tcPr>
          <w:p w14:paraId="000003DF" w14:textId="77777777" w:rsidR="00D0357C" w:rsidRDefault="00456334">
            <w:pPr>
              <w:jc w:val="center"/>
              <w:rPr>
                <w:rFonts w:ascii="Arial" w:eastAsia="Arial" w:hAnsi="Arial" w:cs="Arial"/>
              </w:rPr>
            </w:pPr>
            <w:r>
              <w:rPr>
                <w:rFonts w:ascii="Arial" w:eastAsia="Arial" w:hAnsi="Arial" w:cs="Arial"/>
              </w:rPr>
              <w:t>1.2</w:t>
            </w:r>
          </w:p>
        </w:tc>
        <w:tc>
          <w:tcPr>
            <w:tcW w:w="1276" w:type="dxa"/>
          </w:tcPr>
          <w:p w14:paraId="000003E0" w14:textId="77777777" w:rsidR="00D0357C" w:rsidRDefault="00456334">
            <w:pPr>
              <w:jc w:val="center"/>
              <w:rPr>
                <w:rFonts w:ascii="Arial" w:eastAsia="Arial" w:hAnsi="Arial" w:cs="Arial"/>
              </w:rPr>
            </w:pPr>
            <w:r>
              <w:rPr>
                <w:rFonts w:ascii="Arial" w:eastAsia="Arial" w:hAnsi="Arial" w:cs="Arial"/>
              </w:rPr>
              <w:t>1.6</w:t>
            </w:r>
          </w:p>
        </w:tc>
        <w:tc>
          <w:tcPr>
            <w:tcW w:w="1701" w:type="dxa"/>
          </w:tcPr>
          <w:p w14:paraId="000003E1" w14:textId="77777777" w:rsidR="00D0357C" w:rsidRDefault="00456334">
            <w:pPr>
              <w:jc w:val="center"/>
              <w:rPr>
                <w:rFonts w:ascii="Arial" w:eastAsia="Arial" w:hAnsi="Arial" w:cs="Arial"/>
              </w:rPr>
            </w:pPr>
            <w:r>
              <w:rPr>
                <w:rFonts w:ascii="Arial" w:eastAsia="Arial" w:hAnsi="Arial" w:cs="Arial"/>
              </w:rPr>
              <w:t>3.7</w:t>
            </w:r>
          </w:p>
        </w:tc>
      </w:tr>
      <w:tr w:rsidR="00D0357C" w14:paraId="6836038E" w14:textId="77777777">
        <w:tc>
          <w:tcPr>
            <w:tcW w:w="3823" w:type="dxa"/>
          </w:tcPr>
          <w:p w14:paraId="000003E2" w14:textId="77777777" w:rsidR="00D0357C" w:rsidRDefault="00456334">
            <w:pPr>
              <w:rPr>
                <w:rFonts w:ascii="Arial" w:eastAsia="Arial" w:hAnsi="Arial" w:cs="Arial"/>
              </w:rPr>
            </w:pPr>
            <w:r>
              <w:rPr>
                <w:rFonts w:ascii="Arial" w:eastAsia="Arial" w:hAnsi="Arial" w:cs="Arial"/>
              </w:rPr>
              <w:t>Quick bread and bread products</w:t>
            </w:r>
          </w:p>
        </w:tc>
        <w:tc>
          <w:tcPr>
            <w:tcW w:w="1275" w:type="dxa"/>
          </w:tcPr>
          <w:p w14:paraId="000003E3" w14:textId="77777777" w:rsidR="00D0357C" w:rsidRDefault="00456334">
            <w:pPr>
              <w:jc w:val="center"/>
              <w:rPr>
                <w:rFonts w:ascii="Arial" w:eastAsia="Arial" w:hAnsi="Arial" w:cs="Arial"/>
              </w:rPr>
            </w:pPr>
            <w:r>
              <w:rPr>
                <w:rFonts w:ascii="Arial" w:eastAsia="Arial" w:hAnsi="Arial" w:cs="Arial"/>
              </w:rPr>
              <w:t>0.8</w:t>
            </w:r>
          </w:p>
        </w:tc>
        <w:tc>
          <w:tcPr>
            <w:tcW w:w="1276" w:type="dxa"/>
          </w:tcPr>
          <w:p w14:paraId="000003E4" w14:textId="77777777" w:rsidR="00D0357C" w:rsidRDefault="00456334">
            <w:pPr>
              <w:jc w:val="center"/>
              <w:rPr>
                <w:rFonts w:ascii="Arial" w:eastAsia="Arial" w:hAnsi="Arial" w:cs="Arial"/>
              </w:rPr>
            </w:pPr>
            <w:r>
              <w:rPr>
                <w:rFonts w:ascii="Arial" w:eastAsia="Arial" w:hAnsi="Arial" w:cs="Arial"/>
              </w:rPr>
              <w:t>0.9</w:t>
            </w:r>
          </w:p>
        </w:tc>
        <w:tc>
          <w:tcPr>
            <w:tcW w:w="1701" w:type="dxa"/>
          </w:tcPr>
          <w:p w14:paraId="000003E5" w14:textId="77777777" w:rsidR="00D0357C" w:rsidRDefault="00456334">
            <w:pPr>
              <w:jc w:val="center"/>
              <w:rPr>
                <w:rFonts w:ascii="Arial" w:eastAsia="Arial" w:hAnsi="Arial" w:cs="Arial"/>
              </w:rPr>
            </w:pPr>
            <w:r>
              <w:rPr>
                <w:rFonts w:ascii="Arial" w:eastAsia="Arial" w:hAnsi="Arial" w:cs="Arial"/>
              </w:rPr>
              <w:t>-</w:t>
            </w:r>
          </w:p>
        </w:tc>
      </w:tr>
      <w:tr w:rsidR="00D0357C" w14:paraId="7B335CD6" w14:textId="77777777">
        <w:tc>
          <w:tcPr>
            <w:tcW w:w="3823" w:type="dxa"/>
          </w:tcPr>
          <w:p w14:paraId="000003E6" w14:textId="77777777" w:rsidR="00D0357C" w:rsidRDefault="00456334">
            <w:pPr>
              <w:rPr>
                <w:rFonts w:ascii="Arial" w:eastAsia="Arial" w:hAnsi="Arial" w:cs="Arial"/>
              </w:rPr>
            </w:pPr>
            <w:r>
              <w:rPr>
                <w:rFonts w:ascii="Arial" w:eastAsia="Arial" w:hAnsi="Arial" w:cs="Arial"/>
              </w:rPr>
              <w:t>Mixed dishes – Asian</w:t>
            </w:r>
          </w:p>
        </w:tc>
        <w:tc>
          <w:tcPr>
            <w:tcW w:w="1275" w:type="dxa"/>
          </w:tcPr>
          <w:p w14:paraId="000003E7" w14:textId="77777777" w:rsidR="00D0357C" w:rsidRDefault="00456334">
            <w:pPr>
              <w:jc w:val="center"/>
              <w:rPr>
                <w:rFonts w:ascii="Arial" w:eastAsia="Arial" w:hAnsi="Arial" w:cs="Arial"/>
              </w:rPr>
            </w:pPr>
            <w:r>
              <w:rPr>
                <w:rFonts w:ascii="Arial" w:eastAsia="Arial" w:hAnsi="Arial" w:cs="Arial"/>
              </w:rPr>
              <w:t>-</w:t>
            </w:r>
          </w:p>
        </w:tc>
        <w:tc>
          <w:tcPr>
            <w:tcW w:w="1276" w:type="dxa"/>
          </w:tcPr>
          <w:p w14:paraId="000003E8" w14:textId="77777777" w:rsidR="00D0357C" w:rsidRDefault="00456334">
            <w:pPr>
              <w:jc w:val="center"/>
              <w:rPr>
                <w:rFonts w:ascii="Arial" w:eastAsia="Arial" w:hAnsi="Arial" w:cs="Arial"/>
              </w:rPr>
            </w:pPr>
            <w:r>
              <w:rPr>
                <w:rFonts w:ascii="Arial" w:eastAsia="Arial" w:hAnsi="Arial" w:cs="Arial"/>
              </w:rPr>
              <w:t>-</w:t>
            </w:r>
          </w:p>
        </w:tc>
        <w:tc>
          <w:tcPr>
            <w:tcW w:w="1701" w:type="dxa"/>
          </w:tcPr>
          <w:p w14:paraId="000003E9" w14:textId="77777777" w:rsidR="00D0357C" w:rsidRDefault="00456334">
            <w:pPr>
              <w:jc w:val="center"/>
              <w:rPr>
                <w:rFonts w:ascii="Arial" w:eastAsia="Arial" w:hAnsi="Arial" w:cs="Arial"/>
              </w:rPr>
            </w:pPr>
            <w:r>
              <w:rPr>
                <w:rFonts w:ascii="Arial" w:eastAsia="Arial" w:hAnsi="Arial" w:cs="Arial"/>
              </w:rPr>
              <w:t>2.0</w:t>
            </w:r>
          </w:p>
        </w:tc>
      </w:tr>
      <w:tr w:rsidR="00D0357C" w14:paraId="7C7D806A" w14:textId="77777777">
        <w:tc>
          <w:tcPr>
            <w:tcW w:w="3823" w:type="dxa"/>
          </w:tcPr>
          <w:p w14:paraId="000003EA" w14:textId="77777777" w:rsidR="00D0357C" w:rsidRDefault="00456334">
            <w:pPr>
              <w:rPr>
                <w:rFonts w:ascii="Arial" w:eastAsia="Arial" w:hAnsi="Arial" w:cs="Arial"/>
              </w:rPr>
            </w:pPr>
            <w:r>
              <w:rPr>
                <w:rFonts w:ascii="Arial" w:eastAsia="Arial" w:hAnsi="Arial" w:cs="Arial"/>
              </w:rPr>
              <w:t>Coffee and tea</w:t>
            </w:r>
          </w:p>
        </w:tc>
        <w:tc>
          <w:tcPr>
            <w:tcW w:w="1275" w:type="dxa"/>
          </w:tcPr>
          <w:p w14:paraId="000003EB" w14:textId="77777777" w:rsidR="00D0357C" w:rsidRDefault="00456334">
            <w:pPr>
              <w:jc w:val="center"/>
              <w:rPr>
                <w:rFonts w:ascii="Arial" w:eastAsia="Arial" w:hAnsi="Arial" w:cs="Arial"/>
              </w:rPr>
            </w:pPr>
            <w:r>
              <w:rPr>
                <w:rFonts w:ascii="Arial" w:eastAsia="Arial" w:hAnsi="Arial" w:cs="Arial"/>
              </w:rPr>
              <w:t>-</w:t>
            </w:r>
          </w:p>
        </w:tc>
        <w:tc>
          <w:tcPr>
            <w:tcW w:w="1276" w:type="dxa"/>
          </w:tcPr>
          <w:p w14:paraId="000003EC" w14:textId="77777777" w:rsidR="00D0357C" w:rsidRDefault="00456334">
            <w:pPr>
              <w:jc w:val="center"/>
              <w:rPr>
                <w:rFonts w:ascii="Arial" w:eastAsia="Arial" w:hAnsi="Arial" w:cs="Arial"/>
              </w:rPr>
            </w:pPr>
            <w:r>
              <w:rPr>
                <w:rFonts w:ascii="Arial" w:eastAsia="Arial" w:hAnsi="Arial" w:cs="Arial"/>
              </w:rPr>
              <w:t>-</w:t>
            </w:r>
          </w:p>
        </w:tc>
        <w:tc>
          <w:tcPr>
            <w:tcW w:w="1701" w:type="dxa"/>
          </w:tcPr>
          <w:p w14:paraId="000003ED" w14:textId="77777777" w:rsidR="00D0357C" w:rsidRDefault="00456334">
            <w:pPr>
              <w:jc w:val="center"/>
              <w:rPr>
                <w:rFonts w:ascii="Arial" w:eastAsia="Arial" w:hAnsi="Arial" w:cs="Arial"/>
              </w:rPr>
            </w:pPr>
            <w:r>
              <w:rPr>
                <w:rFonts w:ascii="Arial" w:eastAsia="Arial" w:hAnsi="Arial" w:cs="Arial"/>
              </w:rPr>
              <w:t>1.9</w:t>
            </w:r>
          </w:p>
        </w:tc>
      </w:tr>
      <w:tr w:rsidR="00D0357C" w14:paraId="75B45A51" w14:textId="77777777">
        <w:tc>
          <w:tcPr>
            <w:tcW w:w="3823" w:type="dxa"/>
          </w:tcPr>
          <w:p w14:paraId="000003EE" w14:textId="77777777" w:rsidR="00D0357C" w:rsidRDefault="00456334">
            <w:pPr>
              <w:rPr>
                <w:rFonts w:ascii="Arial" w:eastAsia="Arial" w:hAnsi="Arial" w:cs="Arial"/>
              </w:rPr>
            </w:pPr>
            <w:r>
              <w:rPr>
                <w:rFonts w:ascii="Arial" w:eastAsia="Arial" w:hAnsi="Arial" w:cs="Arial"/>
              </w:rPr>
              <w:lastRenderedPageBreak/>
              <w:t>Condiments and sauces</w:t>
            </w:r>
          </w:p>
        </w:tc>
        <w:tc>
          <w:tcPr>
            <w:tcW w:w="1275" w:type="dxa"/>
          </w:tcPr>
          <w:p w14:paraId="000003EF" w14:textId="77777777" w:rsidR="00D0357C" w:rsidRDefault="00456334">
            <w:pPr>
              <w:jc w:val="center"/>
              <w:rPr>
                <w:rFonts w:ascii="Arial" w:eastAsia="Arial" w:hAnsi="Arial" w:cs="Arial"/>
              </w:rPr>
            </w:pPr>
            <w:r>
              <w:rPr>
                <w:rFonts w:ascii="Arial" w:eastAsia="Arial" w:hAnsi="Arial" w:cs="Arial"/>
              </w:rPr>
              <w:t>-</w:t>
            </w:r>
          </w:p>
        </w:tc>
        <w:tc>
          <w:tcPr>
            <w:tcW w:w="1276" w:type="dxa"/>
          </w:tcPr>
          <w:p w14:paraId="000003F0" w14:textId="77777777" w:rsidR="00D0357C" w:rsidRDefault="00456334">
            <w:pPr>
              <w:jc w:val="center"/>
              <w:rPr>
                <w:rFonts w:ascii="Arial" w:eastAsia="Arial" w:hAnsi="Arial" w:cs="Arial"/>
              </w:rPr>
            </w:pPr>
            <w:r>
              <w:rPr>
                <w:rFonts w:ascii="Arial" w:eastAsia="Arial" w:hAnsi="Arial" w:cs="Arial"/>
              </w:rPr>
              <w:t>-</w:t>
            </w:r>
          </w:p>
        </w:tc>
        <w:tc>
          <w:tcPr>
            <w:tcW w:w="1701" w:type="dxa"/>
          </w:tcPr>
          <w:p w14:paraId="000003F1" w14:textId="77777777" w:rsidR="00D0357C" w:rsidRDefault="00456334">
            <w:pPr>
              <w:jc w:val="center"/>
              <w:rPr>
                <w:rFonts w:ascii="Arial" w:eastAsia="Arial" w:hAnsi="Arial" w:cs="Arial"/>
              </w:rPr>
            </w:pPr>
            <w:r>
              <w:rPr>
                <w:rFonts w:ascii="Arial" w:eastAsia="Arial" w:hAnsi="Arial" w:cs="Arial"/>
              </w:rPr>
              <w:t>2.0</w:t>
            </w:r>
          </w:p>
        </w:tc>
      </w:tr>
    </w:tbl>
    <w:p w14:paraId="000003F3" w14:textId="31EECD89" w:rsidR="00D0357C" w:rsidRPr="00CC33A3" w:rsidRDefault="00456334">
      <w:pPr>
        <w:rPr>
          <w:rFonts w:ascii="Arial" w:eastAsia="Arial" w:hAnsi="Arial" w:cs="Arial"/>
        </w:rPr>
      </w:pPr>
      <w:r>
        <w:rPr>
          <w:rFonts w:ascii="Arial" w:eastAsia="Arial" w:hAnsi="Arial" w:cs="Arial"/>
        </w:rPr>
        <w:br/>
      </w:r>
      <w:bookmarkStart w:id="2" w:name="_heading=h.1fob9te" w:colFirst="0" w:colLast="0"/>
      <w:bookmarkEnd w:id="2"/>
      <w:r w:rsidRPr="00CC33A3">
        <w:rPr>
          <w:rFonts w:asciiTheme="minorHAnsi" w:eastAsia="Arial" w:hAnsiTheme="minorHAnsi" w:cstheme="minorHAnsi"/>
        </w:rPr>
        <w:t>The table contain</w:t>
      </w:r>
      <w:r w:rsidR="00CC33A3">
        <w:rPr>
          <w:rFonts w:asciiTheme="minorHAnsi" w:eastAsia="Arial" w:hAnsiTheme="minorHAnsi" w:cstheme="minorHAnsi"/>
        </w:rPr>
        <w:t xml:space="preserve">s the adjusted intake, i.e. </w:t>
      </w:r>
      <w:r w:rsidRPr="00CC33A3">
        <w:rPr>
          <w:rFonts w:asciiTheme="minorHAnsi" w:eastAsia="Arial" w:hAnsiTheme="minorHAnsi" w:cstheme="minorHAnsi"/>
        </w:rPr>
        <w:t xml:space="preserve">the total daily intake after nutrients from dairy </w:t>
      </w:r>
      <w:r w:rsidR="00CC33A3">
        <w:rPr>
          <w:rFonts w:asciiTheme="minorHAnsi" w:eastAsia="Arial" w:hAnsiTheme="minorHAnsi" w:cstheme="minorHAnsi"/>
        </w:rPr>
        <w:t xml:space="preserve">and </w:t>
      </w:r>
      <w:r w:rsidRPr="00CC33A3">
        <w:rPr>
          <w:rFonts w:asciiTheme="minorHAnsi" w:eastAsia="Arial" w:hAnsiTheme="minorHAnsi" w:cstheme="minorHAnsi"/>
        </w:rPr>
        <w:t>from non-dairy food (e.g. mix</w:t>
      </w:r>
      <w:r w:rsidR="00CC33A3">
        <w:rPr>
          <w:rFonts w:asciiTheme="minorHAnsi" w:eastAsia="Arial" w:hAnsiTheme="minorHAnsi" w:cstheme="minorHAnsi"/>
        </w:rPr>
        <w:t>ed dishes) has been included. This concerns</w:t>
      </w:r>
      <w:r w:rsidRPr="00CC33A3">
        <w:rPr>
          <w:rFonts w:asciiTheme="minorHAnsi" w:eastAsia="Arial" w:hAnsiTheme="minorHAnsi" w:cstheme="minorHAnsi"/>
        </w:rPr>
        <w:t xml:space="preserve"> food sources that contributed at least 1% of potassium intake before adjusting. </w:t>
      </w:r>
    </w:p>
    <w:p w14:paraId="000003F4" w14:textId="77777777" w:rsidR="00D0357C" w:rsidRPr="00CC33A3" w:rsidRDefault="00D0357C">
      <w:pPr>
        <w:rPr>
          <w:rFonts w:asciiTheme="minorHAnsi" w:eastAsia="Arial" w:hAnsiTheme="minorHAnsi" w:cstheme="minorHAnsi"/>
        </w:rPr>
      </w:pPr>
    </w:p>
    <w:p w14:paraId="000003F5" w14:textId="77777777" w:rsidR="00D0357C" w:rsidRPr="00CC33A3" w:rsidRDefault="00456334">
      <w:pPr>
        <w:rPr>
          <w:rFonts w:asciiTheme="minorHAnsi" w:eastAsia="Arial" w:hAnsiTheme="minorHAnsi" w:cstheme="minorHAnsi"/>
        </w:rPr>
      </w:pPr>
      <w:r w:rsidRPr="00CC33A3">
        <w:rPr>
          <w:rFonts w:asciiTheme="minorHAnsi" w:hAnsiTheme="minorHAnsi" w:cstheme="minorHAnsi"/>
        </w:rPr>
        <w:br w:type="page"/>
      </w:r>
    </w:p>
    <w:p w14:paraId="000003F6" w14:textId="77777777" w:rsidR="00D0357C" w:rsidRDefault="00456334">
      <w:pPr>
        <w:spacing w:after="160" w:line="259" w:lineRule="auto"/>
        <w:jc w:val="left"/>
        <w:rPr>
          <w:rFonts w:ascii="Arial" w:eastAsia="Arial" w:hAnsi="Arial" w:cs="Arial"/>
          <w:color w:val="000000"/>
        </w:rPr>
      </w:pPr>
      <w:r>
        <w:rPr>
          <w:rFonts w:ascii="Arial" w:eastAsia="Arial" w:hAnsi="Arial" w:cs="Arial"/>
          <w:b/>
          <w:sz w:val="24"/>
          <w:szCs w:val="24"/>
        </w:rPr>
        <w:lastRenderedPageBreak/>
        <w:t>Supplementary Table 5:</w:t>
      </w:r>
      <w:r>
        <w:rPr>
          <w:rFonts w:ascii="Arial" w:eastAsia="Arial" w:hAnsi="Arial" w:cs="Arial"/>
          <w:b/>
        </w:rPr>
        <w:t xml:space="preserve"> Approved additives and E-numbers containing potassium</w:t>
      </w:r>
    </w:p>
    <w:p w14:paraId="000003F7" w14:textId="77777777" w:rsidR="00D0357C" w:rsidRDefault="00D0357C">
      <w:pPr>
        <w:rPr>
          <w:rFonts w:ascii="Arial" w:eastAsia="Arial" w:hAnsi="Arial" w:cs="Arial"/>
        </w:rPr>
      </w:pPr>
    </w:p>
    <w:tbl>
      <w:tblPr>
        <w:tblStyle w:val="a6"/>
        <w:tblW w:w="107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87"/>
        <w:gridCol w:w="5254"/>
      </w:tblGrid>
      <w:tr w:rsidR="00D0357C" w14:paraId="22F9C05A" w14:textId="77777777">
        <w:tc>
          <w:tcPr>
            <w:tcW w:w="5487" w:type="dxa"/>
            <w:shd w:val="clear" w:color="auto" w:fill="auto"/>
          </w:tcPr>
          <w:p w14:paraId="000003F8" w14:textId="77777777" w:rsidR="00D0357C" w:rsidRPr="00BE68B2" w:rsidRDefault="00456334">
            <w:pPr>
              <w:rPr>
                <w:rFonts w:ascii="Arial" w:eastAsia="Arial" w:hAnsi="Arial" w:cs="Arial"/>
                <w:i/>
              </w:rPr>
            </w:pPr>
            <w:r w:rsidRPr="00BE68B2">
              <w:rPr>
                <w:rFonts w:ascii="Arial" w:eastAsia="Arial" w:hAnsi="Arial" w:cs="Arial"/>
                <w:i/>
              </w:rPr>
              <w:t>Preservatives</w:t>
            </w:r>
          </w:p>
        </w:tc>
        <w:tc>
          <w:tcPr>
            <w:tcW w:w="5254" w:type="dxa"/>
            <w:shd w:val="clear" w:color="auto" w:fill="auto"/>
          </w:tcPr>
          <w:p w14:paraId="000003F9" w14:textId="77777777" w:rsidR="00D0357C" w:rsidRDefault="00D0357C">
            <w:pPr>
              <w:rPr>
                <w:rFonts w:ascii="Arial" w:eastAsia="Arial" w:hAnsi="Arial" w:cs="Arial"/>
              </w:rPr>
            </w:pPr>
          </w:p>
        </w:tc>
      </w:tr>
      <w:tr w:rsidR="00D0357C" w14:paraId="6254F7F6" w14:textId="77777777">
        <w:tc>
          <w:tcPr>
            <w:tcW w:w="5487" w:type="dxa"/>
            <w:shd w:val="clear" w:color="auto" w:fill="auto"/>
          </w:tcPr>
          <w:p w14:paraId="000003FA" w14:textId="77777777" w:rsidR="00D0357C" w:rsidRDefault="00456334">
            <w:pPr>
              <w:rPr>
                <w:rFonts w:ascii="Arial" w:eastAsia="Arial" w:hAnsi="Arial" w:cs="Arial"/>
              </w:rPr>
            </w:pPr>
            <w:r>
              <w:rPr>
                <w:rFonts w:ascii="Arial" w:eastAsia="Arial" w:hAnsi="Arial" w:cs="Arial"/>
              </w:rPr>
              <w:t>E202</w:t>
            </w:r>
          </w:p>
        </w:tc>
        <w:tc>
          <w:tcPr>
            <w:tcW w:w="5254" w:type="dxa"/>
            <w:shd w:val="clear" w:color="auto" w:fill="auto"/>
          </w:tcPr>
          <w:p w14:paraId="000003FB" w14:textId="77777777" w:rsidR="00D0357C" w:rsidRDefault="00456334">
            <w:pPr>
              <w:rPr>
                <w:rFonts w:ascii="Arial" w:eastAsia="Arial" w:hAnsi="Arial" w:cs="Arial"/>
              </w:rPr>
            </w:pPr>
            <w:r>
              <w:rPr>
                <w:rFonts w:ascii="Arial" w:eastAsia="Arial" w:hAnsi="Arial" w:cs="Arial"/>
              </w:rPr>
              <w:t>Potassium sorbate</w:t>
            </w:r>
          </w:p>
        </w:tc>
      </w:tr>
      <w:tr w:rsidR="00D0357C" w14:paraId="70B98C34" w14:textId="77777777">
        <w:tc>
          <w:tcPr>
            <w:tcW w:w="5487" w:type="dxa"/>
            <w:shd w:val="clear" w:color="auto" w:fill="auto"/>
          </w:tcPr>
          <w:p w14:paraId="000003FC" w14:textId="77777777" w:rsidR="00D0357C" w:rsidRDefault="00456334">
            <w:pPr>
              <w:rPr>
                <w:rFonts w:ascii="Arial" w:eastAsia="Arial" w:hAnsi="Arial" w:cs="Arial"/>
              </w:rPr>
            </w:pPr>
            <w:r>
              <w:rPr>
                <w:rFonts w:ascii="Arial" w:eastAsia="Arial" w:hAnsi="Arial" w:cs="Arial"/>
              </w:rPr>
              <w:t>E212</w:t>
            </w:r>
            <w:r>
              <w:rPr>
                <w:rFonts w:ascii="Arial" w:eastAsia="Arial" w:hAnsi="Arial" w:cs="Arial"/>
              </w:rPr>
              <w:tab/>
            </w:r>
          </w:p>
        </w:tc>
        <w:tc>
          <w:tcPr>
            <w:tcW w:w="5254" w:type="dxa"/>
            <w:shd w:val="clear" w:color="auto" w:fill="auto"/>
          </w:tcPr>
          <w:p w14:paraId="000003FD" w14:textId="77777777" w:rsidR="00D0357C" w:rsidRDefault="00456334">
            <w:pPr>
              <w:rPr>
                <w:rFonts w:ascii="Arial" w:eastAsia="Arial" w:hAnsi="Arial" w:cs="Arial"/>
              </w:rPr>
            </w:pPr>
            <w:r>
              <w:rPr>
                <w:rFonts w:ascii="Arial" w:eastAsia="Arial" w:hAnsi="Arial" w:cs="Arial"/>
              </w:rPr>
              <w:t>Potassium benzoate</w:t>
            </w:r>
          </w:p>
        </w:tc>
      </w:tr>
      <w:tr w:rsidR="00D0357C" w14:paraId="1944A00D" w14:textId="77777777">
        <w:tc>
          <w:tcPr>
            <w:tcW w:w="5487" w:type="dxa"/>
            <w:shd w:val="clear" w:color="auto" w:fill="auto"/>
          </w:tcPr>
          <w:p w14:paraId="000003FE" w14:textId="77777777" w:rsidR="00D0357C" w:rsidRDefault="00456334">
            <w:pPr>
              <w:rPr>
                <w:rFonts w:ascii="Arial" w:eastAsia="Arial" w:hAnsi="Arial" w:cs="Arial"/>
              </w:rPr>
            </w:pPr>
            <w:r>
              <w:rPr>
                <w:rFonts w:ascii="Arial" w:eastAsia="Arial" w:hAnsi="Arial" w:cs="Arial"/>
              </w:rPr>
              <w:t>E224</w:t>
            </w:r>
            <w:r>
              <w:rPr>
                <w:rFonts w:ascii="Arial" w:eastAsia="Arial" w:hAnsi="Arial" w:cs="Arial"/>
              </w:rPr>
              <w:tab/>
            </w:r>
          </w:p>
        </w:tc>
        <w:tc>
          <w:tcPr>
            <w:tcW w:w="5254" w:type="dxa"/>
            <w:shd w:val="clear" w:color="auto" w:fill="auto"/>
          </w:tcPr>
          <w:p w14:paraId="000003FF" w14:textId="77777777" w:rsidR="00D0357C" w:rsidRDefault="00456334">
            <w:pPr>
              <w:rPr>
                <w:rFonts w:ascii="Arial" w:eastAsia="Arial" w:hAnsi="Arial" w:cs="Arial"/>
              </w:rPr>
            </w:pPr>
            <w:r>
              <w:rPr>
                <w:rFonts w:ascii="Arial" w:eastAsia="Arial" w:hAnsi="Arial" w:cs="Arial"/>
              </w:rPr>
              <w:t xml:space="preserve">Potassium </w:t>
            </w:r>
            <w:proofErr w:type="spellStart"/>
            <w:r>
              <w:rPr>
                <w:rFonts w:ascii="Arial" w:eastAsia="Arial" w:hAnsi="Arial" w:cs="Arial"/>
              </w:rPr>
              <w:t>metabisulphite</w:t>
            </w:r>
            <w:proofErr w:type="spellEnd"/>
          </w:p>
        </w:tc>
      </w:tr>
      <w:tr w:rsidR="00D0357C" w14:paraId="78BCE19E" w14:textId="77777777">
        <w:tc>
          <w:tcPr>
            <w:tcW w:w="5487" w:type="dxa"/>
            <w:shd w:val="clear" w:color="auto" w:fill="auto"/>
          </w:tcPr>
          <w:p w14:paraId="00000400" w14:textId="77777777" w:rsidR="00D0357C" w:rsidRDefault="00456334">
            <w:pPr>
              <w:rPr>
                <w:rFonts w:ascii="Arial" w:eastAsia="Arial" w:hAnsi="Arial" w:cs="Arial"/>
              </w:rPr>
            </w:pPr>
            <w:r>
              <w:rPr>
                <w:rFonts w:ascii="Arial" w:eastAsia="Arial" w:hAnsi="Arial" w:cs="Arial"/>
              </w:rPr>
              <w:t>E228</w:t>
            </w:r>
            <w:r>
              <w:rPr>
                <w:rFonts w:ascii="Arial" w:eastAsia="Arial" w:hAnsi="Arial" w:cs="Arial"/>
              </w:rPr>
              <w:tab/>
            </w:r>
          </w:p>
        </w:tc>
        <w:tc>
          <w:tcPr>
            <w:tcW w:w="5254" w:type="dxa"/>
            <w:shd w:val="clear" w:color="auto" w:fill="auto"/>
          </w:tcPr>
          <w:p w14:paraId="00000401" w14:textId="77777777" w:rsidR="00D0357C" w:rsidRDefault="00456334">
            <w:pPr>
              <w:rPr>
                <w:rFonts w:ascii="Arial" w:eastAsia="Arial" w:hAnsi="Arial" w:cs="Arial"/>
              </w:rPr>
            </w:pPr>
            <w:r>
              <w:rPr>
                <w:rFonts w:ascii="Arial" w:eastAsia="Arial" w:hAnsi="Arial" w:cs="Arial"/>
              </w:rPr>
              <w:t xml:space="preserve">Potassium hydrogen sulphite </w:t>
            </w:r>
          </w:p>
        </w:tc>
      </w:tr>
      <w:tr w:rsidR="00D0357C" w14:paraId="012874DF" w14:textId="77777777">
        <w:tc>
          <w:tcPr>
            <w:tcW w:w="5487" w:type="dxa"/>
            <w:shd w:val="clear" w:color="auto" w:fill="auto"/>
          </w:tcPr>
          <w:p w14:paraId="00000402" w14:textId="77777777" w:rsidR="00D0357C" w:rsidRDefault="00456334">
            <w:pPr>
              <w:rPr>
                <w:rFonts w:ascii="Arial" w:eastAsia="Arial" w:hAnsi="Arial" w:cs="Arial"/>
              </w:rPr>
            </w:pPr>
            <w:r>
              <w:rPr>
                <w:rFonts w:ascii="Arial" w:eastAsia="Arial" w:hAnsi="Arial" w:cs="Arial"/>
              </w:rPr>
              <w:t>E249</w:t>
            </w:r>
            <w:r>
              <w:rPr>
                <w:rFonts w:ascii="Arial" w:eastAsia="Arial" w:hAnsi="Arial" w:cs="Arial"/>
              </w:rPr>
              <w:tab/>
            </w:r>
          </w:p>
        </w:tc>
        <w:tc>
          <w:tcPr>
            <w:tcW w:w="5254" w:type="dxa"/>
            <w:shd w:val="clear" w:color="auto" w:fill="auto"/>
          </w:tcPr>
          <w:p w14:paraId="00000403" w14:textId="77777777" w:rsidR="00D0357C" w:rsidRDefault="00456334">
            <w:pPr>
              <w:rPr>
                <w:rFonts w:ascii="Arial" w:eastAsia="Arial" w:hAnsi="Arial" w:cs="Arial"/>
              </w:rPr>
            </w:pPr>
            <w:r>
              <w:rPr>
                <w:rFonts w:ascii="Arial" w:eastAsia="Arial" w:hAnsi="Arial" w:cs="Arial"/>
              </w:rPr>
              <w:t>Potassium nitrite</w:t>
            </w:r>
          </w:p>
        </w:tc>
      </w:tr>
      <w:tr w:rsidR="00D0357C" w14:paraId="081835E7" w14:textId="77777777">
        <w:tc>
          <w:tcPr>
            <w:tcW w:w="5487" w:type="dxa"/>
            <w:shd w:val="clear" w:color="auto" w:fill="auto"/>
          </w:tcPr>
          <w:p w14:paraId="00000404" w14:textId="77777777" w:rsidR="00D0357C" w:rsidRDefault="00456334">
            <w:pPr>
              <w:rPr>
                <w:rFonts w:ascii="Arial" w:eastAsia="Arial" w:hAnsi="Arial" w:cs="Arial"/>
              </w:rPr>
            </w:pPr>
            <w:r>
              <w:rPr>
                <w:rFonts w:ascii="Arial" w:eastAsia="Arial" w:hAnsi="Arial" w:cs="Arial"/>
              </w:rPr>
              <w:t>E252</w:t>
            </w:r>
            <w:r>
              <w:rPr>
                <w:rFonts w:ascii="Arial" w:eastAsia="Arial" w:hAnsi="Arial" w:cs="Arial"/>
              </w:rPr>
              <w:tab/>
            </w:r>
          </w:p>
        </w:tc>
        <w:tc>
          <w:tcPr>
            <w:tcW w:w="5254" w:type="dxa"/>
            <w:shd w:val="clear" w:color="auto" w:fill="auto"/>
          </w:tcPr>
          <w:p w14:paraId="00000405" w14:textId="77777777" w:rsidR="00D0357C" w:rsidRDefault="00456334">
            <w:pPr>
              <w:rPr>
                <w:rFonts w:ascii="Arial" w:eastAsia="Arial" w:hAnsi="Arial" w:cs="Arial"/>
              </w:rPr>
            </w:pPr>
            <w:r>
              <w:rPr>
                <w:rFonts w:ascii="Arial" w:eastAsia="Arial" w:hAnsi="Arial" w:cs="Arial"/>
              </w:rPr>
              <w:t>Potassium nitrate</w:t>
            </w:r>
          </w:p>
        </w:tc>
      </w:tr>
      <w:tr w:rsidR="00D0357C" w14:paraId="23D89CD0" w14:textId="77777777">
        <w:tc>
          <w:tcPr>
            <w:tcW w:w="5487" w:type="dxa"/>
            <w:shd w:val="clear" w:color="auto" w:fill="auto"/>
          </w:tcPr>
          <w:p w14:paraId="00000406" w14:textId="77777777" w:rsidR="00D0357C" w:rsidRDefault="00456334">
            <w:pPr>
              <w:rPr>
                <w:rFonts w:ascii="Arial" w:eastAsia="Arial" w:hAnsi="Arial" w:cs="Arial"/>
              </w:rPr>
            </w:pPr>
            <w:r>
              <w:rPr>
                <w:rFonts w:ascii="Arial" w:eastAsia="Arial" w:hAnsi="Arial" w:cs="Arial"/>
              </w:rPr>
              <w:t>E283</w:t>
            </w:r>
            <w:r>
              <w:rPr>
                <w:rFonts w:ascii="Arial" w:eastAsia="Arial" w:hAnsi="Arial" w:cs="Arial"/>
              </w:rPr>
              <w:tab/>
            </w:r>
          </w:p>
        </w:tc>
        <w:tc>
          <w:tcPr>
            <w:tcW w:w="5254" w:type="dxa"/>
            <w:shd w:val="clear" w:color="auto" w:fill="auto"/>
          </w:tcPr>
          <w:p w14:paraId="00000407" w14:textId="77777777" w:rsidR="00D0357C" w:rsidRDefault="00456334">
            <w:pPr>
              <w:rPr>
                <w:rFonts w:ascii="Arial" w:eastAsia="Arial" w:hAnsi="Arial" w:cs="Arial"/>
              </w:rPr>
            </w:pPr>
            <w:r>
              <w:rPr>
                <w:rFonts w:ascii="Arial" w:eastAsia="Arial" w:hAnsi="Arial" w:cs="Arial"/>
              </w:rPr>
              <w:t>Potassium propionate</w:t>
            </w:r>
          </w:p>
        </w:tc>
      </w:tr>
      <w:tr w:rsidR="00D0357C" w14:paraId="480497E3" w14:textId="77777777">
        <w:tc>
          <w:tcPr>
            <w:tcW w:w="5487" w:type="dxa"/>
            <w:shd w:val="clear" w:color="auto" w:fill="auto"/>
          </w:tcPr>
          <w:p w14:paraId="00000408" w14:textId="77777777" w:rsidR="00D0357C" w:rsidRPr="00BE68B2" w:rsidRDefault="00456334">
            <w:pPr>
              <w:rPr>
                <w:rFonts w:ascii="Arial" w:eastAsia="Arial" w:hAnsi="Arial" w:cs="Arial"/>
                <w:i/>
              </w:rPr>
            </w:pPr>
            <w:r w:rsidRPr="00BE68B2">
              <w:rPr>
                <w:rFonts w:ascii="Arial" w:eastAsia="Arial" w:hAnsi="Arial" w:cs="Arial"/>
                <w:i/>
              </w:rPr>
              <w:t>Sweeteners</w:t>
            </w:r>
          </w:p>
        </w:tc>
        <w:tc>
          <w:tcPr>
            <w:tcW w:w="5254" w:type="dxa"/>
            <w:shd w:val="clear" w:color="auto" w:fill="auto"/>
          </w:tcPr>
          <w:p w14:paraId="00000409" w14:textId="77777777" w:rsidR="00D0357C" w:rsidRDefault="00D0357C">
            <w:pPr>
              <w:rPr>
                <w:rFonts w:ascii="Arial" w:eastAsia="Arial" w:hAnsi="Arial" w:cs="Arial"/>
              </w:rPr>
            </w:pPr>
          </w:p>
        </w:tc>
      </w:tr>
      <w:tr w:rsidR="00D0357C" w14:paraId="7343CA1F" w14:textId="77777777">
        <w:tc>
          <w:tcPr>
            <w:tcW w:w="5487" w:type="dxa"/>
            <w:shd w:val="clear" w:color="auto" w:fill="auto"/>
          </w:tcPr>
          <w:p w14:paraId="0000040A" w14:textId="77777777" w:rsidR="00D0357C" w:rsidRDefault="00456334">
            <w:pPr>
              <w:rPr>
                <w:rFonts w:ascii="Arial" w:eastAsia="Arial" w:hAnsi="Arial" w:cs="Arial"/>
              </w:rPr>
            </w:pPr>
            <w:r>
              <w:rPr>
                <w:rFonts w:ascii="Arial" w:eastAsia="Arial" w:hAnsi="Arial" w:cs="Arial"/>
              </w:rPr>
              <w:t>E950</w:t>
            </w:r>
            <w:r>
              <w:rPr>
                <w:rFonts w:ascii="Arial" w:eastAsia="Arial" w:hAnsi="Arial" w:cs="Arial"/>
              </w:rPr>
              <w:tab/>
            </w:r>
          </w:p>
        </w:tc>
        <w:tc>
          <w:tcPr>
            <w:tcW w:w="5254" w:type="dxa"/>
            <w:shd w:val="clear" w:color="auto" w:fill="auto"/>
          </w:tcPr>
          <w:p w14:paraId="0000040B" w14:textId="77777777" w:rsidR="00D0357C" w:rsidRDefault="00456334">
            <w:pPr>
              <w:rPr>
                <w:rFonts w:ascii="Arial" w:eastAsia="Arial" w:hAnsi="Arial" w:cs="Arial"/>
              </w:rPr>
            </w:pPr>
            <w:proofErr w:type="spellStart"/>
            <w:r>
              <w:rPr>
                <w:rFonts w:ascii="Arial" w:eastAsia="Arial" w:hAnsi="Arial" w:cs="Arial"/>
              </w:rPr>
              <w:t>Acesulfame</w:t>
            </w:r>
            <w:proofErr w:type="spellEnd"/>
            <w:r>
              <w:rPr>
                <w:rFonts w:ascii="Arial" w:eastAsia="Arial" w:hAnsi="Arial" w:cs="Arial"/>
              </w:rPr>
              <w:t xml:space="preserve"> K</w:t>
            </w:r>
          </w:p>
        </w:tc>
      </w:tr>
      <w:tr w:rsidR="00D0357C" w14:paraId="0AAE09F1" w14:textId="77777777">
        <w:tc>
          <w:tcPr>
            <w:tcW w:w="5487" w:type="dxa"/>
            <w:shd w:val="clear" w:color="auto" w:fill="auto"/>
          </w:tcPr>
          <w:p w14:paraId="0000040C" w14:textId="77777777" w:rsidR="00D0357C" w:rsidRDefault="00456334">
            <w:pPr>
              <w:rPr>
                <w:rFonts w:ascii="Arial" w:eastAsia="Arial" w:hAnsi="Arial" w:cs="Arial"/>
              </w:rPr>
            </w:pPr>
            <w:r>
              <w:rPr>
                <w:rFonts w:ascii="Arial" w:eastAsia="Arial" w:hAnsi="Arial" w:cs="Arial"/>
              </w:rPr>
              <w:t>E954</w:t>
            </w:r>
            <w:r>
              <w:rPr>
                <w:rFonts w:ascii="Arial" w:eastAsia="Arial" w:hAnsi="Arial" w:cs="Arial"/>
              </w:rPr>
              <w:tab/>
            </w:r>
          </w:p>
        </w:tc>
        <w:tc>
          <w:tcPr>
            <w:tcW w:w="5254" w:type="dxa"/>
            <w:shd w:val="clear" w:color="auto" w:fill="auto"/>
          </w:tcPr>
          <w:p w14:paraId="0000040D" w14:textId="77777777" w:rsidR="00D0357C" w:rsidRDefault="00456334">
            <w:pPr>
              <w:rPr>
                <w:rFonts w:ascii="Arial" w:eastAsia="Arial" w:hAnsi="Arial" w:cs="Arial"/>
              </w:rPr>
            </w:pPr>
            <w:r>
              <w:rPr>
                <w:rFonts w:ascii="Arial" w:eastAsia="Arial" w:hAnsi="Arial" w:cs="Arial"/>
              </w:rPr>
              <w:t>Saccharin and its Na, K and Ca salts</w:t>
            </w:r>
          </w:p>
        </w:tc>
      </w:tr>
      <w:tr w:rsidR="00D0357C" w14:paraId="51C00DA2" w14:textId="77777777">
        <w:tc>
          <w:tcPr>
            <w:tcW w:w="5487" w:type="dxa"/>
            <w:shd w:val="clear" w:color="auto" w:fill="auto"/>
          </w:tcPr>
          <w:p w14:paraId="0000040E" w14:textId="77777777" w:rsidR="00D0357C" w:rsidRPr="00BE68B2" w:rsidRDefault="00456334">
            <w:pPr>
              <w:rPr>
                <w:rFonts w:ascii="Arial" w:eastAsia="Arial" w:hAnsi="Arial" w:cs="Arial"/>
                <w:i/>
              </w:rPr>
            </w:pPr>
            <w:r w:rsidRPr="00BE68B2">
              <w:rPr>
                <w:rFonts w:ascii="Arial" w:eastAsia="Arial" w:hAnsi="Arial" w:cs="Arial"/>
                <w:i/>
              </w:rPr>
              <w:t>Emulsifiers, stabilisers, thickeners and gelling agents</w:t>
            </w:r>
          </w:p>
        </w:tc>
        <w:tc>
          <w:tcPr>
            <w:tcW w:w="5254" w:type="dxa"/>
            <w:shd w:val="clear" w:color="auto" w:fill="auto"/>
          </w:tcPr>
          <w:p w14:paraId="0000040F" w14:textId="77777777" w:rsidR="00D0357C" w:rsidRDefault="00D0357C">
            <w:pPr>
              <w:rPr>
                <w:rFonts w:ascii="Arial" w:eastAsia="Arial" w:hAnsi="Arial" w:cs="Arial"/>
              </w:rPr>
            </w:pPr>
          </w:p>
        </w:tc>
      </w:tr>
      <w:tr w:rsidR="00D0357C" w14:paraId="4FD7EAB3" w14:textId="77777777">
        <w:tc>
          <w:tcPr>
            <w:tcW w:w="5487" w:type="dxa"/>
            <w:shd w:val="clear" w:color="auto" w:fill="auto"/>
          </w:tcPr>
          <w:p w14:paraId="00000410" w14:textId="77777777" w:rsidR="00D0357C" w:rsidRDefault="00456334">
            <w:pPr>
              <w:rPr>
                <w:rFonts w:ascii="Arial" w:eastAsia="Arial" w:hAnsi="Arial" w:cs="Arial"/>
              </w:rPr>
            </w:pPr>
            <w:r>
              <w:rPr>
                <w:rFonts w:ascii="Arial" w:eastAsia="Arial" w:hAnsi="Arial" w:cs="Arial"/>
              </w:rPr>
              <w:t>E402</w:t>
            </w:r>
            <w:r>
              <w:rPr>
                <w:rFonts w:ascii="Arial" w:eastAsia="Arial" w:hAnsi="Arial" w:cs="Arial"/>
              </w:rPr>
              <w:tab/>
            </w:r>
          </w:p>
        </w:tc>
        <w:tc>
          <w:tcPr>
            <w:tcW w:w="5254" w:type="dxa"/>
            <w:shd w:val="clear" w:color="auto" w:fill="auto"/>
          </w:tcPr>
          <w:p w14:paraId="00000411" w14:textId="77777777" w:rsidR="00D0357C" w:rsidRDefault="00456334">
            <w:pPr>
              <w:rPr>
                <w:rFonts w:ascii="Arial" w:eastAsia="Arial" w:hAnsi="Arial" w:cs="Arial"/>
              </w:rPr>
            </w:pPr>
            <w:r>
              <w:rPr>
                <w:rFonts w:ascii="Arial" w:eastAsia="Arial" w:hAnsi="Arial" w:cs="Arial"/>
              </w:rPr>
              <w:t>Potassium alginate</w:t>
            </w:r>
          </w:p>
        </w:tc>
      </w:tr>
      <w:tr w:rsidR="00D0357C" w14:paraId="2953AF9E" w14:textId="77777777">
        <w:tc>
          <w:tcPr>
            <w:tcW w:w="5487" w:type="dxa"/>
            <w:shd w:val="clear" w:color="auto" w:fill="auto"/>
          </w:tcPr>
          <w:p w14:paraId="00000412" w14:textId="77777777" w:rsidR="00D0357C" w:rsidRDefault="00456334">
            <w:pPr>
              <w:rPr>
                <w:rFonts w:ascii="Arial" w:eastAsia="Arial" w:hAnsi="Arial" w:cs="Arial"/>
              </w:rPr>
            </w:pPr>
            <w:r>
              <w:rPr>
                <w:rFonts w:ascii="Arial" w:eastAsia="Arial" w:hAnsi="Arial" w:cs="Arial"/>
              </w:rPr>
              <w:t>E470a</w:t>
            </w:r>
            <w:r>
              <w:rPr>
                <w:rFonts w:ascii="Arial" w:eastAsia="Arial" w:hAnsi="Arial" w:cs="Arial"/>
              </w:rPr>
              <w:tab/>
            </w:r>
          </w:p>
        </w:tc>
        <w:tc>
          <w:tcPr>
            <w:tcW w:w="5254" w:type="dxa"/>
            <w:shd w:val="clear" w:color="auto" w:fill="auto"/>
          </w:tcPr>
          <w:p w14:paraId="00000413" w14:textId="77777777" w:rsidR="00D0357C" w:rsidRDefault="00456334">
            <w:pPr>
              <w:rPr>
                <w:rFonts w:ascii="Arial" w:eastAsia="Arial" w:hAnsi="Arial" w:cs="Arial"/>
              </w:rPr>
            </w:pPr>
            <w:r>
              <w:rPr>
                <w:rFonts w:ascii="Arial" w:eastAsia="Arial" w:hAnsi="Arial" w:cs="Arial"/>
              </w:rPr>
              <w:t>Sodium, potassium and calcium salts of fatty acids</w:t>
            </w:r>
          </w:p>
        </w:tc>
      </w:tr>
      <w:tr w:rsidR="00D0357C" w14:paraId="0A850B08" w14:textId="77777777">
        <w:tc>
          <w:tcPr>
            <w:tcW w:w="5487" w:type="dxa"/>
            <w:shd w:val="clear" w:color="auto" w:fill="auto"/>
          </w:tcPr>
          <w:p w14:paraId="00000414" w14:textId="77777777" w:rsidR="00D0357C" w:rsidRPr="00C743E3" w:rsidRDefault="00456334">
            <w:pPr>
              <w:rPr>
                <w:rFonts w:ascii="Arial" w:eastAsia="Arial" w:hAnsi="Arial" w:cs="Arial"/>
                <w:i/>
              </w:rPr>
            </w:pPr>
            <w:r w:rsidRPr="00C743E3">
              <w:rPr>
                <w:rFonts w:ascii="Arial" w:eastAsia="Arial" w:hAnsi="Arial" w:cs="Arial"/>
                <w:i/>
              </w:rPr>
              <w:t>Others*</w:t>
            </w:r>
          </w:p>
        </w:tc>
        <w:tc>
          <w:tcPr>
            <w:tcW w:w="5254" w:type="dxa"/>
            <w:shd w:val="clear" w:color="auto" w:fill="auto"/>
          </w:tcPr>
          <w:p w14:paraId="00000415" w14:textId="77777777" w:rsidR="00D0357C" w:rsidRDefault="00D0357C">
            <w:pPr>
              <w:rPr>
                <w:rFonts w:ascii="Arial" w:eastAsia="Arial" w:hAnsi="Arial" w:cs="Arial"/>
              </w:rPr>
            </w:pPr>
          </w:p>
        </w:tc>
      </w:tr>
      <w:tr w:rsidR="00D0357C" w14:paraId="2D04E216" w14:textId="77777777">
        <w:tc>
          <w:tcPr>
            <w:tcW w:w="5487" w:type="dxa"/>
            <w:shd w:val="clear" w:color="auto" w:fill="auto"/>
          </w:tcPr>
          <w:p w14:paraId="00000416" w14:textId="77777777" w:rsidR="00D0357C" w:rsidRDefault="00456334">
            <w:pPr>
              <w:rPr>
                <w:rFonts w:ascii="Arial" w:eastAsia="Arial" w:hAnsi="Arial" w:cs="Arial"/>
              </w:rPr>
            </w:pPr>
            <w:r>
              <w:rPr>
                <w:rFonts w:ascii="Arial" w:eastAsia="Arial" w:hAnsi="Arial" w:cs="Arial"/>
              </w:rPr>
              <w:t>E261</w:t>
            </w:r>
            <w:r>
              <w:rPr>
                <w:rFonts w:ascii="Arial" w:eastAsia="Arial" w:hAnsi="Arial" w:cs="Arial"/>
              </w:rPr>
              <w:tab/>
            </w:r>
          </w:p>
        </w:tc>
        <w:tc>
          <w:tcPr>
            <w:tcW w:w="5254" w:type="dxa"/>
            <w:shd w:val="clear" w:color="auto" w:fill="auto"/>
          </w:tcPr>
          <w:p w14:paraId="00000417" w14:textId="77777777" w:rsidR="00D0357C" w:rsidRDefault="00456334">
            <w:pPr>
              <w:rPr>
                <w:rFonts w:ascii="Arial" w:eastAsia="Arial" w:hAnsi="Arial" w:cs="Arial"/>
              </w:rPr>
            </w:pPr>
            <w:r>
              <w:rPr>
                <w:rFonts w:ascii="Arial" w:eastAsia="Arial" w:hAnsi="Arial" w:cs="Arial"/>
              </w:rPr>
              <w:t>Potassium acetate</w:t>
            </w:r>
          </w:p>
        </w:tc>
      </w:tr>
      <w:tr w:rsidR="00D0357C" w14:paraId="2F6237F7" w14:textId="77777777">
        <w:tc>
          <w:tcPr>
            <w:tcW w:w="5487" w:type="dxa"/>
            <w:shd w:val="clear" w:color="auto" w:fill="auto"/>
          </w:tcPr>
          <w:p w14:paraId="00000418" w14:textId="77777777" w:rsidR="00D0357C" w:rsidRDefault="00456334">
            <w:pPr>
              <w:rPr>
                <w:rFonts w:ascii="Arial" w:eastAsia="Arial" w:hAnsi="Arial" w:cs="Arial"/>
              </w:rPr>
            </w:pPr>
            <w:r>
              <w:rPr>
                <w:rFonts w:ascii="Arial" w:eastAsia="Arial" w:hAnsi="Arial" w:cs="Arial"/>
              </w:rPr>
              <w:t>E326</w:t>
            </w:r>
            <w:r>
              <w:rPr>
                <w:rFonts w:ascii="Arial" w:eastAsia="Arial" w:hAnsi="Arial" w:cs="Arial"/>
              </w:rPr>
              <w:tab/>
            </w:r>
          </w:p>
        </w:tc>
        <w:tc>
          <w:tcPr>
            <w:tcW w:w="5254" w:type="dxa"/>
            <w:shd w:val="clear" w:color="auto" w:fill="auto"/>
          </w:tcPr>
          <w:p w14:paraId="00000419" w14:textId="77777777" w:rsidR="00D0357C" w:rsidRDefault="00456334">
            <w:pPr>
              <w:rPr>
                <w:rFonts w:ascii="Arial" w:eastAsia="Arial" w:hAnsi="Arial" w:cs="Arial"/>
              </w:rPr>
            </w:pPr>
            <w:r>
              <w:rPr>
                <w:rFonts w:ascii="Arial" w:eastAsia="Arial" w:hAnsi="Arial" w:cs="Arial"/>
              </w:rPr>
              <w:t>Potassium lactate</w:t>
            </w:r>
          </w:p>
        </w:tc>
      </w:tr>
      <w:tr w:rsidR="00D0357C" w14:paraId="6609CDA1" w14:textId="77777777">
        <w:tc>
          <w:tcPr>
            <w:tcW w:w="5487" w:type="dxa"/>
            <w:shd w:val="clear" w:color="auto" w:fill="auto"/>
          </w:tcPr>
          <w:p w14:paraId="0000041A" w14:textId="77777777" w:rsidR="00D0357C" w:rsidRDefault="00456334">
            <w:pPr>
              <w:rPr>
                <w:rFonts w:ascii="Arial" w:eastAsia="Arial" w:hAnsi="Arial" w:cs="Arial"/>
              </w:rPr>
            </w:pPr>
            <w:r>
              <w:rPr>
                <w:rFonts w:ascii="Arial" w:eastAsia="Arial" w:hAnsi="Arial" w:cs="Arial"/>
              </w:rPr>
              <w:t>E332</w:t>
            </w:r>
            <w:r>
              <w:rPr>
                <w:rFonts w:ascii="Arial" w:eastAsia="Arial" w:hAnsi="Arial" w:cs="Arial"/>
              </w:rPr>
              <w:tab/>
            </w:r>
          </w:p>
        </w:tc>
        <w:tc>
          <w:tcPr>
            <w:tcW w:w="5254" w:type="dxa"/>
            <w:shd w:val="clear" w:color="auto" w:fill="auto"/>
          </w:tcPr>
          <w:p w14:paraId="0000041B" w14:textId="77777777" w:rsidR="00D0357C" w:rsidRDefault="00456334">
            <w:pPr>
              <w:rPr>
                <w:rFonts w:ascii="Arial" w:eastAsia="Arial" w:hAnsi="Arial" w:cs="Arial"/>
              </w:rPr>
            </w:pPr>
            <w:r>
              <w:rPr>
                <w:rFonts w:ascii="Arial" w:eastAsia="Arial" w:hAnsi="Arial" w:cs="Arial"/>
              </w:rPr>
              <w:t>Potassium citrates</w:t>
            </w:r>
          </w:p>
        </w:tc>
      </w:tr>
      <w:tr w:rsidR="00D0357C" w14:paraId="21227D98" w14:textId="77777777">
        <w:tc>
          <w:tcPr>
            <w:tcW w:w="5487" w:type="dxa"/>
            <w:shd w:val="clear" w:color="auto" w:fill="auto"/>
          </w:tcPr>
          <w:p w14:paraId="0000041C" w14:textId="77777777" w:rsidR="00D0357C" w:rsidRDefault="00456334">
            <w:pPr>
              <w:rPr>
                <w:rFonts w:ascii="Arial" w:eastAsia="Arial" w:hAnsi="Arial" w:cs="Arial"/>
              </w:rPr>
            </w:pPr>
            <w:r>
              <w:rPr>
                <w:rFonts w:ascii="Arial" w:eastAsia="Arial" w:hAnsi="Arial" w:cs="Arial"/>
              </w:rPr>
              <w:t>E336</w:t>
            </w:r>
            <w:r>
              <w:rPr>
                <w:rFonts w:ascii="Arial" w:eastAsia="Arial" w:hAnsi="Arial" w:cs="Arial"/>
              </w:rPr>
              <w:tab/>
            </w:r>
          </w:p>
        </w:tc>
        <w:tc>
          <w:tcPr>
            <w:tcW w:w="5254" w:type="dxa"/>
            <w:shd w:val="clear" w:color="auto" w:fill="auto"/>
          </w:tcPr>
          <w:p w14:paraId="0000041D" w14:textId="77777777" w:rsidR="00D0357C" w:rsidRDefault="00456334">
            <w:pPr>
              <w:rPr>
                <w:rFonts w:ascii="Arial" w:eastAsia="Arial" w:hAnsi="Arial" w:cs="Arial"/>
              </w:rPr>
            </w:pPr>
            <w:r>
              <w:rPr>
                <w:rFonts w:ascii="Arial" w:eastAsia="Arial" w:hAnsi="Arial" w:cs="Arial"/>
              </w:rPr>
              <w:t>Potassium tartrates</w:t>
            </w:r>
          </w:p>
        </w:tc>
      </w:tr>
      <w:tr w:rsidR="00D0357C" w14:paraId="4338FD78" w14:textId="77777777">
        <w:tc>
          <w:tcPr>
            <w:tcW w:w="5487" w:type="dxa"/>
            <w:shd w:val="clear" w:color="auto" w:fill="auto"/>
          </w:tcPr>
          <w:p w14:paraId="0000041E" w14:textId="77777777" w:rsidR="00D0357C" w:rsidRDefault="00456334">
            <w:pPr>
              <w:rPr>
                <w:rFonts w:ascii="Arial" w:eastAsia="Arial" w:hAnsi="Arial" w:cs="Arial"/>
              </w:rPr>
            </w:pPr>
            <w:r>
              <w:rPr>
                <w:rFonts w:ascii="Arial" w:eastAsia="Arial" w:hAnsi="Arial" w:cs="Arial"/>
              </w:rPr>
              <w:t>E337</w:t>
            </w:r>
            <w:r>
              <w:rPr>
                <w:rFonts w:ascii="Arial" w:eastAsia="Arial" w:hAnsi="Arial" w:cs="Arial"/>
              </w:rPr>
              <w:tab/>
            </w:r>
          </w:p>
        </w:tc>
        <w:tc>
          <w:tcPr>
            <w:tcW w:w="5254" w:type="dxa"/>
            <w:shd w:val="clear" w:color="auto" w:fill="auto"/>
          </w:tcPr>
          <w:p w14:paraId="0000041F" w14:textId="77777777" w:rsidR="00D0357C" w:rsidRDefault="00456334">
            <w:pPr>
              <w:rPr>
                <w:rFonts w:ascii="Arial" w:eastAsia="Arial" w:hAnsi="Arial" w:cs="Arial"/>
              </w:rPr>
            </w:pPr>
            <w:r>
              <w:rPr>
                <w:rFonts w:ascii="Arial" w:eastAsia="Arial" w:hAnsi="Arial" w:cs="Arial"/>
              </w:rPr>
              <w:t>Sodium potassium tartrate</w:t>
            </w:r>
          </w:p>
        </w:tc>
      </w:tr>
      <w:tr w:rsidR="00D0357C" w14:paraId="7C60C8D8" w14:textId="77777777">
        <w:tc>
          <w:tcPr>
            <w:tcW w:w="5487" w:type="dxa"/>
            <w:shd w:val="clear" w:color="auto" w:fill="auto"/>
          </w:tcPr>
          <w:p w14:paraId="00000420" w14:textId="77777777" w:rsidR="00D0357C" w:rsidRDefault="00456334">
            <w:pPr>
              <w:rPr>
                <w:rFonts w:ascii="Arial" w:eastAsia="Arial" w:hAnsi="Arial" w:cs="Arial"/>
              </w:rPr>
            </w:pPr>
            <w:r>
              <w:rPr>
                <w:rFonts w:ascii="Arial" w:eastAsia="Arial" w:hAnsi="Arial" w:cs="Arial"/>
              </w:rPr>
              <w:t>E340</w:t>
            </w:r>
            <w:r>
              <w:rPr>
                <w:rFonts w:ascii="Arial" w:eastAsia="Arial" w:hAnsi="Arial" w:cs="Arial"/>
              </w:rPr>
              <w:tab/>
            </w:r>
          </w:p>
        </w:tc>
        <w:tc>
          <w:tcPr>
            <w:tcW w:w="5254" w:type="dxa"/>
            <w:shd w:val="clear" w:color="auto" w:fill="auto"/>
          </w:tcPr>
          <w:p w14:paraId="00000421" w14:textId="77777777" w:rsidR="00D0357C" w:rsidRDefault="00456334">
            <w:pPr>
              <w:rPr>
                <w:rFonts w:ascii="Arial" w:eastAsia="Arial" w:hAnsi="Arial" w:cs="Arial"/>
              </w:rPr>
            </w:pPr>
            <w:r>
              <w:rPr>
                <w:rFonts w:ascii="Arial" w:eastAsia="Arial" w:hAnsi="Arial" w:cs="Arial"/>
              </w:rPr>
              <w:t>Potassium phosphates</w:t>
            </w:r>
          </w:p>
        </w:tc>
      </w:tr>
      <w:tr w:rsidR="00D0357C" w14:paraId="28060806" w14:textId="77777777">
        <w:tc>
          <w:tcPr>
            <w:tcW w:w="5487" w:type="dxa"/>
            <w:shd w:val="clear" w:color="auto" w:fill="auto"/>
          </w:tcPr>
          <w:p w14:paraId="00000422" w14:textId="77777777" w:rsidR="00D0357C" w:rsidRDefault="00456334">
            <w:pPr>
              <w:rPr>
                <w:rFonts w:ascii="Arial" w:eastAsia="Arial" w:hAnsi="Arial" w:cs="Arial"/>
              </w:rPr>
            </w:pPr>
            <w:r>
              <w:rPr>
                <w:rFonts w:ascii="Arial" w:eastAsia="Arial" w:hAnsi="Arial" w:cs="Arial"/>
              </w:rPr>
              <w:t>E351</w:t>
            </w:r>
            <w:r>
              <w:rPr>
                <w:rFonts w:ascii="Arial" w:eastAsia="Arial" w:hAnsi="Arial" w:cs="Arial"/>
              </w:rPr>
              <w:tab/>
            </w:r>
          </w:p>
        </w:tc>
        <w:tc>
          <w:tcPr>
            <w:tcW w:w="5254" w:type="dxa"/>
            <w:shd w:val="clear" w:color="auto" w:fill="auto"/>
          </w:tcPr>
          <w:p w14:paraId="00000423" w14:textId="77777777" w:rsidR="00D0357C" w:rsidRDefault="00456334">
            <w:pPr>
              <w:rPr>
                <w:rFonts w:ascii="Arial" w:eastAsia="Arial" w:hAnsi="Arial" w:cs="Arial"/>
              </w:rPr>
            </w:pPr>
            <w:r>
              <w:rPr>
                <w:rFonts w:ascii="Arial" w:eastAsia="Arial" w:hAnsi="Arial" w:cs="Arial"/>
              </w:rPr>
              <w:t>Potassium malate</w:t>
            </w:r>
          </w:p>
        </w:tc>
      </w:tr>
      <w:tr w:rsidR="00D0357C" w14:paraId="0A6E83E8" w14:textId="77777777">
        <w:tc>
          <w:tcPr>
            <w:tcW w:w="5487" w:type="dxa"/>
            <w:shd w:val="clear" w:color="auto" w:fill="auto"/>
          </w:tcPr>
          <w:p w14:paraId="00000424" w14:textId="77777777" w:rsidR="00D0357C" w:rsidRDefault="00456334">
            <w:pPr>
              <w:rPr>
                <w:rFonts w:ascii="Arial" w:eastAsia="Arial" w:hAnsi="Arial" w:cs="Arial"/>
              </w:rPr>
            </w:pPr>
            <w:r>
              <w:rPr>
                <w:rFonts w:ascii="Arial" w:eastAsia="Arial" w:hAnsi="Arial" w:cs="Arial"/>
              </w:rPr>
              <w:t>E357</w:t>
            </w:r>
            <w:r>
              <w:rPr>
                <w:rFonts w:ascii="Arial" w:eastAsia="Arial" w:hAnsi="Arial" w:cs="Arial"/>
              </w:rPr>
              <w:tab/>
            </w:r>
          </w:p>
        </w:tc>
        <w:tc>
          <w:tcPr>
            <w:tcW w:w="5254" w:type="dxa"/>
            <w:shd w:val="clear" w:color="auto" w:fill="auto"/>
          </w:tcPr>
          <w:p w14:paraId="00000425" w14:textId="77777777" w:rsidR="00D0357C" w:rsidRDefault="00456334">
            <w:pPr>
              <w:rPr>
                <w:rFonts w:ascii="Arial" w:eastAsia="Arial" w:hAnsi="Arial" w:cs="Arial"/>
              </w:rPr>
            </w:pPr>
            <w:r>
              <w:rPr>
                <w:rFonts w:ascii="Arial" w:eastAsia="Arial" w:hAnsi="Arial" w:cs="Arial"/>
              </w:rPr>
              <w:t xml:space="preserve">Potassium </w:t>
            </w:r>
            <w:proofErr w:type="spellStart"/>
            <w:r>
              <w:rPr>
                <w:rFonts w:ascii="Arial" w:eastAsia="Arial" w:hAnsi="Arial" w:cs="Arial"/>
              </w:rPr>
              <w:t>adipate</w:t>
            </w:r>
            <w:proofErr w:type="spellEnd"/>
          </w:p>
        </w:tc>
      </w:tr>
      <w:tr w:rsidR="00D0357C" w14:paraId="4CC717D3" w14:textId="77777777">
        <w:tc>
          <w:tcPr>
            <w:tcW w:w="5487" w:type="dxa"/>
            <w:shd w:val="clear" w:color="auto" w:fill="auto"/>
          </w:tcPr>
          <w:p w14:paraId="00000426" w14:textId="77777777" w:rsidR="00D0357C" w:rsidRDefault="00456334">
            <w:pPr>
              <w:rPr>
                <w:rFonts w:ascii="Arial" w:eastAsia="Arial" w:hAnsi="Arial" w:cs="Arial"/>
              </w:rPr>
            </w:pPr>
            <w:r>
              <w:rPr>
                <w:rFonts w:ascii="Arial" w:eastAsia="Arial" w:hAnsi="Arial" w:cs="Arial"/>
              </w:rPr>
              <w:t>E501</w:t>
            </w:r>
            <w:r>
              <w:rPr>
                <w:rFonts w:ascii="Arial" w:eastAsia="Arial" w:hAnsi="Arial" w:cs="Arial"/>
              </w:rPr>
              <w:tab/>
            </w:r>
          </w:p>
        </w:tc>
        <w:tc>
          <w:tcPr>
            <w:tcW w:w="5254" w:type="dxa"/>
            <w:shd w:val="clear" w:color="auto" w:fill="auto"/>
          </w:tcPr>
          <w:p w14:paraId="00000427" w14:textId="77777777" w:rsidR="00D0357C" w:rsidRDefault="00456334">
            <w:pPr>
              <w:rPr>
                <w:rFonts w:ascii="Arial" w:eastAsia="Arial" w:hAnsi="Arial" w:cs="Arial"/>
              </w:rPr>
            </w:pPr>
            <w:r>
              <w:rPr>
                <w:rFonts w:ascii="Arial" w:eastAsia="Arial" w:hAnsi="Arial" w:cs="Arial"/>
              </w:rPr>
              <w:t>Potassium carbonates</w:t>
            </w:r>
          </w:p>
        </w:tc>
      </w:tr>
      <w:tr w:rsidR="00D0357C" w14:paraId="0CE9CA81" w14:textId="77777777">
        <w:tc>
          <w:tcPr>
            <w:tcW w:w="5487" w:type="dxa"/>
            <w:shd w:val="clear" w:color="auto" w:fill="auto"/>
          </w:tcPr>
          <w:p w14:paraId="00000428" w14:textId="77777777" w:rsidR="00D0357C" w:rsidRDefault="00456334">
            <w:pPr>
              <w:rPr>
                <w:rFonts w:ascii="Arial" w:eastAsia="Arial" w:hAnsi="Arial" w:cs="Arial"/>
              </w:rPr>
            </w:pPr>
            <w:r>
              <w:rPr>
                <w:rFonts w:ascii="Arial" w:eastAsia="Arial" w:hAnsi="Arial" w:cs="Arial"/>
              </w:rPr>
              <w:t>E508</w:t>
            </w:r>
            <w:r>
              <w:rPr>
                <w:rFonts w:ascii="Arial" w:eastAsia="Arial" w:hAnsi="Arial" w:cs="Arial"/>
              </w:rPr>
              <w:tab/>
            </w:r>
          </w:p>
        </w:tc>
        <w:tc>
          <w:tcPr>
            <w:tcW w:w="5254" w:type="dxa"/>
            <w:shd w:val="clear" w:color="auto" w:fill="auto"/>
          </w:tcPr>
          <w:p w14:paraId="00000429" w14:textId="77777777" w:rsidR="00D0357C" w:rsidRDefault="00456334">
            <w:pPr>
              <w:rPr>
                <w:rFonts w:ascii="Arial" w:eastAsia="Arial" w:hAnsi="Arial" w:cs="Arial"/>
              </w:rPr>
            </w:pPr>
            <w:r>
              <w:rPr>
                <w:rFonts w:ascii="Arial" w:eastAsia="Arial" w:hAnsi="Arial" w:cs="Arial"/>
              </w:rPr>
              <w:t>Potassium chloride</w:t>
            </w:r>
          </w:p>
        </w:tc>
      </w:tr>
      <w:tr w:rsidR="00D0357C" w14:paraId="000A69F8" w14:textId="77777777">
        <w:tc>
          <w:tcPr>
            <w:tcW w:w="5487" w:type="dxa"/>
            <w:shd w:val="clear" w:color="auto" w:fill="auto"/>
          </w:tcPr>
          <w:p w14:paraId="0000042A" w14:textId="77777777" w:rsidR="00D0357C" w:rsidRDefault="00456334">
            <w:pPr>
              <w:rPr>
                <w:rFonts w:ascii="Arial" w:eastAsia="Arial" w:hAnsi="Arial" w:cs="Arial"/>
              </w:rPr>
            </w:pPr>
            <w:r>
              <w:rPr>
                <w:rFonts w:ascii="Arial" w:eastAsia="Arial" w:hAnsi="Arial" w:cs="Arial"/>
              </w:rPr>
              <w:t>E515</w:t>
            </w:r>
            <w:r>
              <w:rPr>
                <w:rFonts w:ascii="Arial" w:eastAsia="Arial" w:hAnsi="Arial" w:cs="Arial"/>
              </w:rPr>
              <w:tab/>
            </w:r>
          </w:p>
        </w:tc>
        <w:tc>
          <w:tcPr>
            <w:tcW w:w="5254" w:type="dxa"/>
            <w:shd w:val="clear" w:color="auto" w:fill="auto"/>
          </w:tcPr>
          <w:p w14:paraId="0000042B" w14:textId="77777777" w:rsidR="00D0357C" w:rsidRDefault="00456334">
            <w:pPr>
              <w:rPr>
                <w:rFonts w:ascii="Arial" w:eastAsia="Arial" w:hAnsi="Arial" w:cs="Arial"/>
              </w:rPr>
            </w:pPr>
            <w:r>
              <w:rPr>
                <w:rFonts w:ascii="Arial" w:eastAsia="Arial" w:hAnsi="Arial" w:cs="Arial"/>
              </w:rPr>
              <w:t>Potassium sulphates</w:t>
            </w:r>
          </w:p>
        </w:tc>
      </w:tr>
      <w:tr w:rsidR="00D0357C" w14:paraId="2A8FFDED" w14:textId="77777777">
        <w:tc>
          <w:tcPr>
            <w:tcW w:w="5487" w:type="dxa"/>
            <w:shd w:val="clear" w:color="auto" w:fill="auto"/>
          </w:tcPr>
          <w:p w14:paraId="0000042C" w14:textId="77777777" w:rsidR="00D0357C" w:rsidRDefault="00456334">
            <w:pPr>
              <w:rPr>
                <w:rFonts w:ascii="Arial" w:eastAsia="Arial" w:hAnsi="Arial" w:cs="Arial"/>
              </w:rPr>
            </w:pPr>
            <w:r>
              <w:rPr>
                <w:rFonts w:ascii="Arial" w:eastAsia="Arial" w:hAnsi="Arial" w:cs="Arial"/>
              </w:rPr>
              <w:t>E522</w:t>
            </w:r>
            <w:r>
              <w:rPr>
                <w:rFonts w:ascii="Arial" w:eastAsia="Arial" w:hAnsi="Arial" w:cs="Arial"/>
              </w:rPr>
              <w:tab/>
            </w:r>
          </w:p>
        </w:tc>
        <w:tc>
          <w:tcPr>
            <w:tcW w:w="5254" w:type="dxa"/>
            <w:shd w:val="clear" w:color="auto" w:fill="auto"/>
          </w:tcPr>
          <w:p w14:paraId="0000042D" w14:textId="77777777" w:rsidR="00D0357C" w:rsidRDefault="00456334">
            <w:pPr>
              <w:rPr>
                <w:rFonts w:ascii="Arial" w:eastAsia="Arial" w:hAnsi="Arial" w:cs="Arial"/>
              </w:rPr>
            </w:pPr>
            <w:r>
              <w:rPr>
                <w:rFonts w:ascii="Arial" w:eastAsia="Arial" w:hAnsi="Arial" w:cs="Arial"/>
              </w:rPr>
              <w:t>Aluminium potassium sulphate</w:t>
            </w:r>
          </w:p>
        </w:tc>
      </w:tr>
      <w:tr w:rsidR="00D0357C" w14:paraId="710D34BA" w14:textId="77777777">
        <w:tc>
          <w:tcPr>
            <w:tcW w:w="5487" w:type="dxa"/>
            <w:shd w:val="clear" w:color="auto" w:fill="auto"/>
          </w:tcPr>
          <w:p w14:paraId="0000042E" w14:textId="77777777" w:rsidR="00D0357C" w:rsidRDefault="00456334">
            <w:pPr>
              <w:rPr>
                <w:rFonts w:ascii="Arial" w:eastAsia="Arial" w:hAnsi="Arial" w:cs="Arial"/>
              </w:rPr>
            </w:pPr>
            <w:r>
              <w:rPr>
                <w:rFonts w:ascii="Arial" w:eastAsia="Arial" w:hAnsi="Arial" w:cs="Arial"/>
              </w:rPr>
              <w:lastRenderedPageBreak/>
              <w:t>E525</w:t>
            </w:r>
            <w:r>
              <w:rPr>
                <w:rFonts w:ascii="Arial" w:eastAsia="Arial" w:hAnsi="Arial" w:cs="Arial"/>
              </w:rPr>
              <w:tab/>
            </w:r>
          </w:p>
        </w:tc>
        <w:tc>
          <w:tcPr>
            <w:tcW w:w="5254" w:type="dxa"/>
            <w:shd w:val="clear" w:color="auto" w:fill="auto"/>
          </w:tcPr>
          <w:p w14:paraId="0000042F" w14:textId="77777777" w:rsidR="00D0357C" w:rsidRDefault="00456334">
            <w:pPr>
              <w:rPr>
                <w:rFonts w:ascii="Arial" w:eastAsia="Arial" w:hAnsi="Arial" w:cs="Arial"/>
              </w:rPr>
            </w:pPr>
            <w:r>
              <w:rPr>
                <w:rFonts w:ascii="Arial" w:eastAsia="Arial" w:hAnsi="Arial" w:cs="Arial"/>
              </w:rPr>
              <w:t>Potassium hydroxide</w:t>
            </w:r>
          </w:p>
        </w:tc>
      </w:tr>
      <w:tr w:rsidR="00D0357C" w14:paraId="22ACC3ED" w14:textId="77777777">
        <w:tc>
          <w:tcPr>
            <w:tcW w:w="5487" w:type="dxa"/>
            <w:shd w:val="clear" w:color="auto" w:fill="auto"/>
          </w:tcPr>
          <w:p w14:paraId="00000430" w14:textId="77777777" w:rsidR="00D0357C" w:rsidRDefault="00456334">
            <w:pPr>
              <w:rPr>
                <w:rFonts w:ascii="Arial" w:eastAsia="Arial" w:hAnsi="Arial" w:cs="Arial"/>
              </w:rPr>
            </w:pPr>
            <w:r>
              <w:rPr>
                <w:rFonts w:ascii="Arial" w:eastAsia="Arial" w:hAnsi="Arial" w:cs="Arial"/>
              </w:rPr>
              <w:t>E536</w:t>
            </w:r>
            <w:r>
              <w:rPr>
                <w:rFonts w:ascii="Arial" w:eastAsia="Arial" w:hAnsi="Arial" w:cs="Arial"/>
              </w:rPr>
              <w:tab/>
            </w:r>
          </w:p>
        </w:tc>
        <w:tc>
          <w:tcPr>
            <w:tcW w:w="5254" w:type="dxa"/>
            <w:shd w:val="clear" w:color="auto" w:fill="auto"/>
          </w:tcPr>
          <w:p w14:paraId="00000431" w14:textId="77777777" w:rsidR="00D0357C" w:rsidRDefault="00456334">
            <w:pPr>
              <w:rPr>
                <w:rFonts w:ascii="Arial" w:eastAsia="Arial" w:hAnsi="Arial" w:cs="Arial"/>
              </w:rPr>
            </w:pPr>
            <w:r>
              <w:rPr>
                <w:rFonts w:ascii="Arial" w:eastAsia="Arial" w:hAnsi="Arial" w:cs="Arial"/>
              </w:rPr>
              <w:t xml:space="preserve">Potassium </w:t>
            </w:r>
            <w:proofErr w:type="spellStart"/>
            <w:r>
              <w:rPr>
                <w:rFonts w:ascii="Arial" w:eastAsia="Arial" w:hAnsi="Arial" w:cs="Arial"/>
              </w:rPr>
              <w:t>ferrocyanide</w:t>
            </w:r>
            <w:proofErr w:type="spellEnd"/>
          </w:p>
        </w:tc>
      </w:tr>
      <w:tr w:rsidR="00D0357C" w14:paraId="58E5146B" w14:textId="77777777">
        <w:tc>
          <w:tcPr>
            <w:tcW w:w="5487" w:type="dxa"/>
            <w:shd w:val="clear" w:color="auto" w:fill="auto"/>
          </w:tcPr>
          <w:p w14:paraId="00000432" w14:textId="77777777" w:rsidR="00D0357C" w:rsidRDefault="00456334">
            <w:pPr>
              <w:rPr>
                <w:rFonts w:ascii="Arial" w:eastAsia="Arial" w:hAnsi="Arial" w:cs="Arial"/>
              </w:rPr>
            </w:pPr>
            <w:r>
              <w:rPr>
                <w:rFonts w:ascii="Arial" w:eastAsia="Arial" w:hAnsi="Arial" w:cs="Arial"/>
              </w:rPr>
              <w:t>E555</w:t>
            </w:r>
            <w:r>
              <w:rPr>
                <w:rFonts w:ascii="Arial" w:eastAsia="Arial" w:hAnsi="Arial" w:cs="Arial"/>
              </w:rPr>
              <w:tab/>
            </w:r>
          </w:p>
        </w:tc>
        <w:tc>
          <w:tcPr>
            <w:tcW w:w="5254" w:type="dxa"/>
            <w:shd w:val="clear" w:color="auto" w:fill="auto"/>
          </w:tcPr>
          <w:p w14:paraId="00000433" w14:textId="77777777" w:rsidR="00D0357C" w:rsidRDefault="00456334">
            <w:pPr>
              <w:rPr>
                <w:rFonts w:ascii="Arial" w:eastAsia="Arial" w:hAnsi="Arial" w:cs="Arial"/>
              </w:rPr>
            </w:pPr>
            <w:r>
              <w:rPr>
                <w:rFonts w:ascii="Arial" w:eastAsia="Arial" w:hAnsi="Arial" w:cs="Arial"/>
              </w:rPr>
              <w:t>Potassium aluminium silicate</w:t>
            </w:r>
          </w:p>
        </w:tc>
      </w:tr>
      <w:tr w:rsidR="00D0357C" w14:paraId="674D24FC" w14:textId="77777777">
        <w:tc>
          <w:tcPr>
            <w:tcW w:w="5487" w:type="dxa"/>
            <w:shd w:val="clear" w:color="auto" w:fill="auto"/>
          </w:tcPr>
          <w:p w14:paraId="00000434" w14:textId="77777777" w:rsidR="00D0357C" w:rsidRDefault="00456334">
            <w:pPr>
              <w:rPr>
                <w:rFonts w:ascii="Arial" w:eastAsia="Arial" w:hAnsi="Arial" w:cs="Arial"/>
              </w:rPr>
            </w:pPr>
            <w:r>
              <w:rPr>
                <w:rFonts w:ascii="Arial" w:eastAsia="Arial" w:hAnsi="Arial" w:cs="Arial"/>
              </w:rPr>
              <w:t>E577</w:t>
            </w:r>
            <w:r>
              <w:rPr>
                <w:rFonts w:ascii="Arial" w:eastAsia="Arial" w:hAnsi="Arial" w:cs="Arial"/>
              </w:rPr>
              <w:tab/>
            </w:r>
          </w:p>
        </w:tc>
        <w:tc>
          <w:tcPr>
            <w:tcW w:w="5254" w:type="dxa"/>
            <w:shd w:val="clear" w:color="auto" w:fill="auto"/>
          </w:tcPr>
          <w:p w14:paraId="00000435" w14:textId="77777777" w:rsidR="00D0357C" w:rsidRDefault="00456334">
            <w:pPr>
              <w:rPr>
                <w:rFonts w:ascii="Arial" w:eastAsia="Arial" w:hAnsi="Arial" w:cs="Arial"/>
              </w:rPr>
            </w:pPr>
            <w:r>
              <w:rPr>
                <w:rFonts w:ascii="Arial" w:eastAsia="Arial" w:hAnsi="Arial" w:cs="Arial"/>
              </w:rPr>
              <w:t>Potassium gluconate</w:t>
            </w:r>
          </w:p>
        </w:tc>
      </w:tr>
      <w:tr w:rsidR="00D0357C" w14:paraId="1590C8C4" w14:textId="77777777">
        <w:tc>
          <w:tcPr>
            <w:tcW w:w="5487" w:type="dxa"/>
            <w:shd w:val="clear" w:color="auto" w:fill="auto"/>
          </w:tcPr>
          <w:p w14:paraId="00000436" w14:textId="77777777" w:rsidR="00D0357C" w:rsidRDefault="00456334">
            <w:pPr>
              <w:rPr>
                <w:rFonts w:ascii="Arial" w:eastAsia="Arial" w:hAnsi="Arial" w:cs="Arial"/>
              </w:rPr>
            </w:pPr>
            <w:r>
              <w:rPr>
                <w:rFonts w:ascii="Arial" w:eastAsia="Arial" w:hAnsi="Arial" w:cs="Arial"/>
              </w:rPr>
              <w:t>E622</w:t>
            </w:r>
            <w:r>
              <w:rPr>
                <w:rFonts w:ascii="Arial" w:eastAsia="Arial" w:hAnsi="Arial" w:cs="Arial"/>
              </w:rPr>
              <w:tab/>
            </w:r>
          </w:p>
        </w:tc>
        <w:tc>
          <w:tcPr>
            <w:tcW w:w="5254" w:type="dxa"/>
            <w:shd w:val="clear" w:color="auto" w:fill="auto"/>
          </w:tcPr>
          <w:p w14:paraId="00000437" w14:textId="77777777" w:rsidR="00D0357C" w:rsidRDefault="00456334">
            <w:pPr>
              <w:rPr>
                <w:rFonts w:ascii="Arial" w:eastAsia="Arial" w:hAnsi="Arial" w:cs="Arial"/>
              </w:rPr>
            </w:pPr>
            <w:r>
              <w:rPr>
                <w:rFonts w:ascii="Arial" w:eastAsia="Arial" w:hAnsi="Arial" w:cs="Arial"/>
              </w:rPr>
              <w:t>Monopotassium glutamate</w:t>
            </w:r>
          </w:p>
        </w:tc>
      </w:tr>
      <w:tr w:rsidR="00D0357C" w14:paraId="6E72CC49" w14:textId="77777777">
        <w:tc>
          <w:tcPr>
            <w:tcW w:w="5487" w:type="dxa"/>
            <w:shd w:val="clear" w:color="auto" w:fill="auto"/>
          </w:tcPr>
          <w:p w14:paraId="00000438" w14:textId="77777777" w:rsidR="00D0357C" w:rsidRDefault="00456334">
            <w:pPr>
              <w:rPr>
                <w:rFonts w:ascii="Arial" w:eastAsia="Arial" w:hAnsi="Arial" w:cs="Arial"/>
              </w:rPr>
            </w:pPr>
            <w:r>
              <w:rPr>
                <w:rFonts w:ascii="Arial" w:eastAsia="Arial" w:hAnsi="Arial" w:cs="Arial"/>
              </w:rPr>
              <w:t>E628</w:t>
            </w:r>
            <w:r>
              <w:rPr>
                <w:rFonts w:ascii="Arial" w:eastAsia="Arial" w:hAnsi="Arial" w:cs="Arial"/>
              </w:rPr>
              <w:tab/>
            </w:r>
          </w:p>
        </w:tc>
        <w:tc>
          <w:tcPr>
            <w:tcW w:w="5254" w:type="dxa"/>
            <w:shd w:val="clear" w:color="auto" w:fill="auto"/>
          </w:tcPr>
          <w:p w14:paraId="00000439" w14:textId="77777777" w:rsidR="00D0357C" w:rsidRDefault="00456334">
            <w:pPr>
              <w:rPr>
                <w:rFonts w:ascii="Arial" w:eastAsia="Arial" w:hAnsi="Arial" w:cs="Arial"/>
              </w:rPr>
            </w:pPr>
            <w:r>
              <w:rPr>
                <w:rFonts w:ascii="Arial" w:eastAsia="Arial" w:hAnsi="Arial" w:cs="Arial"/>
              </w:rPr>
              <w:t>Dipotassium guanylate</w:t>
            </w:r>
          </w:p>
        </w:tc>
      </w:tr>
      <w:tr w:rsidR="00D0357C" w14:paraId="4513F87E" w14:textId="77777777">
        <w:tc>
          <w:tcPr>
            <w:tcW w:w="5487" w:type="dxa"/>
            <w:shd w:val="clear" w:color="auto" w:fill="auto"/>
          </w:tcPr>
          <w:p w14:paraId="0000043A" w14:textId="77777777" w:rsidR="00D0357C" w:rsidRDefault="00456334">
            <w:pPr>
              <w:rPr>
                <w:rFonts w:ascii="Arial" w:eastAsia="Arial" w:hAnsi="Arial" w:cs="Arial"/>
              </w:rPr>
            </w:pPr>
            <w:r>
              <w:rPr>
                <w:rFonts w:ascii="Arial" w:eastAsia="Arial" w:hAnsi="Arial" w:cs="Arial"/>
              </w:rPr>
              <w:t>E632</w:t>
            </w:r>
            <w:r>
              <w:rPr>
                <w:rFonts w:ascii="Arial" w:eastAsia="Arial" w:hAnsi="Arial" w:cs="Arial"/>
              </w:rPr>
              <w:tab/>
            </w:r>
          </w:p>
        </w:tc>
        <w:tc>
          <w:tcPr>
            <w:tcW w:w="5254" w:type="dxa"/>
            <w:shd w:val="clear" w:color="auto" w:fill="auto"/>
          </w:tcPr>
          <w:p w14:paraId="0000043B" w14:textId="77777777" w:rsidR="00D0357C" w:rsidRDefault="00456334">
            <w:pPr>
              <w:rPr>
                <w:rFonts w:ascii="Arial" w:eastAsia="Arial" w:hAnsi="Arial" w:cs="Arial"/>
              </w:rPr>
            </w:pPr>
            <w:r>
              <w:rPr>
                <w:rFonts w:ascii="Arial" w:eastAsia="Arial" w:hAnsi="Arial" w:cs="Arial"/>
              </w:rPr>
              <w:t>Dipotassium inosinate</w:t>
            </w:r>
          </w:p>
        </w:tc>
      </w:tr>
    </w:tbl>
    <w:p w14:paraId="0000043C" w14:textId="77777777" w:rsidR="00D0357C" w:rsidRDefault="00D0357C">
      <w:pPr>
        <w:spacing w:after="160" w:line="259" w:lineRule="auto"/>
        <w:jc w:val="left"/>
        <w:rPr>
          <w:rFonts w:ascii="Arial" w:eastAsia="Arial" w:hAnsi="Arial" w:cs="Arial"/>
          <w:color w:val="1F497D"/>
        </w:rPr>
      </w:pPr>
    </w:p>
    <w:p w14:paraId="0000043D" w14:textId="50E12750" w:rsidR="00D0357C" w:rsidRPr="00280CFD" w:rsidRDefault="00456334">
      <w:pPr>
        <w:rPr>
          <w:rFonts w:asciiTheme="minorHAnsi" w:eastAsia="Arial" w:hAnsiTheme="minorHAnsi" w:cstheme="minorHAnsi"/>
        </w:rPr>
      </w:pPr>
      <w:r w:rsidRPr="00280CFD">
        <w:rPr>
          <w:rFonts w:asciiTheme="minorHAnsi" w:eastAsia="Arial" w:hAnsiTheme="minorHAnsi" w:cstheme="minorHAnsi"/>
        </w:rPr>
        <w:t>*Acid, acidity regulators, anti-caking agents, anti-foaming agents, bulking agents, carriers and carrier solvents, emulsifying salts, firming agents, flavour enhancers, flour treatment agents, foaming agents, glazing agents, humectants, modified starches, packaging gases, propellants, raising agents and sequestrants</w:t>
      </w:r>
      <w:r w:rsidR="00C743E3">
        <w:rPr>
          <w:rFonts w:asciiTheme="minorHAnsi" w:eastAsia="Arial" w:hAnsiTheme="minorHAnsi" w:cstheme="minorHAnsi"/>
        </w:rPr>
        <w:t>.</w:t>
      </w:r>
    </w:p>
    <w:p w14:paraId="0000043E" w14:textId="77777777" w:rsidR="00D0357C" w:rsidRDefault="00D0357C">
      <w:pPr>
        <w:spacing w:after="160" w:line="259" w:lineRule="auto"/>
        <w:jc w:val="left"/>
        <w:rPr>
          <w:rFonts w:ascii="Arial" w:eastAsia="Arial" w:hAnsi="Arial" w:cs="Arial"/>
          <w:color w:val="1F497D"/>
        </w:rPr>
      </w:pPr>
    </w:p>
    <w:p w14:paraId="0000043F" w14:textId="77777777" w:rsidR="00D0357C" w:rsidRDefault="00D0357C">
      <w:pPr>
        <w:spacing w:after="160" w:line="259" w:lineRule="auto"/>
        <w:jc w:val="left"/>
        <w:rPr>
          <w:rFonts w:ascii="Arial" w:eastAsia="Arial" w:hAnsi="Arial" w:cs="Arial"/>
          <w:color w:val="1F497D"/>
        </w:rPr>
      </w:pPr>
    </w:p>
    <w:p w14:paraId="00000440" w14:textId="77777777" w:rsidR="00D0357C" w:rsidRDefault="00D0357C">
      <w:pPr>
        <w:spacing w:after="160" w:line="259" w:lineRule="auto"/>
        <w:jc w:val="left"/>
        <w:rPr>
          <w:rFonts w:ascii="Arial" w:eastAsia="Arial" w:hAnsi="Arial" w:cs="Arial"/>
          <w:color w:val="1F497D"/>
        </w:rPr>
      </w:pPr>
    </w:p>
    <w:p w14:paraId="00000441" w14:textId="77777777" w:rsidR="00D0357C" w:rsidRDefault="00D0357C">
      <w:pPr>
        <w:spacing w:after="160" w:line="259" w:lineRule="auto"/>
        <w:jc w:val="left"/>
        <w:rPr>
          <w:rFonts w:ascii="Arial" w:eastAsia="Arial" w:hAnsi="Arial" w:cs="Arial"/>
          <w:color w:val="1F497D"/>
        </w:rPr>
      </w:pPr>
    </w:p>
    <w:p w14:paraId="00000442" w14:textId="77777777" w:rsidR="00D0357C" w:rsidRDefault="00D0357C">
      <w:pPr>
        <w:spacing w:after="160" w:line="259" w:lineRule="auto"/>
        <w:jc w:val="left"/>
        <w:rPr>
          <w:rFonts w:ascii="Arial" w:eastAsia="Arial" w:hAnsi="Arial" w:cs="Arial"/>
          <w:color w:val="1F497D"/>
        </w:rPr>
      </w:pPr>
    </w:p>
    <w:p w14:paraId="00000443" w14:textId="77777777" w:rsidR="00D0357C" w:rsidRDefault="00D0357C">
      <w:pPr>
        <w:spacing w:after="160" w:line="259" w:lineRule="auto"/>
        <w:jc w:val="left"/>
        <w:rPr>
          <w:rFonts w:ascii="Arial" w:eastAsia="Arial" w:hAnsi="Arial" w:cs="Arial"/>
          <w:color w:val="1F497D"/>
        </w:rPr>
      </w:pPr>
    </w:p>
    <w:p w14:paraId="00000444" w14:textId="77777777" w:rsidR="00D0357C" w:rsidRDefault="00D0357C">
      <w:pPr>
        <w:spacing w:after="160" w:line="259" w:lineRule="auto"/>
        <w:jc w:val="left"/>
        <w:rPr>
          <w:rFonts w:ascii="Arial" w:eastAsia="Arial" w:hAnsi="Arial" w:cs="Arial"/>
          <w:color w:val="1F497D"/>
        </w:rPr>
      </w:pPr>
    </w:p>
    <w:p w14:paraId="00000445" w14:textId="77777777" w:rsidR="00D0357C" w:rsidRDefault="00D0357C">
      <w:pPr>
        <w:spacing w:after="160" w:line="259" w:lineRule="auto"/>
        <w:jc w:val="left"/>
        <w:rPr>
          <w:rFonts w:ascii="Arial" w:eastAsia="Arial" w:hAnsi="Arial" w:cs="Arial"/>
          <w:color w:val="1F497D"/>
        </w:rPr>
      </w:pPr>
    </w:p>
    <w:p w14:paraId="00000446" w14:textId="77777777" w:rsidR="00D0357C" w:rsidRDefault="00D0357C">
      <w:pPr>
        <w:spacing w:after="160" w:line="259" w:lineRule="auto"/>
        <w:jc w:val="left"/>
        <w:rPr>
          <w:rFonts w:ascii="Arial" w:eastAsia="Arial" w:hAnsi="Arial" w:cs="Arial"/>
          <w:color w:val="1F497D"/>
        </w:rPr>
      </w:pPr>
    </w:p>
    <w:p w14:paraId="00000447" w14:textId="77777777" w:rsidR="00D0357C" w:rsidRDefault="00D0357C">
      <w:pPr>
        <w:spacing w:after="160" w:line="259" w:lineRule="auto"/>
        <w:jc w:val="left"/>
        <w:rPr>
          <w:rFonts w:ascii="Arial" w:eastAsia="Arial" w:hAnsi="Arial" w:cs="Arial"/>
          <w:color w:val="1F497D"/>
        </w:rPr>
      </w:pPr>
    </w:p>
    <w:p w14:paraId="00000448" w14:textId="77777777" w:rsidR="00D0357C" w:rsidRDefault="00D0357C">
      <w:pPr>
        <w:spacing w:after="160" w:line="259" w:lineRule="auto"/>
        <w:jc w:val="left"/>
        <w:rPr>
          <w:rFonts w:ascii="Arial" w:eastAsia="Arial" w:hAnsi="Arial" w:cs="Arial"/>
          <w:color w:val="1F497D"/>
        </w:rPr>
      </w:pPr>
    </w:p>
    <w:p w14:paraId="00000449" w14:textId="77777777" w:rsidR="00D0357C" w:rsidRDefault="00D0357C">
      <w:pPr>
        <w:spacing w:after="160" w:line="259" w:lineRule="auto"/>
        <w:jc w:val="left"/>
        <w:rPr>
          <w:rFonts w:ascii="Arial" w:eastAsia="Arial" w:hAnsi="Arial" w:cs="Arial"/>
          <w:color w:val="1F497D"/>
        </w:rPr>
      </w:pPr>
    </w:p>
    <w:p w14:paraId="6C7A0990" w14:textId="77777777" w:rsidR="008B494E" w:rsidRDefault="008B494E" w:rsidP="00C743E3">
      <w:pPr>
        <w:rPr>
          <w:rFonts w:ascii="Arial" w:eastAsia="Arial" w:hAnsi="Arial" w:cs="Arial"/>
          <w:color w:val="1F497D"/>
        </w:rPr>
      </w:pPr>
    </w:p>
    <w:p w14:paraId="6F4BD717" w14:textId="77777777" w:rsidR="00C743E3" w:rsidRDefault="00C743E3" w:rsidP="00C743E3">
      <w:pPr>
        <w:rPr>
          <w:rFonts w:ascii="Arial" w:eastAsia="Arial" w:hAnsi="Arial" w:cs="Arial"/>
          <w:b/>
        </w:rPr>
      </w:pPr>
      <w:r>
        <w:rPr>
          <w:rFonts w:ascii="Arial" w:eastAsia="Arial" w:hAnsi="Arial" w:cs="Arial"/>
          <w:b/>
          <w:sz w:val="24"/>
          <w:szCs w:val="24"/>
        </w:rPr>
        <w:lastRenderedPageBreak/>
        <w:t>Supplementary Table 6:</w:t>
      </w:r>
      <w:r>
        <w:rPr>
          <w:rFonts w:ascii="Arial" w:eastAsia="Arial" w:hAnsi="Arial" w:cs="Arial"/>
          <w:b/>
        </w:rPr>
        <w:t xml:space="preserve"> Potassium content of medicines</w:t>
      </w:r>
    </w:p>
    <w:p w14:paraId="0A7E848E" w14:textId="77777777" w:rsidR="00C743E3" w:rsidRDefault="00C743E3" w:rsidP="00C743E3">
      <w:pPr>
        <w:rPr>
          <w:rFonts w:ascii="Arial" w:eastAsia="Arial" w:hAnsi="Arial" w:cs="Arial"/>
        </w:rPr>
      </w:pPr>
    </w:p>
    <w:p w14:paraId="28ECC06F" w14:textId="5F15597C" w:rsidR="00C743E3" w:rsidRDefault="00C743E3" w:rsidP="00C743E3">
      <w:pPr>
        <w:rPr>
          <w:rFonts w:ascii="Arial" w:eastAsia="Arial" w:hAnsi="Arial" w:cs="Arial"/>
        </w:rPr>
      </w:pPr>
      <w:r>
        <w:rPr>
          <w:rFonts w:ascii="Arial" w:eastAsia="Arial" w:hAnsi="Arial" w:cs="Arial"/>
        </w:rPr>
        <w:t>Potassium in medicines can appear in three ways:</w:t>
      </w:r>
    </w:p>
    <w:p w14:paraId="1D9F1D25" w14:textId="6F1EB72E" w:rsidR="00C743E3" w:rsidRPr="00C743E3" w:rsidRDefault="00C743E3" w:rsidP="00C743E3">
      <w:pPr>
        <w:pStyle w:val="ListParagraph"/>
        <w:numPr>
          <w:ilvl w:val="0"/>
          <w:numId w:val="18"/>
        </w:numPr>
        <w:rPr>
          <w:rFonts w:ascii="Arial" w:eastAsia="Arial" w:hAnsi="Arial" w:cs="Arial"/>
        </w:rPr>
      </w:pPr>
      <w:r w:rsidRPr="00C743E3">
        <w:rPr>
          <w:rFonts w:ascii="Arial" w:eastAsia="Arial" w:hAnsi="Arial" w:cs="Arial"/>
        </w:rPr>
        <w:t>As part of the active ingredient.</w:t>
      </w:r>
    </w:p>
    <w:p w14:paraId="7C2DDE78" w14:textId="7A9B64EB" w:rsidR="00C743E3" w:rsidRPr="00C743E3" w:rsidRDefault="00C743E3" w:rsidP="00C743E3">
      <w:pPr>
        <w:pStyle w:val="ListParagraph"/>
        <w:numPr>
          <w:ilvl w:val="0"/>
          <w:numId w:val="18"/>
        </w:numPr>
        <w:rPr>
          <w:rFonts w:ascii="Arial" w:eastAsia="Arial" w:hAnsi="Arial" w:cs="Arial"/>
        </w:rPr>
      </w:pPr>
      <w:r w:rsidRPr="00C743E3">
        <w:rPr>
          <w:rFonts w:ascii="Arial" w:eastAsia="Arial" w:hAnsi="Arial" w:cs="Arial"/>
        </w:rPr>
        <w:t xml:space="preserve">A small number of medicines are formulated as the potassium salt or contain potassium as an active ingredient. </w:t>
      </w:r>
    </w:p>
    <w:p w14:paraId="1EDFD67A" w14:textId="20CA5F20" w:rsidR="00C743E3" w:rsidRPr="00C743E3" w:rsidRDefault="00C743E3" w:rsidP="00C743E3">
      <w:pPr>
        <w:pStyle w:val="ListParagraph"/>
        <w:numPr>
          <w:ilvl w:val="0"/>
          <w:numId w:val="18"/>
        </w:numPr>
        <w:rPr>
          <w:rFonts w:ascii="Arial" w:eastAsia="Arial" w:hAnsi="Arial" w:cs="Arial"/>
        </w:rPr>
      </w:pPr>
      <w:r w:rsidRPr="00C743E3">
        <w:rPr>
          <w:rFonts w:ascii="Arial" w:eastAsia="Arial" w:hAnsi="Arial" w:cs="Arial"/>
        </w:rPr>
        <w:t xml:space="preserve">Other ingredients used to formulate medicines may contain potassium. This is more difficult to track and may not always be obvious from the ingredient list. The amount is presumed to be small and is not generally an issue. </w:t>
      </w:r>
    </w:p>
    <w:p w14:paraId="06BC8D1F" w14:textId="77777777" w:rsidR="00C743E3" w:rsidRDefault="00C743E3" w:rsidP="00C743E3">
      <w:pPr>
        <w:rPr>
          <w:rFonts w:ascii="Arial" w:eastAsia="Arial" w:hAnsi="Arial" w:cs="Arial"/>
        </w:rPr>
      </w:pPr>
    </w:p>
    <w:p w14:paraId="0C33C411" w14:textId="77777777" w:rsidR="00C743E3" w:rsidRDefault="00C743E3" w:rsidP="00C743E3">
      <w:pPr>
        <w:rPr>
          <w:rFonts w:ascii="Arial" w:eastAsia="Arial" w:hAnsi="Arial" w:cs="Arial"/>
        </w:rPr>
      </w:pPr>
      <w:r>
        <w:rPr>
          <w:rFonts w:ascii="Arial" w:eastAsia="Arial" w:hAnsi="Arial" w:cs="Arial"/>
        </w:rPr>
        <w:t xml:space="preserve">Examples of medicines containing potassium salts: </w:t>
      </w:r>
    </w:p>
    <w:p w14:paraId="38F56710" w14:textId="3DDCCA2F" w:rsidR="00C743E3" w:rsidRDefault="00C743E3" w:rsidP="00C743E3">
      <w:pPr>
        <w:numPr>
          <w:ilvl w:val="0"/>
          <w:numId w:val="10"/>
        </w:numPr>
        <w:pBdr>
          <w:top w:val="nil"/>
          <w:left w:val="nil"/>
          <w:bottom w:val="nil"/>
          <w:right w:val="nil"/>
          <w:between w:val="nil"/>
        </w:pBdr>
        <w:spacing w:line="240" w:lineRule="auto"/>
        <w:jc w:val="left"/>
        <w:rPr>
          <w:rFonts w:ascii="Arial" w:eastAsia="Arial" w:hAnsi="Arial" w:cs="Arial"/>
          <w:color w:val="000000"/>
        </w:rPr>
      </w:pPr>
      <w:proofErr w:type="spellStart"/>
      <w:r>
        <w:rPr>
          <w:rFonts w:ascii="Arial" w:eastAsia="Arial" w:hAnsi="Arial" w:cs="Arial"/>
          <w:color w:val="000000"/>
        </w:rPr>
        <w:t>penicillins</w:t>
      </w:r>
      <w:proofErr w:type="spellEnd"/>
      <w:r>
        <w:rPr>
          <w:rFonts w:ascii="Arial" w:eastAsia="Arial" w:hAnsi="Arial" w:cs="Arial"/>
          <w:color w:val="000000"/>
        </w:rPr>
        <w:t xml:space="preserve"> with clavulanic acid (e.g. Co-</w:t>
      </w:r>
      <w:proofErr w:type="spellStart"/>
      <w:r>
        <w:rPr>
          <w:rFonts w:ascii="Arial" w:eastAsia="Arial" w:hAnsi="Arial" w:cs="Arial"/>
          <w:color w:val="000000"/>
        </w:rPr>
        <w:t>amoxiclav</w:t>
      </w:r>
      <w:proofErr w:type="spellEnd"/>
      <w:r>
        <w:rPr>
          <w:rFonts w:ascii="Arial" w:eastAsia="Arial" w:hAnsi="Arial" w:cs="Arial"/>
          <w:color w:val="000000"/>
        </w:rPr>
        <w:t>®)</w:t>
      </w:r>
    </w:p>
    <w:p w14:paraId="397FB511" w14:textId="77777777" w:rsidR="00C743E3" w:rsidRPr="0095014F" w:rsidRDefault="00C743E3" w:rsidP="00C743E3">
      <w:pPr>
        <w:numPr>
          <w:ilvl w:val="0"/>
          <w:numId w:val="10"/>
        </w:numPr>
        <w:pBdr>
          <w:top w:val="nil"/>
          <w:left w:val="nil"/>
          <w:bottom w:val="nil"/>
          <w:right w:val="nil"/>
          <w:between w:val="nil"/>
        </w:pBdr>
        <w:spacing w:line="240" w:lineRule="auto"/>
        <w:jc w:val="left"/>
        <w:rPr>
          <w:rFonts w:ascii="Arial" w:eastAsia="Arial" w:hAnsi="Arial" w:cs="Arial"/>
          <w:color w:val="000000"/>
          <w:lang w:val="sv-SE"/>
        </w:rPr>
      </w:pPr>
      <w:r w:rsidRPr="0095014F">
        <w:rPr>
          <w:rFonts w:ascii="Arial" w:eastAsia="Arial" w:hAnsi="Arial" w:cs="Arial"/>
          <w:color w:val="000000"/>
          <w:lang w:val="sv-SE"/>
        </w:rPr>
        <w:t>angiotensin receptor blockers (ARB) (e.g. Losartan®)</w:t>
      </w:r>
    </w:p>
    <w:p w14:paraId="0E4254A8" w14:textId="77777777" w:rsidR="008B494E" w:rsidRDefault="00C743E3" w:rsidP="00C743E3">
      <w:pPr>
        <w:numPr>
          <w:ilvl w:val="0"/>
          <w:numId w:val="10"/>
        </w:numPr>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reh</w:t>
      </w:r>
      <w:r w:rsidR="000F0763">
        <w:rPr>
          <w:rFonts w:ascii="Arial" w:eastAsia="Arial" w:hAnsi="Arial" w:cs="Arial"/>
          <w:color w:val="000000"/>
        </w:rPr>
        <w:t xml:space="preserve">ydration salts (e.g. </w:t>
      </w:r>
      <w:proofErr w:type="spellStart"/>
      <w:r w:rsidR="000F0763">
        <w:rPr>
          <w:rFonts w:ascii="Arial" w:eastAsia="Arial" w:hAnsi="Arial" w:cs="Arial"/>
          <w:color w:val="000000"/>
        </w:rPr>
        <w:t>Dioralyte</w:t>
      </w:r>
      <w:proofErr w:type="spellEnd"/>
      <w:r w:rsidR="000F0763">
        <w:rPr>
          <w:rFonts w:ascii="Arial" w:eastAsia="Arial" w:hAnsi="Arial" w:cs="Arial"/>
          <w:color w:val="000000"/>
        </w:rPr>
        <w:t>®</w:t>
      </w:r>
      <w:r w:rsidR="008B494E">
        <w:rPr>
          <w:rFonts w:ascii="Arial" w:eastAsia="Arial" w:hAnsi="Arial" w:cs="Arial"/>
          <w:color w:val="000000"/>
        </w:rPr>
        <w:t xml:space="preserve"> oral rehydration solution)</w:t>
      </w:r>
    </w:p>
    <w:p w14:paraId="31E353CC" w14:textId="21B65F7D" w:rsidR="00C743E3" w:rsidRDefault="00C743E3" w:rsidP="00C743E3">
      <w:pPr>
        <w:numPr>
          <w:ilvl w:val="0"/>
          <w:numId w:val="10"/>
        </w:numPr>
        <w:pBdr>
          <w:top w:val="nil"/>
          <w:left w:val="nil"/>
          <w:bottom w:val="nil"/>
          <w:right w:val="nil"/>
          <w:between w:val="nil"/>
        </w:pBdr>
        <w:spacing w:line="240" w:lineRule="auto"/>
        <w:jc w:val="left"/>
        <w:rPr>
          <w:rFonts w:ascii="Arial" w:eastAsia="Arial" w:hAnsi="Arial" w:cs="Arial"/>
          <w:color w:val="000000"/>
        </w:rPr>
      </w:pPr>
      <w:r>
        <w:rPr>
          <w:rFonts w:ascii="Arial" w:eastAsia="Arial" w:hAnsi="Arial" w:cs="Arial"/>
          <w:color w:val="000000"/>
        </w:rPr>
        <w:t xml:space="preserve">antacids (e.g. </w:t>
      </w:r>
      <w:proofErr w:type="spellStart"/>
      <w:r>
        <w:rPr>
          <w:rFonts w:ascii="Arial" w:eastAsia="Arial" w:hAnsi="Arial" w:cs="Arial"/>
          <w:color w:val="000000"/>
        </w:rPr>
        <w:t>Gaviscon</w:t>
      </w:r>
      <w:proofErr w:type="spellEnd"/>
      <w:r w:rsidRPr="009D1690">
        <w:rPr>
          <w:rFonts w:ascii="Arial" w:eastAsia="Arial" w:hAnsi="Arial" w:cs="Arial"/>
          <w:color w:val="000000"/>
        </w:rPr>
        <w:t>®</w:t>
      </w:r>
      <w:r>
        <w:rPr>
          <w:rFonts w:ascii="Arial" w:eastAsia="Arial" w:hAnsi="Arial" w:cs="Arial"/>
          <w:color w:val="000000"/>
        </w:rPr>
        <w:t>)</w:t>
      </w:r>
    </w:p>
    <w:p w14:paraId="7912950B" w14:textId="77777777" w:rsidR="00C743E3" w:rsidRDefault="00C743E3" w:rsidP="00C743E3">
      <w:pPr>
        <w:rPr>
          <w:rFonts w:ascii="Arial" w:eastAsia="Arial" w:hAnsi="Arial" w:cs="Arial"/>
        </w:rPr>
      </w:pPr>
    </w:p>
    <w:p w14:paraId="58ECC254" w14:textId="77777777" w:rsidR="00C743E3" w:rsidRPr="009D1690" w:rsidRDefault="00C743E3" w:rsidP="00C743E3">
      <w:pPr>
        <w:rPr>
          <w:rFonts w:ascii="Arial" w:eastAsia="Arial" w:hAnsi="Arial" w:cs="Arial"/>
        </w:rPr>
      </w:pPr>
      <w:r>
        <w:rPr>
          <w:rFonts w:ascii="Arial" w:eastAsia="Arial" w:hAnsi="Arial" w:cs="Arial"/>
        </w:rPr>
        <w:t>The table below shows medicines where the potassium content is known.</w:t>
      </w:r>
    </w:p>
    <w:tbl>
      <w:tblPr>
        <w:tblW w:w="10459" w:type="dxa"/>
        <w:tblInd w:w="-3" w:type="dxa"/>
        <w:tblLayout w:type="fixed"/>
        <w:tblLook w:val="0400" w:firstRow="0" w:lastRow="0" w:firstColumn="0" w:lastColumn="0" w:noHBand="0" w:noVBand="1"/>
      </w:tblPr>
      <w:tblGrid>
        <w:gridCol w:w="2480"/>
        <w:gridCol w:w="3585"/>
        <w:gridCol w:w="2126"/>
        <w:gridCol w:w="2268"/>
      </w:tblGrid>
      <w:tr w:rsidR="000F0763" w14:paraId="2ED2A800" w14:textId="77777777" w:rsidTr="000F0763">
        <w:trPr>
          <w:trHeight w:val="300"/>
        </w:trPr>
        <w:tc>
          <w:tcPr>
            <w:tcW w:w="2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0DE7E9C2" w14:textId="77777777" w:rsidR="000F0763" w:rsidRDefault="000F0763" w:rsidP="00C743E3">
            <w:pPr>
              <w:rPr>
                <w:rFonts w:ascii="Arial" w:eastAsia="Arial" w:hAnsi="Arial" w:cs="Arial"/>
              </w:rPr>
            </w:pPr>
            <w:r>
              <w:rPr>
                <w:rFonts w:ascii="Arial" w:eastAsia="Arial" w:hAnsi="Arial" w:cs="Arial"/>
                <w:b/>
                <w:color w:val="000000"/>
              </w:rPr>
              <w:t>Drug</w:t>
            </w:r>
          </w:p>
        </w:tc>
        <w:tc>
          <w:tcPr>
            <w:tcW w:w="358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14FF77C5" w14:textId="3AB99B1E" w:rsidR="000F0763" w:rsidRDefault="000F0763" w:rsidP="00C743E3">
            <w:pPr>
              <w:rPr>
                <w:rFonts w:ascii="Arial" w:eastAsia="Arial" w:hAnsi="Arial" w:cs="Arial"/>
              </w:rPr>
            </w:pPr>
            <w:r w:rsidRPr="008B494E">
              <w:rPr>
                <w:rFonts w:ascii="Arial" w:eastAsia="Arial" w:hAnsi="Arial" w:cs="Arial"/>
                <w:b/>
                <w:color w:val="000000"/>
              </w:rPr>
              <w:t>Formulation</w:t>
            </w:r>
            <w:r w:rsidRPr="008B494E">
              <w:rPr>
                <w:rFonts w:ascii="Arial" w:eastAsia="Arial" w:hAnsi="Arial" w:cs="Arial"/>
                <w:color w:val="000000"/>
              </w:rPr>
              <w:t>*</w:t>
            </w:r>
          </w:p>
        </w:tc>
        <w:tc>
          <w:tcPr>
            <w:tcW w:w="212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27A26E33" w14:textId="77777777" w:rsidR="000F0763" w:rsidRDefault="000F0763" w:rsidP="00C743E3">
            <w:pPr>
              <w:rPr>
                <w:rFonts w:ascii="Arial" w:eastAsia="Arial" w:hAnsi="Arial" w:cs="Arial"/>
              </w:rPr>
            </w:pPr>
            <w:r>
              <w:rPr>
                <w:rFonts w:ascii="Arial" w:eastAsia="Arial" w:hAnsi="Arial" w:cs="Arial"/>
                <w:b/>
                <w:color w:val="000000"/>
              </w:rPr>
              <w:t>Potassium (mg)</w:t>
            </w:r>
          </w:p>
        </w:tc>
        <w:tc>
          <w:tcPr>
            <w:tcW w:w="226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1D6A65C2" w14:textId="77777777" w:rsidR="000F0763" w:rsidRDefault="000F0763" w:rsidP="00C743E3">
            <w:pPr>
              <w:rPr>
                <w:rFonts w:ascii="Arial" w:eastAsia="Arial" w:hAnsi="Arial" w:cs="Arial"/>
              </w:rPr>
            </w:pPr>
            <w:r>
              <w:rPr>
                <w:rFonts w:ascii="Arial" w:eastAsia="Arial" w:hAnsi="Arial" w:cs="Arial"/>
                <w:b/>
                <w:color w:val="000000"/>
              </w:rPr>
              <w:t>Potassium (mmol)</w:t>
            </w:r>
          </w:p>
        </w:tc>
      </w:tr>
      <w:tr w:rsidR="000F0763" w14:paraId="765EA2DA" w14:textId="77777777" w:rsidTr="000F0763">
        <w:trPr>
          <w:trHeight w:val="300"/>
        </w:trPr>
        <w:tc>
          <w:tcPr>
            <w:tcW w:w="248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6283D9E5" w14:textId="77777777" w:rsidR="000F0763" w:rsidRDefault="000F0763" w:rsidP="000F0763">
            <w:pPr>
              <w:jc w:val="left"/>
              <w:rPr>
                <w:rFonts w:ascii="Arial" w:eastAsia="Arial" w:hAnsi="Arial" w:cs="Arial"/>
              </w:rPr>
            </w:pPr>
            <w:r>
              <w:rPr>
                <w:rFonts w:ascii="Arial" w:eastAsia="Arial" w:hAnsi="Arial" w:cs="Arial"/>
                <w:color w:val="000000"/>
              </w:rPr>
              <w:t>Co-</w:t>
            </w:r>
            <w:proofErr w:type="spellStart"/>
            <w:r>
              <w:rPr>
                <w:rFonts w:ascii="Arial" w:eastAsia="Arial" w:hAnsi="Arial" w:cs="Arial"/>
                <w:color w:val="000000"/>
              </w:rPr>
              <w:t>amoxiclav</w:t>
            </w:r>
            <w:proofErr w:type="spellEnd"/>
            <w:r>
              <w:rPr>
                <w:rFonts w:ascii="Arial" w:eastAsia="Arial" w:hAnsi="Arial" w:cs="Arial"/>
              </w:rPr>
              <w:t>®</w:t>
            </w:r>
          </w:p>
        </w:tc>
        <w:tc>
          <w:tcPr>
            <w:tcW w:w="3585"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774B147C" w14:textId="77777777" w:rsidR="000F0763" w:rsidRDefault="000F0763" w:rsidP="00C743E3">
            <w:pPr>
              <w:rPr>
                <w:rFonts w:ascii="Arial" w:eastAsia="Arial" w:hAnsi="Arial" w:cs="Arial"/>
              </w:rPr>
            </w:pPr>
            <w:r>
              <w:rPr>
                <w:rFonts w:ascii="Arial" w:eastAsia="Arial" w:hAnsi="Arial" w:cs="Arial"/>
                <w:color w:val="000000"/>
              </w:rPr>
              <w:t>125/31.25mg/5ml oral suspension</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165DC146" w14:textId="77777777" w:rsidR="000F0763" w:rsidRDefault="000F0763" w:rsidP="00C743E3">
            <w:pPr>
              <w:jc w:val="right"/>
              <w:rPr>
                <w:rFonts w:ascii="Arial" w:eastAsia="Arial" w:hAnsi="Arial" w:cs="Arial"/>
              </w:rPr>
            </w:pPr>
            <w:r>
              <w:rPr>
                <w:rFonts w:ascii="Arial" w:eastAsia="Arial" w:hAnsi="Arial" w:cs="Arial"/>
                <w:color w:val="000000"/>
              </w:rPr>
              <w:t>5.95</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5CC6762" w14:textId="77777777" w:rsidR="000F0763" w:rsidRDefault="000F0763" w:rsidP="00C743E3">
            <w:pPr>
              <w:jc w:val="right"/>
              <w:rPr>
                <w:rFonts w:ascii="Arial" w:eastAsia="Arial" w:hAnsi="Arial" w:cs="Arial"/>
              </w:rPr>
            </w:pPr>
            <w:r>
              <w:rPr>
                <w:rFonts w:ascii="Arial" w:eastAsia="Arial" w:hAnsi="Arial" w:cs="Arial"/>
                <w:color w:val="000000"/>
              </w:rPr>
              <w:t>0.15</w:t>
            </w:r>
          </w:p>
        </w:tc>
      </w:tr>
      <w:tr w:rsidR="000F0763" w14:paraId="7AD98A5F" w14:textId="77777777" w:rsidTr="000F0763">
        <w:trPr>
          <w:trHeight w:val="300"/>
        </w:trPr>
        <w:tc>
          <w:tcPr>
            <w:tcW w:w="248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279A8613" w14:textId="77777777" w:rsidR="000F0763" w:rsidRDefault="000F0763" w:rsidP="000F0763">
            <w:pPr>
              <w:jc w:val="left"/>
              <w:rPr>
                <w:rFonts w:ascii="Arial" w:eastAsia="Arial" w:hAnsi="Arial" w:cs="Arial"/>
              </w:rPr>
            </w:pPr>
            <w:r>
              <w:rPr>
                <w:rFonts w:ascii="Arial" w:eastAsia="Arial" w:hAnsi="Arial" w:cs="Arial"/>
                <w:color w:val="000000"/>
              </w:rPr>
              <w:t>Co-</w:t>
            </w:r>
            <w:proofErr w:type="spellStart"/>
            <w:r>
              <w:rPr>
                <w:rFonts w:ascii="Arial" w:eastAsia="Arial" w:hAnsi="Arial" w:cs="Arial"/>
                <w:color w:val="000000"/>
              </w:rPr>
              <w:t>amoxiclav</w:t>
            </w:r>
            <w:proofErr w:type="spellEnd"/>
            <w:r>
              <w:rPr>
                <w:rFonts w:ascii="Arial" w:eastAsia="Arial" w:hAnsi="Arial" w:cs="Arial"/>
              </w:rPr>
              <w:t>®</w:t>
            </w:r>
          </w:p>
        </w:tc>
        <w:tc>
          <w:tcPr>
            <w:tcW w:w="3585"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E164A8F" w14:textId="77777777" w:rsidR="000F0763" w:rsidRDefault="000F0763" w:rsidP="00C743E3">
            <w:pPr>
              <w:rPr>
                <w:rFonts w:ascii="Arial" w:eastAsia="Arial" w:hAnsi="Arial" w:cs="Arial"/>
              </w:rPr>
            </w:pPr>
            <w:r>
              <w:rPr>
                <w:rFonts w:ascii="Arial" w:eastAsia="Arial" w:hAnsi="Arial" w:cs="Arial"/>
                <w:color w:val="000000"/>
              </w:rPr>
              <w:t>250/62.5mg/5ml oral suspension</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83750F9" w14:textId="77777777" w:rsidR="000F0763" w:rsidRDefault="000F0763" w:rsidP="00C743E3">
            <w:pPr>
              <w:jc w:val="right"/>
              <w:rPr>
                <w:rFonts w:ascii="Arial" w:eastAsia="Arial" w:hAnsi="Arial" w:cs="Arial"/>
              </w:rPr>
            </w:pPr>
            <w:r>
              <w:rPr>
                <w:rFonts w:ascii="Arial" w:eastAsia="Arial" w:hAnsi="Arial" w:cs="Arial"/>
                <w:color w:val="000000"/>
              </w:rPr>
              <w:t>11.9</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D2A5892" w14:textId="77777777" w:rsidR="000F0763" w:rsidRDefault="000F0763" w:rsidP="00C743E3">
            <w:pPr>
              <w:jc w:val="right"/>
              <w:rPr>
                <w:rFonts w:ascii="Arial" w:eastAsia="Arial" w:hAnsi="Arial" w:cs="Arial"/>
              </w:rPr>
            </w:pPr>
            <w:r>
              <w:rPr>
                <w:rFonts w:ascii="Arial" w:eastAsia="Arial" w:hAnsi="Arial" w:cs="Arial"/>
                <w:color w:val="000000"/>
              </w:rPr>
              <w:t>0.31</w:t>
            </w:r>
          </w:p>
        </w:tc>
      </w:tr>
      <w:tr w:rsidR="000F0763" w14:paraId="6542ACEA" w14:textId="77777777" w:rsidTr="000F0763">
        <w:trPr>
          <w:trHeight w:val="300"/>
        </w:trPr>
        <w:tc>
          <w:tcPr>
            <w:tcW w:w="248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069E5102" w14:textId="441EC973" w:rsidR="000F0763" w:rsidRDefault="000F0763" w:rsidP="000F0763">
            <w:pPr>
              <w:jc w:val="left"/>
              <w:rPr>
                <w:rFonts w:ascii="Arial" w:eastAsia="Arial" w:hAnsi="Arial" w:cs="Arial"/>
              </w:rPr>
            </w:pPr>
            <w:proofErr w:type="spellStart"/>
            <w:r>
              <w:rPr>
                <w:rFonts w:ascii="Arial" w:eastAsia="Arial" w:hAnsi="Arial" w:cs="Arial"/>
                <w:color w:val="000000"/>
              </w:rPr>
              <w:t>CoasmolCol</w:t>
            </w:r>
            <w:proofErr w:type="spellEnd"/>
            <w:r>
              <w:rPr>
                <w:rFonts w:ascii="Arial" w:eastAsia="Arial" w:hAnsi="Arial" w:cs="Arial"/>
              </w:rPr>
              <w:t>®</w:t>
            </w:r>
            <w:r>
              <w:rPr>
                <w:rFonts w:ascii="Arial" w:eastAsia="Arial" w:hAnsi="Arial" w:cs="Arial"/>
                <w:color w:val="000000"/>
              </w:rPr>
              <w:t xml:space="preserve"> </w:t>
            </w:r>
          </w:p>
        </w:tc>
        <w:tc>
          <w:tcPr>
            <w:tcW w:w="3585"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2965BD3" w14:textId="77777777" w:rsidR="000F0763" w:rsidRDefault="000F0763" w:rsidP="00C743E3">
            <w:pPr>
              <w:rPr>
                <w:rFonts w:ascii="Arial" w:eastAsia="Arial" w:hAnsi="Arial" w:cs="Arial"/>
              </w:rPr>
            </w:pPr>
            <w:r>
              <w:rPr>
                <w:rFonts w:ascii="Arial" w:eastAsia="Arial" w:hAnsi="Arial" w:cs="Arial"/>
                <w:color w:val="000000"/>
              </w:rPr>
              <w:t>6.9g powder for oral solution</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D4D5391" w14:textId="77777777" w:rsidR="000F0763" w:rsidRDefault="000F0763" w:rsidP="00C743E3">
            <w:pPr>
              <w:jc w:val="right"/>
              <w:rPr>
                <w:rFonts w:ascii="Arial" w:eastAsia="Arial" w:hAnsi="Arial" w:cs="Arial"/>
              </w:rPr>
            </w:pPr>
            <w:r>
              <w:rPr>
                <w:rFonts w:ascii="Arial" w:eastAsia="Arial" w:hAnsi="Arial" w:cs="Arial"/>
                <w:color w:val="000000"/>
              </w:rPr>
              <w:t>11.7</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7A8BB811" w14:textId="77777777" w:rsidR="000F0763" w:rsidRDefault="000F0763" w:rsidP="00C743E3">
            <w:pPr>
              <w:jc w:val="right"/>
              <w:rPr>
                <w:rFonts w:ascii="Arial" w:eastAsia="Arial" w:hAnsi="Arial" w:cs="Arial"/>
              </w:rPr>
            </w:pPr>
            <w:r>
              <w:rPr>
                <w:rFonts w:ascii="Arial" w:eastAsia="Arial" w:hAnsi="Arial" w:cs="Arial"/>
                <w:color w:val="000000"/>
              </w:rPr>
              <w:t>0.30</w:t>
            </w:r>
          </w:p>
        </w:tc>
      </w:tr>
      <w:tr w:rsidR="000F0763" w14:paraId="3136E74A" w14:textId="77777777" w:rsidTr="000F0763">
        <w:trPr>
          <w:trHeight w:val="300"/>
        </w:trPr>
        <w:tc>
          <w:tcPr>
            <w:tcW w:w="248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49F07828" w14:textId="3C42CB1E" w:rsidR="000F0763" w:rsidRDefault="000F0763" w:rsidP="000F0763">
            <w:pPr>
              <w:jc w:val="left"/>
              <w:rPr>
                <w:rFonts w:ascii="Arial" w:eastAsia="Arial" w:hAnsi="Arial" w:cs="Arial"/>
              </w:rPr>
            </w:pPr>
            <w:proofErr w:type="spellStart"/>
            <w:r>
              <w:rPr>
                <w:rFonts w:ascii="Arial" w:eastAsia="Arial" w:hAnsi="Arial" w:cs="Arial"/>
                <w:color w:val="000000"/>
              </w:rPr>
              <w:t>CoasmolCol</w:t>
            </w:r>
            <w:proofErr w:type="spellEnd"/>
            <w:r w:rsidRPr="008B494E">
              <w:rPr>
                <w:rFonts w:ascii="Arial" w:eastAsia="Arial" w:hAnsi="Arial" w:cs="Arial"/>
              </w:rPr>
              <w:t>®**</w:t>
            </w:r>
            <w:r>
              <w:rPr>
                <w:rFonts w:ascii="Arial" w:eastAsia="Arial" w:hAnsi="Arial" w:cs="Arial"/>
                <w:color w:val="000000"/>
              </w:rPr>
              <w:t xml:space="preserve"> </w:t>
            </w:r>
          </w:p>
        </w:tc>
        <w:tc>
          <w:tcPr>
            <w:tcW w:w="3585"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93E66A2" w14:textId="77777777" w:rsidR="000F0763" w:rsidRDefault="000F0763" w:rsidP="00C743E3">
            <w:pPr>
              <w:rPr>
                <w:rFonts w:ascii="Arial" w:eastAsia="Arial" w:hAnsi="Arial" w:cs="Arial"/>
              </w:rPr>
            </w:pPr>
            <w:r>
              <w:rPr>
                <w:rFonts w:ascii="Arial" w:eastAsia="Arial" w:hAnsi="Arial" w:cs="Arial"/>
                <w:color w:val="000000"/>
              </w:rPr>
              <w:t>13.1g powder for oral solution</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9F40EFF" w14:textId="77777777" w:rsidR="000F0763" w:rsidRDefault="000F0763" w:rsidP="00C743E3">
            <w:pPr>
              <w:jc w:val="right"/>
              <w:rPr>
                <w:rFonts w:ascii="Arial" w:eastAsia="Arial" w:hAnsi="Arial" w:cs="Arial"/>
              </w:rPr>
            </w:pPr>
            <w:r>
              <w:rPr>
                <w:rFonts w:ascii="Arial" w:eastAsia="Arial" w:hAnsi="Arial" w:cs="Arial"/>
                <w:color w:val="000000"/>
              </w:rPr>
              <w:t>23.4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2F024AE" w14:textId="77777777" w:rsidR="000F0763" w:rsidRDefault="000F0763" w:rsidP="00C743E3">
            <w:pPr>
              <w:jc w:val="right"/>
              <w:rPr>
                <w:rFonts w:ascii="Arial" w:eastAsia="Arial" w:hAnsi="Arial" w:cs="Arial"/>
              </w:rPr>
            </w:pPr>
            <w:r>
              <w:rPr>
                <w:rFonts w:ascii="Arial" w:eastAsia="Arial" w:hAnsi="Arial" w:cs="Arial"/>
                <w:color w:val="000000"/>
              </w:rPr>
              <w:t>0.60</w:t>
            </w:r>
          </w:p>
        </w:tc>
      </w:tr>
      <w:tr w:rsidR="000F0763" w14:paraId="17E09848" w14:textId="77777777" w:rsidTr="000F0763">
        <w:trPr>
          <w:trHeight w:val="300"/>
        </w:trPr>
        <w:tc>
          <w:tcPr>
            <w:tcW w:w="248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2253DE1F" w14:textId="77777777" w:rsidR="000F0763" w:rsidRDefault="000F0763" w:rsidP="00C743E3">
            <w:pPr>
              <w:rPr>
                <w:rFonts w:ascii="Arial" w:eastAsia="Arial" w:hAnsi="Arial" w:cs="Arial"/>
              </w:rPr>
            </w:pPr>
            <w:r>
              <w:rPr>
                <w:rFonts w:ascii="Arial" w:eastAsia="Arial" w:hAnsi="Arial" w:cs="Arial"/>
                <w:color w:val="000000"/>
              </w:rPr>
              <w:t>Losartan</w:t>
            </w:r>
            <w:r>
              <w:rPr>
                <w:rFonts w:ascii="Arial" w:eastAsia="Arial" w:hAnsi="Arial" w:cs="Arial"/>
              </w:rPr>
              <w:t>®</w:t>
            </w:r>
          </w:p>
        </w:tc>
        <w:tc>
          <w:tcPr>
            <w:tcW w:w="3585"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67D15BF" w14:textId="77777777" w:rsidR="000F0763" w:rsidRDefault="000F0763" w:rsidP="00C743E3">
            <w:pPr>
              <w:rPr>
                <w:rFonts w:ascii="Arial" w:eastAsia="Arial" w:hAnsi="Arial" w:cs="Arial"/>
              </w:rPr>
            </w:pPr>
            <w:r>
              <w:rPr>
                <w:rFonts w:ascii="Arial" w:eastAsia="Arial" w:hAnsi="Arial" w:cs="Arial"/>
                <w:color w:val="000000"/>
              </w:rPr>
              <w:t>12.5mg tablets</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7B7E2A2" w14:textId="77777777" w:rsidR="000F0763" w:rsidRDefault="000F0763" w:rsidP="00C743E3">
            <w:pPr>
              <w:jc w:val="right"/>
              <w:rPr>
                <w:rFonts w:ascii="Arial" w:eastAsia="Arial" w:hAnsi="Arial" w:cs="Arial"/>
              </w:rPr>
            </w:pPr>
            <w:r>
              <w:rPr>
                <w:rFonts w:ascii="Arial" w:eastAsia="Arial" w:hAnsi="Arial" w:cs="Arial"/>
                <w:color w:val="000000"/>
              </w:rPr>
              <w:t>1.06</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47E14B4" w14:textId="77777777" w:rsidR="000F0763" w:rsidRDefault="000F0763" w:rsidP="00C743E3">
            <w:pPr>
              <w:jc w:val="right"/>
              <w:rPr>
                <w:rFonts w:ascii="Arial" w:eastAsia="Arial" w:hAnsi="Arial" w:cs="Arial"/>
              </w:rPr>
            </w:pPr>
            <w:r>
              <w:rPr>
                <w:rFonts w:ascii="Arial" w:eastAsia="Arial" w:hAnsi="Arial" w:cs="Arial"/>
                <w:color w:val="000000"/>
              </w:rPr>
              <w:t>0.03</w:t>
            </w:r>
          </w:p>
        </w:tc>
      </w:tr>
      <w:tr w:rsidR="000F0763" w14:paraId="77C75421" w14:textId="77777777" w:rsidTr="000F0763">
        <w:trPr>
          <w:trHeight w:val="300"/>
        </w:trPr>
        <w:tc>
          <w:tcPr>
            <w:tcW w:w="248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1E3ED242" w14:textId="77777777" w:rsidR="000F0763" w:rsidRDefault="000F0763" w:rsidP="00C743E3">
            <w:pPr>
              <w:rPr>
                <w:rFonts w:ascii="Arial" w:eastAsia="Arial" w:hAnsi="Arial" w:cs="Arial"/>
              </w:rPr>
            </w:pPr>
            <w:r>
              <w:rPr>
                <w:rFonts w:ascii="Arial" w:eastAsia="Arial" w:hAnsi="Arial" w:cs="Arial"/>
                <w:color w:val="000000"/>
              </w:rPr>
              <w:t>Losartan</w:t>
            </w:r>
            <w:r>
              <w:rPr>
                <w:rFonts w:ascii="Arial" w:eastAsia="Arial" w:hAnsi="Arial" w:cs="Arial"/>
              </w:rPr>
              <w:t>®</w:t>
            </w:r>
          </w:p>
        </w:tc>
        <w:tc>
          <w:tcPr>
            <w:tcW w:w="3585"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B14E81E" w14:textId="77777777" w:rsidR="000F0763" w:rsidRDefault="000F0763" w:rsidP="00C743E3">
            <w:pPr>
              <w:rPr>
                <w:rFonts w:ascii="Arial" w:eastAsia="Arial" w:hAnsi="Arial" w:cs="Arial"/>
              </w:rPr>
            </w:pPr>
            <w:r>
              <w:rPr>
                <w:rFonts w:ascii="Arial" w:eastAsia="Arial" w:hAnsi="Arial" w:cs="Arial"/>
                <w:color w:val="000000"/>
              </w:rPr>
              <w:t>25mg tablets</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1C19C54E" w14:textId="77777777" w:rsidR="000F0763" w:rsidRDefault="000F0763" w:rsidP="00C743E3">
            <w:pPr>
              <w:jc w:val="right"/>
              <w:rPr>
                <w:rFonts w:ascii="Arial" w:eastAsia="Arial" w:hAnsi="Arial" w:cs="Arial"/>
              </w:rPr>
            </w:pPr>
            <w:r>
              <w:rPr>
                <w:rFonts w:ascii="Arial" w:eastAsia="Arial" w:hAnsi="Arial" w:cs="Arial"/>
                <w:color w:val="000000"/>
              </w:rPr>
              <w:t>2.12</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3B3054C" w14:textId="77777777" w:rsidR="000F0763" w:rsidRDefault="000F0763" w:rsidP="00C743E3">
            <w:pPr>
              <w:jc w:val="right"/>
              <w:rPr>
                <w:rFonts w:ascii="Arial" w:eastAsia="Arial" w:hAnsi="Arial" w:cs="Arial"/>
              </w:rPr>
            </w:pPr>
            <w:r>
              <w:rPr>
                <w:rFonts w:ascii="Arial" w:eastAsia="Arial" w:hAnsi="Arial" w:cs="Arial"/>
                <w:color w:val="000000"/>
              </w:rPr>
              <w:t>0.05</w:t>
            </w:r>
          </w:p>
        </w:tc>
      </w:tr>
      <w:tr w:rsidR="000F0763" w14:paraId="78D88A8A" w14:textId="77777777" w:rsidTr="000F0763">
        <w:trPr>
          <w:trHeight w:val="300"/>
        </w:trPr>
        <w:tc>
          <w:tcPr>
            <w:tcW w:w="248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34F37046" w14:textId="77777777" w:rsidR="000F0763" w:rsidRDefault="000F0763" w:rsidP="00C743E3">
            <w:pPr>
              <w:rPr>
                <w:rFonts w:ascii="Arial" w:eastAsia="Arial" w:hAnsi="Arial" w:cs="Arial"/>
              </w:rPr>
            </w:pPr>
            <w:r>
              <w:rPr>
                <w:rFonts w:ascii="Arial" w:eastAsia="Arial" w:hAnsi="Arial" w:cs="Arial"/>
                <w:color w:val="000000"/>
              </w:rPr>
              <w:t>Losartan</w:t>
            </w:r>
            <w:r>
              <w:rPr>
                <w:rFonts w:ascii="Arial" w:eastAsia="Arial" w:hAnsi="Arial" w:cs="Arial"/>
              </w:rPr>
              <w:t>®</w:t>
            </w:r>
          </w:p>
        </w:tc>
        <w:tc>
          <w:tcPr>
            <w:tcW w:w="3585"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7A26F1B0" w14:textId="77777777" w:rsidR="000F0763" w:rsidRDefault="000F0763" w:rsidP="00C743E3">
            <w:pPr>
              <w:rPr>
                <w:rFonts w:ascii="Arial" w:eastAsia="Arial" w:hAnsi="Arial" w:cs="Arial"/>
              </w:rPr>
            </w:pPr>
            <w:r>
              <w:rPr>
                <w:rFonts w:ascii="Arial" w:eastAsia="Arial" w:hAnsi="Arial" w:cs="Arial"/>
                <w:color w:val="000000"/>
              </w:rPr>
              <w:t>50mg tablets</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312D8FC" w14:textId="77777777" w:rsidR="000F0763" w:rsidRDefault="000F0763" w:rsidP="00C743E3">
            <w:pPr>
              <w:jc w:val="right"/>
              <w:rPr>
                <w:rFonts w:ascii="Arial" w:eastAsia="Arial" w:hAnsi="Arial" w:cs="Arial"/>
              </w:rPr>
            </w:pPr>
            <w:r>
              <w:rPr>
                <w:rFonts w:ascii="Arial" w:eastAsia="Arial" w:hAnsi="Arial" w:cs="Arial"/>
                <w:color w:val="000000"/>
              </w:rPr>
              <w:t>4.24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51B12B0" w14:textId="77777777" w:rsidR="000F0763" w:rsidRDefault="000F0763" w:rsidP="00C743E3">
            <w:pPr>
              <w:jc w:val="right"/>
              <w:rPr>
                <w:rFonts w:ascii="Arial" w:eastAsia="Arial" w:hAnsi="Arial" w:cs="Arial"/>
              </w:rPr>
            </w:pPr>
            <w:r>
              <w:rPr>
                <w:rFonts w:ascii="Arial" w:eastAsia="Arial" w:hAnsi="Arial" w:cs="Arial"/>
                <w:color w:val="000000"/>
              </w:rPr>
              <w:t>0.11</w:t>
            </w:r>
          </w:p>
        </w:tc>
      </w:tr>
      <w:tr w:rsidR="000F0763" w14:paraId="3D796EF7" w14:textId="77777777" w:rsidTr="000F0763">
        <w:trPr>
          <w:trHeight w:val="300"/>
        </w:trPr>
        <w:tc>
          <w:tcPr>
            <w:tcW w:w="248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2647B73C" w14:textId="77777777" w:rsidR="000F0763" w:rsidRDefault="000F0763" w:rsidP="00C743E3">
            <w:pPr>
              <w:rPr>
                <w:rFonts w:ascii="Arial" w:eastAsia="Arial" w:hAnsi="Arial" w:cs="Arial"/>
              </w:rPr>
            </w:pPr>
            <w:r>
              <w:rPr>
                <w:rFonts w:ascii="Arial" w:eastAsia="Arial" w:hAnsi="Arial" w:cs="Arial"/>
                <w:color w:val="000000"/>
              </w:rPr>
              <w:t>Losartan</w:t>
            </w:r>
            <w:r>
              <w:rPr>
                <w:rFonts w:ascii="Arial" w:eastAsia="Arial" w:hAnsi="Arial" w:cs="Arial"/>
              </w:rPr>
              <w:t>®</w:t>
            </w:r>
          </w:p>
        </w:tc>
        <w:tc>
          <w:tcPr>
            <w:tcW w:w="3585"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84D503D" w14:textId="77777777" w:rsidR="000F0763" w:rsidRDefault="000F0763" w:rsidP="00C743E3">
            <w:pPr>
              <w:rPr>
                <w:rFonts w:ascii="Arial" w:eastAsia="Arial" w:hAnsi="Arial" w:cs="Arial"/>
              </w:rPr>
            </w:pPr>
            <w:r>
              <w:rPr>
                <w:rFonts w:ascii="Arial" w:eastAsia="Arial" w:hAnsi="Arial" w:cs="Arial"/>
                <w:color w:val="000000"/>
              </w:rPr>
              <w:t>100mg tablets</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90C0D07" w14:textId="77777777" w:rsidR="000F0763" w:rsidRDefault="000F0763" w:rsidP="00C743E3">
            <w:pPr>
              <w:jc w:val="right"/>
              <w:rPr>
                <w:rFonts w:ascii="Arial" w:eastAsia="Arial" w:hAnsi="Arial" w:cs="Arial"/>
              </w:rPr>
            </w:pPr>
            <w:r>
              <w:rPr>
                <w:rFonts w:ascii="Arial" w:eastAsia="Arial" w:hAnsi="Arial" w:cs="Arial"/>
                <w:color w:val="000000"/>
              </w:rPr>
              <w:t>8.48</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1E5C895B" w14:textId="77777777" w:rsidR="000F0763" w:rsidRDefault="000F0763" w:rsidP="00C743E3">
            <w:pPr>
              <w:jc w:val="right"/>
              <w:rPr>
                <w:rFonts w:ascii="Arial" w:eastAsia="Arial" w:hAnsi="Arial" w:cs="Arial"/>
              </w:rPr>
            </w:pPr>
            <w:r>
              <w:rPr>
                <w:rFonts w:ascii="Arial" w:eastAsia="Arial" w:hAnsi="Arial" w:cs="Arial"/>
                <w:color w:val="000000"/>
              </w:rPr>
              <w:t>0.22</w:t>
            </w:r>
          </w:p>
        </w:tc>
      </w:tr>
      <w:tr w:rsidR="000F0763" w14:paraId="05007F60" w14:textId="77777777" w:rsidTr="000F0763">
        <w:trPr>
          <w:trHeight w:val="300"/>
        </w:trPr>
        <w:tc>
          <w:tcPr>
            <w:tcW w:w="248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5FCEAC67" w14:textId="77777777" w:rsidR="000F0763" w:rsidRPr="009D1690" w:rsidRDefault="000F0763" w:rsidP="00C743E3">
            <w:pPr>
              <w:rPr>
                <w:rFonts w:ascii="Arial" w:eastAsia="Arial" w:hAnsi="Arial" w:cs="Arial"/>
                <w:vertAlign w:val="superscript"/>
              </w:rPr>
            </w:pPr>
            <w:proofErr w:type="spellStart"/>
            <w:r>
              <w:rPr>
                <w:rFonts w:ascii="Arial" w:eastAsia="Arial" w:hAnsi="Arial" w:cs="Arial"/>
                <w:color w:val="000000"/>
              </w:rPr>
              <w:t>Dioralyte</w:t>
            </w:r>
            <w:proofErr w:type="spellEnd"/>
            <w:r>
              <w:rPr>
                <w:rFonts w:ascii="Arial" w:eastAsia="Arial" w:hAnsi="Arial" w:cs="Arial"/>
              </w:rPr>
              <w:t>®</w:t>
            </w:r>
          </w:p>
        </w:tc>
        <w:tc>
          <w:tcPr>
            <w:tcW w:w="3585"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16B8E0D5" w14:textId="77777777" w:rsidR="000F0763" w:rsidRDefault="000F0763" w:rsidP="00C743E3">
            <w:pPr>
              <w:rPr>
                <w:rFonts w:ascii="Arial" w:eastAsia="Arial" w:hAnsi="Arial" w:cs="Arial"/>
              </w:rPr>
            </w:pPr>
            <w:r>
              <w:rPr>
                <w:rFonts w:ascii="Arial" w:eastAsia="Arial" w:hAnsi="Arial" w:cs="Arial"/>
                <w:color w:val="000000"/>
              </w:rPr>
              <w:t>Sachet</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D96170E" w14:textId="77777777" w:rsidR="000F0763" w:rsidRDefault="000F0763" w:rsidP="00C743E3">
            <w:pPr>
              <w:jc w:val="right"/>
              <w:rPr>
                <w:rFonts w:ascii="Arial" w:eastAsia="Arial" w:hAnsi="Arial" w:cs="Arial"/>
              </w:rPr>
            </w:pPr>
            <w:r>
              <w:rPr>
                <w:rFonts w:ascii="Arial" w:eastAsia="Arial" w:hAnsi="Arial" w:cs="Arial"/>
                <w:color w:val="000000"/>
              </w:rPr>
              <w:t>157.9</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11FF5F76" w14:textId="77777777" w:rsidR="000F0763" w:rsidRDefault="000F0763" w:rsidP="00C743E3">
            <w:pPr>
              <w:jc w:val="right"/>
              <w:rPr>
                <w:rFonts w:ascii="Arial" w:eastAsia="Arial" w:hAnsi="Arial" w:cs="Arial"/>
              </w:rPr>
            </w:pPr>
            <w:r>
              <w:rPr>
                <w:rFonts w:ascii="Arial" w:eastAsia="Arial" w:hAnsi="Arial" w:cs="Arial"/>
                <w:color w:val="000000"/>
              </w:rPr>
              <w:t>4.05</w:t>
            </w:r>
          </w:p>
        </w:tc>
      </w:tr>
      <w:tr w:rsidR="000F0763" w14:paraId="3BF61B5F" w14:textId="77777777" w:rsidTr="000F0763">
        <w:trPr>
          <w:trHeight w:val="300"/>
        </w:trPr>
        <w:tc>
          <w:tcPr>
            <w:tcW w:w="248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7F2338AC" w14:textId="39BD412F" w:rsidR="000F0763" w:rsidRDefault="000F0763" w:rsidP="000F0763">
            <w:pPr>
              <w:jc w:val="left"/>
              <w:rPr>
                <w:rFonts w:ascii="Arial" w:eastAsia="Arial" w:hAnsi="Arial" w:cs="Arial"/>
                <w:color w:val="000000"/>
              </w:rPr>
            </w:pPr>
            <w:r>
              <w:rPr>
                <w:rFonts w:ascii="Arial" w:eastAsia="Arial" w:hAnsi="Arial" w:cs="Arial"/>
                <w:color w:val="000000"/>
              </w:rPr>
              <w:t>Sandoz oral rehydration solution</w:t>
            </w:r>
            <w:r>
              <w:rPr>
                <w:rFonts w:ascii="Arial" w:eastAsia="Arial" w:hAnsi="Arial" w:cs="Arial"/>
              </w:rPr>
              <w:t>®</w:t>
            </w:r>
          </w:p>
        </w:tc>
        <w:tc>
          <w:tcPr>
            <w:tcW w:w="3585"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5422489" w14:textId="77777777" w:rsidR="000F0763" w:rsidRDefault="000F0763" w:rsidP="00C743E3">
            <w:pPr>
              <w:rPr>
                <w:rFonts w:ascii="Arial" w:eastAsia="Arial" w:hAnsi="Arial" w:cs="Arial"/>
                <w:color w:val="000000"/>
              </w:rPr>
            </w:pPr>
            <w:r>
              <w:rPr>
                <w:rFonts w:ascii="Arial" w:eastAsia="Arial" w:hAnsi="Arial" w:cs="Arial"/>
                <w:color w:val="000000"/>
              </w:rPr>
              <w:t>Sachet</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5804D99" w14:textId="77777777" w:rsidR="000F0763" w:rsidRDefault="000F0763" w:rsidP="00C743E3">
            <w:pPr>
              <w:jc w:val="right"/>
              <w:rPr>
                <w:rFonts w:ascii="Arial" w:eastAsia="Arial" w:hAnsi="Arial" w:cs="Arial"/>
                <w:color w:val="000000"/>
              </w:rPr>
            </w:pPr>
            <w:r>
              <w:rPr>
                <w:rFonts w:ascii="Arial" w:eastAsia="Arial" w:hAnsi="Arial" w:cs="Arial"/>
                <w:color w:val="000000"/>
              </w:rPr>
              <w:t>157.1</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62DB868" w14:textId="77777777" w:rsidR="000F0763" w:rsidRDefault="000F0763" w:rsidP="00C743E3">
            <w:pPr>
              <w:jc w:val="right"/>
              <w:rPr>
                <w:rFonts w:ascii="Arial" w:eastAsia="Arial" w:hAnsi="Arial" w:cs="Arial"/>
                <w:color w:val="000000"/>
              </w:rPr>
            </w:pPr>
            <w:r>
              <w:rPr>
                <w:rFonts w:ascii="Arial" w:eastAsia="Arial" w:hAnsi="Arial" w:cs="Arial"/>
                <w:color w:val="000000"/>
              </w:rPr>
              <w:t>4.02</w:t>
            </w:r>
          </w:p>
        </w:tc>
      </w:tr>
      <w:tr w:rsidR="000F0763" w14:paraId="65E3DBFA" w14:textId="77777777" w:rsidTr="000F0763">
        <w:trPr>
          <w:trHeight w:val="300"/>
        </w:trPr>
        <w:tc>
          <w:tcPr>
            <w:tcW w:w="248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6B84D803" w14:textId="77777777" w:rsidR="000F0763" w:rsidRDefault="000F0763" w:rsidP="00C743E3">
            <w:pPr>
              <w:rPr>
                <w:rFonts w:ascii="Arial" w:eastAsia="Arial" w:hAnsi="Arial" w:cs="Arial"/>
              </w:rPr>
            </w:pPr>
            <w:proofErr w:type="spellStart"/>
            <w:r>
              <w:rPr>
                <w:rFonts w:ascii="Arial" w:eastAsia="Arial" w:hAnsi="Arial" w:cs="Arial"/>
                <w:color w:val="000000"/>
              </w:rPr>
              <w:t>Gaviscon</w:t>
            </w:r>
            <w:proofErr w:type="spellEnd"/>
            <w:r>
              <w:rPr>
                <w:rFonts w:ascii="Arial" w:eastAsia="Arial" w:hAnsi="Arial" w:cs="Arial"/>
              </w:rPr>
              <w:t>®</w:t>
            </w:r>
          </w:p>
        </w:tc>
        <w:tc>
          <w:tcPr>
            <w:tcW w:w="3585"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25FD663" w14:textId="77777777" w:rsidR="000F0763" w:rsidRDefault="000F0763" w:rsidP="00C743E3">
            <w:pPr>
              <w:rPr>
                <w:rFonts w:ascii="Arial" w:eastAsia="Arial" w:hAnsi="Arial" w:cs="Arial"/>
              </w:rPr>
            </w:pPr>
            <w:r>
              <w:rPr>
                <w:rFonts w:ascii="Arial" w:eastAsia="Arial" w:hAnsi="Arial" w:cs="Arial"/>
                <w:color w:val="000000"/>
              </w:rPr>
              <w:t>Oral suspension (per 5ml)</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11B07201" w14:textId="77777777" w:rsidR="000F0763" w:rsidRDefault="000F0763" w:rsidP="00C743E3">
            <w:pPr>
              <w:jc w:val="right"/>
              <w:rPr>
                <w:rFonts w:ascii="Arial" w:eastAsia="Arial" w:hAnsi="Arial" w:cs="Arial"/>
              </w:rPr>
            </w:pPr>
            <w:r>
              <w:rPr>
                <w:rFonts w:ascii="Arial" w:eastAsia="Arial" w:hAnsi="Arial" w:cs="Arial"/>
                <w:color w:val="000000"/>
              </w:rPr>
              <w:t>39</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9124244" w14:textId="77777777" w:rsidR="000F0763" w:rsidRDefault="000F0763" w:rsidP="00C743E3">
            <w:pPr>
              <w:jc w:val="right"/>
              <w:rPr>
                <w:rFonts w:ascii="Arial" w:eastAsia="Arial" w:hAnsi="Arial" w:cs="Arial"/>
              </w:rPr>
            </w:pPr>
            <w:r>
              <w:rPr>
                <w:rFonts w:ascii="Arial" w:eastAsia="Arial" w:hAnsi="Arial" w:cs="Arial"/>
                <w:color w:val="000000"/>
              </w:rPr>
              <w:t>1.00</w:t>
            </w:r>
          </w:p>
        </w:tc>
      </w:tr>
      <w:tr w:rsidR="000F0763" w14:paraId="617D9D4A" w14:textId="77777777" w:rsidTr="000F0763">
        <w:trPr>
          <w:trHeight w:val="300"/>
        </w:trPr>
        <w:tc>
          <w:tcPr>
            <w:tcW w:w="248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717AF28A" w14:textId="77777777" w:rsidR="000F0763" w:rsidRDefault="000F0763" w:rsidP="00C743E3">
            <w:pPr>
              <w:rPr>
                <w:rFonts w:ascii="Arial" w:eastAsia="Arial" w:hAnsi="Arial" w:cs="Arial"/>
              </w:rPr>
            </w:pPr>
            <w:proofErr w:type="spellStart"/>
            <w:r>
              <w:rPr>
                <w:rFonts w:ascii="Arial" w:eastAsia="Arial" w:hAnsi="Arial" w:cs="Arial"/>
                <w:color w:val="000000"/>
              </w:rPr>
              <w:t>Phenoxymethyl</w:t>
            </w:r>
            <w:proofErr w:type="spellEnd"/>
            <w:r>
              <w:rPr>
                <w:rFonts w:ascii="Arial" w:eastAsia="Arial" w:hAnsi="Arial" w:cs="Arial"/>
                <w:color w:val="000000"/>
              </w:rPr>
              <w:t xml:space="preserve"> Penicillin </w:t>
            </w:r>
            <w:r>
              <w:rPr>
                <w:rFonts w:ascii="Arial" w:eastAsia="Arial" w:hAnsi="Arial" w:cs="Arial"/>
              </w:rPr>
              <w:t>®</w:t>
            </w:r>
          </w:p>
        </w:tc>
        <w:tc>
          <w:tcPr>
            <w:tcW w:w="3585"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14B7877B" w14:textId="77777777" w:rsidR="000F0763" w:rsidRDefault="000F0763" w:rsidP="00C743E3">
            <w:pPr>
              <w:rPr>
                <w:rFonts w:ascii="Arial" w:eastAsia="Arial" w:hAnsi="Arial" w:cs="Arial"/>
              </w:rPr>
            </w:pPr>
            <w:r>
              <w:rPr>
                <w:rFonts w:ascii="Arial" w:eastAsia="Arial" w:hAnsi="Arial" w:cs="Arial"/>
                <w:color w:val="000000"/>
              </w:rPr>
              <w:t>125mg/5ml oral solution</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FD52A29" w14:textId="77777777" w:rsidR="000F0763" w:rsidRDefault="000F0763" w:rsidP="00C743E3">
            <w:pPr>
              <w:jc w:val="right"/>
              <w:rPr>
                <w:rFonts w:ascii="Arial" w:eastAsia="Arial" w:hAnsi="Arial" w:cs="Arial"/>
              </w:rPr>
            </w:pPr>
            <w:r>
              <w:rPr>
                <w:rFonts w:ascii="Arial" w:eastAsia="Arial" w:hAnsi="Arial" w:cs="Arial"/>
                <w:color w:val="000000"/>
              </w:rPr>
              <w:t>12.5</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FBF54BE" w14:textId="77777777" w:rsidR="000F0763" w:rsidRDefault="000F0763" w:rsidP="00C743E3">
            <w:pPr>
              <w:jc w:val="right"/>
              <w:rPr>
                <w:rFonts w:ascii="Arial" w:eastAsia="Arial" w:hAnsi="Arial" w:cs="Arial"/>
              </w:rPr>
            </w:pPr>
            <w:r>
              <w:rPr>
                <w:rFonts w:ascii="Arial" w:eastAsia="Arial" w:hAnsi="Arial" w:cs="Arial"/>
                <w:color w:val="000000"/>
              </w:rPr>
              <w:t>0.32</w:t>
            </w:r>
          </w:p>
        </w:tc>
      </w:tr>
      <w:tr w:rsidR="000F0763" w14:paraId="50773092" w14:textId="77777777" w:rsidTr="000F0763">
        <w:trPr>
          <w:trHeight w:val="300"/>
        </w:trPr>
        <w:tc>
          <w:tcPr>
            <w:tcW w:w="248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2B08056A" w14:textId="77777777" w:rsidR="000F0763" w:rsidRDefault="000F0763" w:rsidP="00C743E3">
            <w:pPr>
              <w:rPr>
                <w:rFonts w:ascii="Arial" w:eastAsia="Arial" w:hAnsi="Arial" w:cs="Arial"/>
              </w:rPr>
            </w:pPr>
            <w:proofErr w:type="spellStart"/>
            <w:r>
              <w:rPr>
                <w:rFonts w:ascii="Arial" w:eastAsia="Arial" w:hAnsi="Arial" w:cs="Arial"/>
                <w:color w:val="000000"/>
              </w:rPr>
              <w:lastRenderedPageBreak/>
              <w:t>Phenoxymethyl</w:t>
            </w:r>
            <w:proofErr w:type="spellEnd"/>
            <w:r>
              <w:rPr>
                <w:rFonts w:ascii="Arial" w:eastAsia="Arial" w:hAnsi="Arial" w:cs="Arial"/>
                <w:color w:val="000000"/>
              </w:rPr>
              <w:t xml:space="preserve"> Penicillin</w:t>
            </w:r>
            <w:r>
              <w:rPr>
                <w:rFonts w:ascii="Arial" w:eastAsia="Arial" w:hAnsi="Arial" w:cs="Arial"/>
              </w:rPr>
              <w:t>®</w:t>
            </w:r>
            <w:r>
              <w:rPr>
                <w:rFonts w:ascii="Arial" w:eastAsia="Arial" w:hAnsi="Arial" w:cs="Arial"/>
                <w:color w:val="000000"/>
              </w:rPr>
              <w:t xml:space="preserve"> </w:t>
            </w:r>
          </w:p>
        </w:tc>
        <w:tc>
          <w:tcPr>
            <w:tcW w:w="3585"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DC46BB4" w14:textId="77777777" w:rsidR="000F0763" w:rsidRDefault="000F0763" w:rsidP="00C743E3">
            <w:pPr>
              <w:rPr>
                <w:rFonts w:ascii="Arial" w:eastAsia="Arial" w:hAnsi="Arial" w:cs="Arial"/>
              </w:rPr>
            </w:pPr>
            <w:r>
              <w:rPr>
                <w:rFonts w:ascii="Arial" w:eastAsia="Arial" w:hAnsi="Arial" w:cs="Arial"/>
                <w:color w:val="000000"/>
              </w:rPr>
              <w:t>250mg/5ml oral solution</w:t>
            </w:r>
          </w:p>
        </w:tc>
        <w:tc>
          <w:tcPr>
            <w:tcW w:w="2126"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364BB13" w14:textId="77777777" w:rsidR="000F0763" w:rsidRDefault="000F0763" w:rsidP="00C743E3">
            <w:pPr>
              <w:jc w:val="right"/>
              <w:rPr>
                <w:rFonts w:ascii="Arial" w:eastAsia="Arial" w:hAnsi="Arial" w:cs="Arial"/>
              </w:rPr>
            </w:pPr>
            <w:r>
              <w:rPr>
                <w:rFonts w:ascii="Arial" w:eastAsia="Arial" w:hAnsi="Arial" w:cs="Arial"/>
                <w:color w:val="000000"/>
              </w:rPr>
              <w:t>25</w:t>
            </w:r>
          </w:p>
        </w:tc>
        <w:tc>
          <w:tcPr>
            <w:tcW w:w="2268"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A6983EB" w14:textId="77777777" w:rsidR="000F0763" w:rsidRDefault="000F0763" w:rsidP="00C743E3">
            <w:pPr>
              <w:jc w:val="right"/>
              <w:rPr>
                <w:rFonts w:ascii="Arial" w:eastAsia="Arial" w:hAnsi="Arial" w:cs="Arial"/>
              </w:rPr>
            </w:pPr>
            <w:r>
              <w:rPr>
                <w:rFonts w:ascii="Arial" w:eastAsia="Arial" w:hAnsi="Arial" w:cs="Arial"/>
                <w:color w:val="000000"/>
              </w:rPr>
              <w:t>0.64</w:t>
            </w:r>
          </w:p>
        </w:tc>
      </w:tr>
    </w:tbl>
    <w:p w14:paraId="078F23B0" w14:textId="222D202A" w:rsidR="00C743E3" w:rsidRPr="00585303" w:rsidRDefault="00C743E3" w:rsidP="00C743E3">
      <w:pPr>
        <w:rPr>
          <w:rFonts w:eastAsia="Arial"/>
          <w:color w:val="000000"/>
        </w:rPr>
      </w:pPr>
      <w:r>
        <w:rPr>
          <w:rFonts w:ascii="Arial" w:eastAsia="Arial" w:hAnsi="Arial" w:cs="Arial"/>
          <w:color w:val="000000"/>
        </w:rPr>
        <w:t> </w:t>
      </w:r>
      <w:r w:rsidRPr="00585303">
        <w:rPr>
          <w:rFonts w:eastAsia="Arial"/>
          <w:color w:val="000000"/>
        </w:rPr>
        <w:t xml:space="preserve">Source: </w:t>
      </w:r>
      <w:proofErr w:type="spellStart"/>
      <w:r w:rsidRPr="00585303">
        <w:rPr>
          <w:rFonts w:eastAsia="Arial"/>
          <w:color w:val="000000"/>
        </w:rPr>
        <w:t>Farmacotherapeutisch</w:t>
      </w:r>
      <w:proofErr w:type="spellEnd"/>
      <w:r w:rsidRPr="00585303">
        <w:rPr>
          <w:rFonts w:eastAsia="Arial"/>
          <w:color w:val="000000"/>
        </w:rPr>
        <w:t xml:space="preserve"> </w:t>
      </w:r>
      <w:proofErr w:type="spellStart"/>
      <w:r w:rsidRPr="00585303">
        <w:rPr>
          <w:rFonts w:eastAsia="Arial"/>
          <w:color w:val="000000"/>
        </w:rPr>
        <w:t>Kompas</w:t>
      </w:r>
      <w:proofErr w:type="spellEnd"/>
      <w:r w:rsidRPr="00585303">
        <w:rPr>
          <w:rFonts w:eastAsia="Arial"/>
          <w:color w:val="000000"/>
        </w:rPr>
        <w:t xml:space="preserve"> </w:t>
      </w:r>
      <w:hyperlink r:id="rId8">
        <w:r w:rsidRPr="00303D61">
          <w:rPr>
            <w:rFonts w:eastAsia="Arial"/>
            <w:u w:val="single"/>
          </w:rPr>
          <w:t>https://www.farmacotherapeutischkompas.nl</w:t>
        </w:r>
      </w:hyperlink>
    </w:p>
    <w:p w14:paraId="1958D7D4" w14:textId="77777777" w:rsidR="00C743E3" w:rsidRDefault="00C743E3" w:rsidP="00C743E3">
      <w:pPr>
        <w:rPr>
          <w:rFonts w:eastAsia="Arial"/>
          <w:color w:val="000000"/>
        </w:rPr>
      </w:pPr>
    </w:p>
    <w:p w14:paraId="7D8095C0" w14:textId="6C1D9702" w:rsidR="000F0763" w:rsidRDefault="000F0763" w:rsidP="00C743E3">
      <w:pPr>
        <w:rPr>
          <w:rFonts w:eastAsia="Arial"/>
          <w:color w:val="000000"/>
        </w:rPr>
      </w:pPr>
      <w:r w:rsidRPr="008B494E">
        <w:rPr>
          <w:rFonts w:eastAsia="Arial"/>
          <w:color w:val="000000"/>
        </w:rPr>
        <w:t>*Potassium content may vary depending on different formulations/manufacturers.</w:t>
      </w:r>
    </w:p>
    <w:p w14:paraId="2EDBAB2E" w14:textId="619A9B05" w:rsidR="000F0763" w:rsidRDefault="000F0763" w:rsidP="00C743E3">
      <w:pPr>
        <w:rPr>
          <w:rFonts w:eastAsia="Arial"/>
          <w:color w:val="000000"/>
        </w:rPr>
      </w:pPr>
      <w:r w:rsidRPr="008B494E">
        <w:rPr>
          <w:rFonts w:eastAsia="Arial"/>
          <w:color w:val="000000"/>
        </w:rPr>
        <w:t>** Also available as Movicol® 13.7g sachet with an equivalent potassium content.</w:t>
      </w:r>
    </w:p>
    <w:p w14:paraId="0147C72B" w14:textId="77777777" w:rsidR="000F0763" w:rsidRPr="000F0763" w:rsidRDefault="000F0763" w:rsidP="00C743E3">
      <w:pPr>
        <w:rPr>
          <w:rFonts w:eastAsia="Arial"/>
          <w:color w:val="000000"/>
          <w:vertAlign w:val="superscript"/>
        </w:rPr>
      </w:pPr>
    </w:p>
    <w:p w14:paraId="005C9F09" w14:textId="77777777" w:rsidR="00C743E3" w:rsidRPr="00921921" w:rsidDel="00ED6E10" w:rsidRDefault="00C743E3" w:rsidP="00C743E3">
      <w:pPr>
        <w:rPr>
          <w:del w:id="3" w:author="Rukshana Shroff" w:date="2020-07-08T21:51:00Z"/>
          <w:rFonts w:eastAsia="Arial"/>
          <w:color w:val="000000"/>
        </w:rPr>
      </w:pPr>
      <w:r w:rsidRPr="00585303">
        <w:rPr>
          <w:rFonts w:eastAsia="Arial"/>
          <w:color w:val="000000"/>
        </w:rPr>
        <w:t>Hypokalemia can result from the use of medicines as thiazide diuretics, loop diuretics, laxatives, corticosteroids, potassium-sparing diuretics, mainly in combination with angiotensin converting en</w:t>
      </w:r>
      <w:r>
        <w:rPr>
          <w:rFonts w:eastAsia="Arial"/>
          <w:color w:val="000000"/>
        </w:rPr>
        <w:t>zyme (ACE) inhibitors and ARBs.</w:t>
      </w:r>
    </w:p>
    <w:p w14:paraId="7C4DC687" w14:textId="77777777" w:rsidR="00C743E3" w:rsidRPr="00585303" w:rsidDel="00ED6E10" w:rsidRDefault="00C743E3" w:rsidP="00C743E3">
      <w:pPr>
        <w:rPr>
          <w:del w:id="4" w:author="Rukshana Shroff" w:date="2020-07-08T21:51:00Z"/>
          <w:rFonts w:eastAsia="Arial"/>
          <w:color w:val="1F497D"/>
        </w:rPr>
      </w:pPr>
    </w:p>
    <w:p w14:paraId="4EC613F7" w14:textId="77777777" w:rsidR="00C743E3" w:rsidRDefault="00C743E3" w:rsidP="00C743E3"/>
    <w:p w14:paraId="65B30823" w14:textId="77777777" w:rsidR="00C743E3" w:rsidRDefault="00C743E3">
      <w:pPr>
        <w:spacing w:after="160" w:line="259" w:lineRule="auto"/>
        <w:jc w:val="left"/>
        <w:rPr>
          <w:rFonts w:ascii="Arial" w:eastAsia="Arial" w:hAnsi="Arial" w:cs="Arial"/>
          <w:b/>
          <w:sz w:val="24"/>
          <w:szCs w:val="24"/>
        </w:rPr>
      </w:pPr>
    </w:p>
    <w:p w14:paraId="204C14F0" w14:textId="77777777" w:rsidR="00C743E3" w:rsidRDefault="00C743E3">
      <w:pPr>
        <w:spacing w:after="160" w:line="259" w:lineRule="auto"/>
        <w:jc w:val="left"/>
        <w:rPr>
          <w:rFonts w:ascii="Arial" w:eastAsia="Arial" w:hAnsi="Arial" w:cs="Arial"/>
          <w:b/>
          <w:sz w:val="24"/>
          <w:szCs w:val="24"/>
        </w:rPr>
      </w:pPr>
    </w:p>
    <w:p w14:paraId="21CBF615" w14:textId="77777777" w:rsidR="00C743E3" w:rsidRDefault="00C743E3">
      <w:pPr>
        <w:spacing w:after="160" w:line="259" w:lineRule="auto"/>
        <w:jc w:val="left"/>
        <w:rPr>
          <w:rFonts w:ascii="Arial" w:eastAsia="Arial" w:hAnsi="Arial" w:cs="Arial"/>
          <w:b/>
          <w:sz w:val="24"/>
          <w:szCs w:val="24"/>
        </w:rPr>
      </w:pPr>
    </w:p>
    <w:p w14:paraId="28AC54A1" w14:textId="77777777" w:rsidR="00C743E3" w:rsidRDefault="00C743E3">
      <w:pPr>
        <w:spacing w:after="160" w:line="259" w:lineRule="auto"/>
        <w:jc w:val="left"/>
        <w:rPr>
          <w:rFonts w:ascii="Arial" w:eastAsia="Arial" w:hAnsi="Arial" w:cs="Arial"/>
          <w:b/>
          <w:sz w:val="24"/>
          <w:szCs w:val="24"/>
        </w:rPr>
      </w:pPr>
    </w:p>
    <w:p w14:paraId="37E13AFA" w14:textId="77777777" w:rsidR="00964295" w:rsidRDefault="00964295">
      <w:pPr>
        <w:spacing w:after="160" w:line="259" w:lineRule="auto"/>
        <w:jc w:val="left"/>
        <w:rPr>
          <w:rFonts w:asciiTheme="minorHAnsi" w:eastAsia="Arial" w:hAnsiTheme="minorHAnsi" w:cstheme="minorHAnsi"/>
          <w:color w:val="1F497D"/>
        </w:rPr>
      </w:pPr>
    </w:p>
    <w:p w14:paraId="56A059F7" w14:textId="77777777" w:rsidR="00964295" w:rsidRDefault="00964295">
      <w:pPr>
        <w:spacing w:after="160" w:line="259" w:lineRule="auto"/>
        <w:jc w:val="left"/>
        <w:rPr>
          <w:rFonts w:asciiTheme="minorHAnsi" w:eastAsia="Arial" w:hAnsiTheme="minorHAnsi" w:cstheme="minorHAnsi"/>
          <w:color w:val="1F497D"/>
        </w:rPr>
      </w:pPr>
    </w:p>
    <w:p w14:paraId="60A84E11" w14:textId="77777777" w:rsidR="00964295" w:rsidRDefault="00964295">
      <w:pPr>
        <w:spacing w:after="160" w:line="259" w:lineRule="auto"/>
        <w:jc w:val="left"/>
        <w:rPr>
          <w:rFonts w:asciiTheme="minorHAnsi" w:eastAsia="Arial" w:hAnsiTheme="minorHAnsi" w:cstheme="minorHAnsi"/>
          <w:color w:val="1F497D"/>
        </w:rPr>
      </w:pPr>
    </w:p>
    <w:p w14:paraId="33C7CD40" w14:textId="77777777" w:rsidR="00964295" w:rsidRDefault="00964295">
      <w:pPr>
        <w:spacing w:after="160" w:line="259" w:lineRule="auto"/>
        <w:jc w:val="left"/>
        <w:rPr>
          <w:rFonts w:asciiTheme="minorHAnsi" w:eastAsia="Arial" w:hAnsiTheme="minorHAnsi" w:cstheme="minorHAnsi"/>
          <w:color w:val="1F497D"/>
        </w:rPr>
      </w:pPr>
    </w:p>
    <w:p w14:paraId="2C7A6E49" w14:textId="77777777" w:rsidR="000F0763" w:rsidRDefault="000F0763">
      <w:pPr>
        <w:spacing w:after="160" w:line="259" w:lineRule="auto"/>
        <w:jc w:val="left"/>
        <w:rPr>
          <w:rFonts w:asciiTheme="minorHAnsi" w:eastAsia="Arial" w:hAnsiTheme="minorHAnsi" w:cstheme="minorHAnsi"/>
          <w:color w:val="1F497D"/>
        </w:rPr>
      </w:pPr>
    </w:p>
    <w:p w14:paraId="6FE5AFF2" w14:textId="77777777" w:rsidR="000F0763" w:rsidRDefault="000F0763">
      <w:pPr>
        <w:spacing w:after="160" w:line="259" w:lineRule="auto"/>
        <w:jc w:val="left"/>
        <w:rPr>
          <w:rFonts w:asciiTheme="minorHAnsi" w:eastAsia="Arial" w:hAnsiTheme="minorHAnsi" w:cstheme="minorHAnsi"/>
          <w:color w:val="1F497D"/>
        </w:rPr>
      </w:pPr>
    </w:p>
    <w:p w14:paraId="1319D962" w14:textId="77777777" w:rsidR="00964295" w:rsidRDefault="00964295">
      <w:pPr>
        <w:spacing w:after="160" w:line="259" w:lineRule="auto"/>
        <w:jc w:val="left"/>
        <w:rPr>
          <w:rFonts w:asciiTheme="minorHAnsi" w:eastAsia="Arial" w:hAnsiTheme="minorHAnsi" w:cstheme="minorHAnsi"/>
          <w:color w:val="1F497D"/>
        </w:rPr>
      </w:pPr>
    </w:p>
    <w:p w14:paraId="61B542DE" w14:textId="77777777" w:rsidR="00964295" w:rsidRDefault="00964295">
      <w:pPr>
        <w:spacing w:after="160" w:line="259" w:lineRule="auto"/>
        <w:jc w:val="left"/>
        <w:rPr>
          <w:rFonts w:asciiTheme="minorHAnsi" w:eastAsia="Arial" w:hAnsiTheme="minorHAnsi" w:cstheme="minorHAnsi"/>
          <w:color w:val="1F497D"/>
        </w:rPr>
      </w:pPr>
    </w:p>
    <w:p w14:paraId="5548695B" w14:textId="31B996F6" w:rsidR="00483945" w:rsidRPr="00483945" w:rsidRDefault="00483945" w:rsidP="00483945">
      <w:pPr>
        <w:rPr>
          <w:rFonts w:ascii="Arial" w:eastAsia="Arial" w:hAnsi="Arial" w:cs="Arial"/>
          <w:b/>
        </w:rPr>
      </w:pPr>
      <w:r w:rsidRPr="00BE68B2">
        <w:rPr>
          <w:rFonts w:ascii="Arial" w:eastAsia="Arial" w:hAnsi="Arial" w:cs="Arial"/>
          <w:b/>
          <w:sz w:val="24"/>
          <w:szCs w:val="24"/>
        </w:rPr>
        <w:lastRenderedPageBreak/>
        <w:t>Supplementary Table 7</w:t>
      </w:r>
      <w:r w:rsidR="00964295" w:rsidRPr="00BE68B2">
        <w:rPr>
          <w:rFonts w:ascii="Arial" w:eastAsia="Arial" w:hAnsi="Arial" w:cs="Arial"/>
          <w:b/>
          <w:sz w:val="24"/>
          <w:szCs w:val="24"/>
        </w:rPr>
        <w:t>:</w:t>
      </w:r>
      <w:r w:rsidRPr="00483945">
        <w:rPr>
          <w:rFonts w:ascii="Arial" w:eastAsia="Arial" w:hAnsi="Arial" w:cs="Arial"/>
          <w:b/>
        </w:rPr>
        <w:t xml:space="preserve">   International recommendations for potassium in healthy children</w:t>
      </w:r>
    </w:p>
    <w:p w14:paraId="55FEB30F" w14:textId="77777777" w:rsidR="00483945" w:rsidRPr="00483945" w:rsidRDefault="00483945" w:rsidP="00483945">
      <w:pPr>
        <w:rPr>
          <w:rFonts w:ascii="Arial" w:eastAsia="Arial" w:hAnsi="Arial" w:cs="Arial"/>
          <w:b/>
        </w:rPr>
      </w:pPr>
      <w:r w:rsidRPr="00483945">
        <w:rPr>
          <w:rFonts w:ascii="Arial" w:eastAsia="Arial" w:hAnsi="Arial" w:cs="Arial"/>
          <w:b/>
        </w:rPr>
        <w:t xml:space="preserve"> </w:t>
      </w:r>
    </w:p>
    <w:tbl>
      <w:tblPr>
        <w:tblW w:w="113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95"/>
        <w:gridCol w:w="1950"/>
        <w:gridCol w:w="1950"/>
        <w:gridCol w:w="1950"/>
        <w:gridCol w:w="2055"/>
        <w:gridCol w:w="2055"/>
      </w:tblGrid>
      <w:tr w:rsidR="00483945" w:rsidRPr="00483945" w14:paraId="4951A9B8" w14:textId="77777777" w:rsidTr="00794556">
        <w:trPr>
          <w:trHeight w:val="286"/>
        </w:trPr>
        <w:tc>
          <w:tcPr>
            <w:tcW w:w="11355" w:type="dxa"/>
            <w:gridSpan w:val="6"/>
            <w:tcBorders>
              <w:top w:val="single" w:sz="8" w:space="0" w:color="000000"/>
              <w:left w:val="nil"/>
              <w:bottom w:val="nil"/>
              <w:right w:val="nil"/>
            </w:tcBorders>
            <w:tcMar>
              <w:top w:w="100" w:type="dxa"/>
              <w:left w:w="100" w:type="dxa"/>
              <w:bottom w:w="100" w:type="dxa"/>
              <w:right w:w="100" w:type="dxa"/>
            </w:tcMar>
          </w:tcPr>
          <w:p w14:paraId="27281F9E" w14:textId="77777777" w:rsidR="00483945" w:rsidRPr="00483945" w:rsidRDefault="00483945" w:rsidP="00483945">
            <w:pPr>
              <w:jc w:val="center"/>
              <w:rPr>
                <w:rFonts w:ascii="Arial" w:eastAsia="Arial" w:hAnsi="Arial" w:cs="Arial"/>
                <w:b/>
              </w:rPr>
            </w:pPr>
            <w:r w:rsidRPr="00483945">
              <w:rPr>
                <w:rFonts w:ascii="Arial" w:eastAsia="Arial" w:hAnsi="Arial" w:cs="Arial"/>
                <w:b/>
              </w:rPr>
              <w:t>DRV Potassium (mg/day)</w:t>
            </w:r>
          </w:p>
        </w:tc>
      </w:tr>
      <w:tr w:rsidR="00483945" w:rsidRPr="00483945" w14:paraId="3DFB6EC9" w14:textId="77777777" w:rsidTr="00982EA9">
        <w:trPr>
          <w:trHeight w:val="409"/>
        </w:trPr>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E8CFF5" w14:textId="77777777" w:rsidR="00483945" w:rsidRPr="00483945" w:rsidRDefault="00483945" w:rsidP="00794556">
            <w:pPr>
              <w:spacing w:line="240" w:lineRule="auto"/>
            </w:pPr>
            <w:r w:rsidRPr="00483945">
              <w:t>Age</w:t>
            </w:r>
          </w:p>
        </w:tc>
        <w:tc>
          <w:tcPr>
            <w:tcW w:w="195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A7EDB38" w14:textId="084AA916" w:rsidR="00483945" w:rsidRPr="00483945" w:rsidRDefault="00483945" w:rsidP="00794556">
            <w:pPr>
              <w:spacing w:line="240" w:lineRule="auto"/>
              <w:rPr>
                <w:sz w:val="18"/>
                <w:szCs w:val="18"/>
              </w:rPr>
            </w:pPr>
            <w:r w:rsidRPr="00483945">
              <w:t xml:space="preserve">NA (2019) </w:t>
            </w:r>
            <w:r w:rsidR="00964295" w:rsidRPr="00964295">
              <w:rPr>
                <w:rFonts w:ascii="Arial" w:eastAsia="Arial" w:hAnsi="Arial" w:cs="Arial"/>
                <w:sz w:val="24"/>
                <w:szCs w:val="24"/>
                <w:vertAlign w:val="superscript"/>
              </w:rPr>
              <w:t>(</w:t>
            </w:r>
            <w:r w:rsidRPr="00483945">
              <w:rPr>
                <w:rFonts w:ascii="Arial" w:eastAsia="Arial" w:hAnsi="Arial" w:cs="Arial"/>
                <w:sz w:val="24"/>
                <w:szCs w:val="24"/>
                <w:vertAlign w:val="superscript"/>
              </w:rPr>
              <w:t>a)</w:t>
            </w:r>
            <w:r w:rsidRPr="00483945">
              <w:rPr>
                <w:sz w:val="18"/>
                <w:szCs w:val="18"/>
              </w:rPr>
              <w:t xml:space="preserve"> </w:t>
            </w:r>
          </w:p>
        </w:tc>
        <w:tc>
          <w:tcPr>
            <w:tcW w:w="195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FACDECB" w14:textId="77777777" w:rsidR="00483945" w:rsidRPr="00483945" w:rsidRDefault="00483945" w:rsidP="00794556">
            <w:pPr>
              <w:spacing w:line="240" w:lineRule="auto"/>
              <w:rPr>
                <w:rFonts w:ascii="Arial" w:eastAsia="Arial" w:hAnsi="Arial" w:cs="Arial"/>
                <w:sz w:val="34"/>
                <w:szCs w:val="34"/>
                <w:vertAlign w:val="superscript"/>
              </w:rPr>
            </w:pPr>
            <w:r w:rsidRPr="00483945">
              <w:t xml:space="preserve">DACH (2016) </w:t>
            </w:r>
            <w:r w:rsidRPr="00483945">
              <w:rPr>
                <w:rFonts w:ascii="Arial" w:eastAsia="Arial" w:hAnsi="Arial" w:cs="Arial"/>
                <w:sz w:val="24"/>
                <w:szCs w:val="24"/>
                <w:vertAlign w:val="superscript"/>
              </w:rPr>
              <w:t>(b)</w:t>
            </w:r>
          </w:p>
        </w:tc>
        <w:tc>
          <w:tcPr>
            <w:tcW w:w="195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5EBD75B" w14:textId="27F13D42" w:rsidR="00483945" w:rsidRPr="00483945" w:rsidRDefault="00483945" w:rsidP="00794556">
            <w:pPr>
              <w:spacing w:line="240" w:lineRule="auto"/>
              <w:rPr>
                <w:rFonts w:ascii="Arial" w:eastAsia="Arial" w:hAnsi="Arial" w:cs="Arial"/>
                <w:sz w:val="34"/>
                <w:szCs w:val="34"/>
                <w:vertAlign w:val="superscript"/>
              </w:rPr>
            </w:pPr>
            <w:r w:rsidRPr="00483945">
              <w:t xml:space="preserve">EFSA (2016) </w:t>
            </w:r>
            <w:r w:rsidR="00964295">
              <w:rPr>
                <w:rFonts w:ascii="Arial" w:eastAsia="Arial" w:hAnsi="Arial" w:cs="Arial"/>
                <w:sz w:val="24"/>
                <w:szCs w:val="24"/>
                <w:vertAlign w:val="superscript"/>
              </w:rPr>
              <w:t>(</w:t>
            </w:r>
            <w:r w:rsidRPr="00483945">
              <w:rPr>
                <w:rFonts w:ascii="Arial" w:eastAsia="Arial" w:hAnsi="Arial" w:cs="Arial"/>
                <w:sz w:val="24"/>
                <w:szCs w:val="24"/>
                <w:vertAlign w:val="superscript"/>
              </w:rPr>
              <w:t>a)</w:t>
            </w:r>
          </w:p>
        </w:tc>
        <w:tc>
          <w:tcPr>
            <w:tcW w:w="205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3B18E16" w14:textId="77777777" w:rsidR="00483945" w:rsidRPr="00483945" w:rsidRDefault="00483945" w:rsidP="00794556">
            <w:pPr>
              <w:spacing w:line="240" w:lineRule="auto"/>
              <w:rPr>
                <w:rFonts w:ascii="Arial" w:eastAsia="Arial" w:hAnsi="Arial" w:cs="Arial"/>
                <w:sz w:val="34"/>
                <w:szCs w:val="34"/>
                <w:vertAlign w:val="superscript"/>
              </w:rPr>
            </w:pPr>
            <w:r w:rsidRPr="00483945">
              <w:t xml:space="preserve">NCM (2012) </w:t>
            </w:r>
            <w:r w:rsidRPr="00483945">
              <w:rPr>
                <w:rFonts w:ascii="Arial" w:eastAsia="Arial" w:hAnsi="Arial" w:cs="Arial"/>
                <w:sz w:val="24"/>
                <w:szCs w:val="24"/>
                <w:vertAlign w:val="superscript"/>
              </w:rPr>
              <w:t>(c)</w:t>
            </w:r>
          </w:p>
        </w:tc>
        <w:tc>
          <w:tcPr>
            <w:tcW w:w="205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DA4952B" w14:textId="77777777" w:rsidR="00483945" w:rsidRPr="00483945" w:rsidRDefault="00483945" w:rsidP="00794556">
            <w:pPr>
              <w:spacing w:line="240" w:lineRule="auto"/>
              <w:rPr>
                <w:rFonts w:ascii="Arial" w:eastAsia="Arial" w:hAnsi="Arial" w:cs="Arial"/>
                <w:sz w:val="34"/>
                <w:szCs w:val="34"/>
                <w:vertAlign w:val="superscript"/>
              </w:rPr>
            </w:pPr>
            <w:r w:rsidRPr="00483945">
              <w:t xml:space="preserve">NHMRC (2006) </w:t>
            </w:r>
            <w:r w:rsidRPr="00483945">
              <w:rPr>
                <w:rFonts w:ascii="Arial" w:eastAsia="Arial" w:hAnsi="Arial" w:cs="Arial"/>
                <w:sz w:val="24"/>
                <w:szCs w:val="24"/>
                <w:vertAlign w:val="superscript"/>
              </w:rPr>
              <w:t>( a)</w:t>
            </w:r>
          </w:p>
        </w:tc>
      </w:tr>
      <w:tr w:rsidR="00794556" w:rsidRPr="00483945" w14:paraId="06862E7F" w14:textId="77777777" w:rsidTr="00794556">
        <w:trPr>
          <w:trHeight w:val="23"/>
        </w:trPr>
        <w:tc>
          <w:tcPr>
            <w:tcW w:w="13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5C2058" w14:textId="02C7F645" w:rsidR="00794556" w:rsidRPr="00483945" w:rsidRDefault="00794556" w:rsidP="00794556">
            <w:pPr>
              <w:spacing w:line="240" w:lineRule="auto"/>
            </w:pPr>
            <w:r>
              <w:t>M</w:t>
            </w:r>
            <w:r w:rsidRPr="00483945">
              <w:t>onths</w:t>
            </w:r>
          </w:p>
          <w:p w14:paraId="4A51C48F" w14:textId="77777777" w:rsidR="00794556" w:rsidRPr="00483945" w:rsidRDefault="00794556" w:rsidP="00794556">
            <w:pPr>
              <w:spacing w:line="240" w:lineRule="auto"/>
            </w:pPr>
            <w:r w:rsidRPr="00483945">
              <w:t xml:space="preserve"> </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51BAFEEA" w14:textId="77777777" w:rsidR="00794556" w:rsidRPr="00483945" w:rsidRDefault="00794556" w:rsidP="00794556">
            <w:pPr>
              <w:spacing w:line="240" w:lineRule="auto"/>
              <w:jc w:val="center"/>
            </w:pPr>
            <w:r w:rsidRPr="00483945">
              <w:t>0-6</w:t>
            </w:r>
          </w:p>
          <w:p w14:paraId="3DEE6DB4" w14:textId="0DD22AB5" w:rsidR="00794556" w:rsidRPr="00483945" w:rsidRDefault="00794556" w:rsidP="00794556">
            <w:pPr>
              <w:spacing w:line="240" w:lineRule="auto"/>
              <w:jc w:val="center"/>
            </w:pPr>
            <w:r w:rsidRPr="00483945">
              <w:t>400</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6D21F979" w14:textId="77777777" w:rsidR="00794556" w:rsidRPr="00483945" w:rsidRDefault="00794556" w:rsidP="00794556">
            <w:pPr>
              <w:spacing w:line="240" w:lineRule="auto"/>
              <w:jc w:val="center"/>
            </w:pPr>
            <w:r w:rsidRPr="00483945">
              <w:t>0-4</w:t>
            </w:r>
          </w:p>
          <w:p w14:paraId="7EF35E5D" w14:textId="4B6C87B9" w:rsidR="00794556" w:rsidRPr="00483945" w:rsidRDefault="00794556" w:rsidP="00794556">
            <w:pPr>
              <w:spacing w:line="240" w:lineRule="auto"/>
              <w:jc w:val="center"/>
            </w:pPr>
            <w:r w:rsidRPr="00483945">
              <w:t>400</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001AACDF" w14:textId="77777777" w:rsidR="00794556" w:rsidRPr="00483945" w:rsidRDefault="00794556" w:rsidP="00794556">
            <w:pPr>
              <w:spacing w:line="240" w:lineRule="auto"/>
              <w:jc w:val="center"/>
            </w:pPr>
            <w:r w:rsidRPr="00483945">
              <w:t xml:space="preserve"> </w:t>
            </w:r>
          </w:p>
          <w:p w14:paraId="59781D08" w14:textId="1A668EE0" w:rsidR="00794556" w:rsidRPr="00483945" w:rsidRDefault="00794556" w:rsidP="00794556">
            <w:pPr>
              <w:spacing w:line="240" w:lineRule="auto"/>
              <w:jc w:val="center"/>
            </w:pPr>
            <w:r w:rsidRPr="00483945">
              <w:t xml:space="preserve"> </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03F588D6" w14:textId="77777777" w:rsidR="00794556" w:rsidRPr="00483945" w:rsidRDefault="00794556" w:rsidP="00794556">
            <w:pPr>
              <w:spacing w:line="240" w:lineRule="auto"/>
              <w:jc w:val="center"/>
            </w:pPr>
            <w:r w:rsidRPr="00483945">
              <w:t xml:space="preserve"> </w:t>
            </w:r>
          </w:p>
          <w:p w14:paraId="6FFE907F" w14:textId="7D8F23D9" w:rsidR="00794556" w:rsidRPr="00483945" w:rsidRDefault="00794556" w:rsidP="00794556">
            <w:pPr>
              <w:spacing w:line="240" w:lineRule="auto"/>
              <w:jc w:val="center"/>
            </w:pPr>
            <w:r w:rsidRPr="00483945">
              <w:t xml:space="preserve"> </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3808D030" w14:textId="77777777" w:rsidR="00794556" w:rsidRPr="00483945" w:rsidRDefault="00794556" w:rsidP="00794556">
            <w:pPr>
              <w:spacing w:line="240" w:lineRule="auto"/>
              <w:jc w:val="center"/>
            </w:pPr>
            <w:r w:rsidRPr="00483945">
              <w:t>0-6</w:t>
            </w:r>
          </w:p>
          <w:p w14:paraId="13FA5B1D" w14:textId="4527864C" w:rsidR="00794556" w:rsidRPr="00483945" w:rsidRDefault="00794556" w:rsidP="00794556">
            <w:pPr>
              <w:spacing w:line="240" w:lineRule="auto"/>
              <w:jc w:val="center"/>
            </w:pPr>
            <w:r w:rsidRPr="00483945">
              <w:t>400</w:t>
            </w:r>
          </w:p>
        </w:tc>
      </w:tr>
      <w:tr w:rsidR="00794556" w:rsidRPr="00483945" w14:paraId="79B6A8C6" w14:textId="77777777" w:rsidTr="00794556">
        <w:trPr>
          <w:trHeight w:val="20"/>
        </w:trPr>
        <w:tc>
          <w:tcPr>
            <w:tcW w:w="13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DCFCF3" w14:textId="77777777" w:rsidR="00794556" w:rsidRPr="00483945" w:rsidRDefault="00794556" w:rsidP="00794556">
            <w:pPr>
              <w:spacing w:line="240" w:lineRule="auto"/>
            </w:pP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2297D078" w14:textId="77777777" w:rsidR="00794556" w:rsidRPr="00483945" w:rsidRDefault="00794556" w:rsidP="00794556">
            <w:pPr>
              <w:spacing w:line="240" w:lineRule="auto"/>
              <w:jc w:val="center"/>
            </w:pPr>
            <w:r w:rsidRPr="00483945">
              <w:t>7-12</w:t>
            </w:r>
          </w:p>
          <w:p w14:paraId="05E0D01F" w14:textId="352549A3" w:rsidR="00794556" w:rsidRPr="00483945" w:rsidRDefault="00794556" w:rsidP="00794556">
            <w:pPr>
              <w:spacing w:line="240" w:lineRule="auto"/>
              <w:jc w:val="center"/>
            </w:pPr>
            <w:r w:rsidRPr="00483945">
              <w:t>860</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5EE7B60D" w14:textId="77777777" w:rsidR="00794556" w:rsidRPr="00483945" w:rsidRDefault="00794556" w:rsidP="00794556">
            <w:pPr>
              <w:spacing w:line="240" w:lineRule="auto"/>
              <w:jc w:val="center"/>
            </w:pPr>
            <w:r w:rsidRPr="00483945">
              <w:t>4&lt;12</w:t>
            </w:r>
          </w:p>
          <w:p w14:paraId="1C9CE093" w14:textId="7A3FEFCE" w:rsidR="00794556" w:rsidRPr="00483945" w:rsidRDefault="00794556" w:rsidP="00794556">
            <w:pPr>
              <w:spacing w:line="240" w:lineRule="auto"/>
              <w:jc w:val="center"/>
            </w:pPr>
            <w:r w:rsidRPr="00483945">
              <w:t>600</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5D20BCA2" w14:textId="77777777" w:rsidR="00794556" w:rsidRPr="00483945" w:rsidRDefault="00794556" w:rsidP="00794556">
            <w:pPr>
              <w:spacing w:line="240" w:lineRule="auto"/>
              <w:jc w:val="center"/>
            </w:pPr>
            <w:r w:rsidRPr="00483945">
              <w:t>7-12</w:t>
            </w:r>
          </w:p>
          <w:p w14:paraId="49601A6E" w14:textId="4BF18544" w:rsidR="00794556" w:rsidRPr="00483945" w:rsidRDefault="00794556" w:rsidP="00794556">
            <w:pPr>
              <w:spacing w:line="240" w:lineRule="auto"/>
              <w:jc w:val="center"/>
            </w:pPr>
            <w:r w:rsidRPr="00483945">
              <w:t>700</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5424E56D" w14:textId="77777777" w:rsidR="00794556" w:rsidRPr="00483945" w:rsidRDefault="00794556" w:rsidP="00794556">
            <w:pPr>
              <w:spacing w:line="240" w:lineRule="auto"/>
              <w:jc w:val="center"/>
            </w:pPr>
            <w:r w:rsidRPr="00483945">
              <w:t>6-11</w:t>
            </w:r>
          </w:p>
          <w:p w14:paraId="06E2BC31" w14:textId="26827B1D" w:rsidR="00794556" w:rsidRPr="00483945" w:rsidRDefault="00794556" w:rsidP="00794556">
            <w:pPr>
              <w:spacing w:line="240" w:lineRule="auto"/>
              <w:jc w:val="center"/>
            </w:pPr>
            <w:r w:rsidRPr="00483945">
              <w:t>1100</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6B603617" w14:textId="77777777" w:rsidR="00794556" w:rsidRPr="00483945" w:rsidRDefault="00794556" w:rsidP="00794556">
            <w:pPr>
              <w:spacing w:line="240" w:lineRule="auto"/>
              <w:jc w:val="center"/>
            </w:pPr>
            <w:r w:rsidRPr="00483945">
              <w:t>7-12</w:t>
            </w:r>
          </w:p>
          <w:p w14:paraId="435A4931" w14:textId="65080132" w:rsidR="00794556" w:rsidRPr="00483945" w:rsidRDefault="00794556" w:rsidP="00794556">
            <w:pPr>
              <w:spacing w:line="240" w:lineRule="auto"/>
              <w:jc w:val="center"/>
            </w:pPr>
            <w:r w:rsidRPr="00483945">
              <w:t>700</w:t>
            </w:r>
          </w:p>
        </w:tc>
      </w:tr>
      <w:tr w:rsidR="00794556" w:rsidRPr="00483945" w14:paraId="30FBADC0" w14:textId="77777777" w:rsidTr="00794556">
        <w:trPr>
          <w:trHeight w:val="20"/>
        </w:trPr>
        <w:tc>
          <w:tcPr>
            <w:tcW w:w="13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6AF408" w14:textId="77777777" w:rsidR="00794556" w:rsidRPr="00483945" w:rsidRDefault="00794556" w:rsidP="00794556">
            <w:pPr>
              <w:spacing w:line="240" w:lineRule="auto"/>
            </w:pP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2C6FD010" w14:textId="77777777" w:rsidR="00794556" w:rsidRPr="00483945" w:rsidRDefault="00794556" w:rsidP="00794556">
            <w:pPr>
              <w:spacing w:line="240" w:lineRule="auto"/>
              <w:jc w:val="center"/>
            </w:pPr>
            <w:r w:rsidRPr="00483945">
              <w:t xml:space="preserve"> </w:t>
            </w:r>
          </w:p>
          <w:p w14:paraId="4D208BE1" w14:textId="588DC5E9" w:rsidR="00794556" w:rsidRPr="00483945" w:rsidRDefault="00794556" w:rsidP="00794556">
            <w:pPr>
              <w:spacing w:line="240" w:lineRule="auto"/>
              <w:jc w:val="center"/>
            </w:pPr>
            <w:r w:rsidRPr="00483945">
              <w:t xml:space="preserve"> </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576BE7E8" w14:textId="77777777" w:rsidR="00794556" w:rsidRPr="00483945" w:rsidRDefault="00794556" w:rsidP="00794556">
            <w:pPr>
              <w:spacing w:line="240" w:lineRule="auto"/>
              <w:jc w:val="center"/>
            </w:pPr>
            <w:r w:rsidRPr="00483945">
              <w:t xml:space="preserve"> </w:t>
            </w:r>
          </w:p>
          <w:p w14:paraId="74A320AF" w14:textId="61AC8440" w:rsidR="00794556" w:rsidRPr="00483945" w:rsidRDefault="00794556" w:rsidP="00794556">
            <w:pPr>
              <w:spacing w:line="240" w:lineRule="auto"/>
              <w:jc w:val="center"/>
            </w:pPr>
            <w:r w:rsidRPr="00483945">
              <w:t xml:space="preserve"> </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3AB26F62" w14:textId="77777777" w:rsidR="00794556" w:rsidRPr="00483945" w:rsidRDefault="00794556" w:rsidP="00794556">
            <w:pPr>
              <w:spacing w:line="240" w:lineRule="auto"/>
              <w:jc w:val="center"/>
            </w:pPr>
            <w:r w:rsidRPr="00483945">
              <w:t xml:space="preserve"> </w:t>
            </w:r>
          </w:p>
          <w:p w14:paraId="3129D3A2" w14:textId="6A67E8A7" w:rsidR="00794556" w:rsidRPr="00483945" w:rsidRDefault="00794556" w:rsidP="00794556">
            <w:pPr>
              <w:spacing w:line="240" w:lineRule="auto"/>
              <w:jc w:val="center"/>
            </w:pPr>
            <w:r w:rsidRPr="00483945">
              <w:t xml:space="preserve"> </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7E6C039F" w14:textId="77777777" w:rsidR="00794556" w:rsidRPr="00483945" w:rsidRDefault="00794556" w:rsidP="00794556">
            <w:pPr>
              <w:spacing w:line="240" w:lineRule="auto"/>
              <w:jc w:val="center"/>
            </w:pPr>
            <w:r w:rsidRPr="00483945">
              <w:t>12-23</w:t>
            </w:r>
          </w:p>
          <w:p w14:paraId="2CA8C3A5" w14:textId="10D3E439" w:rsidR="00794556" w:rsidRPr="00483945" w:rsidRDefault="00794556" w:rsidP="00794556">
            <w:pPr>
              <w:spacing w:line="240" w:lineRule="auto"/>
              <w:jc w:val="center"/>
            </w:pPr>
            <w:r w:rsidRPr="00483945">
              <w:t>1400</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24D7D4E2" w14:textId="77777777" w:rsidR="00794556" w:rsidRPr="00483945" w:rsidRDefault="00794556" w:rsidP="00794556">
            <w:pPr>
              <w:spacing w:line="240" w:lineRule="auto"/>
              <w:jc w:val="center"/>
            </w:pPr>
            <w:r w:rsidRPr="00483945">
              <w:t xml:space="preserve"> </w:t>
            </w:r>
          </w:p>
          <w:p w14:paraId="616669F4" w14:textId="070EBA4C" w:rsidR="00794556" w:rsidRPr="00483945" w:rsidRDefault="00794556" w:rsidP="00794556">
            <w:pPr>
              <w:spacing w:line="240" w:lineRule="auto"/>
              <w:jc w:val="center"/>
            </w:pPr>
            <w:r w:rsidRPr="00483945">
              <w:t xml:space="preserve"> </w:t>
            </w:r>
          </w:p>
        </w:tc>
      </w:tr>
      <w:tr w:rsidR="00794556" w:rsidRPr="00483945" w14:paraId="446404BA" w14:textId="77777777" w:rsidTr="00794556">
        <w:trPr>
          <w:trHeight w:val="20"/>
        </w:trPr>
        <w:tc>
          <w:tcPr>
            <w:tcW w:w="1395"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24A98D4F" w14:textId="60111665" w:rsidR="00794556" w:rsidRPr="00483945" w:rsidRDefault="00794556" w:rsidP="00794556">
            <w:pPr>
              <w:spacing w:line="240" w:lineRule="auto"/>
            </w:pPr>
            <w:r>
              <w:t>Y</w:t>
            </w:r>
            <w:r w:rsidRPr="00483945">
              <w:t xml:space="preserve">ears </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515192E2" w14:textId="77777777" w:rsidR="00794556" w:rsidRPr="00483945" w:rsidRDefault="00794556" w:rsidP="00794556">
            <w:pPr>
              <w:spacing w:line="240" w:lineRule="auto"/>
              <w:jc w:val="center"/>
            </w:pPr>
            <w:r w:rsidRPr="00483945">
              <w:t>1-3</w:t>
            </w:r>
          </w:p>
          <w:p w14:paraId="179EE7F8" w14:textId="417CCB28" w:rsidR="00794556" w:rsidRPr="00483945" w:rsidRDefault="00794556" w:rsidP="00794556">
            <w:pPr>
              <w:spacing w:line="240" w:lineRule="auto"/>
              <w:jc w:val="center"/>
            </w:pPr>
            <w:r w:rsidRPr="00483945">
              <w:t>2000</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318F7E20" w14:textId="77777777" w:rsidR="00794556" w:rsidRPr="00483945" w:rsidRDefault="00794556" w:rsidP="00794556">
            <w:pPr>
              <w:spacing w:line="240" w:lineRule="auto"/>
              <w:jc w:val="center"/>
            </w:pPr>
            <w:r w:rsidRPr="00483945">
              <w:t>1&lt;4</w:t>
            </w:r>
          </w:p>
          <w:p w14:paraId="4635C785" w14:textId="68E65DD3" w:rsidR="00794556" w:rsidRPr="00483945" w:rsidRDefault="00794556" w:rsidP="00794556">
            <w:pPr>
              <w:spacing w:line="240" w:lineRule="auto"/>
              <w:jc w:val="center"/>
            </w:pPr>
            <w:r w:rsidRPr="00483945">
              <w:t>1100</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5238F1AB" w14:textId="77777777" w:rsidR="00794556" w:rsidRPr="00483945" w:rsidRDefault="00794556" w:rsidP="00794556">
            <w:pPr>
              <w:spacing w:line="240" w:lineRule="auto"/>
              <w:jc w:val="center"/>
            </w:pPr>
            <w:r w:rsidRPr="00483945">
              <w:t>1-3</w:t>
            </w:r>
          </w:p>
          <w:p w14:paraId="18341C86" w14:textId="6D9C06F5" w:rsidR="00794556" w:rsidRPr="00483945" w:rsidRDefault="00794556" w:rsidP="00794556">
            <w:pPr>
              <w:spacing w:line="240" w:lineRule="auto"/>
              <w:jc w:val="center"/>
            </w:pPr>
            <w:r w:rsidRPr="00483945">
              <w:t>800</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2EBA3572" w14:textId="77777777" w:rsidR="00794556" w:rsidRPr="00483945" w:rsidRDefault="00794556" w:rsidP="00794556">
            <w:pPr>
              <w:spacing w:line="240" w:lineRule="auto"/>
              <w:jc w:val="center"/>
            </w:pPr>
            <w:r w:rsidRPr="00483945">
              <w:t>2-5</w:t>
            </w:r>
          </w:p>
          <w:p w14:paraId="2237070A" w14:textId="38A124B7" w:rsidR="00794556" w:rsidRPr="00483945" w:rsidRDefault="00794556" w:rsidP="00794556">
            <w:pPr>
              <w:spacing w:line="240" w:lineRule="auto"/>
              <w:jc w:val="center"/>
            </w:pPr>
            <w:r w:rsidRPr="00483945">
              <w:t>1800</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09D7B897" w14:textId="77777777" w:rsidR="00794556" w:rsidRPr="00483945" w:rsidRDefault="00794556" w:rsidP="00794556">
            <w:pPr>
              <w:spacing w:line="240" w:lineRule="auto"/>
              <w:jc w:val="center"/>
            </w:pPr>
            <w:r w:rsidRPr="00483945">
              <w:t>1-3</w:t>
            </w:r>
          </w:p>
          <w:p w14:paraId="3415D39D" w14:textId="33D13AF1" w:rsidR="00794556" w:rsidRPr="00483945" w:rsidRDefault="00794556" w:rsidP="00794556">
            <w:pPr>
              <w:spacing w:line="240" w:lineRule="auto"/>
              <w:jc w:val="center"/>
            </w:pPr>
            <w:r w:rsidRPr="00483945">
              <w:t>2000</w:t>
            </w:r>
          </w:p>
        </w:tc>
      </w:tr>
      <w:tr w:rsidR="00794556" w:rsidRPr="00483945" w14:paraId="37ED2364" w14:textId="77777777" w:rsidTr="00794556">
        <w:trPr>
          <w:trHeight w:val="20"/>
        </w:trPr>
        <w:tc>
          <w:tcPr>
            <w:tcW w:w="1395"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353DE4AA" w14:textId="77777777" w:rsidR="00794556" w:rsidRPr="00483945" w:rsidRDefault="00794556" w:rsidP="00794556">
            <w:pPr>
              <w:spacing w:line="240" w:lineRule="auto"/>
            </w:pP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5D8E28DA" w14:textId="77777777" w:rsidR="00794556" w:rsidRPr="00483945" w:rsidRDefault="00794556" w:rsidP="00794556">
            <w:pPr>
              <w:spacing w:line="240" w:lineRule="auto"/>
              <w:jc w:val="center"/>
            </w:pPr>
            <w:r w:rsidRPr="00483945">
              <w:t>4-8</w:t>
            </w:r>
          </w:p>
          <w:p w14:paraId="227A0AFA" w14:textId="31C215BA" w:rsidR="00794556" w:rsidRPr="00483945" w:rsidRDefault="00794556" w:rsidP="00794556">
            <w:pPr>
              <w:spacing w:line="240" w:lineRule="auto"/>
              <w:jc w:val="center"/>
            </w:pPr>
            <w:r w:rsidRPr="00483945">
              <w:t>2300</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4BAA2940" w14:textId="77777777" w:rsidR="00794556" w:rsidRPr="00483945" w:rsidRDefault="00794556" w:rsidP="00794556">
            <w:pPr>
              <w:spacing w:line="240" w:lineRule="auto"/>
              <w:jc w:val="center"/>
            </w:pPr>
            <w:r w:rsidRPr="00483945">
              <w:t>4&lt;7</w:t>
            </w:r>
          </w:p>
          <w:p w14:paraId="3F03DBA8" w14:textId="59FD5E41" w:rsidR="00794556" w:rsidRPr="00483945" w:rsidRDefault="00794556" w:rsidP="00794556">
            <w:pPr>
              <w:spacing w:line="240" w:lineRule="auto"/>
              <w:jc w:val="center"/>
            </w:pPr>
            <w:r w:rsidRPr="00483945">
              <w:t>1300</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50316843" w14:textId="77777777" w:rsidR="00794556" w:rsidRPr="00483945" w:rsidRDefault="00794556" w:rsidP="00794556">
            <w:pPr>
              <w:spacing w:line="240" w:lineRule="auto"/>
              <w:jc w:val="center"/>
            </w:pPr>
            <w:r w:rsidRPr="00483945">
              <w:t>4-6</w:t>
            </w:r>
          </w:p>
          <w:p w14:paraId="120E96C6" w14:textId="1279A0DE" w:rsidR="00794556" w:rsidRPr="00483945" w:rsidRDefault="00794556" w:rsidP="00794556">
            <w:pPr>
              <w:spacing w:line="240" w:lineRule="auto"/>
              <w:jc w:val="center"/>
            </w:pPr>
            <w:r w:rsidRPr="00483945">
              <w:t>1100</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469CFAB8" w14:textId="77777777" w:rsidR="00794556" w:rsidRPr="00483945" w:rsidRDefault="00794556" w:rsidP="00794556">
            <w:pPr>
              <w:spacing w:line="240" w:lineRule="auto"/>
              <w:jc w:val="center"/>
            </w:pPr>
            <w:r w:rsidRPr="00483945">
              <w:t>6-9</w:t>
            </w:r>
          </w:p>
          <w:p w14:paraId="54BADC21" w14:textId="0F4B4FD8" w:rsidR="00794556" w:rsidRPr="00483945" w:rsidRDefault="00794556" w:rsidP="00794556">
            <w:pPr>
              <w:spacing w:line="240" w:lineRule="auto"/>
              <w:jc w:val="center"/>
            </w:pPr>
            <w:r w:rsidRPr="00483945">
              <w:t>2000</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454F6875" w14:textId="77777777" w:rsidR="00794556" w:rsidRPr="00483945" w:rsidRDefault="00794556" w:rsidP="00794556">
            <w:pPr>
              <w:spacing w:line="240" w:lineRule="auto"/>
              <w:jc w:val="center"/>
            </w:pPr>
            <w:r w:rsidRPr="00483945">
              <w:t>4-8</w:t>
            </w:r>
          </w:p>
          <w:p w14:paraId="1F9BD2A7" w14:textId="126732E3" w:rsidR="00794556" w:rsidRPr="00483945" w:rsidRDefault="00794556" w:rsidP="00794556">
            <w:pPr>
              <w:spacing w:line="240" w:lineRule="auto"/>
              <w:jc w:val="center"/>
            </w:pPr>
            <w:r w:rsidRPr="00483945">
              <w:t>2300</w:t>
            </w:r>
          </w:p>
        </w:tc>
      </w:tr>
      <w:tr w:rsidR="00794556" w:rsidRPr="00483945" w14:paraId="17B28CBF" w14:textId="77777777" w:rsidTr="00794556">
        <w:trPr>
          <w:trHeight w:val="20"/>
        </w:trPr>
        <w:tc>
          <w:tcPr>
            <w:tcW w:w="1395"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3280B59A" w14:textId="77777777" w:rsidR="00794556" w:rsidRPr="00483945" w:rsidRDefault="00794556" w:rsidP="00794556">
            <w:pPr>
              <w:spacing w:line="240" w:lineRule="auto"/>
            </w:pP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65B3F29D" w14:textId="77777777" w:rsidR="00794556" w:rsidRPr="00483945" w:rsidRDefault="00794556" w:rsidP="00794556">
            <w:pPr>
              <w:spacing w:line="240" w:lineRule="auto"/>
              <w:jc w:val="center"/>
            </w:pPr>
            <w:r w:rsidRPr="00483945">
              <w:t>9-13</w:t>
            </w:r>
          </w:p>
          <w:p w14:paraId="0EC3AE43" w14:textId="436F513E" w:rsidR="00794556" w:rsidRPr="00483945" w:rsidRDefault="00794556" w:rsidP="00794556">
            <w:pPr>
              <w:spacing w:line="240" w:lineRule="auto"/>
              <w:jc w:val="center"/>
            </w:pPr>
            <w:r w:rsidRPr="00483945">
              <w:t>2500/ 2300 *</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6B349227" w14:textId="77777777" w:rsidR="00794556" w:rsidRPr="00483945" w:rsidRDefault="00794556" w:rsidP="00794556">
            <w:pPr>
              <w:spacing w:line="240" w:lineRule="auto"/>
              <w:jc w:val="center"/>
            </w:pPr>
            <w:r w:rsidRPr="00483945">
              <w:t>7&lt;10</w:t>
            </w:r>
          </w:p>
          <w:p w14:paraId="0401079A" w14:textId="5AD7D87A" w:rsidR="00794556" w:rsidRPr="00483945" w:rsidRDefault="00794556" w:rsidP="00794556">
            <w:pPr>
              <w:spacing w:line="240" w:lineRule="auto"/>
              <w:jc w:val="center"/>
            </w:pPr>
            <w:r w:rsidRPr="00483945">
              <w:t>2000</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2CA15127" w14:textId="77777777" w:rsidR="00794556" w:rsidRPr="00483945" w:rsidRDefault="00794556" w:rsidP="00794556">
            <w:pPr>
              <w:spacing w:line="240" w:lineRule="auto"/>
              <w:jc w:val="center"/>
            </w:pPr>
            <w:r w:rsidRPr="00483945">
              <w:t>7-10</w:t>
            </w:r>
          </w:p>
          <w:p w14:paraId="368D4875" w14:textId="43B31604" w:rsidR="00794556" w:rsidRPr="00483945" w:rsidRDefault="00794556" w:rsidP="00794556">
            <w:pPr>
              <w:spacing w:line="240" w:lineRule="auto"/>
              <w:jc w:val="center"/>
            </w:pPr>
            <w:r w:rsidRPr="00483945">
              <w:t>1800</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1A8E10BA" w14:textId="77777777" w:rsidR="00794556" w:rsidRPr="00483945" w:rsidRDefault="00794556" w:rsidP="00794556">
            <w:pPr>
              <w:spacing w:line="240" w:lineRule="auto"/>
              <w:jc w:val="center"/>
            </w:pPr>
            <w:r w:rsidRPr="00483945">
              <w:t>10-13</w:t>
            </w:r>
          </w:p>
          <w:p w14:paraId="65217C1B" w14:textId="57247002" w:rsidR="00794556" w:rsidRPr="00483945" w:rsidRDefault="00794556" w:rsidP="00794556">
            <w:pPr>
              <w:spacing w:line="240" w:lineRule="auto"/>
              <w:jc w:val="center"/>
            </w:pPr>
            <w:r w:rsidRPr="00483945">
              <w:t>3300/2900 *</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37B8E409" w14:textId="77777777" w:rsidR="00794556" w:rsidRPr="00483945" w:rsidRDefault="00794556" w:rsidP="00794556">
            <w:pPr>
              <w:spacing w:line="240" w:lineRule="auto"/>
              <w:jc w:val="center"/>
            </w:pPr>
            <w:r w:rsidRPr="00483945">
              <w:t>9-13</w:t>
            </w:r>
          </w:p>
          <w:p w14:paraId="50A2FC36" w14:textId="4B110FBA" w:rsidR="00794556" w:rsidRPr="00483945" w:rsidRDefault="00794556" w:rsidP="00794556">
            <w:pPr>
              <w:spacing w:line="240" w:lineRule="auto"/>
              <w:jc w:val="center"/>
            </w:pPr>
            <w:r w:rsidRPr="00483945">
              <w:t>3000/2500 *</w:t>
            </w:r>
          </w:p>
        </w:tc>
      </w:tr>
      <w:tr w:rsidR="00794556" w:rsidRPr="00483945" w14:paraId="2B9E9A43" w14:textId="77777777" w:rsidTr="00794556">
        <w:trPr>
          <w:trHeight w:val="20"/>
        </w:trPr>
        <w:tc>
          <w:tcPr>
            <w:tcW w:w="1395"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65661004" w14:textId="77777777" w:rsidR="00794556" w:rsidRPr="00483945" w:rsidRDefault="00794556" w:rsidP="00794556">
            <w:pPr>
              <w:spacing w:line="240" w:lineRule="auto"/>
            </w:pP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503717C9" w14:textId="77777777" w:rsidR="00794556" w:rsidRPr="00483945" w:rsidRDefault="00794556" w:rsidP="00794556">
            <w:pPr>
              <w:spacing w:line="240" w:lineRule="auto"/>
              <w:jc w:val="center"/>
            </w:pPr>
            <w:r w:rsidRPr="00483945">
              <w:t>14-18</w:t>
            </w:r>
          </w:p>
          <w:p w14:paraId="17815F78" w14:textId="6C984804" w:rsidR="00794556" w:rsidRPr="00483945" w:rsidRDefault="00794556" w:rsidP="00794556">
            <w:pPr>
              <w:spacing w:line="240" w:lineRule="auto"/>
              <w:jc w:val="center"/>
            </w:pPr>
            <w:r w:rsidRPr="00483945">
              <w:t>3000/ 2300 *</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02C22DAD" w14:textId="77777777" w:rsidR="00794556" w:rsidRPr="00483945" w:rsidRDefault="00794556" w:rsidP="00794556">
            <w:pPr>
              <w:spacing w:line="240" w:lineRule="auto"/>
              <w:jc w:val="center"/>
            </w:pPr>
            <w:r w:rsidRPr="00483945">
              <w:t>10&lt;13</w:t>
            </w:r>
          </w:p>
          <w:p w14:paraId="5938354A" w14:textId="6E5EFDBE" w:rsidR="00794556" w:rsidRPr="00483945" w:rsidRDefault="00794556" w:rsidP="00794556">
            <w:pPr>
              <w:spacing w:line="240" w:lineRule="auto"/>
              <w:jc w:val="center"/>
            </w:pPr>
            <w:r w:rsidRPr="00483945">
              <w:t>2900</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6C4CDEFB" w14:textId="77777777" w:rsidR="00794556" w:rsidRPr="00483945" w:rsidRDefault="00794556" w:rsidP="00794556">
            <w:pPr>
              <w:spacing w:line="240" w:lineRule="auto"/>
              <w:jc w:val="center"/>
            </w:pPr>
            <w:r w:rsidRPr="00483945">
              <w:t>11-14</w:t>
            </w:r>
          </w:p>
          <w:p w14:paraId="5C6148A6" w14:textId="5C134389" w:rsidR="00794556" w:rsidRPr="00483945" w:rsidRDefault="00794556" w:rsidP="00794556">
            <w:pPr>
              <w:spacing w:line="240" w:lineRule="auto"/>
              <w:jc w:val="center"/>
            </w:pPr>
            <w:r w:rsidRPr="00483945">
              <w:t>2700</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074B75E0" w14:textId="77777777" w:rsidR="00794556" w:rsidRPr="00483945" w:rsidRDefault="00794556" w:rsidP="00794556">
            <w:pPr>
              <w:spacing w:line="240" w:lineRule="auto"/>
              <w:jc w:val="center"/>
            </w:pPr>
            <w:r w:rsidRPr="00483945">
              <w:t>&gt;14</w:t>
            </w:r>
          </w:p>
          <w:p w14:paraId="1B2CF04F" w14:textId="74F5C240" w:rsidR="00794556" w:rsidRPr="00483945" w:rsidRDefault="00794556" w:rsidP="00794556">
            <w:pPr>
              <w:spacing w:line="240" w:lineRule="auto"/>
              <w:jc w:val="center"/>
            </w:pPr>
            <w:r w:rsidRPr="00483945">
              <w:t>3500/3100 *</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6F148C89" w14:textId="77777777" w:rsidR="00794556" w:rsidRPr="00483945" w:rsidRDefault="00794556" w:rsidP="00794556">
            <w:pPr>
              <w:spacing w:line="240" w:lineRule="auto"/>
              <w:jc w:val="center"/>
            </w:pPr>
            <w:r w:rsidRPr="00483945">
              <w:t>14-18</w:t>
            </w:r>
          </w:p>
          <w:p w14:paraId="260BBEAC" w14:textId="02606327" w:rsidR="00794556" w:rsidRPr="00483945" w:rsidRDefault="00794556" w:rsidP="00794556">
            <w:pPr>
              <w:spacing w:line="240" w:lineRule="auto"/>
              <w:jc w:val="center"/>
            </w:pPr>
            <w:r w:rsidRPr="00483945">
              <w:t>3600/2600 *</w:t>
            </w:r>
          </w:p>
        </w:tc>
      </w:tr>
      <w:tr w:rsidR="00794556" w:rsidRPr="00483945" w14:paraId="644E9DEB" w14:textId="77777777" w:rsidTr="00794556">
        <w:trPr>
          <w:trHeight w:val="736"/>
        </w:trPr>
        <w:tc>
          <w:tcPr>
            <w:tcW w:w="1395"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4695E13F" w14:textId="77777777" w:rsidR="00794556" w:rsidRPr="00483945" w:rsidRDefault="00794556" w:rsidP="00794556">
            <w:pPr>
              <w:spacing w:line="240" w:lineRule="auto"/>
            </w:pP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7EEF1A87" w14:textId="197330B5" w:rsidR="00794556" w:rsidRPr="00483945" w:rsidRDefault="00794556" w:rsidP="00794556">
            <w:pPr>
              <w:spacing w:line="240" w:lineRule="auto"/>
              <w:jc w:val="center"/>
            </w:pPr>
            <w:r w:rsidRPr="00483945">
              <w:rPr>
                <w:rFonts w:ascii="Arial" w:eastAsia="Arial" w:hAnsi="Arial" w:cs="Arial"/>
                <w:color w:val="FF0000"/>
              </w:rPr>
              <w:t xml:space="preserve"> </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3E3E1993" w14:textId="77777777" w:rsidR="00794556" w:rsidRPr="00483945" w:rsidRDefault="00794556" w:rsidP="00794556">
            <w:pPr>
              <w:spacing w:line="240" w:lineRule="auto"/>
              <w:jc w:val="center"/>
            </w:pPr>
            <w:r w:rsidRPr="00483945">
              <w:t>13&lt;15</w:t>
            </w:r>
          </w:p>
          <w:p w14:paraId="35D9BBC8" w14:textId="6F67EAA0" w:rsidR="00794556" w:rsidRPr="00483945" w:rsidRDefault="00794556" w:rsidP="00794556">
            <w:pPr>
              <w:spacing w:line="240" w:lineRule="auto"/>
              <w:jc w:val="center"/>
            </w:pPr>
            <w:r w:rsidRPr="00483945">
              <w:t>3600</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70391885" w14:textId="77777777" w:rsidR="00794556" w:rsidRPr="00483945" w:rsidRDefault="00794556" w:rsidP="00794556">
            <w:pPr>
              <w:spacing w:line="240" w:lineRule="auto"/>
              <w:jc w:val="center"/>
            </w:pPr>
            <w:r w:rsidRPr="00483945">
              <w:t>&gt;15</w:t>
            </w:r>
          </w:p>
          <w:p w14:paraId="7D05C28A" w14:textId="596EA372" w:rsidR="00794556" w:rsidRPr="00483945" w:rsidRDefault="00794556" w:rsidP="00794556">
            <w:pPr>
              <w:spacing w:line="240" w:lineRule="auto"/>
              <w:jc w:val="center"/>
            </w:pPr>
            <w:r w:rsidRPr="00483945">
              <w:t>3500</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610534FF" w14:textId="75E47F2A" w:rsidR="00794556" w:rsidRPr="00483945" w:rsidRDefault="00794556" w:rsidP="00794556">
            <w:pPr>
              <w:spacing w:line="240" w:lineRule="auto"/>
              <w:jc w:val="center"/>
            </w:pPr>
            <w:r w:rsidRPr="00483945">
              <w:t xml:space="preserve"> </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1FCF070F" w14:textId="6D6A626F" w:rsidR="00794556" w:rsidRPr="00483945" w:rsidRDefault="00794556" w:rsidP="00794556">
            <w:pPr>
              <w:spacing w:line="240" w:lineRule="auto"/>
              <w:jc w:val="center"/>
            </w:pPr>
          </w:p>
        </w:tc>
      </w:tr>
      <w:tr w:rsidR="00794556" w:rsidRPr="00483945" w14:paraId="54364D32" w14:textId="77777777" w:rsidTr="00794556">
        <w:trPr>
          <w:trHeight w:val="353"/>
        </w:trPr>
        <w:tc>
          <w:tcPr>
            <w:tcW w:w="1395"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5B003A26" w14:textId="77777777" w:rsidR="00794556" w:rsidRPr="00483945" w:rsidRDefault="00794556" w:rsidP="00794556">
            <w:pPr>
              <w:spacing w:line="240" w:lineRule="auto"/>
            </w:pP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6130F488" w14:textId="77777777" w:rsidR="00794556" w:rsidRPr="00794556" w:rsidRDefault="00794556" w:rsidP="00794556">
            <w:pPr>
              <w:spacing w:line="240" w:lineRule="auto"/>
              <w:jc w:val="center"/>
              <w:rPr>
                <w:rFonts w:ascii="Arial" w:eastAsia="Arial" w:hAnsi="Arial" w:cs="Arial"/>
              </w:rPr>
            </w:pPr>
            <w:r w:rsidRPr="00794556">
              <w:rPr>
                <w:rFonts w:ascii="Arial" w:eastAsia="Arial" w:hAnsi="Arial" w:cs="Arial"/>
              </w:rPr>
              <w:t xml:space="preserve"> </w:t>
            </w:r>
          </w:p>
          <w:p w14:paraId="32C3988D" w14:textId="2E21DD26" w:rsidR="00794556" w:rsidRPr="00794556" w:rsidRDefault="00794556" w:rsidP="00794556">
            <w:pPr>
              <w:spacing w:line="240" w:lineRule="auto"/>
              <w:jc w:val="center"/>
              <w:rPr>
                <w:rFonts w:ascii="Arial" w:eastAsia="Arial" w:hAnsi="Arial" w:cs="Arial"/>
              </w:rPr>
            </w:pPr>
            <w:r w:rsidRPr="00794556">
              <w:rPr>
                <w:rFonts w:ascii="Arial" w:eastAsia="Arial" w:hAnsi="Arial" w:cs="Arial"/>
              </w:rPr>
              <w:t xml:space="preserve"> </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111E09C2" w14:textId="77777777" w:rsidR="00794556" w:rsidRPr="00794556" w:rsidRDefault="00794556" w:rsidP="00794556">
            <w:pPr>
              <w:spacing w:line="240" w:lineRule="auto"/>
              <w:jc w:val="center"/>
            </w:pPr>
            <w:r w:rsidRPr="00794556">
              <w:t>&gt;15</w:t>
            </w:r>
          </w:p>
          <w:p w14:paraId="14C01D69" w14:textId="48691B96" w:rsidR="00794556" w:rsidRPr="00794556" w:rsidRDefault="00794556" w:rsidP="00794556">
            <w:pPr>
              <w:spacing w:line="240" w:lineRule="auto"/>
              <w:jc w:val="center"/>
            </w:pPr>
            <w:r w:rsidRPr="00794556">
              <w:t>4000</w:t>
            </w:r>
          </w:p>
        </w:tc>
        <w:tc>
          <w:tcPr>
            <w:tcW w:w="1950" w:type="dxa"/>
            <w:tcBorders>
              <w:top w:val="nil"/>
              <w:left w:val="nil"/>
              <w:right w:val="single" w:sz="8" w:space="0" w:color="000000"/>
            </w:tcBorders>
            <w:shd w:val="clear" w:color="auto" w:fill="auto"/>
            <w:tcMar>
              <w:top w:w="100" w:type="dxa"/>
              <w:left w:w="100" w:type="dxa"/>
              <w:bottom w:w="100" w:type="dxa"/>
              <w:right w:w="100" w:type="dxa"/>
            </w:tcMar>
          </w:tcPr>
          <w:p w14:paraId="4F314362" w14:textId="77777777" w:rsidR="00794556" w:rsidRPr="00794556" w:rsidRDefault="00794556" w:rsidP="00794556">
            <w:pPr>
              <w:spacing w:line="240" w:lineRule="auto"/>
              <w:jc w:val="center"/>
            </w:pPr>
            <w:r w:rsidRPr="00794556">
              <w:t xml:space="preserve"> </w:t>
            </w:r>
          </w:p>
          <w:p w14:paraId="293503DC" w14:textId="2FF2E084" w:rsidR="00794556" w:rsidRPr="00794556" w:rsidRDefault="00794556" w:rsidP="00794556">
            <w:pPr>
              <w:spacing w:line="240" w:lineRule="auto"/>
              <w:jc w:val="center"/>
            </w:pPr>
            <w:r w:rsidRPr="00794556">
              <w:t xml:space="preserve"> </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5525B9BC" w14:textId="77777777" w:rsidR="00794556" w:rsidRPr="00483945" w:rsidRDefault="00794556" w:rsidP="00794556">
            <w:pPr>
              <w:spacing w:line="240" w:lineRule="auto"/>
              <w:jc w:val="center"/>
            </w:pPr>
            <w:r w:rsidRPr="00483945">
              <w:t xml:space="preserve"> </w:t>
            </w:r>
          </w:p>
          <w:p w14:paraId="71E1EA08" w14:textId="2353433B" w:rsidR="00794556" w:rsidRPr="00483945" w:rsidRDefault="00794556" w:rsidP="00794556">
            <w:pPr>
              <w:spacing w:line="240" w:lineRule="auto"/>
              <w:jc w:val="center"/>
            </w:pPr>
            <w:r w:rsidRPr="00483945">
              <w:t xml:space="preserve"> </w:t>
            </w:r>
          </w:p>
        </w:tc>
        <w:tc>
          <w:tcPr>
            <w:tcW w:w="2055" w:type="dxa"/>
            <w:tcBorders>
              <w:top w:val="nil"/>
              <w:left w:val="nil"/>
              <w:right w:val="single" w:sz="8" w:space="0" w:color="000000"/>
            </w:tcBorders>
            <w:shd w:val="clear" w:color="auto" w:fill="auto"/>
            <w:tcMar>
              <w:top w:w="100" w:type="dxa"/>
              <w:left w:w="100" w:type="dxa"/>
              <w:bottom w:w="100" w:type="dxa"/>
              <w:right w:w="100" w:type="dxa"/>
            </w:tcMar>
          </w:tcPr>
          <w:p w14:paraId="51CF294A" w14:textId="77777777" w:rsidR="00794556" w:rsidRPr="00483945" w:rsidRDefault="00794556" w:rsidP="00794556">
            <w:pPr>
              <w:spacing w:line="240" w:lineRule="auto"/>
              <w:jc w:val="center"/>
            </w:pPr>
            <w:r w:rsidRPr="00483945">
              <w:t xml:space="preserve"> </w:t>
            </w:r>
          </w:p>
          <w:p w14:paraId="02DC3051" w14:textId="136FD054" w:rsidR="00794556" w:rsidRPr="00483945" w:rsidRDefault="00794556" w:rsidP="00794556">
            <w:pPr>
              <w:spacing w:line="240" w:lineRule="auto"/>
              <w:jc w:val="center"/>
            </w:pPr>
            <w:r w:rsidRPr="00483945">
              <w:t xml:space="preserve"> </w:t>
            </w:r>
          </w:p>
        </w:tc>
      </w:tr>
    </w:tbl>
    <w:p w14:paraId="3D74811A" w14:textId="77777777" w:rsidR="00483945" w:rsidRPr="00483945" w:rsidRDefault="00483945" w:rsidP="00483945">
      <w:r w:rsidRPr="00483945">
        <w:t xml:space="preserve"> </w:t>
      </w:r>
    </w:p>
    <w:p w14:paraId="3989AA99" w14:textId="2A72763A" w:rsidR="00483945" w:rsidRPr="00483945" w:rsidRDefault="00100FE6" w:rsidP="00483945">
      <w:pPr>
        <w:rPr>
          <w:rFonts w:asciiTheme="minorHAnsi" w:hAnsiTheme="minorHAnsi" w:cstheme="minorHAnsi"/>
        </w:rPr>
      </w:pPr>
      <w:r w:rsidRPr="00100FE6">
        <w:rPr>
          <w:rFonts w:asciiTheme="minorHAnsi" w:hAnsiTheme="minorHAnsi" w:cstheme="minorHAnsi"/>
        </w:rPr>
        <w:lastRenderedPageBreak/>
        <w:t>DRV</w:t>
      </w:r>
      <w:r w:rsidR="00483945" w:rsidRPr="00483945">
        <w:rPr>
          <w:rFonts w:asciiTheme="minorHAnsi" w:hAnsiTheme="minorHAnsi" w:cstheme="minorHAnsi"/>
        </w:rPr>
        <w:t xml:space="preserve"> Dietary Reference Value</w:t>
      </w:r>
      <w:r w:rsidRPr="00100FE6">
        <w:rPr>
          <w:rFonts w:asciiTheme="minorHAnsi" w:hAnsiTheme="minorHAnsi" w:cstheme="minorHAnsi"/>
        </w:rPr>
        <w:t>.</w:t>
      </w:r>
    </w:p>
    <w:p w14:paraId="7162757D" w14:textId="7FC085CE" w:rsidR="00483945" w:rsidRPr="00483945" w:rsidRDefault="00100FE6" w:rsidP="00483945">
      <w:pPr>
        <w:rPr>
          <w:rFonts w:asciiTheme="minorHAnsi" w:hAnsiTheme="minorHAnsi" w:cstheme="minorHAnsi"/>
        </w:rPr>
      </w:pPr>
      <w:r w:rsidRPr="00100FE6">
        <w:rPr>
          <w:rFonts w:asciiTheme="minorHAnsi" w:hAnsiTheme="minorHAnsi" w:cstheme="minorHAnsi"/>
        </w:rPr>
        <w:t>(a) Adequate Intake; (b) Adequate M</w:t>
      </w:r>
      <w:r w:rsidR="00483945" w:rsidRPr="00483945">
        <w:rPr>
          <w:rFonts w:asciiTheme="minorHAnsi" w:hAnsiTheme="minorHAnsi" w:cstheme="minorHAnsi"/>
        </w:rPr>
        <w:t>inimum Intake; (c) Population Reference Intake</w:t>
      </w:r>
    </w:p>
    <w:p w14:paraId="6942284E" w14:textId="2D0409F7" w:rsidR="00483945" w:rsidRPr="00483945" w:rsidRDefault="00483945" w:rsidP="00483945">
      <w:pPr>
        <w:rPr>
          <w:rFonts w:asciiTheme="minorHAnsi" w:hAnsiTheme="minorHAnsi" w:cstheme="minorHAnsi"/>
        </w:rPr>
      </w:pPr>
      <w:r w:rsidRPr="00483945">
        <w:rPr>
          <w:rFonts w:asciiTheme="minorHAnsi" w:hAnsiTheme="minorHAnsi" w:cstheme="minorHAnsi"/>
        </w:rPr>
        <w:t>*</w:t>
      </w:r>
      <w:r w:rsidR="00C743E3">
        <w:rPr>
          <w:rFonts w:asciiTheme="minorHAnsi" w:hAnsiTheme="minorHAnsi" w:cstheme="minorHAnsi"/>
        </w:rPr>
        <w:t>boys/g</w:t>
      </w:r>
      <w:r w:rsidRPr="00483945">
        <w:rPr>
          <w:rFonts w:asciiTheme="minorHAnsi" w:hAnsiTheme="minorHAnsi" w:cstheme="minorHAnsi"/>
        </w:rPr>
        <w:t>irls</w:t>
      </w:r>
    </w:p>
    <w:p w14:paraId="05FF374C" w14:textId="77777777" w:rsidR="00964295" w:rsidRDefault="00964295" w:rsidP="00483945">
      <w:pPr>
        <w:rPr>
          <w:rFonts w:asciiTheme="minorHAnsi" w:eastAsia="Arial" w:hAnsiTheme="minorHAnsi" w:cstheme="minorHAnsi"/>
          <w:b/>
        </w:rPr>
      </w:pPr>
    </w:p>
    <w:p w14:paraId="2A1127C2" w14:textId="097F0B44" w:rsidR="00483945" w:rsidRPr="00483945" w:rsidRDefault="008003FB" w:rsidP="00483945">
      <w:pPr>
        <w:rPr>
          <w:rFonts w:asciiTheme="minorHAnsi" w:eastAsia="Arial" w:hAnsiTheme="minorHAnsi" w:cstheme="minorHAnsi"/>
          <w:b/>
        </w:rPr>
      </w:pPr>
      <w:r>
        <w:rPr>
          <w:rFonts w:asciiTheme="minorHAnsi" w:eastAsia="Arial" w:hAnsiTheme="minorHAnsi" w:cstheme="minorHAnsi"/>
          <w:b/>
        </w:rPr>
        <w:t>Abbreviations for health organizations</w:t>
      </w:r>
      <w:r w:rsidR="00483945" w:rsidRPr="00483945">
        <w:rPr>
          <w:rFonts w:asciiTheme="minorHAnsi" w:eastAsia="Arial" w:hAnsiTheme="minorHAnsi" w:cstheme="minorHAnsi"/>
          <w:b/>
        </w:rPr>
        <w:t xml:space="preserve"> and their rationale for recommendation</w:t>
      </w:r>
      <w:r>
        <w:rPr>
          <w:rFonts w:asciiTheme="minorHAnsi" w:eastAsia="Arial" w:hAnsiTheme="minorHAnsi" w:cstheme="minorHAnsi"/>
          <w:b/>
        </w:rPr>
        <w:t>s</w:t>
      </w:r>
      <w:r w:rsidR="00483945" w:rsidRPr="00483945">
        <w:rPr>
          <w:rFonts w:asciiTheme="minorHAnsi" w:eastAsia="Arial" w:hAnsiTheme="minorHAnsi" w:cstheme="minorHAnsi"/>
          <w:b/>
        </w:rPr>
        <w:t>:</w:t>
      </w:r>
    </w:p>
    <w:p w14:paraId="6FC91498" w14:textId="77777777" w:rsidR="00100FE6" w:rsidRPr="00100FE6" w:rsidRDefault="00483945" w:rsidP="00483945">
      <w:pPr>
        <w:rPr>
          <w:rFonts w:asciiTheme="minorHAnsi" w:eastAsia="Arial" w:hAnsiTheme="minorHAnsi" w:cstheme="minorHAnsi"/>
        </w:rPr>
      </w:pPr>
      <w:r w:rsidRPr="00483945">
        <w:rPr>
          <w:rFonts w:asciiTheme="minorHAnsi" w:eastAsia="Arial" w:hAnsiTheme="minorHAnsi" w:cstheme="minorHAnsi"/>
        </w:rPr>
        <w:t>NA: National Acad</w:t>
      </w:r>
      <w:r w:rsidR="00100FE6" w:rsidRPr="00100FE6">
        <w:rPr>
          <w:rFonts w:asciiTheme="minorHAnsi" w:eastAsia="Arial" w:hAnsiTheme="minorHAnsi" w:cstheme="minorHAnsi"/>
        </w:rPr>
        <w:t>emies of Sciences US and Canada;</w:t>
      </w:r>
      <w:r w:rsidRPr="00483945">
        <w:rPr>
          <w:rFonts w:asciiTheme="minorHAnsi" w:eastAsia="Arial" w:hAnsiTheme="minorHAnsi" w:cstheme="minorHAnsi"/>
        </w:rPr>
        <w:t xml:space="preserve"> for infants ba</w:t>
      </w:r>
      <w:r w:rsidR="00100FE6" w:rsidRPr="00100FE6">
        <w:rPr>
          <w:rFonts w:asciiTheme="minorHAnsi" w:eastAsia="Arial" w:hAnsiTheme="minorHAnsi" w:cstheme="minorHAnsi"/>
        </w:rPr>
        <w:t>sed on the intake of breastmilk;</w:t>
      </w:r>
      <w:r w:rsidRPr="00483945">
        <w:rPr>
          <w:rFonts w:asciiTheme="minorHAnsi" w:eastAsia="Arial" w:hAnsiTheme="minorHAnsi" w:cstheme="minorHAnsi"/>
        </w:rPr>
        <w:t xml:space="preserve"> from 6 months bre</w:t>
      </w:r>
      <w:r w:rsidR="00100FE6" w:rsidRPr="00100FE6">
        <w:rPr>
          <w:rFonts w:asciiTheme="minorHAnsi" w:eastAsia="Arial" w:hAnsiTheme="minorHAnsi" w:cstheme="minorHAnsi"/>
        </w:rPr>
        <w:t>astmilk and complementary foods;</w:t>
      </w:r>
      <w:r w:rsidRPr="00483945">
        <w:rPr>
          <w:rFonts w:asciiTheme="minorHAnsi" w:eastAsia="Arial" w:hAnsiTheme="minorHAnsi" w:cstheme="minorHAnsi"/>
        </w:rPr>
        <w:t xml:space="preserve"> from 1-18 years based on food surveys from USA (NHANES 2009-2014) and Canada (CCHS 2017). </w:t>
      </w:r>
    </w:p>
    <w:p w14:paraId="5281B05E" w14:textId="77777777" w:rsidR="00100FE6" w:rsidRPr="00100FE6" w:rsidRDefault="00100FE6" w:rsidP="00483945">
      <w:pPr>
        <w:rPr>
          <w:rFonts w:asciiTheme="minorHAnsi" w:eastAsia="Arial" w:hAnsiTheme="minorHAnsi" w:cstheme="minorHAnsi"/>
        </w:rPr>
      </w:pPr>
      <w:r w:rsidRPr="00100FE6">
        <w:rPr>
          <w:rFonts w:asciiTheme="minorHAnsi" w:eastAsia="Arial" w:hAnsiTheme="minorHAnsi" w:cstheme="minorHAnsi"/>
        </w:rPr>
        <w:t>DACH: Deutschland-Austria-</w:t>
      </w:r>
      <w:proofErr w:type="spellStart"/>
      <w:r w:rsidRPr="00100FE6">
        <w:rPr>
          <w:rFonts w:asciiTheme="minorHAnsi" w:eastAsia="Arial" w:hAnsiTheme="minorHAnsi" w:cstheme="minorHAnsi"/>
        </w:rPr>
        <w:t>Confoederatio</w:t>
      </w:r>
      <w:proofErr w:type="spellEnd"/>
      <w:r w:rsidRPr="00100FE6">
        <w:rPr>
          <w:rFonts w:asciiTheme="minorHAnsi" w:eastAsia="Arial" w:hAnsiTheme="minorHAnsi" w:cstheme="minorHAnsi"/>
        </w:rPr>
        <w:t xml:space="preserve"> Helvetica;</w:t>
      </w:r>
      <w:r w:rsidR="00483945" w:rsidRPr="00483945">
        <w:rPr>
          <w:rFonts w:asciiTheme="minorHAnsi" w:hAnsiTheme="minorHAnsi" w:cstheme="minorHAnsi"/>
        </w:rPr>
        <w:t xml:space="preserve"> </w:t>
      </w:r>
      <w:r w:rsidR="00483945" w:rsidRPr="00483945">
        <w:rPr>
          <w:rFonts w:asciiTheme="minorHAnsi" w:eastAsia="Arial" w:hAnsiTheme="minorHAnsi" w:cstheme="minorHAnsi"/>
        </w:rPr>
        <w:t xml:space="preserve">based on the needs to maintain electrolyte homeostasis and for cellular growth. </w:t>
      </w:r>
    </w:p>
    <w:p w14:paraId="0441F02C" w14:textId="77777777" w:rsidR="00100FE6" w:rsidRPr="00100FE6" w:rsidRDefault="00100FE6" w:rsidP="00483945">
      <w:pPr>
        <w:rPr>
          <w:rFonts w:asciiTheme="minorHAnsi" w:eastAsia="Arial" w:hAnsiTheme="minorHAnsi" w:cstheme="minorHAnsi"/>
        </w:rPr>
      </w:pPr>
      <w:r w:rsidRPr="00100FE6">
        <w:rPr>
          <w:rFonts w:asciiTheme="minorHAnsi" w:eastAsia="Arial" w:hAnsiTheme="minorHAnsi" w:cstheme="minorHAnsi"/>
        </w:rPr>
        <w:t>EFSA: European Food Safety Authority;</w:t>
      </w:r>
      <w:r w:rsidR="00483945" w:rsidRPr="00483945">
        <w:rPr>
          <w:rFonts w:asciiTheme="minorHAnsi" w:eastAsia="Arial" w:hAnsiTheme="minorHAnsi" w:cstheme="minorHAnsi"/>
        </w:rPr>
        <w:t xml:space="preserve"> extrapolated from adult values based on body weights and a growth factor. </w:t>
      </w:r>
    </w:p>
    <w:p w14:paraId="6F2EF4C5" w14:textId="60D4D852" w:rsidR="00483945" w:rsidRPr="00483945" w:rsidRDefault="00483945" w:rsidP="00483945">
      <w:pPr>
        <w:rPr>
          <w:rFonts w:asciiTheme="minorHAnsi" w:eastAsia="Arial" w:hAnsiTheme="minorHAnsi" w:cstheme="minorHAnsi"/>
        </w:rPr>
      </w:pPr>
      <w:r w:rsidRPr="00483945">
        <w:rPr>
          <w:rFonts w:asciiTheme="minorHAnsi" w:eastAsia="Arial" w:hAnsiTheme="minorHAnsi" w:cstheme="minorHAnsi"/>
        </w:rPr>
        <w:t>NCM: Nordic Council of Ministers (al</w:t>
      </w:r>
      <w:r w:rsidR="00100FE6" w:rsidRPr="00100FE6">
        <w:rPr>
          <w:rFonts w:asciiTheme="minorHAnsi" w:eastAsia="Arial" w:hAnsiTheme="minorHAnsi" w:cstheme="minorHAnsi"/>
        </w:rPr>
        <w:t>so followed by The Netherlands);</w:t>
      </w:r>
      <w:r w:rsidRPr="00483945">
        <w:rPr>
          <w:rFonts w:asciiTheme="minorHAnsi" w:eastAsia="Arial" w:hAnsiTheme="minorHAnsi" w:cstheme="minorHAnsi"/>
        </w:rPr>
        <w:t xml:space="preserve"> extrapolated from adult values based on difference in body weight and needs for growth.</w:t>
      </w:r>
    </w:p>
    <w:p w14:paraId="77712BB7" w14:textId="0FE366AF" w:rsidR="00483945" w:rsidRPr="00483945" w:rsidRDefault="00483945" w:rsidP="00483945">
      <w:pPr>
        <w:rPr>
          <w:rFonts w:asciiTheme="minorHAnsi" w:eastAsia="Arial" w:hAnsiTheme="minorHAnsi" w:cstheme="minorHAnsi"/>
        </w:rPr>
      </w:pPr>
      <w:r w:rsidRPr="00483945">
        <w:rPr>
          <w:rFonts w:asciiTheme="minorHAnsi" w:eastAsia="Arial" w:hAnsiTheme="minorHAnsi" w:cstheme="minorHAnsi"/>
        </w:rPr>
        <w:t>NHMRC: National Health and Medical Research Council (Australia and New Zeal</w:t>
      </w:r>
      <w:r w:rsidR="00100FE6" w:rsidRPr="00100FE6">
        <w:rPr>
          <w:rFonts w:asciiTheme="minorHAnsi" w:eastAsia="Arial" w:hAnsiTheme="minorHAnsi" w:cstheme="minorHAnsi"/>
        </w:rPr>
        <w:t>and);</w:t>
      </w:r>
      <w:r w:rsidRPr="00483945">
        <w:rPr>
          <w:rFonts w:asciiTheme="minorHAnsi" w:eastAsia="Arial" w:hAnsiTheme="minorHAnsi" w:cstheme="minorHAnsi"/>
        </w:rPr>
        <w:t xml:space="preserve"> for infants ba</w:t>
      </w:r>
      <w:r w:rsidR="00100FE6" w:rsidRPr="00100FE6">
        <w:rPr>
          <w:rFonts w:asciiTheme="minorHAnsi" w:eastAsia="Arial" w:hAnsiTheme="minorHAnsi" w:cstheme="minorHAnsi"/>
        </w:rPr>
        <w:t>sed on the intake of breastmilk;</w:t>
      </w:r>
      <w:r w:rsidRPr="00483945">
        <w:rPr>
          <w:rFonts w:asciiTheme="minorHAnsi" w:eastAsia="Arial" w:hAnsiTheme="minorHAnsi" w:cstheme="minorHAnsi"/>
        </w:rPr>
        <w:t xml:space="preserve"> from 6 months breastmilk and complementary foods, using data from US (IOM 2004)</w:t>
      </w:r>
      <w:r w:rsidR="00100FE6" w:rsidRPr="00100FE6">
        <w:rPr>
          <w:rFonts w:asciiTheme="minorHAnsi" w:eastAsia="Arial" w:hAnsiTheme="minorHAnsi" w:cstheme="minorHAnsi"/>
        </w:rPr>
        <w:t>;</w:t>
      </w:r>
      <w:r w:rsidRPr="00483945">
        <w:rPr>
          <w:rFonts w:asciiTheme="minorHAnsi" w:eastAsia="Arial" w:hAnsiTheme="minorHAnsi" w:cstheme="minorHAnsi"/>
        </w:rPr>
        <w:t xml:space="preserve"> from 1-18 years based on food surveys from Australia (ABS 1998) and New Zealand (MOH 2003)</w:t>
      </w:r>
      <w:r w:rsidRPr="00483945">
        <w:rPr>
          <w:rFonts w:asciiTheme="minorHAnsi" w:hAnsiTheme="minorHAnsi" w:cstheme="minorHAnsi"/>
          <w:color w:val="0000FF"/>
        </w:rPr>
        <w:t>.</w:t>
      </w:r>
    </w:p>
    <w:p w14:paraId="2D7599EE" w14:textId="77777777" w:rsidR="00100FE6" w:rsidRDefault="00100FE6" w:rsidP="00483945">
      <w:pPr>
        <w:rPr>
          <w:rFonts w:asciiTheme="minorHAnsi" w:eastAsia="Arial" w:hAnsiTheme="minorHAnsi" w:cstheme="minorHAnsi"/>
        </w:rPr>
      </w:pPr>
    </w:p>
    <w:p w14:paraId="3DBE8542" w14:textId="7ECDFCF8" w:rsidR="00100FE6" w:rsidRDefault="00483945" w:rsidP="00483945">
      <w:pPr>
        <w:rPr>
          <w:rFonts w:asciiTheme="minorHAnsi" w:eastAsia="Arial" w:hAnsiTheme="minorHAnsi" w:cstheme="minorHAnsi"/>
        </w:rPr>
      </w:pPr>
      <w:r w:rsidRPr="00483945">
        <w:rPr>
          <w:rFonts w:asciiTheme="minorHAnsi" w:eastAsia="Arial" w:hAnsiTheme="minorHAnsi" w:cstheme="minorHAnsi"/>
        </w:rPr>
        <w:t>Scientific Committee for Food Luxembourg (SCF 1993) and Dep</w:t>
      </w:r>
      <w:r w:rsidR="00100FE6">
        <w:rPr>
          <w:rFonts w:asciiTheme="minorHAnsi" w:eastAsia="Arial" w:hAnsiTheme="minorHAnsi" w:cstheme="minorHAnsi"/>
        </w:rPr>
        <w:t>ar</w:t>
      </w:r>
      <w:r w:rsidR="00280CFD">
        <w:rPr>
          <w:rFonts w:asciiTheme="minorHAnsi" w:eastAsia="Arial" w:hAnsiTheme="minorHAnsi" w:cstheme="minorHAnsi"/>
        </w:rPr>
        <w:t>tment of Health UK (DH 1991) have</w:t>
      </w:r>
      <w:r w:rsidR="00100FE6">
        <w:rPr>
          <w:rFonts w:asciiTheme="minorHAnsi" w:eastAsia="Arial" w:hAnsiTheme="minorHAnsi" w:cstheme="minorHAnsi"/>
        </w:rPr>
        <w:t xml:space="preserve"> not been included as the </w:t>
      </w:r>
      <w:r w:rsidRPr="00483945">
        <w:rPr>
          <w:rFonts w:asciiTheme="minorHAnsi" w:eastAsia="Arial" w:hAnsiTheme="minorHAnsi" w:cstheme="minorHAnsi"/>
        </w:rPr>
        <w:t>data</w:t>
      </w:r>
      <w:r w:rsidR="008003FB">
        <w:rPr>
          <w:rFonts w:asciiTheme="minorHAnsi" w:eastAsia="Arial" w:hAnsiTheme="minorHAnsi" w:cstheme="minorHAnsi"/>
        </w:rPr>
        <w:t xml:space="preserve"> are</w:t>
      </w:r>
      <w:r w:rsidR="00100FE6">
        <w:rPr>
          <w:rFonts w:asciiTheme="minorHAnsi" w:eastAsia="Arial" w:hAnsiTheme="minorHAnsi" w:cstheme="minorHAnsi"/>
        </w:rPr>
        <w:t xml:space="preserve"> </w:t>
      </w:r>
      <w:r w:rsidR="00280CFD">
        <w:rPr>
          <w:rFonts w:asciiTheme="minorHAnsi" w:eastAsia="Arial" w:hAnsiTheme="minorHAnsi" w:cstheme="minorHAnsi"/>
        </w:rPr>
        <w:t xml:space="preserve">not </w:t>
      </w:r>
      <w:r w:rsidR="008003FB">
        <w:rPr>
          <w:rFonts w:asciiTheme="minorHAnsi" w:eastAsia="Arial" w:hAnsiTheme="minorHAnsi" w:cstheme="minorHAnsi"/>
        </w:rPr>
        <w:t xml:space="preserve">considered </w:t>
      </w:r>
      <w:r w:rsidR="00280CFD">
        <w:rPr>
          <w:rFonts w:asciiTheme="minorHAnsi" w:eastAsia="Arial" w:hAnsiTheme="minorHAnsi" w:cstheme="minorHAnsi"/>
        </w:rPr>
        <w:t>current</w:t>
      </w:r>
      <w:r w:rsidRPr="00483945">
        <w:rPr>
          <w:rFonts w:asciiTheme="minorHAnsi" w:eastAsia="Arial" w:hAnsiTheme="minorHAnsi" w:cstheme="minorHAnsi"/>
        </w:rPr>
        <w:t xml:space="preserve">. </w:t>
      </w:r>
    </w:p>
    <w:p w14:paraId="4BA6F8F3" w14:textId="71C0EEF4" w:rsidR="00483945" w:rsidRPr="00483945" w:rsidRDefault="00100FE6" w:rsidP="00483945">
      <w:pPr>
        <w:rPr>
          <w:rFonts w:asciiTheme="minorHAnsi" w:hAnsiTheme="minorHAnsi" w:cstheme="minorHAnsi"/>
          <w:sz w:val="18"/>
          <w:szCs w:val="18"/>
        </w:rPr>
      </w:pPr>
      <w:r>
        <w:rPr>
          <w:rFonts w:asciiTheme="minorHAnsi" w:eastAsia="Arial" w:hAnsiTheme="minorHAnsi" w:cstheme="minorHAnsi"/>
        </w:rPr>
        <w:t>World Health Organiz</w:t>
      </w:r>
      <w:r w:rsidR="00483945" w:rsidRPr="00483945">
        <w:rPr>
          <w:rFonts w:asciiTheme="minorHAnsi" w:eastAsia="Arial" w:hAnsiTheme="minorHAnsi" w:cstheme="minorHAnsi"/>
        </w:rPr>
        <w:t xml:space="preserve">ation (WHO 2012): </w:t>
      </w:r>
      <w:r w:rsidR="00483945" w:rsidRPr="008003FB">
        <w:rPr>
          <w:rFonts w:asciiTheme="minorHAnsi" w:eastAsia="Arial" w:hAnsiTheme="minorHAnsi" w:cstheme="minorHAnsi"/>
          <w:i/>
        </w:rPr>
        <w:t>The recommended potassium intake of at least 90 mmol/day (3500 mg/day) for adults should be adjusted downwards for children, based on the energy requirements of children relative to those of adults.</w:t>
      </w:r>
      <w:r w:rsidR="008003FB">
        <w:rPr>
          <w:rFonts w:asciiTheme="minorHAnsi" w:eastAsia="Arial" w:hAnsiTheme="minorHAnsi" w:cstheme="minorHAnsi"/>
        </w:rPr>
        <w:t xml:space="preserve"> The</w:t>
      </w:r>
      <w:r w:rsidR="00483945" w:rsidRPr="00483945">
        <w:rPr>
          <w:rFonts w:asciiTheme="minorHAnsi" w:eastAsia="Arial" w:hAnsiTheme="minorHAnsi" w:cstheme="minorHAnsi"/>
        </w:rPr>
        <w:t>s</w:t>
      </w:r>
      <w:r w:rsidR="008003FB">
        <w:rPr>
          <w:rFonts w:asciiTheme="minorHAnsi" w:eastAsia="Arial" w:hAnsiTheme="minorHAnsi" w:cstheme="minorHAnsi"/>
        </w:rPr>
        <w:t>e data are</w:t>
      </w:r>
      <w:r w:rsidR="00483945" w:rsidRPr="00483945">
        <w:rPr>
          <w:rFonts w:asciiTheme="minorHAnsi" w:eastAsia="Arial" w:hAnsiTheme="minorHAnsi" w:cstheme="minorHAnsi"/>
        </w:rPr>
        <w:t xml:space="preserve"> not include</w:t>
      </w:r>
      <w:r>
        <w:rPr>
          <w:rFonts w:asciiTheme="minorHAnsi" w:eastAsia="Arial" w:hAnsiTheme="minorHAnsi" w:cstheme="minorHAnsi"/>
        </w:rPr>
        <w:t>d as</w:t>
      </w:r>
      <w:r w:rsidR="00483945" w:rsidRPr="00483945">
        <w:rPr>
          <w:rFonts w:asciiTheme="minorHAnsi" w:eastAsia="Arial" w:hAnsiTheme="minorHAnsi" w:cstheme="minorHAnsi"/>
        </w:rPr>
        <w:t xml:space="preserve"> the suggested extrapolation is not clear. </w:t>
      </w:r>
    </w:p>
    <w:p w14:paraId="1B2FAF92" w14:textId="77777777" w:rsidR="00A0153E" w:rsidRDefault="00A0153E" w:rsidP="00616969">
      <w:pPr>
        <w:spacing w:after="160" w:line="259" w:lineRule="auto"/>
        <w:jc w:val="left"/>
        <w:rPr>
          <w:rFonts w:asciiTheme="minorHAnsi" w:eastAsia="Arial" w:hAnsiTheme="minorHAnsi" w:cstheme="minorHAnsi"/>
          <w:b/>
        </w:rPr>
      </w:pPr>
    </w:p>
    <w:p w14:paraId="1B5E97C6" w14:textId="77777777" w:rsidR="00A0153E" w:rsidRDefault="00C743E3" w:rsidP="00A0153E">
      <w:pPr>
        <w:spacing w:after="160" w:line="259" w:lineRule="auto"/>
        <w:jc w:val="left"/>
        <w:rPr>
          <w:rFonts w:asciiTheme="minorHAnsi" w:eastAsia="Arial" w:hAnsiTheme="minorHAnsi" w:cstheme="minorHAnsi"/>
          <w:b/>
        </w:rPr>
      </w:pPr>
      <w:r w:rsidRPr="00A0153E">
        <w:rPr>
          <w:rFonts w:asciiTheme="minorHAnsi" w:eastAsia="Arial" w:hAnsiTheme="minorHAnsi" w:cstheme="minorHAnsi"/>
          <w:b/>
        </w:rPr>
        <w:t>Referen</w:t>
      </w:r>
      <w:r w:rsidR="00A0153E">
        <w:rPr>
          <w:rFonts w:asciiTheme="minorHAnsi" w:eastAsia="Arial" w:hAnsiTheme="minorHAnsi" w:cstheme="minorHAnsi"/>
          <w:b/>
        </w:rPr>
        <w:t>ces:</w:t>
      </w:r>
    </w:p>
    <w:p w14:paraId="54222A20" w14:textId="77777777" w:rsidR="008003FB" w:rsidRPr="00303D61" w:rsidRDefault="008003FB" w:rsidP="008003FB">
      <w:pPr>
        <w:spacing w:before="100" w:beforeAutospacing="1" w:after="100" w:afterAutospacing="1" w:line="240" w:lineRule="auto"/>
        <w:rPr>
          <w:rFonts w:ascii="Segoe UI" w:eastAsia="Times New Roman" w:hAnsi="Segoe UI" w:cs="Segoe UI"/>
          <w:color w:val="000000" w:themeColor="text1"/>
          <w:sz w:val="23"/>
          <w:szCs w:val="23"/>
          <w:lang w:eastAsia="en-GB"/>
        </w:rPr>
      </w:pPr>
      <w:r w:rsidRPr="00A0153E">
        <w:rPr>
          <w:rFonts w:eastAsia="Times New Roman"/>
          <w:color w:val="000000" w:themeColor="text1"/>
          <w:lang w:eastAsia="en-GB"/>
        </w:rPr>
        <w:t>Australian Bureau of Statistics: Department of Health and Aged Care; National nutrition survey. Nutrient intakes and physical measurements. Australia, 1995. Canberra: Australian Bureau of Statistics, 1998.</w:t>
      </w:r>
    </w:p>
    <w:p w14:paraId="25090C92" w14:textId="4C86528E" w:rsidR="008003FB" w:rsidRDefault="008003FB" w:rsidP="00A0153E">
      <w:pPr>
        <w:spacing w:before="100" w:beforeAutospacing="1" w:after="100" w:afterAutospacing="1" w:line="240" w:lineRule="auto"/>
        <w:jc w:val="left"/>
        <w:rPr>
          <w:rFonts w:eastAsia="Times New Roman"/>
          <w:color w:val="000000" w:themeColor="text1"/>
          <w:sz w:val="24"/>
          <w:szCs w:val="24"/>
          <w:lang w:eastAsia="en-GB"/>
        </w:rPr>
      </w:pPr>
      <w:r w:rsidRPr="00A0153E">
        <w:rPr>
          <w:rFonts w:eastAsia="Times New Roman"/>
          <w:color w:val="000000" w:themeColor="text1"/>
          <w:lang w:eastAsia="en-GB"/>
        </w:rPr>
        <w:t xml:space="preserve">Canadian Community Health Survey Nutrition (CCHS-Nutrition). 2017 Reference Guide to Understanding and Using the Data 2015 Canadian Health Survey. </w:t>
      </w:r>
      <w:hyperlink r:id="rId9" w:tgtFrame="_blank" w:history="1">
        <w:r w:rsidRPr="00A0153E">
          <w:rPr>
            <w:rFonts w:eastAsia="Times New Roman"/>
            <w:color w:val="000000" w:themeColor="text1"/>
            <w:sz w:val="24"/>
            <w:szCs w:val="24"/>
            <w:lang w:eastAsia="en-GB"/>
          </w:rPr>
          <w:t>https://www.canada.ca/en/health-canada/services/food-nutrition/food-nutrition-surveillance/health-nutrition-surveys/canadian-community-health-survey-cchs/reference-guide-understanding-using-data-2015.html</w:t>
        </w:r>
      </w:hyperlink>
    </w:p>
    <w:p w14:paraId="7B6F0D31" w14:textId="77777777" w:rsidR="008003FB" w:rsidRPr="00303D61" w:rsidRDefault="008003FB" w:rsidP="008003FB">
      <w:pPr>
        <w:spacing w:before="100" w:beforeAutospacing="1" w:after="100" w:afterAutospacing="1" w:line="240" w:lineRule="auto"/>
        <w:jc w:val="left"/>
        <w:rPr>
          <w:rFonts w:ascii="Segoe UI" w:eastAsia="Times New Roman" w:hAnsi="Segoe UI" w:cs="Segoe UI"/>
          <w:color w:val="000000" w:themeColor="text1"/>
          <w:sz w:val="23"/>
          <w:szCs w:val="23"/>
          <w:lang w:eastAsia="en-GB"/>
        </w:rPr>
      </w:pPr>
      <w:r w:rsidRPr="00A0153E">
        <w:rPr>
          <w:rFonts w:eastAsia="Times New Roman"/>
          <w:color w:val="000000" w:themeColor="text1"/>
          <w:lang w:eastAsia="en-GB"/>
        </w:rPr>
        <w:t>Department of H</w:t>
      </w:r>
      <w:r>
        <w:rPr>
          <w:rFonts w:eastAsia="Times New Roman"/>
          <w:color w:val="000000" w:themeColor="text1"/>
          <w:lang w:eastAsia="en-GB"/>
        </w:rPr>
        <w:t>ealth</w:t>
      </w:r>
      <w:r w:rsidRPr="00A0153E">
        <w:rPr>
          <w:rFonts w:eastAsia="Times New Roman"/>
          <w:color w:val="000000" w:themeColor="text1"/>
          <w:lang w:eastAsia="en-GB"/>
        </w:rPr>
        <w:t xml:space="preserve">. Dietary reference values for food energy and nutrients for the United Kingdom. Report of the Panel on Dietary Reference Values of the Committee on Medical Aspects of Food Policy. HMSO, London, UK, </w:t>
      </w:r>
      <w:r>
        <w:rPr>
          <w:rFonts w:eastAsia="Times New Roman"/>
          <w:color w:val="000000" w:themeColor="text1"/>
          <w:lang w:eastAsia="en-GB"/>
        </w:rPr>
        <w:t>1991</w:t>
      </w:r>
      <w:r w:rsidRPr="00A0153E">
        <w:rPr>
          <w:rFonts w:eastAsia="Times New Roman"/>
          <w:color w:val="000000" w:themeColor="text1"/>
          <w:lang w:eastAsia="en-GB"/>
        </w:rPr>
        <w:t>.</w:t>
      </w:r>
    </w:p>
    <w:p w14:paraId="0ED575ED" w14:textId="77777777" w:rsidR="008003FB" w:rsidRPr="00303D61" w:rsidRDefault="008003FB" w:rsidP="008003FB">
      <w:pPr>
        <w:spacing w:before="100" w:beforeAutospacing="1" w:after="100" w:afterAutospacing="1" w:line="240" w:lineRule="auto"/>
        <w:jc w:val="left"/>
        <w:rPr>
          <w:rFonts w:ascii="Segoe UI" w:eastAsia="Times New Roman" w:hAnsi="Segoe UI" w:cs="Segoe UI"/>
          <w:color w:val="000000" w:themeColor="text1"/>
          <w:sz w:val="23"/>
          <w:szCs w:val="23"/>
          <w:lang w:eastAsia="en-GB"/>
        </w:rPr>
      </w:pPr>
      <w:r w:rsidRPr="00A0153E">
        <w:rPr>
          <w:rFonts w:eastAsia="Times New Roman"/>
          <w:color w:val="000000" w:themeColor="text1"/>
          <w:lang w:eastAsia="en-GB"/>
        </w:rPr>
        <w:lastRenderedPageBreak/>
        <w:t xml:space="preserve">Deutsche Gesellschaft für Ernährung, Österreichische Gesellschaft für Ernährung, Schweizerische Gesellschaft für Ernährung, 2015. </w:t>
      </w:r>
      <w:proofErr w:type="spellStart"/>
      <w:r w:rsidRPr="00A0153E">
        <w:rPr>
          <w:rFonts w:eastAsia="Times New Roman"/>
          <w:color w:val="000000" w:themeColor="text1"/>
          <w:lang w:eastAsia="en-GB"/>
        </w:rPr>
        <w:t>Referenzwerte</w:t>
      </w:r>
      <w:proofErr w:type="spellEnd"/>
      <w:r w:rsidRPr="00A0153E">
        <w:rPr>
          <w:rFonts w:eastAsia="Times New Roman"/>
          <w:color w:val="000000" w:themeColor="text1"/>
          <w:lang w:eastAsia="en-GB"/>
        </w:rPr>
        <w:t xml:space="preserve"> </w:t>
      </w:r>
      <w:proofErr w:type="spellStart"/>
      <w:r w:rsidRPr="00A0153E">
        <w:rPr>
          <w:rFonts w:eastAsia="Times New Roman"/>
          <w:color w:val="000000" w:themeColor="text1"/>
          <w:lang w:eastAsia="en-GB"/>
        </w:rPr>
        <w:t>für</w:t>
      </w:r>
      <w:proofErr w:type="spellEnd"/>
      <w:r w:rsidRPr="00A0153E">
        <w:rPr>
          <w:rFonts w:eastAsia="Times New Roman"/>
          <w:color w:val="000000" w:themeColor="text1"/>
          <w:lang w:eastAsia="en-GB"/>
        </w:rPr>
        <w:t xml:space="preserve"> die </w:t>
      </w:r>
      <w:proofErr w:type="spellStart"/>
      <w:r w:rsidRPr="00A0153E">
        <w:rPr>
          <w:rFonts w:eastAsia="Times New Roman"/>
          <w:color w:val="000000" w:themeColor="text1"/>
          <w:lang w:eastAsia="en-GB"/>
        </w:rPr>
        <w:t>Nährstoffzufuhr</w:t>
      </w:r>
      <w:proofErr w:type="spellEnd"/>
      <w:r w:rsidRPr="00A0153E">
        <w:rPr>
          <w:rFonts w:eastAsia="Times New Roman"/>
          <w:color w:val="000000" w:themeColor="text1"/>
          <w:lang w:eastAsia="en-GB"/>
        </w:rPr>
        <w:t xml:space="preserve">. 2. </w:t>
      </w:r>
      <w:proofErr w:type="spellStart"/>
      <w:r w:rsidRPr="00A0153E">
        <w:rPr>
          <w:rFonts w:eastAsia="Times New Roman"/>
          <w:color w:val="000000" w:themeColor="text1"/>
          <w:lang w:eastAsia="en-GB"/>
        </w:rPr>
        <w:t>Auflage</w:t>
      </w:r>
      <w:proofErr w:type="spellEnd"/>
      <w:r w:rsidRPr="00A0153E">
        <w:rPr>
          <w:rFonts w:eastAsia="Times New Roman"/>
          <w:color w:val="000000" w:themeColor="text1"/>
          <w:lang w:eastAsia="en-GB"/>
        </w:rPr>
        <w:t xml:space="preserve">, 1. </w:t>
      </w:r>
      <w:proofErr w:type="spellStart"/>
      <w:r w:rsidRPr="00A0153E">
        <w:rPr>
          <w:rFonts w:eastAsia="Times New Roman"/>
          <w:color w:val="000000" w:themeColor="text1"/>
          <w:lang w:eastAsia="en-GB"/>
        </w:rPr>
        <w:t>Ausgabe</w:t>
      </w:r>
      <w:proofErr w:type="spellEnd"/>
      <w:r w:rsidRPr="00A0153E">
        <w:rPr>
          <w:rFonts w:eastAsia="Times New Roman"/>
          <w:color w:val="000000" w:themeColor="text1"/>
          <w:lang w:eastAsia="en-GB"/>
        </w:rPr>
        <w:t>. DGE, Bonn, Germany</w:t>
      </w:r>
      <w:r>
        <w:rPr>
          <w:rFonts w:eastAsia="Times New Roman"/>
          <w:color w:val="000000" w:themeColor="text1"/>
          <w:lang w:eastAsia="en-GB"/>
        </w:rPr>
        <w:t>.</w:t>
      </w:r>
    </w:p>
    <w:p w14:paraId="40E79CAA" w14:textId="77777777" w:rsidR="008003FB" w:rsidRPr="00303D61" w:rsidRDefault="008003FB" w:rsidP="008003FB">
      <w:pPr>
        <w:spacing w:before="100" w:beforeAutospacing="1" w:after="100" w:afterAutospacing="1" w:line="240" w:lineRule="auto"/>
        <w:jc w:val="left"/>
        <w:rPr>
          <w:rFonts w:ascii="Segoe UI" w:eastAsia="Times New Roman" w:hAnsi="Segoe UI" w:cs="Segoe UI"/>
          <w:color w:val="000000" w:themeColor="text1"/>
          <w:sz w:val="23"/>
          <w:szCs w:val="23"/>
          <w:lang w:eastAsia="en-GB"/>
        </w:rPr>
      </w:pPr>
      <w:r w:rsidRPr="00A0153E">
        <w:rPr>
          <w:rFonts w:eastAsia="Times New Roman"/>
          <w:color w:val="000000" w:themeColor="text1"/>
          <w:lang w:eastAsia="en-GB"/>
        </w:rPr>
        <w:t>Food and Nutrition Board:</w:t>
      </w:r>
      <w:r>
        <w:rPr>
          <w:rFonts w:eastAsia="Times New Roman"/>
          <w:color w:val="000000" w:themeColor="text1"/>
          <w:lang w:eastAsia="en-GB"/>
        </w:rPr>
        <w:t xml:space="preserve"> </w:t>
      </w:r>
      <w:r w:rsidRPr="00A0153E">
        <w:rPr>
          <w:rFonts w:eastAsia="Times New Roman"/>
          <w:color w:val="000000" w:themeColor="text1"/>
          <w:lang w:eastAsia="en-GB"/>
        </w:rPr>
        <w:t xml:space="preserve">Institute of Medicine. Dietary Reference Intakes for water, potassium, sodium, chloride and </w:t>
      </w:r>
      <w:proofErr w:type="spellStart"/>
      <w:r w:rsidRPr="00A0153E">
        <w:rPr>
          <w:rFonts w:eastAsia="Times New Roman"/>
          <w:color w:val="000000" w:themeColor="text1"/>
          <w:lang w:eastAsia="en-GB"/>
        </w:rPr>
        <w:t>sulfate</w:t>
      </w:r>
      <w:proofErr w:type="spellEnd"/>
      <w:r w:rsidRPr="00A0153E">
        <w:rPr>
          <w:rFonts w:eastAsia="Times New Roman"/>
          <w:color w:val="000000" w:themeColor="text1"/>
          <w:lang w:eastAsia="en-GB"/>
        </w:rPr>
        <w:t>. Panel on the dietary reference intakes for electrolytes and water. Washington, DC: National Academy Press, 2004.</w:t>
      </w:r>
    </w:p>
    <w:p w14:paraId="0198148D" w14:textId="77777777" w:rsidR="008003FB" w:rsidRPr="00303D61" w:rsidRDefault="008003FB" w:rsidP="008003FB">
      <w:pPr>
        <w:spacing w:before="100" w:beforeAutospacing="1" w:after="100" w:afterAutospacing="1" w:line="240" w:lineRule="auto"/>
        <w:jc w:val="left"/>
        <w:rPr>
          <w:rFonts w:ascii="Segoe UI" w:eastAsia="Times New Roman" w:hAnsi="Segoe UI" w:cs="Segoe UI"/>
          <w:color w:val="000000" w:themeColor="text1"/>
          <w:sz w:val="23"/>
          <w:szCs w:val="23"/>
          <w:lang w:eastAsia="en-GB"/>
        </w:rPr>
      </w:pPr>
      <w:r>
        <w:rPr>
          <w:rFonts w:eastAsia="Times New Roman"/>
          <w:color w:val="000000" w:themeColor="text1"/>
          <w:lang w:eastAsia="en-GB"/>
        </w:rPr>
        <w:t> Institute of Medicine</w:t>
      </w:r>
      <w:r w:rsidRPr="00A0153E">
        <w:rPr>
          <w:rFonts w:eastAsia="Times New Roman"/>
          <w:color w:val="000000" w:themeColor="text1"/>
          <w:lang w:eastAsia="en-GB"/>
        </w:rPr>
        <w:t xml:space="preserve">. Dietary reference intakes for water, K, sodium, chloride and </w:t>
      </w:r>
      <w:proofErr w:type="spellStart"/>
      <w:r w:rsidRPr="00A0153E">
        <w:rPr>
          <w:rFonts w:eastAsia="Times New Roman"/>
          <w:color w:val="000000" w:themeColor="text1"/>
          <w:lang w:eastAsia="en-GB"/>
        </w:rPr>
        <w:t>sulfate</w:t>
      </w:r>
      <w:proofErr w:type="spellEnd"/>
      <w:r w:rsidRPr="00A0153E">
        <w:rPr>
          <w:rFonts w:eastAsia="Times New Roman"/>
          <w:color w:val="000000" w:themeColor="text1"/>
          <w:lang w:eastAsia="en-GB"/>
        </w:rPr>
        <w:t>.  Washington, DC: The National Academies Press (US)</w:t>
      </w:r>
      <w:r>
        <w:rPr>
          <w:rFonts w:eastAsia="Times New Roman"/>
          <w:color w:val="000000" w:themeColor="text1"/>
          <w:lang w:eastAsia="en-GB"/>
        </w:rPr>
        <w:t>, 2005.</w:t>
      </w:r>
    </w:p>
    <w:p w14:paraId="4175C230" w14:textId="77777777" w:rsidR="008003FB" w:rsidRPr="00303D61" w:rsidRDefault="008003FB" w:rsidP="008003FB">
      <w:pPr>
        <w:spacing w:before="100" w:beforeAutospacing="1" w:after="100" w:afterAutospacing="1" w:line="240" w:lineRule="auto"/>
        <w:jc w:val="left"/>
        <w:rPr>
          <w:rFonts w:ascii="Segoe UI" w:eastAsia="Times New Roman" w:hAnsi="Segoe UI" w:cs="Segoe UI"/>
          <w:color w:val="000000" w:themeColor="text1"/>
          <w:sz w:val="23"/>
          <w:szCs w:val="23"/>
          <w:lang w:eastAsia="en-GB"/>
        </w:rPr>
      </w:pPr>
      <w:r w:rsidRPr="00A0153E">
        <w:rPr>
          <w:rFonts w:eastAsia="Times New Roman"/>
          <w:color w:val="000000" w:themeColor="text1"/>
          <w:lang w:eastAsia="en-GB"/>
        </w:rPr>
        <w:t>Ministry of Health. </w:t>
      </w:r>
      <w:hyperlink r:id="rId10" w:anchor="NZ" w:tgtFrame="_blank" w:history="1">
        <w:r w:rsidRPr="00A0153E">
          <w:rPr>
            <w:rFonts w:eastAsia="Times New Roman"/>
            <w:color w:val="000000" w:themeColor="text1"/>
            <w:sz w:val="24"/>
            <w:szCs w:val="24"/>
            <w:lang w:eastAsia="en-GB"/>
          </w:rPr>
          <w:t>NZ</w:t>
        </w:r>
      </w:hyperlink>
      <w:r w:rsidRPr="00A0153E">
        <w:rPr>
          <w:rFonts w:eastAsia="Times New Roman"/>
          <w:color w:val="000000" w:themeColor="text1"/>
          <w:lang w:eastAsia="en-GB"/>
        </w:rPr>
        <w:t> Food </w:t>
      </w:r>
      <w:hyperlink r:id="rId11" w:anchor="NZ" w:tgtFrame="_blank" w:history="1">
        <w:r w:rsidRPr="00A0153E">
          <w:rPr>
            <w:rFonts w:eastAsia="Times New Roman"/>
            <w:color w:val="000000" w:themeColor="text1"/>
            <w:sz w:val="24"/>
            <w:szCs w:val="24"/>
            <w:lang w:eastAsia="en-GB"/>
          </w:rPr>
          <w:t>NZ</w:t>
        </w:r>
      </w:hyperlink>
      <w:r w:rsidRPr="00A0153E">
        <w:rPr>
          <w:rFonts w:eastAsia="Times New Roman"/>
          <w:color w:val="000000" w:themeColor="text1"/>
          <w:lang w:eastAsia="en-GB"/>
        </w:rPr>
        <w:t> Children. Key results of the 2002 National Children's Nutrition Survey. Wellington: Ministry of Health, 2003.</w:t>
      </w:r>
    </w:p>
    <w:p w14:paraId="2DE7E4D8" w14:textId="77777777" w:rsidR="008003FB" w:rsidRPr="00303D61" w:rsidRDefault="008003FB" w:rsidP="008003FB">
      <w:pPr>
        <w:spacing w:before="100" w:beforeAutospacing="1" w:after="100" w:afterAutospacing="1" w:line="240" w:lineRule="auto"/>
        <w:jc w:val="left"/>
        <w:rPr>
          <w:rFonts w:ascii="Segoe UI" w:eastAsia="Times New Roman" w:hAnsi="Segoe UI" w:cs="Segoe UI"/>
          <w:color w:val="000000" w:themeColor="text1"/>
          <w:sz w:val="23"/>
          <w:szCs w:val="23"/>
          <w:lang w:eastAsia="en-GB"/>
        </w:rPr>
      </w:pPr>
      <w:r w:rsidRPr="00A0153E">
        <w:rPr>
          <w:rFonts w:eastAsia="Times New Roman"/>
          <w:color w:val="000000" w:themeColor="text1"/>
          <w:lang w:eastAsia="en-GB"/>
        </w:rPr>
        <w:t>National Academies of Sciences,</w:t>
      </w:r>
      <w:r>
        <w:rPr>
          <w:rFonts w:eastAsia="Times New Roman"/>
          <w:color w:val="000000" w:themeColor="text1"/>
          <w:lang w:eastAsia="en-GB"/>
        </w:rPr>
        <w:t xml:space="preserve"> Engineering, and Medicine</w:t>
      </w:r>
      <w:r w:rsidRPr="00A0153E">
        <w:rPr>
          <w:rFonts w:eastAsia="Times New Roman"/>
          <w:color w:val="000000" w:themeColor="text1"/>
          <w:lang w:eastAsia="en-GB"/>
        </w:rPr>
        <w:t>. Dietary Reference Intakes for sodium and potassium. Washington, DC: The National Academies Press</w:t>
      </w:r>
      <w:r>
        <w:rPr>
          <w:rFonts w:eastAsia="Times New Roman"/>
          <w:color w:val="000000" w:themeColor="text1"/>
          <w:lang w:eastAsia="en-GB"/>
        </w:rPr>
        <w:t>, 2019</w:t>
      </w:r>
      <w:r w:rsidRPr="00A0153E">
        <w:rPr>
          <w:rFonts w:eastAsia="Times New Roman"/>
          <w:color w:val="000000" w:themeColor="text1"/>
          <w:lang w:eastAsia="en-GB"/>
        </w:rPr>
        <w:t>.</w:t>
      </w:r>
    </w:p>
    <w:p w14:paraId="31448D90" w14:textId="77777777" w:rsidR="008003FB" w:rsidRPr="00303D61" w:rsidRDefault="00C743E3" w:rsidP="00A0153E">
      <w:pPr>
        <w:spacing w:before="100" w:beforeAutospacing="1" w:after="100" w:afterAutospacing="1" w:line="240" w:lineRule="auto"/>
        <w:jc w:val="left"/>
        <w:rPr>
          <w:rFonts w:ascii="Segoe UI" w:eastAsia="Times New Roman" w:hAnsi="Segoe UI" w:cs="Segoe UI"/>
          <w:color w:val="000000" w:themeColor="text1"/>
          <w:sz w:val="23"/>
          <w:szCs w:val="23"/>
          <w:lang w:eastAsia="en-GB"/>
        </w:rPr>
      </w:pPr>
      <w:r w:rsidRPr="00A0153E">
        <w:rPr>
          <w:rFonts w:eastAsia="Times New Roman"/>
          <w:color w:val="000000" w:themeColor="text1"/>
          <w:lang w:eastAsia="en-GB"/>
        </w:rPr>
        <w:t>National Health and Medical Research Council, Australian Government Department of Health an</w:t>
      </w:r>
      <w:r w:rsidR="008003FB">
        <w:rPr>
          <w:rFonts w:eastAsia="Times New Roman"/>
          <w:color w:val="000000" w:themeColor="text1"/>
          <w:lang w:eastAsia="en-GB"/>
        </w:rPr>
        <w:t>d</w:t>
      </w:r>
      <w:r w:rsidRPr="00A0153E">
        <w:rPr>
          <w:rFonts w:eastAsia="Times New Roman"/>
          <w:color w:val="000000" w:themeColor="text1"/>
          <w:lang w:eastAsia="en-GB"/>
        </w:rPr>
        <w:t xml:space="preserve"> Ageing, New Zealand Ministry of Health. Nutrient Reference Values for Australia and New Zealand. Canberra: National Heal</w:t>
      </w:r>
      <w:r w:rsidR="008003FB">
        <w:rPr>
          <w:rFonts w:eastAsia="Times New Roman"/>
          <w:color w:val="000000" w:themeColor="text1"/>
          <w:lang w:eastAsia="en-GB"/>
        </w:rPr>
        <w:t>th and Medical Research Council,</w:t>
      </w:r>
      <w:r w:rsidRPr="00A0153E">
        <w:rPr>
          <w:rFonts w:eastAsia="Times New Roman"/>
          <w:color w:val="000000" w:themeColor="text1"/>
          <w:lang w:eastAsia="en-GB"/>
        </w:rPr>
        <w:t xml:space="preserve"> 2006. </w:t>
      </w:r>
    </w:p>
    <w:p w14:paraId="12083EE5" w14:textId="7BD0E792" w:rsidR="00C743E3" w:rsidRPr="00303D61" w:rsidRDefault="00C743E3" w:rsidP="00C743E3">
      <w:pPr>
        <w:spacing w:before="100" w:beforeAutospacing="1" w:after="100" w:afterAutospacing="1" w:line="240" w:lineRule="auto"/>
        <w:jc w:val="left"/>
        <w:rPr>
          <w:rFonts w:ascii="Segoe UI" w:eastAsia="Times New Roman" w:hAnsi="Segoe UI" w:cs="Segoe UI"/>
          <w:color w:val="000000" w:themeColor="text1"/>
          <w:sz w:val="23"/>
          <w:szCs w:val="23"/>
          <w:lang w:eastAsia="en-GB"/>
        </w:rPr>
      </w:pPr>
      <w:r w:rsidRPr="00A0153E">
        <w:rPr>
          <w:rFonts w:eastAsia="Times New Roman"/>
          <w:color w:val="000000" w:themeColor="text1"/>
          <w:lang w:eastAsia="en-GB"/>
        </w:rPr>
        <w:t> </w:t>
      </w:r>
      <w:r w:rsidR="008003FB">
        <w:rPr>
          <w:rFonts w:eastAsia="Times New Roman"/>
          <w:color w:val="000000" w:themeColor="text1"/>
          <w:lang w:eastAsia="en-GB"/>
        </w:rPr>
        <w:t>Nordic Council of Medicine</w:t>
      </w:r>
      <w:r w:rsidRPr="00A0153E">
        <w:rPr>
          <w:rFonts w:eastAsia="Times New Roman"/>
          <w:color w:val="000000" w:themeColor="text1"/>
          <w:lang w:eastAsia="en-GB"/>
        </w:rPr>
        <w:t>. Nordic Nutrition Recommendations 2012 5th edition – Integrating nutrition and physical activity</w:t>
      </w:r>
      <w:r w:rsidR="008003FB">
        <w:rPr>
          <w:rFonts w:eastAsia="Times New Roman"/>
          <w:color w:val="000000" w:themeColor="text1"/>
          <w:lang w:eastAsia="en-GB"/>
        </w:rPr>
        <w:t>, 2012</w:t>
      </w:r>
      <w:r w:rsidRPr="00A0153E">
        <w:rPr>
          <w:rFonts w:eastAsia="Times New Roman"/>
          <w:color w:val="000000" w:themeColor="text1"/>
          <w:lang w:eastAsia="en-GB"/>
        </w:rPr>
        <w:t>.</w:t>
      </w:r>
    </w:p>
    <w:p w14:paraId="2F6A8057" w14:textId="77777777" w:rsidR="008003FB" w:rsidRPr="00303D61" w:rsidRDefault="008003FB" w:rsidP="008003FB">
      <w:pPr>
        <w:spacing w:before="100" w:beforeAutospacing="1" w:after="100" w:afterAutospacing="1" w:line="240" w:lineRule="auto"/>
        <w:jc w:val="left"/>
        <w:rPr>
          <w:rFonts w:ascii="Segoe UI" w:eastAsia="Times New Roman" w:hAnsi="Segoe UI" w:cs="Segoe UI"/>
          <w:color w:val="000000" w:themeColor="text1"/>
          <w:sz w:val="23"/>
          <w:szCs w:val="23"/>
          <w:lang w:eastAsia="en-GB"/>
        </w:rPr>
      </w:pPr>
      <w:r>
        <w:rPr>
          <w:rFonts w:eastAsia="Times New Roman"/>
          <w:color w:val="000000" w:themeColor="text1"/>
          <w:lang w:eastAsia="en-GB"/>
        </w:rPr>
        <w:t>Scientific Committee for Food.</w:t>
      </w:r>
      <w:r w:rsidRPr="00A0153E">
        <w:rPr>
          <w:rFonts w:eastAsia="Times New Roman"/>
          <w:color w:val="000000" w:themeColor="text1"/>
          <w:lang w:eastAsia="en-GB"/>
        </w:rPr>
        <w:t xml:space="preserve"> Nutrient and energy intakes for the European Community. Reports of the Scientific Committee for Food, 31st Series. Food- Science and Technique, European Commission, Luxembourg</w:t>
      </w:r>
      <w:r>
        <w:rPr>
          <w:rFonts w:eastAsia="Times New Roman"/>
          <w:color w:val="000000" w:themeColor="text1"/>
          <w:lang w:eastAsia="en-GB"/>
        </w:rPr>
        <w:t>, 1993</w:t>
      </w:r>
      <w:r w:rsidRPr="00A0153E">
        <w:rPr>
          <w:rFonts w:eastAsia="Times New Roman"/>
          <w:color w:val="000000" w:themeColor="text1"/>
          <w:lang w:eastAsia="en-GB"/>
        </w:rPr>
        <w:t xml:space="preserve">. </w:t>
      </w:r>
    </w:p>
    <w:p w14:paraId="140FCDD4" w14:textId="23CA5EE0" w:rsidR="00C743E3" w:rsidRPr="00303D61" w:rsidRDefault="008003FB" w:rsidP="00C743E3">
      <w:pPr>
        <w:spacing w:before="100" w:beforeAutospacing="1" w:after="100" w:afterAutospacing="1" w:line="240" w:lineRule="auto"/>
        <w:jc w:val="left"/>
        <w:rPr>
          <w:rFonts w:ascii="Segoe UI" w:eastAsia="Times New Roman" w:hAnsi="Segoe UI" w:cs="Segoe UI"/>
          <w:color w:val="000000" w:themeColor="text1"/>
          <w:sz w:val="23"/>
          <w:szCs w:val="23"/>
          <w:lang w:eastAsia="en-GB"/>
        </w:rPr>
      </w:pPr>
      <w:r>
        <w:rPr>
          <w:rFonts w:eastAsia="Times New Roman"/>
          <w:color w:val="000000" w:themeColor="text1"/>
          <w:lang w:eastAsia="en-GB"/>
        </w:rPr>
        <w:t>Strohm D.</w:t>
      </w:r>
      <w:r w:rsidR="00C743E3" w:rsidRPr="00A0153E">
        <w:rPr>
          <w:rFonts w:eastAsia="Times New Roman"/>
          <w:color w:val="000000" w:themeColor="text1"/>
          <w:lang w:eastAsia="en-GB"/>
        </w:rPr>
        <w:t xml:space="preserve"> Revised Reference Values for Potassium Intake. Ann </w:t>
      </w:r>
      <w:proofErr w:type="spellStart"/>
      <w:r w:rsidR="00C743E3" w:rsidRPr="00A0153E">
        <w:rPr>
          <w:rFonts w:eastAsia="Times New Roman"/>
          <w:color w:val="000000" w:themeColor="text1"/>
          <w:lang w:eastAsia="en-GB"/>
        </w:rPr>
        <w:t>Nutr</w:t>
      </w:r>
      <w:proofErr w:type="spellEnd"/>
      <w:r w:rsidR="00C743E3" w:rsidRPr="00A0153E">
        <w:rPr>
          <w:rFonts w:eastAsia="Times New Roman"/>
          <w:color w:val="000000" w:themeColor="text1"/>
          <w:lang w:eastAsia="en-GB"/>
        </w:rPr>
        <w:t xml:space="preserve"> </w:t>
      </w:r>
      <w:proofErr w:type="spellStart"/>
      <w:r w:rsidR="00C743E3" w:rsidRPr="00A0153E">
        <w:rPr>
          <w:rFonts w:eastAsia="Times New Roman"/>
          <w:color w:val="000000" w:themeColor="text1"/>
          <w:lang w:eastAsia="en-GB"/>
        </w:rPr>
        <w:t>Metab</w:t>
      </w:r>
      <w:proofErr w:type="spellEnd"/>
      <w:r w:rsidR="00C743E3" w:rsidRPr="00A0153E">
        <w:rPr>
          <w:rFonts w:eastAsia="Times New Roman"/>
          <w:color w:val="000000" w:themeColor="text1"/>
          <w:lang w:eastAsia="en-GB"/>
        </w:rPr>
        <w:t xml:space="preserve"> 2017</w:t>
      </w:r>
      <w:proofErr w:type="gramStart"/>
      <w:r w:rsidR="00C743E3" w:rsidRPr="00A0153E">
        <w:rPr>
          <w:rFonts w:eastAsia="Times New Roman"/>
          <w:color w:val="000000" w:themeColor="text1"/>
          <w:lang w:eastAsia="en-GB"/>
        </w:rPr>
        <w:t>;71:118</w:t>
      </w:r>
      <w:proofErr w:type="gramEnd"/>
      <w:r w:rsidR="00C743E3" w:rsidRPr="00A0153E">
        <w:rPr>
          <w:rFonts w:eastAsia="Times New Roman"/>
          <w:color w:val="000000" w:themeColor="text1"/>
          <w:lang w:eastAsia="en-GB"/>
        </w:rPr>
        <w:t>-124 DOI: 10.1159/000479705</w:t>
      </w:r>
    </w:p>
    <w:p w14:paraId="319BF6B1" w14:textId="77777777" w:rsidR="008003FB" w:rsidRPr="00A0153E" w:rsidRDefault="008003FB" w:rsidP="008003FB">
      <w:pPr>
        <w:spacing w:after="160" w:line="259" w:lineRule="auto"/>
        <w:jc w:val="left"/>
        <w:rPr>
          <w:rFonts w:asciiTheme="minorHAnsi" w:eastAsia="Arial" w:hAnsiTheme="minorHAnsi" w:cstheme="minorHAnsi"/>
          <w:b/>
        </w:rPr>
      </w:pPr>
      <w:r w:rsidRPr="00A0153E">
        <w:rPr>
          <w:rFonts w:eastAsia="Times New Roman"/>
          <w:color w:val="000000" w:themeColor="text1"/>
          <w:lang w:eastAsia="en-GB"/>
        </w:rPr>
        <w:t>W</w:t>
      </w:r>
      <w:r>
        <w:rPr>
          <w:rFonts w:eastAsia="Times New Roman"/>
          <w:color w:val="000000" w:themeColor="text1"/>
          <w:lang w:eastAsia="en-GB"/>
        </w:rPr>
        <w:t xml:space="preserve">orld </w:t>
      </w:r>
      <w:r w:rsidRPr="00A0153E">
        <w:rPr>
          <w:rFonts w:eastAsia="Times New Roman"/>
          <w:color w:val="000000" w:themeColor="text1"/>
          <w:lang w:eastAsia="en-GB"/>
        </w:rPr>
        <w:t>H</w:t>
      </w:r>
      <w:r>
        <w:rPr>
          <w:rFonts w:eastAsia="Times New Roman"/>
          <w:color w:val="000000" w:themeColor="text1"/>
          <w:lang w:eastAsia="en-GB"/>
        </w:rPr>
        <w:t xml:space="preserve">ealth </w:t>
      </w:r>
      <w:r w:rsidRPr="00A0153E">
        <w:rPr>
          <w:rFonts w:eastAsia="Times New Roman"/>
          <w:color w:val="000000" w:themeColor="text1"/>
          <w:lang w:eastAsia="en-GB"/>
        </w:rPr>
        <w:t>O</w:t>
      </w:r>
      <w:r>
        <w:rPr>
          <w:rFonts w:eastAsia="Times New Roman"/>
          <w:color w:val="000000" w:themeColor="text1"/>
          <w:lang w:eastAsia="en-GB"/>
        </w:rPr>
        <w:t>rganization</w:t>
      </w:r>
      <w:r w:rsidRPr="00A0153E">
        <w:rPr>
          <w:rFonts w:eastAsia="Times New Roman"/>
          <w:color w:val="000000" w:themeColor="text1"/>
          <w:lang w:eastAsia="en-GB"/>
        </w:rPr>
        <w:t>. Diet, nutrition and the prevention of chronic disease. Report of a joint WHO/FAO expert consultation. Geneva, WHO, 2003.</w:t>
      </w:r>
    </w:p>
    <w:p w14:paraId="4753AA49" w14:textId="77777777" w:rsidR="008003FB" w:rsidRPr="00303D61" w:rsidRDefault="008003FB" w:rsidP="008003FB">
      <w:pPr>
        <w:spacing w:before="100" w:beforeAutospacing="1" w:after="100" w:afterAutospacing="1" w:line="240" w:lineRule="auto"/>
        <w:jc w:val="left"/>
        <w:rPr>
          <w:rFonts w:ascii="Segoe UI" w:eastAsia="Times New Roman" w:hAnsi="Segoe UI" w:cs="Segoe UI"/>
          <w:color w:val="000000" w:themeColor="text1"/>
          <w:sz w:val="23"/>
          <w:szCs w:val="23"/>
          <w:lang w:eastAsia="en-GB"/>
        </w:rPr>
      </w:pPr>
      <w:r w:rsidRPr="00A0153E">
        <w:rPr>
          <w:rFonts w:eastAsia="Times New Roman"/>
          <w:color w:val="000000" w:themeColor="text1"/>
          <w:lang w:eastAsia="en-GB"/>
        </w:rPr>
        <w:t>W</w:t>
      </w:r>
      <w:r>
        <w:rPr>
          <w:rFonts w:eastAsia="Times New Roman"/>
          <w:color w:val="000000" w:themeColor="text1"/>
          <w:lang w:eastAsia="en-GB"/>
        </w:rPr>
        <w:t xml:space="preserve">orld </w:t>
      </w:r>
      <w:r w:rsidRPr="00A0153E">
        <w:rPr>
          <w:rFonts w:eastAsia="Times New Roman"/>
          <w:color w:val="000000" w:themeColor="text1"/>
          <w:lang w:eastAsia="en-GB"/>
        </w:rPr>
        <w:t>H</w:t>
      </w:r>
      <w:r>
        <w:rPr>
          <w:rFonts w:eastAsia="Times New Roman"/>
          <w:color w:val="000000" w:themeColor="text1"/>
          <w:lang w:eastAsia="en-GB"/>
        </w:rPr>
        <w:t xml:space="preserve">ealth </w:t>
      </w:r>
      <w:r w:rsidRPr="00A0153E">
        <w:rPr>
          <w:rFonts w:eastAsia="Times New Roman"/>
          <w:color w:val="000000" w:themeColor="text1"/>
          <w:lang w:eastAsia="en-GB"/>
        </w:rPr>
        <w:t>O</w:t>
      </w:r>
      <w:r>
        <w:rPr>
          <w:rFonts w:eastAsia="Times New Roman"/>
          <w:color w:val="000000" w:themeColor="text1"/>
          <w:lang w:eastAsia="en-GB"/>
        </w:rPr>
        <w:t>rganization.</w:t>
      </w:r>
      <w:r w:rsidRPr="00A0153E">
        <w:rPr>
          <w:rFonts w:eastAsia="Times New Roman"/>
          <w:color w:val="000000" w:themeColor="text1"/>
          <w:lang w:eastAsia="en-GB"/>
        </w:rPr>
        <w:t xml:space="preserve"> Effect of increased potassium intake on blood pressure, renal function, blood lipids and other potential adverse effects. Gen</w:t>
      </w:r>
      <w:r>
        <w:rPr>
          <w:rFonts w:eastAsia="Times New Roman"/>
          <w:color w:val="000000" w:themeColor="text1"/>
          <w:lang w:eastAsia="en-GB"/>
        </w:rPr>
        <w:t>eva, WHO</w:t>
      </w:r>
      <w:r w:rsidRPr="00A0153E">
        <w:rPr>
          <w:rFonts w:eastAsia="Times New Roman"/>
          <w:color w:val="000000" w:themeColor="text1"/>
          <w:lang w:eastAsia="en-GB"/>
        </w:rPr>
        <w:t xml:space="preserve">, 2012. </w:t>
      </w:r>
    </w:p>
    <w:p w14:paraId="6FB87F05" w14:textId="77777777" w:rsidR="008003FB" w:rsidRPr="00303D61" w:rsidRDefault="008003FB" w:rsidP="008003FB">
      <w:pPr>
        <w:spacing w:before="100" w:beforeAutospacing="1" w:after="100" w:afterAutospacing="1" w:line="240" w:lineRule="auto"/>
        <w:jc w:val="left"/>
        <w:rPr>
          <w:rFonts w:ascii="Segoe UI" w:eastAsia="Times New Roman" w:hAnsi="Segoe UI" w:cs="Segoe UI"/>
          <w:color w:val="000000" w:themeColor="text1"/>
          <w:sz w:val="23"/>
          <w:szCs w:val="23"/>
          <w:lang w:eastAsia="en-GB"/>
        </w:rPr>
      </w:pPr>
      <w:r w:rsidRPr="00A0153E">
        <w:rPr>
          <w:rFonts w:eastAsia="Times New Roman"/>
          <w:color w:val="000000" w:themeColor="text1"/>
          <w:lang w:eastAsia="en-GB"/>
        </w:rPr>
        <w:t>W</w:t>
      </w:r>
      <w:r>
        <w:rPr>
          <w:rFonts w:eastAsia="Times New Roman"/>
          <w:color w:val="000000" w:themeColor="text1"/>
          <w:lang w:eastAsia="en-GB"/>
        </w:rPr>
        <w:t xml:space="preserve">orld </w:t>
      </w:r>
      <w:r w:rsidRPr="00A0153E">
        <w:rPr>
          <w:rFonts w:eastAsia="Times New Roman"/>
          <w:color w:val="000000" w:themeColor="text1"/>
          <w:lang w:eastAsia="en-GB"/>
        </w:rPr>
        <w:t>H</w:t>
      </w:r>
      <w:r>
        <w:rPr>
          <w:rFonts w:eastAsia="Times New Roman"/>
          <w:color w:val="000000" w:themeColor="text1"/>
          <w:lang w:eastAsia="en-GB"/>
        </w:rPr>
        <w:t xml:space="preserve">ealth </w:t>
      </w:r>
      <w:r w:rsidRPr="00A0153E">
        <w:rPr>
          <w:rFonts w:eastAsia="Times New Roman"/>
          <w:color w:val="000000" w:themeColor="text1"/>
          <w:lang w:eastAsia="en-GB"/>
        </w:rPr>
        <w:t>O</w:t>
      </w:r>
      <w:r>
        <w:rPr>
          <w:rFonts w:eastAsia="Times New Roman"/>
          <w:color w:val="000000" w:themeColor="text1"/>
          <w:lang w:eastAsia="en-GB"/>
        </w:rPr>
        <w:t xml:space="preserve">rganization. </w:t>
      </w:r>
      <w:r w:rsidRPr="00A0153E">
        <w:rPr>
          <w:rFonts w:eastAsia="Times New Roman"/>
          <w:color w:val="000000" w:themeColor="text1"/>
          <w:lang w:eastAsia="en-GB"/>
        </w:rPr>
        <w:t xml:space="preserve"> Effect of increased potassium intake on cardiovascular disease, coronary heart disease </w:t>
      </w:r>
      <w:r>
        <w:rPr>
          <w:rFonts w:eastAsia="Times New Roman"/>
          <w:color w:val="000000" w:themeColor="text1"/>
          <w:lang w:eastAsia="en-GB"/>
        </w:rPr>
        <w:t>and stroke. Geneva, WHO</w:t>
      </w:r>
      <w:r w:rsidRPr="00A0153E">
        <w:rPr>
          <w:rFonts w:eastAsia="Times New Roman"/>
          <w:color w:val="000000" w:themeColor="text1"/>
          <w:lang w:eastAsia="en-GB"/>
        </w:rPr>
        <w:t xml:space="preserve">, 2012. </w:t>
      </w:r>
    </w:p>
    <w:p w14:paraId="3F6EB53F" w14:textId="77777777" w:rsidR="008003FB" w:rsidRDefault="008003FB" w:rsidP="008003FB">
      <w:pPr>
        <w:spacing w:before="100" w:beforeAutospacing="1" w:after="100" w:afterAutospacing="1" w:line="240" w:lineRule="auto"/>
        <w:jc w:val="left"/>
        <w:rPr>
          <w:rFonts w:eastAsia="Times New Roman"/>
          <w:color w:val="000000" w:themeColor="text1"/>
          <w:lang w:eastAsia="en-GB"/>
        </w:rPr>
      </w:pPr>
    </w:p>
    <w:p w14:paraId="43D739A9" w14:textId="25A685FA" w:rsidR="00616969" w:rsidRPr="00303D61" w:rsidRDefault="008003FB" w:rsidP="008003FB">
      <w:pPr>
        <w:spacing w:before="100" w:beforeAutospacing="1" w:after="100" w:afterAutospacing="1" w:line="240" w:lineRule="auto"/>
        <w:jc w:val="left"/>
        <w:rPr>
          <w:rFonts w:ascii="Segoe UI" w:eastAsia="Times New Roman" w:hAnsi="Segoe UI" w:cs="Segoe UI"/>
          <w:color w:val="000000" w:themeColor="text1"/>
          <w:sz w:val="23"/>
          <w:szCs w:val="23"/>
          <w:lang w:eastAsia="en-GB"/>
        </w:rPr>
      </w:pPr>
      <w:r w:rsidRPr="00A0153E">
        <w:rPr>
          <w:rFonts w:eastAsia="Times New Roman"/>
          <w:color w:val="000000" w:themeColor="text1"/>
          <w:lang w:eastAsia="en-GB"/>
        </w:rPr>
        <w:lastRenderedPageBreak/>
        <w:t> </w:t>
      </w:r>
      <w:r w:rsidR="00616969" w:rsidRPr="00BE68B2">
        <w:rPr>
          <w:rFonts w:ascii="Arial" w:eastAsia="Arial" w:hAnsi="Arial" w:cs="Arial"/>
          <w:b/>
          <w:sz w:val="24"/>
          <w:szCs w:val="24"/>
        </w:rPr>
        <w:t xml:space="preserve">Supplementary </w:t>
      </w:r>
      <w:r w:rsidR="00964295" w:rsidRPr="00BE68B2">
        <w:rPr>
          <w:rFonts w:ascii="Arial" w:eastAsia="Arial" w:hAnsi="Arial" w:cs="Arial"/>
          <w:b/>
          <w:sz w:val="24"/>
          <w:szCs w:val="24"/>
        </w:rPr>
        <w:t>Table 8</w:t>
      </w:r>
      <w:r w:rsidR="00964295">
        <w:rPr>
          <w:rFonts w:ascii="Arial" w:eastAsia="Arial" w:hAnsi="Arial" w:cs="Arial"/>
          <w:b/>
        </w:rPr>
        <w:t>:</w:t>
      </w:r>
      <w:r w:rsidR="00616969" w:rsidRPr="00616969">
        <w:rPr>
          <w:rFonts w:ascii="Arial" w:eastAsia="Arial" w:hAnsi="Arial" w:cs="Arial"/>
        </w:rPr>
        <w:t xml:space="preserve"> </w:t>
      </w:r>
      <w:r w:rsidR="00616969" w:rsidRPr="00616969">
        <w:rPr>
          <w:rFonts w:ascii="Arial" w:eastAsia="Arial" w:hAnsi="Arial" w:cs="Arial"/>
          <w:b/>
        </w:rPr>
        <w:t>Non-dietary causes of chronic hyperkalemia in children</w:t>
      </w:r>
    </w:p>
    <w:p w14:paraId="32CBCE74" w14:textId="77777777" w:rsidR="00616969" w:rsidRPr="00616969" w:rsidRDefault="00616969" w:rsidP="00616969">
      <w:pPr>
        <w:rPr>
          <w:rFonts w:ascii="Arial" w:eastAsia="Arial" w:hAnsi="Arial" w:cs="Arial"/>
        </w:rPr>
      </w:pPr>
      <w:r w:rsidRPr="00616969">
        <w:rPr>
          <w:rFonts w:ascii="Arial" w:eastAsia="Arial" w:hAnsi="Arial" w:cs="Arial"/>
        </w:rPr>
        <w:t xml:space="preserve">Pseudohyperkalemia </w:t>
      </w:r>
    </w:p>
    <w:p w14:paraId="4FBC0B9C" w14:textId="77777777" w:rsidR="00616969" w:rsidRPr="00616969" w:rsidRDefault="00616969" w:rsidP="00616969">
      <w:pPr>
        <w:rPr>
          <w:rFonts w:ascii="Arial" w:eastAsia="Arial" w:hAnsi="Arial" w:cs="Arial"/>
        </w:rPr>
      </w:pPr>
      <w:r w:rsidRPr="00616969">
        <w:rPr>
          <w:rFonts w:ascii="Arial" w:eastAsia="Arial" w:hAnsi="Arial" w:cs="Arial"/>
        </w:rPr>
        <w:t>Impaired renal excretion:</w:t>
      </w:r>
    </w:p>
    <w:p w14:paraId="7C1646D8" w14:textId="77777777" w:rsidR="00616969" w:rsidRPr="00616969" w:rsidRDefault="00616969" w:rsidP="00616969">
      <w:pPr>
        <w:numPr>
          <w:ilvl w:val="0"/>
          <w:numId w:val="12"/>
        </w:numPr>
        <w:ind w:left="714" w:hanging="357"/>
        <w:rPr>
          <w:rFonts w:ascii="Arial" w:eastAsia="Arial" w:hAnsi="Arial" w:cs="Arial"/>
        </w:rPr>
      </w:pPr>
      <w:r w:rsidRPr="00616969">
        <w:rPr>
          <w:rFonts w:ascii="Arial" w:eastAsia="Arial" w:hAnsi="Arial" w:cs="Arial"/>
        </w:rPr>
        <w:t>Low GFR</w:t>
      </w:r>
    </w:p>
    <w:p w14:paraId="7DA8D13D" w14:textId="77777777" w:rsidR="00616969" w:rsidRPr="00616969" w:rsidRDefault="00616969" w:rsidP="00616969">
      <w:pPr>
        <w:numPr>
          <w:ilvl w:val="0"/>
          <w:numId w:val="13"/>
        </w:numPr>
        <w:ind w:left="714" w:hanging="357"/>
        <w:rPr>
          <w:rFonts w:ascii="Arial" w:eastAsia="Arial" w:hAnsi="Arial" w:cs="Arial"/>
        </w:rPr>
      </w:pPr>
      <w:r w:rsidRPr="00616969">
        <w:rPr>
          <w:rFonts w:ascii="Arial" w:eastAsia="Arial" w:hAnsi="Arial" w:cs="Arial"/>
        </w:rPr>
        <w:t>Medications:</w:t>
      </w:r>
    </w:p>
    <w:p w14:paraId="50700C44" w14:textId="77777777" w:rsidR="00616969" w:rsidRPr="00616969" w:rsidRDefault="00616969" w:rsidP="00616969">
      <w:pPr>
        <w:numPr>
          <w:ilvl w:val="1"/>
          <w:numId w:val="13"/>
        </w:numPr>
        <w:ind w:left="1264" w:hanging="357"/>
        <w:rPr>
          <w:rFonts w:ascii="Arial" w:eastAsia="Arial" w:hAnsi="Arial" w:cs="Arial"/>
        </w:rPr>
      </w:pPr>
      <w:r w:rsidRPr="00616969">
        <w:rPr>
          <w:rFonts w:ascii="Arial" w:eastAsia="Arial" w:hAnsi="Arial" w:cs="Arial"/>
        </w:rPr>
        <w:t xml:space="preserve">Potassium sparing diuretics (spironolactone, triamterene, </w:t>
      </w:r>
      <w:proofErr w:type="spellStart"/>
      <w:r w:rsidRPr="00616969">
        <w:rPr>
          <w:rFonts w:ascii="Arial" w:eastAsia="Arial" w:hAnsi="Arial" w:cs="Arial"/>
        </w:rPr>
        <w:t>amiloride</w:t>
      </w:r>
      <w:proofErr w:type="spellEnd"/>
      <w:r w:rsidRPr="00616969">
        <w:rPr>
          <w:rFonts w:ascii="Arial" w:eastAsia="Arial" w:hAnsi="Arial" w:cs="Arial"/>
        </w:rPr>
        <w:t>)</w:t>
      </w:r>
    </w:p>
    <w:p w14:paraId="75937753" w14:textId="77777777" w:rsidR="00616969" w:rsidRPr="00616969" w:rsidRDefault="00616969" w:rsidP="00616969">
      <w:pPr>
        <w:numPr>
          <w:ilvl w:val="1"/>
          <w:numId w:val="13"/>
        </w:numPr>
        <w:ind w:left="1264" w:hanging="357"/>
        <w:rPr>
          <w:rFonts w:ascii="Arial" w:eastAsia="Arial" w:hAnsi="Arial" w:cs="Arial"/>
        </w:rPr>
      </w:pPr>
      <w:proofErr w:type="spellStart"/>
      <w:r w:rsidRPr="00616969">
        <w:rPr>
          <w:rFonts w:ascii="Arial" w:eastAsia="Arial" w:hAnsi="Arial" w:cs="Arial"/>
        </w:rPr>
        <w:t>RASi</w:t>
      </w:r>
      <w:proofErr w:type="spellEnd"/>
      <w:r w:rsidRPr="00616969">
        <w:rPr>
          <w:rFonts w:ascii="Arial" w:eastAsia="Arial" w:hAnsi="Arial" w:cs="Arial"/>
        </w:rPr>
        <w:t xml:space="preserve"> (ACE inhibitors, ARBs, direct renin inhibitors) </w:t>
      </w:r>
    </w:p>
    <w:p w14:paraId="35559733" w14:textId="32A99B33" w:rsidR="00616969" w:rsidRPr="00616969" w:rsidRDefault="00BE68B2" w:rsidP="00616969">
      <w:pPr>
        <w:numPr>
          <w:ilvl w:val="1"/>
          <w:numId w:val="13"/>
        </w:numPr>
        <w:ind w:left="1264" w:hanging="357"/>
        <w:rPr>
          <w:rFonts w:ascii="Arial" w:eastAsia="Arial" w:hAnsi="Arial" w:cs="Arial"/>
        </w:rPr>
      </w:pPr>
      <w:r>
        <w:rPr>
          <w:rFonts w:ascii="Arial" w:eastAsia="Arial" w:hAnsi="Arial" w:cs="Arial"/>
        </w:rPr>
        <w:t>Others (e.g.</w:t>
      </w:r>
      <w:r w:rsidR="00616969" w:rsidRPr="00616969">
        <w:rPr>
          <w:rFonts w:ascii="Arial" w:eastAsia="Arial" w:hAnsi="Arial" w:cs="Arial"/>
        </w:rPr>
        <w:t xml:space="preserve"> calcineurin inhibitors, NSAIDs, trimethoprim)</w:t>
      </w:r>
    </w:p>
    <w:p w14:paraId="2F9656AC" w14:textId="77777777" w:rsidR="00616969" w:rsidRPr="00616969" w:rsidRDefault="00616969" w:rsidP="00616969">
      <w:pPr>
        <w:numPr>
          <w:ilvl w:val="0"/>
          <w:numId w:val="13"/>
        </w:numPr>
        <w:ind w:left="714" w:hanging="357"/>
        <w:rPr>
          <w:rFonts w:ascii="Arial" w:eastAsia="Arial" w:hAnsi="Arial" w:cs="Arial"/>
        </w:rPr>
      </w:pPr>
      <w:r w:rsidRPr="00616969">
        <w:rPr>
          <w:rFonts w:ascii="Arial" w:eastAsia="Arial" w:hAnsi="Arial" w:cs="Arial"/>
        </w:rPr>
        <w:t>Chronic metabolic acidosis</w:t>
      </w:r>
    </w:p>
    <w:p w14:paraId="3587C17A" w14:textId="77777777" w:rsidR="00616969" w:rsidRPr="00616969" w:rsidRDefault="00616969" w:rsidP="00616969">
      <w:pPr>
        <w:numPr>
          <w:ilvl w:val="0"/>
          <w:numId w:val="13"/>
        </w:numPr>
        <w:ind w:left="714" w:hanging="357"/>
        <w:rPr>
          <w:rFonts w:ascii="Arial" w:eastAsia="Arial" w:hAnsi="Arial" w:cs="Arial"/>
        </w:rPr>
      </w:pPr>
      <w:r w:rsidRPr="00616969">
        <w:rPr>
          <w:rFonts w:ascii="Arial" w:eastAsia="Arial" w:hAnsi="Arial" w:cs="Arial"/>
        </w:rPr>
        <w:t>Tubular disorders</w:t>
      </w:r>
    </w:p>
    <w:p w14:paraId="3416399E" w14:textId="1F0B6A22" w:rsidR="00616969" w:rsidRPr="00616969" w:rsidRDefault="00BE68B2" w:rsidP="00616969">
      <w:pPr>
        <w:numPr>
          <w:ilvl w:val="1"/>
          <w:numId w:val="13"/>
        </w:numPr>
        <w:rPr>
          <w:rFonts w:ascii="Arial" w:eastAsia="Arial" w:hAnsi="Arial" w:cs="Arial"/>
        </w:rPr>
      </w:pPr>
      <w:r>
        <w:rPr>
          <w:rFonts w:ascii="Arial" w:eastAsia="Arial" w:hAnsi="Arial" w:cs="Arial"/>
        </w:rPr>
        <w:t>Low aldosterone (e.g.</w:t>
      </w:r>
      <w:r w:rsidR="00616969" w:rsidRPr="00616969">
        <w:rPr>
          <w:rFonts w:ascii="Arial" w:eastAsia="Arial" w:hAnsi="Arial" w:cs="Arial"/>
        </w:rPr>
        <w:t xml:space="preserve"> Gordon syndrome)</w:t>
      </w:r>
    </w:p>
    <w:p w14:paraId="53AD2323" w14:textId="7C251FD5" w:rsidR="00616969" w:rsidRPr="00616969" w:rsidRDefault="00BE68B2" w:rsidP="00616969">
      <w:pPr>
        <w:numPr>
          <w:ilvl w:val="1"/>
          <w:numId w:val="13"/>
        </w:numPr>
        <w:rPr>
          <w:rFonts w:ascii="Arial" w:eastAsia="Arial" w:hAnsi="Arial" w:cs="Arial"/>
        </w:rPr>
      </w:pPr>
      <w:r>
        <w:rPr>
          <w:rFonts w:ascii="Arial" w:eastAsia="Arial" w:hAnsi="Arial" w:cs="Arial"/>
        </w:rPr>
        <w:t>Aldosterone resistance (e.g.</w:t>
      </w:r>
      <w:r w:rsidR="00616969" w:rsidRPr="00616969">
        <w:rPr>
          <w:rFonts w:ascii="Arial" w:eastAsia="Arial" w:hAnsi="Arial" w:cs="Arial"/>
        </w:rPr>
        <w:t xml:space="preserve"> </w:t>
      </w:r>
      <w:proofErr w:type="spellStart"/>
      <w:r w:rsidR="00616969" w:rsidRPr="00616969">
        <w:rPr>
          <w:rFonts w:ascii="Arial" w:eastAsia="Arial" w:hAnsi="Arial" w:cs="Arial"/>
        </w:rPr>
        <w:t>pseudohypoaldosteronism</w:t>
      </w:r>
      <w:proofErr w:type="spellEnd"/>
      <w:r w:rsidR="00616969" w:rsidRPr="00616969">
        <w:rPr>
          <w:rFonts w:ascii="Arial" w:eastAsia="Arial" w:hAnsi="Arial" w:cs="Arial"/>
        </w:rPr>
        <w:t>)</w:t>
      </w:r>
    </w:p>
    <w:p w14:paraId="3429CD28" w14:textId="77777777" w:rsidR="00616969" w:rsidRPr="00616969" w:rsidRDefault="00616969" w:rsidP="00616969">
      <w:pPr>
        <w:rPr>
          <w:rFonts w:ascii="Arial" w:eastAsia="Arial" w:hAnsi="Arial" w:cs="Arial"/>
        </w:rPr>
      </w:pPr>
      <w:r w:rsidRPr="00616969">
        <w:rPr>
          <w:rFonts w:ascii="Arial" w:eastAsia="Arial" w:hAnsi="Arial" w:cs="Arial"/>
        </w:rPr>
        <w:t>Constipation</w:t>
      </w:r>
    </w:p>
    <w:p w14:paraId="42B05065" w14:textId="77777777" w:rsidR="00616969" w:rsidRPr="00616969" w:rsidRDefault="00616969" w:rsidP="00616969">
      <w:pPr>
        <w:rPr>
          <w:rFonts w:ascii="Arial" w:eastAsia="Arial" w:hAnsi="Arial" w:cs="Arial"/>
        </w:rPr>
      </w:pPr>
      <w:r w:rsidRPr="00616969">
        <w:rPr>
          <w:rFonts w:ascii="Arial" w:eastAsia="Arial" w:hAnsi="Arial" w:cs="Arial"/>
        </w:rPr>
        <w:t>Impaired cellular entry of potassium (beta-blockers)</w:t>
      </w:r>
    </w:p>
    <w:p w14:paraId="01091CDE" w14:textId="77777777" w:rsidR="00616969" w:rsidRPr="00616969" w:rsidRDefault="00616969" w:rsidP="00616969">
      <w:pPr>
        <w:rPr>
          <w:rFonts w:ascii="Arial" w:eastAsia="Arial" w:hAnsi="Arial" w:cs="Arial"/>
        </w:rPr>
      </w:pPr>
      <w:r w:rsidRPr="00616969">
        <w:rPr>
          <w:rFonts w:ascii="Arial" w:eastAsia="Arial" w:hAnsi="Arial" w:cs="Arial"/>
        </w:rPr>
        <w:t xml:space="preserve">Exogenous K administration: </w:t>
      </w:r>
    </w:p>
    <w:p w14:paraId="55A532E2" w14:textId="77777777" w:rsidR="00616969" w:rsidRPr="00616969" w:rsidRDefault="00616969" w:rsidP="00616969">
      <w:pPr>
        <w:numPr>
          <w:ilvl w:val="0"/>
          <w:numId w:val="14"/>
        </w:numPr>
        <w:pBdr>
          <w:top w:val="nil"/>
          <w:left w:val="nil"/>
          <w:bottom w:val="nil"/>
          <w:right w:val="nil"/>
          <w:between w:val="nil"/>
        </w:pBdr>
        <w:rPr>
          <w:rFonts w:ascii="Arial" w:eastAsia="Arial" w:hAnsi="Arial" w:cs="Arial"/>
          <w:color w:val="000000"/>
        </w:rPr>
      </w:pPr>
      <w:r w:rsidRPr="00616969">
        <w:rPr>
          <w:rFonts w:ascii="Arial" w:eastAsia="Arial" w:hAnsi="Arial" w:cs="Arial"/>
          <w:color w:val="000000"/>
        </w:rPr>
        <w:t xml:space="preserve">Oral </w:t>
      </w:r>
      <w:r w:rsidRPr="00616969">
        <w:rPr>
          <w:rFonts w:ascii="Arial" w:eastAsia="Arial" w:hAnsi="Arial" w:cs="Arial"/>
        </w:rPr>
        <w:t>potassium supplements</w:t>
      </w:r>
    </w:p>
    <w:p w14:paraId="3D9DF7D2" w14:textId="28C34BD7" w:rsidR="00616969" w:rsidRPr="00616969" w:rsidRDefault="00616969" w:rsidP="00616969">
      <w:pPr>
        <w:numPr>
          <w:ilvl w:val="0"/>
          <w:numId w:val="14"/>
        </w:numPr>
        <w:pBdr>
          <w:top w:val="nil"/>
          <w:left w:val="nil"/>
          <w:bottom w:val="nil"/>
          <w:right w:val="nil"/>
          <w:between w:val="nil"/>
        </w:pBdr>
        <w:rPr>
          <w:rFonts w:ascii="Arial" w:eastAsia="Arial" w:hAnsi="Arial" w:cs="Arial"/>
          <w:color w:val="000000"/>
        </w:rPr>
      </w:pPr>
      <w:r w:rsidRPr="00616969">
        <w:rPr>
          <w:rFonts w:ascii="Arial" w:eastAsia="Arial" w:hAnsi="Arial" w:cs="Arial"/>
        </w:rPr>
        <w:t>Potassi</w:t>
      </w:r>
      <w:r w:rsidR="00BE68B2">
        <w:rPr>
          <w:rFonts w:ascii="Arial" w:eastAsia="Arial" w:hAnsi="Arial" w:cs="Arial"/>
        </w:rPr>
        <w:t>um-containing medications (e.g.</w:t>
      </w:r>
      <w:r w:rsidRPr="00616969">
        <w:rPr>
          <w:rFonts w:ascii="Arial" w:eastAsia="Arial" w:hAnsi="Arial" w:cs="Arial"/>
        </w:rPr>
        <w:t xml:space="preserve"> Penicillin V potassium)</w:t>
      </w:r>
    </w:p>
    <w:p w14:paraId="703911EC" w14:textId="77777777" w:rsidR="00616969" w:rsidRPr="00616969" w:rsidRDefault="00616969" w:rsidP="00616969">
      <w:pPr>
        <w:rPr>
          <w:rFonts w:ascii="Arial" w:eastAsia="Arial" w:hAnsi="Arial" w:cs="Arial"/>
        </w:rPr>
      </w:pPr>
    </w:p>
    <w:p w14:paraId="58717462" w14:textId="1195DDB6" w:rsidR="00616969" w:rsidRPr="00BE68B2" w:rsidRDefault="00616969" w:rsidP="00616969">
      <w:pPr>
        <w:rPr>
          <w:rFonts w:ascii="Arial" w:eastAsia="Arial" w:hAnsi="Arial" w:cs="Arial"/>
        </w:rPr>
      </w:pPr>
      <w:r w:rsidRPr="00BE68B2">
        <w:rPr>
          <w:rFonts w:ascii="Arial" w:eastAsia="Arial" w:hAnsi="Arial" w:cs="Arial"/>
        </w:rPr>
        <w:t xml:space="preserve">Abbreviations: GFR, glomerular filtration rate; </w:t>
      </w:r>
      <w:proofErr w:type="spellStart"/>
      <w:r w:rsidRPr="00BE68B2">
        <w:rPr>
          <w:rFonts w:ascii="Arial" w:eastAsia="Arial" w:hAnsi="Arial" w:cs="Arial"/>
        </w:rPr>
        <w:t>RASi</w:t>
      </w:r>
      <w:proofErr w:type="spellEnd"/>
      <w:r w:rsidRPr="00BE68B2">
        <w:rPr>
          <w:rFonts w:ascii="Arial" w:eastAsia="Arial" w:hAnsi="Arial" w:cs="Arial"/>
        </w:rPr>
        <w:t>, renin-angiotensin-aldosterone system inhibitors; ACE, angiotensin converting enzyme; ARBs, angiotensin receptor blockers; NSAIDs, n</w:t>
      </w:r>
      <w:r w:rsidRPr="00BE68B2">
        <w:rPr>
          <w:rFonts w:ascii="Arial" w:eastAsia="Roboto" w:hAnsi="Arial" w:cs="Arial"/>
          <w:color w:val="222222"/>
          <w:highlight w:val="white"/>
        </w:rPr>
        <w:t>onst</w:t>
      </w:r>
      <w:r w:rsidR="00BE68B2">
        <w:rPr>
          <w:rFonts w:ascii="Arial" w:eastAsia="Roboto" w:hAnsi="Arial" w:cs="Arial"/>
          <w:color w:val="222222"/>
          <w:highlight w:val="white"/>
        </w:rPr>
        <w:t>eroidal anti-inflammatory drugs.</w:t>
      </w:r>
    </w:p>
    <w:p w14:paraId="138AB1F0" w14:textId="77777777" w:rsidR="00616969" w:rsidRPr="00BE68B2" w:rsidRDefault="00616969" w:rsidP="00616969">
      <w:pPr>
        <w:rPr>
          <w:rFonts w:ascii="Arial" w:eastAsia="Arial" w:hAnsi="Arial" w:cs="Arial"/>
        </w:rPr>
      </w:pPr>
    </w:p>
    <w:p w14:paraId="4AD911F6" w14:textId="77777777" w:rsidR="00616969" w:rsidRPr="00BE68B2" w:rsidRDefault="00616969" w:rsidP="00616969">
      <w:pPr>
        <w:rPr>
          <w:rFonts w:ascii="Arial" w:eastAsia="Arial" w:hAnsi="Arial" w:cs="Arial"/>
        </w:rPr>
      </w:pPr>
    </w:p>
    <w:p w14:paraId="6F949392" w14:textId="77777777" w:rsidR="00964295" w:rsidRDefault="00964295" w:rsidP="00616969">
      <w:pPr>
        <w:rPr>
          <w:rFonts w:ascii="Arial" w:eastAsia="Arial" w:hAnsi="Arial" w:cs="Arial"/>
        </w:rPr>
      </w:pPr>
    </w:p>
    <w:p w14:paraId="31EE45FF" w14:textId="77777777" w:rsidR="00964295" w:rsidRDefault="00964295" w:rsidP="00616969">
      <w:pPr>
        <w:rPr>
          <w:rFonts w:ascii="Arial" w:eastAsia="Arial" w:hAnsi="Arial" w:cs="Arial"/>
        </w:rPr>
      </w:pPr>
    </w:p>
    <w:p w14:paraId="1D000827" w14:textId="77777777" w:rsidR="00964295" w:rsidRDefault="00964295" w:rsidP="00616969">
      <w:pPr>
        <w:rPr>
          <w:rFonts w:ascii="Arial" w:eastAsia="Arial" w:hAnsi="Arial" w:cs="Arial"/>
        </w:rPr>
      </w:pPr>
    </w:p>
    <w:p w14:paraId="254582B5" w14:textId="77777777" w:rsidR="00964295" w:rsidRDefault="00964295" w:rsidP="00616969">
      <w:pPr>
        <w:rPr>
          <w:rFonts w:ascii="Arial" w:eastAsia="Arial" w:hAnsi="Arial" w:cs="Arial"/>
        </w:rPr>
      </w:pPr>
    </w:p>
    <w:p w14:paraId="76B4189E" w14:textId="77777777" w:rsidR="00964295" w:rsidRDefault="00964295" w:rsidP="00616969">
      <w:pPr>
        <w:rPr>
          <w:rFonts w:ascii="Arial" w:eastAsia="Arial" w:hAnsi="Arial" w:cs="Arial"/>
        </w:rPr>
      </w:pPr>
    </w:p>
    <w:p w14:paraId="76214E72" w14:textId="77777777" w:rsidR="00964295" w:rsidRDefault="00964295" w:rsidP="00616969">
      <w:pPr>
        <w:rPr>
          <w:rFonts w:ascii="Arial" w:eastAsia="Arial" w:hAnsi="Arial" w:cs="Arial"/>
        </w:rPr>
      </w:pPr>
    </w:p>
    <w:p w14:paraId="76CB5EBA" w14:textId="77777777" w:rsidR="00964295" w:rsidRDefault="00964295" w:rsidP="00616969">
      <w:pPr>
        <w:rPr>
          <w:rFonts w:ascii="Arial" w:eastAsia="Arial" w:hAnsi="Arial" w:cs="Arial"/>
        </w:rPr>
      </w:pPr>
    </w:p>
    <w:p w14:paraId="72FDF463" w14:textId="77777777" w:rsidR="00964295" w:rsidRPr="00616969" w:rsidRDefault="00964295" w:rsidP="00616969">
      <w:pPr>
        <w:rPr>
          <w:rFonts w:ascii="Arial" w:eastAsia="Arial" w:hAnsi="Arial" w:cs="Arial"/>
        </w:rPr>
      </w:pPr>
    </w:p>
    <w:p w14:paraId="18103DF3" w14:textId="04F8A331" w:rsidR="00616969" w:rsidRPr="00616969" w:rsidRDefault="00616969" w:rsidP="00616969">
      <w:pPr>
        <w:rPr>
          <w:rFonts w:ascii="Arial" w:eastAsia="Arial" w:hAnsi="Arial" w:cs="Arial"/>
        </w:rPr>
      </w:pPr>
      <w:r w:rsidRPr="00BE68B2">
        <w:rPr>
          <w:rFonts w:ascii="Arial" w:eastAsia="Arial" w:hAnsi="Arial" w:cs="Arial"/>
          <w:b/>
          <w:sz w:val="24"/>
          <w:szCs w:val="24"/>
        </w:rPr>
        <w:lastRenderedPageBreak/>
        <w:t xml:space="preserve">Supplementary </w:t>
      </w:r>
      <w:r w:rsidR="00964295" w:rsidRPr="00BE68B2">
        <w:rPr>
          <w:rFonts w:ascii="Arial" w:eastAsia="Arial" w:hAnsi="Arial" w:cs="Arial"/>
          <w:b/>
          <w:sz w:val="24"/>
          <w:szCs w:val="24"/>
        </w:rPr>
        <w:t>Table 9:</w:t>
      </w:r>
      <w:r w:rsidRPr="00616969">
        <w:rPr>
          <w:rFonts w:ascii="Arial" w:eastAsia="Arial" w:hAnsi="Arial" w:cs="Arial"/>
          <w:b/>
        </w:rPr>
        <w:t xml:space="preserve"> Non-dietary causes of chronic hypokalemia in children</w:t>
      </w:r>
    </w:p>
    <w:p w14:paraId="422540FC" w14:textId="77777777" w:rsidR="00616969" w:rsidRPr="00616969" w:rsidRDefault="00616969" w:rsidP="00616969">
      <w:pPr>
        <w:rPr>
          <w:rFonts w:ascii="Arial" w:eastAsia="Arial" w:hAnsi="Arial" w:cs="Arial"/>
        </w:rPr>
      </w:pPr>
    </w:p>
    <w:p w14:paraId="2A3AD5BF" w14:textId="77777777" w:rsidR="00616969" w:rsidRPr="00616969" w:rsidRDefault="00616969" w:rsidP="00616969">
      <w:pPr>
        <w:rPr>
          <w:rFonts w:ascii="Arial" w:eastAsia="Arial" w:hAnsi="Arial" w:cs="Arial"/>
        </w:rPr>
      </w:pPr>
      <w:r w:rsidRPr="00616969">
        <w:rPr>
          <w:rFonts w:ascii="Arial" w:eastAsia="Arial" w:hAnsi="Arial" w:cs="Arial"/>
        </w:rPr>
        <w:t>Dialysate K losses</w:t>
      </w:r>
    </w:p>
    <w:p w14:paraId="2E26BDD4" w14:textId="77777777" w:rsidR="00616969" w:rsidRPr="00616969" w:rsidRDefault="00616969" w:rsidP="00616969">
      <w:pPr>
        <w:rPr>
          <w:rFonts w:ascii="Arial" w:eastAsia="Arial" w:hAnsi="Arial" w:cs="Arial"/>
        </w:rPr>
      </w:pPr>
      <w:r w:rsidRPr="00616969">
        <w:rPr>
          <w:rFonts w:ascii="Arial" w:eastAsia="Arial" w:hAnsi="Arial" w:cs="Arial"/>
        </w:rPr>
        <w:t>Medications</w:t>
      </w:r>
    </w:p>
    <w:p w14:paraId="1F4D45C2" w14:textId="77777777" w:rsidR="00616969" w:rsidRPr="00616969" w:rsidRDefault="00616969" w:rsidP="00616969">
      <w:pPr>
        <w:numPr>
          <w:ilvl w:val="0"/>
          <w:numId w:val="15"/>
        </w:numPr>
        <w:rPr>
          <w:rFonts w:ascii="Arial" w:eastAsia="Arial" w:hAnsi="Arial" w:cs="Arial"/>
        </w:rPr>
      </w:pPr>
      <w:r w:rsidRPr="00616969">
        <w:rPr>
          <w:rFonts w:ascii="Arial" w:eastAsia="Arial" w:hAnsi="Arial" w:cs="Arial"/>
        </w:rPr>
        <w:t>K-binding resins (e.g., sodium polystyrene sulfonate)</w:t>
      </w:r>
    </w:p>
    <w:p w14:paraId="7279F1D9" w14:textId="77777777" w:rsidR="00616969" w:rsidRPr="00616969" w:rsidRDefault="00616969" w:rsidP="00616969">
      <w:pPr>
        <w:rPr>
          <w:rFonts w:ascii="Arial" w:eastAsia="Arial" w:hAnsi="Arial" w:cs="Arial"/>
        </w:rPr>
      </w:pPr>
      <w:r w:rsidRPr="00616969">
        <w:rPr>
          <w:rFonts w:ascii="Arial" w:eastAsia="Arial" w:hAnsi="Arial" w:cs="Arial"/>
        </w:rPr>
        <w:t>Diuretics (loop or thiazide)</w:t>
      </w:r>
    </w:p>
    <w:p w14:paraId="4B4011E2" w14:textId="77777777" w:rsidR="00616969" w:rsidRPr="00616969" w:rsidRDefault="00616969" w:rsidP="00616969">
      <w:pPr>
        <w:rPr>
          <w:rFonts w:ascii="Arial" w:eastAsia="Arial" w:hAnsi="Arial" w:cs="Arial"/>
        </w:rPr>
      </w:pPr>
      <w:r w:rsidRPr="00616969">
        <w:rPr>
          <w:rFonts w:ascii="Arial" w:eastAsia="Arial" w:hAnsi="Arial" w:cs="Arial"/>
        </w:rPr>
        <w:t>Gastrointestinal K losses</w:t>
      </w:r>
    </w:p>
    <w:p w14:paraId="73FAF546" w14:textId="77777777" w:rsidR="00616969" w:rsidRPr="00616969" w:rsidRDefault="00616969" w:rsidP="00616969">
      <w:pPr>
        <w:numPr>
          <w:ilvl w:val="0"/>
          <w:numId w:val="16"/>
        </w:numPr>
        <w:pBdr>
          <w:top w:val="nil"/>
          <w:left w:val="nil"/>
          <w:bottom w:val="nil"/>
          <w:right w:val="nil"/>
          <w:between w:val="nil"/>
        </w:pBdr>
        <w:rPr>
          <w:rFonts w:ascii="Arial" w:eastAsia="Arial" w:hAnsi="Arial" w:cs="Arial"/>
        </w:rPr>
      </w:pPr>
      <w:r w:rsidRPr="00616969">
        <w:rPr>
          <w:rFonts w:ascii="Arial" w:eastAsia="Arial" w:hAnsi="Arial" w:cs="Arial"/>
          <w:color w:val="000000"/>
        </w:rPr>
        <w:t>Vomiting</w:t>
      </w:r>
      <w:r w:rsidRPr="00616969">
        <w:rPr>
          <w:rFonts w:ascii="Arial" w:eastAsia="Arial" w:hAnsi="Arial" w:cs="Arial"/>
        </w:rPr>
        <w:t xml:space="preserve"> or drainage from gastrostomy tubes</w:t>
      </w:r>
    </w:p>
    <w:p w14:paraId="7DA06707" w14:textId="77777777" w:rsidR="00616969" w:rsidRPr="00616969" w:rsidRDefault="00616969" w:rsidP="00616969">
      <w:pPr>
        <w:numPr>
          <w:ilvl w:val="0"/>
          <w:numId w:val="16"/>
        </w:numPr>
        <w:pBdr>
          <w:top w:val="nil"/>
          <w:left w:val="nil"/>
          <w:bottom w:val="nil"/>
          <w:right w:val="nil"/>
          <w:between w:val="nil"/>
        </w:pBdr>
        <w:rPr>
          <w:rFonts w:ascii="Arial" w:eastAsia="Arial" w:hAnsi="Arial" w:cs="Arial"/>
        </w:rPr>
      </w:pPr>
      <w:proofErr w:type="spellStart"/>
      <w:r w:rsidRPr="00616969">
        <w:rPr>
          <w:rFonts w:ascii="Arial" w:eastAsia="Arial" w:hAnsi="Arial" w:cs="Arial"/>
        </w:rPr>
        <w:t>Diarrhea</w:t>
      </w:r>
      <w:proofErr w:type="spellEnd"/>
    </w:p>
    <w:p w14:paraId="0D9D6744" w14:textId="77777777" w:rsidR="00616969" w:rsidRPr="00616969" w:rsidRDefault="00616969" w:rsidP="00616969">
      <w:pPr>
        <w:numPr>
          <w:ilvl w:val="0"/>
          <w:numId w:val="16"/>
        </w:numPr>
        <w:pBdr>
          <w:top w:val="nil"/>
          <w:left w:val="nil"/>
          <w:bottom w:val="nil"/>
          <w:right w:val="nil"/>
          <w:between w:val="nil"/>
        </w:pBdr>
        <w:rPr>
          <w:rFonts w:ascii="Arial" w:eastAsia="Arial" w:hAnsi="Arial" w:cs="Arial"/>
          <w:color w:val="000000"/>
        </w:rPr>
      </w:pPr>
      <w:r w:rsidRPr="00616969">
        <w:rPr>
          <w:rFonts w:ascii="Arial" w:eastAsia="Arial" w:hAnsi="Arial" w:cs="Arial"/>
          <w:color w:val="000000"/>
        </w:rPr>
        <w:t>Laxative or enema abuse</w:t>
      </w:r>
    </w:p>
    <w:p w14:paraId="6A8F4895" w14:textId="3F893AD6" w:rsidR="00616969" w:rsidRPr="0095014F" w:rsidRDefault="00BE68B2" w:rsidP="00616969">
      <w:pPr>
        <w:rPr>
          <w:rFonts w:ascii="Arial" w:eastAsia="Arial" w:hAnsi="Arial" w:cs="Arial"/>
          <w:color w:val="000000"/>
          <w:lang w:val="sv-SE"/>
        </w:rPr>
      </w:pPr>
      <w:r>
        <w:rPr>
          <w:rFonts w:ascii="Arial" w:eastAsia="Arial" w:hAnsi="Arial" w:cs="Arial"/>
          <w:lang w:val="sv-SE"/>
        </w:rPr>
        <w:t>Renal tubular disorders (e.g.</w:t>
      </w:r>
      <w:r w:rsidR="00616969" w:rsidRPr="0095014F">
        <w:rPr>
          <w:rFonts w:ascii="Arial" w:eastAsia="Arial" w:hAnsi="Arial" w:cs="Arial"/>
          <w:lang w:val="sv-SE"/>
        </w:rPr>
        <w:t xml:space="preserve"> cystinosis, Bartter syndrome)</w:t>
      </w:r>
    </w:p>
    <w:p w14:paraId="15E074C4" w14:textId="77777777" w:rsidR="00616969" w:rsidRPr="0095014F" w:rsidRDefault="00616969" w:rsidP="00616969">
      <w:pPr>
        <w:pBdr>
          <w:top w:val="nil"/>
          <w:left w:val="nil"/>
          <w:bottom w:val="nil"/>
          <w:right w:val="nil"/>
          <w:between w:val="nil"/>
        </w:pBdr>
        <w:rPr>
          <w:rFonts w:ascii="Arial" w:eastAsia="Arial" w:hAnsi="Arial" w:cs="Arial"/>
          <w:color w:val="000000"/>
          <w:lang w:val="sv-SE"/>
        </w:rPr>
      </w:pPr>
    </w:p>
    <w:p w14:paraId="5EEC479C" w14:textId="77777777" w:rsidR="00616969" w:rsidRPr="0095014F" w:rsidRDefault="00616969" w:rsidP="00616969">
      <w:pPr>
        <w:pBdr>
          <w:top w:val="nil"/>
          <w:left w:val="nil"/>
          <w:bottom w:val="nil"/>
          <w:right w:val="nil"/>
          <w:between w:val="nil"/>
        </w:pBdr>
        <w:rPr>
          <w:rFonts w:ascii="Arial" w:eastAsia="Arial" w:hAnsi="Arial" w:cs="Arial"/>
          <w:color w:val="000000"/>
          <w:lang w:val="sv-SE"/>
        </w:rPr>
      </w:pPr>
    </w:p>
    <w:p w14:paraId="51993BD5" w14:textId="77777777" w:rsidR="00964295" w:rsidRPr="0095014F" w:rsidRDefault="00964295" w:rsidP="00616969">
      <w:pPr>
        <w:pBdr>
          <w:top w:val="nil"/>
          <w:left w:val="nil"/>
          <w:bottom w:val="nil"/>
          <w:right w:val="nil"/>
          <w:between w:val="nil"/>
        </w:pBdr>
        <w:rPr>
          <w:rFonts w:ascii="Arial" w:eastAsia="Arial" w:hAnsi="Arial" w:cs="Arial"/>
          <w:color w:val="000000"/>
          <w:lang w:val="sv-SE"/>
        </w:rPr>
      </w:pPr>
    </w:p>
    <w:p w14:paraId="7E993A95" w14:textId="77777777" w:rsidR="00964295" w:rsidRPr="0095014F" w:rsidRDefault="00964295" w:rsidP="00616969">
      <w:pPr>
        <w:pBdr>
          <w:top w:val="nil"/>
          <w:left w:val="nil"/>
          <w:bottom w:val="nil"/>
          <w:right w:val="nil"/>
          <w:between w:val="nil"/>
        </w:pBdr>
        <w:rPr>
          <w:rFonts w:ascii="Arial" w:eastAsia="Arial" w:hAnsi="Arial" w:cs="Arial"/>
          <w:color w:val="000000"/>
          <w:lang w:val="sv-SE"/>
        </w:rPr>
      </w:pPr>
    </w:p>
    <w:p w14:paraId="57696F06" w14:textId="77777777" w:rsidR="00964295" w:rsidRPr="0095014F" w:rsidRDefault="00964295" w:rsidP="00616969">
      <w:pPr>
        <w:pBdr>
          <w:top w:val="nil"/>
          <w:left w:val="nil"/>
          <w:bottom w:val="nil"/>
          <w:right w:val="nil"/>
          <w:between w:val="nil"/>
        </w:pBdr>
        <w:rPr>
          <w:rFonts w:ascii="Arial" w:eastAsia="Arial" w:hAnsi="Arial" w:cs="Arial"/>
          <w:color w:val="000000"/>
          <w:lang w:val="sv-SE"/>
        </w:rPr>
      </w:pPr>
    </w:p>
    <w:p w14:paraId="02D50DA1" w14:textId="77777777" w:rsidR="00964295" w:rsidRPr="0095014F" w:rsidRDefault="00964295" w:rsidP="00616969">
      <w:pPr>
        <w:pBdr>
          <w:top w:val="nil"/>
          <w:left w:val="nil"/>
          <w:bottom w:val="nil"/>
          <w:right w:val="nil"/>
          <w:between w:val="nil"/>
        </w:pBdr>
        <w:rPr>
          <w:rFonts w:ascii="Arial" w:eastAsia="Arial" w:hAnsi="Arial" w:cs="Arial"/>
          <w:color w:val="000000"/>
          <w:lang w:val="sv-SE"/>
        </w:rPr>
      </w:pPr>
    </w:p>
    <w:p w14:paraId="427881CD" w14:textId="77777777" w:rsidR="00964295" w:rsidRPr="0095014F" w:rsidRDefault="00964295" w:rsidP="00616969">
      <w:pPr>
        <w:pBdr>
          <w:top w:val="nil"/>
          <w:left w:val="nil"/>
          <w:bottom w:val="nil"/>
          <w:right w:val="nil"/>
          <w:between w:val="nil"/>
        </w:pBdr>
        <w:rPr>
          <w:rFonts w:ascii="Arial" w:eastAsia="Arial" w:hAnsi="Arial" w:cs="Arial"/>
          <w:color w:val="000000"/>
          <w:lang w:val="sv-SE"/>
        </w:rPr>
      </w:pPr>
    </w:p>
    <w:p w14:paraId="241864AD" w14:textId="77777777" w:rsidR="00964295" w:rsidRPr="0095014F" w:rsidRDefault="00964295" w:rsidP="00616969">
      <w:pPr>
        <w:pBdr>
          <w:top w:val="nil"/>
          <w:left w:val="nil"/>
          <w:bottom w:val="nil"/>
          <w:right w:val="nil"/>
          <w:between w:val="nil"/>
        </w:pBdr>
        <w:rPr>
          <w:rFonts w:ascii="Arial" w:eastAsia="Arial" w:hAnsi="Arial" w:cs="Arial"/>
          <w:color w:val="000000"/>
          <w:lang w:val="sv-SE"/>
        </w:rPr>
      </w:pPr>
    </w:p>
    <w:p w14:paraId="56DB0B1A" w14:textId="77777777" w:rsidR="00964295" w:rsidRPr="0095014F" w:rsidRDefault="00964295" w:rsidP="00616969">
      <w:pPr>
        <w:pBdr>
          <w:top w:val="nil"/>
          <w:left w:val="nil"/>
          <w:bottom w:val="nil"/>
          <w:right w:val="nil"/>
          <w:between w:val="nil"/>
        </w:pBdr>
        <w:rPr>
          <w:rFonts w:ascii="Arial" w:eastAsia="Arial" w:hAnsi="Arial" w:cs="Arial"/>
          <w:color w:val="000000"/>
          <w:lang w:val="sv-SE"/>
        </w:rPr>
      </w:pPr>
    </w:p>
    <w:p w14:paraId="2C45BE83" w14:textId="77777777" w:rsidR="00964295" w:rsidRPr="0095014F" w:rsidRDefault="00964295" w:rsidP="00616969">
      <w:pPr>
        <w:pBdr>
          <w:top w:val="nil"/>
          <w:left w:val="nil"/>
          <w:bottom w:val="nil"/>
          <w:right w:val="nil"/>
          <w:between w:val="nil"/>
        </w:pBdr>
        <w:rPr>
          <w:rFonts w:ascii="Arial" w:eastAsia="Arial" w:hAnsi="Arial" w:cs="Arial"/>
          <w:color w:val="000000"/>
          <w:lang w:val="sv-SE"/>
        </w:rPr>
      </w:pPr>
    </w:p>
    <w:p w14:paraId="0AAA67CF" w14:textId="77777777" w:rsidR="00964295" w:rsidRPr="0095014F" w:rsidRDefault="00964295" w:rsidP="00616969">
      <w:pPr>
        <w:pBdr>
          <w:top w:val="nil"/>
          <w:left w:val="nil"/>
          <w:bottom w:val="nil"/>
          <w:right w:val="nil"/>
          <w:between w:val="nil"/>
        </w:pBdr>
        <w:rPr>
          <w:rFonts w:ascii="Arial" w:eastAsia="Arial" w:hAnsi="Arial" w:cs="Arial"/>
          <w:color w:val="000000"/>
          <w:lang w:val="sv-SE"/>
        </w:rPr>
      </w:pPr>
    </w:p>
    <w:p w14:paraId="465D16DD" w14:textId="77777777" w:rsidR="00964295" w:rsidRPr="0095014F" w:rsidRDefault="00964295" w:rsidP="00616969">
      <w:pPr>
        <w:pBdr>
          <w:top w:val="nil"/>
          <w:left w:val="nil"/>
          <w:bottom w:val="nil"/>
          <w:right w:val="nil"/>
          <w:between w:val="nil"/>
        </w:pBdr>
        <w:rPr>
          <w:rFonts w:ascii="Arial" w:eastAsia="Arial" w:hAnsi="Arial" w:cs="Arial"/>
          <w:color w:val="000000"/>
          <w:lang w:val="sv-SE"/>
        </w:rPr>
      </w:pPr>
    </w:p>
    <w:p w14:paraId="7C42EBA2" w14:textId="77777777" w:rsidR="00964295" w:rsidRPr="0095014F" w:rsidRDefault="00964295" w:rsidP="00616969">
      <w:pPr>
        <w:pBdr>
          <w:top w:val="nil"/>
          <w:left w:val="nil"/>
          <w:bottom w:val="nil"/>
          <w:right w:val="nil"/>
          <w:between w:val="nil"/>
        </w:pBdr>
        <w:rPr>
          <w:rFonts w:ascii="Arial" w:eastAsia="Arial" w:hAnsi="Arial" w:cs="Arial"/>
          <w:color w:val="000000"/>
          <w:lang w:val="sv-SE"/>
        </w:rPr>
      </w:pPr>
    </w:p>
    <w:p w14:paraId="2E568D67" w14:textId="77777777" w:rsidR="00964295" w:rsidRPr="0095014F" w:rsidRDefault="00964295" w:rsidP="00616969">
      <w:pPr>
        <w:pBdr>
          <w:top w:val="nil"/>
          <w:left w:val="nil"/>
          <w:bottom w:val="nil"/>
          <w:right w:val="nil"/>
          <w:between w:val="nil"/>
        </w:pBdr>
        <w:rPr>
          <w:rFonts w:ascii="Arial" w:eastAsia="Arial" w:hAnsi="Arial" w:cs="Arial"/>
          <w:color w:val="000000"/>
          <w:lang w:val="sv-SE"/>
        </w:rPr>
      </w:pPr>
    </w:p>
    <w:p w14:paraId="497B8375" w14:textId="77777777" w:rsidR="00964295" w:rsidRPr="0095014F" w:rsidRDefault="00964295" w:rsidP="00616969">
      <w:pPr>
        <w:pBdr>
          <w:top w:val="nil"/>
          <w:left w:val="nil"/>
          <w:bottom w:val="nil"/>
          <w:right w:val="nil"/>
          <w:between w:val="nil"/>
        </w:pBdr>
        <w:rPr>
          <w:rFonts w:ascii="Arial" w:eastAsia="Arial" w:hAnsi="Arial" w:cs="Arial"/>
          <w:color w:val="000000"/>
          <w:lang w:val="sv-SE"/>
        </w:rPr>
      </w:pPr>
    </w:p>
    <w:p w14:paraId="226EED95" w14:textId="77777777" w:rsidR="00964295" w:rsidRPr="0095014F" w:rsidRDefault="00964295" w:rsidP="00616969">
      <w:pPr>
        <w:pBdr>
          <w:top w:val="nil"/>
          <w:left w:val="nil"/>
          <w:bottom w:val="nil"/>
          <w:right w:val="nil"/>
          <w:between w:val="nil"/>
        </w:pBdr>
        <w:rPr>
          <w:rFonts w:ascii="Arial" w:eastAsia="Arial" w:hAnsi="Arial" w:cs="Arial"/>
          <w:color w:val="000000"/>
          <w:lang w:val="sv-SE"/>
        </w:rPr>
      </w:pPr>
    </w:p>
    <w:p w14:paraId="149D2AF3" w14:textId="77777777" w:rsidR="00964295" w:rsidRPr="0095014F" w:rsidRDefault="00964295" w:rsidP="00616969">
      <w:pPr>
        <w:pBdr>
          <w:top w:val="nil"/>
          <w:left w:val="nil"/>
          <w:bottom w:val="nil"/>
          <w:right w:val="nil"/>
          <w:between w:val="nil"/>
        </w:pBdr>
        <w:rPr>
          <w:rFonts w:ascii="Arial" w:eastAsia="Arial" w:hAnsi="Arial" w:cs="Arial"/>
          <w:color w:val="000000"/>
          <w:lang w:val="sv-SE"/>
        </w:rPr>
      </w:pPr>
    </w:p>
    <w:p w14:paraId="6C855A22" w14:textId="77777777" w:rsidR="00964295" w:rsidRPr="0095014F" w:rsidRDefault="00964295" w:rsidP="00616969">
      <w:pPr>
        <w:pBdr>
          <w:top w:val="nil"/>
          <w:left w:val="nil"/>
          <w:bottom w:val="nil"/>
          <w:right w:val="nil"/>
          <w:between w:val="nil"/>
        </w:pBdr>
        <w:rPr>
          <w:rFonts w:ascii="Arial" w:eastAsia="Arial" w:hAnsi="Arial" w:cs="Arial"/>
          <w:color w:val="000000"/>
          <w:lang w:val="sv-SE"/>
        </w:rPr>
      </w:pPr>
    </w:p>
    <w:p w14:paraId="49F56971" w14:textId="77777777" w:rsidR="00D74984" w:rsidRPr="0095014F" w:rsidRDefault="00D74984" w:rsidP="00616969">
      <w:pPr>
        <w:pBdr>
          <w:top w:val="nil"/>
          <w:left w:val="nil"/>
          <w:bottom w:val="nil"/>
          <w:right w:val="nil"/>
          <w:between w:val="nil"/>
        </w:pBdr>
        <w:rPr>
          <w:rFonts w:ascii="Arial" w:eastAsia="Arial" w:hAnsi="Arial" w:cs="Arial"/>
          <w:color w:val="000000"/>
          <w:lang w:val="sv-SE"/>
        </w:rPr>
      </w:pPr>
    </w:p>
    <w:p w14:paraId="7B472B1B" w14:textId="017B3C83" w:rsidR="00D74984" w:rsidRPr="00D74984" w:rsidRDefault="00D74984" w:rsidP="00D74984">
      <w:pPr>
        <w:rPr>
          <w:rFonts w:ascii="Arial" w:eastAsia="Arial" w:hAnsi="Arial" w:cs="Arial"/>
          <w:b/>
        </w:rPr>
      </w:pPr>
      <w:r w:rsidRPr="00BE68B2">
        <w:rPr>
          <w:rFonts w:ascii="Arial" w:eastAsia="Arial" w:hAnsi="Arial" w:cs="Arial"/>
          <w:b/>
          <w:sz w:val="24"/>
          <w:szCs w:val="24"/>
        </w:rPr>
        <w:lastRenderedPageBreak/>
        <w:t>Supplementary Table 10</w:t>
      </w:r>
      <w:r w:rsidR="00964295" w:rsidRPr="00BE68B2">
        <w:rPr>
          <w:rFonts w:ascii="Arial" w:eastAsia="Arial" w:hAnsi="Arial" w:cs="Arial"/>
          <w:b/>
          <w:sz w:val="24"/>
          <w:szCs w:val="24"/>
        </w:rPr>
        <w:t>:</w:t>
      </w:r>
      <w:r w:rsidRPr="00D74984">
        <w:t xml:space="preserve"> </w:t>
      </w:r>
      <w:r w:rsidRPr="00D74984">
        <w:rPr>
          <w:rFonts w:ascii="Arial" w:eastAsia="Arial" w:hAnsi="Arial" w:cs="Arial"/>
          <w:b/>
        </w:rPr>
        <w:t>Example of a diluted formu</w:t>
      </w:r>
      <w:r w:rsidR="00CF0E71">
        <w:rPr>
          <w:rFonts w:ascii="Arial" w:eastAsia="Arial" w:hAnsi="Arial" w:cs="Arial"/>
          <w:b/>
        </w:rPr>
        <w:t xml:space="preserve">la to lower potassium intake for </w:t>
      </w:r>
      <w:r w:rsidRPr="00D74984">
        <w:rPr>
          <w:rFonts w:ascii="Arial" w:eastAsia="Arial" w:hAnsi="Arial" w:cs="Arial"/>
          <w:b/>
        </w:rPr>
        <w:t>an infant</w:t>
      </w:r>
    </w:p>
    <w:p w14:paraId="744DB247" w14:textId="77777777" w:rsidR="00D74984" w:rsidRPr="00D74984" w:rsidRDefault="00D74984" w:rsidP="00D74984">
      <w:pPr>
        <w:rPr>
          <w:rFonts w:ascii="Arial" w:eastAsia="Arial" w:hAnsi="Arial" w:cs="Arial"/>
          <w:b/>
        </w:rPr>
      </w:pPr>
    </w:p>
    <w:p w14:paraId="63BD3737" w14:textId="77777777" w:rsidR="00D74984" w:rsidRPr="00D74984" w:rsidRDefault="00D74984" w:rsidP="00D74984">
      <w:pPr>
        <w:rPr>
          <w:rFonts w:ascii="Arial" w:eastAsia="Arial" w:hAnsi="Arial" w:cs="Arial"/>
        </w:rPr>
      </w:pPr>
      <w:r w:rsidRPr="00D74984">
        <w:rPr>
          <w:rFonts w:ascii="Arial" w:eastAsia="Arial" w:hAnsi="Arial" w:cs="Arial"/>
        </w:rPr>
        <w:t>Standard whey dominant infant formula mixed as instructed by the manufacturer, 3 scoops (13 g) formula powder added to 90 ml water to make 100 ml formula.</w:t>
      </w:r>
    </w:p>
    <w:tbl>
      <w:tblPr>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1"/>
        <w:gridCol w:w="1417"/>
        <w:gridCol w:w="1276"/>
        <w:gridCol w:w="1134"/>
        <w:gridCol w:w="1134"/>
        <w:gridCol w:w="1134"/>
        <w:gridCol w:w="1133"/>
      </w:tblGrid>
      <w:tr w:rsidR="00D74984" w:rsidRPr="00D74984" w14:paraId="54B2EA65" w14:textId="77777777" w:rsidTr="00D93A9A">
        <w:tc>
          <w:tcPr>
            <w:tcW w:w="2122" w:type="dxa"/>
            <w:tcBorders>
              <w:top w:val="single" w:sz="4" w:space="0" w:color="000000"/>
              <w:left w:val="single" w:sz="4" w:space="0" w:color="000000"/>
              <w:bottom w:val="single" w:sz="4" w:space="0" w:color="000000"/>
              <w:right w:val="single" w:sz="4" w:space="0" w:color="000000"/>
            </w:tcBorders>
          </w:tcPr>
          <w:p w14:paraId="6CFC28B2" w14:textId="77777777" w:rsidR="00D74984" w:rsidRPr="00D74984" w:rsidRDefault="00D74984" w:rsidP="00D74984">
            <w:pPr>
              <w:rPr>
                <w:rFonts w:ascii="Arial" w:eastAsia="Arial" w:hAnsi="Arial" w:cs="Arial"/>
              </w:rPr>
            </w:pPr>
          </w:p>
        </w:tc>
        <w:tc>
          <w:tcPr>
            <w:tcW w:w="1417" w:type="dxa"/>
            <w:tcBorders>
              <w:top w:val="single" w:sz="4" w:space="0" w:color="000000"/>
              <w:left w:val="single" w:sz="4" w:space="0" w:color="000000"/>
              <w:bottom w:val="single" w:sz="4" w:space="0" w:color="000000"/>
              <w:right w:val="single" w:sz="4" w:space="0" w:color="000000"/>
            </w:tcBorders>
          </w:tcPr>
          <w:p w14:paraId="20B22E33" w14:textId="77777777" w:rsidR="00D74984" w:rsidRPr="00D74984" w:rsidRDefault="00D74984" w:rsidP="00D74984">
            <w:pPr>
              <w:rPr>
                <w:rFonts w:ascii="Arial" w:eastAsia="Arial" w:hAnsi="Arial" w:cs="Arial"/>
              </w:rPr>
            </w:pPr>
            <w:r w:rsidRPr="00D74984">
              <w:rPr>
                <w:rFonts w:ascii="Arial" w:eastAsia="Arial" w:hAnsi="Arial" w:cs="Arial"/>
              </w:rPr>
              <w:t>Energy (kcal)</w:t>
            </w:r>
          </w:p>
        </w:tc>
        <w:tc>
          <w:tcPr>
            <w:tcW w:w="1276" w:type="dxa"/>
            <w:tcBorders>
              <w:top w:val="single" w:sz="4" w:space="0" w:color="000000"/>
              <w:left w:val="single" w:sz="4" w:space="0" w:color="000000"/>
              <w:bottom w:val="single" w:sz="4" w:space="0" w:color="000000"/>
              <w:right w:val="single" w:sz="4" w:space="0" w:color="000000"/>
            </w:tcBorders>
          </w:tcPr>
          <w:p w14:paraId="6EA325FA" w14:textId="77777777" w:rsidR="00D74984" w:rsidRPr="00D74984" w:rsidRDefault="00D74984" w:rsidP="00D74984">
            <w:pPr>
              <w:rPr>
                <w:rFonts w:ascii="Arial" w:eastAsia="Arial" w:hAnsi="Arial" w:cs="Arial"/>
              </w:rPr>
            </w:pPr>
            <w:r w:rsidRPr="00D74984">
              <w:rPr>
                <w:rFonts w:ascii="Arial" w:eastAsia="Arial" w:hAnsi="Arial" w:cs="Arial"/>
              </w:rPr>
              <w:t>Protein (g)</w:t>
            </w:r>
          </w:p>
        </w:tc>
        <w:tc>
          <w:tcPr>
            <w:tcW w:w="1134" w:type="dxa"/>
            <w:tcBorders>
              <w:top w:val="single" w:sz="4" w:space="0" w:color="000000"/>
              <w:left w:val="single" w:sz="4" w:space="0" w:color="000000"/>
              <w:bottom w:val="single" w:sz="4" w:space="0" w:color="000000"/>
              <w:right w:val="single" w:sz="4" w:space="0" w:color="000000"/>
            </w:tcBorders>
          </w:tcPr>
          <w:p w14:paraId="03F4E4A8" w14:textId="77777777" w:rsidR="00D74984" w:rsidRPr="00D74984" w:rsidRDefault="00D74984" w:rsidP="00D74984">
            <w:pPr>
              <w:rPr>
                <w:rFonts w:ascii="Arial" w:eastAsia="Arial" w:hAnsi="Arial" w:cs="Arial"/>
              </w:rPr>
            </w:pPr>
            <w:r w:rsidRPr="00D74984">
              <w:rPr>
                <w:rFonts w:ascii="Arial" w:eastAsia="Arial" w:hAnsi="Arial" w:cs="Arial"/>
              </w:rPr>
              <w:t>CHO (g)</w:t>
            </w:r>
          </w:p>
        </w:tc>
        <w:tc>
          <w:tcPr>
            <w:tcW w:w="1134" w:type="dxa"/>
            <w:tcBorders>
              <w:top w:val="single" w:sz="4" w:space="0" w:color="000000"/>
              <w:left w:val="single" w:sz="4" w:space="0" w:color="000000"/>
              <w:bottom w:val="single" w:sz="4" w:space="0" w:color="000000"/>
              <w:right w:val="single" w:sz="4" w:space="0" w:color="000000"/>
            </w:tcBorders>
          </w:tcPr>
          <w:p w14:paraId="64F4A5D2" w14:textId="77777777" w:rsidR="00D74984" w:rsidRPr="00D74984" w:rsidRDefault="00D74984" w:rsidP="00D74984">
            <w:pPr>
              <w:rPr>
                <w:rFonts w:ascii="Arial" w:eastAsia="Arial" w:hAnsi="Arial" w:cs="Arial"/>
              </w:rPr>
            </w:pPr>
            <w:r w:rsidRPr="00D74984">
              <w:rPr>
                <w:rFonts w:ascii="Arial" w:eastAsia="Arial" w:hAnsi="Arial" w:cs="Arial"/>
              </w:rPr>
              <w:t>Fat (g)</w:t>
            </w:r>
          </w:p>
        </w:tc>
        <w:tc>
          <w:tcPr>
            <w:tcW w:w="1134" w:type="dxa"/>
            <w:tcBorders>
              <w:top w:val="single" w:sz="4" w:space="0" w:color="000000"/>
              <w:left w:val="single" w:sz="4" w:space="0" w:color="000000"/>
              <w:bottom w:val="single" w:sz="4" w:space="0" w:color="000000"/>
              <w:right w:val="single" w:sz="4" w:space="0" w:color="000000"/>
            </w:tcBorders>
          </w:tcPr>
          <w:p w14:paraId="188A4A40" w14:textId="77777777" w:rsidR="00D74984" w:rsidRPr="00D74984" w:rsidRDefault="00D74984" w:rsidP="00D74984">
            <w:pPr>
              <w:rPr>
                <w:rFonts w:ascii="Arial" w:eastAsia="Arial" w:hAnsi="Arial" w:cs="Arial"/>
              </w:rPr>
            </w:pPr>
            <w:r w:rsidRPr="00D74984">
              <w:rPr>
                <w:rFonts w:ascii="Arial" w:eastAsia="Arial" w:hAnsi="Arial" w:cs="Arial"/>
              </w:rPr>
              <w:t>K (mg)</w:t>
            </w:r>
          </w:p>
        </w:tc>
        <w:tc>
          <w:tcPr>
            <w:tcW w:w="1133" w:type="dxa"/>
            <w:tcBorders>
              <w:top w:val="single" w:sz="4" w:space="0" w:color="000000"/>
              <w:left w:val="single" w:sz="4" w:space="0" w:color="000000"/>
              <w:bottom w:val="single" w:sz="4" w:space="0" w:color="000000"/>
              <w:right w:val="single" w:sz="4" w:space="0" w:color="000000"/>
            </w:tcBorders>
          </w:tcPr>
          <w:p w14:paraId="0C4F2E61" w14:textId="77777777" w:rsidR="00D74984" w:rsidRPr="00D74984" w:rsidRDefault="00D74984" w:rsidP="00D74984">
            <w:pPr>
              <w:rPr>
                <w:rFonts w:ascii="Arial" w:eastAsia="Arial" w:hAnsi="Arial" w:cs="Arial"/>
              </w:rPr>
            </w:pPr>
            <w:r w:rsidRPr="00D74984">
              <w:rPr>
                <w:rFonts w:ascii="Arial" w:eastAsia="Arial" w:hAnsi="Arial" w:cs="Arial"/>
              </w:rPr>
              <w:t>PO4 (mg)</w:t>
            </w:r>
          </w:p>
        </w:tc>
      </w:tr>
      <w:tr w:rsidR="00D74984" w:rsidRPr="00D74984" w14:paraId="76D8E62D" w14:textId="77777777" w:rsidTr="00D93A9A">
        <w:tc>
          <w:tcPr>
            <w:tcW w:w="2122" w:type="dxa"/>
            <w:tcBorders>
              <w:top w:val="single" w:sz="4" w:space="0" w:color="000000"/>
              <w:left w:val="single" w:sz="4" w:space="0" w:color="000000"/>
              <w:bottom w:val="single" w:sz="4" w:space="0" w:color="000000"/>
              <w:right w:val="single" w:sz="4" w:space="0" w:color="000000"/>
            </w:tcBorders>
          </w:tcPr>
          <w:p w14:paraId="6ED71681" w14:textId="77777777" w:rsidR="00D74984" w:rsidRPr="00D74984" w:rsidRDefault="00D74984" w:rsidP="00D74984">
            <w:pPr>
              <w:jc w:val="left"/>
              <w:rPr>
                <w:rFonts w:ascii="Arial" w:eastAsia="Arial" w:hAnsi="Arial" w:cs="Arial"/>
              </w:rPr>
            </w:pPr>
            <w:r w:rsidRPr="00D74984">
              <w:rPr>
                <w:rFonts w:ascii="Arial" w:eastAsia="Arial" w:hAnsi="Arial" w:cs="Arial"/>
              </w:rPr>
              <w:t xml:space="preserve">3 scoops infant formula powder </w:t>
            </w:r>
          </w:p>
          <w:p w14:paraId="4C874FB2" w14:textId="77777777" w:rsidR="00D74984" w:rsidRPr="00D74984" w:rsidRDefault="00D74984" w:rsidP="00D74984">
            <w:pPr>
              <w:jc w:val="left"/>
              <w:rPr>
                <w:rFonts w:ascii="Arial" w:eastAsia="Arial" w:hAnsi="Arial" w:cs="Arial"/>
              </w:rPr>
            </w:pPr>
            <w:r w:rsidRPr="00D74984">
              <w:rPr>
                <w:rFonts w:ascii="Arial" w:eastAsia="Arial" w:hAnsi="Arial" w:cs="Arial"/>
              </w:rPr>
              <w:t>(13 g)</w:t>
            </w:r>
          </w:p>
        </w:tc>
        <w:tc>
          <w:tcPr>
            <w:tcW w:w="1417" w:type="dxa"/>
            <w:tcBorders>
              <w:top w:val="single" w:sz="4" w:space="0" w:color="000000"/>
              <w:left w:val="single" w:sz="4" w:space="0" w:color="000000"/>
              <w:bottom w:val="single" w:sz="4" w:space="0" w:color="000000"/>
              <w:right w:val="single" w:sz="4" w:space="0" w:color="000000"/>
            </w:tcBorders>
          </w:tcPr>
          <w:p w14:paraId="7E092AD0" w14:textId="77777777" w:rsidR="00D74984" w:rsidRPr="00D74984" w:rsidRDefault="00D74984" w:rsidP="00D74984">
            <w:pPr>
              <w:jc w:val="left"/>
              <w:rPr>
                <w:rFonts w:ascii="Arial" w:eastAsia="Arial" w:hAnsi="Arial" w:cs="Arial"/>
              </w:rPr>
            </w:pPr>
            <w:r w:rsidRPr="00D74984">
              <w:rPr>
                <w:rFonts w:ascii="Arial" w:eastAsia="Arial" w:hAnsi="Arial" w:cs="Arial"/>
              </w:rPr>
              <w:t>68</w:t>
            </w:r>
          </w:p>
        </w:tc>
        <w:tc>
          <w:tcPr>
            <w:tcW w:w="1276" w:type="dxa"/>
            <w:tcBorders>
              <w:top w:val="single" w:sz="4" w:space="0" w:color="000000"/>
              <w:left w:val="single" w:sz="4" w:space="0" w:color="000000"/>
              <w:bottom w:val="single" w:sz="4" w:space="0" w:color="000000"/>
              <w:right w:val="single" w:sz="4" w:space="0" w:color="000000"/>
            </w:tcBorders>
          </w:tcPr>
          <w:p w14:paraId="40BC74E2" w14:textId="77777777" w:rsidR="00D74984" w:rsidRPr="00D74984" w:rsidRDefault="00D74984" w:rsidP="00D74984">
            <w:pPr>
              <w:jc w:val="left"/>
              <w:rPr>
                <w:rFonts w:ascii="Arial" w:eastAsia="Arial" w:hAnsi="Arial" w:cs="Arial"/>
              </w:rPr>
            </w:pPr>
            <w:r w:rsidRPr="00D74984">
              <w:rPr>
                <w:rFonts w:ascii="Arial" w:eastAsia="Arial" w:hAnsi="Arial" w:cs="Arial"/>
              </w:rPr>
              <w:t>1.3</w:t>
            </w:r>
          </w:p>
        </w:tc>
        <w:tc>
          <w:tcPr>
            <w:tcW w:w="1134" w:type="dxa"/>
            <w:tcBorders>
              <w:top w:val="single" w:sz="4" w:space="0" w:color="000000"/>
              <w:left w:val="single" w:sz="4" w:space="0" w:color="000000"/>
              <w:bottom w:val="single" w:sz="4" w:space="0" w:color="000000"/>
              <w:right w:val="single" w:sz="4" w:space="0" w:color="000000"/>
            </w:tcBorders>
          </w:tcPr>
          <w:p w14:paraId="18DCDDBE" w14:textId="77777777" w:rsidR="00D74984" w:rsidRPr="00D74984" w:rsidRDefault="00D74984" w:rsidP="00D74984">
            <w:pPr>
              <w:jc w:val="left"/>
              <w:rPr>
                <w:rFonts w:ascii="Arial" w:eastAsia="Arial" w:hAnsi="Arial" w:cs="Arial"/>
              </w:rPr>
            </w:pPr>
            <w:r w:rsidRPr="00D74984">
              <w:rPr>
                <w:rFonts w:ascii="Arial" w:eastAsia="Arial" w:hAnsi="Arial" w:cs="Arial"/>
              </w:rPr>
              <w:t>7.2</w:t>
            </w:r>
          </w:p>
        </w:tc>
        <w:tc>
          <w:tcPr>
            <w:tcW w:w="1134" w:type="dxa"/>
            <w:tcBorders>
              <w:top w:val="single" w:sz="4" w:space="0" w:color="000000"/>
              <w:left w:val="single" w:sz="4" w:space="0" w:color="000000"/>
              <w:bottom w:val="single" w:sz="4" w:space="0" w:color="000000"/>
              <w:right w:val="single" w:sz="4" w:space="0" w:color="000000"/>
            </w:tcBorders>
          </w:tcPr>
          <w:p w14:paraId="6C337B1E" w14:textId="77777777" w:rsidR="00D74984" w:rsidRPr="00D74984" w:rsidRDefault="00D74984" w:rsidP="00D74984">
            <w:pPr>
              <w:jc w:val="left"/>
              <w:rPr>
                <w:rFonts w:ascii="Arial" w:eastAsia="Arial" w:hAnsi="Arial" w:cs="Arial"/>
              </w:rPr>
            </w:pPr>
            <w:r w:rsidRPr="00D74984">
              <w:rPr>
                <w:rFonts w:ascii="Arial" w:eastAsia="Arial" w:hAnsi="Arial" w:cs="Arial"/>
              </w:rPr>
              <w:t>3.6</w:t>
            </w:r>
          </w:p>
        </w:tc>
        <w:tc>
          <w:tcPr>
            <w:tcW w:w="1134" w:type="dxa"/>
            <w:tcBorders>
              <w:top w:val="single" w:sz="4" w:space="0" w:color="000000"/>
              <w:left w:val="single" w:sz="4" w:space="0" w:color="000000"/>
              <w:bottom w:val="single" w:sz="4" w:space="0" w:color="000000"/>
              <w:right w:val="single" w:sz="4" w:space="0" w:color="000000"/>
            </w:tcBorders>
          </w:tcPr>
          <w:p w14:paraId="0E07177A" w14:textId="77777777" w:rsidR="00D74984" w:rsidRPr="00D74984" w:rsidRDefault="00D74984" w:rsidP="00D74984">
            <w:pPr>
              <w:jc w:val="left"/>
              <w:rPr>
                <w:rFonts w:ascii="Arial" w:eastAsia="Arial" w:hAnsi="Arial" w:cs="Arial"/>
              </w:rPr>
            </w:pPr>
            <w:r w:rsidRPr="00D74984">
              <w:rPr>
                <w:rFonts w:ascii="Arial" w:eastAsia="Arial" w:hAnsi="Arial" w:cs="Arial"/>
              </w:rPr>
              <w:t>69</w:t>
            </w:r>
          </w:p>
        </w:tc>
        <w:tc>
          <w:tcPr>
            <w:tcW w:w="1133" w:type="dxa"/>
            <w:tcBorders>
              <w:top w:val="single" w:sz="4" w:space="0" w:color="000000"/>
              <w:left w:val="single" w:sz="4" w:space="0" w:color="000000"/>
              <w:bottom w:val="single" w:sz="4" w:space="0" w:color="000000"/>
              <w:right w:val="single" w:sz="4" w:space="0" w:color="000000"/>
            </w:tcBorders>
          </w:tcPr>
          <w:p w14:paraId="411C5440" w14:textId="77777777" w:rsidR="00D74984" w:rsidRPr="00D74984" w:rsidRDefault="00D74984" w:rsidP="00D74984">
            <w:pPr>
              <w:jc w:val="left"/>
              <w:rPr>
                <w:rFonts w:ascii="Arial" w:eastAsia="Arial" w:hAnsi="Arial" w:cs="Arial"/>
              </w:rPr>
            </w:pPr>
            <w:r w:rsidRPr="00D74984">
              <w:rPr>
                <w:rFonts w:ascii="Arial" w:eastAsia="Arial" w:hAnsi="Arial" w:cs="Arial"/>
              </w:rPr>
              <w:t>24</w:t>
            </w:r>
          </w:p>
        </w:tc>
      </w:tr>
    </w:tbl>
    <w:p w14:paraId="7A033EC3" w14:textId="77777777" w:rsidR="00D74984" w:rsidRPr="00D74984" w:rsidRDefault="00D74984" w:rsidP="00D74984">
      <w:pPr>
        <w:jc w:val="left"/>
        <w:rPr>
          <w:rFonts w:ascii="Arial" w:eastAsia="Arial" w:hAnsi="Arial" w:cs="Arial"/>
        </w:rPr>
      </w:pPr>
    </w:p>
    <w:p w14:paraId="698BA6C3" w14:textId="23E23A2B" w:rsidR="00D74984" w:rsidRPr="00D74984" w:rsidRDefault="00D74984" w:rsidP="00D74984">
      <w:pPr>
        <w:jc w:val="left"/>
        <w:rPr>
          <w:rFonts w:ascii="Arial" w:eastAsia="Arial" w:hAnsi="Arial" w:cs="Arial"/>
        </w:rPr>
      </w:pPr>
      <w:r w:rsidRPr="00D74984">
        <w:rPr>
          <w:rFonts w:ascii="Arial" w:eastAsia="Arial" w:hAnsi="Arial" w:cs="Arial"/>
        </w:rPr>
        <w:t xml:space="preserve">Diluted </w:t>
      </w:r>
      <w:r w:rsidRPr="00303D61">
        <w:rPr>
          <w:rFonts w:ascii="Arial" w:eastAsia="Arial" w:hAnsi="Arial" w:cs="Arial"/>
        </w:rPr>
        <w:t xml:space="preserve">formula </w:t>
      </w:r>
      <w:r w:rsidR="00806C78" w:rsidRPr="00303D61">
        <w:rPr>
          <w:rFonts w:ascii="Arial" w:eastAsia="Arial" w:hAnsi="Arial" w:cs="Arial"/>
        </w:rPr>
        <w:t>(32% reduction in K content)</w:t>
      </w:r>
      <w:r w:rsidR="00806C78">
        <w:rPr>
          <w:rFonts w:ascii="Arial" w:eastAsia="Arial" w:hAnsi="Arial" w:cs="Arial"/>
        </w:rPr>
        <w:t xml:space="preserve"> </w:t>
      </w:r>
      <w:r w:rsidRPr="00D74984">
        <w:rPr>
          <w:rFonts w:ascii="Arial" w:eastAsia="Arial" w:hAnsi="Arial" w:cs="Arial"/>
        </w:rPr>
        <w:t>with added energy and protein modules to preserve energy and protein density.</w:t>
      </w:r>
    </w:p>
    <w:tbl>
      <w:tblPr>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1"/>
        <w:gridCol w:w="1417"/>
        <w:gridCol w:w="1276"/>
        <w:gridCol w:w="1134"/>
        <w:gridCol w:w="1134"/>
        <w:gridCol w:w="1134"/>
        <w:gridCol w:w="1133"/>
      </w:tblGrid>
      <w:tr w:rsidR="00D74984" w:rsidRPr="00D74984" w14:paraId="6D6F08C4" w14:textId="77777777" w:rsidTr="00D93A9A">
        <w:tc>
          <w:tcPr>
            <w:tcW w:w="2122" w:type="dxa"/>
            <w:tcBorders>
              <w:top w:val="single" w:sz="4" w:space="0" w:color="000000"/>
              <w:left w:val="single" w:sz="4" w:space="0" w:color="000000"/>
              <w:bottom w:val="single" w:sz="4" w:space="0" w:color="000000"/>
              <w:right w:val="single" w:sz="4" w:space="0" w:color="000000"/>
            </w:tcBorders>
          </w:tcPr>
          <w:p w14:paraId="2D8984A5" w14:textId="77777777" w:rsidR="00D74984" w:rsidRPr="00D74984" w:rsidRDefault="00D74984" w:rsidP="00D74984">
            <w:pPr>
              <w:jc w:val="left"/>
              <w:rPr>
                <w:rFonts w:ascii="Arial" w:eastAsia="Arial" w:hAnsi="Arial" w:cs="Arial"/>
              </w:rPr>
            </w:pPr>
          </w:p>
        </w:tc>
        <w:tc>
          <w:tcPr>
            <w:tcW w:w="1417" w:type="dxa"/>
            <w:tcBorders>
              <w:top w:val="single" w:sz="4" w:space="0" w:color="000000"/>
              <w:left w:val="single" w:sz="4" w:space="0" w:color="000000"/>
              <w:bottom w:val="single" w:sz="4" w:space="0" w:color="000000"/>
              <w:right w:val="single" w:sz="4" w:space="0" w:color="000000"/>
            </w:tcBorders>
          </w:tcPr>
          <w:p w14:paraId="0FB286CF" w14:textId="77777777" w:rsidR="00D74984" w:rsidRPr="00D74984" w:rsidRDefault="00D74984" w:rsidP="00D74984">
            <w:pPr>
              <w:jc w:val="left"/>
              <w:rPr>
                <w:rFonts w:ascii="Arial" w:eastAsia="Arial" w:hAnsi="Arial" w:cs="Arial"/>
              </w:rPr>
            </w:pPr>
            <w:r w:rsidRPr="00D74984">
              <w:rPr>
                <w:rFonts w:ascii="Arial" w:eastAsia="Arial" w:hAnsi="Arial" w:cs="Arial"/>
              </w:rPr>
              <w:t>Energy (kcal)</w:t>
            </w:r>
          </w:p>
        </w:tc>
        <w:tc>
          <w:tcPr>
            <w:tcW w:w="1276" w:type="dxa"/>
            <w:tcBorders>
              <w:top w:val="single" w:sz="4" w:space="0" w:color="000000"/>
              <w:left w:val="single" w:sz="4" w:space="0" w:color="000000"/>
              <w:bottom w:val="single" w:sz="4" w:space="0" w:color="000000"/>
              <w:right w:val="single" w:sz="4" w:space="0" w:color="000000"/>
            </w:tcBorders>
          </w:tcPr>
          <w:p w14:paraId="4EEA7702" w14:textId="77777777" w:rsidR="00D74984" w:rsidRPr="00D74984" w:rsidRDefault="00D74984" w:rsidP="00D74984">
            <w:pPr>
              <w:jc w:val="left"/>
              <w:rPr>
                <w:rFonts w:ascii="Arial" w:eastAsia="Arial" w:hAnsi="Arial" w:cs="Arial"/>
              </w:rPr>
            </w:pPr>
            <w:r w:rsidRPr="00D74984">
              <w:rPr>
                <w:rFonts w:ascii="Arial" w:eastAsia="Arial" w:hAnsi="Arial" w:cs="Arial"/>
              </w:rPr>
              <w:t>Protein (g)</w:t>
            </w:r>
          </w:p>
        </w:tc>
        <w:tc>
          <w:tcPr>
            <w:tcW w:w="1134" w:type="dxa"/>
            <w:tcBorders>
              <w:top w:val="single" w:sz="4" w:space="0" w:color="000000"/>
              <w:left w:val="single" w:sz="4" w:space="0" w:color="000000"/>
              <w:bottom w:val="single" w:sz="4" w:space="0" w:color="000000"/>
              <w:right w:val="single" w:sz="4" w:space="0" w:color="000000"/>
            </w:tcBorders>
          </w:tcPr>
          <w:p w14:paraId="13E47054" w14:textId="77777777" w:rsidR="00D74984" w:rsidRPr="00D74984" w:rsidRDefault="00D74984" w:rsidP="00D74984">
            <w:pPr>
              <w:jc w:val="left"/>
              <w:rPr>
                <w:rFonts w:ascii="Arial" w:eastAsia="Arial" w:hAnsi="Arial" w:cs="Arial"/>
              </w:rPr>
            </w:pPr>
            <w:r w:rsidRPr="00D74984">
              <w:rPr>
                <w:rFonts w:ascii="Arial" w:eastAsia="Arial" w:hAnsi="Arial" w:cs="Arial"/>
              </w:rPr>
              <w:t>CHO (g)</w:t>
            </w:r>
          </w:p>
        </w:tc>
        <w:tc>
          <w:tcPr>
            <w:tcW w:w="1134" w:type="dxa"/>
            <w:tcBorders>
              <w:top w:val="single" w:sz="4" w:space="0" w:color="000000"/>
              <w:left w:val="single" w:sz="4" w:space="0" w:color="000000"/>
              <w:bottom w:val="single" w:sz="4" w:space="0" w:color="000000"/>
              <w:right w:val="single" w:sz="4" w:space="0" w:color="000000"/>
            </w:tcBorders>
          </w:tcPr>
          <w:p w14:paraId="3DB60FDF" w14:textId="77777777" w:rsidR="00D74984" w:rsidRPr="00D74984" w:rsidRDefault="00D74984" w:rsidP="00D74984">
            <w:pPr>
              <w:jc w:val="left"/>
              <w:rPr>
                <w:rFonts w:ascii="Arial" w:eastAsia="Arial" w:hAnsi="Arial" w:cs="Arial"/>
              </w:rPr>
            </w:pPr>
            <w:r w:rsidRPr="00D74984">
              <w:rPr>
                <w:rFonts w:ascii="Arial" w:eastAsia="Arial" w:hAnsi="Arial" w:cs="Arial"/>
              </w:rPr>
              <w:t>Fat (g)</w:t>
            </w:r>
          </w:p>
        </w:tc>
        <w:tc>
          <w:tcPr>
            <w:tcW w:w="1134" w:type="dxa"/>
            <w:tcBorders>
              <w:top w:val="single" w:sz="4" w:space="0" w:color="000000"/>
              <w:left w:val="single" w:sz="4" w:space="0" w:color="000000"/>
              <w:bottom w:val="single" w:sz="4" w:space="0" w:color="000000"/>
              <w:right w:val="single" w:sz="4" w:space="0" w:color="000000"/>
            </w:tcBorders>
          </w:tcPr>
          <w:p w14:paraId="0C8BB130" w14:textId="77777777" w:rsidR="00D74984" w:rsidRPr="00D74984" w:rsidRDefault="00D74984" w:rsidP="00D74984">
            <w:pPr>
              <w:jc w:val="left"/>
              <w:rPr>
                <w:rFonts w:ascii="Arial" w:eastAsia="Arial" w:hAnsi="Arial" w:cs="Arial"/>
              </w:rPr>
            </w:pPr>
            <w:r w:rsidRPr="00D74984">
              <w:rPr>
                <w:rFonts w:ascii="Arial" w:eastAsia="Arial" w:hAnsi="Arial" w:cs="Arial"/>
              </w:rPr>
              <w:t>K (mg)</w:t>
            </w:r>
          </w:p>
        </w:tc>
        <w:tc>
          <w:tcPr>
            <w:tcW w:w="1133" w:type="dxa"/>
            <w:tcBorders>
              <w:top w:val="single" w:sz="4" w:space="0" w:color="000000"/>
              <w:left w:val="single" w:sz="4" w:space="0" w:color="000000"/>
              <w:bottom w:val="single" w:sz="4" w:space="0" w:color="000000"/>
              <w:right w:val="single" w:sz="4" w:space="0" w:color="000000"/>
            </w:tcBorders>
          </w:tcPr>
          <w:p w14:paraId="66192360" w14:textId="77777777" w:rsidR="00D74984" w:rsidRPr="00D74984" w:rsidRDefault="00D74984" w:rsidP="00D74984">
            <w:pPr>
              <w:jc w:val="left"/>
              <w:rPr>
                <w:rFonts w:ascii="Arial" w:eastAsia="Arial" w:hAnsi="Arial" w:cs="Arial"/>
              </w:rPr>
            </w:pPr>
            <w:r w:rsidRPr="00D74984">
              <w:rPr>
                <w:rFonts w:ascii="Arial" w:eastAsia="Arial" w:hAnsi="Arial" w:cs="Arial"/>
              </w:rPr>
              <w:t>PO4 (mg)</w:t>
            </w:r>
          </w:p>
        </w:tc>
      </w:tr>
      <w:tr w:rsidR="00D74984" w:rsidRPr="00D74984" w14:paraId="26701B8C" w14:textId="77777777" w:rsidTr="00D93A9A">
        <w:tc>
          <w:tcPr>
            <w:tcW w:w="2122" w:type="dxa"/>
            <w:tcBorders>
              <w:top w:val="single" w:sz="4" w:space="0" w:color="000000"/>
              <w:left w:val="single" w:sz="4" w:space="0" w:color="000000"/>
              <w:bottom w:val="single" w:sz="4" w:space="0" w:color="000000"/>
              <w:right w:val="single" w:sz="4" w:space="0" w:color="000000"/>
            </w:tcBorders>
          </w:tcPr>
          <w:p w14:paraId="57B040D0" w14:textId="77777777" w:rsidR="00D74984" w:rsidRPr="00D74984" w:rsidRDefault="00D74984" w:rsidP="00D74984">
            <w:pPr>
              <w:jc w:val="left"/>
              <w:rPr>
                <w:rFonts w:ascii="Arial" w:eastAsia="Arial" w:hAnsi="Arial" w:cs="Arial"/>
              </w:rPr>
            </w:pPr>
            <w:r w:rsidRPr="00D74984">
              <w:rPr>
                <w:rFonts w:ascii="Arial" w:eastAsia="Arial" w:hAnsi="Arial" w:cs="Arial"/>
              </w:rPr>
              <w:t xml:space="preserve">2 scoops infant formula powder </w:t>
            </w:r>
          </w:p>
          <w:p w14:paraId="1FB33DE9" w14:textId="77777777" w:rsidR="00D74984" w:rsidRPr="00D74984" w:rsidRDefault="00D74984" w:rsidP="00D74984">
            <w:pPr>
              <w:jc w:val="left"/>
              <w:rPr>
                <w:rFonts w:ascii="Arial" w:eastAsia="Arial" w:hAnsi="Arial" w:cs="Arial"/>
              </w:rPr>
            </w:pPr>
            <w:r w:rsidRPr="00D74984">
              <w:rPr>
                <w:rFonts w:ascii="Arial" w:eastAsia="Arial" w:hAnsi="Arial" w:cs="Arial"/>
              </w:rPr>
              <w:t>(19 g)</w:t>
            </w:r>
          </w:p>
        </w:tc>
        <w:tc>
          <w:tcPr>
            <w:tcW w:w="1417" w:type="dxa"/>
            <w:tcBorders>
              <w:top w:val="single" w:sz="4" w:space="0" w:color="000000"/>
              <w:left w:val="single" w:sz="4" w:space="0" w:color="000000"/>
              <w:bottom w:val="single" w:sz="4" w:space="0" w:color="000000"/>
              <w:right w:val="single" w:sz="4" w:space="0" w:color="000000"/>
            </w:tcBorders>
          </w:tcPr>
          <w:p w14:paraId="3A5ADF06" w14:textId="77777777" w:rsidR="00D74984" w:rsidRPr="00D74984" w:rsidRDefault="00D74984" w:rsidP="00D74984">
            <w:pPr>
              <w:jc w:val="left"/>
              <w:rPr>
                <w:rFonts w:ascii="Arial" w:eastAsia="Arial" w:hAnsi="Arial" w:cs="Arial"/>
              </w:rPr>
            </w:pPr>
            <w:r w:rsidRPr="00D74984">
              <w:rPr>
                <w:rFonts w:ascii="Arial" w:eastAsia="Arial" w:hAnsi="Arial" w:cs="Arial"/>
              </w:rPr>
              <w:t>47</w:t>
            </w:r>
          </w:p>
        </w:tc>
        <w:tc>
          <w:tcPr>
            <w:tcW w:w="1276" w:type="dxa"/>
            <w:tcBorders>
              <w:top w:val="single" w:sz="4" w:space="0" w:color="000000"/>
              <w:left w:val="single" w:sz="4" w:space="0" w:color="000000"/>
              <w:bottom w:val="single" w:sz="4" w:space="0" w:color="000000"/>
              <w:right w:val="single" w:sz="4" w:space="0" w:color="000000"/>
            </w:tcBorders>
          </w:tcPr>
          <w:p w14:paraId="4B2AB8AE" w14:textId="77777777" w:rsidR="00D74984" w:rsidRPr="00D74984" w:rsidRDefault="00D74984" w:rsidP="00D74984">
            <w:pPr>
              <w:jc w:val="left"/>
              <w:rPr>
                <w:rFonts w:ascii="Arial" w:eastAsia="Arial" w:hAnsi="Arial" w:cs="Arial"/>
              </w:rPr>
            </w:pPr>
            <w:r w:rsidRPr="00D74984">
              <w:rPr>
                <w:rFonts w:ascii="Arial" w:eastAsia="Arial" w:hAnsi="Arial" w:cs="Arial"/>
              </w:rPr>
              <w:t>0.9</w:t>
            </w:r>
          </w:p>
        </w:tc>
        <w:tc>
          <w:tcPr>
            <w:tcW w:w="1134" w:type="dxa"/>
            <w:tcBorders>
              <w:top w:val="single" w:sz="4" w:space="0" w:color="000000"/>
              <w:left w:val="single" w:sz="4" w:space="0" w:color="000000"/>
              <w:bottom w:val="single" w:sz="4" w:space="0" w:color="000000"/>
              <w:right w:val="single" w:sz="4" w:space="0" w:color="000000"/>
            </w:tcBorders>
          </w:tcPr>
          <w:p w14:paraId="40FBBA56" w14:textId="77777777" w:rsidR="00D74984" w:rsidRPr="00D74984" w:rsidRDefault="00D74984" w:rsidP="00D74984">
            <w:pPr>
              <w:jc w:val="left"/>
              <w:rPr>
                <w:rFonts w:ascii="Arial" w:eastAsia="Arial" w:hAnsi="Arial" w:cs="Arial"/>
              </w:rPr>
            </w:pPr>
            <w:r w:rsidRPr="00D74984">
              <w:rPr>
                <w:rFonts w:ascii="Arial" w:eastAsia="Arial" w:hAnsi="Arial" w:cs="Arial"/>
              </w:rPr>
              <w:t>5.0</w:t>
            </w:r>
          </w:p>
        </w:tc>
        <w:tc>
          <w:tcPr>
            <w:tcW w:w="1134" w:type="dxa"/>
            <w:tcBorders>
              <w:top w:val="single" w:sz="4" w:space="0" w:color="000000"/>
              <w:left w:val="single" w:sz="4" w:space="0" w:color="000000"/>
              <w:bottom w:val="single" w:sz="4" w:space="0" w:color="000000"/>
              <w:right w:val="single" w:sz="4" w:space="0" w:color="000000"/>
            </w:tcBorders>
          </w:tcPr>
          <w:p w14:paraId="142847E4" w14:textId="77777777" w:rsidR="00D74984" w:rsidRPr="00D74984" w:rsidRDefault="00D74984" w:rsidP="00D74984">
            <w:pPr>
              <w:jc w:val="left"/>
              <w:rPr>
                <w:rFonts w:ascii="Arial" w:eastAsia="Arial" w:hAnsi="Arial" w:cs="Arial"/>
              </w:rPr>
            </w:pPr>
            <w:r w:rsidRPr="00D74984">
              <w:rPr>
                <w:rFonts w:ascii="Arial" w:eastAsia="Arial" w:hAnsi="Arial" w:cs="Arial"/>
              </w:rPr>
              <w:t>2.5</w:t>
            </w:r>
          </w:p>
        </w:tc>
        <w:tc>
          <w:tcPr>
            <w:tcW w:w="1134" w:type="dxa"/>
            <w:tcBorders>
              <w:top w:val="single" w:sz="4" w:space="0" w:color="000000"/>
              <w:left w:val="single" w:sz="4" w:space="0" w:color="000000"/>
              <w:bottom w:val="single" w:sz="4" w:space="0" w:color="000000"/>
              <w:right w:val="single" w:sz="4" w:space="0" w:color="000000"/>
            </w:tcBorders>
          </w:tcPr>
          <w:p w14:paraId="685AB6B7" w14:textId="77777777" w:rsidR="00D74984" w:rsidRPr="00D74984" w:rsidRDefault="00D74984" w:rsidP="00D74984">
            <w:pPr>
              <w:jc w:val="left"/>
              <w:rPr>
                <w:rFonts w:ascii="Arial" w:eastAsia="Arial" w:hAnsi="Arial" w:cs="Arial"/>
              </w:rPr>
            </w:pPr>
            <w:r w:rsidRPr="00D74984">
              <w:rPr>
                <w:rFonts w:ascii="Arial" w:eastAsia="Arial" w:hAnsi="Arial" w:cs="Arial"/>
              </w:rPr>
              <w:t>47</w:t>
            </w:r>
          </w:p>
        </w:tc>
        <w:tc>
          <w:tcPr>
            <w:tcW w:w="1133" w:type="dxa"/>
            <w:tcBorders>
              <w:top w:val="single" w:sz="4" w:space="0" w:color="000000"/>
              <w:left w:val="single" w:sz="4" w:space="0" w:color="000000"/>
              <w:bottom w:val="single" w:sz="4" w:space="0" w:color="000000"/>
              <w:right w:val="single" w:sz="4" w:space="0" w:color="000000"/>
            </w:tcBorders>
          </w:tcPr>
          <w:p w14:paraId="7B206FDB" w14:textId="77777777" w:rsidR="00D74984" w:rsidRPr="00D74984" w:rsidRDefault="00D74984" w:rsidP="00D74984">
            <w:pPr>
              <w:jc w:val="left"/>
              <w:rPr>
                <w:rFonts w:ascii="Arial" w:eastAsia="Arial" w:hAnsi="Arial" w:cs="Arial"/>
              </w:rPr>
            </w:pPr>
            <w:r w:rsidRPr="00D74984">
              <w:rPr>
                <w:rFonts w:ascii="Arial" w:eastAsia="Arial" w:hAnsi="Arial" w:cs="Arial"/>
              </w:rPr>
              <w:t>17</w:t>
            </w:r>
          </w:p>
        </w:tc>
      </w:tr>
      <w:tr w:rsidR="00D74984" w:rsidRPr="00D74984" w14:paraId="69BF01ED" w14:textId="77777777" w:rsidTr="00D93A9A">
        <w:tc>
          <w:tcPr>
            <w:tcW w:w="2122" w:type="dxa"/>
            <w:tcBorders>
              <w:top w:val="single" w:sz="4" w:space="0" w:color="000000"/>
              <w:left w:val="single" w:sz="4" w:space="0" w:color="000000"/>
              <w:bottom w:val="single" w:sz="4" w:space="0" w:color="000000"/>
              <w:right w:val="single" w:sz="4" w:space="0" w:color="000000"/>
            </w:tcBorders>
          </w:tcPr>
          <w:p w14:paraId="35DD8E6B" w14:textId="77777777" w:rsidR="00D74984" w:rsidRPr="00D74984" w:rsidRDefault="00D74984" w:rsidP="00D74984">
            <w:pPr>
              <w:jc w:val="left"/>
              <w:rPr>
                <w:rFonts w:ascii="Arial" w:eastAsia="Arial" w:hAnsi="Arial" w:cs="Arial"/>
              </w:rPr>
            </w:pPr>
            <w:r w:rsidRPr="00D74984">
              <w:rPr>
                <w:rFonts w:ascii="Arial" w:eastAsia="Arial" w:hAnsi="Arial" w:cs="Arial"/>
              </w:rPr>
              <w:t>0.5 g protein powder</w:t>
            </w:r>
          </w:p>
        </w:tc>
        <w:tc>
          <w:tcPr>
            <w:tcW w:w="1417" w:type="dxa"/>
            <w:tcBorders>
              <w:top w:val="single" w:sz="4" w:space="0" w:color="000000"/>
              <w:left w:val="single" w:sz="4" w:space="0" w:color="000000"/>
              <w:bottom w:val="single" w:sz="4" w:space="0" w:color="000000"/>
              <w:right w:val="single" w:sz="4" w:space="0" w:color="000000"/>
            </w:tcBorders>
          </w:tcPr>
          <w:p w14:paraId="0FAD806E" w14:textId="77777777" w:rsidR="00D74984" w:rsidRPr="00D74984" w:rsidRDefault="00D74984" w:rsidP="00D74984">
            <w:pPr>
              <w:jc w:val="left"/>
              <w:rPr>
                <w:rFonts w:ascii="Arial" w:eastAsia="Arial" w:hAnsi="Arial" w:cs="Arial"/>
              </w:rPr>
            </w:pPr>
            <w:r w:rsidRPr="00D74984">
              <w:rPr>
                <w:rFonts w:ascii="Arial" w:eastAsia="Arial" w:hAnsi="Arial" w:cs="Arial"/>
              </w:rPr>
              <w:t>2</w:t>
            </w:r>
          </w:p>
        </w:tc>
        <w:tc>
          <w:tcPr>
            <w:tcW w:w="1276" w:type="dxa"/>
            <w:tcBorders>
              <w:top w:val="single" w:sz="4" w:space="0" w:color="000000"/>
              <w:left w:val="single" w:sz="4" w:space="0" w:color="000000"/>
              <w:bottom w:val="single" w:sz="4" w:space="0" w:color="000000"/>
              <w:right w:val="single" w:sz="4" w:space="0" w:color="000000"/>
            </w:tcBorders>
          </w:tcPr>
          <w:p w14:paraId="0E24C279" w14:textId="77777777" w:rsidR="00D74984" w:rsidRPr="00D74984" w:rsidRDefault="00D74984" w:rsidP="00D74984">
            <w:pPr>
              <w:jc w:val="left"/>
              <w:rPr>
                <w:rFonts w:ascii="Arial" w:eastAsia="Arial" w:hAnsi="Arial" w:cs="Arial"/>
              </w:rPr>
            </w:pPr>
            <w:r w:rsidRPr="00D74984">
              <w:rPr>
                <w:rFonts w:ascii="Arial" w:eastAsia="Arial" w:hAnsi="Arial" w:cs="Arial"/>
              </w:rPr>
              <w:t>0.5</w:t>
            </w:r>
          </w:p>
        </w:tc>
        <w:tc>
          <w:tcPr>
            <w:tcW w:w="1134" w:type="dxa"/>
            <w:tcBorders>
              <w:top w:val="single" w:sz="4" w:space="0" w:color="000000"/>
              <w:left w:val="single" w:sz="4" w:space="0" w:color="000000"/>
              <w:bottom w:val="single" w:sz="4" w:space="0" w:color="000000"/>
              <w:right w:val="single" w:sz="4" w:space="0" w:color="000000"/>
            </w:tcBorders>
          </w:tcPr>
          <w:p w14:paraId="33454C83" w14:textId="77777777" w:rsidR="00D74984" w:rsidRPr="00D74984" w:rsidRDefault="00D74984" w:rsidP="00D74984">
            <w:pPr>
              <w:jc w:val="left"/>
              <w:rPr>
                <w:rFonts w:ascii="Arial" w:eastAsia="Arial" w:hAnsi="Arial" w:cs="Arial"/>
              </w:rPr>
            </w:pPr>
            <w:r w:rsidRPr="00D74984">
              <w:rPr>
                <w:rFonts w:ascii="Arial" w:eastAsia="Arial" w:hAnsi="Arial" w:cs="Arial"/>
              </w:rPr>
              <w:t>0</w:t>
            </w:r>
          </w:p>
        </w:tc>
        <w:tc>
          <w:tcPr>
            <w:tcW w:w="1134" w:type="dxa"/>
            <w:tcBorders>
              <w:top w:val="single" w:sz="4" w:space="0" w:color="000000"/>
              <w:left w:val="single" w:sz="4" w:space="0" w:color="000000"/>
              <w:bottom w:val="single" w:sz="4" w:space="0" w:color="000000"/>
              <w:right w:val="single" w:sz="4" w:space="0" w:color="000000"/>
            </w:tcBorders>
          </w:tcPr>
          <w:p w14:paraId="04950C0B" w14:textId="77777777" w:rsidR="00D74984" w:rsidRPr="00D74984" w:rsidRDefault="00D74984" w:rsidP="00D74984">
            <w:pPr>
              <w:jc w:val="left"/>
              <w:rPr>
                <w:rFonts w:ascii="Arial" w:eastAsia="Arial" w:hAnsi="Arial" w:cs="Arial"/>
              </w:rPr>
            </w:pPr>
            <w:r w:rsidRPr="00D74984">
              <w:rPr>
                <w:rFonts w:ascii="Arial" w:eastAsia="Arial" w:hAnsi="Arial" w:cs="Arial"/>
              </w:rPr>
              <w:t>0</w:t>
            </w:r>
          </w:p>
        </w:tc>
        <w:tc>
          <w:tcPr>
            <w:tcW w:w="1134" w:type="dxa"/>
            <w:tcBorders>
              <w:top w:val="single" w:sz="4" w:space="0" w:color="000000"/>
              <w:left w:val="single" w:sz="4" w:space="0" w:color="000000"/>
              <w:bottom w:val="single" w:sz="4" w:space="0" w:color="000000"/>
              <w:right w:val="single" w:sz="4" w:space="0" w:color="000000"/>
            </w:tcBorders>
          </w:tcPr>
          <w:p w14:paraId="64FBBC4A" w14:textId="77777777" w:rsidR="00D74984" w:rsidRPr="00D74984" w:rsidRDefault="00D74984" w:rsidP="00D74984">
            <w:pPr>
              <w:jc w:val="left"/>
              <w:rPr>
                <w:rFonts w:ascii="Arial" w:eastAsia="Arial" w:hAnsi="Arial" w:cs="Arial"/>
              </w:rPr>
            </w:pPr>
            <w:r w:rsidRPr="00D74984">
              <w:rPr>
                <w:rFonts w:ascii="Arial" w:eastAsia="Arial" w:hAnsi="Arial" w:cs="Arial"/>
              </w:rPr>
              <w:t>0</w:t>
            </w:r>
          </w:p>
        </w:tc>
        <w:tc>
          <w:tcPr>
            <w:tcW w:w="1133" w:type="dxa"/>
            <w:tcBorders>
              <w:top w:val="single" w:sz="4" w:space="0" w:color="000000"/>
              <w:left w:val="single" w:sz="4" w:space="0" w:color="000000"/>
              <w:bottom w:val="single" w:sz="4" w:space="0" w:color="000000"/>
              <w:right w:val="single" w:sz="4" w:space="0" w:color="000000"/>
            </w:tcBorders>
          </w:tcPr>
          <w:p w14:paraId="287348DD" w14:textId="77777777" w:rsidR="00D74984" w:rsidRPr="00D74984" w:rsidRDefault="00D74984" w:rsidP="00D74984">
            <w:pPr>
              <w:jc w:val="left"/>
              <w:rPr>
                <w:rFonts w:ascii="Arial" w:eastAsia="Arial" w:hAnsi="Arial" w:cs="Arial"/>
              </w:rPr>
            </w:pPr>
            <w:r w:rsidRPr="00D74984">
              <w:rPr>
                <w:rFonts w:ascii="Arial" w:eastAsia="Arial" w:hAnsi="Arial" w:cs="Arial"/>
              </w:rPr>
              <w:t>0</w:t>
            </w:r>
          </w:p>
        </w:tc>
      </w:tr>
      <w:tr w:rsidR="00D74984" w:rsidRPr="00D74984" w14:paraId="05F57191" w14:textId="77777777" w:rsidTr="00D93A9A">
        <w:tc>
          <w:tcPr>
            <w:tcW w:w="2122" w:type="dxa"/>
            <w:tcBorders>
              <w:top w:val="single" w:sz="4" w:space="0" w:color="000000"/>
              <w:left w:val="single" w:sz="4" w:space="0" w:color="000000"/>
              <w:bottom w:val="single" w:sz="4" w:space="0" w:color="000000"/>
              <w:right w:val="single" w:sz="4" w:space="0" w:color="000000"/>
            </w:tcBorders>
          </w:tcPr>
          <w:p w14:paraId="5FB9D16A" w14:textId="77777777" w:rsidR="00D74984" w:rsidRPr="00D74984" w:rsidRDefault="00D74984" w:rsidP="00D74984">
            <w:pPr>
              <w:jc w:val="left"/>
              <w:rPr>
                <w:rFonts w:ascii="Arial" w:eastAsia="Arial" w:hAnsi="Arial" w:cs="Arial"/>
              </w:rPr>
            </w:pPr>
            <w:r w:rsidRPr="00D74984">
              <w:rPr>
                <w:rFonts w:ascii="Arial" w:eastAsia="Arial" w:hAnsi="Arial" w:cs="Arial"/>
              </w:rPr>
              <w:t>2.5 ml fat emulsion</w:t>
            </w:r>
          </w:p>
        </w:tc>
        <w:tc>
          <w:tcPr>
            <w:tcW w:w="1417" w:type="dxa"/>
            <w:tcBorders>
              <w:top w:val="single" w:sz="4" w:space="0" w:color="000000"/>
              <w:left w:val="single" w:sz="4" w:space="0" w:color="000000"/>
              <w:bottom w:val="single" w:sz="4" w:space="0" w:color="000000"/>
              <w:right w:val="single" w:sz="4" w:space="0" w:color="000000"/>
            </w:tcBorders>
          </w:tcPr>
          <w:p w14:paraId="76A3B40F" w14:textId="77777777" w:rsidR="00D74984" w:rsidRPr="00D74984" w:rsidRDefault="00D74984" w:rsidP="00D74984">
            <w:pPr>
              <w:jc w:val="left"/>
              <w:rPr>
                <w:rFonts w:ascii="Arial" w:eastAsia="Arial" w:hAnsi="Arial" w:cs="Arial"/>
              </w:rPr>
            </w:pPr>
            <w:r w:rsidRPr="00D74984">
              <w:rPr>
                <w:rFonts w:ascii="Arial" w:eastAsia="Arial" w:hAnsi="Arial" w:cs="Arial"/>
              </w:rPr>
              <w:t>11</w:t>
            </w:r>
          </w:p>
        </w:tc>
        <w:tc>
          <w:tcPr>
            <w:tcW w:w="1276" w:type="dxa"/>
            <w:tcBorders>
              <w:top w:val="single" w:sz="4" w:space="0" w:color="000000"/>
              <w:left w:val="single" w:sz="4" w:space="0" w:color="000000"/>
              <w:bottom w:val="single" w:sz="4" w:space="0" w:color="000000"/>
              <w:right w:val="single" w:sz="4" w:space="0" w:color="000000"/>
            </w:tcBorders>
          </w:tcPr>
          <w:p w14:paraId="013F9A84" w14:textId="77777777" w:rsidR="00D74984" w:rsidRPr="00D74984" w:rsidRDefault="00D74984" w:rsidP="00D74984">
            <w:pPr>
              <w:jc w:val="left"/>
              <w:rPr>
                <w:rFonts w:ascii="Arial" w:eastAsia="Arial" w:hAnsi="Arial" w:cs="Arial"/>
              </w:rPr>
            </w:pPr>
            <w:r w:rsidRPr="00D74984">
              <w:rPr>
                <w:rFonts w:ascii="Arial" w:eastAsia="Arial" w:hAnsi="Arial" w:cs="Arial"/>
              </w:rPr>
              <w:t>0</w:t>
            </w:r>
          </w:p>
        </w:tc>
        <w:tc>
          <w:tcPr>
            <w:tcW w:w="1134" w:type="dxa"/>
            <w:tcBorders>
              <w:top w:val="single" w:sz="4" w:space="0" w:color="000000"/>
              <w:left w:val="single" w:sz="4" w:space="0" w:color="000000"/>
              <w:bottom w:val="single" w:sz="4" w:space="0" w:color="000000"/>
              <w:right w:val="single" w:sz="4" w:space="0" w:color="000000"/>
            </w:tcBorders>
          </w:tcPr>
          <w:p w14:paraId="00175F32" w14:textId="77777777" w:rsidR="00D74984" w:rsidRPr="00D74984" w:rsidRDefault="00D74984" w:rsidP="00D74984">
            <w:pPr>
              <w:jc w:val="left"/>
              <w:rPr>
                <w:rFonts w:ascii="Arial" w:eastAsia="Arial" w:hAnsi="Arial" w:cs="Arial"/>
              </w:rPr>
            </w:pPr>
            <w:r w:rsidRPr="00D74984">
              <w:rPr>
                <w:rFonts w:ascii="Arial" w:eastAsia="Arial" w:hAnsi="Arial" w:cs="Arial"/>
              </w:rPr>
              <w:t>0</w:t>
            </w:r>
          </w:p>
        </w:tc>
        <w:tc>
          <w:tcPr>
            <w:tcW w:w="1134" w:type="dxa"/>
            <w:tcBorders>
              <w:top w:val="single" w:sz="4" w:space="0" w:color="000000"/>
              <w:left w:val="single" w:sz="4" w:space="0" w:color="000000"/>
              <w:bottom w:val="single" w:sz="4" w:space="0" w:color="000000"/>
              <w:right w:val="single" w:sz="4" w:space="0" w:color="000000"/>
            </w:tcBorders>
          </w:tcPr>
          <w:p w14:paraId="1BABBF35" w14:textId="77777777" w:rsidR="00D74984" w:rsidRPr="00D74984" w:rsidRDefault="00D74984" w:rsidP="00D74984">
            <w:pPr>
              <w:jc w:val="left"/>
              <w:rPr>
                <w:rFonts w:ascii="Arial" w:eastAsia="Arial" w:hAnsi="Arial" w:cs="Arial"/>
              </w:rPr>
            </w:pPr>
            <w:r w:rsidRPr="00D74984">
              <w:rPr>
                <w:rFonts w:ascii="Arial" w:eastAsia="Arial" w:hAnsi="Arial" w:cs="Arial"/>
              </w:rPr>
              <w:t>1.3</w:t>
            </w:r>
          </w:p>
        </w:tc>
        <w:tc>
          <w:tcPr>
            <w:tcW w:w="1134" w:type="dxa"/>
            <w:tcBorders>
              <w:top w:val="single" w:sz="4" w:space="0" w:color="000000"/>
              <w:left w:val="single" w:sz="4" w:space="0" w:color="000000"/>
              <w:bottom w:val="single" w:sz="4" w:space="0" w:color="000000"/>
              <w:right w:val="single" w:sz="4" w:space="0" w:color="000000"/>
            </w:tcBorders>
          </w:tcPr>
          <w:p w14:paraId="26D32284" w14:textId="77777777" w:rsidR="00D74984" w:rsidRPr="00D74984" w:rsidRDefault="00D74984" w:rsidP="00D74984">
            <w:pPr>
              <w:jc w:val="left"/>
              <w:rPr>
                <w:rFonts w:ascii="Arial" w:eastAsia="Arial" w:hAnsi="Arial" w:cs="Arial"/>
              </w:rPr>
            </w:pPr>
            <w:r w:rsidRPr="00D74984">
              <w:rPr>
                <w:rFonts w:ascii="Arial" w:eastAsia="Arial" w:hAnsi="Arial" w:cs="Arial"/>
              </w:rPr>
              <w:t>0</w:t>
            </w:r>
          </w:p>
        </w:tc>
        <w:tc>
          <w:tcPr>
            <w:tcW w:w="1133" w:type="dxa"/>
            <w:tcBorders>
              <w:top w:val="single" w:sz="4" w:space="0" w:color="000000"/>
              <w:left w:val="single" w:sz="4" w:space="0" w:color="000000"/>
              <w:bottom w:val="single" w:sz="4" w:space="0" w:color="000000"/>
              <w:right w:val="single" w:sz="4" w:space="0" w:color="000000"/>
            </w:tcBorders>
          </w:tcPr>
          <w:p w14:paraId="0CDFEF8B" w14:textId="77777777" w:rsidR="00D74984" w:rsidRPr="00D74984" w:rsidRDefault="00D74984" w:rsidP="00D74984">
            <w:pPr>
              <w:jc w:val="left"/>
              <w:rPr>
                <w:rFonts w:ascii="Arial" w:eastAsia="Arial" w:hAnsi="Arial" w:cs="Arial"/>
              </w:rPr>
            </w:pPr>
            <w:r w:rsidRPr="00D74984">
              <w:rPr>
                <w:rFonts w:ascii="Arial" w:eastAsia="Arial" w:hAnsi="Arial" w:cs="Arial"/>
              </w:rPr>
              <w:t>0</w:t>
            </w:r>
          </w:p>
        </w:tc>
      </w:tr>
      <w:tr w:rsidR="00D74984" w:rsidRPr="00D74984" w14:paraId="27C44B62" w14:textId="77777777" w:rsidTr="00D93A9A">
        <w:tc>
          <w:tcPr>
            <w:tcW w:w="2122" w:type="dxa"/>
            <w:tcBorders>
              <w:top w:val="single" w:sz="4" w:space="0" w:color="000000"/>
              <w:left w:val="single" w:sz="4" w:space="0" w:color="000000"/>
              <w:bottom w:val="single" w:sz="4" w:space="0" w:color="000000"/>
              <w:right w:val="single" w:sz="4" w:space="0" w:color="000000"/>
            </w:tcBorders>
          </w:tcPr>
          <w:p w14:paraId="34127D23" w14:textId="77777777" w:rsidR="00D74984" w:rsidRPr="00D74984" w:rsidRDefault="00D74984" w:rsidP="00D74984">
            <w:pPr>
              <w:jc w:val="left"/>
              <w:rPr>
                <w:rFonts w:ascii="Arial" w:eastAsia="Arial" w:hAnsi="Arial" w:cs="Arial"/>
              </w:rPr>
            </w:pPr>
            <w:r w:rsidRPr="00D74984">
              <w:rPr>
                <w:rFonts w:ascii="Arial" w:eastAsia="Arial" w:hAnsi="Arial" w:cs="Arial"/>
              </w:rPr>
              <w:t>2 g glucose polymer</w:t>
            </w:r>
          </w:p>
        </w:tc>
        <w:tc>
          <w:tcPr>
            <w:tcW w:w="1417" w:type="dxa"/>
            <w:tcBorders>
              <w:top w:val="single" w:sz="4" w:space="0" w:color="000000"/>
              <w:left w:val="single" w:sz="4" w:space="0" w:color="000000"/>
              <w:bottom w:val="single" w:sz="4" w:space="0" w:color="000000"/>
              <w:right w:val="single" w:sz="4" w:space="0" w:color="000000"/>
            </w:tcBorders>
          </w:tcPr>
          <w:p w14:paraId="4457856A" w14:textId="77777777" w:rsidR="00D74984" w:rsidRPr="00D74984" w:rsidRDefault="00D74984" w:rsidP="00D74984">
            <w:pPr>
              <w:jc w:val="left"/>
              <w:rPr>
                <w:rFonts w:ascii="Arial" w:eastAsia="Arial" w:hAnsi="Arial" w:cs="Arial"/>
              </w:rPr>
            </w:pPr>
            <w:r w:rsidRPr="00D74984">
              <w:rPr>
                <w:rFonts w:ascii="Arial" w:eastAsia="Arial" w:hAnsi="Arial" w:cs="Arial"/>
              </w:rPr>
              <w:t>8</w:t>
            </w:r>
          </w:p>
        </w:tc>
        <w:tc>
          <w:tcPr>
            <w:tcW w:w="1276" w:type="dxa"/>
            <w:tcBorders>
              <w:top w:val="single" w:sz="4" w:space="0" w:color="000000"/>
              <w:left w:val="single" w:sz="4" w:space="0" w:color="000000"/>
              <w:bottom w:val="single" w:sz="4" w:space="0" w:color="000000"/>
              <w:right w:val="single" w:sz="4" w:space="0" w:color="000000"/>
            </w:tcBorders>
          </w:tcPr>
          <w:p w14:paraId="6CA5FF98" w14:textId="77777777" w:rsidR="00D74984" w:rsidRPr="00D74984" w:rsidRDefault="00D74984" w:rsidP="00D74984">
            <w:pPr>
              <w:jc w:val="left"/>
              <w:rPr>
                <w:rFonts w:ascii="Arial" w:eastAsia="Arial" w:hAnsi="Arial" w:cs="Arial"/>
              </w:rPr>
            </w:pPr>
            <w:r w:rsidRPr="00D74984">
              <w:rPr>
                <w:rFonts w:ascii="Arial" w:eastAsia="Arial" w:hAnsi="Arial" w:cs="Arial"/>
              </w:rPr>
              <w:t>0</w:t>
            </w:r>
          </w:p>
        </w:tc>
        <w:tc>
          <w:tcPr>
            <w:tcW w:w="1134" w:type="dxa"/>
            <w:tcBorders>
              <w:top w:val="single" w:sz="4" w:space="0" w:color="000000"/>
              <w:left w:val="single" w:sz="4" w:space="0" w:color="000000"/>
              <w:bottom w:val="single" w:sz="4" w:space="0" w:color="000000"/>
              <w:right w:val="single" w:sz="4" w:space="0" w:color="000000"/>
            </w:tcBorders>
          </w:tcPr>
          <w:p w14:paraId="374B68B3" w14:textId="77777777" w:rsidR="00D74984" w:rsidRPr="00D74984" w:rsidRDefault="00D74984" w:rsidP="00D74984">
            <w:pPr>
              <w:jc w:val="left"/>
              <w:rPr>
                <w:rFonts w:ascii="Arial" w:eastAsia="Arial" w:hAnsi="Arial" w:cs="Arial"/>
              </w:rPr>
            </w:pPr>
            <w:r w:rsidRPr="00D74984">
              <w:rPr>
                <w:rFonts w:ascii="Arial" w:eastAsia="Arial" w:hAnsi="Arial" w:cs="Arial"/>
              </w:rPr>
              <w:t>2.0</w:t>
            </w:r>
          </w:p>
        </w:tc>
        <w:tc>
          <w:tcPr>
            <w:tcW w:w="1134" w:type="dxa"/>
            <w:tcBorders>
              <w:top w:val="single" w:sz="4" w:space="0" w:color="000000"/>
              <w:left w:val="single" w:sz="4" w:space="0" w:color="000000"/>
              <w:bottom w:val="single" w:sz="4" w:space="0" w:color="000000"/>
              <w:right w:val="single" w:sz="4" w:space="0" w:color="000000"/>
            </w:tcBorders>
          </w:tcPr>
          <w:p w14:paraId="62FC65E1" w14:textId="77777777" w:rsidR="00D74984" w:rsidRPr="00D74984" w:rsidRDefault="00D74984" w:rsidP="00D74984">
            <w:pPr>
              <w:jc w:val="left"/>
              <w:rPr>
                <w:rFonts w:ascii="Arial" w:eastAsia="Arial" w:hAnsi="Arial" w:cs="Arial"/>
              </w:rPr>
            </w:pPr>
            <w:r w:rsidRPr="00D74984">
              <w:rPr>
                <w:rFonts w:ascii="Arial" w:eastAsia="Arial" w:hAnsi="Arial" w:cs="Arial"/>
              </w:rPr>
              <w:t>0</w:t>
            </w:r>
          </w:p>
        </w:tc>
        <w:tc>
          <w:tcPr>
            <w:tcW w:w="1134" w:type="dxa"/>
            <w:tcBorders>
              <w:top w:val="single" w:sz="4" w:space="0" w:color="000000"/>
              <w:left w:val="single" w:sz="4" w:space="0" w:color="000000"/>
              <w:bottom w:val="single" w:sz="4" w:space="0" w:color="000000"/>
              <w:right w:val="single" w:sz="4" w:space="0" w:color="000000"/>
            </w:tcBorders>
          </w:tcPr>
          <w:p w14:paraId="07DD5430" w14:textId="77777777" w:rsidR="00D74984" w:rsidRPr="00D74984" w:rsidRDefault="00D74984" w:rsidP="00D74984">
            <w:pPr>
              <w:jc w:val="left"/>
              <w:rPr>
                <w:rFonts w:ascii="Arial" w:eastAsia="Arial" w:hAnsi="Arial" w:cs="Arial"/>
              </w:rPr>
            </w:pPr>
            <w:r w:rsidRPr="00D74984">
              <w:rPr>
                <w:rFonts w:ascii="Arial" w:eastAsia="Arial" w:hAnsi="Arial" w:cs="Arial"/>
              </w:rPr>
              <w:t>0</w:t>
            </w:r>
          </w:p>
        </w:tc>
        <w:tc>
          <w:tcPr>
            <w:tcW w:w="1133" w:type="dxa"/>
            <w:tcBorders>
              <w:top w:val="single" w:sz="4" w:space="0" w:color="000000"/>
              <w:left w:val="single" w:sz="4" w:space="0" w:color="000000"/>
              <w:bottom w:val="single" w:sz="4" w:space="0" w:color="000000"/>
              <w:right w:val="single" w:sz="4" w:space="0" w:color="000000"/>
            </w:tcBorders>
          </w:tcPr>
          <w:p w14:paraId="50F37B0C" w14:textId="77777777" w:rsidR="00D74984" w:rsidRPr="00D74984" w:rsidRDefault="00D74984" w:rsidP="00D74984">
            <w:pPr>
              <w:jc w:val="left"/>
              <w:rPr>
                <w:rFonts w:ascii="Arial" w:eastAsia="Arial" w:hAnsi="Arial" w:cs="Arial"/>
              </w:rPr>
            </w:pPr>
            <w:r w:rsidRPr="00D74984">
              <w:rPr>
                <w:rFonts w:ascii="Arial" w:eastAsia="Arial" w:hAnsi="Arial" w:cs="Arial"/>
              </w:rPr>
              <w:t>0</w:t>
            </w:r>
          </w:p>
        </w:tc>
      </w:tr>
      <w:tr w:rsidR="00D74984" w:rsidRPr="00D74984" w14:paraId="6C98CA0E" w14:textId="77777777" w:rsidTr="00D93A9A">
        <w:tc>
          <w:tcPr>
            <w:tcW w:w="2122" w:type="dxa"/>
            <w:tcBorders>
              <w:top w:val="single" w:sz="4" w:space="0" w:color="000000"/>
              <w:left w:val="single" w:sz="4" w:space="0" w:color="000000"/>
              <w:bottom w:val="single" w:sz="4" w:space="0" w:color="000000"/>
              <w:right w:val="single" w:sz="4" w:space="0" w:color="000000"/>
            </w:tcBorders>
          </w:tcPr>
          <w:p w14:paraId="3D9FAD3C" w14:textId="77777777" w:rsidR="00280CFD" w:rsidRDefault="00D74984" w:rsidP="00D74984">
            <w:pPr>
              <w:jc w:val="left"/>
              <w:rPr>
                <w:rFonts w:ascii="Arial" w:eastAsia="Arial" w:hAnsi="Arial" w:cs="Arial"/>
              </w:rPr>
            </w:pPr>
            <w:r w:rsidRPr="00D74984">
              <w:rPr>
                <w:rFonts w:ascii="Arial" w:eastAsia="Arial" w:hAnsi="Arial" w:cs="Arial"/>
              </w:rPr>
              <w:t xml:space="preserve">+ water up to </w:t>
            </w:r>
          </w:p>
          <w:p w14:paraId="308CC824" w14:textId="31C5AFD0" w:rsidR="00D74984" w:rsidRPr="00D74984" w:rsidRDefault="00D74984" w:rsidP="00D74984">
            <w:pPr>
              <w:jc w:val="left"/>
              <w:rPr>
                <w:rFonts w:ascii="Arial" w:eastAsia="Arial" w:hAnsi="Arial" w:cs="Arial"/>
              </w:rPr>
            </w:pPr>
            <w:r w:rsidRPr="00D74984">
              <w:rPr>
                <w:rFonts w:ascii="Arial" w:eastAsia="Arial" w:hAnsi="Arial" w:cs="Arial"/>
              </w:rPr>
              <w:t>100 ml</w:t>
            </w:r>
          </w:p>
        </w:tc>
        <w:tc>
          <w:tcPr>
            <w:tcW w:w="1417" w:type="dxa"/>
            <w:tcBorders>
              <w:top w:val="single" w:sz="4" w:space="0" w:color="000000"/>
              <w:left w:val="single" w:sz="4" w:space="0" w:color="000000"/>
              <w:bottom w:val="single" w:sz="4" w:space="0" w:color="000000"/>
              <w:right w:val="single" w:sz="4" w:space="0" w:color="000000"/>
            </w:tcBorders>
          </w:tcPr>
          <w:p w14:paraId="23E6E93E" w14:textId="77777777" w:rsidR="00D74984" w:rsidRPr="00D74984" w:rsidRDefault="00D74984" w:rsidP="00D74984">
            <w:pPr>
              <w:jc w:val="left"/>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6C8EB308" w14:textId="77777777" w:rsidR="00D74984" w:rsidRPr="00D74984" w:rsidRDefault="00D74984" w:rsidP="00D74984">
            <w:pPr>
              <w:jc w:val="left"/>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39772CFF" w14:textId="77777777" w:rsidR="00D74984" w:rsidRPr="00D74984" w:rsidRDefault="00D74984" w:rsidP="00D74984">
            <w:pPr>
              <w:jc w:val="left"/>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2C060C7A" w14:textId="77777777" w:rsidR="00D74984" w:rsidRPr="00D74984" w:rsidRDefault="00D74984" w:rsidP="00D74984">
            <w:pPr>
              <w:jc w:val="left"/>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7F1975FD" w14:textId="77777777" w:rsidR="00D74984" w:rsidRPr="00D74984" w:rsidRDefault="00D74984" w:rsidP="00D74984">
            <w:pPr>
              <w:jc w:val="left"/>
              <w:rPr>
                <w:rFonts w:ascii="Arial" w:eastAsia="Arial" w:hAnsi="Arial" w:cs="Arial"/>
              </w:rPr>
            </w:pPr>
          </w:p>
        </w:tc>
        <w:tc>
          <w:tcPr>
            <w:tcW w:w="1133" w:type="dxa"/>
            <w:tcBorders>
              <w:top w:val="single" w:sz="4" w:space="0" w:color="000000"/>
              <w:left w:val="single" w:sz="4" w:space="0" w:color="000000"/>
              <w:bottom w:val="single" w:sz="4" w:space="0" w:color="000000"/>
              <w:right w:val="single" w:sz="4" w:space="0" w:color="000000"/>
            </w:tcBorders>
          </w:tcPr>
          <w:p w14:paraId="0ED06AAB" w14:textId="77777777" w:rsidR="00D74984" w:rsidRPr="00D74984" w:rsidRDefault="00D74984" w:rsidP="00D74984">
            <w:pPr>
              <w:jc w:val="left"/>
              <w:rPr>
                <w:rFonts w:ascii="Arial" w:eastAsia="Arial" w:hAnsi="Arial" w:cs="Arial"/>
              </w:rPr>
            </w:pPr>
          </w:p>
        </w:tc>
        <w:bookmarkStart w:id="5" w:name="_GoBack"/>
        <w:bookmarkEnd w:id="5"/>
      </w:tr>
      <w:tr w:rsidR="00D74984" w:rsidRPr="00D74984" w14:paraId="5CF2A385" w14:textId="77777777" w:rsidTr="00D93A9A">
        <w:tc>
          <w:tcPr>
            <w:tcW w:w="2122" w:type="dxa"/>
            <w:tcBorders>
              <w:top w:val="single" w:sz="4" w:space="0" w:color="000000"/>
              <w:left w:val="single" w:sz="4" w:space="0" w:color="000000"/>
              <w:bottom w:val="single" w:sz="4" w:space="0" w:color="000000"/>
              <w:right w:val="single" w:sz="4" w:space="0" w:color="000000"/>
            </w:tcBorders>
          </w:tcPr>
          <w:p w14:paraId="3C8C742C" w14:textId="77777777" w:rsidR="00D74984" w:rsidRPr="00D74984" w:rsidRDefault="00D74984" w:rsidP="00D74984">
            <w:pPr>
              <w:jc w:val="left"/>
              <w:rPr>
                <w:rFonts w:ascii="Arial" w:eastAsia="Arial" w:hAnsi="Arial" w:cs="Arial"/>
              </w:rPr>
            </w:pPr>
            <w:r w:rsidRPr="00D74984">
              <w:rPr>
                <w:rFonts w:ascii="Arial" w:eastAsia="Arial" w:hAnsi="Arial" w:cs="Arial"/>
              </w:rPr>
              <w:t>per 100 ml</w:t>
            </w:r>
          </w:p>
        </w:tc>
        <w:tc>
          <w:tcPr>
            <w:tcW w:w="1417" w:type="dxa"/>
            <w:tcBorders>
              <w:top w:val="single" w:sz="4" w:space="0" w:color="000000"/>
              <w:left w:val="single" w:sz="4" w:space="0" w:color="000000"/>
              <w:bottom w:val="single" w:sz="4" w:space="0" w:color="000000"/>
              <w:right w:val="single" w:sz="4" w:space="0" w:color="000000"/>
            </w:tcBorders>
          </w:tcPr>
          <w:p w14:paraId="735183D6" w14:textId="77777777" w:rsidR="00D74984" w:rsidRPr="00D74984" w:rsidRDefault="00D74984" w:rsidP="00D74984">
            <w:pPr>
              <w:jc w:val="left"/>
              <w:rPr>
                <w:rFonts w:ascii="Arial" w:eastAsia="Arial" w:hAnsi="Arial" w:cs="Arial"/>
              </w:rPr>
            </w:pPr>
            <w:r w:rsidRPr="00D74984">
              <w:rPr>
                <w:rFonts w:ascii="Arial" w:eastAsia="Arial" w:hAnsi="Arial" w:cs="Arial"/>
              </w:rPr>
              <w:t>68</w:t>
            </w:r>
          </w:p>
        </w:tc>
        <w:tc>
          <w:tcPr>
            <w:tcW w:w="1276" w:type="dxa"/>
            <w:tcBorders>
              <w:top w:val="single" w:sz="4" w:space="0" w:color="000000"/>
              <w:left w:val="single" w:sz="4" w:space="0" w:color="000000"/>
              <w:bottom w:val="single" w:sz="4" w:space="0" w:color="000000"/>
              <w:right w:val="single" w:sz="4" w:space="0" w:color="000000"/>
            </w:tcBorders>
          </w:tcPr>
          <w:p w14:paraId="193BB05D" w14:textId="77777777" w:rsidR="00D74984" w:rsidRPr="00D74984" w:rsidRDefault="00D74984" w:rsidP="00D74984">
            <w:pPr>
              <w:jc w:val="left"/>
              <w:rPr>
                <w:rFonts w:ascii="Arial" w:eastAsia="Arial" w:hAnsi="Arial" w:cs="Arial"/>
              </w:rPr>
            </w:pPr>
            <w:r w:rsidRPr="00D74984">
              <w:rPr>
                <w:rFonts w:ascii="Arial" w:eastAsia="Arial" w:hAnsi="Arial" w:cs="Arial"/>
              </w:rPr>
              <w:t>1.4</w:t>
            </w:r>
          </w:p>
        </w:tc>
        <w:tc>
          <w:tcPr>
            <w:tcW w:w="1134" w:type="dxa"/>
            <w:tcBorders>
              <w:top w:val="single" w:sz="4" w:space="0" w:color="000000"/>
              <w:left w:val="single" w:sz="4" w:space="0" w:color="000000"/>
              <w:bottom w:val="single" w:sz="4" w:space="0" w:color="000000"/>
              <w:right w:val="single" w:sz="4" w:space="0" w:color="000000"/>
            </w:tcBorders>
          </w:tcPr>
          <w:p w14:paraId="21E9B0EF" w14:textId="77777777" w:rsidR="00D74984" w:rsidRPr="00D74984" w:rsidRDefault="00D74984" w:rsidP="00D74984">
            <w:pPr>
              <w:jc w:val="left"/>
              <w:rPr>
                <w:rFonts w:ascii="Arial" w:eastAsia="Arial" w:hAnsi="Arial" w:cs="Arial"/>
              </w:rPr>
            </w:pPr>
            <w:r w:rsidRPr="00D74984">
              <w:rPr>
                <w:rFonts w:ascii="Arial" w:eastAsia="Arial" w:hAnsi="Arial" w:cs="Arial"/>
              </w:rPr>
              <w:t>7.0</w:t>
            </w:r>
          </w:p>
        </w:tc>
        <w:tc>
          <w:tcPr>
            <w:tcW w:w="1134" w:type="dxa"/>
            <w:tcBorders>
              <w:top w:val="single" w:sz="4" w:space="0" w:color="000000"/>
              <w:left w:val="single" w:sz="4" w:space="0" w:color="000000"/>
              <w:bottom w:val="single" w:sz="4" w:space="0" w:color="000000"/>
              <w:right w:val="single" w:sz="4" w:space="0" w:color="000000"/>
            </w:tcBorders>
          </w:tcPr>
          <w:p w14:paraId="1D358FCD" w14:textId="77777777" w:rsidR="00D74984" w:rsidRPr="00D74984" w:rsidRDefault="00D74984" w:rsidP="00D74984">
            <w:pPr>
              <w:jc w:val="left"/>
              <w:rPr>
                <w:rFonts w:ascii="Arial" w:eastAsia="Arial" w:hAnsi="Arial" w:cs="Arial"/>
              </w:rPr>
            </w:pPr>
            <w:r w:rsidRPr="00D74984">
              <w:rPr>
                <w:rFonts w:ascii="Arial" w:eastAsia="Arial" w:hAnsi="Arial" w:cs="Arial"/>
              </w:rPr>
              <w:t>3.8</w:t>
            </w:r>
          </w:p>
        </w:tc>
        <w:tc>
          <w:tcPr>
            <w:tcW w:w="1134" w:type="dxa"/>
            <w:tcBorders>
              <w:top w:val="single" w:sz="4" w:space="0" w:color="000000"/>
              <w:left w:val="single" w:sz="4" w:space="0" w:color="000000"/>
              <w:bottom w:val="single" w:sz="4" w:space="0" w:color="000000"/>
              <w:right w:val="single" w:sz="4" w:space="0" w:color="000000"/>
            </w:tcBorders>
          </w:tcPr>
          <w:p w14:paraId="2ADA702F" w14:textId="77777777" w:rsidR="00D74984" w:rsidRPr="00D74984" w:rsidRDefault="00D74984" w:rsidP="00D74984">
            <w:pPr>
              <w:jc w:val="left"/>
              <w:rPr>
                <w:rFonts w:ascii="Arial" w:eastAsia="Arial" w:hAnsi="Arial" w:cs="Arial"/>
              </w:rPr>
            </w:pPr>
            <w:r w:rsidRPr="00D74984">
              <w:rPr>
                <w:rFonts w:ascii="Arial" w:eastAsia="Arial" w:hAnsi="Arial" w:cs="Arial"/>
              </w:rPr>
              <w:t>47</w:t>
            </w:r>
          </w:p>
        </w:tc>
        <w:tc>
          <w:tcPr>
            <w:tcW w:w="1133" w:type="dxa"/>
            <w:tcBorders>
              <w:top w:val="single" w:sz="4" w:space="0" w:color="000000"/>
              <w:left w:val="single" w:sz="4" w:space="0" w:color="000000"/>
              <w:bottom w:val="single" w:sz="4" w:space="0" w:color="000000"/>
              <w:right w:val="single" w:sz="4" w:space="0" w:color="000000"/>
            </w:tcBorders>
          </w:tcPr>
          <w:p w14:paraId="190E8435" w14:textId="77777777" w:rsidR="00D74984" w:rsidRPr="00D74984" w:rsidRDefault="00D74984" w:rsidP="00D74984">
            <w:pPr>
              <w:jc w:val="left"/>
              <w:rPr>
                <w:rFonts w:ascii="Arial" w:eastAsia="Arial" w:hAnsi="Arial" w:cs="Arial"/>
              </w:rPr>
            </w:pPr>
            <w:r w:rsidRPr="00D74984">
              <w:rPr>
                <w:rFonts w:ascii="Arial" w:eastAsia="Arial" w:hAnsi="Arial" w:cs="Arial"/>
              </w:rPr>
              <w:t>17</w:t>
            </w:r>
          </w:p>
        </w:tc>
      </w:tr>
    </w:tbl>
    <w:p w14:paraId="6377FCFB" w14:textId="77777777" w:rsidR="00D74984" w:rsidRPr="00D74984" w:rsidRDefault="00D74984" w:rsidP="00D74984">
      <w:pPr>
        <w:rPr>
          <w:rFonts w:ascii="Arial" w:eastAsia="Arial" w:hAnsi="Arial" w:cs="Arial"/>
        </w:rPr>
      </w:pPr>
    </w:p>
    <w:p w14:paraId="0D3116F5" w14:textId="2C59F92F" w:rsidR="00D74984" w:rsidRPr="00D74984" w:rsidRDefault="008D7568" w:rsidP="00D74984">
      <w:pPr>
        <w:rPr>
          <w:rFonts w:asciiTheme="minorHAnsi" w:eastAsia="Arial" w:hAnsiTheme="minorHAnsi" w:cstheme="minorHAnsi"/>
        </w:rPr>
      </w:pPr>
      <w:r>
        <w:rPr>
          <w:rFonts w:asciiTheme="minorHAnsi" w:eastAsia="Arial" w:hAnsiTheme="minorHAnsi" w:cstheme="minorHAnsi"/>
        </w:rPr>
        <w:t>A v</w:t>
      </w:r>
      <w:r w:rsidR="00D74984" w:rsidRPr="00D74984">
        <w:rPr>
          <w:rFonts w:asciiTheme="minorHAnsi" w:eastAsia="Arial" w:hAnsiTheme="minorHAnsi" w:cstheme="minorHAnsi"/>
        </w:rPr>
        <w:t>itamin</w:t>
      </w:r>
      <w:r>
        <w:rPr>
          <w:rFonts w:asciiTheme="minorHAnsi" w:eastAsia="Arial" w:hAnsiTheme="minorHAnsi" w:cstheme="minorHAnsi"/>
        </w:rPr>
        <w:t xml:space="preserve"> and mineral supplement</w:t>
      </w:r>
      <w:r w:rsidR="00D74984" w:rsidRPr="00D74984">
        <w:rPr>
          <w:rFonts w:asciiTheme="minorHAnsi" w:eastAsia="Arial" w:hAnsiTheme="minorHAnsi" w:cstheme="minorHAnsi"/>
        </w:rPr>
        <w:t xml:space="preserve"> (without vitamin A) </w:t>
      </w:r>
      <w:r>
        <w:rPr>
          <w:rFonts w:asciiTheme="minorHAnsi" w:eastAsia="Arial" w:hAnsiTheme="minorHAnsi" w:cstheme="minorHAnsi"/>
        </w:rPr>
        <w:t xml:space="preserve">is likely to be </w:t>
      </w:r>
      <w:r w:rsidR="00D74984" w:rsidRPr="00D74984">
        <w:rPr>
          <w:rFonts w:asciiTheme="minorHAnsi" w:eastAsia="Arial" w:hAnsiTheme="minorHAnsi" w:cstheme="minorHAnsi"/>
        </w:rPr>
        <w:t>necessary to achieve nutritional adequacy.</w:t>
      </w:r>
    </w:p>
    <w:p w14:paraId="7AF2F252" w14:textId="2516E2B7" w:rsidR="00D74984" w:rsidRDefault="00D74984" w:rsidP="00573832">
      <w:pPr>
        <w:rPr>
          <w:rFonts w:asciiTheme="minorHAnsi" w:eastAsia="Arial" w:hAnsiTheme="minorHAnsi" w:cstheme="minorHAnsi"/>
        </w:rPr>
      </w:pPr>
      <w:r w:rsidRPr="00D74984">
        <w:rPr>
          <w:rFonts w:asciiTheme="minorHAnsi" w:eastAsia="Arial" w:hAnsiTheme="minorHAnsi" w:cstheme="minorHAnsi"/>
        </w:rPr>
        <w:t xml:space="preserve">A phosphate supplement may also be required. </w:t>
      </w:r>
    </w:p>
    <w:p w14:paraId="757255B5" w14:textId="5C627369" w:rsidR="00442593" w:rsidRDefault="00442593" w:rsidP="00573832">
      <w:pPr>
        <w:rPr>
          <w:rFonts w:ascii="Arial" w:eastAsia="Arial" w:hAnsi="Arial" w:cs="Arial"/>
          <w:color w:val="000000"/>
        </w:rPr>
      </w:pPr>
    </w:p>
    <w:p w14:paraId="55472B26" w14:textId="77777777" w:rsidR="00D74984" w:rsidRPr="00616969" w:rsidRDefault="00D74984" w:rsidP="00616969">
      <w:pPr>
        <w:pBdr>
          <w:top w:val="nil"/>
          <w:left w:val="nil"/>
          <w:bottom w:val="nil"/>
          <w:right w:val="nil"/>
          <w:between w:val="nil"/>
        </w:pBdr>
        <w:rPr>
          <w:rFonts w:ascii="Arial" w:eastAsia="Arial" w:hAnsi="Arial" w:cs="Arial"/>
          <w:color w:val="000000"/>
        </w:rPr>
      </w:pPr>
    </w:p>
    <w:p w14:paraId="152C152B" w14:textId="77777777" w:rsidR="008003FB" w:rsidRDefault="008003FB" w:rsidP="00BE68B2">
      <w:pPr>
        <w:rPr>
          <w:rFonts w:ascii="Arial" w:eastAsia="Arial" w:hAnsi="Arial" w:cs="Arial"/>
          <w:b/>
          <w:sz w:val="24"/>
          <w:szCs w:val="24"/>
        </w:rPr>
      </w:pPr>
    </w:p>
    <w:p w14:paraId="547EAF04" w14:textId="1DF28E49" w:rsidR="00573832" w:rsidRDefault="00602AE0" w:rsidP="00BE68B2">
      <w:pPr>
        <w:rPr>
          <w:rFonts w:ascii="Arial" w:eastAsia="Arial" w:hAnsi="Arial" w:cs="Arial"/>
          <w:b/>
        </w:rPr>
      </w:pPr>
      <w:r w:rsidRPr="00BE68B2">
        <w:rPr>
          <w:rFonts w:ascii="Arial" w:eastAsia="Arial" w:hAnsi="Arial" w:cs="Arial"/>
          <w:b/>
          <w:sz w:val="24"/>
          <w:szCs w:val="24"/>
        </w:rPr>
        <w:lastRenderedPageBreak/>
        <w:t>Supplementary Table 11:</w:t>
      </w:r>
      <w:r w:rsidR="00573832" w:rsidRPr="00602AE0">
        <w:rPr>
          <w:rFonts w:ascii="Arial" w:eastAsia="Arial" w:hAnsi="Arial" w:cs="Arial"/>
          <w:b/>
        </w:rPr>
        <w:t xml:space="preserve"> Pretreatment of liquids </w:t>
      </w:r>
      <w:r w:rsidRPr="00602AE0">
        <w:rPr>
          <w:rFonts w:ascii="Arial" w:eastAsia="Arial" w:hAnsi="Arial" w:cs="Arial"/>
          <w:b/>
        </w:rPr>
        <w:t>to reduce the potassium content</w:t>
      </w:r>
    </w:p>
    <w:p w14:paraId="7D494F6C" w14:textId="77777777" w:rsidR="00BE68B2" w:rsidRPr="00BE68B2" w:rsidRDefault="00BE68B2" w:rsidP="00BE68B2">
      <w:pPr>
        <w:rPr>
          <w:rFonts w:ascii="Arial" w:eastAsia="Arial" w:hAnsi="Arial" w:cs="Arial"/>
          <w:sz w:val="20"/>
          <w:szCs w:val="20"/>
        </w:rPr>
      </w:pPr>
    </w:p>
    <w:tbl>
      <w:tblPr>
        <w:tblStyle w:val="TableGrid"/>
        <w:tblW w:w="0" w:type="auto"/>
        <w:tblLook w:val="04A0" w:firstRow="1" w:lastRow="0" w:firstColumn="1" w:lastColumn="0" w:noHBand="0" w:noVBand="1"/>
      </w:tblPr>
      <w:tblGrid>
        <w:gridCol w:w="9016"/>
      </w:tblGrid>
      <w:tr w:rsidR="00573832" w:rsidRPr="00573832" w14:paraId="0285220A" w14:textId="77777777" w:rsidTr="00573832">
        <w:tc>
          <w:tcPr>
            <w:tcW w:w="9016" w:type="dxa"/>
            <w:tcBorders>
              <w:top w:val="single" w:sz="4" w:space="0" w:color="auto"/>
              <w:left w:val="single" w:sz="4" w:space="0" w:color="auto"/>
              <w:bottom w:val="single" w:sz="4" w:space="0" w:color="auto"/>
              <w:right w:val="single" w:sz="4" w:space="0" w:color="auto"/>
            </w:tcBorders>
          </w:tcPr>
          <w:p w14:paraId="1B0D1AD3" w14:textId="065C73E6" w:rsidR="00573832" w:rsidRDefault="00573832" w:rsidP="00573832">
            <w:pPr>
              <w:pStyle w:val="ListParagraph"/>
              <w:numPr>
                <w:ilvl w:val="0"/>
                <w:numId w:val="17"/>
              </w:numPr>
              <w:rPr>
                <w:lang w:val="en-US"/>
              </w:rPr>
            </w:pPr>
            <w:r>
              <w:rPr>
                <w:rFonts w:ascii="Arial" w:eastAsia="Arial" w:hAnsi="Arial" w:cs="Arial"/>
                <w:lang w:val="en-US"/>
              </w:rPr>
              <w:t xml:space="preserve">Add sodium polystyrene sulfonate (SPS) to the bottle of formula or expressed breastmilk (EBM), allowing it to precipitate for 30 minutes in a refrigerator, then decant the formula/EBM from the residue that has settled in the bottom </w:t>
            </w:r>
            <w:r>
              <w:rPr>
                <w:lang w:val="en-US"/>
              </w:rPr>
              <w:t>(</w:t>
            </w:r>
            <w:r w:rsidR="00303D61">
              <w:rPr>
                <w:rFonts w:ascii="Arial" w:hAnsi="Arial" w:cs="Arial"/>
                <w:lang w:val="en-US"/>
              </w:rPr>
              <w:t>47</w:t>
            </w:r>
            <w:r>
              <w:rPr>
                <w:rFonts w:ascii="Arial" w:eastAsia="Arial" w:hAnsi="Arial" w:cs="Arial"/>
                <w:lang w:val="en-US"/>
              </w:rPr>
              <w:t xml:space="preserve">). </w:t>
            </w:r>
          </w:p>
          <w:p w14:paraId="60CAD97B" w14:textId="77777777" w:rsidR="00573832" w:rsidRDefault="00573832" w:rsidP="00573832">
            <w:pPr>
              <w:pStyle w:val="ListParagraph"/>
              <w:numPr>
                <w:ilvl w:val="0"/>
                <w:numId w:val="17"/>
              </w:numPr>
              <w:rPr>
                <w:lang w:val="en-US"/>
              </w:rPr>
            </w:pPr>
            <w:r>
              <w:rPr>
                <w:rFonts w:ascii="Arial" w:eastAsia="Arial" w:hAnsi="Arial" w:cs="Arial"/>
                <w:lang w:val="en-US"/>
              </w:rPr>
              <w:t xml:space="preserve">The dose of SPS should be titrated according to individual tolerance and serum K </w:t>
            </w:r>
            <w:sdt>
              <w:sdtPr>
                <w:tag w:val="goog_rdk_4"/>
                <w:id w:val="1505171725"/>
              </w:sdtPr>
              <w:sdtEndPr/>
              <w:sdtContent/>
            </w:sdt>
            <w:sdt>
              <w:sdtPr>
                <w:tag w:val="goog_rdk_5"/>
                <w:id w:val="1283855926"/>
              </w:sdtPr>
              <w:sdtEndPr/>
              <w:sdtContent/>
            </w:sdt>
            <w:r>
              <w:rPr>
                <w:rFonts w:ascii="Arial" w:eastAsia="Arial" w:hAnsi="Arial" w:cs="Arial"/>
                <w:lang w:val="en-US"/>
              </w:rPr>
              <w:t xml:space="preserve">levels. </w:t>
            </w:r>
          </w:p>
          <w:p w14:paraId="610632CD" w14:textId="09FE5856" w:rsidR="00573832" w:rsidRPr="00E77959" w:rsidRDefault="00573832" w:rsidP="00E77959">
            <w:pPr>
              <w:pStyle w:val="ListParagraph"/>
              <w:numPr>
                <w:ilvl w:val="0"/>
                <w:numId w:val="17"/>
              </w:numPr>
              <w:rPr>
                <w:lang w:val="en-US"/>
              </w:rPr>
            </w:pPr>
            <w:r>
              <w:rPr>
                <w:rFonts w:ascii="Arial" w:eastAsia="Arial" w:hAnsi="Arial" w:cs="Arial"/>
                <w:lang w:val="en-US"/>
              </w:rPr>
              <w:t>A starting dose of 0.</w:t>
            </w:r>
            <w:r w:rsidR="00BE68B2">
              <w:rPr>
                <w:rFonts w:ascii="Arial" w:eastAsia="Arial" w:hAnsi="Arial" w:cs="Arial"/>
                <w:lang w:val="en-US"/>
              </w:rPr>
              <w:t>4-1.5 g/100 ml or 0.25-1.0 g/mmol</w:t>
            </w:r>
            <w:r>
              <w:rPr>
                <w:rFonts w:ascii="Arial" w:eastAsia="Arial" w:hAnsi="Arial" w:cs="Arial"/>
                <w:lang w:val="en-US"/>
              </w:rPr>
              <w:t xml:space="preserve"> K has been suggested </w:t>
            </w:r>
            <w:r w:rsidRPr="00E77959">
              <w:rPr>
                <w:rFonts w:ascii="Arial" w:eastAsia="Arial" w:hAnsi="Arial" w:cs="Arial"/>
                <w:lang w:val="en-US"/>
              </w:rPr>
              <w:t>(</w:t>
            </w:r>
            <w:r w:rsidR="00303D61">
              <w:rPr>
                <w:rFonts w:ascii="Arial" w:eastAsia="Arial" w:hAnsi="Arial" w:cs="Arial"/>
                <w:lang w:val="en-US"/>
              </w:rPr>
              <w:t>41</w:t>
            </w:r>
            <w:r w:rsidR="00D036C3">
              <w:rPr>
                <w:rFonts w:ascii="Arial" w:eastAsia="Arial" w:hAnsi="Arial" w:cs="Arial"/>
                <w:lang w:val="en-US"/>
              </w:rPr>
              <w:t>)</w:t>
            </w:r>
            <w:r w:rsidRPr="00E77959">
              <w:rPr>
                <w:rFonts w:ascii="Arial" w:eastAsia="Arial" w:hAnsi="Arial" w:cs="Arial"/>
                <w:lang w:val="en-US"/>
              </w:rPr>
              <w:t>.</w:t>
            </w:r>
          </w:p>
          <w:p w14:paraId="45D7CA9F" w14:textId="77777777" w:rsidR="00573832" w:rsidRDefault="00573832">
            <w:pPr>
              <w:pStyle w:val="ListParagraph"/>
              <w:rPr>
                <w:lang w:val="en-US"/>
              </w:rPr>
            </w:pPr>
          </w:p>
        </w:tc>
      </w:tr>
    </w:tbl>
    <w:p w14:paraId="487778CE" w14:textId="77777777" w:rsidR="00573832" w:rsidRDefault="00573832" w:rsidP="00573832">
      <w:pPr>
        <w:rPr>
          <w:rFonts w:asciiTheme="minorHAnsi" w:hAnsiTheme="minorHAnsi" w:cstheme="minorBidi"/>
          <w:lang w:val="en-US" w:eastAsia="en-US"/>
        </w:rPr>
      </w:pPr>
    </w:p>
    <w:p w14:paraId="46ECC07B" w14:textId="77777777" w:rsidR="00602AE0" w:rsidRDefault="00602AE0" w:rsidP="00573832">
      <w:pPr>
        <w:spacing w:after="160" w:line="259" w:lineRule="auto"/>
        <w:jc w:val="left"/>
        <w:rPr>
          <w:rFonts w:ascii="Arial" w:eastAsia="Arial" w:hAnsi="Arial" w:cs="Arial"/>
          <w:b/>
          <w:sz w:val="24"/>
          <w:szCs w:val="24"/>
        </w:rPr>
      </w:pPr>
    </w:p>
    <w:p w14:paraId="26A39F07" w14:textId="77777777" w:rsidR="00602AE0" w:rsidRDefault="00602AE0" w:rsidP="00573832">
      <w:pPr>
        <w:spacing w:after="160" w:line="259" w:lineRule="auto"/>
        <w:jc w:val="left"/>
        <w:rPr>
          <w:rFonts w:ascii="Arial" w:eastAsia="Arial" w:hAnsi="Arial" w:cs="Arial"/>
          <w:b/>
        </w:rPr>
      </w:pPr>
    </w:p>
    <w:p w14:paraId="6E188A5C" w14:textId="77777777" w:rsidR="00602AE0" w:rsidRDefault="00602AE0" w:rsidP="00573832">
      <w:pPr>
        <w:spacing w:after="160" w:line="259" w:lineRule="auto"/>
        <w:jc w:val="left"/>
        <w:rPr>
          <w:rFonts w:ascii="Arial" w:eastAsia="Arial" w:hAnsi="Arial" w:cs="Arial"/>
          <w:b/>
        </w:rPr>
      </w:pPr>
    </w:p>
    <w:p w14:paraId="3E80DBD1" w14:textId="77777777" w:rsidR="00602AE0" w:rsidRDefault="00602AE0" w:rsidP="00573832">
      <w:pPr>
        <w:spacing w:after="160" w:line="259" w:lineRule="auto"/>
        <w:jc w:val="left"/>
        <w:rPr>
          <w:rFonts w:ascii="Arial" w:eastAsia="Arial" w:hAnsi="Arial" w:cs="Arial"/>
          <w:b/>
        </w:rPr>
      </w:pPr>
    </w:p>
    <w:p w14:paraId="707DA615" w14:textId="77777777" w:rsidR="00602AE0" w:rsidRDefault="00602AE0" w:rsidP="00573832">
      <w:pPr>
        <w:spacing w:after="160" w:line="259" w:lineRule="auto"/>
        <w:jc w:val="left"/>
        <w:rPr>
          <w:rFonts w:ascii="Arial" w:eastAsia="Arial" w:hAnsi="Arial" w:cs="Arial"/>
          <w:b/>
        </w:rPr>
      </w:pPr>
    </w:p>
    <w:p w14:paraId="1F596692" w14:textId="77777777" w:rsidR="00602AE0" w:rsidRDefault="00602AE0" w:rsidP="00573832">
      <w:pPr>
        <w:spacing w:after="160" w:line="259" w:lineRule="auto"/>
        <w:jc w:val="left"/>
        <w:rPr>
          <w:rFonts w:ascii="Arial" w:eastAsia="Arial" w:hAnsi="Arial" w:cs="Arial"/>
          <w:b/>
        </w:rPr>
      </w:pPr>
    </w:p>
    <w:p w14:paraId="43C0BB17" w14:textId="77777777" w:rsidR="00602AE0" w:rsidRDefault="00602AE0" w:rsidP="00573832">
      <w:pPr>
        <w:spacing w:after="160" w:line="259" w:lineRule="auto"/>
        <w:jc w:val="left"/>
        <w:rPr>
          <w:rFonts w:ascii="Arial" w:eastAsia="Arial" w:hAnsi="Arial" w:cs="Arial"/>
          <w:b/>
        </w:rPr>
      </w:pPr>
    </w:p>
    <w:p w14:paraId="53D64935" w14:textId="77777777" w:rsidR="00602AE0" w:rsidRDefault="00602AE0" w:rsidP="00573832">
      <w:pPr>
        <w:spacing w:after="160" w:line="259" w:lineRule="auto"/>
        <w:jc w:val="left"/>
        <w:rPr>
          <w:rFonts w:ascii="Arial" w:eastAsia="Arial" w:hAnsi="Arial" w:cs="Arial"/>
          <w:b/>
        </w:rPr>
      </w:pPr>
    </w:p>
    <w:p w14:paraId="5EC346A7" w14:textId="77777777" w:rsidR="00602AE0" w:rsidRDefault="00602AE0" w:rsidP="00573832">
      <w:pPr>
        <w:spacing w:after="160" w:line="259" w:lineRule="auto"/>
        <w:jc w:val="left"/>
        <w:rPr>
          <w:rFonts w:ascii="Arial" w:eastAsia="Arial" w:hAnsi="Arial" w:cs="Arial"/>
          <w:b/>
        </w:rPr>
      </w:pPr>
    </w:p>
    <w:p w14:paraId="047A4AB1" w14:textId="77777777" w:rsidR="00602AE0" w:rsidRDefault="00602AE0" w:rsidP="00573832">
      <w:pPr>
        <w:spacing w:after="160" w:line="259" w:lineRule="auto"/>
        <w:jc w:val="left"/>
        <w:rPr>
          <w:rFonts w:ascii="Arial" w:eastAsia="Arial" w:hAnsi="Arial" w:cs="Arial"/>
          <w:b/>
        </w:rPr>
      </w:pPr>
    </w:p>
    <w:p w14:paraId="6290097E" w14:textId="77777777" w:rsidR="00602AE0" w:rsidRDefault="00602AE0" w:rsidP="00573832">
      <w:pPr>
        <w:spacing w:after="160" w:line="259" w:lineRule="auto"/>
        <w:jc w:val="left"/>
        <w:rPr>
          <w:rFonts w:ascii="Arial" w:eastAsia="Arial" w:hAnsi="Arial" w:cs="Arial"/>
          <w:b/>
        </w:rPr>
      </w:pPr>
    </w:p>
    <w:p w14:paraId="4AC91285" w14:textId="77777777" w:rsidR="00602AE0" w:rsidRDefault="00602AE0" w:rsidP="00573832">
      <w:pPr>
        <w:spacing w:after="160" w:line="259" w:lineRule="auto"/>
        <w:jc w:val="left"/>
        <w:rPr>
          <w:rFonts w:ascii="Arial" w:eastAsia="Arial" w:hAnsi="Arial" w:cs="Arial"/>
          <w:b/>
        </w:rPr>
      </w:pPr>
    </w:p>
    <w:p w14:paraId="1ED859CD" w14:textId="77777777" w:rsidR="00602AE0" w:rsidRDefault="00602AE0" w:rsidP="00573832">
      <w:pPr>
        <w:spacing w:after="160" w:line="259" w:lineRule="auto"/>
        <w:jc w:val="left"/>
        <w:rPr>
          <w:rFonts w:ascii="Arial" w:eastAsia="Arial" w:hAnsi="Arial" w:cs="Arial"/>
          <w:b/>
        </w:rPr>
      </w:pPr>
    </w:p>
    <w:p w14:paraId="6CF9CD02" w14:textId="77777777" w:rsidR="00602AE0" w:rsidRDefault="00602AE0" w:rsidP="00573832">
      <w:pPr>
        <w:spacing w:after="160" w:line="259" w:lineRule="auto"/>
        <w:jc w:val="left"/>
        <w:rPr>
          <w:rFonts w:ascii="Arial" w:eastAsia="Arial" w:hAnsi="Arial" w:cs="Arial"/>
          <w:b/>
        </w:rPr>
      </w:pPr>
    </w:p>
    <w:p w14:paraId="463AC721" w14:textId="77777777" w:rsidR="00602AE0" w:rsidRDefault="00602AE0" w:rsidP="00573832">
      <w:pPr>
        <w:spacing w:after="160" w:line="259" w:lineRule="auto"/>
        <w:jc w:val="left"/>
        <w:rPr>
          <w:rFonts w:ascii="Arial" w:eastAsia="Arial" w:hAnsi="Arial" w:cs="Arial"/>
          <w:b/>
        </w:rPr>
      </w:pPr>
    </w:p>
    <w:p w14:paraId="42C2C76D" w14:textId="6402D1A1" w:rsidR="00573832" w:rsidRPr="00602AE0" w:rsidRDefault="00573832" w:rsidP="00573832">
      <w:pPr>
        <w:spacing w:after="160" w:line="259" w:lineRule="auto"/>
        <w:jc w:val="left"/>
        <w:rPr>
          <w:rFonts w:ascii="Arial" w:eastAsia="Arial" w:hAnsi="Arial" w:cs="Arial"/>
          <w:b/>
        </w:rPr>
      </w:pPr>
      <w:r w:rsidRPr="00BE68B2">
        <w:rPr>
          <w:rFonts w:ascii="Arial" w:eastAsia="Arial" w:hAnsi="Arial" w:cs="Arial"/>
          <w:b/>
          <w:sz w:val="24"/>
          <w:szCs w:val="24"/>
        </w:rPr>
        <w:t>Supplementary Table 1</w:t>
      </w:r>
      <w:r w:rsidR="00E9005B" w:rsidRPr="00BE68B2">
        <w:rPr>
          <w:rFonts w:ascii="Arial" w:eastAsia="Arial" w:hAnsi="Arial" w:cs="Arial"/>
          <w:b/>
          <w:sz w:val="24"/>
          <w:szCs w:val="24"/>
        </w:rPr>
        <w:t>2</w:t>
      </w:r>
      <w:r w:rsidRPr="00BE68B2">
        <w:rPr>
          <w:rFonts w:ascii="Arial" w:eastAsia="Arial" w:hAnsi="Arial" w:cs="Arial"/>
          <w:b/>
          <w:sz w:val="24"/>
          <w:szCs w:val="24"/>
        </w:rPr>
        <w:t>:</w:t>
      </w:r>
      <w:r w:rsidRPr="00602AE0">
        <w:rPr>
          <w:rFonts w:ascii="Arial" w:eastAsia="Arial" w:hAnsi="Arial" w:cs="Arial"/>
          <w:b/>
        </w:rPr>
        <w:t xml:space="preserve"> Potassium content of foods per unit of </w:t>
      </w:r>
      <w:proofErr w:type="spellStart"/>
      <w:r w:rsidRPr="00602AE0">
        <w:rPr>
          <w:rFonts w:ascii="Arial" w:eastAsia="Arial" w:hAnsi="Arial" w:cs="Arial"/>
          <w:b/>
        </w:rPr>
        <w:t>fiber</w:t>
      </w:r>
      <w:proofErr w:type="spellEnd"/>
      <w:r w:rsidRPr="00602AE0">
        <w:rPr>
          <w:rFonts w:ascii="Arial" w:eastAsia="Arial" w:hAnsi="Arial" w:cs="Arial"/>
          <w:b/>
        </w:rPr>
        <w:t xml:space="preserve"> </w:t>
      </w:r>
    </w:p>
    <w:p w14:paraId="456983BB" w14:textId="77777777" w:rsidR="00573832" w:rsidRDefault="00573832" w:rsidP="00573832">
      <w:pPr>
        <w:rPr>
          <w:rFonts w:ascii="Arial" w:eastAsia="Arial" w:hAnsi="Arial" w:cs="Arial"/>
        </w:rPr>
      </w:pPr>
    </w:p>
    <w:tbl>
      <w:tblPr>
        <w:tblStyle w:val="a8"/>
        <w:tblW w:w="12874" w:type="dxa"/>
        <w:tblInd w:w="-95" w:type="dxa"/>
        <w:tblLayout w:type="fixed"/>
        <w:tblLook w:val="0600" w:firstRow="0" w:lastRow="0" w:firstColumn="0" w:lastColumn="0" w:noHBand="1" w:noVBand="1"/>
      </w:tblPr>
      <w:tblGrid>
        <w:gridCol w:w="3989"/>
        <w:gridCol w:w="5909"/>
        <w:gridCol w:w="2976"/>
      </w:tblGrid>
      <w:tr w:rsidR="00573832" w14:paraId="6C20D423" w14:textId="77777777" w:rsidTr="00573832">
        <w:trPr>
          <w:trHeight w:val="318"/>
        </w:trPr>
        <w:tc>
          <w:tcPr>
            <w:tcW w:w="3989"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7BEF7353" w14:textId="77777777" w:rsidR="00573832" w:rsidRDefault="00573832" w:rsidP="00573832">
            <w:pPr>
              <w:ind w:left="144" w:hanging="142"/>
              <w:jc w:val="center"/>
              <w:rPr>
                <w:rFonts w:ascii="Arial" w:eastAsia="Arial" w:hAnsi="Arial" w:cs="Arial"/>
              </w:rPr>
            </w:pPr>
            <w:r>
              <w:rPr>
                <w:rFonts w:ascii="Arial" w:eastAsia="Arial" w:hAnsi="Arial" w:cs="Arial"/>
              </w:rPr>
              <w:t xml:space="preserve">&lt;100mg K/g </w:t>
            </w:r>
            <w:proofErr w:type="spellStart"/>
            <w:r>
              <w:rPr>
                <w:rFonts w:ascii="Arial" w:eastAsia="Arial" w:hAnsi="Arial" w:cs="Arial"/>
              </w:rPr>
              <w:t>fiber</w:t>
            </w:r>
            <w:proofErr w:type="spellEnd"/>
          </w:p>
        </w:tc>
        <w:tc>
          <w:tcPr>
            <w:tcW w:w="5909"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2C28218D" w14:textId="77777777" w:rsidR="00573832" w:rsidRDefault="00573832" w:rsidP="00573832">
            <w:pPr>
              <w:ind w:left="144" w:hanging="142"/>
              <w:jc w:val="center"/>
              <w:rPr>
                <w:rFonts w:ascii="Arial" w:eastAsia="Arial" w:hAnsi="Arial" w:cs="Arial"/>
              </w:rPr>
            </w:pPr>
            <w:r>
              <w:rPr>
                <w:rFonts w:ascii="Arial" w:eastAsia="Arial" w:hAnsi="Arial" w:cs="Arial"/>
              </w:rPr>
              <w:t xml:space="preserve">100-200mg K/g </w:t>
            </w:r>
            <w:proofErr w:type="spellStart"/>
            <w:r>
              <w:rPr>
                <w:rFonts w:ascii="Arial" w:eastAsia="Arial" w:hAnsi="Arial" w:cs="Arial"/>
              </w:rPr>
              <w:t>fiber</w:t>
            </w:r>
            <w:proofErr w:type="spellEnd"/>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1A9BF55E" w14:textId="77777777" w:rsidR="00573832" w:rsidRDefault="00573832" w:rsidP="00573832">
            <w:pPr>
              <w:ind w:left="144" w:hanging="142"/>
              <w:jc w:val="center"/>
              <w:rPr>
                <w:rFonts w:ascii="Arial" w:eastAsia="Arial" w:hAnsi="Arial" w:cs="Arial"/>
              </w:rPr>
            </w:pPr>
            <w:r>
              <w:rPr>
                <w:rFonts w:ascii="Arial" w:eastAsia="Arial" w:hAnsi="Arial" w:cs="Arial"/>
              </w:rPr>
              <w:t xml:space="preserve">&gt;200mg K/g </w:t>
            </w:r>
            <w:proofErr w:type="spellStart"/>
            <w:r>
              <w:rPr>
                <w:rFonts w:ascii="Arial" w:eastAsia="Arial" w:hAnsi="Arial" w:cs="Arial"/>
              </w:rPr>
              <w:t>fiber</w:t>
            </w:r>
            <w:proofErr w:type="spellEnd"/>
          </w:p>
        </w:tc>
      </w:tr>
      <w:tr w:rsidR="00573832" w14:paraId="74B15D13" w14:textId="77777777" w:rsidTr="00573832">
        <w:trPr>
          <w:trHeight w:val="283"/>
        </w:trPr>
        <w:tc>
          <w:tcPr>
            <w:tcW w:w="3989"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42773D5F" w14:textId="77777777" w:rsidR="00573832" w:rsidRDefault="00573832" w:rsidP="00573832">
            <w:pPr>
              <w:ind w:left="144" w:hanging="142"/>
              <w:rPr>
                <w:rFonts w:ascii="Arial" w:eastAsia="Arial" w:hAnsi="Arial" w:cs="Arial"/>
              </w:rPr>
            </w:pPr>
            <w:r>
              <w:rPr>
                <w:rFonts w:ascii="Arial" w:eastAsia="Arial" w:hAnsi="Arial" w:cs="Arial"/>
              </w:rPr>
              <w:t>Fruits</w:t>
            </w:r>
          </w:p>
        </w:tc>
        <w:tc>
          <w:tcPr>
            <w:tcW w:w="5909"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737A4CAF" w14:textId="77777777" w:rsidR="00573832" w:rsidRDefault="00573832" w:rsidP="00573832">
            <w:pPr>
              <w:ind w:left="144" w:hanging="142"/>
              <w:jc w:val="center"/>
              <w:rPr>
                <w:rFonts w:ascii="Arial" w:eastAsia="Arial" w:hAnsi="Arial" w:cs="Arial"/>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35DCDA59" w14:textId="77777777" w:rsidR="00573832" w:rsidRDefault="00573832" w:rsidP="00573832">
            <w:pPr>
              <w:ind w:left="144" w:hanging="142"/>
              <w:jc w:val="center"/>
              <w:rPr>
                <w:rFonts w:ascii="Arial" w:eastAsia="Arial" w:hAnsi="Arial" w:cs="Arial"/>
              </w:rPr>
            </w:pPr>
          </w:p>
        </w:tc>
      </w:tr>
      <w:tr w:rsidR="00573832" w14:paraId="58F8C74F" w14:textId="77777777" w:rsidTr="00573832">
        <w:trPr>
          <w:trHeight w:val="283"/>
        </w:trPr>
        <w:tc>
          <w:tcPr>
            <w:tcW w:w="3989"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534C8C73" w14:textId="77777777" w:rsidR="00573832" w:rsidRDefault="00573832" w:rsidP="00573832">
            <w:pPr>
              <w:ind w:left="144" w:hanging="142"/>
              <w:rPr>
                <w:rFonts w:ascii="Arial" w:eastAsia="Arial" w:hAnsi="Arial" w:cs="Arial"/>
              </w:rPr>
            </w:pPr>
            <w:r>
              <w:rPr>
                <w:rFonts w:ascii="Arial" w:eastAsia="Arial" w:hAnsi="Arial" w:cs="Arial"/>
              </w:rPr>
              <w:t>Raspberry, blueberry, apple, strawberry</w:t>
            </w:r>
          </w:p>
        </w:tc>
        <w:tc>
          <w:tcPr>
            <w:tcW w:w="5909"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3AB4FD02" w14:textId="77777777" w:rsidR="00573832" w:rsidRDefault="00573832" w:rsidP="00573832">
            <w:pPr>
              <w:ind w:left="144" w:hanging="142"/>
              <w:rPr>
                <w:rFonts w:ascii="Arial" w:eastAsia="Arial" w:hAnsi="Arial" w:cs="Arial"/>
              </w:rPr>
            </w:pPr>
            <w:r>
              <w:rPr>
                <w:rFonts w:ascii="Arial" w:eastAsia="Arial" w:hAnsi="Arial" w:cs="Arial"/>
              </w:rPr>
              <w:t>Peach, grape, kiwi fruit, cherry, banana</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4C5AF86A" w14:textId="77777777" w:rsidR="00573832" w:rsidRDefault="00573832" w:rsidP="00573832">
            <w:pPr>
              <w:ind w:left="144" w:hanging="142"/>
              <w:rPr>
                <w:rFonts w:ascii="Arial" w:eastAsia="Arial" w:hAnsi="Arial" w:cs="Arial"/>
              </w:rPr>
            </w:pPr>
            <w:r>
              <w:rPr>
                <w:rFonts w:ascii="Arial" w:eastAsia="Arial" w:hAnsi="Arial" w:cs="Arial"/>
              </w:rPr>
              <w:t>Pineapple</w:t>
            </w:r>
          </w:p>
        </w:tc>
      </w:tr>
      <w:tr w:rsidR="00573832" w14:paraId="6F371826" w14:textId="77777777" w:rsidTr="00573832">
        <w:trPr>
          <w:trHeight w:val="283"/>
        </w:trPr>
        <w:tc>
          <w:tcPr>
            <w:tcW w:w="3989"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5B030281" w14:textId="77777777" w:rsidR="00573832" w:rsidRDefault="00573832" w:rsidP="00573832">
            <w:pPr>
              <w:ind w:left="144" w:hanging="142"/>
              <w:rPr>
                <w:rFonts w:ascii="Arial" w:eastAsia="Arial" w:hAnsi="Arial" w:cs="Arial"/>
              </w:rPr>
            </w:pPr>
            <w:r>
              <w:rPr>
                <w:rFonts w:ascii="Arial" w:eastAsia="Arial" w:hAnsi="Arial" w:cs="Arial"/>
              </w:rPr>
              <w:t>Vegetables</w:t>
            </w:r>
          </w:p>
        </w:tc>
        <w:tc>
          <w:tcPr>
            <w:tcW w:w="5909"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1D8402C8" w14:textId="77777777" w:rsidR="00573832" w:rsidRDefault="00573832" w:rsidP="00573832">
            <w:pPr>
              <w:ind w:left="144" w:hanging="142"/>
              <w:jc w:val="center"/>
              <w:rPr>
                <w:rFonts w:ascii="Arial" w:eastAsia="Arial" w:hAnsi="Arial" w:cs="Arial"/>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6C6B660E" w14:textId="77777777" w:rsidR="00573832" w:rsidRDefault="00573832" w:rsidP="00573832">
            <w:pPr>
              <w:ind w:left="144" w:hanging="142"/>
              <w:jc w:val="center"/>
              <w:rPr>
                <w:rFonts w:ascii="Arial" w:eastAsia="Arial" w:hAnsi="Arial" w:cs="Arial"/>
              </w:rPr>
            </w:pPr>
          </w:p>
        </w:tc>
      </w:tr>
      <w:tr w:rsidR="00573832" w14:paraId="5212F1AB" w14:textId="77777777" w:rsidTr="00573832">
        <w:trPr>
          <w:trHeight w:val="283"/>
        </w:trPr>
        <w:tc>
          <w:tcPr>
            <w:tcW w:w="3989"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2FA66DC1" w14:textId="77777777" w:rsidR="00573832" w:rsidRDefault="00573832" w:rsidP="00573832">
            <w:pPr>
              <w:ind w:left="144" w:hanging="142"/>
              <w:rPr>
                <w:rFonts w:ascii="Arial" w:eastAsia="Arial" w:hAnsi="Arial" w:cs="Arial"/>
              </w:rPr>
            </w:pPr>
            <w:r>
              <w:rPr>
                <w:rFonts w:ascii="Arial" w:eastAsia="Arial" w:hAnsi="Arial" w:cs="Arial"/>
              </w:rPr>
              <w:t>Carrot, peas</w:t>
            </w:r>
          </w:p>
        </w:tc>
        <w:tc>
          <w:tcPr>
            <w:tcW w:w="5909"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1ECD5A02" w14:textId="77777777" w:rsidR="00573832" w:rsidRDefault="00573832" w:rsidP="00573832">
            <w:pPr>
              <w:ind w:left="144" w:hanging="142"/>
              <w:rPr>
                <w:rFonts w:ascii="Arial" w:eastAsia="Arial" w:hAnsi="Arial" w:cs="Arial"/>
              </w:rPr>
            </w:pPr>
            <w:r>
              <w:rPr>
                <w:rFonts w:ascii="Arial" w:eastAsia="Arial" w:hAnsi="Arial" w:cs="Arial"/>
              </w:rPr>
              <w:t>Broccoli, beetroot, courgette (zucchini), onion, sweet potato</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4702D0D9" w14:textId="77777777" w:rsidR="00573832" w:rsidRDefault="00573832" w:rsidP="00573832">
            <w:pPr>
              <w:rPr>
                <w:rFonts w:ascii="Arial" w:eastAsia="Arial" w:hAnsi="Arial" w:cs="Arial"/>
              </w:rPr>
            </w:pPr>
            <w:r>
              <w:rPr>
                <w:rFonts w:ascii="Arial" w:eastAsia="Arial" w:hAnsi="Arial" w:cs="Arial"/>
              </w:rPr>
              <w:t>Cucumber, pumpkin, tomato (peeled)</w:t>
            </w:r>
          </w:p>
        </w:tc>
      </w:tr>
      <w:tr w:rsidR="00573832" w14:paraId="147203E2" w14:textId="77777777" w:rsidTr="00573832">
        <w:trPr>
          <w:trHeight w:val="283"/>
        </w:trPr>
        <w:tc>
          <w:tcPr>
            <w:tcW w:w="3989"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3BCE08FC" w14:textId="77777777" w:rsidR="00573832" w:rsidRDefault="00573832" w:rsidP="00573832">
            <w:pPr>
              <w:ind w:left="144" w:hanging="142"/>
              <w:rPr>
                <w:rFonts w:ascii="Arial" w:eastAsia="Arial" w:hAnsi="Arial" w:cs="Arial"/>
              </w:rPr>
            </w:pPr>
            <w:r>
              <w:rPr>
                <w:rFonts w:ascii="Arial" w:eastAsia="Arial" w:hAnsi="Arial" w:cs="Arial"/>
              </w:rPr>
              <w:t>Cereals (grains)</w:t>
            </w:r>
          </w:p>
        </w:tc>
        <w:tc>
          <w:tcPr>
            <w:tcW w:w="5909"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6A3B798C" w14:textId="77777777" w:rsidR="00573832" w:rsidRDefault="00573832" w:rsidP="00573832">
            <w:pPr>
              <w:ind w:left="144" w:hanging="142"/>
              <w:rPr>
                <w:rFonts w:ascii="Arial" w:eastAsia="Arial" w:hAnsi="Arial" w:cs="Arial"/>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06B2CD13" w14:textId="77777777" w:rsidR="00573832" w:rsidRDefault="00573832" w:rsidP="00573832">
            <w:pPr>
              <w:rPr>
                <w:rFonts w:ascii="Arial" w:eastAsia="Arial" w:hAnsi="Arial" w:cs="Arial"/>
              </w:rPr>
            </w:pPr>
          </w:p>
        </w:tc>
      </w:tr>
      <w:tr w:rsidR="00573832" w14:paraId="21A6C662" w14:textId="77777777" w:rsidTr="00573832">
        <w:trPr>
          <w:trHeight w:val="283"/>
        </w:trPr>
        <w:tc>
          <w:tcPr>
            <w:tcW w:w="3989"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750BAE7E" w14:textId="77777777" w:rsidR="00573832" w:rsidRDefault="00573832" w:rsidP="00573832">
            <w:pPr>
              <w:ind w:left="144" w:hanging="142"/>
              <w:rPr>
                <w:rFonts w:ascii="Arial" w:eastAsia="Arial" w:hAnsi="Arial" w:cs="Arial"/>
              </w:rPr>
            </w:pPr>
            <w:r>
              <w:rPr>
                <w:rFonts w:ascii="Arial" w:eastAsia="Arial" w:hAnsi="Arial" w:cs="Arial"/>
              </w:rPr>
              <w:t>Cornflakes, whole bread, pasta, rice</w:t>
            </w:r>
          </w:p>
        </w:tc>
        <w:tc>
          <w:tcPr>
            <w:tcW w:w="5909"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5C321D38" w14:textId="77777777" w:rsidR="00573832" w:rsidRDefault="00573832" w:rsidP="00573832">
            <w:pPr>
              <w:ind w:left="144" w:hanging="142"/>
              <w:rPr>
                <w:rFonts w:ascii="Arial" w:eastAsia="Arial" w:hAnsi="Arial" w:cs="Arial"/>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47" w:type="dxa"/>
              <w:left w:w="47" w:type="dxa"/>
              <w:bottom w:w="47" w:type="dxa"/>
              <w:right w:w="47" w:type="dxa"/>
            </w:tcMar>
            <w:vAlign w:val="center"/>
          </w:tcPr>
          <w:p w14:paraId="0997DA85" w14:textId="77777777" w:rsidR="00573832" w:rsidRDefault="00573832" w:rsidP="00573832">
            <w:pPr>
              <w:rPr>
                <w:rFonts w:ascii="Arial" w:eastAsia="Arial" w:hAnsi="Arial" w:cs="Arial"/>
              </w:rPr>
            </w:pPr>
          </w:p>
        </w:tc>
      </w:tr>
    </w:tbl>
    <w:p w14:paraId="16155B92" w14:textId="77777777" w:rsidR="00573832" w:rsidRDefault="00573832" w:rsidP="00573832">
      <w:pPr>
        <w:rPr>
          <w:rFonts w:ascii="Arial" w:eastAsia="Arial" w:hAnsi="Arial" w:cs="Arial"/>
        </w:rPr>
      </w:pPr>
    </w:p>
    <w:p w14:paraId="4C66ABD5" w14:textId="39E07F64" w:rsidR="00573832" w:rsidRPr="00573832" w:rsidRDefault="00573832" w:rsidP="00573832">
      <w:pPr>
        <w:rPr>
          <w:rFonts w:ascii="Arial" w:eastAsia="Arial" w:hAnsi="Arial" w:cs="Arial"/>
        </w:rPr>
      </w:pPr>
      <w:r w:rsidRPr="00573832">
        <w:rPr>
          <w:rFonts w:ascii="Arial" w:eastAsia="Arial" w:hAnsi="Arial" w:cs="Arial"/>
        </w:rPr>
        <w:t xml:space="preserve">Source: Cupisti </w:t>
      </w:r>
      <w:r w:rsidRPr="008003FB">
        <w:rPr>
          <w:rFonts w:ascii="Arial" w:eastAsia="Arial" w:hAnsi="Arial" w:cs="Arial"/>
          <w:i/>
        </w:rPr>
        <w:t>et al</w:t>
      </w:r>
      <w:r w:rsidRPr="00573832">
        <w:rPr>
          <w:rFonts w:ascii="Arial" w:eastAsia="Arial" w:hAnsi="Arial" w:cs="Arial"/>
        </w:rPr>
        <w:t>, 2018</w:t>
      </w:r>
      <w:r w:rsidR="00303D61">
        <w:rPr>
          <w:rFonts w:ascii="Arial" w:eastAsia="Arial" w:hAnsi="Arial" w:cs="Arial"/>
        </w:rPr>
        <w:t xml:space="preserve"> (49</w:t>
      </w:r>
      <w:r w:rsidR="008003FB">
        <w:rPr>
          <w:rFonts w:ascii="Arial" w:eastAsia="Arial" w:hAnsi="Arial" w:cs="Arial"/>
        </w:rPr>
        <w:t>)</w:t>
      </w:r>
      <w:r w:rsidRPr="00573832">
        <w:rPr>
          <w:rFonts w:ascii="Arial" w:eastAsia="Arial" w:hAnsi="Arial" w:cs="Arial"/>
        </w:rPr>
        <w:t>. Potassium and fibre contents from the European Institute of Oncology Food Composition Database (personal communication).</w:t>
      </w:r>
    </w:p>
    <w:p w14:paraId="7940BC5E" w14:textId="77777777" w:rsidR="00D0357C" w:rsidRPr="00573832" w:rsidRDefault="00D0357C">
      <w:pPr>
        <w:rPr>
          <w:rFonts w:ascii="Arial" w:eastAsia="Arial" w:hAnsi="Arial" w:cs="Arial"/>
          <w:sz w:val="20"/>
          <w:szCs w:val="20"/>
        </w:rPr>
      </w:pPr>
    </w:p>
    <w:p w14:paraId="00000527" w14:textId="77777777" w:rsidR="00D0357C" w:rsidRPr="00E078D0" w:rsidRDefault="00D0357C">
      <w:pPr>
        <w:rPr>
          <w:rFonts w:ascii="Arial" w:eastAsia="Arial" w:hAnsi="Arial" w:cs="Arial"/>
          <w:sz w:val="20"/>
          <w:szCs w:val="20"/>
        </w:rPr>
      </w:pPr>
    </w:p>
    <w:p w14:paraId="00000528" w14:textId="77777777" w:rsidR="00D0357C" w:rsidRDefault="00D0357C">
      <w:pPr>
        <w:rPr>
          <w:rFonts w:ascii="Arial" w:eastAsia="Arial" w:hAnsi="Arial" w:cs="Arial"/>
          <w:b/>
        </w:rPr>
      </w:pPr>
    </w:p>
    <w:p w14:paraId="00000529" w14:textId="77777777" w:rsidR="00D0357C" w:rsidRDefault="00D0357C">
      <w:pPr>
        <w:rPr>
          <w:rFonts w:ascii="Arial" w:eastAsia="Arial" w:hAnsi="Arial" w:cs="Arial"/>
        </w:rPr>
      </w:pPr>
    </w:p>
    <w:p w14:paraId="0000052A" w14:textId="77777777" w:rsidR="00D0357C" w:rsidRDefault="00D0357C">
      <w:pPr>
        <w:rPr>
          <w:rFonts w:ascii="Arial" w:eastAsia="Arial" w:hAnsi="Arial" w:cs="Arial"/>
        </w:rPr>
      </w:pPr>
    </w:p>
    <w:p w14:paraId="0000052B" w14:textId="77777777" w:rsidR="00D0357C" w:rsidRDefault="00D0357C">
      <w:pPr>
        <w:rPr>
          <w:rFonts w:ascii="Arial" w:eastAsia="Arial" w:hAnsi="Arial" w:cs="Arial"/>
        </w:rPr>
      </w:pPr>
    </w:p>
    <w:sectPr w:rsidR="00D0357C">
      <w:pgSz w:w="16838" w:h="11906"/>
      <w:pgMar w:top="1440" w:right="1440" w:bottom="1440" w:left="1440"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7DB4E3" w16cid:durableId="22B1AD5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dvOT863180fb">
    <w:altName w:val="Cambria"/>
    <w:panose1 w:val="00000000000000000000"/>
    <w:charset w:val="00"/>
    <w:family w:val="roman"/>
    <w:notTrueType/>
    <w:pitch w:val="default"/>
    <w:sig w:usb0="00000003" w:usb1="00000000" w:usb2="00000000" w:usb3="00000000" w:csb0="00000001" w:csb1="00000000"/>
  </w:font>
  <w:font w:name="AdvOT8608a8d1+22">
    <w:altName w:val="Yu Gothic"/>
    <w:panose1 w:val="00000000000000000000"/>
    <w:charset w:val="80"/>
    <w:family w:val="auto"/>
    <w:notTrueType/>
    <w:pitch w:val="default"/>
    <w:sig w:usb0="00000001" w:usb1="08070000" w:usb2="00000010" w:usb3="00000000" w:csb0="00020000" w:csb1="00000000"/>
  </w:font>
  <w:font w:name="Robot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94B57"/>
    <w:multiLevelType w:val="multilevel"/>
    <w:tmpl w:val="FFFFFFFF"/>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96D5AA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57463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5B2F5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2D6D7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EA31C81"/>
    <w:multiLevelType w:val="multilevel"/>
    <w:tmpl w:val="FFFFFFFF"/>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22D15DD7"/>
    <w:multiLevelType w:val="hybridMultilevel"/>
    <w:tmpl w:val="E66AFD9A"/>
    <w:lvl w:ilvl="0" w:tplc="9C0640E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537219"/>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87114B8"/>
    <w:multiLevelType w:val="hybridMultilevel"/>
    <w:tmpl w:val="CD6406E6"/>
    <w:lvl w:ilvl="0" w:tplc="4D00516A">
      <w:numFmt w:val="bullet"/>
      <w:lvlText w:val="-"/>
      <w:lvlJc w:val="left"/>
      <w:pPr>
        <w:ind w:left="720" w:hanging="360"/>
      </w:pPr>
      <w:rPr>
        <w:rFonts w:ascii="Arial" w:eastAsia="Arial" w:hAnsi="Arial" w:cs="Aria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9" w15:restartNumberingAfterBreak="0">
    <w:nsid w:val="47042061"/>
    <w:multiLevelType w:val="multilevel"/>
    <w:tmpl w:val="FFFFFFFF"/>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E944E5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009791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0992AC9"/>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62CA3B13"/>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ABB628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DAE5573"/>
    <w:multiLevelType w:val="multilevel"/>
    <w:tmpl w:val="FFFFFFFF"/>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7F8A15D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FE7258B"/>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6"/>
  </w:num>
  <w:num w:numId="3">
    <w:abstractNumId w:val="5"/>
  </w:num>
  <w:num w:numId="4">
    <w:abstractNumId w:val="7"/>
  </w:num>
  <w:num w:numId="5">
    <w:abstractNumId w:val="17"/>
  </w:num>
  <w:num w:numId="6">
    <w:abstractNumId w:val="0"/>
  </w:num>
  <w:num w:numId="7">
    <w:abstractNumId w:val="1"/>
  </w:num>
  <w:num w:numId="8">
    <w:abstractNumId w:val="15"/>
  </w:num>
  <w:num w:numId="9">
    <w:abstractNumId w:val="11"/>
  </w:num>
  <w:num w:numId="10">
    <w:abstractNumId w:val="9"/>
  </w:num>
  <w:num w:numId="11">
    <w:abstractNumId w:val="14"/>
  </w:num>
  <w:num w:numId="12">
    <w:abstractNumId w:val="13"/>
  </w:num>
  <w:num w:numId="13">
    <w:abstractNumId w:val="12"/>
  </w:num>
  <w:num w:numId="14">
    <w:abstractNumId w:val="10"/>
  </w:num>
  <w:num w:numId="15">
    <w:abstractNumId w:val="2"/>
  </w:num>
  <w:num w:numId="16">
    <w:abstractNumId w:val="4"/>
  </w:num>
  <w:num w:numId="17">
    <w:abstractNumId w:val="8"/>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57C"/>
    <w:rsid w:val="00040A6A"/>
    <w:rsid w:val="0007761B"/>
    <w:rsid w:val="000B068A"/>
    <w:rsid w:val="000F0763"/>
    <w:rsid w:val="000F13D7"/>
    <w:rsid w:val="00100FE6"/>
    <w:rsid w:val="001A1968"/>
    <w:rsid w:val="00280CFD"/>
    <w:rsid w:val="002A07FF"/>
    <w:rsid w:val="002D6207"/>
    <w:rsid w:val="00303D61"/>
    <w:rsid w:val="00316355"/>
    <w:rsid w:val="00337816"/>
    <w:rsid w:val="00367F20"/>
    <w:rsid w:val="0038272C"/>
    <w:rsid w:val="003B5304"/>
    <w:rsid w:val="00415D4D"/>
    <w:rsid w:val="00442593"/>
    <w:rsid w:val="00443E29"/>
    <w:rsid w:val="00456334"/>
    <w:rsid w:val="00483945"/>
    <w:rsid w:val="004C3031"/>
    <w:rsid w:val="004D4775"/>
    <w:rsid w:val="00531E24"/>
    <w:rsid w:val="0056277E"/>
    <w:rsid w:val="00563D47"/>
    <w:rsid w:val="00573832"/>
    <w:rsid w:val="005F640C"/>
    <w:rsid w:val="00602AE0"/>
    <w:rsid w:val="00616969"/>
    <w:rsid w:val="00631881"/>
    <w:rsid w:val="006359E1"/>
    <w:rsid w:val="0065126D"/>
    <w:rsid w:val="00687419"/>
    <w:rsid w:val="006C4324"/>
    <w:rsid w:val="00760E14"/>
    <w:rsid w:val="007705BE"/>
    <w:rsid w:val="00771C28"/>
    <w:rsid w:val="00794556"/>
    <w:rsid w:val="007B14FA"/>
    <w:rsid w:val="007C2E76"/>
    <w:rsid w:val="008003FB"/>
    <w:rsid w:val="00800779"/>
    <w:rsid w:val="00806C78"/>
    <w:rsid w:val="00810D68"/>
    <w:rsid w:val="00834FAC"/>
    <w:rsid w:val="008B494E"/>
    <w:rsid w:val="008D7568"/>
    <w:rsid w:val="008F7591"/>
    <w:rsid w:val="0091360B"/>
    <w:rsid w:val="00925683"/>
    <w:rsid w:val="0095014F"/>
    <w:rsid w:val="00964295"/>
    <w:rsid w:val="00982EA9"/>
    <w:rsid w:val="009C1F87"/>
    <w:rsid w:val="009E0810"/>
    <w:rsid w:val="00A0153E"/>
    <w:rsid w:val="00A52927"/>
    <w:rsid w:val="00A7523D"/>
    <w:rsid w:val="00A916C7"/>
    <w:rsid w:val="00AA2C9D"/>
    <w:rsid w:val="00AA6F46"/>
    <w:rsid w:val="00B3435C"/>
    <w:rsid w:val="00BE68B2"/>
    <w:rsid w:val="00C16397"/>
    <w:rsid w:val="00C44431"/>
    <w:rsid w:val="00C743E3"/>
    <w:rsid w:val="00C745FA"/>
    <w:rsid w:val="00C903E3"/>
    <w:rsid w:val="00CA2B22"/>
    <w:rsid w:val="00CC33A3"/>
    <w:rsid w:val="00CD1C98"/>
    <w:rsid w:val="00CD7983"/>
    <w:rsid w:val="00CF0E71"/>
    <w:rsid w:val="00D0357C"/>
    <w:rsid w:val="00D036C3"/>
    <w:rsid w:val="00D473F8"/>
    <w:rsid w:val="00D74984"/>
    <w:rsid w:val="00D751F9"/>
    <w:rsid w:val="00D813DB"/>
    <w:rsid w:val="00D93A9A"/>
    <w:rsid w:val="00DE155C"/>
    <w:rsid w:val="00DF665F"/>
    <w:rsid w:val="00E078D0"/>
    <w:rsid w:val="00E17A96"/>
    <w:rsid w:val="00E77959"/>
    <w:rsid w:val="00E9005B"/>
    <w:rsid w:val="00EA1B23"/>
    <w:rsid w:val="00EC2C6E"/>
    <w:rsid w:val="00F330DD"/>
    <w:rsid w:val="00F639F4"/>
    <w:rsid w:val="00F73A9E"/>
    <w:rsid w:val="00FA35E1"/>
    <w:rsid w:val="00FF7ED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3666F"/>
  <w15:docId w15:val="{40EE62D2-9069-7243-896D-C08FAFE3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nl-NL"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509"/>
  </w:style>
  <w:style w:type="paragraph" w:styleId="Heading1">
    <w:name w:val="heading 1"/>
    <w:basedOn w:val="Normal"/>
    <w:link w:val="Heading1Char"/>
    <w:uiPriority w:val="9"/>
    <w:qFormat/>
    <w:rsid w:val="00C20CB4"/>
    <w:pPr>
      <w:spacing w:before="100" w:beforeAutospacing="1" w:after="100" w:afterAutospacing="1" w:line="240" w:lineRule="auto"/>
      <w:jc w:val="left"/>
      <w:outlineLvl w:val="0"/>
    </w:pPr>
    <w:rPr>
      <w:rFonts w:ascii="Arial" w:eastAsia="Times New Roman" w:hAnsi="Arial" w:cs="Times New Roman"/>
      <w:b/>
      <w:bCs/>
      <w:kern w:val="36"/>
      <w:sz w:val="28"/>
      <w:szCs w:val="48"/>
      <w:lang w:eastAsia="en-G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Caption">
    <w:name w:val="caption"/>
    <w:basedOn w:val="Normal"/>
    <w:next w:val="Normal"/>
    <w:uiPriority w:val="35"/>
    <w:unhideWhenUsed/>
    <w:qFormat/>
    <w:rsid w:val="00410509"/>
    <w:pPr>
      <w:spacing w:after="200" w:line="240" w:lineRule="auto"/>
      <w:jc w:val="left"/>
    </w:pPr>
    <w:rPr>
      <w:b/>
      <w:bCs/>
      <w:color w:val="5B9BD5" w:themeColor="accent1"/>
      <w:sz w:val="18"/>
      <w:szCs w:val="18"/>
    </w:rPr>
  </w:style>
  <w:style w:type="character" w:customStyle="1" w:styleId="Heading1Char">
    <w:name w:val="Heading 1 Char"/>
    <w:basedOn w:val="DefaultParagraphFont"/>
    <w:link w:val="Heading1"/>
    <w:uiPriority w:val="9"/>
    <w:rsid w:val="00C20CB4"/>
    <w:rPr>
      <w:rFonts w:ascii="Arial" w:eastAsia="Times New Roman" w:hAnsi="Arial" w:cs="Times New Roman"/>
      <w:b/>
      <w:bCs/>
      <w:kern w:val="36"/>
      <w:sz w:val="28"/>
      <w:szCs w:val="48"/>
      <w:lang w:val="en-GB" w:eastAsia="en-GB"/>
    </w:rPr>
  </w:style>
  <w:style w:type="character" w:styleId="CommentReference">
    <w:name w:val="annotation reference"/>
    <w:basedOn w:val="DefaultParagraphFont"/>
    <w:uiPriority w:val="99"/>
    <w:semiHidden/>
    <w:unhideWhenUsed/>
    <w:rsid w:val="00C20CB4"/>
    <w:rPr>
      <w:sz w:val="16"/>
      <w:szCs w:val="16"/>
    </w:rPr>
  </w:style>
  <w:style w:type="paragraph" w:styleId="CommentText">
    <w:name w:val="annotation text"/>
    <w:basedOn w:val="Normal"/>
    <w:link w:val="CommentTextChar"/>
    <w:uiPriority w:val="99"/>
    <w:unhideWhenUsed/>
    <w:rsid w:val="00C20CB4"/>
    <w:pPr>
      <w:spacing w:line="240" w:lineRule="auto"/>
    </w:pPr>
    <w:rPr>
      <w:sz w:val="20"/>
      <w:szCs w:val="20"/>
    </w:rPr>
  </w:style>
  <w:style w:type="character" w:customStyle="1" w:styleId="CommentTextChar">
    <w:name w:val="Comment Text Char"/>
    <w:basedOn w:val="DefaultParagraphFont"/>
    <w:link w:val="CommentText"/>
    <w:uiPriority w:val="99"/>
    <w:rsid w:val="00C20CB4"/>
    <w:rPr>
      <w:sz w:val="20"/>
      <w:szCs w:val="20"/>
      <w:lang w:val="en-GB"/>
    </w:rPr>
  </w:style>
  <w:style w:type="paragraph" w:styleId="CommentSubject">
    <w:name w:val="annotation subject"/>
    <w:basedOn w:val="CommentText"/>
    <w:next w:val="CommentText"/>
    <w:link w:val="CommentSubjectChar"/>
    <w:uiPriority w:val="99"/>
    <w:semiHidden/>
    <w:unhideWhenUsed/>
    <w:rsid w:val="00C20CB4"/>
    <w:rPr>
      <w:b/>
      <w:bCs/>
    </w:rPr>
  </w:style>
  <w:style w:type="character" w:customStyle="1" w:styleId="CommentSubjectChar">
    <w:name w:val="Comment Subject Char"/>
    <w:basedOn w:val="CommentTextChar"/>
    <w:link w:val="CommentSubject"/>
    <w:uiPriority w:val="99"/>
    <w:semiHidden/>
    <w:rsid w:val="00C20CB4"/>
    <w:rPr>
      <w:b/>
      <w:bCs/>
      <w:sz w:val="20"/>
      <w:szCs w:val="20"/>
      <w:lang w:val="en-GB"/>
    </w:rPr>
  </w:style>
  <w:style w:type="paragraph" w:styleId="BalloonText">
    <w:name w:val="Balloon Text"/>
    <w:basedOn w:val="Normal"/>
    <w:link w:val="BalloonTextChar"/>
    <w:uiPriority w:val="99"/>
    <w:semiHidden/>
    <w:unhideWhenUsed/>
    <w:rsid w:val="00C20CB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CB4"/>
    <w:rPr>
      <w:rFonts w:ascii="Segoe UI" w:hAnsi="Segoe UI" w:cs="Segoe UI"/>
      <w:sz w:val="18"/>
      <w:szCs w:val="18"/>
      <w:lang w:val="en-GB"/>
    </w:rPr>
  </w:style>
  <w:style w:type="table" w:styleId="TableGrid">
    <w:name w:val="Table Grid"/>
    <w:basedOn w:val="TableNormal"/>
    <w:uiPriority w:val="39"/>
    <w:rsid w:val="00E205D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7374"/>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yperlink">
    <w:name w:val="Hyperlink"/>
    <w:uiPriority w:val="99"/>
    <w:unhideWhenUsed/>
    <w:rsid w:val="00CE650D"/>
    <w:rPr>
      <w:color w:val="0000FF"/>
      <w:u w:val="single"/>
    </w:rPr>
  </w:style>
  <w:style w:type="paragraph" w:styleId="ListParagraph">
    <w:name w:val="List Paragraph"/>
    <w:basedOn w:val="Normal"/>
    <w:uiPriority w:val="34"/>
    <w:qFormat/>
    <w:rsid w:val="00213768"/>
    <w:pPr>
      <w:spacing w:line="240" w:lineRule="auto"/>
      <w:ind w:left="720"/>
      <w:contextualSpacing/>
      <w:jc w:val="left"/>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CellMar>
        <w:left w:w="57" w:type="dxa"/>
        <w:right w:w="28" w:type="dxa"/>
      </w:tblCellMar>
    </w:tblPr>
  </w:style>
  <w:style w:type="table" w:customStyle="1" w:styleId="a1">
    <w:basedOn w:val="TableNormal1"/>
    <w:tblPr>
      <w:tblStyleRowBandSize w:val="1"/>
      <w:tblStyleColBandSize w:val="1"/>
      <w:tblCellMar>
        <w:left w:w="57" w:type="dxa"/>
        <w:right w:w="28" w:type="dxa"/>
      </w:tblCellMar>
    </w:tblPr>
  </w:style>
  <w:style w:type="table" w:customStyle="1" w:styleId="a2">
    <w:basedOn w:val="TableNormal1"/>
    <w:tblPr>
      <w:tblStyleRowBandSize w:val="1"/>
      <w:tblStyleColBandSize w:val="1"/>
      <w:tblCellMar>
        <w:left w:w="57" w:type="dxa"/>
        <w:right w:w="28" w:type="dxa"/>
      </w:tblCellMar>
    </w:tblPr>
  </w:style>
  <w:style w:type="table" w:customStyle="1" w:styleId="a3">
    <w:basedOn w:val="TableNormal1"/>
    <w:tblPr>
      <w:tblStyleRowBandSize w:val="1"/>
      <w:tblStyleColBandSize w:val="1"/>
    </w:tblPr>
  </w:style>
  <w:style w:type="table" w:customStyle="1" w:styleId="a4">
    <w:basedOn w:val="TableNormal1"/>
    <w:pPr>
      <w:spacing w:line="240" w:lineRule="auto"/>
    </w:pPr>
    <w:tblPr>
      <w:tblStyleRowBandSize w:val="1"/>
      <w:tblStyleColBandSize w:val="1"/>
      <w:tblCellMar>
        <w:left w:w="108" w:type="dxa"/>
        <w:right w:w="108" w:type="dxa"/>
      </w:tblCellMar>
    </w:tblPr>
  </w:style>
  <w:style w:type="table" w:customStyle="1" w:styleId="a5">
    <w:basedOn w:val="TableNormal1"/>
    <w:pPr>
      <w:spacing w:line="240" w:lineRule="auto"/>
    </w:pPr>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412310">
      <w:bodyDiv w:val="1"/>
      <w:marLeft w:val="0"/>
      <w:marRight w:val="0"/>
      <w:marTop w:val="0"/>
      <w:marBottom w:val="0"/>
      <w:divBdr>
        <w:top w:val="none" w:sz="0" w:space="0" w:color="auto"/>
        <w:left w:val="none" w:sz="0" w:space="0" w:color="auto"/>
        <w:bottom w:val="none" w:sz="0" w:space="0" w:color="auto"/>
        <w:right w:val="none" w:sz="0" w:space="0" w:color="auto"/>
      </w:divBdr>
      <w:divsChild>
        <w:div w:id="1245334253">
          <w:marLeft w:val="0"/>
          <w:marRight w:val="0"/>
          <w:marTop w:val="0"/>
          <w:marBottom w:val="0"/>
          <w:divBdr>
            <w:top w:val="none" w:sz="0" w:space="0" w:color="auto"/>
            <w:left w:val="none" w:sz="0" w:space="0" w:color="auto"/>
            <w:bottom w:val="none" w:sz="0" w:space="0" w:color="auto"/>
            <w:right w:val="none" w:sz="0" w:space="0" w:color="auto"/>
          </w:divBdr>
          <w:divsChild>
            <w:div w:id="1965697079">
              <w:marLeft w:val="0"/>
              <w:marRight w:val="0"/>
              <w:marTop w:val="0"/>
              <w:marBottom w:val="0"/>
              <w:divBdr>
                <w:top w:val="none" w:sz="0" w:space="0" w:color="auto"/>
                <w:left w:val="none" w:sz="0" w:space="0" w:color="auto"/>
                <w:bottom w:val="none" w:sz="0" w:space="0" w:color="auto"/>
                <w:right w:val="none" w:sz="0" w:space="0" w:color="auto"/>
              </w:divBdr>
              <w:divsChild>
                <w:div w:id="418717004">
                  <w:marLeft w:val="0"/>
                  <w:marRight w:val="0"/>
                  <w:marTop w:val="0"/>
                  <w:marBottom w:val="0"/>
                  <w:divBdr>
                    <w:top w:val="none" w:sz="0" w:space="0" w:color="auto"/>
                    <w:left w:val="none" w:sz="0" w:space="0" w:color="auto"/>
                    <w:bottom w:val="none" w:sz="0" w:space="0" w:color="auto"/>
                    <w:right w:val="none" w:sz="0" w:space="0" w:color="auto"/>
                  </w:divBdr>
                  <w:divsChild>
                    <w:div w:id="796290977">
                      <w:marLeft w:val="0"/>
                      <w:marRight w:val="0"/>
                      <w:marTop w:val="0"/>
                      <w:marBottom w:val="0"/>
                      <w:divBdr>
                        <w:top w:val="none" w:sz="0" w:space="0" w:color="auto"/>
                        <w:left w:val="none" w:sz="0" w:space="0" w:color="auto"/>
                        <w:bottom w:val="none" w:sz="0" w:space="0" w:color="auto"/>
                        <w:right w:val="none" w:sz="0" w:space="0" w:color="auto"/>
                      </w:divBdr>
                      <w:divsChild>
                        <w:div w:id="2115131389">
                          <w:marLeft w:val="0"/>
                          <w:marRight w:val="0"/>
                          <w:marTop w:val="0"/>
                          <w:marBottom w:val="0"/>
                          <w:divBdr>
                            <w:top w:val="none" w:sz="0" w:space="0" w:color="auto"/>
                            <w:left w:val="none" w:sz="0" w:space="0" w:color="auto"/>
                            <w:bottom w:val="none" w:sz="0" w:space="0" w:color="auto"/>
                            <w:right w:val="none" w:sz="0" w:space="0" w:color="auto"/>
                          </w:divBdr>
                          <w:divsChild>
                            <w:div w:id="1473056559">
                              <w:marLeft w:val="0"/>
                              <w:marRight w:val="0"/>
                              <w:marTop w:val="0"/>
                              <w:marBottom w:val="0"/>
                              <w:divBdr>
                                <w:top w:val="none" w:sz="0" w:space="0" w:color="auto"/>
                                <w:left w:val="none" w:sz="0" w:space="0" w:color="auto"/>
                                <w:bottom w:val="none" w:sz="0" w:space="0" w:color="auto"/>
                                <w:right w:val="none" w:sz="0" w:space="0" w:color="auto"/>
                              </w:divBdr>
                              <w:divsChild>
                                <w:div w:id="872578486">
                                  <w:marLeft w:val="0"/>
                                  <w:marRight w:val="0"/>
                                  <w:marTop w:val="0"/>
                                  <w:marBottom w:val="0"/>
                                  <w:divBdr>
                                    <w:top w:val="none" w:sz="0" w:space="0" w:color="auto"/>
                                    <w:left w:val="none" w:sz="0" w:space="0" w:color="auto"/>
                                    <w:bottom w:val="none" w:sz="0" w:space="0" w:color="auto"/>
                                    <w:right w:val="none" w:sz="0" w:space="0" w:color="auto"/>
                                  </w:divBdr>
                                  <w:divsChild>
                                    <w:div w:id="1552032228">
                                      <w:marLeft w:val="0"/>
                                      <w:marRight w:val="0"/>
                                      <w:marTop w:val="0"/>
                                      <w:marBottom w:val="0"/>
                                      <w:divBdr>
                                        <w:top w:val="none" w:sz="0" w:space="0" w:color="auto"/>
                                        <w:left w:val="none" w:sz="0" w:space="0" w:color="auto"/>
                                        <w:bottom w:val="none" w:sz="0" w:space="0" w:color="auto"/>
                                        <w:right w:val="none" w:sz="0" w:space="0" w:color="auto"/>
                                      </w:divBdr>
                                      <w:divsChild>
                                        <w:div w:id="610625672">
                                          <w:marLeft w:val="0"/>
                                          <w:marRight w:val="0"/>
                                          <w:marTop w:val="0"/>
                                          <w:marBottom w:val="0"/>
                                          <w:divBdr>
                                            <w:top w:val="none" w:sz="0" w:space="0" w:color="auto"/>
                                            <w:left w:val="none" w:sz="0" w:space="0" w:color="auto"/>
                                            <w:bottom w:val="none" w:sz="0" w:space="0" w:color="auto"/>
                                            <w:right w:val="none" w:sz="0" w:space="0" w:color="auto"/>
                                          </w:divBdr>
                                          <w:divsChild>
                                            <w:div w:id="79718708">
                                              <w:marLeft w:val="0"/>
                                              <w:marRight w:val="0"/>
                                              <w:marTop w:val="0"/>
                                              <w:marBottom w:val="0"/>
                                              <w:divBdr>
                                                <w:top w:val="none" w:sz="0" w:space="0" w:color="auto"/>
                                                <w:left w:val="none" w:sz="0" w:space="0" w:color="auto"/>
                                                <w:bottom w:val="none" w:sz="0" w:space="0" w:color="auto"/>
                                                <w:right w:val="none" w:sz="0" w:space="0" w:color="auto"/>
                                              </w:divBdr>
                                              <w:divsChild>
                                                <w:div w:id="508567084">
                                                  <w:marLeft w:val="0"/>
                                                  <w:marRight w:val="0"/>
                                                  <w:marTop w:val="0"/>
                                                  <w:marBottom w:val="0"/>
                                                  <w:divBdr>
                                                    <w:top w:val="none" w:sz="0" w:space="0" w:color="auto"/>
                                                    <w:left w:val="none" w:sz="0" w:space="0" w:color="auto"/>
                                                    <w:bottom w:val="none" w:sz="0" w:space="0" w:color="auto"/>
                                                    <w:right w:val="none" w:sz="0" w:space="0" w:color="auto"/>
                                                  </w:divBdr>
                                                  <w:divsChild>
                                                    <w:div w:id="1139417908">
                                                      <w:marLeft w:val="0"/>
                                                      <w:marRight w:val="0"/>
                                                      <w:marTop w:val="0"/>
                                                      <w:marBottom w:val="0"/>
                                                      <w:divBdr>
                                                        <w:top w:val="none" w:sz="0" w:space="0" w:color="auto"/>
                                                        <w:left w:val="none" w:sz="0" w:space="0" w:color="auto"/>
                                                        <w:bottom w:val="none" w:sz="0" w:space="0" w:color="auto"/>
                                                        <w:right w:val="none" w:sz="0" w:space="0" w:color="auto"/>
                                                      </w:divBdr>
                                                      <w:divsChild>
                                                        <w:div w:id="1916892910">
                                                          <w:marLeft w:val="0"/>
                                                          <w:marRight w:val="0"/>
                                                          <w:marTop w:val="0"/>
                                                          <w:marBottom w:val="0"/>
                                                          <w:divBdr>
                                                            <w:top w:val="none" w:sz="0" w:space="0" w:color="auto"/>
                                                            <w:left w:val="none" w:sz="0" w:space="0" w:color="auto"/>
                                                            <w:bottom w:val="none" w:sz="0" w:space="0" w:color="auto"/>
                                                            <w:right w:val="none" w:sz="0" w:space="0" w:color="auto"/>
                                                          </w:divBdr>
                                                          <w:divsChild>
                                                            <w:div w:id="848981960">
                                                              <w:marLeft w:val="0"/>
                                                              <w:marRight w:val="0"/>
                                                              <w:marTop w:val="0"/>
                                                              <w:marBottom w:val="0"/>
                                                              <w:divBdr>
                                                                <w:top w:val="none" w:sz="0" w:space="0" w:color="auto"/>
                                                                <w:left w:val="none" w:sz="0" w:space="0" w:color="auto"/>
                                                                <w:bottom w:val="none" w:sz="0" w:space="0" w:color="auto"/>
                                                                <w:right w:val="none" w:sz="0" w:space="0" w:color="auto"/>
                                                              </w:divBdr>
                                                              <w:divsChild>
                                                                <w:div w:id="103810757">
                                                                  <w:marLeft w:val="0"/>
                                                                  <w:marRight w:val="0"/>
                                                                  <w:marTop w:val="0"/>
                                                                  <w:marBottom w:val="0"/>
                                                                  <w:divBdr>
                                                                    <w:top w:val="none" w:sz="0" w:space="0" w:color="auto"/>
                                                                    <w:left w:val="none" w:sz="0" w:space="0" w:color="auto"/>
                                                                    <w:bottom w:val="none" w:sz="0" w:space="0" w:color="auto"/>
                                                                    <w:right w:val="none" w:sz="0" w:space="0" w:color="auto"/>
                                                                  </w:divBdr>
                                                                  <w:divsChild>
                                                                    <w:div w:id="561984219">
                                                                      <w:marLeft w:val="0"/>
                                                                      <w:marRight w:val="0"/>
                                                                      <w:marTop w:val="0"/>
                                                                      <w:marBottom w:val="0"/>
                                                                      <w:divBdr>
                                                                        <w:top w:val="none" w:sz="0" w:space="0" w:color="auto"/>
                                                                        <w:left w:val="none" w:sz="0" w:space="0" w:color="auto"/>
                                                                        <w:bottom w:val="none" w:sz="0" w:space="0" w:color="auto"/>
                                                                        <w:right w:val="none" w:sz="0" w:space="0" w:color="auto"/>
                                                                      </w:divBdr>
                                                                      <w:divsChild>
                                                                        <w:div w:id="176388239">
                                                                          <w:marLeft w:val="0"/>
                                                                          <w:marRight w:val="0"/>
                                                                          <w:marTop w:val="0"/>
                                                                          <w:marBottom w:val="0"/>
                                                                          <w:divBdr>
                                                                            <w:top w:val="none" w:sz="0" w:space="0" w:color="auto"/>
                                                                            <w:left w:val="none" w:sz="0" w:space="0" w:color="auto"/>
                                                                            <w:bottom w:val="none" w:sz="0" w:space="0" w:color="auto"/>
                                                                            <w:right w:val="none" w:sz="0" w:space="0" w:color="auto"/>
                                                                          </w:divBdr>
                                                                          <w:divsChild>
                                                                            <w:div w:id="408817508">
                                                                              <w:marLeft w:val="0"/>
                                                                              <w:marRight w:val="0"/>
                                                                              <w:marTop w:val="0"/>
                                                                              <w:marBottom w:val="0"/>
                                                                              <w:divBdr>
                                                                                <w:top w:val="none" w:sz="0" w:space="0" w:color="auto"/>
                                                                                <w:left w:val="none" w:sz="0" w:space="0" w:color="auto"/>
                                                                                <w:bottom w:val="none" w:sz="0" w:space="0" w:color="auto"/>
                                                                                <w:right w:val="none" w:sz="0" w:space="0" w:color="auto"/>
                                                                              </w:divBdr>
                                                                              <w:divsChild>
                                                                                <w:div w:id="40135311">
                                                                                  <w:marLeft w:val="0"/>
                                                                                  <w:marRight w:val="0"/>
                                                                                  <w:marTop w:val="0"/>
                                                                                  <w:marBottom w:val="0"/>
                                                                                  <w:divBdr>
                                                                                    <w:top w:val="none" w:sz="0" w:space="0" w:color="auto"/>
                                                                                    <w:left w:val="none" w:sz="0" w:space="0" w:color="auto"/>
                                                                                    <w:bottom w:val="none" w:sz="0" w:space="0" w:color="auto"/>
                                                                                    <w:right w:val="none" w:sz="0" w:space="0" w:color="auto"/>
                                                                                  </w:divBdr>
                                                                                  <w:divsChild>
                                                                                    <w:div w:id="451630259">
                                                                                      <w:marLeft w:val="0"/>
                                                                                      <w:marRight w:val="0"/>
                                                                                      <w:marTop w:val="0"/>
                                                                                      <w:marBottom w:val="0"/>
                                                                                      <w:divBdr>
                                                                                        <w:top w:val="none" w:sz="0" w:space="0" w:color="auto"/>
                                                                                        <w:left w:val="none" w:sz="0" w:space="0" w:color="auto"/>
                                                                                        <w:bottom w:val="none" w:sz="0" w:space="0" w:color="auto"/>
                                                                                        <w:right w:val="none" w:sz="0" w:space="0" w:color="auto"/>
                                                                                      </w:divBdr>
                                                                                      <w:divsChild>
                                                                                        <w:div w:id="504397413">
                                                                                          <w:marLeft w:val="0"/>
                                                                                          <w:marRight w:val="0"/>
                                                                                          <w:marTop w:val="0"/>
                                                                                          <w:marBottom w:val="0"/>
                                                                                          <w:divBdr>
                                                                                            <w:top w:val="none" w:sz="0" w:space="0" w:color="auto"/>
                                                                                            <w:left w:val="none" w:sz="0" w:space="0" w:color="auto"/>
                                                                                            <w:bottom w:val="none" w:sz="0" w:space="0" w:color="auto"/>
                                                                                            <w:right w:val="none" w:sz="0" w:space="0" w:color="auto"/>
                                                                                          </w:divBdr>
                                                                                          <w:divsChild>
                                                                                            <w:div w:id="9209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4034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rmacotherapeutischkompas.nl" TargetMode="Externa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rv.gov.au/glossary" TargetMode="Externa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hyperlink" Target="https://www.nrv.gov.au/glossary" TargetMode="External"/><Relationship Id="rId4" Type="http://schemas.openxmlformats.org/officeDocument/2006/relationships/styles" Target="styles.xml"/><Relationship Id="rId9" Type="http://schemas.openxmlformats.org/officeDocument/2006/relationships/hyperlink" Target="https://www.canada.ca/en/health-canada/services/food-nutrition/food-nutrition-surveillance/health-nutrition-surveys/canadian-community-health-survey-cchs/reference-guide-understanding-using-data-2015.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PJ4Lahk94nEIsqFRT4FQnWS5dg==">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3F0DFB-C1A9-4907-91B7-D2569F70F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6038</Words>
  <Characters>34419</Characters>
  <Application>Microsoft Office Word</Application>
  <DocSecurity>0</DocSecurity>
  <Lines>286</Lines>
  <Paragraphs>80</Paragraphs>
  <ScaleCrop>false</ScaleCrop>
  <HeadingPairs>
    <vt:vector size="6" baseType="variant">
      <vt:variant>
        <vt:lpstr>Title</vt:lpstr>
      </vt:variant>
      <vt:variant>
        <vt:i4>1</vt:i4>
      </vt:variant>
      <vt:variant>
        <vt:lpstr>Titel</vt:lpstr>
      </vt:variant>
      <vt:variant>
        <vt:i4>1</vt:i4>
      </vt:variant>
      <vt:variant>
        <vt:lpstr>Otsikko</vt:lpstr>
      </vt:variant>
      <vt:variant>
        <vt:i4>1</vt:i4>
      </vt:variant>
    </vt:vector>
  </HeadingPairs>
  <TitlesOfParts>
    <vt:vector size="3" baseType="lpstr">
      <vt:lpstr/>
      <vt:lpstr/>
      <vt:lpstr/>
    </vt:vector>
  </TitlesOfParts>
  <Company/>
  <LinksUpToDate>false</LinksUpToDate>
  <CharactersWithSpaces>40377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Desloovere An</dc:creator>
  <cp:lastModifiedBy>Vanessa Shaw</cp:lastModifiedBy>
  <cp:revision>6</cp:revision>
  <dcterms:created xsi:type="dcterms:W3CDTF">2020-11-17T16:40:00Z</dcterms:created>
  <dcterms:modified xsi:type="dcterms:W3CDTF">2020-11-17T17:51:00Z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