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8BBF4" w14:textId="77777777" w:rsidR="001E320C" w:rsidRDefault="001E320C" w:rsidP="001E320C">
      <w:pPr>
        <w:jc w:val="center"/>
        <w:rPr>
          <w:rFonts w:ascii="Times New Roman" w:eastAsia="Calibri" w:hAnsi="Times New Roman" w:cs="Times New Roman"/>
          <w:b/>
          <w:bCs/>
          <w:color w:val="auto"/>
          <w:sz w:val="24"/>
          <w:szCs w:val="24"/>
          <w:lang w:bidi="ar-SA"/>
        </w:rPr>
      </w:pPr>
      <w:bookmarkStart w:id="0" w:name="_Hlk480993538"/>
      <w:bookmarkEnd w:id="0"/>
      <w:r>
        <w:rPr>
          <w:rFonts w:ascii="Times New Roman" w:eastAsia="Calibri" w:hAnsi="Times New Roman" w:cs="Times New Roman"/>
          <w:b/>
          <w:bCs/>
          <w:color w:val="auto"/>
          <w:sz w:val="24"/>
          <w:szCs w:val="24"/>
          <w:lang w:bidi="ar-SA"/>
        </w:rPr>
        <w:t>Supplementary material</w:t>
      </w:r>
    </w:p>
    <w:p w14:paraId="3B44A940" w14:textId="35643F9A" w:rsidR="001E320C" w:rsidRPr="001E320C" w:rsidRDefault="001E320C" w:rsidP="001E320C">
      <w:pPr>
        <w:jc w:val="center"/>
        <w:rPr>
          <w:rFonts w:ascii="Times New Roman" w:eastAsia="Calibri" w:hAnsi="Times New Roman" w:cs="Times New Roman"/>
          <w:b/>
          <w:bCs/>
          <w:color w:val="auto"/>
          <w:sz w:val="24"/>
          <w:szCs w:val="24"/>
          <w:lang w:bidi="ar-SA"/>
        </w:rPr>
      </w:pPr>
      <w:r w:rsidRPr="001E320C">
        <w:rPr>
          <w:rFonts w:ascii="Times New Roman" w:eastAsia="Calibri" w:hAnsi="Times New Roman" w:cs="Times New Roman"/>
          <w:b/>
          <w:bCs/>
          <w:color w:val="auto"/>
          <w:sz w:val="24"/>
          <w:szCs w:val="24"/>
          <w:lang w:bidi="ar-SA"/>
        </w:rPr>
        <w:t>Effects of microclimatic and human parameters on outdoor thermal sensation in the high-density tropical context of Dhaka</w:t>
      </w:r>
    </w:p>
    <w:p w14:paraId="541DE24D" w14:textId="6ACE0B5B" w:rsidR="001E320C" w:rsidRDefault="001E320C" w:rsidP="001E320C">
      <w:pPr>
        <w:spacing w:line="360" w:lineRule="auto"/>
        <w:jc w:val="center"/>
        <w:rPr>
          <w:rFonts w:ascii="Times New Roman" w:eastAsia="Calibri" w:hAnsi="Times New Roman" w:cs="Times New Roman"/>
          <w:bCs/>
          <w:color w:val="auto"/>
          <w:sz w:val="24"/>
          <w:szCs w:val="24"/>
          <w:vertAlign w:val="superscript"/>
          <w:lang w:bidi="ar-SA"/>
        </w:rPr>
      </w:pPr>
      <w:r w:rsidRPr="001E320C">
        <w:rPr>
          <w:rFonts w:ascii="Times New Roman" w:eastAsia="Calibri" w:hAnsi="Times New Roman" w:cs="Times New Roman"/>
          <w:bCs/>
          <w:color w:val="auto"/>
          <w:sz w:val="24"/>
          <w:szCs w:val="24"/>
          <w:lang w:bidi="ar-SA"/>
        </w:rPr>
        <w:t xml:space="preserve">Tania </w:t>
      </w:r>
      <w:proofErr w:type="spellStart"/>
      <w:r w:rsidRPr="001E320C">
        <w:rPr>
          <w:rFonts w:ascii="Times New Roman" w:eastAsia="Calibri" w:hAnsi="Times New Roman" w:cs="Times New Roman"/>
          <w:bCs/>
          <w:color w:val="auto"/>
          <w:sz w:val="24"/>
          <w:szCs w:val="24"/>
          <w:lang w:bidi="ar-SA"/>
        </w:rPr>
        <w:t>Sharmin</w:t>
      </w:r>
      <w:r w:rsidRPr="001E320C">
        <w:rPr>
          <w:rFonts w:ascii="Times New Roman" w:eastAsia="Calibri" w:hAnsi="Times New Roman" w:cs="Times New Roman"/>
          <w:bCs/>
          <w:color w:val="auto"/>
          <w:sz w:val="28"/>
          <w:szCs w:val="24"/>
          <w:vertAlign w:val="superscript"/>
          <w:lang w:bidi="ar-SA"/>
        </w:rPr>
        <w:t>a</w:t>
      </w:r>
      <w:proofErr w:type="spellEnd"/>
      <w:r w:rsidRPr="001E320C">
        <w:rPr>
          <w:rFonts w:ascii="Times New Roman" w:eastAsia="Calibri" w:hAnsi="Times New Roman" w:cs="Times New Roman"/>
          <w:bCs/>
          <w:color w:val="auto"/>
          <w:sz w:val="24"/>
          <w:szCs w:val="24"/>
          <w:vertAlign w:val="superscript"/>
          <w:lang w:bidi="ar-SA"/>
        </w:rPr>
        <w:t>,</w:t>
      </w:r>
      <w:r w:rsidRPr="001E320C">
        <w:rPr>
          <w:rFonts w:ascii="Times New Roman" w:eastAsia="Calibri" w:hAnsi="Times New Roman" w:cs="Times New Roman"/>
          <w:color w:val="auto"/>
          <w:sz w:val="24"/>
          <w:szCs w:val="24"/>
          <w:vertAlign w:val="superscript"/>
          <w:lang w:bidi="ar-SA"/>
        </w:rPr>
        <w:footnoteReference w:id="1"/>
      </w:r>
      <w:r w:rsidRPr="001E320C">
        <w:rPr>
          <w:rFonts w:ascii="Times New Roman" w:eastAsia="Calibri" w:hAnsi="Times New Roman" w:cs="Times New Roman"/>
          <w:bCs/>
          <w:color w:val="auto"/>
          <w:sz w:val="24"/>
          <w:szCs w:val="24"/>
          <w:lang w:bidi="ar-SA"/>
        </w:rPr>
        <w:t xml:space="preserve"> </w:t>
      </w:r>
      <w:r w:rsidRPr="001E320C">
        <w:rPr>
          <w:rFonts w:ascii="Times New Roman" w:eastAsia="Calibri" w:hAnsi="Times New Roman" w:cs="Times New Roman"/>
          <w:bCs/>
          <w:color w:val="auto"/>
          <w:sz w:val="24"/>
          <w:szCs w:val="24"/>
          <w:vertAlign w:val="superscript"/>
          <w:lang w:bidi="ar-SA"/>
        </w:rPr>
        <w:t xml:space="preserve"> </w:t>
      </w:r>
      <w:r w:rsidRPr="001E320C">
        <w:rPr>
          <w:rFonts w:ascii="Times New Roman" w:eastAsia="Calibri" w:hAnsi="Times New Roman" w:cs="Times New Roman"/>
          <w:bCs/>
          <w:color w:val="auto"/>
          <w:sz w:val="24"/>
          <w:szCs w:val="24"/>
          <w:lang w:bidi="ar-SA"/>
        </w:rPr>
        <w:t>and Koen Steemers</w:t>
      </w:r>
      <w:r w:rsidRPr="001E320C">
        <w:rPr>
          <w:rFonts w:ascii="Times New Roman" w:eastAsia="Calibri" w:hAnsi="Times New Roman" w:cs="Times New Roman"/>
          <w:bCs/>
          <w:color w:val="auto"/>
          <w:sz w:val="24"/>
          <w:szCs w:val="24"/>
          <w:vertAlign w:val="superscript"/>
          <w:lang w:bidi="ar-SA"/>
        </w:rPr>
        <w:t>1</w:t>
      </w:r>
    </w:p>
    <w:p w14:paraId="2A18BEE1" w14:textId="125F7DBB" w:rsidR="0017738A" w:rsidRPr="00E766E6" w:rsidRDefault="00E766E6" w:rsidP="00E766E6">
      <w:pPr>
        <w:rPr>
          <w:rFonts w:ascii="Times New Roman" w:eastAsiaTheme="majorEastAsia" w:hAnsi="Times New Roman" w:cs="Times New Roman"/>
          <w:b/>
          <w:sz w:val="24"/>
          <w:szCs w:val="24"/>
        </w:rPr>
      </w:pPr>
      <w:r w:rsidRPr="00E766E6">
        <w:rPr>
          <w:rFonts w:ascii="Times New Roman" w:eastAsiaTheme="majorEastAsia" w:hAnsi="Times New Roman" w:cs="Times New Roman"/>
          <w:b/>
          <w:sz w:val="24"/>
          <w:szCs w:val="24"/>
        </w:rPr>
        <w:t>Study area</w:t>
      </w:r>
    </w:p>
    <w:p w14:paraId="5B545020" w14:textId="046FE24F" w:rsidR="001E320C" w:rsidRPr="00617C62" w:rsidRDefault="001E320C" w:rsidP="001E320C">
      <w:pPr>
        <w:pStyle w:val="Taniabody"/>
        <w:keepNext/>
        <w:ind w:firstLine="0"/>
        <w:rPr>
          <w:color w:val="auto"/>
        </w:rPr>
      </w:pPr>
      <w:r>
        <w:rPr>
          <w:noProof/>
          <w:color w:val="auto"/>
        </w:rPr>
        <w:drawing>
          <wp:inline distT="0" distB="0" distL="0" distR="0" wp14:anchorId="36B80054" wp14:editId="4BF174DA">
            <wp:extent cx="5730875" cy="3213100"/>
            <wp:effectExtent l="0" t="0" r="317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3213100"/>
                    </a:xfrm>
                    <a:prstGeom prst="rect">
                      <a:avLst/>
                    </a:prstGeom>
                    <a:noFill/>
                  </pic:spPr>
                </pic:pic>
              </a:graphicData>
            </a:graphic>
          </wp:inline>
        </w:drawing>
      </w:r>
    </w:p>
    <w:p w14:paraId="4C92CC64" w14:textId="77777777" w:rsidR="001E320C" w:rsidRDefault="001E320C" w:rsidP="00016DB7">
      <w:pPr>
        <w:pStyle w:val="Caption"/>
      </w:pPr>
      <w:bookmarkStart w:id="1" w:name="_Ref477532554"/>
      <w:r w:rsidRPr="00617C62">
        <w:t xml:space="preserve">Figure </w:t>
      </w:r>
      <w:r>
        <w:rPr>
          <w:noProof/>
        </w:rPr>
        <w:fldChar w:fldCharType="begin" w:fldLock="1"/>
      </w:r>
      <w:r>
        <w:rPr>
          <w:noProof/>
        </w:rPr>
        <w:instrText xml:space="preserve"> SEQ Figure \* ARABIC </w:instrText>
      </w:r>
      <w:r>
        <w:rPr>
          <w:noProof/>
        </w:rPr>
        <w:fldChar w:fldCharType="separate"/>
      </w:r>
      <w:r>
        <w:rPr>
          <w:noProof/>
        </w:rPr>
        <w:t>1</w:t>
      </w:r>
      <w:r>
        <w:rPr>
          <w:noProof/>
        </w:rPr>
        <w:fldChar w:fldCharType="end"/>
      </w:r>
      <w:bookmarkEnd w:id="1"/>
      <w:r w:rsidRPr="00617C62">
        <w:t xml:space="preserve">. Overview of the case study area (a) South </w:t>
      </w:r>
      <w:proofErr w:type="spellStart"/>
      <w:r w:rsidRPr="00617C62">
        <w:t>Kafrul</w:t>
      </w:r>
      <w:proofErr w:type="spellEnd"/>
      <w:r w:rsidRPr="00617C62">
        <w:t xml:space="preserve"> (b) Mid </w:t>
      </w:r>
      <w:proofErr w:type="spellStart"/>
      <w:r w:rsidRPr="00617C62">
        <w:t>Kafrul</w:t>
      </w:r>
      <w:proofErr w:type="spellEnd"/>
      <w:r w:rsidRPr="00617C62">
        <w:t xml:space="preserve"> (c) Baridhara DOHS (d) </w:t>
      </w:r>
      <w:proofErr w:type="spellStart"/>
      <w:r w:rsidRPr="00617C62">
        <w:t>Mahakhali</w:t>
      </w:r>
      <w:proofErr w:type="spellEnd"/>
      <w:r w:rsidRPr="00617C62">
        <w:t xml:space="preserve"> DOHS, (e) Banani Commercial Area and (f) TSC </w:t>
      </w:r>
      <w:proofErr w:type="spellStart"/>
      <w:r w:rsidRPr="00617C62">
        <w:t>Shahbagh</w:t>
      </w:r>
      <w:proofErr w:type="spellEnd"/>
    </w:p>
    <w:p w14:paraId="295C102B" w14:textId="684FC1E1" w:rsidR="00AC00FB" w:rsidRDefault="005850F9" w:rsidP="00DF48E8">
      <w:pPr>
        <w:pStyle w:val="Taniabody"/>
      </w:pPr>
      <w:r w:rsidRPr="005850F9">
        <w:rPr>
          <w:rFonts w:eastAsia="Calibri"/>
        </w:rPr>
        <w:t>The</w:t>
      </w:r>
      <w:r w:rsidR="00DF48E8">
        <w:rPr>
          <w:rFonts w:eastAsia="Calibri"/>
        </w:rPr>
        <w:t xml:space="preserve"> case study areas</w:t>
      </w:r>
      <w:r w:rsidRPr="005850F9">
        <w:rPr>
          <w:rFonts w:eastAsia="Calibri"/>
        </w:rPr>
        <w:t xml:space="preserve"> were selected on the basis of providing distinct “local climate zones” </w:t>
      </w:r>
      <w:r w:rsidRPr="005850F9">
        <w:rPr>
          <w:rFonts w:eastAsia="Calibri"/>
        </w:rPr>
        <w:fldChar w:fldCharType="begin" w:fldLock="1"/>
      </w:r>
      <w:r w:rsidR="0017738A">
        <w:rPr>
          <w:rFonts w:eastAsia="Calibri"/>
        </w:rPr>
        <w:instrText>ADDIN CSL_CITATION { "citationItems" : [ { "id" : "ITEM-1", "itemData" : { "DOI" : "10.1175/BAMS-D-11-00019.1", "ISBN" : "0003-0007", "ISSN" : "00030007", "PMID" : "17793577", "abstract" : "The new \u201clocal climate zone\u201d (LCZ) classification system provides a research framework for urban heat island studies and standardizes the worldwide exchange of urban temperature observations.", "author" : [ { "dropping-particle" : "", "family" : "Stewart", "given" : "I. D.", "non-dropping-particle" : "", "parse-names" : false, "suffix" : "" }, { "dropping-particle" : "", "family" : "Oke", "given" : "T. R.", "non-dropping-particle" : "", "parse-names" : false, "suffix" : "" } ], "container-title" : "Bulletin of the American Meteorological Society", "id" : "ITEM-1", "issue" : "12", "issued" : { "date-parts" : [ [ "2012" ] ] }, "page" : "1879-1900", "title" : "Local climate zones for urban temperature studies", "type" : "article-journal", "volume" : "93" }, "uris" : [ "http://www.mendeley.com/documents/?uuid=4e7483e1-7c42-41bc-8336-5dfabd0558aa" ] } ], "mendeley" : { "formattedCitation" : "(Stewart and Oke, 2012)", "plainTextFormattedCitation" : "(Stewart and Oke, 2012)", "previouslyFormattedCitation" : "(Stewart and Oke, 2012)" }, "properties" : {  }, "schema" : "https://github.com/citation-style-language/schema/raw/master/csl-citation.json" }</w:instrText>
      </w:r>
      <w:r w:rsidRPr="005850F9">
        <w:rPr>
          <w:rFonts w:eastAsia="Calibri"/>
        </w:rPr>
        <w:fldChar w:fldCharType="separate"/>
      </w:r>
      <w:r w:rsidR="0017738A" w:rsidRPr="0017738A">
        <w:rPr>
          <w:rFonts w:eastAsia="Calibri"/>
          <w:noProof/>
        </w:rPr>
        <w:t>(Stewart and Oke, 2012)</w:t>
      </w:r>
      <w:r w:rsidRPr="005850F9">
        <w:rPr>
          <w:rFonts w:eastAsia="Calibri"/>
        </w:rPr>
        <w:fldChar w:fldCharType="end"/>
      </w:r>
      <w:r w:rsidRPr="005850F9">
        <w:rPr>
          <w:rFonts w:eastAsia="Calibri"/>
        </w:rPr>
        <w:t xml:space="preserve"> as explained in </w:t>
      </w:r>
      <w:r w:rsidRPr="005850F9">
        <w:rPr>
          <w:rFonts w:eastAsia="Calibri"/>
        </w:rPr>
        <w:fldChar w:fldCharType="begin" w:fldLock="1"/>
      </w:r>
      <w:r w:rsidR="0017738A">
        <w:rPr>
          <w:rFonts w:eastAsia="Calibri"/>
        </w:rPr>
        <w:instrText>ADDIN CSL_CITATION { "citationItems" : [ { "id" : "ITEM-1", "itemData" : { "DOI" : "10.1016/j.buildenv.2015.10.007.", "ISSN" : "03601323", "author" : [ { "dropping-particle" : "", "family" : "Sharmin", "given" : "Tania", "non-dropping-particle" : "", "parse-names" : false, "suffix" : "" }, { "dropping-particle" : "", "family" : "Steemers", "given" : "Koen", "non-dropping-particle" : "", "parse-names" : false, "suffix" : "" }, { "dropping-particle" : "", "family" : "Matzarakis", "given" : "Andreas", "non-dropping-particle" : "", "parse-names" : false, "suffix" : "" } ], "container-title" : "Building and Environment", "id" : "ITEM-1", "issue" : "November", "issued" : { "date-parts" : [ [ "2015" ] ] }, "page" : "734-750", "publisher" : "Elsevier Ltd", "title" : "Analysis of microclimatic diversity and outdoor thermal comfort perceptions in the tropical megacity Dhaka , Bangladesh", "type" : "article-journal", "volume" : "94" }, "uris" : [ "http://www.mendeley.com/documents/?uuid=d94cc21c-1318-4faf-9ccf-1be394b8b4a5" ] } ], "mendeley" : { "formattedCitation" : "(Sharmin, Steemers and Matzarakis, 2015)", "plainTextFormattedCitation" : "(Sharmin, Steemers and Matzarakis, 2015)", "previouslyFormattedCitation" : "(Sharmin, Steemers and Matzarakis, 2015)" }, "properties" : {  }, "schema" : "https://github.com/citation-style-language/schema/raw/master/csl-citation.json" }</w:instrText>
      </w:r>
      <w:r w:rsidRPr="005850F9">
        <w:rPr>
          <w:rFonts w:eastAsia="Calibri"/>
        </w:rPr>
        <w:fldChar w:fldCharType="separate"/>
      </w:r>
      <w:r w:rsidR="0017738A" w:rsidRPr="0017738A">
        <w:rPr>
          <w:rFonts w:eastAsia="Calibri"/>
          <w:noProof/>
        </w:rPr>
        <w:t>(Sharmin, Steemers and Matzarakis, 2015)</w:t>
      </w:r>
      <w:r w:rsidRPr="005850F9">
        <w:rPr>
          <w:rFonts w:eastAsia="Calibri"/>
        </w:rPr>
        <w:fldChar w:fldCharType="end"/>
      </w:r>
      <w:r w:rsidRPr="005850F9">
        <w:rPr>
          <w:rFonts w:eastAsia="Calibri"/>
        </w:rPr>
        <w:t xml:space="preserve">. The residential areas </w:t>
      </w:r>
      <w:r w:rsidRPr="005850F9">
        <w:rPr>
          <w:rFonts w:eastAsia="Calibri"/>
          <w:i/>
          <w:iCs/>
        </w:rPr>
        <w:t xml:space="preserve">South </w:t>
      </w:r>
      <w:proofErr w:type="spellStart"/>
      <w:r w:rsidRPr="005850F9">
        <w:rPr>
          <w:rFonts w:eastAsia="Calibri"/>
          <w:i/>
          <w:iCs/>
        </w:rPr>
        <w:t>Kafrul</w:t>
      </w:r>
      <w:proofErr w:type="spellEnd"/>
      <w:r w:rsidRPr="005850F9">
        <w:rPr>
          <w:rFonts w:eastAsia="Calibri"/>
        </w:rPr>
        <w:t xml:space="preserve"> and </w:t>
      </w:r>
      <w:r w:rsidRPr="005850F9">
        <w:rPr>
          <w:rFonts w:eastAsia="Calibri"/>
          <w:i/>
          <w:iCs/>
        </w:rPr>
        <w:t>Mid-</w:t>
      </w:r>
      <w:proofErr w:type="spellStart"/>
      <w:r w:rsidRPr="005850F9">
        <w:rPr>
          <w:rFonts w:eastAsia="Calibri"/>
          <w:i/>
          <w:iCs/>
        </w:rPr>
        <w:t>Kafrul</w:t>
      </w:r>
      <w:proofErr w:type="spellEnd"/>
      <w:r w:rsidRPr="005850F9">
        <w:rPr>
          <w:rFonts w:eastAsia="Calibri"/>
        </w:rPr>
        <w:t xml:space="preserve"> are traditional residential areas of “spontaneous urban development”, whereas, </w:t>
      </w:r>
      <w:proofErr w:type="spellStart"/>
      <w:r w:rsidRPr="005850F9">
        <w:rPr>
          <w:rFonts w:eastAsia="Calibri"/>
          <w:i/>
          <w:iCs/>
        </w:rPr>
        <w:t>Mahakhali</w:t>
      </w:r>
      <w:proofErr w:type="spellEnd"/>
      <w:r w:rsidRPr="005850F9">
        <w:rPr>
          <w:rFonts w:eastAsia="Calibri"/>
          <w:i/>
          <w:iCs/>
        </w:rPr>
        <w:t xml:space="preserve"> DOHS</w:t>
      </w:r>
      <w:r w:rsidRPr="005850F9">
        <w:rPr>
          <w:rFonts w:eastAsia="Calibri"/>
        </w:rPr>
        <w:t xml:space="preserve"> and </w:t>
      </w:r>
      <w:r w:rsidRPr="005850F9">
        <w:rPr>
          <w:rFonts w:eastAsia="Calibri"/>
          <w:i/>
          <w:iCs/>
        </w:rPr>
        <w:t>Baridhara DOHS</w:t>
      </w:r>
      <w:r w:rsidRPr="005850F9">
        <w:rPr>
          <w:rFonts w:eastAsia="Calibri"/>
        </w:rPr>
        <w:t xml:space="preserve"> are “formally planned residential areas”. </w:t>
      </w:r>
      <w:r w:rsidRPr="005850F9">
        <w:rPr>
          <w:rFonts w:eastAsia="Calibri"/>
          <w:i/>
          <w:iCs/>
        </w:rPr>
        <w:t>Banani Commercial Area</w:t>
      </w:r>
      <w:r w:rsidRPr="005850F9">
        <w:rPr>
          <w:rFonts w:eastAsia="Calibri"/>
        </w:rPr>
        <w:t xml:space="preserve"> is a “high-rise development” for commercial activity and </w:t>
      </w:r>
      <w:r w:rsidRPr="005850F9">
        <w:rPr>
          <w:rFonts w:eastAsia="Calibri"/>
          <w:i/>
          <w:iCs/>
        </w:rPr>
        <w:t xml:space="preserve">TSC </w:t>
      </w:r>
      <w:proofErr w:type="spellStart"/>
      <w:r w:rsidRPr="005850F9">
        <w:rPr>
          <w:rFonts w:eastAsia="Calibri"/>
          <w:i/>
          <w:iCs/>
        </w:rPr>
        <w:t>Shahbagh</w:t>
      </w:r>
      <w:proofErr w:type="spellEnd"/>
      <w:r w:rsidRPr="005850F9">
        <w:rPr>
          <w:rFonts w:eastAsia="Calibri"/>
        </w:rPr>
        <w:t xml:space="preserve"> is a comparatively “low-density area” with educational establishments. The areas correspond to the climate zones described by Stewart and </w:t>
      </w:r>
      <w:proofErr w:type="spellStart"/>
      <w:r w:rsidRPr="005850F9">
        <w:rPr>
          <w:rFonts w:eastAsia="Calibri"/>
        </w:rPr>
        <w:t>Oke</w:t>
      </w:r>
      <w:proofErr w:type="spellEnd"/>
      <w:r w:rsidRPr="005850F9">
        <w:rPr>
          <w:rFonts w:eastAsia="Calibri"/>
        </w:rPr>
        <w:t xml:space="preserve"> (2012) as: ‘Compact mid-rise-traditional’(sub-class), ‘Compact mid-rise-formal’(sub-class) ‘Compact high-rise’ and ‘</w:t>
      </w:r>
      <w:r w:rsidRPr="005850F9">
        <w:rPr>
          <w:rFonts w:eastAsia="MS Gothic" w:cs="Vrinda"/>
        </w:rPr>
        <w:t>Open mid-rise’ respectively.</w:t>
      </w:r>
    </w:p>
    <w:p w14:paraId="6987F1CB" w14:textId="2CCB8AB7" w:rsidR="00016DB7" w:rsidRDefault="00016DB7" w:rsidP="00016DB7">
      <w:pPr>
        <w:pStyle w:val="Caption"/>
      </w:pPr>
      <w:r>
        <w:lastRenderedPageBreak/>
        <w:t xml:space="preserve">Table </w:t>
      </w:r>
      <w:fldSimple w:instr=" SEQ Table \* ARABIC ">
        <w:r>
          <w:rPr>
            <w:noProof/>
          </w:rPr>
          <w:t>1</w:t>
        </w:r>
      </w:fldSimple>
      <w:r>
        <w:t xml:space="preserve">. </w:t>
      </w:r>
      <w:r w:rsidRPr="00617C62">
        <w:t>Description of the sample</w:t>
      </w:r>
    </w:p>
    <w:bookmarkStart w:id="2" w:name="_MON_1573499795"/>
    <w:bookmarkEnd w:id="2"/>
    <w:p w14:paraId="5D425C52" w14:textId="38FCF009" w:rsidR="001E320C" w:rsidRDefault="001E320C" w:rsidP="001E320C">
      <w:pPr>
        <w:rPr>
          <w:vertAlign w:val="subscript"/>
        </w:rPr>
      </w:pPr>
      <w:r w:rsidRPr="009B0F14">
        <w:rPr>
          <w:vertAlign w:val="subscript"/>
        </w:rPr>
        <w:object w:dxaOrig="9036" w:dyaOrig="8459" w14:anchorId="55DCA0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8pt;height:423pt" o:ole="">
            <v:imagedata r:id="rId9" o:title=""/>
          </v:shape>
          <o:OLEObject Type="Embed" ProgID="Word.Document.12" ShapeID="_x0000_i1025" DrawAspect="Content" ObjectID="_1593014163" r:id="rId10">
            <o:FieldCodes>\s</o:FieldCodes>
          </o:OLEObject>
        </w:object>
      </w:r>
    </w:p>
    <w:p w14:paraId="5A915C97" w14:textId="604A4B6A" w:rsidR="00086241" w:rsidRPr="00086241" w:rsidRDefault="00086241" w:rsidP="001E320C">
      <w:pPr>
        <w:rPr>
          <w:rFonts w:ascii="Times New Roman" w:hAnsi="Times New Roman" w:cs="Times New Roman"/>
          <w:b/>
          <w:bCs/>
          <w:color w:val="auto"/>
          <w:sz w:val="24"/>
          <w:szCs w:val="24"/>
          <w:vertAlign w:val="subscript"/>
        </w:rPr>
      </w:pPr>
      <w:r>
        <w:rPr>
          <w:rFonts w:ascii="Times New Roman" w:hAnsi="Times New Roman" w:cs="Times New Roman"/>
          <w:b/>
          <w:bCs/>
          <w:color w:val="auto"/>
          <w:sz w:val="24"/>
          <w:szCs w:val="24"/>
        </w:rPr>
        <w:t>O</w:t>
      </w:r>
      <w:r w:rsidRPr="00086241">
        <w:rPr>
          <w:rFonts w:ascii="Times New Roman" w:hAnsi="Times New Roman" w:cs="Times New Roman"/>
          <w:b/>
          <w:bCs/>
          <w:color w:val="auto"/>
          <w:sz w:val="24"/>
          <w:szCs w:val="24"/>
        </w:rPr>
        <w:t xml:space="preserve">rdinal </w:t>
      </w:r>
      <w:r>
        <w:rPr>
          <w:rFonts w:ascii="Times New Roman" w:hAnsi="Times New Roman" w:cs="Times New Roman"/>
          <w:b/>
          <w:bCs/>
          <w:color w:val="auto"/>
          <w:sz w:val="24"/>
          <w:szCs w:val="24"/>
        </w:rPr>
        <w:t>L</w:t>
      </w:r>
      <w:r w:rsidRPr="00086241">
        <w:rPr>
          <w:rFonts w:ascii="Times New Roman" w:hAnsi="Times New Roman" w:cs="Times New Roman"/>
          <w:b/>
          <w:bCs/>
          <w:color w:val="auto"/>
          <w:sz w:val="24"/>
          <w:szCs w:val="24"/>
        </w:rPr>
        <w:t xml:space="preserve">ogistic </w:t>
      </w:r>
      <w:r>
        <w:rPr>
          <w:rFonts w:ascii="Times New Roman" w:hAnsi="Times New Roman" w:cs="Times New Roman"/>
          <w:b/>
          <w:bCs/>
          <w:color w:val="auto"/>
          <w:sz w:val="24"/>
          <w:szCs w:val="24"/>
        </w:rPr>
        <w:t>R</w:t>
      </w:r>
      <w:r w:rsidRPr="00086241">
        <w:rPr>
          <w:rFonts w:ascii="Times New Roman" w:hAnsi="Times New Roman" w:cs="Times New Roman"/>
          <w:b/>
          <w:bCs/>
          <w:color w:val="auto"/>
          <w:sz w:val="24"/>
          <w:szCs w:val="24"/>
        </w:rPr>
        <w:t>egression</w:t>
      </w:r>
      <w:r w:rsidR="00562467">
        <w:rPr>
          <w:rFonts w:ascii="Times New Roman" w:hAnsi="Times New Roman" w:cs="Times New Roman"/>
          <w:b/>
          <w:bCs/>
          <w:color w:val="auto"/>
          <w:sz w:val="24"/>
          <w:szCs w:val="24"/>
        </w:rPr>
        <w:t xml:space="preserve"> (OLR)</w:t>
      </w:r>
    </w:p>
    <w:p w14:paraId="51FA39ED" w14:textId="49FDFF0C" w:rsidR="00086241" w:rsidRPr="00053297" w:rsidRDefault="00086241" w:rsidP="00086241">
      <w:pPr>
        <w:pStyle w:val="Taniabodytext"/>
        <w:rPr>
          <w:color w:val="000000" w:themeColor="text1"/>
        </w:rPr>
      </w:pPr>
      <w:r w:rsidRPr="00053297">
        <w:rPr>
          <w:color w:val="000000" w:themeColor="text1"/>
        </w:rPr>
        <w:t xml:space="preserve">The ordinal logistic regression is a form of logistic regression which is used to model the relationship of an ordinal dependent variable and a set of independent variables that are either categorical or continuous. In an ordinal logistic regression model, the outcome variable is </w:t>
      </w:r>
      <w:r w:rsidRPr="00053297">
        <w:rPr>
          <w:noProof/>
          <w:color w:val="000000" w:themeColor="text1"/>
        </w:rPr>
        <w:t>ordered</w:t>
      </w:r>
      <w:r w:rsidRPr="00053297">
        <w:rPr>
          <w:color w:val="000000" w:themeColor="text1"/>
        </w:rPr>
        <w:t xml:space="preserve"> and has more than two levels. The distance between the levels </w:t>
      </w:r>
      <w:r w:rsidRPr="00053297">
        <w:rPr>
          <w:noProof/>
          <w:color w:val="000000" w:themeColor="text1"/>
        </w:rPr>
        <w:t>is</w:t>
      </w:r>
      <w:r w:rsidRPr="00053297">
        <w:rPr>
          <w:color w:val="000000" w:themeColor="text1"/>
        </w:rPr>
        <w:t xml:space="preserve"> generally unknown </w:t>
      </w:r>
      <w:r w:rsidRPr="00053297">
        <w:rPr>
          <w:color w:val="000000" w:themeColor="text1"/>
        </w:rPr>
        <w:fldChar w:fldCharType="begin" w:fldLock="1"/>
      </w:r>
      <w:r>
        <w:rPr>
          <w:color w:val="000000" w:themeColor="text1"/>
        </w:rPr>
        <w:instrText>ADDIN CSL_CITATION { "citationItems" : [ { "id" : "ITEM-1", "itemData" : { "ISSN" : "1962-5197", "author" : [ { "dropping-particle" : "", "family" : "Christensen", "given" : "RHB", "non-dropping-particle" : "", "parse-names" : false, "suffix" : "" } ], "container-title" : "R-package version", "id" : "ITEM-1", "issued" : { "date-parts" : [ [ "2011" ] ] }, "page" : "1-31", "title" : "Analysis of ordinal data with cumulative link models\u2014estimation with the ordinal package", "type" : "article-journal" }, "uris" : [ "http://www.mendeley.com/documents/?uuid=81f939aa-5c7d-4fa9-871f-6ea3a5cd3399" ] } ], "mendeley" : { "formattedCitation" : "(Christensen, 2011)", "plainTextFormattedCitation" : "(Christensen, 2011)", "previouslyFormattedCitation" : "(Christensen 2011)" }, "properties" : {  }, "schema" : "https://github.com/citation-style-language/schema/raw/master/csl-citation.json" }</w:instrText>
      </w:r>
      <w:r w:rsidRPr="00053297">
        <w:rPr>
          <w:color w:val="000000" w:themeColor="text1"/>
        </w:rPr>
        <w:fldChar w:fldCharType="separate"/>
      </w:r>
      <w:r w:rsidRPr="00086241">
        <w:rPr>
          <w:noProof/>
          <w:color w:val="000000" w:themeColor="text1"/>
        </w:rPr>
        <w:t>(Christensen, 2011)</w:t>
      </w:r>
      <w:r w:rsidRPr="00053297">
        <w:rPr>
          <w:color w:val="000000" w:themeColor="text1"/>
        </w:rPr>
        <w:fldChar w:fldCharType="end"/>
      </w:r>
      <w:r w:rsidRPr="00053297">
        <w:rPr>
          <w:color w:val="000000" w:themeColor="text1"/>
        </w:rPr>
        <w:t>. In this study, the ordinal outcome variable is the thermal sensation vote (TSV), which is coded on a 7-point scale as: Cold = -3; Cool = -2; Slightly cool = -1; Neutral = 0; Slightly warm = 1; Warm = 2; Hot = 3.</w:t>
      </w:r>
    </w:p>
    <w:p w14:paraId="078D2958" w14:textId="3E1FE5B1" w:rsidR="00086241" w:rsidRPr="00053297" w:rsidRDefault="00086241" w:rsidP="00086241">
      <w:pPr>
        <w:pStyle w:val="Taniabodytext"/>
        <w:rPr>
          <w:color w:val="000000" w:themeColor="text1"/>
        </w:rPr>
      </w:pPr>
      <w:r w:rsidRPr="00053297">
        <w:rPr>
          <w:color w:val="000000" w:themeColor="text1"/>
        </w:rPr>
        <w:t xml:space="preserve">In ordinal regression, instead of modelling the probability of an individual event, as done in logistic regression, the probability of that event and all others below it in the ordinal ranking are considered. That means it deals with cumulative probabilities rather than </w:t>
      </w:r>
      <w:r w:rsidRPr="00053297">
        <w:rPr>
          <w:color w:val="000000" w:themeColor="text1"/>
        </w:rPr>
        <w:lastRenderedPageBreak/>
        <w:t xml:space="preserve">probabilities for discrete categories. This process in logistic regression to deal with the </w:t>
      </w:r>
      <w:r w:rsidRPr="00053297">
        <w:rPr>
          <w:noProof/>
          <w:color w:val="000000" w:themeColor="text1"/>
        </w:rPr>
        <w:t>ordinal</w:t>
      </w:r>
      <w:r w:rsidRPr="00053297">
        <w:rPr>
          <w:color w:val="000000" w:themeColor="text1"/>
        </w:rPr>
        <w:t xml:space="preserve"> response is known as the proportional odds model </w:t>
      </w:r>
      <w:r w:rsidRPr="00053297">
        <w:rPr>
          <w:color w:val="000000" w:themeColor="text1"/>
        </w:rPr>
        <w:fldChar w:fldCharType="begin" w:fldLock="1"/>
      </w:r>
      <w:r>
        <w:rPr>
          <w:color w:val="000000" w:themeColor="text1"/>
        </w:rPr>
        <w:instrText>ADDIN CSL_CITATION { "citationItems" : [ { "id" : "ITEM-1", "itemData" : { "DOI" : "10.5829/idosi.mejsr.2014.20.12.21085", "ISSN" : "19909233", "abstract" : "In 2007-2008, there are huge recession occur in employment rate. It is corresponding to a global economic crisis on that had a huge effect on the number of employment people around the world. According to International Labour Organization (ILO), the number of person who has loss their job increased from 178 million in 2007 to 197 million in 2012, with a peak of 212 million reached in 2009. In our study, we are interested to use logistic regression analysis to determine the factors which are considered to be a significant contributor to the employment. The logistic regression model was used to build models for nine independent variables which are urban population, inflation rate, literacy rates, health expenditure, spending on education, labour participation rate, agriculture expenditure, health index and human development index. \u00a9 IDOSI Publications, 2014.", "author" : [ { "dropping-particle" : "", "family" : "Fitrianto", "given" : "Anwar", "non-dropping-particle" : "", "parse-names" : false, "suffix" : "" }, { "dropping-particle" : "", "family" : "Maziatul", "given" : "Maziatul Izati", "non-dropping-particle" : "", "parse-names" : false, "suffix" : "" } ], "container-title" : "Middle - East Journal of Scientific Research", "id" : "ITEM-1", "issue" : "12", "issued" : { "date-parts" : [ [ "2014" ] ] }, "page" : "1715-1720", "title" : "Modeling employments rate data using ordinal logistic regression", "type" : "article-journal", "volume" : "20" }, "uris" : [ "http://www.mendeley.com/documents/?uuid=e0476170-d4d3-4d4d-8148-ac9503b4d009" ] } ], "mendeley" : { "formattedCitation" : "(Fitrianto and Maziatul, 2014)", "plainTextFormattedCitation" : "(Fitrianto and Maziatul, 2014)", "previouslyFormattedCitation" : "(Fitrianto &amp; Maziatul 2014)" }, "properties" : {  }, "schema" : "https://github.com/citation-style-language/schema/raw/master/csl-citation.json" }</w:instrText>
      </w:r>
      <w:r w:rsidRPr="00053297">
        <w:rPr>
          <w:color w:val="000000" w:themeColor="text1"/>
        </w:rPr>
        <w:fldChar w:fldCharType="separate"/>
      </w:r>
      <w:r w:rsidRPr="00086241">
        <w:rPr>
          <w:noProof/>
          <w:color w:val="000000" w:themeColor="text1"/>
        </w:rPr>
        <w:t>(Fitrianto and Maziatul, 2014)</w:t>
      </w:r>
      <w:r w:rsidRPr="00053297">
        <w:rPr>
          <w:color w:val="000000" w:themeColor="text1"/>
        </w:rPr>
        <w:fldChar w:fldCharType="end"/>
      </w:r>
      <w:r w:rsidRPr="00053297">
        <w:rPr>
          <w:color w:val="000000" w:themeColor="text1"/>
        </w:rPr>
        <w:t>. The odds are modelled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371"/>
        <w:gridCol w:w="799"/>
      </w:tblGrid>
      <w:tr w:rsidR="00086241" w:rsidRPr="00053297" w14:paraId="20FADFF8" w14:textId="77777777" w:rsidTr="00422DB1">
        <w:tc>
          <w:tcPr>
            <w:tcW w:w="846" w:type="dxa"/>
          </w:tcPr>
          <w:p w14:paraId="4D77CC31" w14:textId="77777777" w:rsidR="00086241" w:rsidRPr="00053297" w:rsidRDefault="00086241" w:rsidP="00016DB7">
            <w:pPr>
              <w:pStyle w:val="Caption"/>
            </w:pPr>
          </w:p>
        </w:tc>
        <w:tc>
          <w:tcPr>
            <w:tcW w:w="7371" w:type="dxa"/>
            <w:vAlign w:val="center"/>
          </w:tcPr>
          <w:p w14:paraId="07E148A0" w14:textId="77777777" w:rsidR="00086241" w:rsidRPr="00053297" w:rsidRDefault="00046144" w:rsidP="00422DB1">
            <m:oMathPara>
              <m:oMath>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 xml:space="preserve">= </m:t>
                </m:r>
                <m:f>
                  <m:fPr>
                    <m:ctrlPr>
                      <w:rPr>
                        <w:rFonts w:ascii="Cambria Math" w:hAnsi="Cambria Math"/>
                        <w:i/>
                      </w:rPr>
                    </m:ctrlPr>
                  </m:fPr>
                  <m:num>
                    <m:r>
                      <w:rPr>
                        <w:rFonts w:ascii="Cambria Math" w:hAnsi="Cambria Math"/>
                      </w:rPr>
                      <m:t>P(Y ≤j)</m:t>
                    </m:r>
                  </m:num>
                  <m:den>
                    <m:r>
                      <w:rPr>
                        <w:rFonts w:ascii="Cambria Math" w:hAnsi="Cambria Math"/>
                      </w:rPr>
                      <m:t>1-P(Y ≤j)</m:t>
                    </m:r>
                  </m:den>
                </m:f>
              </m:oMath>
            </m:oMathPara>
          </w:p>
        </w:tc>
        <w:tc>
          <w:tcPr>
            <w:tcW w:w="799" w:type="dxa"/>
            <w:vAlign w:val="center"/>
          </w:tcPr>
          <w:p w14:paraId="68ABC6EA" w14:textId="14108E2F" w:rsidR="00086241" w:rsidRPr="00053297" w:rsidRDefault="00086241" w:rsidP="00016DB7">
            <w:pPr>
              <w:pStyle w:val="Caption"/>
            </w:pPr>
            <w:bookmarkStart w:id="3" w:name="_Ref458206896"/>
            <w:r w:rsidRPr="00053297">
              <w:t>(</w:t>
            </w:r>
            <w:fldSimple w:instr=" SEQ Eq \* MERGEFORMAT ">
              <w:r>
                <w:rPr>
                  <w:noProof/>
                </w:rPr>
                <w:t>1</w:t>
              </w:r>
            </w:fldSimple>
            <w:r w:rsidRPr="00053297">
              <w:t>)</w:t>
            </w:r>
            <w:bookmarkEnd w:id="3"/>
          </w:p>
        </w:tc>
      </w:tr>
    </w:tbl>
    <w:p w14:paraId="536EE238" w14:textId="77777777" w:rsidR="00086241" w:rsidRPr="00053297" w:rsidRDefault="00086241" w:rsidP="00086241"/>
    <w:p w14:paraId="5FE94FDD" w14:textId="77777777" w:rsidR="00086241" w:rsidRPr="00053297" w:rsidRDefault="00086241" w:rsidP="00086241">
      <w:pPr>
        <w:pStyle w:val="Taniabodytext"/>
        <w:rPr>
          <w:color w:val="000000" w:themeColor="text1"/>
        </w:rPr>
      </w:pPr>
      <w:r w:rsidRPr="00053297">
        <w:rPr>
          <w:color w:val="000000" w:themeColor="text1"/>
        </w:rPr>
        <w:t xml:space="preserve">The ordinal regression model can be expressed in the </w:t>
      </w:r>
      <w:r w:rsidRPr="00053297">
        <w:rPr>
          <w:noProof/>
          <w:color w:val="000000" w:themeColor="text1"/>
        </w:rPr>
        <w:t>logit</w:t>
      </w:r>
      <w:r w:rsidRPr="00053297">
        <w:rPr>
          <w:color w:val="000000" w:themeColor="text1"/>
        </w:rPr>
        <w:t xml:space="preserve"> form as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371"/>
        <w:gridCol w:w="799"/>
      </w:tblGrid>
      <w:tr w:rsidR="00086241" w:rsidRPr="00053297" w14:paraId="7FC019E6" w14:textId="77777777" w:rsidTr="00422DB1">
        <w:tc>
          <w:tcPr>
            <w:tcW w:w="846" w:type="dxa"/>
          </w:tcPr>
          <w:p w14:paraId="14A9C31B" w14:textId="77777777" w:rsidR="00086241" w:rsidRPr="00053297" w:rsidRDefault="00086241" w:rsidP="00016DB7">
            <w:pPr>
              <w:pStyle w:val="Caption"/>
            </w:pPr>
          </w:p>
        </w:tc>
        <w:tc>
          <w:tcPr>
            <w:tcW w:w="7371" w:type="dxa"/>
            <w:vAlign w:val="center"/>
          </w:tcPr>
          <w:p w14:paraId="4FAE92E9" w14:textId="77777777" w:rsidR="00086241" w:rsidRPr="00053297" w:rsidRDefault="00046144" w:rsidP="00422DB1">
            <w:pPr>
              <w:rPr>
                <w:rFonts w:eastAsiaTheme="minorEastAsia"/>
              </w:rPr>
            </w:pPr>
            <m:oMathPara>
              <m:oMath>
                <m:sSub>
                  <m:sSubPr>
                    <m:ctrlPr>
                      <w:rPr>
                        <w:rFonts w:ascii="Cambria Math" w:hAnsi="Cambria Math"/>
                        <w:i/>
                      </w:rPr>
                    </m:ctrlPr>
                  </m:sSubPr>
                  <m:e>
                    <m:r>
                      <w:rPr>
                        <w:rFonts w:ascii="Cambria Math" w:hAnsi="Cambria Math"/>
                      </w:rPr>
                      <m:t>logit [θ</m:t>
                    </m:r>
                  </m:e>
                  <m:sub>
                    <m:r>
                      <w:rPr>
                        <w:rFonts w:ascii="Cambria Math" w:hAnsi="Cambria Math"/>
                      </w:rPr>
                      <m:t>j</m:t>
                    </m:r>
                  </m:sub>
                </m:sSub>
                <m:r>
                  <w:rPr>
                    <w:rFonts w:ascii="Cambria Math" w:hAnsi="Cambria Math"/>
                  </w:rPr>
                  <m:t>]=ln</m:t>
                </m:r>
                <m:d>
                  <m:dPr>
                    <m:ctrlPr>
                      <w:rPr>
                        <w:rFonts w:ascii="Cambria Math" w:hAnsi="Cambria Math"/>
                        <w:i/>
                      </w:rPr>
                    </m:ctrlPr>
                  </m:dPr>
                  <m:e>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Y ≤j</m:t>
                            </m:r>
                          </m:e>
                        </m:d>
                      </m:num>
                      <m:den>
                        <m:r>
                          <w:rPr>
                            <w:rFonts w:ascii="Cambria Math" w:hAnsi="Cambria Math"/>
                          </w:rPr>
                          <m:t>1-P</m:t>
                        </m:r>
                        <m:d>
                          <m:dPr>
                            <m:ctrlPr>
                              <w:rPr>
                                <w:rFonts w:ascii="Cambria Math" w:hAnsi="Cambria Math"/>
                                <w:i/>
                              </w:rPr>
                            </m:ctrlPr>
                          </m:dPr>
                          <m:e>
                            <m:r>
                              <w:rPr>
                                <w:rFonts w:ascii="Cambria Math" w:hAnsi="Cambria Math"/>
                              </w:rPr>
                              <m:t>Y ≤j</m:t>
                            </m:r>
                          </m:e>
                        </m:d>
                      </m:den>
                    </m:f>
                  </m:e>
                </m:d>
                <m:r>
                  <w:rPr>
                    <w:rFonts w:ascii="Cambria Math" w:hAnsi="Cambria Math"/>
                  </w:rPr>
                  <m:t xml:space="preserve">= </m:t>
                </m:r>
                <m:sSub>
                  <m:sSubPr>
                    <m:ctrlPr>
                      <w:rPr>
                        <w:rFonts w:ascii="Cambria Math" w:hAnsi="Cambria Math"/>
                        <w:i/>
                      </w:rPr>
                    </m:ctrlPr>
                  </m:sSubPr>
                  <m:e>
                    <m:r>
                      <w:rPr>
                        <w:rFonts w:ascii="Cambria Math" w:hAnsi="Cambria Math"/>
                      </w:rPr>
                      <m:t>α</m:t>
                    </m:r>
                  </m:e>
                  <m:sub>
                    <m:r>
                      <w:rPr>
                        <w:rFonts w:ascii="Cambria Math" w:hAnsi="Cambria Math"/>
                      </w:rPr>
                      <m:t xml:space="preserve">j </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oMath>
            </m:oMathPara>
          </w:p>
          <w:p w14:paraId="7746E602" w14:textId="77777777" w:rsidR="00086241" w:rsidRPr="00053297" w:rsidRDefault="00086241" w:rsidP="00016DB7">
            <w:pPr>
              <w:pStyle w:val="Caption"/>
            </w:pPr>
          </w:p>
        </w:tc>
        <w:tc>
          <w:tcPr>
            <w:tcW w:w="799" w:type="dxa"/>
            <w:vAlign w:val="center"/>
          </w:tcPr>
          <w:p w14:paraId="75F2D41C" w14:textId="4D3A612B" w:rsidR="00086241" w:rsidRPr="00053297" w:rsidRDefault="00086241" w:rsidP="00016DB7">
            <w:pPr>
              <w:pStyle w:val="Caption"/>
            </w:pPr>
            <w:bookmarkStart w:id="4" w:name="_Ref458206921"/>
            <w:r w:rsidRPr="00053297">
              <w:t>(</w:t>
            </w:r>
            <w:fldSimple w:instr=" SEQ Eq \* MERGEFORMAT ">
              <w:r>
                <w:rPr>
                  <w:noProof/>
                </w:rPr>
                <w:t>2</w:t>
              </w:r>
            </w:fldSimple>
            <w:r w:rsidRPr="00053297">
              <w:t>)</w:t>
            </w:r>
            <w:bookmarkEnd w:id="4"/>
          </w:p>
        </w:tc>
      </w:tr>
    </w:tbl>
    <w:p w14:paraId="07AE83C5" w14:textId="77777777" w:rsidR="00086241" w:rsidRPr="00053297" w:rsidRDefault="00086241" w:rsidP="00086241">
      <w:pPr>
        <w:pStyle w:val="Taniabodytext"/>
        <w:rPr>
          <w:color w:val="000000" w:themeColor="text1"/>
        </w:rPr>
      </w:pPr>
      <w:r w:rsidRPr="00053297">
        <w:rPr>
          <w:color w:val="000000" w:themeColor="text1"/>
        </w:rPr>
        <w:t xml:space="preserve">Here, </w:t>
      </w:r>
      <w:r w:rsidRPr="00053297">
        <w:rPr>
          <w:i/>
          <w:iCs/>
          <w:color w:val="000000" w:themeColor="text1"/>
        </w:rPr>
        <w:t>P</w:t>
      </w:r>
      <w:r w:rsidRPr="00053297">
        <w:rPr>
          <w:color w:val="000000" w:themeColor="text1"/>
        </w:rPr>
        <w:t xml:space="preserve"> is the probability, </w:t>
      </w:r>
      <w:r w:rsidRPr="00053297">
        <w:rPr>
          <w:i/>
          <w:iCs/>
          <w:color w:val="000000" w:themeColor="text1"/>
        </w:rPr>
        <w:t>Y</w:t>
      </w:r>
      <w:r w:rsidRPr="00053297">
        <w:rPr>
          <w:color w:val="000000" w:themeColor="text1"/>
        </w:rPr>
        <w:t xml:space="preserve"> is the ordinal variable, </w:t>
      </w:r>
      <w:r w:rsidRPr="00053297">
        <w:rPr>
          <w:i/>
          <w:iCs/>
          <w:color w:val="000000" w:themeColor="text1"/>
        </w:rPr>
        <w:t>Y ≤ j | (X</w:t>
      </w:r>
      <w:r w:rsidRPr="00053297">
        <w:rPr>
          <w:i/>
          <w:iCs/>
          <w:color w:val="000000" w:themeColor="text1"/>
          <w:vertAlign w:val="subscript"/>
        </w:rPr>
        <w:t>1</w:t>
      </w:r>
      <w:r w:rsidRPr="00053297">
        <w:rPr>
          <w:i/>
          <w:iCs/>
          <w:color w:val="000000" w:themeColor="text1"/>
        </w:rPr>
        <w:t>, X</w:t>
      </w:r>
      <w:r w:rsidRPr="00053297">
        <w:rPr>
          <w:i/>
          <w:iCs/>
          <w:color w:val="000000" w:themeColor="text1"/>
          <w:vertAlign w:val="subscript"/>
        </w:rPr>
        <w:t>2</w:t>
      </w:r>
      <w:r w:rsidRPr="00053297">
        <w:rPr>
          <w:i/>
          <w:iCs/>
          <w:color w:val="000000" w:themeColor="text1"/>
        </w:rPr>
        <w:t>, …, X</w:t>
      </w:r>
      <w:r w:rsidRPr="00053297">
        <w:rPr>
          <w:i/>
          <w:iCs/>
          <w:color w:val="000000" w:themeColor="text1"/>
          <w:vertAlign w:val="subscript"/>
        </w:rPr>
        <w:t>i</w:t>
      </w:r>
      <w:r w:rsidRPr="00053297">
        <w:rPr>
          <w:i/>
          <w:iCs/>
          <w:color w:val="000000" w:themeColor="text1"/>
        </w:rPr>
        <w:t>)</w:t>
      </w:r>
      <w:r w:rsidRPr="00053297">
        <w:rPr>
          <w:color w:val="000000" w:themeColor="text1"/>
        </w:rPr>
        <w:t xml:space="preserve"> is the probability of being at or below category </w:t>
      </w:r>
      <w:r w:rsidRPr="00053297">
        <w:rPr>
          <w:i/>
          <w:iCs/>
          <w:color w:val="000000" w:themeColor="text1"/>
        </w:rPr>
        <w:t>j</w:t>
      </w:r>
      <w:r w:rsidRPr="00053297">
        <w:rPr>
          <w:color w:val="000000" w:themeColor="text1"/>
        </w:rPr>
        <w:t xml:space="preserve">, given a set of predictors </w:t>
      </w:r>
      <w:r w:rsidRPr="00053297">
        <w:rPr>
          <w:i/>
          <w:iCs/>
          <w:color w:val="000000" w:themeColor="text1"/>
        </w:rPr>
        <w:t>(X</w:t>
      </w:r>
      <w:r w:rsidRPr="00053297">
        <w:rPr>
          <w:i/>
          <w:iCs/>
          <w:color w:val="000000" w:themeColor="text1"/>
          <w:vertAlign w:val="subscript"/>
        </w:rPr>
        <w:t>1</w:t>
      </w:r>
      <w:r w:rsidRPr="00053297">
        <w:rPr>
          <w:i/>
          <w:iCs/>
          <w:color w:val="000000" w:themeColor="text1"/>
        </w:rPr>
        <w:t>, X</w:t>
      </w:r>
      <w:r w:rsidRPr="00053297">
        <w:rPr>
          <w:i/>
          <w:iCs/>
          <w:color w:val="000000" w:themeColor="text1"/>
          <w:vertAlign w:val="subscript"/>
        </w:rPr>
        <w:t>2</w:t>
      </w:r>
      <w:r w:rsidRPr="00053297">
        <w:rPr>
          <w:i/>
          <w:iCs/>
          <w:color w:val="000000" w:themeColor="text1"/>
        </w:rPr>
        <w:t>, …, X</w:t>
      </w:r>
      <w:r w:rsidRPr="00053297">
        <w:rPr>
          <w:i/>
          <w:iCs/>
          <w:color w:val="000000" w:themeColor="text1"/>
          <w:vertAlign w:val="subscript"/>
        </w:rPr>
        <w:t>i</w:t>
      </w:r>
      <w:r w:rsidRPr="00053297">
        <w:rPr>
          <w:i/>
          <w:iCs/>
          <w:color w:val="000000" w:themeColor="text1"/>
        </w:rPr>
        <w:t>), j</w:t>
      </w:r>
      <w:r w:rsidRPr="00053297">
        <w:rPr>
          <w:color w:val="000000" w:themeColor="text1"/>
        </w:rPr>
        <w:t xml:space="preserve"> is the number of ranking of the dependent variable = </w:t>
      </w:r>
      <w:r w:rsidRPr="00053297">
        <w:rPr>
          <w:i/>
          <w:iCs/>
          <w:color w:val="000000" w:themeColor="text1"/>
        </w:rPr>
        <w:t>j =1, 2, …, J−1, αj</w:t>
      </w:r>
      <w:r w:rsidRPr="00053297">
        <w:rPr>
          <w:color w:val="000000" w:themeColor="text1"/>
        </w:rPr>
        <w:t xml:space="preserve"> are the cut-points and </w:t>
      </w:r>
      <w:r w:rsidRPr="00053297">
        <w:rPr>
          <w:i/>
          <w:iCs/>
          <w:color w:val="000000" w:themeColor="text1"/>
        </w:rPr>
        <w:t>β1</w:t>
      </w:r>
      <w:r w:rsidRPr="00053297">
        <w:rPr>
          <w:color w:val="000000" w:themeColor="text1"/>
        </w:rPr>
        <w:t xml:space="preserve">, </w:t>
      </w:r>
      <w:r w:rsidRPr="00053297">
        <w:rPr>
          <w:i/>
          <w:iCs/>
          <w:color w:val="000000" w:themeColor="text1"/>
        </w:rPr>
        <w:t>β2, …, β</w:t>
      </w:r>
      <w:proofErr w:type="spellStart"/>
      <w:r w:rsidRPr="00053297">
        <w:rPr>
          <w:i/>
          <w:iCs/>
          <w:color w:val="000000" w:themeColor="text1"/>
        </w:rPr>
        <w:t>i</w:t>
      </w:r>
      <w:proofErr w:type="spellEnd"/>
      <w:r w:rsidRPr="00053297">
        <w:rPr>
          <w:color w:val="000000" w:themeColor="text1"/>
        </w:rPr>
        <w:t xml:space="preserve"> are logit coefficients. </w:t>
      </w:r>
    </w:p>
    <w:p w14:paraId="58F45CF2" w14:textId="77777777" w:rsidR="00086241" w:rsidRPr="00053297" w:rsidRDefault="00086241" w:rsidP="00086241">
      <w:pPr>
        <w:pStyle w:val="Taniabodytext"/>
        <w:rPr>
          <w:color w:val="000000" w:themeColor="text1"/>
        </w:rPr>
      </w:pPr>
      <w:r w:rsidRPr="00053297">
        <w:rPr>
          <w:color w:val="000000" w:themeColor="text1"/>
        </w:rPr>
        <w:t xml:space="preserve">By exponentiation of Equation </w:t>
      </w:r>
      <w:r w:rsidRPr="00053297">
        <w:rPr>
          <w:color w:val="000000" w:themeColor="text1"/>
        </w:rPr>
        <w:fldChar w:fldCharType="begin"/>
      </w:r>
      <w:r w:rsidRPr="00053297">
        <w:rPr>
          <w:color w:val="000000" w:themeColor="text1"/>
        </w:rPr>
        <w:instrText xml:space="preserve"> REF _Ref458206921 \h  \* MERGEFORMAT </w:instrText>
      </w:r>
      <w:r w:rsidRPr="00053297">
        <w:rPr>
          <w:color w:val="000000" w:themeColor="text1"/>
        </w:rPr>
      </w:r>
      <w:r w:rsidRPr="00053297">
        <w:rPr>
          <w:color w:val="000000" w:themeColor="text1"/>
        </w:rPr>
        <w:fldChar w:fldCharType="separate"/>
      </w:r>
      <w:r w:rsidRPr="00EA5A25">
        <w:rPr>
          <w:noProof/>
          <w:color w:val="000000" w:themeColor="text1"/>
        </w:rPr>
        <w:t>(8</w:t>
      </w:r>
      <w:r w:rsidRPr="00EA5A25">
        <w:rPr>
          <w:color w:val="000000" w:themeColor="text1"/>
        </w:rPr>
        <w:t>)</w:t>
      </w:r>
      <w:r w:rsidRPr="00053297">
        <w:rPr>
          <w:color w:val="000000" w:themeColor="text1"/>
        </w:rPr>
        <w:fldChar w:fldCharType="end"/>
      </w:r>
      <w:r w:rsidRPr="00053297">
        <w:rPr>
          <w:color w:val="000000" w:themeColor="text1"/>
        </w:rPr>
        <w:t xml:space="preserve"> the following equation can be found: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371"/>
        <w:gridCol w:w="799"/>
      </w:tblGrid>
      <w:tr w:rsidR="00086241" w:rsidRPr="00053297" w14:paraId="37D14025" w14:textId="77777777" w:rsidTr="00422DB1">
        <w:tc>
          <w:tcPr>
            <w:tcW w:w="846" w:type="dxa"/>
          </w:tcPr>
          <w:p w14:paraId="319EA301" w14:textId="77777777" w:rsidR="00086241" w:rsidRPr="00053297" w:rsidRDefault="00086241" w:rsidP="00016DB7">
            <w:pPr>
              <w:pStyle w:val="Caption"/>
            </w:pPr>
          </w:p>
        </w:tc>
        <w:tc>
          <w:tcPr>
            <w:tcW w:w="7371" w:type="dxa"/>
          </w:tcPr>
          <w:p w14:paraId="2DE03734" w14:textId="77777777" w:rsidR="00086241" w:rsidRPr="00053297" w:rsidDel="00337D3F" w:rsidRDefault="00046144" w:rsidP="00422DB1">
            <w:pPr>
              <w:rPr>
                <w:del w:id="5" w:author="Tania Sharmin" w:date="2016-11-20T19:02:00Z"/>
                <w:rFonts w:ascii="Cambria Math" w:eastAsiaTheme="minorEastAsia" w:hAnsi="Cambria Math"/>
                <w:i/>
              </w:rPr>
            </w:pPr>
            <m:oMathPara>
              <m:oMath>
                <m:d>
                  <m:dPr>
                    <m:ctrlPr>
                      <w:rPr>
                        <w:rFonts w:ascii="Cambria Math" w:hAnsi="Cambria Math"/>
                        <w:i/>
                      </w:rPr>
                    </m:ctrlPr>
                  </m:dPr>
                  <m:e>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Y ≤j</m:t>
                            </m:r>
                          </m:e>
                        </m:d>
                      </m:num>
                      <m:den>
                        <m:r>
                          <w:rPr>
                            <w:rFonts w:ascii="Cambria Math" w:hAnsi="Cambria Math"/>
                          </w:rPr>
                          <m:t>1-P</m:t>
                        </m:r>
                        <m:d>
                          <m:dPr>
                            <m:ctrlPr>
                              <w:rPr>
                                <w:rFonts w:ascii="Cambria Math" w:hAnsi="Cambria Math"/>
                                <w:i/>
                              </w:rPr>
                            </m:ctrlPr>
                          </m:dPr>
                          <m:e>
                            <m:r>
                              <w:rPr>
                                <w:rFonts w:ascii="Cambria Math" w:hAnsi="Cambria Math"/>
                              </w:rPr>
                              <m:t>Y ≤j</m:t>
                            </m:r>
                          </m:e>
                        </m:d>
                      </m:den>
                    </m:f>
                  </m:e>
                </m:d>
                <m:r>
                  <w:rPr>
                    <w:rFonts w:ascii="Cambria Math" w:hAnsi="Cambria Math"/>
                  </w:rPr>
                  <m:t xml:space="preserve">= </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 xml:space="preserve">j </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up>
                </m:sSup>
                <m:r>
                  <w:rPr>
                    <w:rFonts w:ascii="Cambria Math" w:hAnsi="Cambria Math"/>
                  </w:rPr>
                  <m:t xml:space="preserve">= </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 xml:space="preserve">j </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nary>
                  </m:sup>
                </m:sSup>
              </m:oMath>
            </m:oMathPara>
          </w:p>
          <w:p w14:paraId="0DB29791" w14:textId="77777777" w:rsidR="00086241" w:rsidRPr="00053297" w:rsidRDefault="00086241" w:rsidP="00422DB1">
            <w:pPr>
              <w:rPr>
                <w:rFonts w:ascii="Cambria Math" w:eastAsiaTheme="minorEastAsia" w:hAnsi="Cambria Math"/>
                <w:i/>
              </w:rPr>
            </w:pPr>
            <m:oMathPara>
              <m:oMath>
                <m:r>
                  <w:rPr>
                    <w:rFonts w:ascii="Cambria Math" w:hAnsi="Cambria Math"/>
                  </w:rPr>
                  <m:t>=&gt;P</m:t>
                </m:r>
                <m:d>
                  <m:dPr>
                    <m:ctrlPr>
                      <w:rPr>
                        <w:rFonts w:ascii="Cambria Math" w:hAnsi="Cambria Math"/>
                        <w:i/>
                      </w:rPr>
                    </m:ctrlPr>
                  </m:dPr>
                  <m:e>
                    <m:r>
                      <w:rPr>
                        <w:rFonts w:ascii="Cambria Math" w:hAnsi="Cambria Math"/>
                      </w:rPr>
                      <m:t>Y ≤j</m:t>
                    </m:r>
                  </m:e>
                </m:d>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 xml:space="preserve">j </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nary>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 xml:space="preserve">j </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nary>
                      </m:sup>
                    </m:sSup>
                  </m:den>
                </m:f>
                <m:r>
                  <w:rPr>
                    <w:rFonts w:ascii="Cambria Math" w:hAnsi="Cambria Math"/>
                  </w:rPr>
                  <m:t xml:space="preserve">=  </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1+e</m:t>
                        </m:r>
                      </m:e>
                      <m:sup>
                        <m:sSub>
                          <m:sSubPr>
                            <m:ctrlPr>
                              <w:rPr>
                                <w:rFonts w:ascii="Cambria Math" w:hAnsi="Cambria Math"/>
                                <w:i/>
                              </w:rPr>
                            </m:ctrlPr>
                          </m:sSubPr>
                          <m:e>
                            <m:r>
                              <w:rPr>
                                <w:rFonts w:ascii="Cambria Math" w:hAnsi="Cambria Math"/>
                              </w:rPr>
                              <m:t>-(α</m:t>
                            </m:r>
                          </m:e>
                          <m:sub>
                            <m:r>
                              <w:rPr>
                                <w:rFonts w:ascii="Cambria Math" w:hAnsi="Cambria Math"/>
                              </w:rPr>
                              <m:t xml:space="preserve">j </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e>
                        </m:nary>
                      </m:sup>
                    </m:sSup>
                  </m:den>
                </m:f>
              </m:oMath>
            </m:oMathPara>
          </w:p>
          <w:p w14:paraId="176D48B4" w14:textId="77777777" w:rsidR="00086241" w:rsidRPr="00053297" w:rsidRDefault="00086241" w:rsidP="00016DB7">
            <w:pPr>
              <w:pStyle w:val="Caption"/>
            </w:pPr>
          </w:p>
        </w:tc>
        <w:tc>
          <w:tcPr>
            <w:tcW w:w="799" w:type="dxa"/>
            <w:vAlign w:val="center"/>
          </w:tcPr>
          <w:p w14:paraId="568AEF9D" w14:textId="77777777" w:rsidR="00086241" w:rsidRPr="00053297" w:rsidRDefault="00086241" w:rsidP="00016DB7">
            <w:pPr>
              <w:pStyle w:val="Caption"/>
              <w:rPr>
                <w:ins w:id="6" w:author="Tania Sharmin" w:date="2016-11-20T19:02:00Z"/>
              </w:rPr>
            </w:pPr>
            <w:bookmarkStart w:id="7" w:name="_Ref458206962"/>
          </w:p>
          <w:p w14:paraId="2B174C27" w14:textId="695FAC6B" w:rsidR="00086241" w:rsidRPr="00053297" w:rsidRDefault="00086241" w:rsidP="00016DB7">
            <w:pPr>
              <w:pStyle w:val="Caption"/>
            </w:pPr>
            <w:r w:rsidRPr="00053297">
              <w:t>(</w:t>
            </w:r>
            <w:fldSimple w:instr=" SEQ Eq \* MERGEFORMAT ">
              <w:r>
                <w:rPr>
                  <w:noProof/>
                </w:rPr>
                <w:t>3</w:t>
              </w:r>
            </w:fldSimple>
            <w:r w:rsidRPr="00053297">
              <w:t>)</w:t>
            </w:r>
            <w:bookmarkEnd w:id="7"/>
          </w:p>
        </w:tc>
      </w:tr>
    </w:tbl>
    <w:p w14:paraId="7196AC52" w14:textId="0AAD45BB" w:rsidR="00086241" w:rsidRDefault="00086241" w:rsidP="00086241">
      <w:pPr>
        <w:pStyle w:val="Taniabodytext"/>
        <w:rPr>
          <w:i/>
          <w:iCs/>
          <w:color w:val="000000" w:themeColor="text1"/>
        </w:rPr>
      </w:pPr>
      <w:r w:rsidRPr="00053297">
        <w:rPr>
          <w:color w:val="000000" w:themeColor="text1"/>
        </w:rPr>
        <w:t xml:space="preserve">In the model, each </w:t>
      </w:r>
      <w:r w:rsidRPr="00053297">
        <w:rPr>
          <w:noProof/>
          <w:color w:val="000000" w:themeColor="text1"/>
        </w:rPr>
        <w:t>logit</w:t>
      </w:r>
      <w:r w:rsidRPr="00053297">
        <w:rPr>
          <w:color w:val="000000" w:themeColor="text1"/>
        </w:rPr>
        <w:t xml:space="preserve"> has its own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j</m:t>
            </m:r>
          </m:sub>
        </m:sSub>
      </m:oMath>
      <w:r w:rsidRPr="00053297">
        <w:rPr>
          <w:color w:val="000000" w:themeColor="text1"/>
        </w:rPr>
        <w:t xml:space="preserve"> which is called the threshold value and its values do not depend on the values of the independent variable for a </w:t>
      </w:r>
      <w:proofErr w:type="gramStart"/>
      <w:r w:rsidRPr="00053297">
        <w:rPr>
          <w:color w:val="000000" w:themeColor="text1"/>
        </w:rPr>
        <w:t>particular case</w:t>
      </w:r>
      <w:proofErr w:type="gramEnd"/>
      <w:r w:rsidRPr="00053297">
        <w:rPr>
          <w:color w:val="000000" w:themeColor="text1"/>
        </w:rPr>
        <w:t xml:space="preserve">. The model has the same effects </w:t>
      </w:r>
      <m:oMath>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i</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oMath>
      <w:r w:rsidRPr="00053297">
        <w:rPr>
          <w:color w:val="000000" w:themeColor="text1"/>
        </w:rPr>
        <w:t xml:space="preserve"> for each logit. The equal logit slope or the proportional odds assumption (the assumption of the same coefficients across all cut-points/ thresholds) must be tested before applying an ordinal regression. In this study, the proportional odds assumption was tested by the method suggested in </w:t>
      </w:r>
      <w:r w:rsidRPr="00053297">
        <w:rPr>
          <w:color w:val="000000" w:themeColor="text1"/>
        </w:rPr>
        <w:fldChar w:fldCharType="begin" w:fldLock="1"/>
      </w:r>
      <w:r>
        <w:rPr>
          <w:color w:val="000000" w:themeColor="text1"/>
        </w:rPr>
        <w:instrText>ADDIN CSL_CITATION { "citationItems" : [ { "id" : "ITEM-1", "itemData" : { "author" : [ { "dropping-particle" : "", "family" : "Agresti", "given" : "Alan", "non-dropping-particle" : "", "parse-names" : false, "suffix" : "" } ], "id" : "ITEM-1", "issued" : { "date-parts" : [ [ "2010" ] ] }, "page" : "1-75", "title" : "Modeling Ordinal Categorical Data", "type" : "article-journal" }, "uris" : [ "http://www.mendeley.com/documents/?uuid=b46eaf20-bc5e-4236-b349-9885435f5318" ] } ], "mendeley" : { "formattedCitation" : "(Agresti, 2010)", "manualFormatting" : "Agresti (2010)", "plainTextFormattedCitation" : "(Agresti, 2010)", "previouslyFormattedCitation" : "(Agresti 2010)" }, "properties" : {  }, "schema" : "https://github.com/citation-style-language/schema/raw/master/csl-citation.json" }</w:instrText>
      </w:r>
      <w:r w:rsidRPr="00053297">
        <w:rPr>
          <w:color w:val="000000" w:themeColor="text1"/>
        </w:rPr>
        <w:fldChar w:fldCharType="separate"/>
      </w:r>
      <w:r w:rsidRPr="00053297">
        <w:rPr>
          <w:noProof/>
          <w:color w:val="000000" w:themeColor="text1"/>
        </w:rPr>
        <w:t>Agresti (2010)</w:t>
      </w:r>
      <w:r w:rsidRPr="00053297">
        <w:rPr>
          <w:color w:val="000000" w:themeColor="text1"/>
        </w:rPr>
        <w:fldChar w:fldCharType="end"/>
      </w:r>
      <w:r w:rsidRPr="00053297">
        <w:rPr>
          <w:color w:val="000000" w:themeColor="text1"/>
        </w:rPr>
        <w:t xml:space="preserve"> and is determined by chi-square test statistics before conducting each ordinal regression analysis. The probability of each category was determined: </w:t>
      </w:r>
      <w:r w:rsidRPr="00053297">
        <w:rPr>
          <w:i/>
          <w:iCs/>
          <w:color w:val="000000" w:themeColor="text1"/>
        </w:rPr>
        <w:t>P(Y</w:t>
      </w:r>
      <m:oMath>
        <m:r>
          <w:rPr>
            <w:rFonts w:ascii="Cambria Math" w:hAnsi="Cambria Math"/>
            <w:color w:val="000000" w:themeColor="text1"/>
          </w:rPr>
          <m:t>≤ -1</m:t>
        </m:r>
      </m:oMath>
      <w:r w:rsidRPr="00053297">
        <w:rPr>
          <w:i/>
          <w:iCs/>
          <w:color w:val="000000" w:themeColor="text1"/>
        </w:rPr>
        <w:t>), P (Y≤ 0), P(Y</w:t>
      </w:r>
      <m:oMath>
        <m:r>
          <w:rPr>
            <w:rFonts w:ascii="Cambria Math" w:hAnsi="Cambria Math"/>
            <w:color w:val="000000" w:themeColor="text1"/>
          </w:rPr>
          <m:t>≤ 1</m:t>
        </m:r>
      </m:oMath>
      <w:r w:rsidRPr="00053297">
        <w:rPr>
          <w:i/>
          <w:iCs/>
          <w:color w:val="000000" w:themeColor="text1"/>
        </w:rPr>
        <w:t>), P(Y</w:t>
      </w:r>
      <m:oMath>
        <m:r>
          <w:rPr>
            <w:rFonts w:ascii="Cambria Math" w:hAnsi="Cambria Math"/>
            <w:color w:val="000000" w:themeColor="text1"/>
          </w:rPr>
          <m:t>≤ 2</m:t>
        </m:r>
      </m:oMath>
      <w:r w:rsidRPr="00053297">
        <w:rPr>
          <w:i/>
          <w:iCs/>
          <w:color w:val="000000" w:themeColor="text1"/>
        </w:rPr>
        <w:t>)</w:t>
      </w:r>
      <w:r w:rsidRPr="00053297">
        <w:rPr>
          <w:color w:val="000000" w:themeColor="text1"/>
        </w:rPr>
        <w:t xml:space="preserve"> and </w:t>
      </w:r>
      <w:r w:rsidRPr="00053297">
        <w:rPr>
          <w:i/>
          <w:iCs/>
          <w:color w:val="000000" w:themeColor="text1"/>
        </w:rPr>
        <w:t>P(Y</w:t>
      </w:r>
      <m:oMath>
        <m:r>
          <w:rPr>
            <w:rFonts w:ascii="Cambria Math" w:hAnsi="Cambria Math"/>
            <w:color w:val="000000" w:themeColor="text1"/>
          </w:rPr>
          <m:t>≤ 3</m:t>
        </m:r>
      </m:oMath>
      <w:r w:rsidRPr="00053297">
        <w:rPr>
          <w:i/>
          <w:iCs/>
          <w:color w:val="000000" w:themeColor="text1"/>
        </w:rPr>
        <w:t>)</w:t>
      </w:r>
      <w:r w:rsidRPr="00053297">
        <w:rPr>
          <w:color w:val="000000" w:themeColor="text1"/>
        </w:rPr>
        <w:t xml:space="preserve">, with </w:t>
      </w:r>
      <w:r w:rsidRPr="00053297">
        <w:rPr>
          <w:i/>
          <w:iCs/>
          <w:color w:val="000000" w:themeColor="text1"/>
        </w:rPr>
        <w:t>P (Y≤ 3) =1</w:t>
      </w:r>
      <w:r w:rsidRPr="00053297">
        <w:rPr>
          <w:color w:val="000000" w:themeColor="text1"/>
        </w:rPr>
        <w:t xml:space="preserve">, as per the condition of cumulative probability. While determining the category of each response, the category with the highest probability was chosen. For example, if the probability of a respondent feeling ‘Slightly cool’, ‘Neutral’, ‘Slightly warm’, ‘Warm’ or ‘Hot’ are 0.012 (1%), 0.141 (14%), 0.407 (41%), 0.289 (29%) and 0.151(15%) respectively, then the respondent is considered to belong in the ‘Slightly warm’ category with the highest probability of 41%. The probability of </w:t>
      </w:r>
      <w:r w:rsidRPr="00053297">
        <w:rPr>
          <w:color w:val="000000" w:themeColor="text1"/>
        </w:rPr>
        <w:lastRenderedPageBreak/>
        <w:t xml:space="preserve">each category is predicted by the difference of the cumulative probability of each consecutive category. For example, </w:t>
      </w:r>
      <w:r w:rsidRPr="00053297">
        <w:rPr>
          <w:i/>
          <w:iCs/>
          <w:color w:val="000000" w:themeColor="text1"/>
        </w:rPr>
        <w:t>P (Y≤ 3)</w:t>
      </w:r>
      <w:r w:rsidRPr="00053297">
        <w:rPr>
          <w:color w:val="000000" w:themeColor="text1"/>
        </w:rPr>
        <w:t xml:space="preserve"> is the cumulative probability of the earlier four categories plus its own (-1, 0, 1, 2 and 3). Therefore, </w:t>
      </w:r>
      <w:r w:rsidRPr="00053297">
        <w:rPr>
          <w:i/>
          <w:iCs/>
          <w:color w:val="000000" w:themeColor="text1"/>
        </w:rPr>
        <w:t>P (3) =P (≤3)-P (≤2).</w:t>
      </w:r>
    </w:p>
    <w:p w14:paraId="772ECACF" w14:textId="45C0B481" w:rsidR="009E16AC" w:rsidRDefault="009E16AC" w:rsidP="009E16AC">
      <w:pPr>
        <w:pStyle w:val="TaniaThesisformat"/>
        <w:rPr>
          <w:color w:val="000000" w:themeColor="text1"/>
        </w:rPr>
      </w:pPr>
      <w:r w:rsidRPr="00053297">
        <w:rPr>
          <w:color w:val="000000" w:themeColor="text1"/>
        </w:rPr>
        <w:t xml:space="preserve">To understand the </w:t>
      </w:r>
      <w:r w:rsidR="00562467" w:rsidRPr="00053297">
        <w:rPr>
          <w:color w:val="000000" w:themeColor="text1"/>
        </w:rPr>
        <w:t xml:space="preserve">process, </w:t>
      </w:r>
      <w:r w:rsidR="00562467">
        <w:rPr>
          <w:color w:val="000000" w:themeColor="text1"/>
        </w:rPr>
        <w:t xml:space="preserve">OLR </w:t>
      </w:r>
      <w:r w:rsidRPr="00053297">
        <w:rPr>
          <w:color w:val="000000" w:themeColor="text1"/>
        </w:rPr>
        <w:t xml:space="preserve">was carried out with a single predictor variable air temperature first. The coefficients and standard errors can be found in </w:t>
      </w:r>
      <w:r w:rsidRPr="00053297">
        <w:rPr>
          <w:color w:val="000000" w:themeColor="text1"/>
        </w:rPr>
        <w:fldChar w:fldCharType="begin"/>
      </w:r>
      <w:r w:rsidRPr="00053297">
        <w:rPr>
          <w:color w:val="000000" w:themeColor="text1"/>
        </w:rPr>
        <w:instrText xml:space="preserve"> REF _Ref458183953 \h  \* MERGEFORMAT </w:instrText>
      </w:r>
      <w:r w:rsidRPr="00053297">
        <w:rPr>
          <w:color w:val="000000" w:themeColor="text1"/>
        </w:rPr>
      </w:r>
      <w:r w:rsidRPr="00053297">
        <w:rPr>
          <w:color w:val="000000" w:themeColor="text1"/>
        </w:rPr>
        <w:fldChar w:fldCharType="separate"/>
      </w:r>
      <w:r w:rsidR="00016DB7" w:rsidRPr="00016DB7">
        <w:rPr>
          <w:color w:val="000000" w:themeColor="text1"/>
        </w:rPr>
        <w:t xml:space="preserve">Table </w:t>
      </w:r>
      <w:r w:rsidR="00016DB7" w:rsidRPr="00016DB7">
        <w:rPr>
          <w:noProof/>
          <w:color w:val="000000" w:themeColor="text1"/>
        </w:rPr>
        <w:t>2</w:t>
      </w:r>
      <w:r w:rsidRPr="00053297">
        <w:rPr>
          <w:color w:val="000000" w:themeColor="text1"/>
        </w:rPr>
        <w:fldChar w:fldCharType="end"/>
      </w:r>
      <w:r w:rsidRPr="00053297">
        <w:rPr>
          <w:color w:val="000000" w:themeColor="text1"/>
        </w:rPr>
        <w:t>.</w:t>
      </w:r>
    </w:p>
    <w:p w14:paraId="3F7FB738" w14:textId="3689513A" w:rsidR="009E16AC" w:rsidRPr="00562467" w:rsidRDefault="009E16AC" w:rsidP="00016DB7">
      <w:pPr>
        <w:pStyle w:val="Caption"/>
      </w:pPr>
      <w:bookmarkStart w:id="8" w:name="_Ref458183953"/>
      <w:bookmarkStart w:id="9" w:name="_Toc471390598"/>
      <w:r w:rsidRPr="00562467">
        <w:t xml:space="preserve">Table </w:t>
      </w:r>
      <w:r w:rsidRPr="00562467">
        <w:rPr>
          <w:noProof/>
        </w:rPr>
        <w:fldChar w:fldCharType="begin"/>
      </w:r>
      <w:r w:rsidRPr="00562467">
        <w:rPr>
          <w:noProof/>
        </w:rPr>
        <w:instrText xml:space="preserve"> SEQ Table \* ARABIC </w:instrText>
      </w:r>
      <w:r w:rsidRPr="00562467">
        <w:rPr>
          <w:noProof/>
        </w:rPr>
        <w:fldChar w:fldCharType="separate"/>
      </w:r>
      <w:r w:rsidR="00016DB7">
        <w:rPr>
          <w:noProof/>
        </w:rPr>
        <w:t>2</w:t>
      </w:r>
      <w:r w:rsidRPr="00562467">
        <w:rPr>
          <w:noProof/>
        </w:rPr>
        <w:fldChar w:fldCharType="end"/>
      </w:r>
      <w:bookmarkEnd w:id="8"/>
      <w:r w:rsidRPr="00562467">
        <w:t xml:space="preserve">. </w:t>
      </w:r>
      <w:proofErr w:type="spellStart"/>
      <w:r w:rsidRPr="00562467">
        <w:t>TSV_predicted</w:t>
      </w:r>
      <w:proofErr w:type="spellEnd"/>
      <w:r w:rsidRPr="00562467">
        <w:t xml:space="preserve"> ordinal single meteorological model</w:t>
      </w:r>
      <w:bookmarkEnd w:id="9"/>
    </w:p>
    <w:tbl>
      <w:tblPr>
        <w:tblW w:w="9067" w:type="dxa"/>
        <w:jc w:val="center"/>
        <w:tblLook w:val="04A0" w:firstRow="1" w:lastRow="0" w:firstColumn="1" w:lastColumn="0" w:noHBand="0" w:noVBand="1"/>
      </w:tblPr>
      <w:tblGrid>
        <w:gridCol w:w="3261"/>
        <w:gridCol w:w="1510"/>
        <w:gridCol w:w="1134"/>
        <w:gridCol w:w="399"/>
        <w:gridCol w:w="1100"/>
        <w:gridCol w:w="959"/>
        <w:gridCol w:w="704"/>
      </w:tblGrid>
      <w:tr w:rsidR="009E16AC" w:rsidRPr="00562467" w14:paraId="48B42A1E" w14:textId="77777777" w:rsidTr="00422DB1">
        <w:trPr>
          <w:trHeight w:val="310"/>
          <w:jc w:val="center"/>
        </w:trPr>
        <w:tc>
          <w:tcPr>
            <w:tcW w:w="3261" w:type="dxa"/>
            <w:tcBorders>
              <w:top w:val="single" w:sz="12" w:space="0" w:color="auto"/>
              <w:bottom w:val="single" w:sz="12" w:space="0" w:color="auto"/>
            </w:tcBorders>
            <w:shd w:val="clear" w:color="auto" w:fill="auto"/>
            <w:noWrap/>
            <w:hideMark/>
          </w:tcPr>
          <w:p w14:paraId="21A4AA59" w14:textId="77777777" w:rsidR="009E16AC" w:rsidRPr="00562467" w:rsidRDefault="009E16AC" w:rsidP="00422DB1">
            <w:pPr>
              <w:spacing w:after="0"/>
              <w:rPr>
                <w:rFonts w:ascii="Times New Roman" w:eastAsia="Times New Roman" w:hAnsi="Times New Roman" w:cs="Times New Roman"/>
                <w:b/>
                <w:bCs/>
                <w:lang w:eastAsia="en-GB"/>
              </w:rPr>
            </w:pPr>
            <w:r w:rsidRPr="00562467">
              <w:rPr>
                <w:rFonts w:ascii="Times New Roman" w:eastAsia="Times New Roman" w:hAnsi="Times New Roman" w:cs="Times New Roman"/>
                <w:b/>
                <w:bCs/>
                <w:lang w:eastAsia="en-GB"/>
              </w:rPr>
              <w:t>Parameters</w:t>
            </w:r>
          </w:p>
        </w:tc>
        <w:tc>
          <w:tcPr>
            <w:tcW w:w="1510" w:type="dxa"/>
            <w:tcBorders>
              <w:top w:val="single" w:sz="12" w:space="0" w:color="auto"/>
              <w:bottom w:val="single" w:sz="12" w:space="0" w:color="auto"/>
            </w:tcBorders>
            <w:shd w:val="clear" w:color="auto" w:fill="auto"/>
            <w:noWrap/>
            <w:hideMark/>
          </w:tcPr>
          <w:p w14:paraId="4527EB5A" w14:textId="77777777" w:rsidR="009E16AC" w:rsidRPr="00562467" w:rsidRDefault="009E16AC" w:rsidP="00422DB1">
            <w:pPr>
              <w:spacing w:after="0"/>
              <w:rPr>
                <w:rFonts w:ascii="Times New Roman" w:eastAsia="Times New Roman" w:hAnsi="Times New Roman" w:cs="Times New Roman"/>
                <w:b/>
                <w:bCs/>
                <w:lang w:eastAsia="en-GB"/>
              </w:rPr>
            </w:pPr>
            <w:r w:rsidRPr="00562467">
              <w:rPr>
                <w:rFonts w:ascii="Times New Roman" w:eastAsia="Times New Roman" w:hAnsi="Times New Roman" w:cs="Times New Roman"/>
                <w:b/>
                <w:bCs/>
                <w:lang w:eastAsia="en-GB"/>
              </w:rPr>
              <w:t>Coefficients</w:t>
            </w:r>
          </w:p>
        </w:tc>
        <w:tc>
          <w:tcPr>
            <w:tcW w:w="1134" w:type="dxa"/>
            <w:tcBorders>
              <w:top w:val="single" w:sz="12" w:space="0" w:color="auto"/>
              <w:bottom w:val="single" w:sz="12" w:space="0" w:color="auto"/>
              <w:right w:val="single" w:sz="4" w:space="0" w:color="auto"/>
            </w:tcBorders>
            <w:shd w:val="clear" w:color="auto" w:fill="auto"/>
            <w:noWrap/>
            <w:hideMark/>
          </w:tcPr>
          <w:p w14:paraId="277CBF6D" w14:textId="77777777" w:rsidR="009E16AC" w:rsidRPr="00562467" w:rsidRDefault="009E16AC" w:rsidP="00422DB1">
            <w:pPr>
              <w:spacing w:after="0"/>
              <w:rPr>
                <w:rFonts w:ascii="Times New Roman" w:eastAsia="Times New Roman" w:hAnsi="Times New Roman" w:cs="Times New Roman"/>
                <w:b/>
                <w:bCs/>
                <w:lang w:eastAsia="en-GB"/>
              </w:rPr>
            </w:pPr>
            <w:r w:rsidRPr="00562467">
              <w:rPr>
                <w:rFonts w:ascii="Times New Roman" w:eastAsia="Times New Roman" w:hAnsi="Times New Roman" w:cs="Times New Roman"/>
                <w:b/>
                <w:bCs/>
                <w:lang w:eastAsia="en-GB"/>
              </w:rPr>
              <w:t>Standard error</w:t>
            </w:r>
          </w:p>
        </w:tc>
        <w:tc>
          <w:tcPr>
            <w:tcW w:w="399" w:type="dxa"/>
            <w:tcBorders>
              <w:top w:val="single" w:sz="12" w:space="0" w:color="auto"/>
              <w:left w:val="single" w:sz="4" w:space="0" w:color="auto"/>
              <w:bottom w:val="single" w:sz="12" w:space="0" w:color="auto"/>
              <w:right w:val="single" w:sz="4" w:space="0" w:color="auto"/>
            </w:tcBorders>
          </w:tcPr>
          <w:p w14:paraId="77C8895E" w14:textId="77777777" w:rsidR="009E16AC" w:rsidRPr="00562467" w:rsidRDefault="009E16AC" w:rsidP="00422DB1">
            <w:pPr>
              <w:spacing w:after="0"/>
              <w:rPr>
                <w:rFonts w:ascii="Times New Roman" w:eastAsia="Times New Roman" w:hAnsi="Times New Roman" w:cs="Times New Roman"/>
                <w:b/>
                <w:bCs/>
                <w:lang w:eastAsia="en-GB"/>
              </w:rPr>
            </w:pPr>
          </w:p>
        </w:tc>
        <w:tc>
          <w:tcPr>
            <w:tcW w:w="2763" w:type="dxa"/>
            <w:gridSpan w:val="3"/>
            <w:tcBorders>
              <w:top w:val="single" w:sz="12" w:space="0" w:color="auto"/>
              <w:left w:val="single" w:sz="4" w:space="0" w:color="auto"/>
              <w:bottom w:val="single" w:sz="12" w:space="0" w:color="auto"/>
            </w:tcBorders>
          </w:tcPr>
          <w:p w14:paraId="634AD402" w14:textId="77777777" w:rsidR="009E16AC" w:rsidRPr="00562467" w:rsidRDefault="009E16AC" w:rsidP="00422DB1">
            <w:pPr>
              <w:spacing w:after="0"/>
              <w:rPr>
                <w:rFonts w:ascii="Times New Roman" w:eastAsia="Times New Roman" w:hAnsi="Times New Roman" w:cs="Times New Roman"/>
                <w:b/>
                <w:bCs/>
                <w:lang w:eastAsia="en-GB"/>
              </w:rPr>
            </w:pPr>
            <w:r w:rsidRPr="00562467">
              <w:rPr>
                <w:rFonts w:ascii="Times New Roman" w:eastAsia="Times New Roman" w:hAnsi="Times New Roman" w:cs="Times New Roman"/>
                <w:b/>
                <w:bCs/>
                <w:lang w:eastAsia="en-GB"/>
              </w:rPr>
              <w:t>Further model parameters</w:t>
            </w:r>
          </w:p>
        </w:tc>
      </w:tr>
      <w:tr w:rsidR="009E16AC" w:rsidRPr="00562467" w14:paraId="01C12D92" w14:textId="77777777" w:rsidTr="00422DB1">
        <w:trPr>
          <w:trHeight w:val="310"/>
          <w:jc w:val="center"/>
        </w:trPr>
        <w:tc>
          <w:tcPr>
            <w:tcW w:w="3261" w:type="dxa"/>
            <w:tcBorders>
              <w:top w:val="single" w:sz="12" w:space="0" w:color="auto"/>
            </w:tcBorders>
            <w:shd w:val="clear" w:color="000000" w:fill="FFFFFF"/>
            <w:noWrap/>
            <w:hideMark/>
          </w:tcPr>
          <w:p w14:paraId="42C08F20"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Slightly cool=−1</w:t>
            </w:r>
          </w:p>
        </w:tc>
        <w:tc>
          <w:tcPr>
            <w:tcW w:w="1510" w:type="dxa"/>
            <w:tcBorders>
              <w:top w:val="single" w:sz="12" w:space="0" w:color="auto"/>
            </w:tcBorders>
            <w:shd w:val="clear" w:color="auto" w:fill="auto"/>
            <w:noWrap/>
            <w:vAlign w:val="center"/>
            <w:hideMark/>
          </w:tcPr>
          <w:p w14:paraId="703F8A60"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10.799</w:t>
            </w:r>
          </w:p>
        </w:tc>
        <w:tc>
          <w:tcPr>
            <w:tcW w:w="1134" w:type="dxa"/>
            <w:tcBorders>
              <w:top w:val="single" w:sz="12" w:space="0" w:color="auto"/>
              <w:right w:val="single" w:sz="4" w:space="0" w:color="auto"/>
            </w:tcBorders>
            <w:shd w:val="clear" w:color="auto" w:fill="auto"/>
            <w:noWrap/>
            <w:vAlign w:val="center"/>
            <w:hideMark/>
          </w:tcPr>
          <w:p w14:paraId="50AC7737"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0.927</w:t>
            </w:r>
          </w:p>
        </w:tc>
        <w:tc>
          <w:tcPr>
            <w:tcW w:w="399" w:type="dxa"/>
            <w:tcBorders>
              <w:top w:val="single" w:sz="12" w:space="0" w:color="auto"/>
              <w:left w:val="single" w:sz="4" w:space="0" w:color="auto"/>
              <w:right w:val="single" w:sz="4" w:space="0" w:color="auto"/>
            </w:tcBorders>
          </w:tcPr>
          <w:p w14:paraId="03665A04"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top w:val="single" w:sz="12" w:space="0" w:color="auto"/>
              <w:left w:val="single" w:sz="4" w:space="0" w:color="auto"/>
            </w:tcBorders>
          </w:tcPr>
          <w:p w14:paraId="0898078D"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Pseudo R2</w:t>
            </w:r>
          </w:p>
        </w:tc>
        <w:tc>
          <w:tcPr>
            <w:tcW w:w="959" w:type="dxa"/>
            <w:tcBorders>
              <w:top w:val="single" w:sz="12" w:space="0" w:color="auto"/>
            </w:tcBorders>
          </w:tcPr>
          <w:p w14:paraId="4B665343"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0.229</w:t>
            </w:r>
          </w:p>
        </w:tc>
        <w:tc>
          <w:tcPr>
            <w:tcW w:w="704" w:type="dxa"/>
            <w:tcBorders>
              <w:top w:val="single" w:sz="12" w:space="0" w:color="auto"/>
            </w:tcBorders>
          </w:tcPr>
          <w:p w14:paraId="2F94FD2B"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 </w:t>
            </w:r>
          </w:p>
        </w:tc>
      </w:tr>
      <w:tr w:rsidR="009E16AC" w:rsidRPr="00562467" w14:paraId="2515F984" w14:textId="77777777" w:rsidTr="00422DB1">
        <w:trPr>
          <w:trHeight w:val="310"/>
          <w:jc w:val="center"/>
        </w:trPr>
        <w:tc>
          <w:tcPr>
            <w:tcW w:w="3261" w:type="dxa"/>
            <w:shd w:val="clear" w:color="000000" w:fill="FFFFFF"/>
            <w:noWrap/>
            <w:hideMark/>
          </w:tcPr>
          <w:p w14:paraId="6AFDF06F"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Neutral=0</w:t>
            </w:r>
          </w:p>
        </w:tc>
        <w:tc>
          <w:tcPr>
            <w:tcW w:w="1510" w:type="dxa"/>
            <w:shd w:val="clear" w:color="auto" w:fill="auto"/>
            <w:noWrap/>
            <w:vAlign w:val="center"/>
            <w:hideMark/>
          </w:tcPr>
          <w:p w14:paraId="2AFDCD96"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13.495</w:t>
            </w:r>
          </w:p>
        </w:tc>
        <w:tc>
          <w:tcPr>
            <w:tcW w:w="1134" w:type="dxa"/>
            <w:tcBorders>
              <w:right w:val="single" w:sz="4" w:space="0" w:color="auto"/>
            </w:tcBorders>
            <w:shd w:val="clear" w:color="auto" w:fill="auto"/>
            <w:noWrap/>
            <w:vAlign w:val="center"/>
            <w:hideMark/>
          </w:tcPr>
          <w:p w14:paraId="65C4B640"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0.912</w:t>
            </w:r>
          </w:p>
        </w:tc>
        <w:tc>
          <w:tcPr>
            <w:tcW w:w="399" w:type="dxa"/>
            <w:tcBorders>
              <w:left w:val="single" w:sz="4" w:space="0" w:color="auto"/>
              <w:right w:val="single" w:sz="4" w:space="0" w:color="auto"/>
            </w:tcBorders>
          </w:tcPr>
          <w:p w14:paraId="4690AF62"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left w:val="single" w:sz="4" w:space="0" w:color="auto"/>
            </w:tcBorders>
          </w:tcPr>
          <w:p w14:paraId="37A51F4A"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gamma</w:t>
            </w:r>
          </w:p>
        </w:tc>
        <w:tc>
          <w:tcPr>
            <w:tcW w:w="959" w:type="dxa"/>
          </w:tcPr>
          <w:p w14:paraId="54AE27CF"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0.524</w:t>
            </w:r>
          </w:p>
        </w:tc>
        <w:tc>
          <w:tcPr>
            <w:tcW w:w="704" w:type="dxa"/>
          </w:tcPr>
          <w:p w14:paraId="383A0671"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 </w:t>
            </w:r>
          </w:p>
        </w:tc>
      </w:tr>
      <w:tr w:rsidR="009E16AC" w:rsidRPr="00562467" w14:paraId="0F22D4D1" w14:textId="77777777" w:rsidTr="00422DB1">
        <w:trPr>
          <w:trHeight w:val="370"/>
          <w:jc w:val="center"/>
        </w:trPr>
        <w:tc>
          <w:tcPr>
            <w:tcW w:w="3261" w:type="dxa"/>
            <w:shd w:val="clear" w:color="000000" w:fill="FFFFFF"/>
            <w:noWrap/>
            <w:hideMark/>
          </w:tcPr>
          <w:p w14:paraId="5711F5F9"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Slightly warm = 1</w:t>
            </w:r>
          </w:p>
        </w:tc>
        <w:tc>
          <w:tcPr>
            <w:tcW w:w="1510" w:type="dxa"/>
            <w:shd w:val="clear" w:color="auto" w:fill="auto"/>
            <w:noWrap/>
            <w:vAlign w:val="center"/>
            <w:hideMark/>
          </w:tcPr>
          <w:p w14:paraId="67163410"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15.448</w:t>
            </w:r>
          </w:p>
        </w:tc>
        <w:tc>
          <w:tcPr>
            <w:tcW w:w="1134" w:type="dxa"/>
            <w:tcBorders>
              <w:right w:val="single" w:sz="4" w:space="0" w:color="auto"/>
            </w:tcBorders>
            <w:shd w:val="clear" w:color="auto" w:fill="auto"/>
            <w:noWrap/>
            <w:vAlign w:val="center"/>
            <w:hideMark/>
          </w:tcPr>
          <w:p w14:paraId="59D82526"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0.933</w:t>
            </w:r>
          </w:p>
        </w:tc>
        <w:tc>
          <w:tcPr>
            <w:tcW w:w="399" w:type="dxa"/>
            <w:tcBorders>
              <w:left w:val="single" w:sz="4" w:space="0" w:color="auto"/>
              <w:right w:val="single" w:sz="4" w:space="0" w:color="auto"/>
            </w:tcBorders>
          </w:tcPr>
          <w:p w14:paraId="54160CC1"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left w:val="single" w:sz="4" w:space="0" w:color="auto"/>
            </w:tcBorders>
          </w:tcPr>
          <w:p w14:paraId="6CF41BCE"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std. error</w:t>
            </w:r>
          </w:p>
        </w:tc>
        <w:tc>
          <w:tcPr>
            <w:tcW w:w="959" w:type="dxa"/>
          </w:tcPr>
          <w:p w14:paraId="6BDBA9EA"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0.031</w:t>
            </w:r>
          </w:p>
        </w:tc>
        <w:tc>
          <w:tcPr>
            <w:tcW w:w="704" w:type="dxa"/>
          </w:tcPr>
          <w:p w14:paraId="65126E6A"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 </w:t>
            </w:r>
          </w:p>
        </w:tc>
      </w:tr>
      <w:tr w:rsidR="009E16AC" w:rsidRPr="00562467" w14:paraId="1A7CFE56" w14:textId="77777777" w:rsidTr="00422DB1">
        <w:trPr>
          <w:trHeight w:val="370"/>
          <w:jc w:val="center"/>
        </w:trPr>
        <w:tc>
          <w:tcPr>
            <w:tcW w:w="3261" w:type="dxa"/>
            <w:shd w:val="clear" w:color="000000" w:fill="FFFFFF"/>
            <w:noWrap/>
            <w:hideMark/>
          </w:tcPr>
          <w:p w14:paraId="464B1684"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Warm=2</w:t>
            </w:r>
          </w:p>
        </w:tc>
        <w:tc>
          <w:tcPr>
            <w:tcW w:w="1510" w:type="dxa"/>
            <w:shd w:val="clear" w:color="auto" w:fill="auto"/>
            <w:noWrap/>
            <w:vAlign w:val="center"/>
            <w:hideMark/>
          </w:tcPr>
          <w:p w14:paraId="49AB8F75"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16.936</w:t>
            </w:r>
          </w:p>
        </w:tc>
        <w:tc>
          <w:tcPr>
            <w:tcW w:w="1134" w:type="dxa"/>
            <w:tcBorders>
              <w:right w:val="single" w:sz="4" w:space="0" w:color="auto"/>
            </w:tcBorders>
            <w:shd w:val="clear" w:color="auto" w:fill="auto"/>
            <w:noWrap/>
            <w:vAlign w:val="center"/>
            <w:hideMark/>
          </w:tcPr>
          <w:p w14:paraId="55AB5C9C"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0.952</w:t>
            </w:r>
          </w:p>
        </w:tc>
        <w:tc>
          <w:tcPr>
            <w:tcW w:w="399" w:type="dxa"/>
            <w:tcBorders>
              <w:left w:val="single" w:sz="4" w:space="0" w:color="auto"/>
              <w:right w:val="single" w:sz="4" w:space="0" w:color="auto"/>
            </w:tcBorders>
          </w:tcPr>
          <w:p w14:paraId="2A0CB619"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left w:val="single" w:sz="4" w:space="0" w:color="auto"/>
            </w:tcBorders>
          </w:tcPr>
          <w:p w14:paraId="44B2A65D"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CI</w:t>
            </w:r>
          </w:p>
        </w:tc>
        <w:tc>
          <w:tcPr>
            <w:tcW w:w="1663" w:type="dxa"/>
            <w:gridSpan w:val="2"/>
          </w:tcPr>
          <w:p w14:paraId="14A509FD"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0.463 - 0.584</w:t>
            </w:r>
          </w:p>
        </w:tc>
      </w:tr>
      <w:tr w:rsidR="009E16AC" w:rsidRPr="00562467" w14:paraId="14A4E92B" w14:textId="77777777" w:rsidTr="00422DB1">
        <w:trPr>
          <w:trHeight w:val="370"/>
          <w:jc w:val="center"/>
        </w:trPr>
        <w:tc>
          <w:tcPr>
            <w:tcW w:w="3261" w:type="dxa"/>
            <w:shd w:val="clear" w:color="000000" w:fill="FFFFFF"/>
            <w:noWrap/>
            <w:hideMark/>
          </w:tcPr>
          <w:p w14:paraId="4835F166"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Hot=3</w:t>
            </w:r>
          </w:p>
        </w:tc>
        <w:tc>
          <w:tcPr>
            <w:tcW w:w="1510" w:type="dxa"/>
            <w:shd w:val="clear" w:color="auto" w:fill="auto"/>
            <w:noWrap/>
            <w:vAlign w:val="center"/>
            <w:hideMark/>
          </w:tcPr>
          <w:p w14:paraId="587AACD2"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0.000</w:t>
            </w:r>
          </w:p>
        </w:tc>
        <w:tc>
          <w:tcPr>
            <w:tcW w:w="1134" w:type="dxa"/>
            <w:tcBorders>
              <w:right w:val="single" w:sz="4" w:space="0" w:color="auto"/>
            </w:tcBorders>
            <w:shd w:val="clear" w:color="auto" w:fill="auto"/>
            <w:noWrap/>
            <w:vAlign w:val="center"/>
            <w:hideMark/>
          </w:tcPr>
          <w:p w14:paraId="7544DB2A"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 </w:t>
            </w:r>
          </w:p>
        </w:tc>
        <w:tc>
          <w:tcPr>
            <w:tcW w:w="399" w:type="dxa"/>
            <w:tcBorders>
              <w:left w:val="single" w:sz="4" w:space="0" w:color="auto"/>
              <w:right w:val="single" w:sz="4" w:space="0" w:color="auto"/>
            </w:tcBorders>
          </w:tcPr>
          <w:p w14:paraId="6D98C328"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left w:val="single" w:sz="4" w:space="0" w:color="auto"/>
            </w:tcBorders>
          </w:tcPr>
          <w:p w14:paraId="1883BAC3" w14:textId="77777777" w:rsidR="009E16AC" w:rsidRPr="00562467" w:rsidRDefault="009E16AC" w:rsidP="00422DB1">
            <w:pPr>
              <w:spacing w:after="0"/>
              <w:rPr>
                <w:rFonts w:ascii="Times New Roman" w:eastAsia="Times New Roman" w:hAnsi="Times New Roman" w:cs="Times New Roman"/>
                <w:lang w:eastAsia="en-GB"/>
              </w:rPr>
            </w:pPr>
            <w:proofErr w:type="spellStart"/>
            <w:r w:rsidRPr="00562467">
              <w:rPr>
                <w:rFonts w:ascii="Times New Roman" w:eastAsia="Times New Roman" w:hAnsi="Times New Roman" w:cs="Times New Roman"/>
                <w:lang w:eastAsia="en-GB"/>
              </w:rPr>
              <w:t>cor.test</w:t>
            </w:r>
            <w:proofErr w:type="spellEnd"/>
          </w:p>
        </w:tc>
        <w:tc>
          <w:tcPr>
            <w:tcW w:w="959" w:type="dxa"/>
          </w:tcPr>
          <w:p w14:paraId="10A08D9B"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0.380</w:t>
            </w:r>
          </w:p>
        </w:tc>
        <w:tc>
          <w:tcPr>
            <w:tcW w:w="704" w:type="dxa"/>
          </w:tcPr>
          <w:p w14:paraId="7A6520B6"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 </w:t>
            </w:r>
          </w:p>
        </w:tc>
      </w:tr>
      <w:tr w:rsidR="009E16AC" w:rsidRPr="00562467" w14:paraId="63B70120" w14:textId="77777777" w:rsidTr="00422DB1">
        <w:trPr>
          <w:trHeight w:val="370"/>
          <w:jc w:val="center"/>
        </w:trPr>
        <w:tc>
          <w:tcPr>
            <w:tcW w:w="3261" w:type="dxa"/>
            <w:shd w:val="clear" w:color="000000" w:fill="FFFFFF"/>
            <w:noWrap/>
            <w:hideMark/>
          </w:tcPr>
          <w:p w14:paraId="1591E4A0"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Air temperature</w:t>
            </w:r>
          </w:p>
        </w:tc>
        <w:tc>
          <w:tcPr>
            <w:tcW w:w="1510" w:type="dxa"/>
            <w:shd w:val="clear" w:color="auto" w:fill="auto"/>
            <w:noWrap/>
            <w:vAlign w:val="center"/>
            <w:hideMark/>
          </w:tcPr>
          <w:p w14:paraId="18FC84FA"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0.478</w:t>
            </w:r>
          </w:p>
        </w:tc>
        <w:tc>
          <w:tcPr>
            <w:tcW w:w="1134" w:type="dxa"/>
            <w:tcBorders>
              <w:right w:val="single" w:sz="4" w:space="0" w:color="auto"/>
            </w:tcBorders>
            <w:shd w:val="clear" w:color="auto" w:fill="auto"/>
            <w:noWrap/>
            <w:vAlign w:val="center"/>
            <w:hideMark/>
          </w:tcPr>
          <w:p w14:paraId="2A861CCD"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hAnsi="Times New Roman" w:cs="Times New Roman"/>
              </w:rPr>
              <w:t>0.029</w:t>
            </w:r>
          </w:p>
        </w:tc>
        <w:tc>
          <w:tcPr>
            <w:tcW w:w="399" w:type="dxa"/>
            <w:tcBorders>
              <w:left w:val="single" w:sz="4" w:space="0" w:color="auto"/>
              <w:right w:val="single" w:sz="4" w:space="0" w:color="auto"/>
            </w:tcBorders>
          </w:tcPr>
          <w:p w14:paraId="760B9DDD"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left w:val="single" w:sz="4" w:space="0" w:color="auto"/>
            </w:tcBorders>
          </w:tcPr>
          <w:p w14:paraId="36B42CBC" w14:textId="77777777" w:rsidR="009E16AC" w:rsidRPr="00562467" w:rsidRDefault="009E16AC" w:rsidP="00422DB1">
            <w:pPr>
              <w:spacing w:after="0"/>
              <w:rPr>
                <w:rFonts w:ascii="Times New Roman" w:eastAsia="Times New Roman" w:hAnsi="Times New Roman" w:cs="Times New Roman"/>
                <w:lang w:eastAsia="en-GB"/>
              </w:rPr>
            </w:pPr>
          </w:p>
        </w:tc>
        <w:tc>
          <w:tcPr>
            <w:tcW w:w="959" w:type="dxa"/>
          </w:tcPr>
          <w:p w14:paraId="3924EF1B" w14:textId="77777777" w:rsidR="009E16AC" w:rsidRPr="00562467" w:rsidRDefault="009E16AC" w:rsidP="00422DB1">
            <w:pPr>
              <w:spacing w:after="0"/>
              <w:rPr>
                <w:rFonts w:ascii="Times New Roman" w:eastAsia="Times New Roman" w:hAnsi="Times New Roman" w:cs="Times New Roman"/>
                <w:lang w:eastAsia="en-GB"/>
              </w:rPr>
            </w:pPr>
          </w:p>
        </w:tc>
        <w:tc>
          <w:tcPr>
            <w:tcW w:w="704" w:type="dxa"/>
          </w:tcPr>
          <w:p w14:paraId="58F5AB3C"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 </w:t>
            </w:r>
          </w:p>
        </w:tc>
      </w:tr>
      <w:tr w:rsidR="009E16AC" w:rsidRPr="00562467" w14:paraId="1B14578B" w14:textId="77777777" w:rsidTr="00422DB1">
        <w:trPr>
          <w:trHeight w:val="370"/>
          <w:jc w:val="center"/>
        </w:trPr>
        <w:tc>
          <w:tcPr>
            <w:tcW w:w="3261" w:type="dxa"/>
            <w:shd w:val="clear" w:color="000000" w:fill="FFFFFF"/>
            <w:noWrap/>
          </w:tcPr>
          <w:p w14:paraId="7EB30AC7"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CI (2.5%, 97.5%)</w:t>
            </w:r>
          </w:p>
        </w:tc>
        <w:tc>
          <w:tcPr>
            <w:tcW w:w="1510" w:type="dxa"/>
            <w:shd w:val="clear" w:color="auto" w:fill="auto"/>
            <w:noWrap/>
          </w:tcPr>
          <w:p w14:paraId="35B1728C" w14:textId="77777777" w:rsidR="009E16AC" w:rsidRPr="00562467" w:rsidRDefault="009E16AC" w:rsidP="00422DB1">
            <w:pPr>
              <w:spacing w:after="0"/>
              <w:rPr>
                <w:rFonts w:ascii="Times New Roman" w:hAnsi="Times New Roman" w:cs="Times New Roman"/>
              </w:rPr>
            </w:pPr>
            <w:r w:rsidRPr="00562467">
              <w:rPr>
                <w:rFonts w:ascii="Times New Roman" w:hAnsi="Times New Roman" w:cs="Times New Roman"/>
              </w:rPr>
              <w:t>0.422 - 0.535</w:t>
            </w:r>
          </w:p>
        </w:tc>
        <w:tc>
          <w:tcPr>
            <w:tcW w:w="1134" w:type="dxa"/>
            <w:tcBorders>
              <w:right w:val="single" w:sz="4" w:space="0" w:color="auto"/>
            </w:tcBorders>
            <w:shd w:val="clear" w:color="auto" w:fill="auto"/>
            <w:noWrap/>
          </w:tcPr>
          <w:p w14:paraId="7384413E" w14:textId="77777777" w:rsidR="009E16AC" w:rsidRPr="00562467" w:rsidRDefault="009E16AC" w:rsidP="00422DB1">
            <w:pPr>
              <w:spacing w:after="0"/>
              <w:rPr>
                <w:rFonts w:ascii="Times New Roman" w:hAnsi="Times New Roman" w:cs="Times New Roman"/>
              </w:rPr>
            </w:pPr>
          </w:p>
        </w:tc>
        <w:tc>
          <w:tcPr>
            <w:tcW w:w="399" w:type="dxa"/>
            <w:tcBorders>
              <w:left w:val="single" w:sz="4" w:space="0" w:color="auto"/>
              <w:right w:val="single" w:sz="4" w:space="0" w:color="auto"/>
            </w:tcBorders>
          </w:tcPr>
          <w:p w14:paraId="33C7E64E"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left w:val="single" w:sz="4" w:space="0" w:color="auto"/>
            </w:tcBorders>
          </w:tcPr>
          <w:p w14:paraId="16DAFEB4" w14:textId="77777777" w:rsidR="009E16AC" w:rsidRPr="00562467" w:rsidRDefault="009E16AC" w:rsidP="00422DB1">
            <w:pPr>
              <w:spacing w:after="0"/>
              <w:rPr>
                <w:rFonts w:ascii="Times New Roman" w:eastAsia="Times New Roman" w:hAnsi="Times New Roman" w:cs="Times New Roman"/>
                <w:lang w:eastAsia="en-GB"/>
              </w:rPr>
            </w:pPr>
          </w:p>
        </w:tc>
        <w:tc>
          <w:tcPr>
            <w:tcW w:w="959" w:type="dxa"/>
          </w:tcPr>
          <w:p w14:paraId="6A69F3FD" w14:textId="77777777" w:rsidR="009E16AC" w:rsidRPr="00562467" w:rsidRDefault="009E16AC" w:rsidP="00422DB1">
            <w:pPr>
              <w:spacing w:after="0"/>
              <w:rPr>
                <w:rFonts w:ascii="Times New Roman" w:eastAsia="Times New Roman" w:hAnsi="Times New Roman" w:cs="Times New Roman"/>
                <w:lang w:eastAsia="en-GB"/>
              </w:rPr>
            </w:pPr>
          </w:p>
        </w:tc>
        <w:tc>
          <w:tcPr>
            <w:tcW w:w="704" w:type="dxa"/>
          </w:tcPr>
          <w:p w14:paraId="7DC21E60" w14:textId="77777777" w:rsidR="009E16AC" w:rsidRPr="00562467" w:rsidRDefault="009E16AC" w:rsidP="00422DB1">
            <w:pPr>
              <w:spacing w:after="0"/>
              <w:rPr>
                <w:rFonts w:ascii="Times New Roman" w:eastAsia="Times New Roman" w:hAnsi="Times New Roman" w:cs="Times New Roman"/>
                <w:lang w:eastAsia="en-GB"/>
              </w:rPr>
            </w:pPr>
          </w:p>
        </w:tc>
      </w:tr>
      <w:tr w:rsidR="009E16AC" w:rsidRPr="00562467" w14:paraId="5B70DBB5" w14:textId="77777777" w:rsidTr="00422DB1">
        <w:trPr>
          <w:trHeight w:val="370"/>
          <w:jc w:val="center"/>
        </w:trPr>
        <w:tc>
          <w:tcPr>
            <w:tcW w:w="3261" w:type="dxa"/>
            <w:tcBorders>
              <w:bottom w:val="single" w:sz="12" w:space="0" w:color="auto"/>
            </w:tcBorders>
            <w:shd w:val="clear" w:color="000000" w:fill="FFFFFF"/>
            <w:noWrap/>
          </w:tcPr>
          <w:p w14:paraId="766F1CF9"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Exponentiated</w:t>
            </w:r>
          </w:p>
          <w:p w14:paraId="1FB7867A" w14:textId="77777777" w:rsidR="009E16AC" w:rsidRPr="00562467" w:rsidRDefault="009E16AC" w:rsidP="00422DB1">
            <w:pPr>
              <w:spacing w:after="0"/>
              <w:rPr>
                <w:rFonts w:ascii="Times New Roman" w:eastAsia="Times New Roman" w:hAnsi="Times New Roman" w:cs="Times New Roman"/>
                <w:lang w:eastAsia="en-GB"/>
              </w:rPr>
            </w:pPr>
            <w:r w:rsidRPr="00562467">
              <w:rPr>
                <w:rFonts w:ascii="Times New Roman" w:eastAsia="Times New Roman" w:hAnsi="Times New Roman" w:cs="Times New Roman"/>
                <w:lang w:eastAsia="en-GB"/>
              </w:rPr>
              <w:t>Coefficient/ odds ratio</w:t>
            </w:r>
          </w:p>
        </w:tc>
        <w:tc>
          <w:tcPr>
            <w:tcW w:w="1510" w:type="dxa"/>
            <w:tcBorders>
              <w:bottom w:val="single" w:sz="12" w:space="0" w:color="auto"/>
            </w:tcBorders>
            <w:shd w:val="clear" w:color="auto" w:fill="auto"/>
            <w:noWrap/>
          </w:tcPr>
          <w:p w14:paraId="5EAEC046" w14:textId="77777777" w:rsidR="009E16AC" w:rsidRPr="00562467" w:rsidRDefault="009E16AC" w:rsidP="00422DB1">
            <w:pPr>
              <w:spacing w:after="0"/>
              <w:rPr>
                <w:rFonts w:ascii="Times New Roman" w:hAnsi="Times New Roman" w:cs="Times New Roman"/>
              </w:rPr>
            </w:pPr>
            <w:r w:rsidRPr="00562467">
              <w:rPr>
                <w:rFonts w:ascii="Times New Roman" w:hAnsi="Times New Roman" w:cs="Times New Roman"/>
              </w:rPr>
              <w:t>1.612</w:t>
            </w:r>
          </w:p>
        </w:tc>
        <w:tc>
          <w:tcPr>
            <w:tcW w:w="1134" w:type="dxa"/>
            <w:tcBorders>
              <w:bottom w:val="single" w:sz="12" w:space="0" w:color="auto"/>
              <w:right w:val="single" w:sz="4" w:space="0" w:color="auto"/>
            </w:tcBorders>
            <w:shd w:val="clear" w:color="auto" w:fill="auto"/>
            <w:noWrap/>
          </w:tcPr>
          <w:p w14:paraId="711321FB" w14:textId="77777777" w:rsidR="009E16AC" w:rsidRPr="00562467" w:rsidRDefault="009E16AC" w:rsidP="00422DB1">
            <w:pPr>
              <w:spacing w:after="0"/>
              <w:rPr>
                <w:rFonts w:ascii="Times New Roman" w:hAnsi="Times New Roman" w:cs="Times New Roman"/>
              </w:rPr>
            </w:pPr>
          </w:p>
        </w:tc>
        <w:tc>
          <w:tcPr>
            <w:tcW w:w="399" w:type="dxa"/>
            <w:tcBorders>
              <w:left w:val="single" w:sz="4" w:space="0" w:color="auto"/>
              <w:bottom w:val="single" w:sz="12" w:space="0" w:color="auto"/>
              <w:right w:val="single" w:sz="4" w:space="0" w:color="auto"/>
            </w:tcBorders>
          </w:tcPr>
          <w:p w14:paraId="060B9140" w14:textId="77777777" w:rsidR="009E16AC" w:rsidRPr="00562467" w:rsidRDefault="009E16AC" w:rsidP="00422DB1">
            <w:pPr>
              <w:spacing w:after="0"/>
              <w:rPr>
                <w:rFonts w:ascii="Times New Roman" w:eastAsia="Times New Roman" w:hAnsi="Times New Roman" w:cs="Times New Roman"/>
                <w:lang w:eastAsia="en-GB"/>
              </w:rPr>
            </w:pPr>
          </w:p>
        </w:tc>
        <w:tc>
          <w:tcPr>
            <w:tcW w:w="1100" w:type="dxa"/>
            <w:tcBorders>
              <w:left w:val="single" w:sz="4" w:space="0" w:color="auto"/>
              <w:bottom w:val="single" w:sz="12" w:space="0" w:color="auto"/>
            </w:tcBorders>
          </w:tcPr>
          <w:p w14:paraId="04CFE97E" w14:textId="77777777" w:rsidR="009E16AC" w:rsidRPr="00562467" w:rsidRDefault="009E16AC" w:rsidP="00422DB1">
            <w:pPr>
              <w:spacing w:after="0"/>
              <w:rPr>
                <w:rFonts w:ascii="Times New Roman" w:eastAsia="Times New Roman" w:hAnsi="Times New Roman" w:cs="Times New Roman"/>
                <w:lang w:eastAsia="en-GB"/>
              </w:rPr>
            </w:pPr>
          </w:p>
        </w:tc>
        <w:tc>
          <w:tcPr>
            <w:tcW w:w="959" w:type="dxa"/>
            <w:tcBorders>
              <w:bottom w:val="single" w:sz="12" w:space="0" w:color="auto"/>
            </w:tcBorders>
          </w:tcPr>
          <w:p w14:paraId="373D44D1" w14:textId="77777777" w:rsidR="009E16AC" w:rsidRPr="00562467" w:rsidRDefault="009E16AC" w:rsidP="00422DB1">
            <w:pPr>
              <w:spacing w:after="0"/>
              <w:rPr>
                <w:rFonts w:ascii="Times New Roman" w:eastAsia="Times New Roman" w:hAnsi="Times New Roman" w:cs="Times New Roman"/>
                <w:lang w:eastAsia="en-GB"/>
              </w:rPr>
            </w:pPr>
          </w:p>
        </w:tc>
        <w:tc>
          <w:tcPr>
            <w:tcW w:w="704" w:type="dxa"/>
            <w:tcBorders>
              <w:bottom w:val="single" w:sz="12" w:space="0" w:color="auto"/>
            </w:tcBorders>
          </w:tcPr>
          <w:p w14:paraId="4485C8B0" w14:textId="77777777" w:rsidR="009E16AC" w:rsidRPr="00562467" w:rsidRDefault="009E16AC" w:rsidP="00422DB1">
            <w:pPr>
              <w:spacing w:after="0"/>
              <w:rPr>
                <w:rFonts w:ascii="Times New Roman" w:eastAsia="Times New Roman" w:hAnsi="Times New Roman" w:cs="Times New Roman"/>
                <w:lang w:eastAsia="en-GB"/>
              </w:rPr>
            </w:pPr>
          </w:p>
        </w:tc>
      </w:tr>
    </w:tbl>
    <w:p w14:paraId="47B57490" w14:textId="77777777" w:rsidR="00562467" w:rsidRDefault="00562467" w:rsidP="009E16AC">
      <w:pPr>
        <w:keepNext/>
        <w:jc w:val="center"/>
      </w:pPr>
    </w:p>
    <w:p w14:paraId="13A98B71" w14:textId="19AAC788" w:rsidR="009E16AC" w:rsidRPr="00053297" w:rsidRDefault="009E16AC" w:rsidP="009E16AC">
      <w:pPr>
        <w:keepNext/>
        <w:jc w:val="center"/>
      </w:pPr>
      <w:r w:rsidRPr="00053297">
        <w:rPr>
          <w:noProof/>
          <w:lang w:eastAsia="en-GB"/>
        </w:rPr>
        <mc:AlternateContent>
          <mc:Choice Requires="wpg">
            <w:drawing>
              <wp:inline distT="0" distB="0" distL="0" distR="0" wp14:anchorId="5DCF8E46" wp14:editId="7E91F2CF">
                <wp:extent cx="3701926" cy="3025142"/>
                <wp:effectExtent l="0" t="0" r="0" b="0"/>
                <wp:docPr id="120" name="Group 13"/>
                <wp:cNvGraphicFramePr/>
                <a:graphic xmlns:a="http://schemas.openxmlformats.org/drawingml/2006/main">
                  <a:graphicData uri="http://schemas.microsoft.com/office/word/2010/wordprocessingGroup">
                    <wpg:wgp>
                      <wpg:cNvGrpSpPr/>
                      <wpg:grpSpPr>
                        <a:xfrm>
                          <a:off x="0" y="0"/>
                          <a:ext cx="3701926" cy="3025142"/>
                          <a:chOff x="-66503" y="0"/>
                          <a:chExt cx="3886628" cy="3176105"/>
                        </a:xfrm>
                      </wpg:grpSpPr>
                      <pic:pic xmlns:pic="http://schemas.openxmlformats.org/drawingml/2006/picture">
                        <pic:nvPicPr>
                          <pic:cNvPr id="121" name="Picture 121"/>
                          <pic:cNvPicPr/>
                        </pic:nvPicPr>
                        <pic:blipFill rotWithShape="1">
                          <a:blip r:embed="rId11"/>
                          <a:srcRect l="9274" t="16581" r="7158" b="13605"/>
                          <a:stretch/>
                        </pic:blipFill>
                        <pic:spPr bwMode="auto">
                          <a:xfrm>
                            <a:off x="276999" y="0"/>
                            <a:ext cx="3543126" cy="2776103"/>
                          </a:xfrm>
                          <a:prstGeom prst="rect">
                            <a:avLst/>
                          </a:prstGeom>
                          <a:ln>
                            <a:noFill/>
                          </a:ln>
                          <a:extLst>
                            <a:ext uri="{53640926-AAD7-44D8-BBD7-CCE9431645EC}">
                              <a14:shadowObscured xmlns:a14="http://schemas.microsoft.com/office/drawing/2010/main"/>
                            </a:ext>
                          </a:extLst>
                        </pic:spPr>
                      </pic:pic>
                      <wps:wsp>
                        <wps:cNvPr id="122" name="TextBox 11"/>
                        <wps:cNvSpPr txBox="1"/>
                        <wps:spPr>
                          <a:xfrm rot="16200000">
                            <a:off x="-548165" y="985441"/>
                            <a:ext cx="1240290" cy="276965"/>
                          </a:xfrm>
                          <a:prstGeom prst="rect">
                            <a:avLst/>
                          </a:prstGeom>
                          <a:noFill/>
                        </wps:spPr>
                        <wps:txbx>
                          <w:txbxContent>
                            <w:p w14:paraId="04B06CE5" w14:textId="77777777" w:rsidR="009E16AC" w:rsidRDefault="009E16AC" w:rsidP="009E16AC">
                              <w:pPr>
                                <w:pStyle w:val="NormalWeb"/>
                                <w:spacing w:before="0" w:beforeAutospacing="0" w:after="0" w:afterAutospacing="0"/>
                              </w:pPr>
                              <w:r>
                                <w:rPr>
                                  <w:color w:val="000000" w:themeColor="text1"/>
                                  <w:kern w:val="24"/>
                                </w:rPr>
                                <w:t>Probability</w:t>
                              </w:r>
                            </w:p>
                          </w:txbxContent>
                        </wps:txbx>
                        <wps:bodyPr wrap="square" rtlCol="0">
                          <a:noAutofit/>
                        </wps:bodyPr>
                      </wps:wsp>
                      <wps:wsp>
                        <wps:cNvPr id="123" name="TextBox 12"/>
                        <wps:cNvSpPr txBox="1"/>
                        <wps:spPr>
                          <a:xfrm>
                            <a:off x="1549511" y="2864955"/>
                            <a:ext cx="1767829" cy="311150"/>
                          </a:xfrm>
                          <a:prstGeom prst="rect">
                            <a:avLst/>
                          </a:prstGeom>
                          <a:noFill/>
                        </wps:spPr>
                        <wps:txbx>
                          <w:txbxContent>
                            <w:p w14:paraId="75A10DFC" w14:textId="77777777" w:rsidR="009E16AC" w:rsidRDefault="009E16AC" w:rsidP="009E16AC">
                              <w:pPr>
                                <w:pStyle w:val="NormalWeb"/>
                                <w:spacing w:before="0" w:beforeAutospacing="0" w:after="0" w:afterAutospacing="0"/>
                              </w:pPr>
                              <w:r>
                                <w:rPr>
                                  <w:color w:val="000000" w:themeColor="text1"/>
                                  <w:kern w:val="24"/>
                                </w:rPr>
                                <w:t xml:space="preserve">Air temperature, </w:t>
                              </w:r>
                              <w:r>
                                <w:rPr>
                                  <w:color w:val="000000" w:themeColor="text1"/>
                                  <w:kern w:val="24"/>
                                  <w:position w:val="7"/>
                                  <w:vertAlign w:val="superscript"/>
                                </w:rPr>
                                <w:t>0</w:t>
                              </w:r>
                              <w:r>
                                <w:rPr>
                                  <w:color w:val="000000" w:themeColor="text1"/>
                                  <w:kern w:val="24"/>
                                </w:rPr>
                                <w:t>C</w:t>
                              </w:r>
                            </w:p>
                          </w:txbxContent>
                        </wps:txbx>
                        <wps:bodyPr wrap="square" rtlCol="0">
                          <a:noAutofit/>
                        </wps:bodyPr>
                      </wps:wsp>
                    </wpg:wgp>
                  </a:graphicData>
                </a:graphic>
              </wp:inline>
            </w:drawing>
          </mc:Choice>
          <mc:Fallback>
            <w:pict>
              <v:group w14:anchorId="5DCF8E46" id="Group 13" o:spid="_x0000_s1026" style="width:291.5pt;height:238.2pt;mso-position-horizontal-relative:char;mso-position-vertical-relative:line" coordorigin="-665" coordsize="38866,31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">
                <v:shape id="Picture 121" o:spid="_x0000_s1027" type="#_x0000_t75" style="position:absolute;left:2769;width:35432;height:27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">
                  <v:imagedata r:id="rId12" o:title="" croptop="10867f" cropbottom="8916f" cropleft="6078f" cropright="4691f"/>
                </v:shape>
                <v:shapetype id="_x0000_t202" coordsize="21600,21600" o:spt="202" path="m,l,21600r21600,l21600,xe">
                  <v:stroke joinstyle="miter"/>
                  <v:path gradientshapeok="t" o:connecttype="rect"/>
                </v:shapetype>
                <v:shape id="TextBox 11" o:spid="_x0000_s1028" type="#_x0000_t202" style="position:absolute;left:-5482;top:9854;width:12403;height:276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" filled="f" stroked="f">
                  <v:textbox>
                    <w:txbxContent>
                      <w:p w14:paraId="04B06CE5" w14:textId="77777777" w:rsidR="009E16AC" w:rsidRDefault="009E16AC" w:rsidP="009E16AC">
                        <w:pPr>
                          <w:pStyle w:val="NormalWeb"/>
                          <w:spacing w:before="0" w:beforeAutospacing="0" w:after="0" w:afterAutospacing="0"/>
                        </w:pPr>
                        <w:r>
                          <w:rPr>
                            <w:color w:val="000000" w:themeColor="text1"/>
                            <w:kern w:val="24"/>
                          </w:rPr>
                          <w:t>Probability</w:t>
                        </w:r>
                      </w:p>
                    </w:txbxContent>
                  </v:textbox>
                </v:shape>
                <v:shape id="TextBox 12" o:spid="_x0000_s1029" type="#_x0000_t202" style="position:absolute;left:15495;top:28649;width:17678;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75A10DFC" w14:textId="77777777" w:rsidR="009E16AC" w:rsidRDefault="009E16AC" w:rsidP="009E16AC">
                        <w:pPr>
                          <w:pStyle w:val="NormalWeb"/>
                          <w:spacing w:before="0" w:beforeAutospacing="0" w:after="0" w:afterAutospacing="0"/>
                        </w:pPr>
                        <w:r>
                          <w:rPr>
                            <w:color w:val="000000" w:themeColor="text1"/>
                            <w:kern w:val="24"/>
                          </w:rPr>
                          <w:t xml:space="preserve">Air temperature, </w:t>
                        </w:r>
                        <w:r>
                          <w:rPr>
                            <w:color w:val="000000" w:themeColor="text1"/>
                            <w:kern w:val="24"/>
                            <w:position w:val="7"/>
                            <w:vertAlign w:val="superscript"/>
                          </w:rPr>
                          <w:t>0</w:t>
                        </w:r>
                        <w:r>
                          <w:rPr>
                            <w:color w:val="000000" w:themeColor="text1"/>
                            <w:kern w:val="24"/>
                          </w:rPr>
                          <w:t>C</w:t>
                        </w:r>
                      </w:p>
                    </w:txbxContent>
                  </v:textbox>
                </v:shape>
                <w10:anchorlock/>
              </v:group>
            </w:pict>
          </mc:Fallback>
        </mc:AlternateContent>
      </w:r>
    </w:p>
    <w:p w14:paraId="6A573BF9" w14:textId="67A3B60C" w:rsidR="009E16AC" w:rsidRPr="00053297" w:rsidRDefault="009E16AC" w:rsidP="00016DB7">
      <w:pPr>
        <w:pStyle w:val="Caption"/>
      </w:pPr>
      <w:bookmarkStart w:id="10" w:name="_Ref458184088"/>
      <w:bookmarkStart w:id="11" w:name="_Toc471390578"/>
      <w:r w:rsidRPr="00053297">
        <w:t xml:space="preserve">Figure </w:t>
      </w:r>
      <w:r>
        <w:rPr>
          <w:noProof/>
        </w:rPr>
        <w:fldChar w:fldCharType="begin"/>
      </w:r>
      <w:r>
        <w:rPr>
          <w:noProof/>
        </w:rPr>
        <w:instrText xml:space="preserve"> SEQ Figure \* ARABIC </w:instrText>
      </w:r>
      <w:r>
        <w:rPr>
          <w:noProof/>
        </w:rPr>
        <w:fldChar w:fldCharType="separate"/>
      </w:r>
      <w:r w:rsidR="00562467">
        <w:rPr>
          <w:noProof/>
        </w:rPr>
        <w:t>2</w:t>
      </w:r>
      <w:r>
        <w:rPr>
          <w:noProof/>
        </w:rPr>
        <w:fldChar w:fldCharType="end"/>
      </w:r>
      <w:bookmarkEnd w:id="10"/>
      <w:r w:rsidRPr="00053297">
        <w:t>. Probability diagram of air temperature against TSV</w:t>
      </w:r>
      <w:bookmarkEnd w:id="11"/>
      <w:r w:rsidRPr="004B0731">
        <w:rPr>
          <w:rStyle w:val="FootnoteReference"/>
        </w:rPr>
        <w:footnoteReference w:id="2"/>
      </w:r>
    </w:p>
    <w:p w14:paraId="2FA4BC10" w14:textId="2612843D" w:rsidR="009E16AC" w:rsidRPr="00053297" w:rsidRDefault="009E16AC" w:rsidP="009E16AC">
      <w:pPr>
        <w:pStyle w:val="TaniaThesisformat"/>
        <w:rPr>
          <w:color w:val="000000" w:themeColor="text1"/>
        </w:rPr>
      </w:pPr>
      <w:r w:rsidRPr="00053297">
        <w:rPr>
          <w:color w:val="000000" w:themeColor="text1"/>
        </w:rPr>
        <w:t>The</w:t>
      </w:r>
      <w:bookmarkStart w:id="12" w:name="_GoBack"/>
      <w:bookmarkEnd w:id="12"/>
      <w:r w:rsidRPr="00053297">
        <w:rPr>
          <w:color w:val="000000" w:themeColor="text1"/>
        </w:rPr>
        <w:t xml:space="preserve"> probability diagram for the ordinal single meteorological model can be seen in </w:t>
      </w:r>
      <w:r w:rsidRPr="00053297">
        <w:rPr>
          <w:color w:val="000000" w:themeColor="text1"/>
        </w:rPr>
        <w:fldChar w:fldCharType="begin"/>
      </w:r>
      <w:r w:rsidRPr="00053297">
        <w:rPr>
          <w:color w:val="000000" w:themeColor="text1"/>
        </w:rPr>
        <w:instrText xml:space="preserve"> REF _Ref458184088 \h  \* MERGEFORMAT </w:instrText>
      </w:r>
      <w:r w:rsidRPr="00053297">
        <w:rPr>
          <w:color w:val="000000" w:themeColor="text1"/>
        </w:rPr>
      </w:r>
      <w:r w:rsidRPr="00053297">
        <w:rPr>
          <w:color w:val="000000" w:themeColor="text1"/>
        </w:rPr>
        <w:fldChar w:fldCharType="separate"/>
      </w:r>
      <w:r w:rsidR="00562467" w:rsidRPr="00562467">
        <w:rPr>
          <w:color w:val="000000" w:themeColor="text1"/>
        </w:rPr>
        <w:t xml:space="preserve">Figure </w:t>
      </w:r>
      <w:r w:rsidR="00562467" w:rsidRPr="00562467">
        <w:rPr>
          <w:noProof/>
          <w:color w:val="000000" w:themeColor="text1"/>
        </w:rPr>
        <w:t>2</w:t>
      </w:r>
      <w:r w:rsidRPr="00053297">
        <w:rPr>
          <w:color w:val="000000" w:themeColor="text1"/>
        </w:rPr>
        <w:fldChar w:fldCharType="end"/>
      </w:r>
      <w:r w:rsidRPr="00053297">
        <w:rPr>
          <w:color w:val="000000" w:themeColor="text1"/>
        </w:rPr>
        <w:t xml:space="preserve">. As the temperature increases, the probability of feeling ‘Slightly cool’ decreases and </w:t>
      </w:r>
      <w:r w:rsidRPr="00053297">
        <w:rPr>
          <w:color w:val="000000" w:themeColor="text1"/>
        </w:rPr>
        <w:lastRenderedPageBreak/>
        <w:t>reaches P (probability) = 0 at 35.0</w:t>
      </w:r>
      <w:r w:rsidRPr="00053297">
        <w:rPr>
          <w:color w:val="000000" w:themeColor="text1"/>
          <w:vertAlign w:val="superscript"/>
        </w:rPr>
        <w:t>0</w:t>
      </w:r>
      <w:r w:rsidRPr="00053297">
        <w:rPr>
          <w:color w:val="000000" w:themeColor="text1"/>
        </w:rPr>
        <w:t>C. This means the probability of feeling ‘Slightly cool’ becomes zero at 35.5</w:t>
      </w:r>
      <w:r w:rsidRPr="00053297">
        <w:rPr>
          <w:color w:val="000000" w:themeColor="text1"/>
          <w:vertAlign w:val="superscript"/>
        </w:rPr>
        <w:t>0</w:t>
      </w:r>
      <w:r w:rsidRPr="00053297">
        <w:rPr>
          <w:color w:val="000000" w:themeColor="text1"/>
        </w:rPr>
        <w:t>C. Likewise, the probability of feeling ‘Hot’ increases when air temperature exceeds 30.0</w:t>
      </w:r>
      <w:r w:rsidRPr="00053297">
        <w:rPr>
          <w:color w:val="000000" w:themeColor="text1"/>
          <w:vertAlign w:val="superscript"/>
        </w:rPr>
        <w:t>0</w:t>
      </w:r>
      <w:r w:rsidRPr="00053297">
        <w:rPr>
          <w:color w:val="000000" w:themeColor="text1"/>
        </w:rPr>
        <w:t>C and reaches P (probability) = 1 at 45.0</w:t>
      </w:r>
      <w:r w:rsidRPr="00053297">
        <w:rPr>
          <w:color w:val="000000" w:themeColor="text1"/>
          <w:vertAlign w:val="superscript"/>
        </w:rPr>
        <w:t>0</w:t>
      </w:r>
      <w:r w:rsidRPr="00053297">
        <w:rPr>
          <w:color w:val="000000" w:themeColor="text1"/>
        </w:rPr>
        <w:t>C. The probability of feeling ‘Neutral’, ‘Slightly warm’ and ‘Warm’ reaches highest levels at 26.0</w:t>
      </w:r>
      <w:r w:rsidRPr="00053297">
        <w:rPr>
          <w:color w:val="000000" w:themeColor="text1"/>
          <w:vertAlign w:val="superscript"/>
        </w:rPr>
        <w:t>0</w:t>
      </w:r>
      <w:r w:rsidRPr="00053297">
        <w:rPr>
          <w:color w:val="000000" w:themeColor="text1"/>
        </w:rPr>
        <w:t>C, 31.0</w:t>
      </w:r>
      <w:r w:rsidRPr="00053297">
        <w:rPr>
          <w:color w:val="000000" w:themeColor="text1"/>
          <w:vertAlign w:val="superscript"/>
        </w:rPr>
        <w:t>0</w:t>
      </w:r>
      <w:r w:rsidRPr="00053297">
        <w:rPr>
          <w:color w:val="000000" w:themeColor="text1"/>
        </w:rPr>
        <w:t>C and 35.0</w:t>
      </w:r>
      <w:r w:rsidRPr="00053297">
        <w:rPr>
          <w:color w:val="000000" w:themeColor="text1"/>
          <w:vertAlign w:val="superscript"/>
        </w:rPr>
        <w:t>0</w:t>
      </w:r>
      <w:r w:rsidRPr="00053297">
        <w:rPr>
          <w:color w:val="000000" w:themeColor="text1"/>
        </w:rPr>
        <w:t xml:space="preserve">C respectively. The odds ratio, that </w:t>
      </w:r>
      <w:r w:rsidRPr="00053297">
        <w:rPr>
          <w:noProof/>
          <w:color w:val="000000" w:themeColor="text1"/>
        </w:rPr>
        <w:t>is</w:t>
      </w:r>
      <w:r w:rsidRPr="00053297">
        <w:rPr>
          <w:color w:val="000000" w:themeColor="text1"/>
        </w:rPr>
        <w:t xml:space="preserve"> simply the inverse log (i.e. the exponential) of the estimated coefficient, can be read from </w:t>
      </w:r>
      <w:r w:rsidRPr="00053297">
        <w:rPr>
          <w:color w:val="000000" w:themeColor="text1"/>
        </w:rPr>
        <w:fldChar w:fldCharType="begin"/>
      </w:r>
      <w:r w:rsidRPr="00053297">
        <w:rPr>
          <w:color w:val="000000" w:themeColor="text1"/>
        </w:rPr>
        <w:instrText xml:space="preserve"> REF _Ref458183953 \h  \* MERGEFORMAT </w:instrText>
      </w:r>
      <w:r w:rsidRPr="00053297">
        <w:rPr>
          <w:color w:val="000000" w:themeColor="text1"/>
        </w:rPr>
      </w:r>
      <w:r w:rsidRPr="00053297">
        <w:rPr>
          <w:color w:val="000000" w:themeColor="text1"/>
        </w:rPr>
        <w:fldChar w:fldCharType="separate"/>
      </w:r>
      <w:r w:rsidR="00016DB7" w:rsidRPr="00016DB7">
        <w:rPr>
          <w:color w:val="000000" w:themeColor="text1"/>
        </w:rPr>
        <w:t xml:space="preserve">Table </w:t>
      </w:r>
      <w:r w:rsidR="00016DB7" w:rsidRPr="00016DB7">
        <w:rPr>
          <w:noProof/>
          <w:color w:val="000000" w:themeColor="text1"/>
        </w:rPr>
        <w:t>2</w:t>
      </w:r>
      <w:r w:rsidRPr="00053297">
        <w:rPr>
          <w:color w:val="000000" w:themeColor="text1"/>
        </w:rPr>
        <w:fldChar w:fldCharType="end"/>
      </w:r>
      <w:r w:rsidRPr="00053297">
        <w:rPr>
          <w:color w:val="000000" w:themeColor="text1"/>
        </w:rPr>
        <w:t xml:space="preserve">. The interpretation of the odds ratio is that, groups greater than </w:t>
      </w:r>
      <w:r w:rsidRPr="00053297">
        <w:rPr>
          <w:i/>
          <w:iCs/>
          <w:color w:val="000000" w:themeColor="text1"/>
        </w:rPr>
        <w:t xml:space="preserve">j </w:t>
      </w:r>
      <w:r w:rsidRPr="00053297">
        <w:rPr>
          <w:color w:val="000000" w:themeColor="text1"/>
        </w:rPr>
        <w:t>versus those who are in groups less than or equal to</w:t>
      </w:r>
      <w:r w:rsidRPr="00053297">
        <w:rPr>
          <w:i/>
          <w:iCs/>
          <w:color w:val="000000" w:themeColor="text1"/>
        </w:rPr>
        <w:t xml:space="preserve"> j</w:t>
      </w:r>
      <w:r w:rsidRPr="00053297">
        <w:rPr>
          <w:color w:val="000000" w:themeColor="text1"/>
        </w:rPr>
        <w:t xml:space="preserve"> are compared, where </w:t>
      </w:r>
      <w:r w:rsidRPr="00053297">
        <w:rPr>
          <w:i/>
          <w:iCs/>
          <w:color w:val="000000" w:themeColor="text1"/>
        </w:rPr>
        <w:t>j</w:t>
      </w:r>
      <w:r w:rsidRPr="00053297">
        <w:rPr>
          <w:color w:val="000000" w:themeColor="text1"/>
        </w:rPr>
        <w:t xml:space="preserve"> is the level of the response variable. This means that for a one-unit change in the predictor variable, the odds for cases in a group that is greater than </w:t>
      </w:r>
      <w:r w:rsidRPr="00053297">
        <w:rPr>
          <w:i/>
          <w:iCs/>
          <w:color w:val="000000" w:themeColor="text1"/>
        </w:rPr>
        <w:t>j</w:t>
      </w:r>
      <w:r w:rsidRPr="00053297">
        <w:rPr>
          <w:color w:val="000000" w:themeColor="text1"/>
        </w:rPr>
        <w:t xml:space="preserve"> versus less than or equal to </w:t>
      </w:r>
      <w:r w:rsidRPr="00053297">
        <w:rPr>
          <w:i/>
          <w:iCs/>
          <w:color w:val="000000" w:themeColor="text1"/>
        </w:rPr>
        <w:t>j</w:t>
      </w:r>
      <w:r w:rsidRPr="00053297">
        <w:rPr>
          <w:color w:val="000000" w:themeColor="text1"/>
        </w:rPr>
        <w:t xml:space="preserve"> are the proportional odds times larger. For example, when air temperature moves 1 unit, the odds of TSV being in the ‘Hot’ category are 1.612 times greater than TSV being in ‘Warm’ and lower category. </w:t>
      </w:r>
    </w:p>
    <w:p w14:paraId="34521FCD" w14:textId="1EF7FC1D" w:rsidR="0017738A" w:rsidRDefault="0017738A" w:rsidP="0017738A">
      <w:pPr>
        <w:pStyle w:val="Taniabody"/>
        <w:ind w:firstLine="0"/>
        <w:rPr>
          <w:b/>
          <w:bCs/>
        </w:rPr>
      </w:pPr>
      <w:r w:rsidRPr="0017738A">
        <w:rPr>
          <w:b/>
          <w:bCs/>
        </w:rPr>
        <w:t>Bibliography</w:t>
      </w:r>
    </w:p>
    <w:p w14:paraId="3B99924B" w14:textId="56586F9C" w:rsidR="00086241" w:rsidRPr="00086241" w:rsidRDefault="0017738A" w:rsidP="00086241">
      <w:pPr>
        <w:widowControl w:val="0"/>
        <w:autoSpaceDE w:val="0"/>
        <w:autoSpaceDN w:val="0"/>
        <w:adjustRightInd w:val="0"/>
        <w:spacing w:after="0" w:line="360" w:lineRule="auto"/>
        <w:ind w:left="720" w:hanging="720"/>
        <w:rPr>
          <w:rFonts w:ascii="Times New Roman" w:hAnsi="Times New Roman" w:cs="Times New Roman"/>
          <w:noProof/>
          <w:sz w:val="24"/>
          <w:szCs w:val="24"/>
        </w:rPr>
      </w:pPr>
      <w:r>
        <w:rPr>
          <w:b/>
          <w:bCs/>
        </w:rPr>
        <w:fldChar w:fldCharType="begin" w:fldLock="1"/>
      </w:r>
      <w:r>
        <w:rPr>
          <w:b/>
          <w:bCs/>
        </w:rPr>
        <w:instrText xml:space="preserve">ADDIN Mendeley Bibliography CSL_BIBLIOGRAPHY </w:instrText>
      </w:r>
      <w:r>
        <w:rPr>
          <w:b/>
          <w:bCs/>
        </w:rPr>
        <w:fldChar w:fldCharType="separate"/>
      </w:r>
      <w:r w:rsidR="00086241" w:rsidRPr="00086241">
        <w:rPr>
          <w:rFonts w:ascii="Times New Roman" w:hAnsi="Times New Roman" w:cs="Times New Roman"/>
          <w:noProof/>
          <w:sz w:val="24"/>
          <w:szCs w:val="24"/>
        </w:rPr>
        <w:t>Agresti, A. (2010) ‘Modeling Ordinal Categorical Data’, pp. 1–75. Available at: http://www.stat.ufl.edu/~aa/ordinal/agresti_ordinal_tutorial.pdf.</w:t>
      </w:r>
    </w:p>
    <w:p w14:paraId="0D8E274F" w14:textId="77777777" w:rsidR="00086241" w:rsidRPr="00086241" w:rsidRDefault="00086241" w:rsidP="00086241">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086241">
        <w:rPr>
          <w:rFonts w:ascii="Times New Roman" w:hAnsi="Times New Roman" w:cs="Times New Roman"/>
          <w:noProof/>
          <w:sz w:val="24"/>
          <w:szCs w:val="24"/>
        </w:rPr>
        <w:t xml:space="preserve">Christensen, R. (2011) ‘Analysis of ordinal data with cumulative link models—estimation with the ordinal package’, </w:t>
      </w:r>
      <w:r w:rsidRPr="00086241">
        <w:rPr>
          <w:rFonts w:ascii="Times New Roman" w:hAnsi="Times New Roman" w:cs="Times New Roman"/>
          <w:i/>
          <w:iCs/>
          <w:noProof/>
          <w:sz w:val="24"/>
          <w:szCs w:val="24"/>
        </w:rPr>
        <w:t>R-package version</w:t>
      </w:r>
      <w:r w:rsidRPr="00086241">
        <w:rPr>
          <w:rFonts w:ascii="Times New Roman" w:hAnsi="Times New Roman" w:cs="Times New Roman"/>
          <w:noProof/>
          <w:sz w:val="24"/>
          <w:szCs w:val="24"/>
        </w:rPr>
        <w:t>, pp. 1–31. Available at: http://scholar.google.com/scholar?hl=en&amp;btnG=Search&amp;q=intitle:Analysis+of+ordinal+data+with+cumulative+link+models+?+estimation+with+the+R+-package+ordinal#0.</w:t>
      </w:r>
    </w:p>
    <w:p w14:paraId="2186AFEF" w14:textId="77777777" w:rsidR="00086241" w:rsidRPr="00086241" w:rsidRDefault="00086241" w:rsidP="00086241">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086241">
        <w:rPr>
          <w:rFonts w:ascii="Times New Roman" w:hAnsi="Times New Roman" w:cs="Times New Roman"/>
          <w:noProof/>
          <w:sz w:val="24"/>
          <w:szCs w:val="24"/>
        </w:rPr>
        <w:t xml:space="preserve">Fitrianto, A. and Maziatul, M. I. (2014) ‘Modeling employments rate data using ordinal logistic regression’, </w:t>
      </w:r>
      <w:r w:rsidRPr="00086241">
        <w:rPr>
          <w:rFonts w:ascii="Times New Roman" w:hAnsi="Times New Roman" w:cs="Times New Roman"/>
          <w:i/>
          <w:iCs/>
          <w:noProof/>
          <w:sz w:val="24"/>
          <w:szCs w:val="24"/>
        </w:rPr>
        <w:t>Middle - East Journal of Scientific Research</w:t>
      </w:r>
      <w:r w:rsidRPr="00086241">
        <w:rPr>
          <w:rFonts w:ascii="Times New Roman" w:hAnsi="Times New Roman" w:cs="Times New Roman"/>
          <w:noProof/>
          <w:sz w:val="24"/>
          <w:szCs w:val="24"/>
        </w:rPr>
        <w:t>, 20(12), pp. 1715–1720. doi: 10.5829/idosi.mejsr.2014.20.12.21085.</w:t>
      </w:r>
    </w:p>
    <w:p w14:paraId="47181A12" w14:textId="77777777" w:rsidR="00086241" w:rsidRPr="00086241" w:rsidRDefault="00086241" w:rsidP="00086241">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086241">
        <w:rPr>
          <w:rFonts w:ascii="Times New Roman" w:hAnsi="Times New Roman" w:cs="Times New Roman"/>
          <w:noProof/>
          <w:sz w:val="24"/>
          <w:szCs w:val="24"/>
        </w:rPr>
        <w:t xml:space="preserve">Sharmin, T., Steemers, K. and Matzarakis, A. (2015) ‘Analysis of microclimatic diversity and outdoor thermal comfort perceptions in the tropical megacity Dhaka , Bangladesh’, </w:t>
      </w:r>
      <w:r w:rsidRPr="00086241">
        <w:rPr>
          <w:rFonts w:ascii="Times New Roman" w:hAnsi="Times New Roman" w:cs="Times New Roman"/>
          <w:i/>
          <w:iCs/>
          <w:noProof/>
          <w:sz w:val="24"/>
          <w:szCs w:val="24"/>
        </w:rPr>
        <w:t>Building and Environment</w:t>
      </w:r>
      <w:r w:rsidRPr="00086241">
        <w:rPr>
          <w:rFonts w:ascii="Times New Roman" w:hAnsi="Times New Roman" w:cs="Times New Roman"/>
          <w:noProof/>
          <w:sz w:val="24"/>
          <w:szCs w:val="24"/>
        </w:rPr>
        <w:t>. Elsevier Ltd, 94(November), pp. 734–750. doi: 10.1016/j.buildenv.2015.10.007.</w:t>
      </w:r>
    </w:p>
    <w:p w14:paraId="02AD11DD" w14:textId="77777777" w:rsidR="00086241" w:rsidRPr="00086241" w:rsidRDefault="00086241" w:rsidP="00086241">
      <w:pPr>
        <w:widowControl w:val="0"/>
        <w:autoSpaceDE w:val="0"/>
        <w:autoSpaceDN w:val="0"/>
        <w:adjustRightInd w:val="0"/>
        <w:spacing w:after="0" w:line="360" w:lineRule="auto"/>
        <w:ind w:left="720" w:hanging="720"/>
        <w:rPr>
          <w:rFonts w:ascii="Times New Roman" w:hAnsi="Times New Roman" w:cs="Times New Roman"/>
          <w:noProof/>
          <w:sz w:val="24"/>
        </w:rPr>
      </w:pPr>
      <w:r w:rsidRPr="00086241">
        <w:rPr>
          <w:rFonts w:ascii="Times New Roman" w:hAnsi="Times New Roman" w:cs="Times New Roman"/>
          <w:noProof/>
          <w:sz w:val="24"/>
          <w:szCs w:val="24"/>
        </w:rPr>
        <w:t xml:space="preserve">Stewart, I. D. and Oke, T. R. (2012) ‘Local climate zones for urban temperature studies’, </w:t>
      </w:r>
      <w:r w:rsidRPr="00086241">
        <w:rPr>
          <w:rFonts w:ascii="Times New Roman" w:hAnsi="Times New Roman" w:cs="Times New Roman"/>
          <w:i/>
          <w:iCs/>
          <w:noProof/>
          <w:sz w:val="24"/>
          <w:szCs w:val="24"/>
        </w:rPr>
        <w:t>Bulletin of the American Meteorological Society</w:t>
      </w:r>
      <w:r w:rsidRPr="00086241">
        <w:rPr>
          <w:rFonts w:ascii="Times New Roman" w:hAnsi="Times New Roman" w:cs="Times New Roman"/>
          <w:noProof/>
          <w:sz w:val="24"/>
          <w:szCs w:val="24"/>
        </w:rPr>
        <w:t>, 93(12), pp. 1879–1900. doi: 10.1175/BAMS-D-11-00019.1.</w:t>
      </w:r>
    </w:p>
    <w:p w14:paraId="2A8FACB1" w14:textId="02F6E15F" w:rsidR="0017738A" w:rsidRPr="0017738A" w:rsidRDefault="0017738A" w:rsidP="00086241">
      <w:pPr>
        <w:widowControl w:val="0"/>
        <w:autoSpaceDE w:val="0"/>
        <w:autoSpaceDN w:val="0"/>
        <w:adjustRightInd w:val="0"/>
        <w:spacing w:after="0" w:line="360" w:lineRule="auto"/>
        <w:ind w:left="720" w:hanging="720"/>
        <w:rPr>
          <w:b/>
          <w:bCs/>
        </w:rPr>
      </w:pPr>
      <w:r>
        <w:rPr>
          <w:b/>
          <w:bCs/>
        </w:rPr>
        <w:fldChar w:fldCharType="end"/>
      </w:r>
      <w:r w:rsidR="00086241" w:rsidRPr="0017738A">
        <w:rPr>
          <w:b/>
          <w:bCs/>
        </w:rPr>
        <w:t xml:space="preserve"> </w:t>
      </w:r>
    </w:p>
    <w:sectPr w:rsidR="0017738A" w:rsidRPr="001773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C8F2F" w14:textId="77777777" w:rsidR="00046144" w:rsidRDefault="00046144" w:rsidP="001E320C">
      <w:pPr>
        <w:spacing w:after="0" w:line="240" w:lineRule="auto"/>
      </w:pPr>
      <w:r>
        <w:separator/>
      </w:r>
    </w:p>
  </w:endnote>
  <w:endnote w:type="continuationSeparator" w:id="0">
    <w:p w14:paraId="26C377E1" w14:textId="77777777" w:rsidR="00046144" w:rsidRDefault="00046144" w:rsidP="001E3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95C36" w14:textId="77777777" w:rsidR="00046144" w:rsidRDefault="00046144" w:rsidP="001E320C">
      <w:pPr>
        <w:spacing w:after="0" w:line="240" w:lineRule="auto"/>
      </w:pPr>
      <w:r>
        <w:separator/>
      </w:r>
    </w:p>
  </w:footnote>
  <w:footnote w:type="continuationSeparator" w:id="0">
    <w:p w14:paraId="2D07E817" w14:textId="77777777" w:rsidR="00046144" w:rsidRDefault="00046144" w:rsidP="001E320C">
      <w:pPr>
        <w:spacing w:after="0" w:line="240" w:lineRule="auto"/>
      </w:pPr>
      <w:r>
        <w:continuationSeparator/>
      </w:r>
    </w:p>
  </w:footnote>
  <w:footnote w:id="1">
    <w:p w14:paraId="197F8CF3" w14:textId="77777777" w:rsidR="001E320C" w:rsidRPr="001E320C" w:rsidRDefault="001E320C" w:rsidP="001E320C">
      <w:pPr>
        <w:pStyle w:val="FootnoteText"/>
        <w:rPr>
          <w:rFonts w:ascii="Times New Roman" w:hAnsi="Times New Roman" w:cs="Times New Roman"/>
          <w:color w:val="auto"/>
        </w:rPr>
      </w:pPr>
      <w:r w:rsidRPr="001E320C">
        <w:rPr>
          <w:rStyle w:val="FootnoteReference"/>
          <w:rFonts w:ascii="Times New Roman" w:hAnsi="Times New Roman" w:cs="Times New Roman"/>
          <w:color w:val="auto"/>
        </w:rPr>
        <w:footnoteRef/>
      </w:r>
      <w:r w:rsidRPr="001E320C">
        <w:rPr>
          <w:rFonts w:ascii="Times New Roman" w:hAnsi="Times New Roman" w:cs="Times New Roman"/>
          <w:color w:val="auto"/>
        </w:rPr>
        <w:t xml:space="preserve"> The Martin Centre for Architectural and Urban Studies, Department of Architecture, University of Cambridge, 1-5 </w:t>
      </w:r>
      <w:proofErr w:type="spellStart"/>
      <w:r w:rsidRPr="001E320C">
        <w:rPr>
          <w:rFonts w:ascii="Times New Roman" w:hAnsi="Times New Roman" w:cs="Times New Roman"/>
          <w:color w:val="auto"/>
        </w:rPr>
        <w:t>Scroope</w:t>
      </w:r>
      <w:proofErr w:type="spellEnd"/>
      <w:r w:rsidRPr="001E320C">
        <w:rPr>
          <w:rFonts w:ascii="Times New Roman" w:hAnsi="Times New Roman" w:cs="Times New Roman"/>
          <w:color w:val="auto"/>
        </w:rPr>
        <w:t xml:space="preserve"> Terrace, CB2 1PX, Cambridge, United Kingdom.</w:t>
      </w:r>
    </w:p>
    <w:p w14:paraId="4D4F0C1C" w14:textId="77777777" w:rsidR="001E320C" w:rsidRDefault="001E320C" w:rsidP="001E320C">
      <w:pPr>
        <w:pStyle w:val="FootnoteText"/>
      </w:pPr>
      <w:proofErr w:type="spellStart"/>
      <w:r w:rsidRPr="001E320C">
        <w:rPr>
          <w:rFonts w:ascii="Times New Roman" w:hAnsi="Times New Roman" w:cs="Times New Roman"/>
          <w:color w:val="auto"/>
          <w:sz w:val="28"/>
          <w:vertAlign w:val="superscript"/>
        </w:rPr>
        <w:t>a</w:t>
      </w:r>
      <w:r w:rsidRPr="001E320C">
        <w:rPr>
          <w:rFonts w:ascii="Times New Roman" w:hAnsi="Times New Roman" w:cs="Times New Roman"/>
          <w:color w:val="auto"/>
        </w:rPr>
        <w:t>Corresponding</w:t>
      </w:r>
      <w:proofErr w:type="spellEnd"/>
      <w:r w:rsidRPr="001E320C">
        <w:rPr>
          <w:rFonts w:ascii="Times New Roman" w:hAnsi="Times New Roman" w:cs="Times New Roman"/>
          <w:color w:val="auto"/>
        </w:rPr>
        <w:t xml:space="preserve"> author: ts531@cam.ac.uk</w:t>
      </w:r>
    </w:p>
  </w:footnote>
  <w:footnote w:id="2">
    <w:p w14:paraId="401CF82B" w14:textId="77777777" w:rsidR="009E16AC" w:rsidRPr="00594C03" w:rsidRDefault="009E16AC" w:rsidP="009E16AC">
      <w:pPr>
        <w:pStyle w:val="FootnoteText"/>
        <w:rPr>
          <w:rFonts w:ascii="Times New Roman" w:hAnsi="Times New Roman" w:cs="Times New Roman"/>
        </w:rPr>
      </w:pPr>
      <w:r w:rsidRPr="00594C03">
        <w:rPr>
          <w:rStyle w:val="FootnoteReference"/>
          <w:rFonts w:ascii="Times New Roman" w:hAnsi="Times New Roman" w:cs="Times New Roman"/>
        </w:rPr>
        <w:footnoteRef/>
      </w:r>
      <w:r w:rsidRPr="00594C03">
        <w:rPr>
          <w:rFonts w:ascii="Times New Roman" w:hAnsi="Times New Roman" w:cs="Times New Roman"/>
        </w:rPr>
        <w:t xml:space="preserve"> Since there was no response in ‘Cool’ (-2) and ‘Cold’ (-3) categories, these are not presented in the figure.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53993"/>
    <w:multiLevelType w:val="multilevel"/>
    <w:tmpl w:val="288E27F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nia Sharmin">
    <w15:presenceInfo w15:providerId="Windows Live" w15:userId="68c47d51bc74ac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yNzM2NzC0sLQ0MzFV0lEKTi0uzszPAykwrgUAgTAYlSwAAAA="/>
  </w:docVars>
  <w:rsids>
    <w:rsidRoot w:val="001E320C"/>
    <w:rsid w:val="00016DB7"/>
    <w:rsid w:val="00034D40"/>
    <w:rsid w:val="00046144"/>
    <w:rsid w:val="00086241"/>
    <w:rsid w:val="0017738A"/>
    <w:rsid w:val="001E320C"/>
    <w:rsid w:val="00562467"/>
    <w:rsid w:val="005850F9"/>
    <w:rsid w:val="00594C03"/>
    <w:rsid w:val="009E16AC"/>
    <w:rsid w:val="00AC00FB"/>
    <w:rsid w:val="00B31698"/>
    <w:rsid w:val="00C245C4"/>
    <w:rsid w:val="00DF48E8"/>
    <w:rsid w:val="00E766E6"/>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FB51A"/>
  <w15:chartTrackingRefBased/>
  <w15:docId w15:val="{84530409-6FE9-42B3-BD3B-736C2C99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Unicode MS"/>
        <w:color w:val="000000"/>
        <w:lang w:val="en-GB"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E320C"/>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016DB7"/>
    <w:pPr>
      <w:keepNext/>
      <w:spacing w:after="240" w:line="240" w:lineRule="auto"/>
      <w:jc w:val="center"/>
    </w:pPr>
    <w:rPr>
      <w:rFonts w:ascii="Times New Roman" w:hAnsi="Times New Roman" w:cs="Times New Roman"/>
      <w:b/>
      <w:iCs/>
      <w:color w:val="000000" w:themeColor="text1"/>
      <w:sz w:val="22"/>
      <w:szCs w:val="22"/>
      <w:lang w:eastAsia="en-GB"/>
    </w:rPr>
  </w:style>
  <w:style w:type="paragraph" w:customStyle="1" w:styleId="Taniabody">
    <w:name w:val="Tania body"/>
    <w:basedOn w:val="Heading3"/>
    <w:link w:val="TaniabodyChar"/>
    <w:qFormat/>
    <w:rsid w:val="001E320C"/>
    <w:pPr>
      <w:keepNext w:val="0"/>
      <w:keepLines w:val="0"/>
      <w:widowControl w:val="0"/>
      <w:spacing w:before="0" w:line="360" w:lineRule="auto"/>
      <w:ind w:firstLine="720"/>
      <w:jc w:val="both"/>
    </w:pPr>
    <w:rPr>
      <w:rFonts w:ascii="Times New Roman" w:hAnsi="Times New Roman"/>
      <w:color w:val="0D0D0D" w:themeColor="text1" w:themeTint="F2"/>
      <w:szCs w:val="24"/>
      <w:lang w:bidi="ar-SA"/>
    </w:rPr>
  </w:style>
  <w:style w:type="character" w:customStyle="1" w:styleId="TaniabodyChar">
    <w:name w:val="Tania body Char"/>
    <w:basedOn w:val="Heading3Char"/>
    <w:link w:val="Taniabody"/>
    <w:rsid w:val="001E320C"/>
    <w:rPr>
      <w:rFonts w:ascii="Times New Roman" w:eastAsiaTheme="majorEastAsia" w:hAnsi="Times New Roman" w:cstheme="majorBidi"/>
      <w:color w:val="0D0D0D" w:themeColor="text1" w:themeTint="F2"/>
      <w:sz w:val="24"/>
      <w:szCs w:val="24"/>
      <w:lang w:bidi="ar-SA"/>
    </w:rPr>
  </w:style>
  <w:style w:type="character" w:customStyle="1" w:styleId="Heading3Char">
    <w:name w:val="Heading 3 Char"/>
    <w:basedOn w:val="DefaultParagraphFont"/>
    <w:link w:val="Heading3"/>
    <w:uiPriority w:val="9"/>
    <w:semiHidden/>
    <w:rsid w:val="001E320C"/>
    <w:rPr>
      <w:rFonts w:asciiTheme="majorHAnsi" w:eastAsiaTheme="majorEastAsia" w:hAnsiTheme="majorHAnsi" w:cstheme="majorBidi"/>
      <w:color w:val="1F3763" w:themeColor="accent1" w:themeShade="7F"/>
      <w:sz w:val="24"/>
      <w:szCs w:val="30"/>
    </w:rPr>
  </w:style>
  <w:style w:type="paragraph" w:styleId="FootnoteText">
    <w:name w:val="footnote text"/>
    <w:basedOn w:val="Normal"/>
    <w:link w:val="FootnoteTextChar"/>
    <w:uiPriority w:val="99"/>
    <w:semiHidden/>
    <w:unhideWhenUsed/>
    <w:rsid w:val="001E320C"/>
    <w:pPr>
      <w:spacing w:after="0" w:line="240" w:lineRule="auto"/>
    </w:pPr>
    <w:rPr>
      <w:szCs w:val="25"/>
    </w:rPr>
  </w:style>
  <w:style w:type="character" w:customStyle="1" w:styleId="FootnoteTextChar">
    <w:name w:val="Footnote Text Char"/>
    <w:basedOn w:val="DefaultParagraphFont"/>
    <w:link w:val="FootnoteText"/>
    <w:uiPriority w:val="99"/>
    <w:semiHidden/>
    <w:rsid w:val="001E320C"/>
    <w:rPr>
      <w:szCs w:val="25"/>
    </w:rPr>
  </w:style>
  <w:style w:type="character" w:styleId="FootnoteReference">
    <w:name w:val="footnote reference"/>
    <w:basedOn w:val="DefaultParagraphFont"/>
    <w:uiPriority w:val="99"/>
    <w:semiHidden/>
    <w:unhideWhenUsed/>
    <w:rsid w:val="001E320C"/>
    <w:rPr>
      <w:vertAlign w:val="superscript"/>
    </w:rPr>
  </w:style>
  <w:style w:type="paragraph" w:styleId="ListParagraph">
    <w:name w:val="List Paragraph"/>
    <w:basedOn w:val="Normal"/>
    <w:uiPriority w:val="34"/>
    <w:qFormat/>
    <w:rsid w:val="00E766E6"/>
    <w:pPr>
      <w:spacing w:after="0" w:line="276" w:lineRule="auto"/>
      <w:ind w:left="720"/>
      <w:contextualSpacing/>
    </w:pPr>
    <w:rPr>
      <w:rFonts w:ascii="Times New Roman" w:hAnsi="Times New Roman" w:cs="Times New Roman"/>
      <w:color w:val="auto"/>
      <w:sz w:val="24"/>
      <w:szCs w:val="24"/>
      <w:lang w:bidi="ar-SA"/>
    </w:rPr>
  </w:style>
  <w:style w:type="table" w:styleId="TableGrid">
    <w:name w:val="Table Grid"/>
    <w:basedOn w:val="TableNormal"/>
    <w:uiPriority w:val="59"/>
    <w:rsid w:val="00086241"/>
    <w:pPr>
      <w:spacing w:after="0" w:line="240" w:lineRule="auto"/>
    </w:pPr>
    <w:rPr>
      <w:rFonts w:ascii="Times New Roman" w:hAnsi="Times New Roman" w:cs="Times New Roman"/>
      <w:color w:val="000000" w:themeColor="text1"/>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niabodytext">
    <w:name w:val="Tania body text"/>
    <w:basedOn w:val="Normal"/>
    <w:link w:val="TaniabodytextChar"/>
    <w:qFormat/>
    <w:rsid w:val="00086241"/>
    <w:pPr>
      <w:spacing w:line="360" w:lineRule="auto"/>
      <w:ind w:firstLine="720"/>
      <w:jc w:val="both"/>
    </w:pPr>
    <w:rPr>
      <w:rFonts w:ascii="Times New Roman" w:hAnsi="Times New Roman" w:cs="Times New Roman"/>
      <w:bCs/>
      <w:color w:val="auto"/>
      <w:sz w:val="24"/>
      <w:szCs w:val="24"/>
      <w:lang w:bidi="ar-SA"/>
    </w:rPr>
  </w:style>
  <w:style w:type="character" w:customStyle="1" w:styleId="TaniabodytextChar">
    <w:name w:val="Tania body text Char"/>
    <w:basedOn w:val="DefaultParagraphFont"/>
    <w:link w:val="Taniabodytext"/>
    <w:rsid w:val="00086241"/>
    <w:rPr>
      <w:rFonts w:ascii="Times New Roman" w:hAnsi="Times New Roman" w:cs="Times New Roman"/>
      <w:bCs/>
      <w:color w:val="auto"/>
      <w:sz w:val="24"/>
      <w:szCs w:val="24"/>
      <w:lang w:bidi="ar-SA"/>
    </w:rPr>
  </w:style>
  <w:style w:type="paragraph" w:styleId="NormalWeb">
    <w:name w:val="Normal (Web)"/>
    <w:basedOn w:val="Normal"/>
    <w:uiPriority w:val="99"/>
    <w:semiHidden/>
    <w:unhideWhenUsed/>
    <w:rsid w:val="009E16A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customStyle="1" w:styleId="TaniaThesisformat">
    <w:name w:val="Tania Thesis format"/>
    <w:basedOn w:val="Normal"/>
    <w:link w:val="TaniaThesisformatChar"/>
    <w:qFormat/>
    <w:rsid w:val="009E16AC"/>
    <w:pPr>
      <w:spacing w:line="360" w:lineRule="auto"/>
      <w:ind w:firstLine="720"/>
      <w:jc w:val="both"/>
    </w:pPr>
    <w:rPr>
      <w:rFonts w:ascii="Times New Roman" w:hAnsi="Times New Roman" w:cs="Times New Roman"/>
      <w:color w:val="0D0D0D" w:themeColor="text1" w:themeTint="F2"/>
      <w:sz w:val="24"/>
      <w:szCs w:val="24"/>
      <w:lang w:bidi="ar-SA"/>
    </w:rPr>
  </w:style>
  <w:style w:type="character" w:customStyle="1" w:styleId="TaniaThesisformatChar">
    <w:name w:val="Tania Thesis format Char"/>
    <w:basedOn w:val="DefaultParagraphFont"/>
    <w:link w:val="TaniaThesisformat"/>
    <w:rsid w:val="009E16AC"/>
    <w:rPr>
      <w:rFonts w:ascii="Times New Roman" w:hAnsi="Times New Roman" w:cs="Times New Roman"/>
      <w:color w:val="0D0D0D" w:themeColor="text1" w:themeTint="F2"/>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E1F35-5996-447F-A0F1-8FCB08281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2182</Words>
  <Characters>12440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Sharmin</dc:creator>
  <cp:keywords/>
  <dc:description/>
  <cp:lastModifiedBy>Tania Sharmin</cp:lastModifiedBy>
  <cp:revision>2</cp:revision>
  <dcterms:created xsi:type="dcterms:W3CDTF">2018-07-13T18:08:00Z</dcterms:created>
  <dcterms:modified xsi:type="dcterms:W3CDTF">2018-07-13T18:08:00Z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7eb42900-1be2-3d9e-b1e5-78d5c2e6ac4f</vt:lpwstr>
  </property>
  <property fmtid="{D5CDD505-2E9C-101B-9397-08002B2CF9AE}" pid="4" name="Mendeley Citation Style_1">
    <vt:lpwstr>http://www.zotero.org/styles/harvard-cite-them-right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Harvard - Cite Them Right 9th edition</vt:lpwstr>
  </property>
  <property fmtid="{D5CDD505-2E9C-101B-9397-08002B2CF9AE}" pid="15" name="Mendeley Recent Style Id 5_1">
    <vt:lpwstr>http://www.zotero.org/styles/harvard-reference-format-1-author-date</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