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BA0D8" w14:textId="773A008E" w:rsidR="00A55D65" w:rsidRPr="00A55D65" w:rsidRDefault="00931807" w:rsidP="00A55D65">
      <w:pPr>
        <w:pStyle w:val="KeinLeerraum"/>
        <w:rPr>
          <w:sz w:val="32"/>
          <w:szCs w:val="32"/>
          <w:lang w:val="en-US"/>
        </w:rPr>
      </w:pPr>
      <w:r w:rsidRPr="00A55D65">
        <w:rPr>
          <w:b/>
          <w:sz w:val="32"/>
          <w:szCs w:val="32"/>
          <w:lang w:val="en-US"/>
        </w:rPr>
        <w:t>S</w:t>
      </w:r>
      <w:r w:rsidR="00D97425" w:rsidRPr="00A55D65">
        <w:rPr>
          <w:b/>
          <w:sz w:val="32"/>
          <w:szCs w:val="32"/>
          <w:lang w:val="en-US"/>
        </w:rPr>
        <w:t xml:space="preserve">upplementary </w:t>
      </w:r>
      <w:r w:rsidR="00A55D65" w:rsidRPr="00A55D65">
        <w:rPr>
          <w:b/>
          <w:sz w:val="32"/>
          <w:szCs w:val="32"/>
          <w:lang w:val="en-US"/>
        </w:rPr>
        <w:t>Data to “</w:t>
      </w:r>
      <w:r w:rsidR="00A55D65" w:rsidRPr="00A55D65">
        <w:rPr>
          <w:rFonts w:cstheme="minorHAnsi"/>
          <w:b/>
          <w:sz w:val="32"/>
          <w:szCs w:val="32"/>
          <w:lang w:val="en-US"/>
        </w:rPr>
        <w:t>Cancer</w:t>
      </w:r>
      <w:r w:rsidR="00A55D65">
        <w:rPr>
          <w:rFonts w:cstheme="minorHAnsi"/>
          <w:b/>
          <w:sz w:val="32"/>
          <w:szCs w:val="32"/>
          <w:lang w:val="en-US"/>
        </w:rPr>
        <w:t xml:space="preserve">-related fatigue in patients treated with mistletoe </w:t>
      </w:r>
      <w:r w:rsidR="00A55D65" w:rsidRPr="00BE6A2B">
        <w:rPr>
          <w:rFonts w:cstheme="minorHAnsi"/>
          <w:b/>
          <w:sz w:val="32"/>
          <w:szCs w:val="32"/>
          <w:lang w:val="en-US"/>
        </w:rPr>
        <w:t>extracts:</w:t>
      </w:r>
      <w:r w:rsidR="00A55D65">
        <w:rPr>
          <w:sz w:val="32"/>
          <w:szCs w:val="32"/>
          <w:lang w:val="en-US"/>
        </w:rPr>
        <w:t xml:space="preserve"> </w:t>
      </w:r>
      <w:r w:rsidR="00A55D65" w:rsidRPr="00BE6A2B">
        <w:rPr>
          <w:rFonts w:cstheme="minorHAnsi"/>
          <w:b/>
          <w:sz w:val="32"/>
          <w:szCs w:val="32"/>
          <w:lang w:val="en-US"/>
        </w:rPr>
        <w:t>A systematic review and meta-analysis</w:t>
      </w:r>
      <w:r w:rsidR="00A55D65">
        <w:rPr>
          <w:rFonts w:cstheme="minorHAnsi"/>
          <w:b/>
          <w:sz w:val="32"/>
          <w:szCs w:val="32"/>
          <w:lang w:val="en-US"/>
        </w:rPr>
        <w:t>”</w:t>
      </w:r>
    </w:p>
    <w:p w14:paraId="12164042" w14:textId="77777777" w:rsidR="00A55D65" w:rsidRDefault="00A55D65" w:rsidP="00A55D65">
      <w:pPr>
        <w:pStyle w:val="KeinLeerraum"/>
        <w:spacing w:line="360" w:lineRule="auto"/>
        <w:rPr>
          <w:rFonts w:cstheme="minorHAnsi"/>
          <w:lang w:val="en-US"/>
        </w:rPr>
      </w:pPr>
    </w:p>
    <w:p w14:paraId="30386F00" w14:textId="071B56EB" w:rsidR="00A55D65" w:rsidRPr="008C4D2F" w:rsidRDefault="00A55D65" w:rsidP="00A55D65">
      <w:pPr>
        <w:pStyle w:val="KeinLeerraum"/>
        <w:spacing w:line="360" w:lineRule="auto"/>
        <w:rPr>
          <w:rFonts w:cstheme="minorHAnsi"/>
          <w:lang w:val="en-US"/>
        </w:rPr>
      </w:pPr>
      <w:r>
        <w:rPr>
          <w:rFonts w:cstheme="minorHAnsi"/>
          <w:lang w:val="en-US"/>
        </w:rPr>
        <w:t>Florian Pelzer</w:t>
      </w:r>
      <w:r>
        <w:rPr>
          <w:rFonts w:cstheme="minorHAnsi"/>
          <w:vertAlign w:val="superscript"/>
          <w:lang w:val="en-US"/>
        </w:rPr>
        <w:t xml:space="preserve"> 1,2</w:t>
      </w:r>
      <w:r>
        <w:rPr>
          <w:rFonts w:cstheme="minorHAnsi"/>
          <w:lang w:val="en-US"/>
        </w:rPr>
        <w:t>, Martin Loef</w:t>
      </w:r>
      <w:r>
        <w:rPr>
          <w:rFonts w:cstheme="minorHAnsi"/>
          <w:vertAlign w:val="superscript"/>
          <w:lang w:val="en-US"/>
        </w:rPr>
        <w:t xml:space="preserve"> 3</w:t>
      </w:r>
      <w:r>
        <w:rPr>
          <w:rFonts w:cstheme="minorHAnsi"/>
          <w:lang w:val="en-US"/>
        </w:rPr>
        <w:t>, David D. Martin</w:t>
      </w:r>
      <w:r>
        <w:rPr>
          <w:rFonts w:cstheme="minorHAnsi"/>
          <w:vertAlign w:val="superscript"/>
          <w:lang w:val="en-US"/>
        </w:rPr>
        <w:t>1</w:t>
      </w:r>
      <w:r>
        <w:rPr>
          <w:rFonts w:cstheme="minorHAnsi"/>
          <w:lang w:val="en-US"/>
        </w:rPr>
        <w:t>, Stephan Baumgartner</w:t>
      </w:r>
      <w:r>
        <w:rPr>
          <w:rFonts w:cstheme="minorHAnsi"/>
          <w:vertAlign w:val="superscript"/>
          <w:lang w:val="en-US"/>
        </w:rPr>
        <w:t>1,2</w:t>
      </w:r>
    </w:p>
    <w:p w14:paraId="00071C0F" w14:textId="6C352706" w:rsidR="00A55D65" w:rsidRPr="008C4D2F" w:rsidRDefault="00A55D65" w:rsidP="00A55D65">
      <w:pPr>
        <w:pStyle w:val="KeinLeerraum"/>
        <w:spacing w:line="360" w:lineRule="auto"/>
        <w:rPr>
          <w:rFonts w:cstheme="minorHAnsi"/>
          <w:i/>
          <w:lang w:val="en-US"/>
        </w:rPr>
      </w:pPr>
      <w:r>
        <w:rPr>
          <w:rFonts w:cstheme="minorHAnsi"/>
          <w:vertAlign w:val="superscript"/>
          <w:lang w:val="en-US"/>
        </w:rPr>
        <w:t>1</w:t>
      </w:r>
      <w:r>
        <w:rPr>
          <w:rFonts w:cstheme="minorHAnsi"/>
          <w:lang w:val="en-US"/>
        </w:rPr>
        <w:t xml:space="preserve"> </w:t>
      </w:r>
      <w:r w:rsidRPr="008C4D2F">
        <w:rPr>
          <w:rFonts w:cstheme="minorHAnsi"/>
          <w:i/>
          <w:lang w:val="en-US"/>
        </w:rPr>
        <w:t xml:space="preserve">Institute </w:t>
      </w:r>
      <w:r w:rsidR="00271A5F">
        <w:rPr>
          <w:rFonts w:cstheme="minorHAnsi"/>
          <w:i/>
          <w:lang w:val="en-US"/>
        </w:rPr>
        <w:t>of</w:t>
      </w:r>
      <w:r w:rsidRPr="008C4D2F">
        <w:rPr>
          <w:rFonts w:cstheme="minorHAnsi"/>
          <w:i/>
          <w:lang w:val="en-US"/>
        </w:rPr>
        <w:t xml:space="preserve"> Integrative Medicine, Witten/Herdecke University, Witten, Germany </w:t>
      </w:r>
    </w:p>
    <w:p w14:paraId="2BCC22BF" w14:textId="77777777" w:rsidR="00A55D65" w:rsidRPr="008C4D2F" w:rsidRDefault="00A55D65" w:rsidP="00A55D65">
      <w:pPr>
        <w:pStyle w:val="KeinLeerraum"/>
        <w:spacing w:line="360" w:lineRule="auto"/>
        <w:rPr>
          <w:rFonts w:cstheme="minorHAnsi"/>
          <w:i/>
          <w:lang w:val="en-US"/>
        </w:rPr>
      </w:pPr>
      <w:r>
        <w:rPr>
          <w:rFonts w:cstheme="minorHAnsi"/>
          <w:vertAlign w:val="superscript"/>
          <w:lang w:val="en-US"/>
        </w:rPr>
        <w:t>2</w:t>
      </w:r>
      <w:r>
        <w:rPr>
          <w:rFonts w:cstheme="minorHAnsi"/>
          <w:lang w:val="en-US"/>
        </w:rPr>
        <w:t xml:space="preserve"> </w:t>
      </w:r>
      <w:r w:rsidRPr="008C4D2F">
        <w:rPr>
          <w:rFonts w:cstheme="minorHAnsi"/>
          <w:i/>
          <w:lang w:val="en-US"/>
        </w:rPr>
        <w:t>Society for Cancer Research, Arlesheim, Switzerland</w:t>
      </w:r>
    </w:p>
    <w:p w14:paraId="515DD52D" w14:textId="77777777" w:rsidR="00A55D65" w:rsidRPr="008C4D2F" w:rsidRDefault="00A55D65" w:rsidP="00A55D65">
      <w:pPr>
        <w:pStyle w:val="KeinLeerraum"/>
        <w:spacing w:line="360" w:lineRule="auto"/>
        <w:rPr>
          <w:rFonts w:cstheme="minorHAnsi"/>
          <w:i/>
          <w:lang w:val="en-US"/>
        </w:rPr>
      </w:pPr>
      <w:r>
        <w:rPr>
          <w:rFonts w:cstheme="minorHAnsi"/>
          <w:vertAlign w:val="superscript"/>
          <w:lang w:val="en-US"/>
        </w:rPr>
        <w:t>3</w:t>
      </w:r>
      <w:r>
        <w:rPr>
          <w:rFonts w:cstheme="minorHAnsi"/>
          <w:lang w:val="en-US"/>
        </w:rPr>
        <w:t xml:space="preserve"> </w:t>
      </w:r>
      <w:r>
        <w:rPr>
          <w:rFonts w:cstheme="minorHAnsi"/>
          <w:i/>
          <w:lang w:val="en-US"/>
        </w:rPr>
        <w:t>CHS Institut</w:t>
      </w:r>
      <w:r w:rsidRPr="008C4D2F">
        <w:rPr>
          <w:rFonts w:cstheme="minorHAnsi"/>
          <w:i/>
          <w:lang w:val="en-US"/>
        </w:rPr>
        <w:t>, Berlin, Germany</w:t>
      </w:r>
    </w:p>
    <w:p w14:paraId="17C7F405" w14:textId="77777777" w:rsidR="00A55D65" w:rsidRDefault="00A55D65" w:rsidP="00A55D65">
      <w:pPr>
        <w:pStyle w:val="KeinLeerraum"/>
        <w:spacing w:line="360" w:lineRule="auto"/>
        <w:rPr>
          <w:rFonts w:cstheme="minorHAnsi"/>
          <w:lang w:val="en-US"/>
        </w:rPr>
      </w:pPr>
    </w:p>
    <w:p w14:paraId="6CE92108" w14:textId="77777777" w:rsidR="00A55D65" w:rsidRPr="00B50B15" w:rsidRDefault="00A55D65" w:rsidP="00A55D65">
      <w:pPr>
        <w:pStyle w:val="KeinLeerraum"/>
        <w:spacing w:line="360" w:lineRule="auto"/>
        <w:rPr>
          <w:rFonts w:cstheme="minorHAnsi"/>
          <w:b/>
          <w:lang w:val="en-US"/>
        </w:rPr>
      </w:pPr>
      <w:r>
        <w:rPr>
          <w:rFonts w:cstheme="minorHAnsi"/>
          <w:b/>
          <w:lang w:val="en-US"/>
        </w:rPr>
        <w:t>Corresponding author</w:t>
      </w:r>
    </w:p>
    <w:p w14:paraId="46A5191B" w14:textId="77777777" w:rsidR="00A55D65" w:rsidRPr="00A26CDE" w:rsidRDefault="00A55D65" w:rsidP="00A55D65">
      <w:pPr>
        <w:pStyle w:val="KeinLeerraum"/>
        <w:spacing w:line="360" w:lineRule="auto"/>
        <w:rPr>
          <w:rFonts w:cstheme="minorHAnsi"/>
          <w:lang w:val="de-CH"/>
        </w:rPr>
      </w:pPr>
      <w:r w:rsidRPr="00A26CDE">
        <w:rPr>
          <w:rFonts w:cstheme="minorHAnsi"/>
          <w:lang w:val="de-CH"/>
        </w:rPr>
        <w:t>Florian Pelzer, M.Sc.</w:t>
      </w:r>
    </w:p>
    <w:p w14:paraId="478CDDE6" w14:textId="77777777" w:rsidR="00A55D65" w:rsidRDefault="00A55D65" w:rsidP="00A55D65">
      <w:pPr>
        <w:pStyle w:val="KeinLeerraum"/>
        <w:spacing w:line="360" w:lineRule="auto"/>
        <w:rPr>
          <w:rFonts w:cstheme="minorHAnsi"/>
          <w:lang w:val="de-CH"/>
        </w:rPr>
      </w:pPr>
      <w:r w:rsidRPr="00EB02F5">
        <w:rPr>
          <w:rFonts w:cstheme="minorHAnsi"/>
          <w:lang w:val="de-CH"/>
        </w:rPr>
        <w:t>E-mail:</w:t>
      </w:r>
      <w:r>
        <w:rPr>
          <w:rFonts w:cstheme="minorHAnsi"/>
          <w:lang w:val="de-CH"/>
        </w:rPr>
        <w:t xml:space="preserve"> </w:t>
      </w:r>
      <w:hyperlink r:id="rId8" w:history="1">
        <w:r w:rsidRPr="0049651E">
          <w:rPr>
            <w:rStyle w:val="Hyperlink"/>
            <w:rFonts w:cstheme="minorHAnsi"/>
            <w:lang w:val="de-CH"/>
          </w:rPr>
          <w:t>florian.pelzer@uni-wh.de</w:t>
        </w:r>
      </w:hyperlink>
    </w:p>
    <w:p w14:paraId="0229935B" w14:textId="77777777" w:rsidR="00A55D65" w:rsidRDefault="00A55D65" w:rsidP="00A55D65">
      <w:pPr>
        <w:pStyle w:val="KeinLeerraum"/>
        <w:spacing w:line="360" w:lineRule="auto"/>
        <w:rPr>
          <w:rFonts w:cstheme="minorHAnsi"/>
          <w:lang w:val="de-CH"/>
        </w:rPr>
      </w:pPr>
      <w:r>
        <w:rPr>
          <w:rFonts w:cstheme="minorHAnsi"/>
          <w:lang w:val="de-CH"/>
        </w:rPr>
        <w:t xml:space="preserve">ORCID-Nr.: </w:t>
      </w:r>
      <w:r w:rsidRPr="005B30B5">
        <w:rPr>
          <w:rFonts w:cstheme="minorHAnsi"/>
          <w:lang w:val="de-CH"/>
        </w:rPr>
        <w:t>0000-0002-8169-4539</w:t>
      </w:r>
    </w:p>
    <w:p w14:paraId="72B871C8" w14:textId="560DD8BB" w:rsidR="00245C2C" w:rsidRDefault="00245C2C" w:rsidP="00245C2C">
      <w:pPr>
        <w:pStyle w:val="KeinLeerraum"/>
        <w:spacing w:line="360" w:lineRule="auto"/>
        <w:jc w:val="both"/>
        <w:rPr>
          <w:rFonts w:cstheme="minorHAnsi"/>
          <w:color w:val="1F497D" w:themeColor="text2"/>
          <w:lang w:val="en-US"/>
        </w:rPr>
      </w:pPr>
    </w:p>
    <w:p w14:paraId="5FAE9558" w14:textId="289BB521" w:rsidR="00245C2C" w:rsidRPr="00476C56" w:rsidRDefault="00245C2C" w:rsidP="00476C56">
      <w:pPr>
        <w:pStyle w:val="KeinLeerraum"/>
        <w:numPr>
          <w:ilvl w:val="0"/>
          <w:numId w:val="13"/>
        </w:numPr>
        <w:spacing w:line="360" w:lineRule="auto"/>
        <w:jc w:val="both"/>
        <w:rPr>
          <w:rFonts w:cstheme="minorHAnsi"/>
          <w:u w:val="single"/>
          <w:lang w:val="en-US"/>
        </w:rPr>
      </w:pPr>
      <w:r w:rsidRPr="00476C56">
        <w:rPr>
          <w:rFonts w:cstheme="minorHAnsi"/>
          <w:u w:val="single"/>
          <w:lang w:val="en-US"/>
        </w:rPr>
        <w:t>Supplementary details to statistical procedures</w:t>
      </w:r>
    </w:p>
    <w:p w14:paraId="47A44BB3" w14:textId="472F5470" w:rsidR="00245C2C" w:rsidRPr="00C74B00" w:rsidRDefault="00245C2C" w:rsidP="00245C2C">
      <w:pPr>
        <w:pStyle w:val="KeinLeerraum"/>
        <w:spacing w:line="360" w:lineRule="auto"/>
        <w:jc w:val="both"/>
        <w:rPr>
          <w:rFonts w:cstheme="minorHAnsi"/>
          <w:lang w:val="en-US"/>
        </w:rPr>
      </w:pPr>
      <w:r w:rsidRPr="00C74B00">
        <w:rPr>
          <w:rFonts w:cstheme="minorHAnsi"/>
          <w:lang w:val="en-US"/>
        </w:rPr>
        <w:t>We imputed missing means and standard deviations according to Higgins et al. (2019, chapter 6.5.2.8 ff</w:t>
      </w:r>
      <w:r w:rsidR="00365E0C" w:rsidRPr="00C74B00">
        <w:rPr>
          <w:rFonts w:cstheme="minorHAnsi"/>
          <w:lang w:val="en-US"/>
        </w:rPr>
        <w:t>)</w:t>
      </w:r>
      <w:r w:rsidRPr="00C74B00">
        <w:rPr>
          <w:rFonts w:cstheme="minorHAnsi"/>
          <w:lang w:val="en-US"/>
        </w:rPr>
        <w:t>. Standard deviations of the change from baseline were estimated with the formula:</w:t>
      </w:r>
    </w:p>
    <w:p w14:paraId="04F9001A" w14:textId="77777777" w:rsidR="00245C2C" w:rsidRPr="00C74B00" w:rsidRDefault="00245C2C" w:rsidP="00245C2C">
      <w:pPr>
        <w:pStyle w:val="KeinLeerraum"/>
        <w:spacing w:line="360" w:lineRule="auto"/>
        <w:jc w:val="both"/>
        <w:rPr>
          <w:rFonts w:cstheme="minorHAnsi"/>
          <w:lang w:val="en-US"/>
        </w:rPr>
      </w:pPr>
    </w:p>
    <w:p w14:paraId="5F859267" w14:textId="77777777" w:rsidR="00245C2C" w:rsidRPr="00C74B00" w:rsidRDefault="00271A5F" w:rsidP="00245C2C">
      <w:pPr>
        <w:pStyle w:val="KeinLeerraum"/>
        <w:spacing w:line="360" w:lineRule="auto"/>
        <w:jc w:val="both"/>
        <w:rPr>
          <w:rFonts w:cstheme="minorHAnsi"/>
          <w:lang w:val="en-US"/>
        </w:rPr>
      </w:pPr>
      <m:oMathPara>
        <m:oMath>
          <m:sSub>
            <m:sSubPr>
              <m:ctrlPr>
                <w:rPr>
                  <w:rFonts w:ascii="Cambria Math" w:hAnsi="Cambria Math" w:cstheme="minorHAnsi"/>
                  <w:lang w:val="en-US"/>
                </w:rPr>
              </m:ctrlPr>
            </m:sSubPr>
            <m:e>
              <m:r>
                <m:rPr>
                  <m:sty m:val="p"/>
                </m:rPr>
                <w:rPr>
                  <w:rFonts w:ascii="Cambria Math" w:hAnsi="Cambria Math" w:cstheme="minorHAnsi"/>
                  <w:lang w:val="en-US"/>
                </w:rPr>
                <m:t>SD</m:t>
              </m:r>
            </m:e>
            <m:sub>
              <m:r>
                <m:rPr>
                  <m:sty m:val="p"/>
                </m:rPr>
                <w:rPr>
                  <w:rFonts w:ascii="Cambria Math" w:hAnsi="Cambria Math" w:cstheme="minorHAnsi"/>
                  <w:lang w:val="en-US"/>
                </w:rPr>
                <m:t>E, change</m:t>
              </m:r>
            </m:sub>
          </m:sSub>
          <m:r>
            <m:rPr>
              <m:sty m:val="p"/>
            </m:rPr>
            <w:rPr>
              <w:rFonts w:ascii="Cambria Math" w:hAnsi="Cambria Math" w:cstheme="minorHAnsi"/>
              <w:lang w:val="en-US"/>
            </w:rPr>
            <m:t>=</m:t>
          </m:r>
          <m:rad>
            <m:radPr>
              <m:degHide m:val="1"/>
              <m:ctrlPr>
                <w:rPr>
                  <w:rFonts w:ascii="Cambria Math" w:hAnsi="Cambria Math" w:cstheme="minorHAnsi"/>
                  <w:lang w:val="en-US"/>
                </w:rPr>
              </m:ctrlPr>
            </m:radPr>
            <m:deg/>
            <m:e>
              <m:sSubSup>
                <m:sSubSupPr>
                  <m:ctrlPr>
                    <w:rPr>
                      <w:rFonts w:ascii="Cambria Math" w:hAnsi="Cambria Math" w:cstheme="minorHAnsi"/>
                      <w:lang w:val="en-US"/>
                    </w:rPr>
                  </m:ctrlPr>
                </m:sSubSupPr>
                <m:e>
                  <m:r>
                    <m:rPr>
                      <m:sty m:val="p"/>
                    </m:rPr>
                    <w:rPr>
                      <w:rFonts w:ascii="Cambria Math" w:hAnsi="Cambria Math" w:cstheme="minorHAnsi"/>
                      <w:lang w:val="en-US"/>
                    </w:rPr>
                    <m:t>SD</m:t>
                  </m:r>
                </m:e>
                <m:sub>
                  <m:r>
                    <m:rPr>
                      <m:sty m:val="p"/>
                    </m:rPr>
                    <w:rPr>
                      <w:rFonts w:ascii="Cambria Math" w:hAnsi="Cambria Math" w:cstheme="minorHAnsi"/>
                      <w:lang w:val="en-US"/>
                    </w:rPr>
                    <m:t>E, baseline</m:t>
                  </m:r>
                </m:sub>
                <m:sup>
                  <m:r>
                    <m:rPr>
                      <m:sty m:val="p"/>
                    </m:rPr>
                    <w:rPr>
                      <w:rFonts w:ascii="Cambria Math" w:hAnsi="Cambria Math" w:cstheme="minorHAnsi"/>
                      <w:lang w:val="en-US"/>
                    </w:rPr>
                    <m:t>2</m:t>
                  </m:r>
                </m:sup>
              </m:sSubSup>
              <m:r>
                <m:rPr>
                  <m:sty m:val="p"/>
                </m:rPr>
                <w:rPr>
                  <w:rFonts w:ascii="Cambria Math" w:hAnsi="Cambria Math" w:cstheme="minorHAnsi"/>
                  <w:lang w:val="en-US"/>
                </w:rPr>
                <m:t>+</m:t>
              </m:r>
              <m:sSubSup>
                <m:sSubSupPr>
                  <m:ctrlPr>
                    <w:rPr>
                      <w:rFonts w:ascii="Cambria Math" w:hAnsi="Cambria Math" w:cstheme="minorHAnsi"/>
                      <w:lang w:val="en-US"/>
                    </w:rPr>
                  </m:ctrlPr>
                </m:sSubSupPr>
                <m:e>
                  <m:r>
                    <m:rPr>
                      <m:sty m:val="p"/>
                    </m:rPr>
                    <w:rPr>
                      <w:rFonts w:ascii="Cambria Math" w:hAnsi="Cambria Math" w:cstheme="minorHAnsi"/>
                      <w:lang w:val="en-US"/>
                    </w:rPr>
                    <m:t>SD</m:t>
                  </m:r>
                </m:e>
                <m:sub>
                  <m:r>
                    <m:rPr>
                      <m:sty m:val="p"/>
                    </m:rPr>
                    <w:rPr>
                      <w:rFonts w:ascii="Cambria Math" w:hAnsi="Cambria Math" w:cstheme="minorHAnsi"/>
                      <w:lang w:val="en-US"/>
                    </w:rPr>
                    <m:t>E,final</m:t>
                  </m:r>
                </m:sub>
                <m:sup>
                  <m:r>
                    <m:rPr>
                      <m:sty m:val="p"/>
                    </m:rPr>
                    <w:rPr>
                      <w:rFonts w:ascii="Cambria Math" w:hAnsi="Cambria Math" w:cstheme="minorHAnsi"/>
                      <w:lang w:val="en-US"/>
                    </w:rPr>
                    <m:t>2</m:t>
                  </m:r>
                </m:sup>
              </m:sSubSup>
              <m:r>
                <m:rPr>
                  <m:sty m:val="p"/>
                </m:rPr>
                <w:rPr>
                  <w:rFonts w:ascii="Cambria Math" w:hAnsi="Cambria Math" w:cstheme="minorHAnsi"/>
                  <w:lang w:val="en-US"/>
                </w:rPr>
                <m:t>-</m:t>
              </m:r>
              <m:d>
                <m:dPr>
                  <m:ctrlPr>
                    <w:rPr>
                      <w:rFonts w:ascii="Cambria Math" w:hAnsi="Cambria Math" w:cstheme="minorHAnsi"/>
                      <w:lang w:val="en-US"/>
                    </w:rPr>
                  </m:ctrlPr>
                </m:dPr>
                <m:e>
                  <m:r>
                    <m:rPr>
                      <m:sty m:val="p"/>
                    </m:rPr>
                    <w:rPr>
                      <w:rFonts w:ascii="Cambria Math" w:hAnsi="Cambria Math" w:cstheme="minorHAnsi"/>
                      <w:lang w:val="en-US"/>
                    </w:rPr>
                    <m:t>2×Corr×</m:t>
                  </m:r>
                  <m:sSub>
                    <m:sSubPr>
                      <m:ctrlPr>
                        <w:rPr>
                          <w:rFonts w:ascii="Cambria Math" w:hAnsi="Cambria Math" w:cstheme="minorHAnsi"/>
                          <w:lang w:val="en-US"/>
                        </w:rPr>
                      </m:ctrlPr>
                    </m:sSubPr>
                    <m:e>
                      <m:r>
                        <m:rPr>
                          <m:sty m:val="p"/>
                        </m:rPr>
                        <w:rPr>
                          <w:rFonts w:ascii="Cambria Math" w:hAnsi="Cambria Math" w:cstheme="minorHAnsi"/>
                          <w:lang w:val="en-US"/>
                        </w:rPr>
                        <m:t>SD</m:t>
                      </m:r>
                    </m:e>
                    <m:sub>
                      <m:r>
                        <m:rPr>
                          <m:sty m:val="p"/>
                        </m:rPr>
                        <w:rPr>
                          <w:rFonts w:ascii="Cambria Math" w:hAnsi="Cambria Math" w:cstheme="minorHAnsi"/>
                          <w:lang w:val="en-US"/>
                        </w:rPr>
                        <m:t>E, baseline</m:t>
                      </m:r>
                    </m:sub>
                  </m:sSub>
                  <m:r>
                    <m:rPr>
                      <m:sty m:val="p"/>
                    </m:rPr>
                    <w:rPr>
                      <w:rFonts w:ascii="Cambria Math" w:hAnsi="Cambria Math" w:cstheme="minorHAnsi"/>
                      <w:lang w:val="en-US"/>
                    </w:rPr>
                    <m:t>×</m:t>
                  </m:r>
                  <m:sSub>
                    <m:sSubPr>
                      <m:ctrlPr>
                        <w:rPr>
                          <w:rFonts w:ascii="Cambria Math" w:hAnsi="Cambria Math" w:cstheme="minorHAnsi"/>
                          <w:lang w:val="en-US"/>
                        </w:rPr>
                      </m:ctrlPr>
                    </m:sSubPr>
                    <m:e>
                      <m:r>
                        <m:rPr>
                          <m:sty m:val="p"/>
                        </m:rPr>
                        <w:rPr>
                          <w:rFonts w:ascii="Cambria Math" w:hAnsi="Cambria Math" w:cstheme="minorHAnsi"/>
                          <w:lang w:val="en-US"/>
                        </w:rPr>
                        <m:t>SD</m:t>
                      </m:r>
                    </m:e>
                    <m:sub>
                      <m:r>
                        <m:rPr>
                          <m:sty m:val="p"/>
                        </m:rPr>
                        <w:rPr>
                          <w:rFonts w:ascii="Cambria Math" w:hAnsi="Cambria Math" w:cstheme="minorHAnsi"/>
                          <w:lang w:val="en-US"/>
                        </w:rPr>
                        <m:t>E, final</m:t>
                      </m:r>
                    </m:sub>
                  </m:sSub>
                </m:e>
              </m:d>
            </m:e>
          </m:rad>
        </m:oMath>
      </m:oMathPara>
    </w:p>
    <w:p w14:paraId="224E52A9" w14:textId="77777777" w:rsidR="00245C2C" w:rsidRPr="00C74B00" w:rsidRDefault="00245C2C" w:rsidP="00245C2C">
      <w:pPr>
        <w:pStyle w:val="KeinLeerraum"/>
        <w:spacing w:line="360" w:lineRule="auto"/>
        <w:jc w:val="both"/>
        <w:rPr>
          <w:rFonts w:cstheme="minorHAnsi"/>
          <w:lang w:val="en-US"/>
        </w:rPr>
      </w:pPr>
    </w:p>
    <w:p w14:paraId="31C5DDAF" w14:textId="5C5D17DE" w:rsidR="00245C2C" w:rsidRPr="00C74B00" w:rsidRDefault="00245C2C" w:rsidP="00245C2C">
      <w:pPr>
        <w:pStyle w:val="KeinLeerraum"/>
        <w:spacing w:line="360" w:lineRule="auto"/>
        <w:jc w:val="both"/>
        <w:rPr>
          <w:rFonts w:cstheme="minorHAnsi"/>
          <w:lang w:val="en-US"/>
        </w:rPr>
      </w:pPr>
      <w:r w:rsidRPr="00C74B00">
        <w:rPr>
          <w:rFonts w:cstheme="minorHAnsi"/>
          <w:lang w:val="en-US"/>
        </w:rPr>
        <w:t>The correlation coefficient (Corr) was estimated using the maximum number of studies with sufficient data and examined for consistency. The mean correlation coefficient was estimated as Corr=0.6.</w:t>
      </w:r>
    </w:p>
    <w:p w14:paraId="0ED65692" w14:textId="77777777" w:rsidR="00245C2C" w:rsidRPr="00C74B00" w:rsidRDefault="00245C2C" w:rsidP="00245C2C">
      <w:pPr>
        <w:pStyle w:val="KeinLeerraum"/>
        <w:spacing w:line="360" w:lineRule="auto"/>
        <w:jc w:val="both"/>
        <w:rPr>
          <w:rFonts w:cstheme="minorHAnsi"/>
          <w:lang w:val="en-US"/>
        </w:rPr>
      </w:pPr>
    </w:p>
    <w:p w14:paraId="4FC3EA44" w14:textId="77777777" w:rsidR="00245C2C" w:rsidRPr="00C74B00" w:rsidRDefault="00245C2C" w:rsidP="00245C2C">
      <w:pPr>
        <w:pStyle w:val="KeinLeerraum"/>
        <w:spacing w:line="360" w:lineRule="auto"/>
        <w:jc w:val="both"/>
        <w:rPr>
          <w:rFonts w:cstheme="minorHAnsi"/>
          <w:lang w:val="en-US"/>
        </w:rPr>
      </w:pPr>
      <w:r w:rsidRPr="00C74B00">
        <w:rPr>
          <w:rFonts w:cstheme="minorHAnsi"/>
          <w:lang w:val="en-US"/>
        </w:rPr>
        <w:t>For the combination of groups we imputed missing means with:</w:t>
      </w:r>
    </w:p>
    <w:p w14:paraId="29FF1AA1" w14:textId="77777777" w:rsidR="00245C2C" w:rsidRPr="00C74B00" w:rsidRDefault="00245C2C" w:rsidP="00245C2C">
      <w:pPr>
        <w:pStyle w:val="KeinLeerraum"/>
        <w:spacing w:line="360" w:lineRule="auto"/>
        <w:jc w:val="both"/>
        <w:rPr>
          <w:rFonts w:cstheme="minorHAnsi"/>
          <w:lang w:val="en-US"/>
        </w:rPr>
      </w:pPr>
    </w:p>
    <w:p w14:paraId="3AAD69DB" w14:textId="77777777" w:rsidR="00245C2C" w:rsidRPr="00C74B00" w:rsidRDefault="00271A5F" w:rsidP="00245C2C">
      <w:pPr>
        <w:pStyle w:val="KeinLeerraum"/>
        <w:spacing w:line="360" w:lineRule="auto"/>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M</m:t>
              </m:r>
            </m:e>
            <m:sub>
              <m:r>
                <w:rPr>
                  <w:rFonts w:ascii="Cambria Math" w:hAnsi="Cambria Math" w:cstheme="minorHAnsi"/>
                  <w:lang w:val="en-US"/>
                </w:rPr>
                <m:t>1,2</m:t>
              </m:r>
            </m:sub>
          </m:sSub>
          <m:r>
            <w:rPr>
              <w:rFonts w:ascii="Cambria Math" w:hAnsi="Cambria Math" w:cstheme="minorHAnsi"/>
              <w:lang w:val="en-US"/>
            </w:rPr>
            <m:t>=</m:t>
          </m:r>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sSub>
                <m:sSubPr>
                  <m:ctrlPr>
                    <w:rPr>
                      <w:rFonts w:ascii="Cambria Math" w:hAnsi="Cambria Math" w:cstheme="minorHAnsi"/>
                      <w:i/>
                      <w:lang w:val="en-US"/>
                    </w:rPr>
                  </m:ctrlPr>
                </m:sSubPr>
                <m:e>
                  <m:r>
                    <w:rPr>
                      <w:rFonts w:ascii="Cambria Math" w:hAnsi="Cambria Math" w:cstheme="minorHAnsi"/>
                      <w:lang w:val="en-US"/>
                    </w:rPr>
                    <m:t>M</m:t>
                  </m:r>
                </m:e>
                <m:sub>
                  <m:r>
                    <w:rPr>
                      <w:rFonts w:ascii="Cambria Math" w:hAnsi="Cambria Math" w:cstheme="minorHAnsi"/>
                      <w:lang w:val="en-US"/>
                    </w:rPr>
                    <m:t>1</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sSub>
                <m:sSubPr>
                  <m:ctrlPr>
                    <w:rPr>
                      <w:rFonts w:ascii="Cambria Math" w:hAnsi="Cambria Math" w:cstheme="minorHAnsi"/>
                      <w:i/>
                      <w:lang w:val="en-US"/>
                    </w:rPr>
                  </m:ctrlPr>
                </m:sSubPr>
                <m:e>
                  <m:r>
                    <w:rPr>
                      <w:rFonts w:ascii="Cambria Math" w:hAnsi="Cambria Math" w:cstheme="minorHAnsi"/>
                      <w:lang w:val="en-US"/>
                    </w:rPr>
                    <m:t>M</m:t>
                  </m:r>
                </m:e>
                <m:sub>
                  <m:r>
                    <w:rPr>
                      <w:rFonts w:ascii="Cambria Math" w:hAnsi="Cambria Math" w:cstheme="minorHAnsi"/>
                      <w:lang w:val="en-US"/>
                    </w:rPr>
                    <m:t>2</m:t>
                  </m:r>
                </m:sub>
              </m:sSub>
            </m:num>
            <m:den>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den>
          </m:f>
        </m:oMath>
      </m:oMathPara>
    </w:p>
    <w:p w14:paraId="29C2C875" w14:textId="77777777" w:rsidR="00245C2C" w:rsidRPr="00C74B00" w:rsidRDefault="00245C2C" w:rsidP="00245C2C">
      <w:pPr>
        <w:pStyle w:val="KeinLeerraum"/>
        <w:spacing w:line="360" w:lineRule="auto"/>
        <w:jc w:val="both"/>
        <w:rPr>
          <w:rFonts w:cstheme="minorHAnsi"/>
          <w:lang w:val="en-US"/>
        </w:rPr>
      </w:pPr>
    </w:p>
    <w:p w14:paraId="3090F870" w14:textId="77777777" w:rsidR="00245C2C" w:rsidRPr="00C74B00" w:rsidRDefault="00245C2C" w:rsidP="00245C2C">
      <w:pPr>
        <w:pStyle w:val="KeinLeerraum"/>
        <w:spacing w:line="360" w:lineRule="auto"/>
        <w:jc w:val="both"/>
        <w:rPr>
          <w:rFonts w:cstheme="minorHAnsi"/>
          <w:lang w:val="en-US"/>
        </w:rPr>
      </w:pPr>
      <w:r w:rsidRPr="00C74B00">
        <w:rPr>
          <w:rFonts w:cstheme="minorHAnsi"/>
          <w:lang w:val="en-US"/>
        </w:rPr>
        <w:t>Missing standard deviations for combined groups were calculated with:</w:t>
      </w:r>
    </w:p>
    <w:p w14:paraId="4497A28D" w14:textId="77777777" w:rsidR="00245C2C" w:rsidRPr="00C74B00" w:rsidRDefault="00245C2C" w:rsidP="00245C2C">
      <w:pPr>
        <w:pStyle w:val="KeinLeerraum"/>
        <w:spacing w:line="360" w:lineRule="auto"/>
        <w:jc w:val="both"/>
        <w:rPr>
          <w:rFonts w:cstheme="minorHAnsi"/>
          <w:lang w:val="en-US"/>
        </w:rPr>
      </w:pPr>
    </w:p>
    <w:p w14:paraId="742473DE" w14:textId="27537B37" w:rsidR="00D97425" w:rsidRPr="007958E5" w:rsidRDefault="00271A5F" w:rsidP="00A55D65">
      <w:pPr>
        <w:pStyle w:val="KeinLeerraum"/>
        <w:spacing w:line="360" w:lineRule="auto"/>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SD</m:t>
              </m:r>
            </m:e>
            <m:sub>
              <m:r>
                <w:rPr>
                  <w:rFonts w:ascii="Cambria Math" w:hAnsi="Cambria Math" w:cstheme="minorHAnsi"/>
                  <w:lang w:val="en-US"/>
                </w:rPr>
                <m:t>1,2</m:t>
              </m:r>
            </m:sub>
          </m:sSub>
          <m:r>
            <w:rPr>
              <w:rFonts w:ascii="Cambria Math" w:hAnsi="Cambria Math" w:cstheme="minorHAnsi"/>
              <w:lang w:val="en-US"/>
            </w:rPr>
            <m:t>=</m:t>
          </m:r>
          <m:rad>
            <m:radPr>
              <m:degHide m:val="1"/>
              <m:ctrlPr>
                <w:rPr>
                  <w:rFonts w:ascii="Cambria Math" w:hAnsi="Cambria Math" w:cstheme="minorHAnsi"/>
                  <w:i/>
                  <w:lang w:val="en-US"/>
                </w:rPr>
              </m:ctrlPr>
            </m:radPr>
            <m:deg/>
            <m:e>
              <m:f>
                <m:fPr>
                  <m:ctrlPr>
                    <w:rPr>
                      <w:rFonts w:ascii="Cambria Math" w:hAnsi="Cambria Math" w:cstheme="minorHAnsi"/>
                      <w:i/>
                      <w:lang w:val="en-US"/>
                    </w:rPr>
                  </m:ctrlPr>
                </m:fPr>
                <m:num>
                  <m:d>
                    <m:dPr>
                      <m:ctrlPr>
                        <w:rPr>
                          <w:rFonts w:ascii="Cambria Math" w:hAnsi="Cambria Math" w:cstheme="minorHAnsi"/>
                          <w:i/>
                          <w:lang w:val="en-US"/>
                        </w:rPr>
                      </m:ctrlPr>
                    </m:dPr>
                    <m:e>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r>
                        <w:rPr>
                          <w:rFonts w:ascii="Cambria Math" w:hAnsi="Cambria Math" w:cstheme="minorHAnsi"/>
                          <w:lang w:val="en-US"/>
                        </w:rPr>
                        <m:t>-1</m:t>
                      </m:r>
                    </m:e>
                  </m:d>
                  <m:sSubSup>
                    <m:sSubSupPr>
                      <m:ctrlPr>
                        <w:rPr>
                          <w:rFonts w:ascii="Cambria Math" w:hAnsi="Cambria Math" w:cstheme="minorHAnsi"/>
                          <w:i/>
                          <w:lang w:val="en-US"/>
                        </w:rPr>
                      </m:ctrlPr>
                    </m:sSubSupPr>
                    <m:e>
                      <m:r>
                        <w:rPr>
                          <w:rFonts w:ascii="Cambria Math" w:hAnsi="Cambria Math" w:cstheme="minorHAnsi"/>
                          <w:lang w:val="en-US"/>
                        </w:rPr>
                        <m:t>SD</m:t>
                      </m:r>
                    </m:e>
                    <m:sub>
                      <m:r>
                        <w:rPr>
                          <w:rFonts w:ascii="Cambria Math" w:hAnsi="Cambria Math" w:cstheme="minorHAnsi"/>
                          <w:lang w:val="en-US"/>
                        </w:rPr>
                        <m:t>1</m:t>
                      </m:r>
                    </m:sub>
                    <m:sup>
                      <m:r>
                        <w:rPr>
                          <w:rFonts w:ascii="Cambria Math" w:hAnsi="Cambria Math" w:cstheme="minorHAnsi"/>
                          <w:lang w:val="en-US"/>
                        </w:rPr>
                        <m:t>2</m:t>
                      </m:r>
                    </m:sup>
                  </m:sSubSup>
                  <m:r>
                    <w:rPr>
                      <w:rFonts w:ascii="Cambria Math" w:hAnsi="Cambria Math" w:cstheme="minorHAnsi"/>
                      <w:lang w:val="en-US"/>
                    </w:rPr>
                    <m:t>+</m:t>
                  </m:r>
                  <m:d>
                    <m:dPr>
                      <m:ctrlPr>
                        <w:rPr>
                          <w:rFonts w:ascii="Cambria Math" w:hAnsi="Cambria Math" w:cstheme="minorHAnsi"/>
                          <w:i/>
                          <w:lang w:val="en-US"/>
                        </w:rPr>
                      </m:ctrlPr>
                    </m:dPr>
                    <m:e>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r>
                        <w:rPr>
                          <w:rFonts w:ascii="Cambria Math" w:hAnsi="Cambria Math" w:cstheme="minorHAnsi"/>
                          <w:lang w:val="en-US"/>
                        </w:rPr>
                        <m:t>-1</m:t>
                      </m:r>
                    </m:e>
                  </m:d>
                  <m:sSubSup>
                    <m:sSubSupPr>
                      <m:ctrlPr>
                        <w:rPr>
                          <w:rFonts w:ascii="Cambria Math" w:hAnsi="Cambria Math" w:cstheme="minorHAnsi"/>
                          <w:i/>
                          <w:lang w:val="en-US"/>
                        </w:rPr>
                      </m:ctrlPr>
                    </m:sSubSupPr>
                    <m:e>
                      <m:r>
                        <w:rPr>
                          <w:rFonts w:ascii="Cambria Math" w:hAnsi="Cambria Math" w:cstheme="minorHAnsi"/>
                          <w:lang w:val="en-US"/>
                        </w:rPr>
                        <m:t>SD</m:t>
                      </m:r>
                    </m:e>
                    <m:sub>
                      <m:r>
                        <w:rPr>
                          <w:rFonts w:ascii="Cambria Math" w:hAnsi="Cambria Math" w:cstheme="minorHAnsi"/>
                          <w:lang w:val="en-US"/>
                        </w:rPr>
                        <m:t>2</m:t>
                      </m:r>
                    </m:sub>
                    <m:sup>
                      <m:r>
                        <w:rPr>
                          <w:rFonts w:ascii="Cambria Math" w:hAnsi="Cambria Math" w:cstheme="minorHAnsi"/>
                          <w:lang w:val="en-US"/>
                        </w:rPr>
                        <m:t>2</m:t>
                      </m:r>
                    </m:sup>
                  </m:sSubSup>
                  <m:r>
                    <w:rPr>
                      <w:rFonts w:ascii="Cambria Math" w:hAnsi="Cambria Math" w:cstheme="minorHAnsi"/>
                      <w:lang w:val="en-US"/>
                    </w:rPr>
                    <m:t>+</m:t>
                  </m:r>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num>
                    <m:den>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den>
                  </m:f>
                  <m:d>
                    <m:dPr>
                      <m:ctrlPr>
                        <w:rPr>
                          <w:rFonts w:ascii="Cambria Math" w:hAnsi="Cambria Math" w:cstheme="minorHAnsi"/>
                          <w:i/>
                          <w:lang w:val="en-US"/>
                        </w:rPr>
                      </m:ctrlPr>
                    </m:dPr>
                    <m:e>
                      <m:sSubSup>
                        <m:sSubSupPr>
                          <m:ctrlPr>
                            <w:rPr>
                              <w:rFonts w:ascii="Cambria Math" w:hAnsi="Cambria Math" w:cstheme="minorHAnsi"/>
                              <w:i/>
                              <w:lang w:val="en-US"/>
                            </w:rPr>
                          </m:ctrlPr>
                        </m:sSubSupPr>
                        <m:e>
                          <m:r>
                            <w:rPr>
                              <w:rFonts w:ascii="Cambria Math" w:hAnsi="Cambria Math" w:cstheme="minorHAnsi"/>
                              <w:lang w:val="en-US"/>
                            </w:rPr>
                            <m:t>M</m:t>
                          </m:r>
                        </m:e>
                        <m:sub>
                          <m:r>
                            <w:rPr>
                              <w:rFonts w:ascii="Cambria Math" w:hAnsi="Cambria Math" w:cstheme="minorHAnsi"/>
                              <w:lang w:val="en-US"/>
                            </w:rPr>
                            <m:t>1</m:t>
                          </m:r>
                        </m:sub>
                        <m:sup>
                          <m:r>
                            <w:rPr>
                              <w:rFonts w:ascii="Cambria Math" w:hAnsi="Cambria Math" w:cstheme="minorHAnsi"/>
                              <w:lang w:val="en-US"/>
                            </w:rPr>
                            <m:t>2</m:t>
                          </m:r>
                        </m:sup>
                      </m:sSubSup>
                      <m:r>
                        <w:rPr>
                          <w:rFonts w:ascii="Cambria Math" w:hAnsi="Cambria Math" w:cstheme="minorHAnsi"/>
                          <w:lang w:val="en-US"/>
                        </w:rPr>
                        <m:t>+</m:t>
                      </m:r>
                      <m:sSubSup>
                        <m:sSubSupPr>
                          <m:ctrlPr>
                            <w:rPr>
                              <w:rFonts w:ascii="Cambria Math" w:hAnsi="Cambria Math" w:cstheme="minorHAnsi"/>
                              <w:i/>
                              <w:lang w:val="en-US"/>
                            </w:rPr>
                          </m:ctrlPr>
                        </m:sSubSupPr>
                        <m:e>
                          <m:r>
                            <w:rPr>
                              <w:rFonts w:ascii="Cambria Math" w:hAnsi="Cambria Math" w:cstheme="minorHAnsi"/>
                              <w:lang w:val="en-US"/>
                            </w:rPr>
                            <m:t>M</m:t>
                          </m:r>
                        </m:e>
                        <m:sub>
                          <m:r>
                            <w:rPr>
                              <w:rFonts w:ascii="Cambria Math" w:hAnsi="Cambria Math" w:cstheme="minorHAnsi"/>
                              <w:lang w:val="en-US"/>
                            </w:rPr>
                            <m:t>2</m:t>
                          </m:r>
                        </m:sub>
                        <m:sup>
                          <m:r>
                            <w:rPr>
                              <w:rFonts w:ascii="Cambria Math" w:hAnsi="Cambria Math" w:cstheme="minorHAnsi"/>
                              <w:lang w:val="en-US"/>
                            </w:rPr>
                            <m:t>2</m:t>
                          </m:r>
                        </m:sup>
                      </m:sSubSup>
                      <m:r>
                        <w:rPr>
                          <w:rFonts w:ascii="Cambria Math" w:hAnsi="Cambria Math" w:cstheme="minorHAnsi"/>
                          <w:lang w:val="en-US"/>
                        </w:rPr>
                        <m:t>-2</m:t>
                      </m:r>
                      <m:sSub>
                        <m:sSubPr>
                          <m:ctrlPr>
                            <w:rPr>
                              <w:rFonts w:ascii="Cambria Math" w:hAnsi="Cambria Math" w:cstheme="minorHAnsi"/>
                              <w:i/>
                              <w:lang w:val="en-US"/>
                            </w:rPr>
                          </m:ctrlPr>
                        </m:sSubPr>
                        <m:e>
                          <m:r>
                            <w:rPr>
                              <w:rFonts w:ascii="Cambria Math" w:hAnsi="Cambria Math" w:cstheme="minorHAnsi"/>
                              <w:lang w:val="en-US"/>
                            </w:rPr>
                            <m:t>M</m:t>
                          </m:r>
                        </m:e>
                        <m:sub>
                          <m:r>
                            <w:rPr>
                              <w:rFonts w:ascii="Cambria Math" w:hAnsi="Cambria Math" w:cstheme="minorHAnsi"/>
                              <w:lang w:val="en-US"/>
                            </w:rPr>
                            <m:t>1</m:t>
                          </m:r>
                        </m:sub>
                      </m:sSub>
                      <m:sSub>
                        <m:sSubPr>
                          <m:ctrlPr>
                            <w:rPr>
                              <w:rFonts w:ascii="Cambria Math" w:hAnsi="Cambria Math" w:cstheme="minorHAnsi"/>
                              <w:i/>
                              <w:lang w:val="en-US"/>
                            </w:rPr>
                          </m:ctrlPr>
                        </m:sSubPr>
                        <m:e>
                          <m:r>
                            <w:rPr>
                              <w:rFonts w:ascii="Cambria Math" w:hAnsi="Cambria Math" w:cstheme="minorHAnsi"/>
                              <w:lang w:val="en-US"/>
                            </w:rPr>
                            <m:t>M</m:t>
                          </m:r>
                        </m:e>
                        <m:sub>
                          <m:r>
                            <w:rPr>
                              <w:rFonts w:ascii="Cambria Math" w:hAnsi="Cambria Math" w:cstheme="minorHAnsi"/>
                              <w:lang w:val="en-US"/>
                            </w:rPr>
                            <m:t>2</m:t>
                          </m:r>
                        </m:sub>
                      </m:sSub>
                    </m:e>
                  </m:d>
                </m:num>
                <m:den>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1</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N</m:t>
                      </m:r>
                    </m:e>
                    <m:sub>
                      <m:r>
                        <w:rPr>
                          <w:rFonts w:ascii="Cambria Math" w:hAnsi="Cambria Math" w:cstheme="minorHAnsi"/>
                          <w:lang w:val="en-US"/>
                        </w:rPr>
                        <m:t>2</m:t>
                      </m:r>
                    </m:sub>
                  </m:sSub>
                  <m:r>
                    <w:rPr>
                      <w:rFonts w:ascii="Cambria Math" w:hAnsi="Cambria Math" w:cstheme="minorHAnsi"/>
                      <w:lang w:val="en-US"/>
                    </w:rPr>
                    <m:t>-1</m:t>
                  </m:r>
                </m:den>
              </m:f>
            </m:e>
          </m:rad>
        </m:oMath>
      </m:oMathPara>
    </w:p>
    <w:p w14:paraId="48AAA5DA" w14:textId="66B0A77F" w:rsidR="007958E5" w:rsidRDefault="007958E5" w:rsidP="00A55D65">
      <w:pPr>
        <w:pStyle w:val="KeinLeerraum"/>
        <w:spacing w:line="360" w:lineRule="auto"/>
        <w:jc w:val="both"/>
        <w:rPr>
          <w:rFonts w:cstheme="minorHAnsi"/>
          <w:lang w:val="en-US"/>
        </w:rPr>
      </w:pPr>
    </w:p>
    <w:p w14:paraId="2216A062" w14:textId="77777777" w:rsidR="007958E5" w:rsidRPr="00A55D65" w:rsidRDefault="007958E5" w:rsidP="00A55D65">
      <w:pPr>
        <w:pStyle w:val="KeinLeerraum"/>
        <w:spacing w:line="360" w:lineRule="auto"/>
        <w:jc w:val="both"/>
        <w:rPr>
          <w:rFonts w:cstheme="minorHAnsi"/>
          <w:lang w:val="en-US"/>
        </w:rPr>
      </w:pPr>
    </w:p>
    <w:p w14:paraId="0391D1ED" w14:textId="77777777" w:rsidR="00476C56" w:rsidRDefault="008E3425" w:rsidP="00476C56">
      <w:pPr>
        <w:pStyle w:val="KeinLeerraum"/>
        <w:numPr>
          <w:ilvl w:val="0"/>
          <w:numId w:val="13"/>
        </w:numPr>
        <w:spacing w:after="120"/>
        <w:rPr>
          <w:u w:val="single"/>
          <w:lang w:val="en-US"/>
        </w:rPr>
      </w:pPr>
      <w:r>
        <w:rPr>
          <w:u w:val="single"/>
          <w:lang w:val="en-US"/>
        </w:rPr>
        <w:lastRenderedPageBreak/>
        <w:t>Additional calculations</w:t>
      </w:r>
    </w:p>
    <w:p w14:paraId="04E6A693" w14:textId="035F8C30" w:rsidR="00851E5D" w:rsidRPr="00476C56" w:rsidRDefault="00476C56" w:rsidP="00476C56">
      <w:pPr>
        <w:pStyle w:val="KeinLeerraum"/>
        <w:numPr>
          <w:ilvl w:val="1"/>
          <w:numId w:val="13"/>
        </w:numPr>
        <w:spacing w:after="120"/>
        <w:rPr>
          <w:u w:val="single"/>
          <w:lang w:val="en-US"/>
        </w:rPr>
      </w:pPr>
      <w:r w:rsidRPr="00476C56">
        <w:rPr>
          <w:lang w:val="en-US"/>
        </w:rPr>
        <w:t xml:space="preserve"> </w:t>
      </w:r>
      <w:r w:rsidR="00E85F9F" w:rsidRPr="00476C56">
        <w:rPr>
          <w:lang w:val="en-US"/>
        </w:rPr>
        <w:t>Meta-Regression</w:t>
      </w:r>
    </w:p>
    <w:p w14:paraId="357DF5BF" w14:textId="6CDA11B8" w:rsidR="00D97425" w:rsidRDefault="0050092F" w:rsidP="00851E5D">
      <w:pPr>
        <w:pStyle w:val="KeinLeerraum"/>
        <w:spacing w:after="120" w:line="360" w:lineRule="auto"/>
        <w:jc w:val="both"/>
        <w:rPr>
          <w:lang w:val="en-US"/>
        </w:rPr>
      </w:pPr>
      <w:r>
        <w:rPr>
          <w:rFonts w:cstheme="minorHAnsi"/>
          <w:lang w:val="en-US"/>
        </w:rPr>
        <w:t>We conducted meta-regressions regarding the impact of the intervention duration and baseline fatigue level on the effect size. Those</w:t>
      </w:r>
      <w:r w:rsidRPr="001854C7">
        <w:rPr>
          <w:lang w:val="en-US"/>
        </w:rPr>
        <w:t xml:space="preserve"> were neither significantly associated with baseline fatigue (ES -0.01 95% CI -0.03 to 0.06</w:t>
      </w:r>
      <w:r>
        <w:rPr>
          <w:lang w:val="en-US"/>
        </w:rPr>
        <w:t>;</w:t>
      </w:r>
      <w:r w:rsidRPr="001854C7">
        <w:rPr>
          <w:lang w:val="en-US"/>
        </w:rPr>
        <w:t xml:space="preserve"> p=0.52; 10 studies) nor with the intervention duration (ES -0.04 95% CI -0.08 to 0.002</w:t>
      </w:r>
      <w:r>
        <w:rPr>
          <w:lang w:val="en-US"/>
        </w:rPr>
        <w:t>;</w:t>
      </w:r>
      <w:r w:rsidRPr="001854C7">
        <w:rPr>
          <w:lang w:val="en-US"/>
        </w:rPr>
        <w:t xml:space="preserve"> p=0.06, 12 studies).</w:t>
      </w:r>
    </w:p>
    <w:p w14:paraId="78FAAF0E" w14:textId="313BBABD" w:rsidR="00851E5D" w:rsidRPr="009C5BB6" w:rsidRDefault="00851E5D" w:rsidP="00476C56">
      <w:pPr>
        <w:pStyle w:val="KeinLeerraum"/>
        <w:numPr>
          <w:ilvl w:val="1"/>
          <w:numId w:val="13"/>
        </w:numPr>
        <w:spacing w:line="360" w:lineRule="auto"/>
        <w:jc w:val="both"/>
        <w:rPr>
          <w:lang w:val="en-US"/>
        </w:rPr>
      </w:pPr>
      <w:r w:rsidRPr="009C5BB6">
        <w:rPr>
          <w:lang w:val="en-US"/>
        </w:rPr>
        <w:t>Effect sizes</w:t>
      </w:r>
    </w:p>
    <w:p w14:paraId="3D7D38C9" w14:textId="6D1BB1F2" w:rsidR="00476C56" w:rsidRPr="008A47FF" w:rsidRDefault="00A61E49" w:rsidP="00851E5D">
      <w:pPr>
        <w:pStyle w:val="KeinLeerraum"/>
        <w:spacing w:line="360" w:lineRule="auto"/>
        <w:jc w:val="both"/>
        <w:rPr>
          <w:lang w:val="en-US"/>
        </w:rPr>
      </w:pPr>
      <w:r w:rsidRPr="008A47FF">
        <w:rPr>
          <w:lang w:val="en-US"/>
        </w:rPr>
        <w:t>SMD</w:t>
      </w:r>
      <w:r w:rsidR="00476C56" w:rsidRPr="008A47FF">
        <w:rPr>
          <w:lang w:val="en-US"/>
        </w:rPr>
        <w:t xml:space="preserve"> can be re-expressed as </w:t>
      </w:r>
      <w:r w:rsidRPr="008A47FF">
        <w:rPr>
          <w:lang w:val="en-US"/>
        </w:rPr>
        <w:t>mean differences (MD) and OR can be re-expressed as relative risks (RR)</w:t>
      </w:r>
      <w:r w:rsidR="00476C56" w:rsidRPr="008A47FF">
        <w:rPr>
          <w:lang w:val="en-US"/>
        </w:rPr>
        <w:t xml:space="preserve"> according to </w:t>
      </w:r>
      <w:r w:rsidR="00476C56" w:rsidRPr="008A47FF">
        <w:rPr>
          <w:lang w:val="en-US"/>
        </w:rPr>
        <w:fldChar w:fldCharType="begin"/>
      </w:r>
      <w:r w:rsidR="00476C56" w:rsidRPr="008A47FF">
        <w:rPr>
          <w:lang w:val="en-US"/>
        </w:rPr>
        <w:instrText xml:space="preserve"> ADDIN EN.CITE &lt;EndNote&gt;&lt;Cite&gt;&lt;Author&gt;Andrade&lt;/Author&gt;&lt;Year&gt;2015&lt;/Year&gt;&lt;RecNum&gt;122&lt;/RecNum&gt;&lt;DisplayText&gt;[1]&lt;/DisplayText&gt;&lt;record&gt;&lt;rec-number&gt;122&lt;/rec-number&gt;&lt;foreign-keys&gt;&lt;key app="EN" db-id="advztzzwke2x03e90fox0swqwtp2azesfftp" timestamp="1614157560"&gt;122&lt;/key&gt;&lt;/foreign-keys&gt;&lt;ref-type name="Journal Article"&gt;17&lt;/ref-type&gt;&lt;contributors&gt;&lt;authors&gt;&lt;author&gt;Andrade, C&lt;/author&gt;&lt;/authors&gt;&lt;/contributors&gt;&lt;titles&gt;&lt;title&gt;Understanding relative risk, odds ratio, and related terms: as simple as it can get&lt;/title&gt;&lt;secondary-title&gt;J Clin Psychiatry&lt;/secondary-title&gt;&lt;/titles&gt;&lt;periodical&gt;&lt;full-title&gt;J Clin Psychiatry&lt;/full-title&gt;&lt;/periodical&gt;&lt;pages&gt;857-861&lt;/pages&gt;&lt;volume&gt;76&lt;/volume&gt;&lt;number&gt;7&lt;/number&gt;&lt;dates&gt;&lt;year&gt;2015&lt;/year&gt;&lt;/dates&gt;&lt;isbn&gt;0160-6689&lt;/isbn&gt;&lt;label&gt;In&lt;/label&gt;&lt;urls&gt;&lt;/urls&gt;&lt;electronic-resource-num&gt;https://doi.org/10.4088/JCP.15f10150&lt;/electronic-resource-num&gt;&lt;/record&gt;&lt;/Cite&gt;&lt;/EndNote&gt;</w:instrText>
      </w:r>
      <w:r w:rsidR="00476C56" w:rsidRPr="008A47FF">
        <w:rPr>
          <w:lang w:val="en-US"/>
        </w:rPr>
        <w:fldChar w:fldCharType="separate"/>
      </w:r>
      <w:r w:rsidR="00476C56" w:rsidRPr="008A47FF">
        <w:rPr>
          <w:noProof/>
          <w:lang w:val="en-US"/>
        </w:rPr>
        <w:t>[</w:t>
      </w:r>
      <w:hyperlink w:anchor="_ENREF_1" w:tooltip="Andrade, 2015 #122" w:history="1">
        <w:r w:rsidR="00841A7F" w:rsidRPr="008A47FF">
          <w:rPr>
            <w:noProof/>
            <w:lang w:val="en-US"/>
          </w:rPr>
          <w:t>1</w:t>
        </w:r>
      </w:hyperlink>
      <w:r w:rsidR="00476C56" w:rsidRPr="008A47FF">
        <w:rPr>
          <w:noProof/>
          <w:lang w:val="en-US"/>
        </w:rPr>
        <w:t>]</w:t>
      </w:r>
      <w:r w:rsidR="00476C56" w:rsidRPr="008A47FF">
        <w:rPr>
          <w:lang w:val="en-US"/>
        </w:rPr>
        <w:fldChar w:fldCharType="end"/>
      </w:r>
      <w:r w:rsidR="00476C56" w:rsidRPr="008A47FF">
        <w:rPr>
          <w:lang w:val="en-US"/>
        </w:rPr>
        <w:t xml:space="preserve">. </w:t>
      </w:r>
    </w:p>
    <w:p w14:paraId="4EAC607E" w14:textId="67E3F762" w:rsidR="00851E5D" w:rsidRPr="008A47FF" w:rsidRDefault="00851E5D" w:rsidP="00851E5D">
      <w:pPr>
        <w:pStyle w:val="KeinLeerraum"/>
        <w:spacing w:line="360" w:lineRule="auto"/>
        <w:jc w:val="both"/>
        <w:rPr>
          <w:lang w:val="en-US"/>
        </w:rPr>
      </w:pPr>
      <w:r w:rsidRPr="008A47FF">
        <w:rPr>
          <w:i/>
          <w:iCs/>
          <w:lang w:val="en-US"/>
        </w:rPr>
        <w:t>Me</w:t>
      </w:r>
      <w:r w:rsidR="00A61E49" w:rsidRPr="008A47FF">
        <w:rPr>
          <w:i/>
          <w:iCs/>
          <w:lang w:val="en-US"/>
        </w:rPr>
        <w:t>ta-analysis of RCT by pooling the MD instead of the SMD</w:t>
      </w:r>
      <w:r w:rsidRPr="008A47FF">
        <w:rPr>
          <w:lang w:val="en-US"/>
        </w:rPr>
        <w:t xml:space="preserve">: </w:t>
      </w:r>
      <w:r w:rsidR="007E1757" w:rsidRPr="008A47FF">
        <w:rPr>
          <w:lang w:val="en-US"/>
        </w:rPr>
        <w:t>Mistletoe extracts</w:t>
      </w:r>
      <w:r w:rsidRPr="008A47FF">
        <w:rPr>
          <w:lang w:val="en-US"/>
        </w:rPr>
        <w:t xml:space="preserve"> reduced CRF in </w:t>
      </w:r>
      <w:r w:rsidR="006A50B2" w:rsidRPr="008A47FF">
        <w:rPr>
          <w:lang w:val="en-US"/>
        </w:rPr>
        <w:t xml:space="preserve">studies using </w:t>
      </w:r>
      <w:r w:rsidRPr="008A47FF">
        <w:rPr>
          <w:lang w:val="en-US"/>
        </w:rPr>
        <w:t>questionnaires scaled from 100 to 0</w:t>
      </w:r>
      <w:r w:rsidR="006A50B2" w:rsidRPr="008A47FF">
        <w:rPr>
          <w:lang w:val="en-US"/>
        </w:rPr>
        <w:t xml:space="preserve"> (EORTC-QLQ-C30 and GLQ-8</w:t>
      </w:r>
      <w:r w:rsidR="00A61E49" w:rsidRPr="008A47FF">
        <w:rPr>
          <w:lang w:val="en-US"/>
        </w:rPr>
        <w:t xml:space="preserve">) with </w:t>
      </w:r>
      <w:r w:rsidR="006A50B2" w:rsidRPr="008A47FF">
        <w:rPr>
          <w:lang w:val="en-US"/>
        </w:rPr>
        <w:t xml:space="preserve">MD=8.5 (95% CI -14.99 to -2) </w:t>
      </w:r>
      <w:r w:rsidRPr="008A47FF">
        <w:rPr>
          <w:lang w:val="en-US"/>
        </w:rPr>
        <w:t>(</w:t>
      </w:r>
      <w:r w:rsidR="00F2593F" w:rsidRPr="008A47FF">
        <w:rPr>
          <w:lang w:val="en-US"/>
        </w:rPr>
        <w:t>F</w:t>
      </w:r>
      <w:r w:rsidR="00476C56" w:rsidRPr="008A47FF">
        <w:rPr>
          <w:lang w:val="en-US"/>
        </w:rPr>
        <w:t>ig. S</w:t>
      </w:r>
      <w:r w:rsidR="00A61E49" w:rsidRPr="008A47FF">
        <w:rPr>
          <w:lang w:val="en-US"/>
        </w:rPr>
        <w:t>1</w:t>
      </w:r>
      <w:r w:rsidRPr="008A47FF">
        <w:rPr>
          <w:lang w:val="en-US"/>
        </w:rPr>
        <w:t xml:space="preserve">). </w:t>
      </w:r>
      <w:r w:rsidR="00476C56" w:rsidRPr="008A47FF">
        <w:rPr>
          <w:lang w:val="en-US"/>
        </w:rPr>
        <w:t xml:space="preserve">This can be interpreted as clinically meaningful </w:t>
      </w:r>
      <w:r w:rsidR="00476C56" w:rsidRPr="008A47FF">
        <w:rPr>
          <w:lang w:val="en-US"/>
        </w:rPr>
        <w:fldChar w:fldCharType="begin"/>
      </w:r>
      <w:r w:rsidR="00476C56" w:rsidRPr="008A47FF">
        <w:rPr>
          <w:lang w:val="en-US"/>
        </w:rPr>
        <w:instrText xml:space="preserve"> ADDIN EN.CITE &lt;EndNote&gt;&lt;Cite&gt;&lt;Author&gt;Musoro&lt;/Author&gt;&lt;Year&gt;2019&lt;/Year&gt;&lt;RecNum&gt;123&lt;/RecNum&gt;&lt;DisplayText&gt;[2]&lt;/DisplayText&gt;&lt;record&gt;&lt;rec-number&gt;123&lt;/rec-number&gt;&lt;foreign-keys&gt;&lt;key app="EN" db-id="advztzzwke2x03e90fox0swqwtp2azesfftp" timestamp="1614157577"&gt;123&lt;/key&gt;&lt;/foreign-keys&gt;&lt;ref-type name="Journal Article"&gt;17&lt;/ref-type&gt;&lt;contributors&gt;&lt;authors&gt;&lt;author&gt;Musoro, JZ&lt;/author&gt;&lt;author&gt;Coens, C&lt;/author&gt;&lt;author&gt;Fiteni, F&lt;/author&gt;&lt;author&gt;Katarzyna, P&lt;/author&gt;&lt;author&gt;Cardoso, F&lt;/author&gt;&lt;author&gt;Russell, NS&lt;/author&gt;&lt;author&gt;King, MT&lt;/author&gt;&lt;author&gt;Cocks, K&lt;/author&gt;&lt;author&gt;Sprangers, MA&lt;/author&gt;&lt;author&gt;Groenvold, M&lt;/author&gt;&lt;/authors&gt;&lt;/contributors&gt;&lt;titles&gt;&lt;title&gt;Minimally important differences for interpreting EORTC QLQ-C30 scores in patients with advanced breast cancer&lt;/title&gt;&lt;secondary-title&gt;JNCI Cancer Spectr&lt;/secondary-title&gt;&lt;/titles&gt;&lt;periodical&gt;&lt;full-title&gt;JNCI Cancer Spectr&lt;/full-title&gt;&lt;/periodical&gt;&lt;volume&gt;3&lt;/volume&gt;&lt;number&gt;3&lt;/number&gt;&lt;dates&gt;&lt;year&gt;2019&lt;/year&gt;&lt;/dates&gt;&lt;isbn&gt;2515-5091&lt;/isbn&gt;&lt;label&gt;In&lt;/label&gt;&lt;urls&gt;&lt;/urls&gt;&lt;electronic-resource-num&gt;https://doi.org/10.1093/jncics/pkz037&lt;/electronic-resource-num&gt;&lt;/record&gt;&lt;/Cite&gt;&lt;/EndNote&gt;</w:instrText>
      </w:r>
      <w:r w:rsidR="00476C56" w:rsidRPr="008A47FF">
        <w:rPr>
          <w:lang w:val="en-US"/>
        </w:rPr>
        <w:fldChar w:fldCharType="separate"/>
      </w:r>
      <w:r w:rsidR="00476C56" w:rsidRPr="008A47FF">
        <w:rPr>
          <w:noProof/>
          <w:lang w:val="en-US"/>
        </w:rPr>
        <w:t>[</w:t>
      </w:r>
      <w:hyperlink w:anchor="_ENREF_2" w:tooltip="Musoro, 2019 #123" w:history="1">
        <w:r w:rsidR="00841A7F" w:rsidRPr="008A47FF">
          <w:rPr>
            <w:noProof/>
            <w:lang w:val="en-US"/>
          </w:rPr>
          <w:t>2</w:t>
        </w:r>
      </w:hyperlink>
      <w:r w:rsidR="00476C56" w:rsidRPr="008A47FF">
        <w:rPr>
          <w:noProof/>
          <w:lang w:val="en-US"/>
        </w:rPr>
        <w:t>]</w:t>
      </w:r>
      <w:r w:rsidR="00476C56" w:rsidRPr="008A47FF">
        <w:rPr>
          <w:lang w:val="en-US"/>
        </w:rPr>
        <w:fldChar w:fldCharType="end"/>
      </w:r>
      <w:r w:rsidR="00476C56" w:rsidRPr="008A47FF">
        <w:rPr>
          <w:lang w:val="en-US"/>
        </w:rPr>
        <w:t xml:space="preserve">. </w:t>
      </w:r>
      <w:r w:rsidRPr="008A47FF">
        <w:rPr>
          <w:lang w:val="en-US"/>
        </w:rPr>
        <w:t xml:space="preserve">Two studies </w:t>
      </w:r>
      <w:r w:rsidRPr="008A47FF">
        <w:fldChar w:fldCharType="begin">
          <w:fldData xml:space="preserve">PEVuZE5vdGU+PENpdGU+PEF1dGhvcj5TZW1pZ2xhc292PC9BdXRob3I+PFllYXI+MjAwNDwvWWVh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</w:fldData>
        </w:fldChar>
      </w:r>
      <w:r w:rsidR="00476C56" w:rsidRPr="008A47FF">
        <w:rPr>
          <w:lang w:val="en-US"/>
        </w:rPr>
        <w:instrText xml:space="preserve"> ADDIN EN.CITE </w:instrText>
      </w:r>
      <w:r w:rsidR="00476C56" w:rsidRPr="008A47FF">
        <w:fldChar w:fldCharType="begin">
          <w:fldData xml:space="preserve">PEVuZE5vdGU+PENpdGU+PEF1dGhvcj5TZW1pZ2xhc292PC9BdXRob3I+PFllYXI+MjAwNDwvWWVh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</w:fldData>
        </w:fldChar>
      </w:r>
      <w:r w:rsidR="00476C56" w:rsidRPr="008A47FF">
        <w:rPr>
          <w:lang w:val="en-US"/>
        </w:rPr>
        <w:instrText xml:space="preserve"> ADDIN EN.CITE.DATA </w:instrText>
      </w:r>
      <w:r w:rsidR="00476C56" w:rsidRPr="008A47FF">
        <w:fldChar w:fldCharType="end"/>
      </w:r>
      <w:r w:rsidRPr="008A47FF">
        <w:fldChar w:fldCharType="separate"/>
      </w:r>
      <w:r w:rsidR="00476C56" w:rsidRPr="008A47FF">
        <w:rPr>
          <w:noProof/>
          <w:lang w:val="en-US"/>
        </w:rPr>
        <w:t>[</w:t>
      </w:r>
      <w:hyperlink w:anchor="_ENREF_3" w:tooltip="Semiglasov, 2004 #38" w:history="1">
        <w:r w:rsidR="00841A7F" w:rsidRPr="008A47FF">
          <w:rPr>
            <w:noProof/>
            <w:lang w:val="en-US"/>
          </w:rPr>
          <w:t>3</w:t>
        </w:r>
      </w:hyperlink>
      <w:r w:rsidR="00476C56" w:rsidRPr="008A47FF">
        <w:rPr>
          <w:noProof/>
          <w:lang w:val="en-US"/>
        </w:rPr>
        <w:t xml:space="preserve">, </w:t>
      </w:r>
      <w:hyperlink w:anchor="_ENREF_4" w:tooltip="Semiglazov, 2006 #39" w:history="1">
        <w:r w:rsidR="00841A7F" w:rsidRPr="008A47FF">
          <w:rPr>
            <w:noProof/>
            <w:lang w:val="en-US"/>
          </w:rPr>
          <w:t>4</w:t>
        </w:r>
      </w:hyperlink>
      <w:r w:rsidR="00476C56" w:rsidRPr="008A47FF">
        <w:rPr>
          <w:noProof/>
          <w:lang w:val="en-US"/>
        </w:rPr>
        <w:t>]</w:t>
      </w:r>
      <w:r w:rsidRPr="008A47FF">
        <w:fldChar w:fldCharType="end"/>
      </w:r>
      <w:r w:rsidRPr="008A47FF">
        <w:rPr>
          <w:lang w:val="en-US"/>
        </w:rPr>
        <w:t xml:space="preserve"> which were double-blinded and applied GLQ8 for measuring CRF, had a pooled effect estimate of MD=-17.5 (95% CI -32.09 to -2.92; p=0.02) in contrast to MD=-6.28 (95% CI -13.23 to 0.68; p=0.08) for the </w:t>
      </w:r>
      <w:r w:rsidR="00476C56" w:rsidRPr="008A47FF">
        <w:rPr>
          <w:lang w:val="en-US"/>
        </w:rPr>
        <w:t>open-label</w:t>
      </w:r>
      <w:r w:rsidRPr="008A47FF">
        <w:rPr>
          <w:lang w:val="en-US"/>
        </w:rPr>
        <w:t xml:space="preserve"> studies using the EORTC-QLQ-C30. </w:t>
      </w:r>
    </w:p>
    <w:p w14:paraId="770C5D20" w14:textId="77777777" w:rsidR="00A61E49" w:rsidRDefault="00A61E49" w:rsidP="00851E5D">
      <w:pPr>
        <w:pStyle w:val="KeinLeerraum"/>
        <w:spacing w:line="360" w:lineRule="auto"/>
        <w:jc w:val="both"/>
        <w:rPr>
          <w:lang w:val="en-US"/>
        </w:rPr>
      </w:pPr>
    </w:p>
    <w:p w14:paraId="51079D93" w14:textId="1B5A9AEF" w:rsidR="00476C56" w:rsidRDefault="00476C56" w:rsidP="00851E5D">
      <w:pPr>
        <w:pStyle w:val="KeinLeerraum"/>
        <w:spacing w:line="360" w:lineRule="auto"/>
        <w:jc w:val="both"/>
        <w:rPr>
          <w:lang w:val="en-US"/>
        </w:rPr>
      </w:pPr>
      <w:r w:rsidRPr="001854C7">
        <w:rPr>
          <w:noProof/>
          <w:lang w:val="de-CH" w:eastAsia="de-CH"/>
        </w:rPr>
        <w:drawing>
          <wp:inline distT="0" distB="0" distL="0" distR="0" wp14:anchorId="7DF68F79" wp14:editId="69D4E126">
            <wp:extent cx="5760720" cy="1942465"/>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3"/>
                        </a:ext>
                      </a:extLst>
                    </a:blip>
                    <a:stretch>
                      <a:fillRect/>
                    </a:stretch>
                  </pic:blipFill>
                  <pic:spPr>
                    <a:xfrm>
                      <a:off x="0" y="0"/>
                      <a:ext cx="5760720" cy="1942465"/>
                    </a:xfrm>
                    <a:prstGeom prst="rect">
                      <a:avLst/>
                    </a:prstGeom>
                  </pic:spPr>
                </pic:pic>
              </a:graphicData>
            </a:graphic>
          </wp:inline>
        </w:drawing>
      </w:r>
    </w:p>
    <w:p w14:paraId="3C63F6DF" w14:textId="22757E1E" w:rsidR="00476C56" w:rsidRPr="001854C7" w:rsidRDefault="00A61E49" w:rsidP="00476C56">
      <w:pPr>
        <w:pStyle w:val="KeinLeerraum"/>
        <w:rPr>
          <w:lang w:val="en-US"/>
        </w:rPr>
      </w:pPr>
      <w:r>
        <w:rPr>
          <w:lang w:val="en-US"/>
        </w:rPr>
        <w:t>Figure S</w:t>
      </w:r>
      <w:r w:rsidRPr="00A61E49">
        <w:rPr>
          <w:color w:val="C00000"/>
          <w:lang w:val="en-US"/>
        </w:rPr>
        <w:t>1</w:t>
      </w:r>
      <w:r w:rsidR="00476C56">
        <w:rPr>
          <w:lang w:val="en-US"/>
        </w:rPr>
        <w:t>.</w:t>
      </w:r>
      <w:r w:rsidR="00476C56" w:rsidRPr="001854C7">
        <w:rPr>
          <w:lang w:val="en-US"/>
        </w:rPr>
        <w:t xml:space="preserve"> Random-Effect meta-analysis pooling mean differences from </w:t>
      </w:r>
      <w:r w:rsidR="00476C56">
        <w:rPr>
          <w:lang w:val="en-US"/>
        </w:rPr>
        <w:t>RCT</w:t>
      </w:r>
      <w:r w:rsidR="00476C56" w:rsidRPr="001854C7">
        <w:rPr>
          <w:lang w:val="en-US"/>
        </w:rPr>
        <w:t xml:space="preserve"> regarding the effect of mistletoe vs. control on cancer-related fatigue</w:t>
      </w:r>
    </w:p>
    <w:p w14:paraId="0D7FC380" w14:textId="1BA5C768" w:rsidR="00476C56" w:rsidRPr="00EF0655" w:rsidRDefault="00476C56" w:rsidP="00851E5D">
      <w:pPr>
        <w:pStyle w:val="KeinLeerraum"/>
        <w:spacing w:line="360" w:lineRule="auto"/>
        <w:jc w:val="both"/>
        <w:rPr>
          <w:lang w:val="en-US"/>
        </w:rPr>
      </w:pPr>
    </w:p>
    <w:p w14:paraId="45FE9159" w14:textId="112DD470" w:rsidR="00851E5D" w:rsidRPr="008A47FF" w:rsidRDefault="00A61E49" w:rsidP="00851E5D">
      <w:pPr>
        <w:pStyle w:val="KeinLeerraum"/>
        <w:spacing w:line="360" w:lineRule="auto"/>
        <w:jc w:val="both"/>
        <w:rPr>
          <w:lang w:val="en-US"/>
        </w:rPr>
      </w:pPr>
      <w:r w:rsidRPr="008A47FF">
        <w:rPr>
          <w:i/>
          <w:iCs/>
          <w:lang w:val="en-US"/>
        </w:rPr>
        <w:t>Meta-analysis of retrospective NRSI by pooling the RR instead of the OR</w:t>
      </w:r>
      <w:r w:rsidR="00851E5D" w:rsidRPr="008A47FF">
        <w:rPr>
          <w:lang w:val="en-US"/>
        </w:rPr>
        <w:t xml:space="preserve">: </w:t>
      </w:r>
      <w:r w:rsidRPr="008A47FF">
        <w:rPr>
          <w:lang w:val="en-US"/>
        </w:rPr>
        <w:t xml:space="preserve">Mistletoe extracts reduced the risk of </w:t>
      </w:r>
      <w:r w:rsidR="00841A7F" w:rsidRPr="008A47FF">
        <w:rPr>
          <w:lang w:val="en-US"/>
        </w:rPr>
        <w:t>suffering from CRF by 46%, with</w:t>
      </w:r>
      <w:r w:rsidR="00851E5D" w:rsidRPr="008A47FF">
        <w:rPr>
          <w:lang w:val="en-US"/>
        </w:rPr>
        <w:t xml:space="preserve"> RR=0.54 (95% CI 0.34-0.84; p=0.007) (</w:t>
      </w:r>
      <w:r w:rsidR="00F2593F" w:rsidRPr="008A47FF">
        <w:rPr>
          <w:lang w:val="en-US"/>
        </w:rPr>
        <w:t>Fig.</w:t>
      </w:r>
      <w:r w:rsidR="00851E5D" w:rsidRPr="008A47FF">
        <w:rPr>
          <w:lang w:val="en-US"/>
        </w:rPr>
        <w:t xml:space="preserve"> </w:t>
      </w:r>
      <w:r w:rsidR="00F2593F" w:rsidRPr="008A47FF">
        <w:rPr>
          <w:lang w:val="en-US"/>
        </w:rPr>
        <w:t>S</w:t>
      </w:r>
      <w:r w:rsidR="00851E5D" w:rsidRPr="008A47FF">
        <w:rPr>
          <w:lang w:val="en-US"/>
        </w:rPr>
        <w:t>2).</w:t>
      </w:r>
      <w:r w:rsidR="00841A7F" w:rsidRPr="008A47FF">
        <w:rPr>
          <w:lang w:val="en-US"/>
        </w:rPr>
        <w:t xml:space="preserve"> This magnitude is also comparable with a reported effect estimate of regular physical exercise on CRF </w:t>
      </w:r>
      <w:r w:rsidR="00841A7F" w:rsidRPr="008A47FF">
        <w:rPr>
          <w:lang w:val="en-US"/>
        </w:rPr>
        <w:fldChar w:fldCharType="begin"/>
      </w:r>
      <w:r w:rsidR="00841A7F" w:rsidRPr="008A47FF">
        <w:rPr>
          <w:lang w:val="en-US"/>
        </w:rPr>
        <w:instrText xml:space="preserve"> ADDIN EN.CITE &lt;EndNote&gt;&lt;Cite&gt;&lt;Author&gt;Park&lt;/Author&gt;&lt;Year&gt;2015&lt;/Year&gt;&lt;RecNum&gt;124&lt;/RecNum&gt;&lt;DisplayText&gt;[5]&lt;/DisplayText&gt;&lt;record&gt;&lt;rec-number&gt;124&lt;/rec-number&gt;&lt;foreign-keys&gt;&lt;key app="EN" db-id="advztzzwke2x03e90fox0swqwtp2azesfftp" timestamp="1614157585"&gt;124&lt;/key&gt;&lt;/foreign-keys&gt;&lt;ref-type name="Journal Article"&gt;17&lt;/ref-type&gt;&lt;contributors&gt;&lt;authors&gt;&lt;author&gt;Park, W&lt;/author&gt;&lt;author&gt;Lee, JK&lt;/author&gt;&lt;author&gt;Kim, CR&lt;/author&gt;&lt;author&gt;Shin, JY&lt;/author&gt;&lt;/authors&gt;&lt;/contributors&gt;&lt;titles&gt;&lt;title&gt;Factors associated with fatigue in Korean gastric cancer survivors&lt;/title&gt;&lt;secondary-title&gt;Korean J Fam Med&lt;/secondary-title&gt;&lt;/titles&gt;&lt;periodical&gt;&lt;full-title&gt;Korean J Fam Med&lt;/full-title&gt;&lt;/periodical&gt;&lt;volume&gt;36&lt;/volume&gt;&lt;number&gt;6&lt;/number&gt;&lt;dates&gt;&lt;year&gt;2015&lt;/year&gt;&lt;/dates&gt;&lt;label&gt;In&lt;/label&gt;&lt;urls&gt;&lt;/urls&gt;&lt;electronic-resource-num&gt;https://doi.org/10.4082/kjfm.2015.36.6.328&lt;/electronic-resource-num&gt;&lt;/record&gt;&lt;/Cite&gt;&lt;/EndNote&gt;</w:instrText>
      </w:r>
      <w:r w:rsidR="00841A7F" w:rsidRPr="008A47FF">
        <w:rPr>
          <w:lang w:val="en-US"/>
        </w:rPr>
        <w:fldChar w:fldCharType="separate"/>
      </w:r>
      <w:r w:rsidR="00841A7F" w:rsidRPr="008A47FF">
        <w:rPr>
          <w:noProof/>
          <w:lang w:val="en-US"/>
        </w:rPr>
        <w:t>[</w:t>
      </w:r>
      <w:hyperlink w:anchor="_ENREF_5" w:tooltip="Park, 2015 #124" w:history="1">
        <w:r w:rsidR="00841A7F" w:rsidRPr="008A47FF">
          <w:rPr>
            <w:noProof/>
            <w:lang w:val="en-US"/>
          </w:rPr>
          <w:t>5</w:t>
        </w:r>
      </w:hyperlink>
      <w:r w:rsidR="00841A7F" w:rsidRPr="008A47FF">
        <w:rPr>
          <w:noProof/>
          <w:lang w:val="en-US"/>
        </w:rPr>
        <w:t>]</w:t>
      </w:r>
      <w:r w:rsidR="00841A7F" w:rsidRPr="008A47FF">
        <w:rPr>
          <w:lang w:val="en-US"/>
        </w:rPr>
        <w:fldChar w:fldCharType="end"/>
      </w:r>
      <w:r w:rsidR="00841A7F" w:rsidRPr="008A47FF">
        <w:rPr>
          <w:lang w:val="en-US"/>
        </w:rPr>
        <w:t>.</w:t>
      </w:r>
    </w:p>
    <w:p w14:paraId="6EC49C91" w14:textId="77777777" w:rsidR="00841A7F" w:rsidRDefault="00841A7F" w:rsidP="00851E5D">
      <w:pPr>
        <w:pStyle w:val="KeinLeerraum"/>
        <w:spacing w:line="360" w:lineRule="auto"/>
        <w:jc w:val="both"/>
        <w:rPr>
          <w:lang w:val="en-US"/>
        </w:rPr>
      </w:pPr>
    </w:p>
    <w:p w14:paraId="1BDB8D2A" w14:textId="0B7E91ED" w:rsidR="00841A7F" w:rsidRPr="009F7BBE" w:rsidRDefault="00841A7F" w:rsidP="00851E5D">
      <w:pPr>
        <w:pStyle w:val="KeinLeerraum"/>
        <w:spacing w:line="360" w:lineRule="auto"/>
        <w:jc w:val="both"/>
        <w:rPr>
          <w:lang w:val="en-US"/>
        </w:rPr>
      </w:pPr>
      <w:r>
        <w:rPr>
          <w:noProof/>
          <w:lang w:val="de-CH" w:eastAsia="de-CH"/>
        </w:rPr>
        <w:lastRenderedPageBreak/>
        <w:drawing>
          <wp:inline distT="0" distB="0" distL="0" distR="0" wp14:anchorId="11B0F450" wp14:editId="38C86773">
            <wp:extent cx="5760720" cy="1781810"/>
            <wp:effectExtent l="0" t="0" r="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5"/>
                        </a:ext>
                      </a:extLst>
                    </a:blip>
                    <a:stretch>
                      <a:fillRect/>
                    </a:stretch>
                  </pic:blipFill>
                  <pic:spPr>
                    <a:xfrm>
                      <a:off x="0" y="0"/>
                      <a:ext cx="5760720" cy="1781810"/>
                    </a:xfrm>
                    <a:prstGeom prst="rect">
                      <a:avLst/>
                    </a:prstGeom>
                  </pic:spPr>
                </pic:pic>
              </a:graphicData>
            </a:graphic>
          </wp:inline>
        </w:drawing>
      </w:r>
    </w:p>
    <w:p w14:paraId="0896C19B" w14:textId="479F5374" w:rsidR="00841A7F" w:rsidRDefault="00841A7F" w:rsidP="00A55D65">
      <w:pPr>
        <w:pStyle w:val="KeinLeerraum"/>
        <w:rPr>
          <w:lang w:val="en-US"/>
        </w:rPr>
      </w:pPr>
      <w:r>
        <w:rPr>
          <w:lang w:val="en-US"/>
        </w:rPr>
        <w:t>Figure S</w:t>
      </w:r>
      <w:r w:rsidRPr="00841A7F">
        <w:rPr>
          <w:color w:val="C00000"/>
          <w:lang w:val="en-US"/>
        </w:rPr>
        <w:t>2</w:t>
      </w:r>
      <w:r>
        <w:rPr>
          <w:lang w:val="en-US"/>
        </w:rPr>
        <w:t>.</w:t>
      </w:r>
      <w:r w:rsidRPr="001854C7">
        <w:rPr>
          <w:lang w:val="en-US"/>
        </w:rPr>
        <w:t xml:space="preserve"> Random-Effect meta-analysis pooling relative risks from retrospective </w:t>
      </w:r>
      <w:r>
        <w:rPr>
          <w:lang w:val="en-US"/>
        </w:rPr>
        <w:t>NRSI</w:t>
      </w:r>
      <w:r w:rsidRPr="001854C7">
        <w:rPr>
          <w:lang w:val="en-US"/>
        </w:rPr>
        <w:t xml:space="preserve"> regarding the effect of mistletoe vs. control on cancer-related fatigue</w:t>
      </w:r>
    </w:p>
    <w:p w14:paraId="40196D91" w14:textId="6E1044E6" w:rsidR="00841A7F" w:rsidRDefault="00841A7F" w:rsidP="00AC72BC">
      <w:pPr>
        <w:pStyle w:val="KeinLeerraum"/>
        <w:spacing w:after="120" w:line="360" w:lineRule="auto"/>
        <w:jc w:val="both"/>
        <w:rPr>
          <w:lang w:val="en-US"/>
        </w:rPr>
      </w:pPr>
    </w:p>
    <w:p w14:paraId="01302B3D" w14:textId="77777777" w:rsidR="00A55D65" w:rsidRPr="00AC72BC" w:rsidRDefault="00A55D65" w:rsidP="00AC72BC">
      <w:pPr>
        <w:pStyle w:val="KeinLeerraum"/>
        <w:spacing w:after="120" w:line="360" w:lineRule="auto"/>
        <w:jc w:val="both"/>
        <w:rPr>
          <w:lang w:val="en-US"/>
        </w:rPr>
      </w:pPr>
    </w:p>
    <w:p w14:paraId="3C498205" w14:textId="508E5E92" w:rsidR="00291DA5" w:rsidRDefault="00291DA5" w:rsidP="00841A7F">
      <w:pPr>
        <w:pStyle w:val="KeinLeerraum"/>
        <w:numPr>
          <w:ilvl w:val="0"/>
          <w:numId w:val="13"/>
        </w:numPr>
        <w:rPr>
          <w:u w:val="single"/>
          <w:lang w:val="en-US"/>
        </w:rPr>
      </w:pPr>
      <w:r w:rsidRPr="001854C7">
        <w:rPr>
          <w:u w:val="single"/>
          <w:lang w:val="en-US"/>
        </w:rPr>
        <w:t>Supplementary figures</w:t>
      </w:r>
      <w:r w:rsidR="00841A7F">
        <w:rPr>
          <w:u w:val="single"/>
          <w:lang w:val="en-US"/>
        </w:rPr>
        <w:t xml:space="preserve"> to risk of bias evalu</w:t>
      </w:r>
      <w:r w:rsidR="00A33C47">
        <w:rPr>
          <w:u w:val="single"/>
          <w:lang w:val="en-US"/>
        </w:rPr>
        <w:t>a</w:t>
      </w:r>
      <w:r w:rsidR="00841A7F">
        <w:rPr>
          <w:u w:val="single"/>
          <w:lang w:val="en-US"/>
        </w:rPr>
        <w:t>tion</w:t>
      </w:r>
    </w:p>
    <w:p w14:paraId="107C2A1C" w14:textId="7596AAEE" w:rsidR="00203732" w:rsidRDefault="00203732" w:rsidP="00FC6F98">
      <w:pPr>
        <w:pStyle w:val="KeinLeerraum"/>
        <w:rPr>
          <w:u w:val="single"/>
          <w:lang w:val="en-US"/>
        </w:rPr>
      </w:pPr>
    </w:p>
    <w:p w14:paraId="30286CBD" w14:textId="4241008C" w:rsidR="00F2593F" w:rsidRDefault="00F2593F" w:rsidP="00FC6F98">
      <w:pPr>
        <w:pStyle w:val="KeinLeerraum"/>
        <w:rPr>
          <w:lang w:val="en-US"/>
        </w:rPr>
      </w:pPr>
    </w:p>
    <w:p w14:paraId="52BEBFB8" w14:textId="6B08D9C9" w:rsidR="00C96CD2" w:rsidRDefault="00C96CD2" w:rsidP="00FC6F98">
      <w:pPr>
        <w:pStyle w:val="KeinLeerraum"/>
        <w:rPr>
          <w:lang w:val="en-US"/>
        </w:rPr>
      </w:pPr>
      <w:r>
        <w:rPr>
          <w:noProof/>
          <w:lang w:val="de-CH" w:eastAsia="de-CH"/>
        </w:rPr>
        <w:drawing>
          <wp:inline distT="0" distB="0" distL="0" distR="0" wp14:anchorId="5F2E6BB6" wp14:editId="236F6B62">
            <wp:extent cx="5760720" cy="2509520"/>
            <wp:effectExtent l="0" t="0" r="11430" b="5080"/>
            <wp:docPr id="9" name="Diagramm 9">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97E755" w14:textId="5AD978C8" w:rsidR="00C96CD2" w:rsidRDefault="00C96CD2" w:rsidP="00FC6F98">
      <w:pPr>
        <w:pStyle w:val="KeinLeerraum"/>
        <w:rPr>
          <w:lang w:val="en-US"/>
        </w:rPr>
      </w:pPr>
    </w:p>
    <w:p w14:paraId="122B169B" w14:textId="41C8564A" w:rsidR="00841A7F" w:rsidRDefault="00841A7F" w:rsidP="00C96CD2">
      <w:pPr>
        <w:rPr>
          <w:lang w:val="en-US"/>
        </w:rPr>
      </w:pPr>
      <w:r>
        <w:rPr>
          <w:lang w:val="en-US"/>
        </w:rPr>
        <w:t>Figure S</w:t>
      </w:r>
      <w:r w:rsidRPr="00841A7F">
        <w:rPr>
          <w:color w:val="C00000"/>
          <w:lang w:val="en-US"/>
        </w:rPr>
        <w:t>3</w:t>
      </w:r>
      <w:r w:rsidR="00C96CD2" w:rsidRPr="001854C7">
        <w:rPr>
          <w:lang w:val="en-US"/>
        </w:rPr>
        <w:t xml:space="preserve">: Summary of risk of bias assessment of </w:t>
      </w:r>
      <w:r w:rsidR="00C96CD2">
        <w:rPr>
          <w:lang w:val="en-US"/>
        </w:rPr>
        <w:t>RCT</w:t>
      </w:r>
      <w:r w:rsidR="00C96CD2" w:rsidRPr="001854C7">
        <w:rPr>
          <w:lang w:val="en-US"/>
        </w:rPr>
        <w:t xml:space="preserve"> in percentage according to Cochrane R</w:t>
      </w:r>
      <w:r w:rsidR="00C96CD2">
        <w:rPr>
          <w:lang w:val="en-US"/>
        </w:rPr>
        <w:t>o</w:t>
      </w:r>
      <w:r w:rsidR="00C96CD2" w:rsidRPr="001854C7">
        <w:rPr>
          <w:lang w:val="en-US"/>
        </w:rPr>
        <w:t>B</w:t>
      </w:r>
      <w:r w:rsidR="00C96CD2">
        <w:rPr>
          <w:lang w:val="en-US"/>
        </w:rPr>
        <w:t xml:space="preserve"> </w:t>
      </w:r>
      <w:r w:rsidR="00C96CD2" w:rsidRPr="001854C7">
        <w:rPr>
          <w:lang w:val="en-US"/>
        </w:rPr>
        <w:t>2 tool (intention-to-treat)</w:t>
      </w:r>
    </w:p>
    <w:p w14:paraId="3DA32967" w14:textId="6FE5240A" w:rsidR="00A55D65" w:rsidRDefault="00A55D65" w:rsidP="00C96CD2">
      <w:pPr>
        <w:rPr>
          <w:lang w:val="en-US"/>
        </w:rPr>
      </w:pPr>
    </w:p>
    <w:p w14:paraId="44A48320" w14:textId="20A964D9" w:rsidR="00A55D65" w:rsidRDefault="00A55D65" w:rsidP="00C96CD2">
      <w:pPr>
        <w:rPr>
          <w:lang w:val="en-US"/>
        </w:rPr>
      </w:pPr>
    </w:p>
    <w:p w14:paraId="1D8EA6E9" w14:textId="2C772CCB" w:rsidR="00A55D65" w:rsidRDefault="00A55D65" w:rsidP="00C96CD2">
      <w:pPr>
        <w:rPr>
          <w:lang w:val="en-US"/>
        </w:rPr>
      </w:pPr>
    </w:p>
    <w:p w14:paraId="72FE2BB4" w14:textId="02F420FB" w:rsidR="00A55D65" w:rsidRDefault="00A55D65" w:rsidP="00C96CD2">
      <w:pPr>
        <w:rPr>
          <w:lang w:val="en-US"/>
        </w:rPr>
      </w:pPr>
    </w:p>
    <w:p w14:paraId="6AA1F71A" w14:textId="01E365F0" w:rsidR="00A55D65" w:rsidRDefault="00A55D65" w:rsidP="00C96CD2">
      <w:pPr>
        <w:rPr>
          <w:lang w:val="en-US"/>
        </w:rPr>
      </w:pPr>
    </w:p>
    <w:p w14:paraId="0BCA58BF" w14:textId="7129CADE" w:rsidR="00A55D65" w:rsidRDefault="00A55D65" w:rsidP="00C96CD2">
      <w:pPr>
        <w:rPr>
          <w:lang w:val="en-US"/>
        </w:rPr>
      </w:pPr>
    </w:p>
    <w:p w14:paraId="6B589970" w14:textId="5F9A616F" w:rsidR="00A55D65" w:rsidRDefault="00A55D65">
      <w:pPr>
        <w:rPr>
          <w:lang w:val="en-US"/>
        </w:rPr>
      </w:pPr>
      <w:r>
        <w:rPr>
          <w:lang w:val="en-US"/>
        </w:rPr>
        <w:br w:type="page"/>
      </w:r>
    </w:p>
    <w:p w14:paraId="07062FE3" w14:textId="4AE8E0A4" w:rsidR="001955C0" w:rsidRPr="00841A7F" w:rsidRDefault="00841A7F" w:rsidP="00841A7F">
      <w:pPr>
        <w:pStyle w:val="KeinLeerraum"/>
        <w:numPr>
          <w:ilvl w:val="0"/>
          <w:numId w:val="13"/>
        </w:numPr>
        <w:rPr>
          <w:u w:val="single"/>
          <w:lang w:val="en-US"/>
        </w:rPr>
      </w:pPr>
      <w:r w:rsidRPr="00841A7F">
        <w:rPr>
          <w:u w:val="single"/>
          <w:lang w:val="en-US"/>
        </w:rPr>
        <w:lastRenderedPageBreak/>
        <w:t xml:space="preserve">Supplementary figures to publication bias evaluation </w:t>
      </w:r>
    </w:p>
    <w:p w14:paraId="5FE3CDC8" w14:textId="77777777" w:rsidR="00841A7F" w:rsidRPr="001854C7" w:rsidRDefault="00841A7F" w:rsidP="00FC6F98">
      <w:pPr>
        <w:pStyle w:val="KeinLeerraum"/>
        <w:rPr>
          <w:lang w:val="en-US"/>
        </w:rPr>
      </w:pPr>
    </w:p>
    <w:p w14:paraId="77F59AD2" w14:textId="59131FB9" w:rsidR="00291DA5" w:rsidRPr="00F2593F" w:rsidRDefault="00785F2D" w:rsidP="00FC6F98">
      <w:pPr>
        <w:pStyle w:val="KeinLeerraum"/>
        <w:rPr>
          <w:lang w:val="en-US"/>
        </w:rPr>
      </w:pPr>
      <w:r>
        <w:rPr>
          <w:noProof/>
          <w:lang w:val="de-CH" w:eastAsia="de-CH"/>
        </w:rPr>
        <w:drawing>
          <wp:inline distT="0" distB="0" distL="0" distR="0" wp14:anchorId="4DB4DB4A" wp14:editId="150F7B2E">
            <wp:extent cx="4000500" cy="2667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4022187" cy="2681458"/>
                    </a:xfrm>
                    <a:prstGeom prst="rect">
                      <a:avLst/>
                    </a:prstGeom>
                  </pic:spPr>
                </pic:pic>
              </a:graphicData>
            </a:graphic>
          </wp:inline>
        </w:drawing>
      </w:r>
    </w:p>
    <w:p w14:paraId="04951426" w14:textId="77777777" w:rsidR="00F2593F" w:rsidRDefault="00F2593F" w:rsidP="00FC6F98">
      <w:pPr>
        <w:pStyle w:val="KeinLeerraum"/>
        <w:rPr>
          <w:lang w:val="en-US"/>
        </w:rPr>
      </w:pPr>
    </w:p>
    <w:p w14:paraId="2441548A" w14:textId="6F4C2BC7" w:rsidR="00291DA5" w:rsidRPr="001854C7" w:rsidRDefault="00F2593F" w:rsidP="00FC6F98">
      <w:pPr>
        <w:pStyle w:val="KeinLeerraum"/>
        <w:rPr>
          <w:lang w:val="en-US"/>
        </w:rPr>
      </w:pPr>
      <w:r>
        <w:rPr>
          <w:lang w:val="en-US"/>
        </w:rPr>
        <w:t>Figure</w:t>
      </w:r>
      <w:r w:rsidR="00291DA5" w:rsidRPr="001854C7">
        <w:rPr>
          <w:lang w:val="en-US"/>
        </w:rPr>
        <w:t xml:space="preserve"> S</w:t>
      </w:r>
      <w:r w:rsidR="001955C0">
        <w:rPr>
          <w:lang w:val="en-US"/>
        </w:rPr>
        <w:t>4</w:t>
      </w:r>
      <w:r>
        <w:rPr>
          <w:lang w:val="en-US"/>
        </w:rPr>
        <w:t>.</w:t>
      </w:r>
      <w:r w:rsidR="00291DA5" w:rsidRPr="001854C7">
        <w:rPr>
          <w:lang w:val="en-US"/>
        </w:rPr>
        <w:t xml:space="preserve"> Funnel </w:t>
      </w:r>
      <w:r w:rsidR="00242A89" w:rsidRPr="001854C7">
        <w:rPr>
          <w:lang w:val="en-US"/>
        </w:rPr>
        <w:t>p</w:t>
      </w:r>
      <w:r w:rsidR="00291DA5" w:rsidRPr="001854C7">
        <w:rPr>
          <w:lang w:val="en-US"/>
        </w:rPr>
        <w:t xml:space="preserve">lot to </w:t>
      </w:r>
      <w:r w:rsidR="00291DA5" w:rsidRPr="00EF0655">
        <w:rPr>
          <w:lang w:val="en-US"/>
        </w:rPr>
        <w:t xml:space="preserve">meta-analysis in </w:t>
      </w:r>
      <w:r w:rsidRPr="00EF0655">
        <w:rPr>
          <w:lang w:val="en-US"/>
        </w:rPr>
        <w:t>Figure</w:t>
      </w:r>
      <w:r w:rsidR="00291DA5" w:rsidRPr="00EF0655">
        <w:rPr>
          <w:lang w:val="en-US"/>
        </w:rPr>
        <w:t xml:space="preserve"> 2</w:t>
      </w:r>
    </w:p>
    <w:p w14:paraId="7954FB7C" w14:textId="7349E7E0" w:rsidR="00291DA5" w:rsidRPr="001854C7" w:rsidRDefault="00291DA5" w:rsidP="00FC6F98">
      <w:pPr>
        <w:pStyle w:val="KeinLeerraum"/>
        <w:rPr>
          <w:lang w:val="en-US"/>
        </w:rPr>
      </w:pPr>
    </w:p>
    <w:p w14:paraId="75516340" w14:textId="44CC22C2" w:rsidR="00242A89" w:rsidRPr="001854C7" w:rsidRDefault="00242A89" w:rsidP="00FC6F98">
      <w:pPr>
        <w:pStyle w:val="KeinLeerraum"/>
        <w:rPr>
          <w:lang w:val="en-US"/>
        </w:rPr>
      </w:pPr>
    </w:p>
    <w:p w14:paraId="4C40BD95" w14:textId="77777777" w:rsidR="00291DA5" w:rsidRPr="001854C7" w:rsidRDefault="00291DA5" w:rsidP="00FC6F98">
      <w:pPr>
        <w:pStyle w:val="KeinLeerraum"/>
        <w:rPr>
          <w:lang w:val="en-US"/>
        </w:rPr>
      </w:pPr>
    </w:p>
    <w:p w14:paraId="6AB5C894" w14:textId="77777777" w:rsidR="000370B6" w:rsidRPr="00F2593F" w:rsidRDefault="000370B6" w:rsidP="00FC6F98">
      <w:pPr>
        <w:pStyle w:val="KeinLeerraum"/>
        <w:rPr>
          <w:lang w:val="en-US"/>
        </w:rPr>
      </w:pPr>
      <w:r w:rsidRPr="001854C7">
        <w:rPr>
          <w:noProof/>
          <w:lang w:val="de-CH" w:eastAsia="de-CH"/>
        </w:rPr>
        <w:drawing>
          <wp:inline distT="0" distB="0" distL="0" distR="0" wp14:anchorId="4B82B61B" wp14:editId="2659601A">
            <wp:extent cx="4345065" cy="2895311"/>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29" cstate="print">
                      <a:extLst>
                        <a:ext uri="{28A0092B-C50C-407E-A947-70E740481C1C}">
                          <a14:useLocalDpi xmlns:a14="http://schemas.microsoft.com/office/drawing/2010/main" val="0"/>
                        </a:ext>
                      </a:extLst>
                    </a:blip>
                    <a:srcRect t="11763" b="3702"/>
                    <a:stretch/>
                  </pic:blipFill>
                  <pic:spPr bwMode="auto">
                    <a:xfrm>
                      <a:off x="0" y="0"/>
                      <a:ext cx="4382494" cy="2920252"/>
                    </a:xfrm>
                    <a:prstGeom prst="rect">
                      <a:avLst/>
                    </a:prstGeom>
                    <a:ln>
                      <a:noFill/>
                    </a:ln>
                    <a:extLst>
                      <a:ext uri="{53640926-AAD7-44D8-BBD7-CCE9431645EC}">
                        <a14:shadowObscured xmlns:a14="http://schemas.microsoft.com/office/drawing/2010/main"/>
                      </a:ext>
                    </a:extLst>
                  </pic:spPr>
                </pic:pic>
              </a:graphicData>
            </a:graphic>
          </wp:inline>
        </w:drawing>
      </w:r>
    </w:p>
    <w:p w14:paraId="0AEB023A" w14:textId="77777777" w:rsidR="001955C0" w:rsidRDefault="001955C0" w:rsidP="00FC6F98">
      <w:pPr>
        <w:pStyle w:val="KeinLeerraum"/>
        <w:rPr>
          <w:lang w:val="en-US"/>
        </w:rPr>
      </w:pPr>
    </w:p>
    <w:p w14:paraId="5ADCD298" w14:textId="531C9773" w:rsidR="00291DA5" w:rsidRPr="001854C7" w:rsidRDefault="000370B6" w:rsidP="00FC6F98">
      <w:pPr>
        <w:pStyle w:val="KeinLeerraum"/>
        <w:rPr>
          <w:lang w:val="en-US"/>
        </w:rPr>
      </w:pPr>
      <w:r w:rsidRPr="001854C7">
        <w:rPr>
          <w:lang w:val="en-US"/>
        </w:rPr>
        <w:t>Fi</w:t>
      </w:r>
      <w:r w:rsidR="00F2593F">
        <w:rPr>
          <w:lang w:val="en-US"/>
        </w:rPr>
        <w:t>gure</w:t>
      </w:r>
      <w:r w:rsidRPr="001854C7">
        <w:rPr>
          <w:lang w:val="en-US"/>
        </w:rPr>
        <w:t xml:space="preserve"> S</w:t>
      </w:r>
      <w:r w:rsidR="001955C0">
        <w:rPr>
          <w:lang w:val="en-US"/>
        </w:rPr>
        <w:t>5</w:t>
      </w:r>
      <w:r w:rsidR="00F2593F">
        <w:rPr>
          <w:lang w:val="en-US"/>
        </w:rPr>
        <w:t>.</w:t>
      </w:r>
      <w:r w:rsidRPr="001854C7">
        <w:rPr>
          <w:lang w:val="en-US"/>
        </w:rPr>
        <w:t xml:space="preserve"> Visualization of the Duval &amp; Tweedie’s trim-and-fill procedure</w:t>
      </w:r>
      <w:r w:rsidR="00D97425" w:rsidRPr="001854C7">
        <w:rPr>
          <w:lang w:val="en-US"/>
        </w:rPr>
        <w:t xml:space="preserve"> for the </w:t>
      </w:r>
      <w:r w:rsidR="00335B9D">
        <w:rPr>
          <w:lang w:val="en-US"/>
        </w:rPr>
        <w:t>RCT</w:t>
      </w:r>
    </w:p>
    <w:p w14:paraId="64880295" w14:textId="77777777" w:rsidR="00D97425" w:rsidRPr="001854C7" w:rsidRDefault="00D97425" w:rsidP="00FC6F98">
      <w:pPr>
        <w:pStyle w:val="KeinLeerraum"/>
        <w:rPr>
          <w:lang w:val="en-US"/>
        </w:rPr>
      </w:pPr>
    </w:p>
    <w:p w14:paraId="641E9601" w14:textId="77777777" w:rsidR="00B206F1" w:rsidRPr="001854C7" w:rsidRDefault="00B206F1">
      <w:pPr>
        <w:rPr>
          <w:lang w:val="en-US"/>
        </w:rPr>
      </w:pPr>
    </w:p>
    <w:p w14:paraId="046D90CA" w14:textId="2E059141" w:rsidR="00B206F1" w:rsidRPr="001854C7" w:rsidRDefault="00785F2D" w:rsidP="00B206F1">
      <w:pPr>
        <w:pStyle w:val="KeinLeerraum"/>
        <w:rPr>
          <w:lang w:val="en-US"/>
        </w:rPr>
      </w:pPr>
      <w:r>
        <w:rPr>
          <w:noProof/>
          <w:lang w:val="de-CH" w:eastAsia="de-CH"/>
        </w:rPr>
        <w:lastRenderedPageBreak/>
        <w:drawing>
          <wp:inline distT="0" distB="0" distL="0" distR="0" wp14:anchorId="26A236D1" wp14:editId="50AD6C1C">
            <wp:extent cx="3876675" cy="25844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1"/>
                        </a:ext>
                      </a:extLst>
                    </a:blip>
                    <a:stretch>
                      <a:fillRect/>
                    </a:stretch>
                  </pic:blipFill>
                  <pic:spPr>
                    <a:xfrm>
                      <a:off x="0" y="0"/>
                      <a:ext cx="3880205" cy="2586803"/>
                    </a:xfrm>
                    <a:prstGeom prst="rect">
                      <a:avLst/>
                    </a:prstGeom>
                  </pic:spPr>
                </pic:pic>
              </a:graphicData>
            </a:graphic>
          </wp:inline>
        </w:drawing>
      </w:r>
    </w:p>
    <w:p w14:paraId="655CE722" w14:textId="77777777" w:rsidR="001955C0" w:rsidRDefault="001955C0" w:rsidP="00B206F1">
      <w:pPr>
        <w:pStyle w:val="KeinLeerraum"/>
        <w:rPr>
          <w:lang w:val="en-US"/>
        </w:rPr>
      </w:pPr>
    </w:p>
    <w:p w14:paraId="7A58427D" w14:textId="60F65662" w:rsidR="00B206F1" w:rsidRDefault="00F2593F" w:rsidP="00B206F1">
      <w:pPr>
        <w:pStyle w:val="KeinLeerraum"/>
        <w:rPr>
          <w:lang w:val="en-US"/>
        </w:rPr>
      </w:pPr>
      <w:r>
        <w:rPr>
          <w:lang w:val="en-US"/>
        </w:rPr>
        <w:t>Figure</w:t>
      </w:r>
      <w:r w:rsidR="00B206F1" w:rsidRPr="001854C7">
        <w:rPr>
          <w:lang w:val="en-US"/>
        </w:rPr>
        <w:t xml:space="preserve"> S</w:t>
      </w:r>
      <w:r w:rsidR="001955C0">
        <w:rPr>
          <w:lang w:val="en-US"/>
        </w:rPr>
        <w:t>6</w:t>
      </w:r>
      <w:r>
        <w:rPr>
          <w:lang w:val="en-US"/>
        </w:rPr>
        <w:t>.</w:t>
      </w:r>
      <w:r w:rsidR="00B206F1" w:rsidRPr="001854C7">
        <w:rPr>
          <w:lang w:val="en-US"/>
        </w:rPr>
        <w:t xml:space="preserve"> Funnel plot to meta-</w:t>
      </w:r>
      <w:r w:rsidR="00B206F1" w:rsidRPr="00EF0655">
        <w:rPr>
          <w:lang w:val="en-US"/>
        </w:rPr>
        <w:t xml:space="preserve">analysis in </w:t>
      </w:r>
      <w:r w:rsidRPr="00EF0655">
        <w:rPr>
          <w:lang w:val="en-US"/>
        </w:rPr>
        <w:t>Figure</w:t>
      </w:r>
      <w:r w:rsidR="001955C0">
        <w:rPr>
          <w:lang w:val="en-US"/>
        </w:rPr>
        <w:t xml:space="preserve"> 4</w:t>
      </w:r>
    </w:p>
    <w:p w14:paraId="7D40B226" w14:textId="1798A907" w:rsidR="00E13DFE" w:rsidRDefault="00E13DFE" w:rsidP="00B206F1">
      <w:pPr>
        <w:pStyle w:val="KeinLeerraum"/>
        <w:rPr>
          <w:lang w:val="en-US"/>
        </w:rPr>
      </w:pPr>
    </w:p>
    <w:p w14:paraId="569933B4" w14:textId="715A3641" w:rsidR="00E13DFE" w:rsidRDefault="00E13DFE" w:rsidP="00B206F1">
      <w:pPr>
        <w:pStyle w:val="KeinLeerraum"/>
        <w:rPr>
          <w:lang w:val="en-US"/>
        </w:rPr>
      </w:pPr>
    </w:p>
    <w:p w14:paraId="2CE05692" w14:textId="77777777" w:rsidR="00E13DFE" w:rsidRDefault="00E13DFE" w:rsidP="00B206F1">
      <w:pPr>
        <w:pStyle w:val="KeinLeerraum"/>
        <w:rPr>
          <w:lang w:val="en-US"/>
        </w:rPr>
      </w:pPr>
    </w:p>
    <w:p w14:paraId="0A0B6160" w14:textId="7D836115" w:rsidR="00E13DFE" w:rsidRDefault="00E13DFE" w:rsidP="00B206F1">
      <w:pPr>
        <w:pStyle w:val="KeinLeerraum"/>
        <w:rPr>
          <w:lang w:val="en-US"/>
        </w:rPr>
      </w:pPr>
    </w:p>
    <w:p w14:paraId="59232C1D" w14:textId="77777777" w:rsidR="00E13DFE" w:rsidRPr="001854C7" w:rsidRDefault="00E13DFE" w:rsidP="00B206F1">
      <w:pPr>
        <w:pStyle w:val="KeinLeerraum"/>
        <w:rPr>
          <w:lang w:val="en-US"/>
        </w:rPr>
      </w:pPr>
    </w:p>
    <w:p w14:paraId="2704D5F4" w14:textId="77777777" w:rsidR="00C96CD2" w:rsidRDefault="00C96CD2" w:rsidP="00C96CD2">
      <w:pPr>
        <w:rPr>
          <w:lang w:val="en-US"/>
        </w:rPr>
      </w:pPr>
    </w:p>
    <w:p w14:paraId="4E4C842A" w14:textId="296A3064" w:rsidR="00C96CD2" w:rsidRDefault="00C96CD2" w:rsidP="00C96CD2">
      <w:pPr>
        <w:rPr>
          <w:lang w:val="en-US"/>
        </w:rPr>
      </w:pPr>
    </w:p>
    <w:p w14:paraId="69CF45DD" w14:textId="0926BD54" w:rsidR="00841A7F" w:rsidRDefault="00841A7F" w:rsidP="00C96CD2">
      <w:pPr>
        <w:rPr>
          <w:lang w:val="en-US"/>
        </w:rPr>
      </w:pPr>
    </w:p>
    <w:p w14:paraId="2E39E6EE" w14:textId="77777777" w:rsidR="00841A7F" w:rsidRDefault="00841A7F" w:rsidP="00C96CD2">
      <w:pPr>
        <w:rPr>
          <w:lang w:val="en-US"/>
        </w:rPr>
      </w:pPr>
    </w:p>
    <w:p w14:paraId="3E5D07B1" w14:textId="73B603F8" w:rsidR="00D93C77" w:rsidRDefault="00D93C77" w:rsidP="00C96CD2">
      <w:pPr>
        <w:rPr>
          <w:lang w:val="en-US"/>
        </w:rPr>
      </w:pPr>
    </w:p>
    <w:p w14:paraId="28C326A0" w14:textId="1F208422" w:rsidR="00A55D65" w:rsidRDefault="00A55D65" w:rsidP="00C96CD2">
      <w:pPr>
        <w:rPr>
          <w:lang w:val="en-US"/>
        </w:rPr>
      </w:pPr>
    </w:p>
    <w:p w14:paraId="3D79C06D" w14:textId="67402F72" w:rsidR="00A55D65" w:rsidRDefault="00A55D65" w:rsidP="00C96CD2">
      <w:pPr>
        <w:rPr>
          <w:lang w:val="en-US"/>
        </w:rPr>
      </w:pPr>
    </w:p>
    <w:p w14:paraId="246905A0" w14:textId="54FB9882" w:rsidR="00A55D65" w:rsidRDefault="00A55D65" w:rsidP="00C96CD2">
      <w:pPr>
        <w:rPr>
          <w:lang w:val="en-US"/>
        </w:rPr>
      </w:pPr>
    </w:p>
    <w:p w14:paraId="53168533" w14:textId="6549311A" w:rsidR="00A55D65" w:rsidRDefault="00A55D65" w:rsidP="00C96CD2">
      <w:pPr>
        <w:rPr>
          <w:lang w:val="en-US"/>
        </w:rPr>
      </w:pPr>
    </w:p>
    <w:p w14:paraId="43EDAE01" w14:textId="538100A0" w:rsidR="00A55D65" w:rsidRDefault="00A55D65" w:rsidP="00C96CD2">
      <w:pPr>
        <w:rPr>
          <w:lang w:val="en-US"/>
        </w:rPr>
      </w:pPr>
    </w:p>
    <w:p w14:paraId="1701E773" w14:textId="7B233120" w:rsidR="00A55D65" w:rsidRDefault="00A55D65" w:rsidP="00C96CD2">
      <w:pPr>
        <w:rPr>
          <w:lang w:val="en-US"/>
        </w:rPr>
      </w:pPr>
    </w:p>
    <w:p w14:paraId="10208CB1" w14:textId="352C2CC8" w:rsidR="00A55D65" w:rsidRDefault="00A55D65" w:rsidP="00C96CD2">
      <w:pPr>
        <w:rPr>
          <w:lang w:val="en-US"/>
        </w:rPr>
      </w:pPr>
    </w:p>
    <w:p w14:paraId="7ABEB6BE" w14:textId="2B038AC5" w:rsidR="00A55D65" w:rsidRDefault="00A55D65" w:rsidP="00C96CD2">
      <w:pPr>
        <w:rPr>
          <w:lang w:val="en-US"/>
        </w:rPr>
      </w:pPr>
    </w:p>
    <w:p w14:paraId="41EF80CE" w14:textId="505C4706" w:rsidR="00A55D65" w:rsidRDefault="00A55D65" w:rsidP="00C96CD2">
      <w:pPr>
        <w:rPr>
          <w:lang w:val="en-US"/>
        </w:rPr>
      </w:pPr>
    </w:p>
    <w:p w14:paraId="7F1D97E7" w14:textId="7CF7CEBC" w:rsidR="00A55D65" w:rsidRDefault="00A55D65" w:rsidP="00C96CD2">
      <w:pPr>
        <w:rPr>
          <w:lang w:val="en-US"/>
        </w:rPr>
      </w:pPr>
    </w:p>
    <w:p w14:paraId="49C30EA3" w14:textId="436EC7B5" w:rsidR="00A55D65" w:rsidRDefault="00A55D65">
      <w:pPr>
        <w:rPr>
          <w:lang w:val="en-US"/>
        </w:rPr>
      </w:pPr>
      <w:r>
        <w:rPr>
          <w:lang w:val="en-US"/>
        </w:rPr>
        <w:br w:type="page"/>
      </w:r>
    </w:p>
    <w:p w14:paraId="796FEA8F" w14:textId="47B41082" w:rsidR="00C61B3A" w:rsidRPr="00841A7F" w:rsidRDefault="00D97425" w:rsidP="00841A7F">
      <w:pPr>
        <w:pStyle w:val="Listenabsatz"/>
        <w:numPr>
          <w:ilvl w:val="0"/>
          <w:numId w:val="13"/>
        </w:numPr>
        <w:rPr>
          <w:lang w:val="en-US"/>
        </w:rPr>
      </w:pPr>
      <w:r w:rsidRPr="00841A7F">
        <w:rPr>
          <w:u w:val="single"/>
          <w:lang w:val="en-US"/>
        </w:rPr>
        <w:lastRenderedPageBreak/>
        <w:t>Supplementary tables</w:t>
      </w:r>
    </w:p>
    <w:p w14:paraId="5497C6F3" w14:textId="2F5DAEDB" w:rsidR="00C23A41" w:rsidRDefault="00F2593F" w:rsidP="00D97425">
      <w:pPr>
        <w:pStyle w:val="KeinLeerraum"/>
        <w:rPr>
          <w:bCs/>
          <w:lang w:val="en-US"/>
        </w:rPr>
      </w:pPr>
      <w:r>
        <w:rPr>
          <w:bCs/>
          <w:lang w:val="en-US"/>
        </w:rPr>
        <w:t>Table</w:t>
      </w:r>
      <w:r w:rsidR="00C23A41" w:rsidRPr="00C23A41">
        <w:rPr>
          <w:bCs/>
          <w:lang w:val="en-US"/>
        </w:rPr>
        <w:t xml:space="preserve"> S1</w:t>
      </w:r>
      <w:r>
        <w:rPr>
          <w:bCs/>
          <w:lang w:val="en-US"/>
        </w:rPr>
        <w:t>.</w:t>
      </w:r>
      <w:r w:rsidR="003077FD">
        <w:rPr>
          <w:bCs/>
          <w:lang w:val="en-US"/>
        </w:rPr>
        <w:t xml:space="preserve"> Literature s</w:t>
      </w:r>
      <w:r w:rsidR="00C23A41" w:rsidRPr="00C23A41">
        <w:rPr>
          <w:bCs/>
          <w:lang w:val="en-US"/>
        </w:rPr>
        <w:t>earch algorithms</w:t>
      </w:r>
    </w:p>
    <w:p w14:paraId="2BA526D0" w14:textId="1983D5A3" w:rsidR="003077FD" w:rsidRDefault="003077FD" w:rsidP="00D97425">
      <w:pPr>
        <w:pStyle w:val="KeinLeerraum"/>
        <w:rPr>
          <w:bCs/>
          <w:lang w:val="en-US"/>
        </w:rPr>
      </w:pPr>
    </w:p>
    <w:tbl>
      <w:tblPr>
        <w:tblStyle w:val="Tabellenraster"/>
        <w:tblW w:w="0" w:type="auto"/>
        <w:tblLook w:val="04A0" w:firstRow="1" w:lastRow="0" w:firstColumn="1" w:lastColumn="0" w:noHBand="0" w:noVBand="1"/>
      </w:tblPr>
      <w:tblGrid>
        <w:gridCol w:w="9212"/>
      </w:tblGrid>
      <w:tr w:rsidR="003077FD" w:rsidRPr="008A47FF" w14:paraId="2BDF5D79" w14:textId="77777777" w:rsidTr="003077FD">
        <w:tc>
          <w:tcPr>
            <w:tcW w:w="9212" w:type="dxa"/>
          </w:tcPr>
          <w:p w14:paraId="7030DFA8" w14:textId="1B7CDDBC" w:rsidR="003077FD" w:rsidRPr="00A26CDE" w:rsidRDefault="003077FD" w:rsidP="00D97425">
            <w:pPr>
              <w:pStyle w:val="KeinLeerraum"/>
              <w:rPr>
                <w:rStyle w:val="Hyperlink"/>
                <w:lang w:val="fr-CH"/>
              </w:rPr>
            </w:pPr>
            <w:r w:rsidRPr="00A26CDE">
              <w:rPr>
                <w:b/>
                <w:bCs/>
                <w:lang w:val="fr-CH"/>
              </w:rPr>
              <w:t>Europe PMC</w:t>
            </w:r>
            <w:r w:rsidRPr="00A26CDE">
              <w:rPr>
                <w:bCs/>
                <w:lang w:val="fr-CH"/>
              </w:rPr>
              <w:t xml:space="preserve"> (</w:t>
            </w:r>
            <w:hyperlink r:id="rId32" w:history="1">
              <w:r w:rsidRPr="00A26CDE">
                <w:rPr>
                  <w:rStyle w:val="Hyperlink"/>
                  <w:lang w:val="fr-CH"/>
                </w:rPr>
                <w:t>https://europepmc.org</w:t>
              </w:r>
            </w:hyperlink>
            <w:r w:rsidRPr="00A26CDE">
              <w:rPr>
                <w:rStyle w:val="Hyperlink"/>
                <w:color w:val="auto"/>
                <w:u w:val="none"/>
                <w:lang w:val="fr-CH"/>
              </w:rPr>
              <w:t>)</w:t>
            </w:r>
          </w:p>
          <w:p w14:paraId="29D16C5E" w14:textId="77777777" w:rsidR="003077FD" w:rsidRDefault="003077FD" w:rsidP="003077FD">
            <w:pPr>
              <w:rPr>
                <w:lang w:val="en-US"/>
              </w:rPr>
            </w:pPr>
            <w:r w:rsidRPr="009C2B40">
              <w:rPr>
                <w:lang w:val="en-US"/>
              </w:rPr>
              <w:t xml:space="preserve">("quality of life" OR "HRQL" OR "QOL" OR "well being" OR "Fatigue" OR "cancer related fatigue" OR "CRF" OR "asthenia" OR "müdigkeit") </w:t>
            </w:r>
          </w:p>
          <w:p w14:paraId="62372C23" w14:textId="77777777" w:rsidR="003077FD" w:rsidRDefault="003077FD" w:rsidP="003077FD">
            <w:pPr>
              <w:rPr>
                <w:lang w:val="en-US"/>
              </w:rPr>
            </w:pPr>
            <w:r w:rsidRPr="009C2B40">
              <w:rPr>
                <w:lang w:val="en-US"/>
              </w:rPr>
              <w:t xml:space="preserve">AND </w:t>
            </w:r>
          </w:p>
          <w:p w14:paraId="79A51A52" w14:textId="77777777" w:rsidR="003077FD" w:rsidRDefault="003077FD" w:rsidP="003077FD">
            <w:pPr>
              <w:rPr>
                <w:lang w:val="en-US"/>
              </w:rPr>
            </w:pPr>
            <w:r w:rsidRPr="009C2B40">
              <w:rPr>
                <w:lang w:val="en-US"/>
              </w:rPr>
              <w:t xml:space="preserve">("krebs" OR "cancer" OR "neoplasm" OR "tumor") </w:t>
            </w:r>
          </w:p>
          <w:p w14:paraId="4DEFB34D" w14:textId="77777777" w:rsidR="003077FD" w:rsidRDefault="003077FD" w:rsidP="003077FD">
            <w:pPr>
              <w:rPr>
                <w:lang w:val="en-US"/>
              </w:rPr>
            </w:pPr>
            <w:r w:rsidRPr="009C2B40">
              <w:rPr>
                <w:lang w:val="en-US"/>
              </w:rPr>
              <w:t xml:space="preserve">AND </w:t>
            </w:r>
          </w:p>
          <w:p w14:paraId="359EE5B7" w14:textId="3E2BCF1F" w:rsidR="003077FD" w:rsidRPr="003077FD" w:rsidRDefault="003077FD" w:rsidP="003077FD">
            <w:pPr>
              <w:rPr>
                <w:lang w:val="en-US"/>
              </w:rPr>
            </w:pPr>
            <w:r w:rsidRPr="009C2B40">
              <w:rPr>
                <w:lang w:val="en-US"/>
              </w:rPr>
              <w:t>("mistletoe" OR "viscum" OR "iscador" OR "iscucin" OR "abnobaviscum" OR "helixor" OR "lektinol" OR "isorel" OR "vysorel" OR "plenosol" OR "cefalektin")</w:t>
            </w:r>
          </w:p>
        </w:tc>
      </w:tr>
      <w:tr w:rsidR="003077FD" w:rsidRPr="008A47FF" w14:paraId="46AA11FA" w14:textId="77777777" w:rsidTr="003077FD">
        <w:tc>
          <w:tcPr>
            <w:tcW w:w="9212" w:type="dxa"/>
          </w:tcPr>
          <w:p w14:paraId="70B5AB2D" w14:textId="56254F33" w:rsidR="003077FD" w:rsidRDefault="003077FD" w:rsidP="00D97425">
            <w:pPr>
              <w:pStyle w:val="KeinLeerraum"/>
              <w:rPr>
                <w:lang w:val="en-US"/>
              </w:rPr>
            </w:pPr>
            <w:r w:rsidRPr="003077FD">
              <w:rPr>
                <w:b/>
                <w:bCs/>
                <w:lang w:val="en-US"/>
              </w:rPr>
              <w:t>CENTRAL</w:t>
            </w:r>
            <w:r>
              <w:rPr>
                <w:bCs/>
                <w:lang w:val="en-US"/>
              </w:rPr>
              <w:t xml:space="preserve"> (</w:t>
            </w:r>
            <w:hyperlink r:id="rId33" w:history="1">
              <w:r w:rsidRPr="00DF7AEC">
                <w:rPr>
                  <w:rStyle w:val="Hyperlink"/>
                  <w:lang w:val="en-US"/>
                </w:rPr>
                <w:t>https://www.cochranelibrary.com</w:t>
              </w:r>
            </w:hyperlink>
            <w:r>
              <w:rPr>
                <w:lang w:val="en-US"/>
              </w:rPr>
              <w:t>)</w:t>
            </w:r>
          </w:p>
          <w:p w14:paraId="62165635" w14:textId="77777777" w:rsidR="003077FD" w:rsidRDefault="003077FD" w:rsidP="003077FD">
            <w:pPr>
              <w:rPr>
                <w:lang w:val="en-US"/>
              </w:rPr>
            </w:pPr>
            <w:r>
              <w:rPr>
                <w:lang w:val="en-US"/>
              </w:rPr>
              <w:t>mistletoe OR Viscum</w:t>
            </w:r>
          </w:p>
          <w:p w14:paraId="0DF61EAD" w14:textId="77777777" w:rsidR="003077FD" w:rsidRDefault="003077FD" w:rsidP="003077FD">
            <w:pPr>
              <w:rPr>
                <w:lang w:val="en-US"/>
              </w:rPr>
            </w:pPr>
            <w:r w:rsidRPr="004856B8">
              <w:rPr>
                <w:lang w:val="en-US"/>
              </w:rPr>
              <w:t xml:space="preserve">AND </w:t>
            </w:r>
          </w:p>
          <w:p w14:paraId="36038A25" w14:textId="77777777" w:rsidR="003077FD" w:rsidRDefault="003077FD" w:rsidP="003077FD">
            <w:pPr>
              <w:rPr>
                <w:lang w:val="en-US"/>
              </w:rPr>
            </w:pPr>
            <w:r>
              <w:rPr>
                <w:lang w:val="en-US"/>
              </w:rPr>
              <w:t>cancer</w:t>
            </w:r>
            <w:r w:rsidRPr="004856B8">
              <w:rPr>
                <w:lang w:val="en-US"/>
              </w:rPr>
              <w:t xml:space="preserve"> OR </w:t>
            </w:r>
            <w:r>
              <w:rPr>
                <w:lang w:val="en-US"/>
              </w:rPr>
              <w:t>neoplasm OR tumour</w:t>
            </w:r>
            <w:r w:rsidRPr="004856B8">
              <w:rPr>
                <w:lang w:val="en-US"/>
              </w:rPr>
              <w:t xml:space="preserve"> </w:t>
            </w:r>
          </w:p>
          <w:p w14:paraId="40D7893B" w14:textId="77777777" w:rsidR="003077FD" w:rsidRDefault="003077FD" w:rsidP="003077FD">
            <w:pPr>
              <w:rPr>
                <w:lang w:val="en-US"/>
              </w:rPr>
            </w:pPr>
            <w:r w:rsidRPr="004856B8">
              <w:rPr>
                <w:lang w:val="en-US"/>
              </w:rPr>
              <w:t xml:space="preserve">AND </w:t>
            </w:r>
          </w:p>
          <w:p w14:paraId="3311A314" w14:textId="259A8D27" w:rsidR="003077FD" w:rsidRPr="003077FD" w:rsidRDefault="003077FD" w:rsidP="003077FD">
            <w:pPr>
              <w:rPr>
                <w:lang w:val="en-US"/>
              </w:rPr>
            </w:pPr>
            <w:r>
              <w:rPr>
                <w:lang w:val="en-US"/>
              </w:rPr>
              <w:t>quality of life OR fatigue OR QOL</w:t>
            </w:r>
          </w:p>
        </w:tc>
      </w:tr>
      <w:tr w:rsidR="003077FD" w:rsidRPr="008A47FF" w14:paraId="2F447857" w14:textId="77777777" w:rsidTr="003077FD">
        <w:tc>
          <w:tcPr>
            <w:tcW w:w="9212" w:type="dxa"/>
          </w:tcPr>
          <w:p w14:paraId="454C680D" w14:textId="17FE94F2" w:rsidR="003077FD" w:rsidRDefault="003077FD" w:rsidP="003077FD">
            <w:pPr>
              <w:rPr>
                <w:lang w:val="en-US"/>
              </w:rPr>
            </w:pPr>
            <w:r w:rsidRPr="003077FD">
              <w:rPr>
                <w:b/>
                <w:bCs/>
                <w:lang w:val="en-US"/>
              </w:rPr>
              <w:t>Embase</w:t>
            </w:r>
            <w:r>
              <w:rPr>
                <w:bCs/>
                <w:lang w:val="en-US"/>
              </w:rPr>
              <w:t xml:space="preserve"> (</w:t>
            </w:r>
            <w:hyperlink r:id="rId34" w:history="1">
              <w:r w:rsidRPr="001C29A6">
                <w:rPr>
                  <w:rStyle w:val="Hyperlink"/>
                  <w:lang w:val="en-US"/>
                </w:rPr>
                <w:t>https://www.embase.com/</w:t>
              </w:r>
            </w:hyperlink>
            <w:r w:rsidRPr="00844A3D">
              <w:rPr>
                <w:rStyle w:val="Hyperlink"/>
                <w:color w:val="auto"/>
                <w:u w:val="none"/>
                <w:lang w:val="en-US"/>
              </w:rPr>
              <w:t>)</w:t>
            </w:r>
          </w:p>
          <w:p w14:paraId="01EEEAA9" w14:textId="77777777" w:rsidR="003077FD" w:rsidRDefault="003077FD" w:rsidP="003077FD">
            <w:pPr>
              <w:rPr>
                <w:lang w:val="en-US"/>
              </w:rPr>
            </w:pPr>
            <w:r>
              <w:rPr>
                <w:lang w:val="en-US"/>
              </w:rPr>
              <w:t>(‘quality of life’ OR ‘fatigue’ OR ‘qol’ OR ‘hrqol’ OR (‘hrql’ OR ‘patient satisfaction’ OR ‘cancer related fatigue’ OR ‘asthenia’ OR ‘müdigkeit’ OR ‘crf’)</w:t>
            </w:r>
          </w:p>
          <w:p w14:paraId="45ACF397" w14:textId="77777777" w:rsidR="003077FD" w:rsidRDefault="003077FD" w:rsidP="003077FD">
            <w:pPr>
              <w:rPr>
                <w:lang w:val="en-US"/>
              </w:rPr>
            </w:pPr>
            <w:r>
              <w:rPr>
                <w:lang w:val="en-US"/>
              </w:rPr>
              <w:t>AND</w:t>
            </w:r>
          </w:p>
          <w:p w14:paraId="1709C96B" w14:textId="77777777" w:rsidR="003077FD" w:rsidRDefault="003077FD" w:rsidP="003077FD">
            <w:pPr>
              <w:rPr>
                <w:lang w:val="en-US"/>
              </w:rPr>
            </w:pPr>
            <w:r>
              <w:rPr>
                <w:lang w:val="en-US"/>
              </w:rPr>
              <w:t>(mistletoe’ OR ‘viscum’ OR ‘mistel’ OR ‘iscador’ OR ‘abnobaviscum’ OR ‘abnoba’ OR ‘helixor’ OR ‘isorel’ OR ‘eurixor’ OR ‘iscucin’ OR ‘lektinol’)</w:t>
            </w:r>
          </w:p>
          <w:p w14:paraId="6D80C504" w14:textId="77777777" w:rsidR="003077FD" w:rsidRDefault="003077FD" w:rsidP="003077FD">
            <w:pPr>
              <w:rPr>
                <w:lang w:val="en-US"/>
              </w:rPr>
            </w:pPr>
            <w:r>
              <w:rPr>
                <w:lang w:val="en-US"/>
              </w:rPr>
              <w:t>AND</w:t>
            </w:r>
          </w:p>
          <w:p w14:paraId="05808A40" w14:textId="091BBE2A" w:rsidR="003077FD" w:rsidRPr="003077FD" w:rsidRDefault="003077FD" w:rsidP="003077FD">
            <w:pPr>
              <w:rPr>
                <w:lang w:val="en-US"/>
              </w:rPr>
            </w:pPr>
            <w:r>
              <w:rPr>
                <w:lang w:val="en-US"/>
              </w:rPr>
              <w:t>(‘cancer’ OR ‘neoplasm’ OR ‘krebs’ OR ‘tumor’ OR ‘tumour’ OR ‘carcin’)</w:t>
            </w:r>
            <w:r w:rsidRPr="00341450">
              <w:rPr>
                <w:noProof/>
                <w:lang w:val="en-US" w:eastAsia="de-CH"/>
              </w:rPr>
              <w:t xml:space="preserve"> </w:t>
            </w:r>
          </w:p>
        </w:tc>
      </w:tr>
      <w:tr w:rsidR="003077FD" w:rsidRPr="008A47FF" w14:paraId="7C3B59F6" w14:textId="77777777" w:rsidTr="003077FD">
        <w:tc>
          <w:tcPr>
            <w:tcW w:w="9212" w:type="dxa"/>
          </w:tcPr>
          <w:p w14:paraId="31A5F91A" w14:textId="77777777" w:rsidR="003077FD" w:rsidRDefault="003077FD" w:rsidP="003077FD">
            <w:pPr>
              <w:rPr>
                <w:rStyle w:val="Hyperlink"/>
                <w:lang w:val="en-US"/>
              </w:rPr>
            </w:pPr>
            <w:r w:rsidRPr="003077FD">
              <w:rPr>
                <w:b/>
                <w:bCs/>
                <w:lang w:val="en-US"/>
              </w:rPr>
              <w:t>Clinicaltrials.gov</w:t>
            </w:r>
            <w:r>
              <w:rPr>
                <w:bCs/>
                <w:lang w:val="en-US"/>
              </w:rPr>
              <w:t xml:space="preserve"> (</w:t>
            </w:r>
            <w:hyperlink r:id="rId35" w:history="1">
              <w:r w:rsidRPr="001C29A6">
                <w:rPr>
                  <w:rStyle w:val="Hyperlink"/>
                  <w:lang w:val="en-US"/>
                </w:rPr>
                <w:t>https://clinicaltrials.gov/</w:t>
              </w:r>
            </w:hyperlink>
            <w:r w:rsidRPr="00844A3D">
              <w:rPr>
                <w:rStyle w:val="Hyperlink"/>
                <w:color w:val="auto"/>
                <w:u w:val="none"/>
                <w:lang w:val="en-US"/>
              </w:rPr>
              <w:t>)</w:t>
            </w:r>
          </w:p>
          <w:p w14:paraId="350C9976" w14:textId="77777777" w:rsidR="003077FD" w:rsidRDefault="003077FD" w:rsidP="003077FD">
            <w:pPr>
              <w:rPr>
                <w:lang w:val="en-US"/>
              </w:rPr>
            </w:pPr>
            <w:r w:rsidRPr="007E627E">
              <w:rPr>
                <w:lang w:val="en-US"/>
              </w:rPr>
              <w:t xml:space="preserve">(mistletoe OR viscum OR Iscador OR helixor OR abnoba OR lektinol) </w:t>
            </w:r>
          </w:p>
          <w:p w14:paraId="3F6805A8" w14:textId="77777777" w:rsidR="003077FD" w:rsidRDefault="003077FD" w:rsidP="003077FD">
            <w:pPr>
              <w:rPr>
                <w:lang w:val="en-US"/>
              </w:rPr>
            </w:pPr>
            <w:r w:rsidRPr="007E627E">
              <w:rPr>
                <w:lang w:val="en-US"/>
              </w:rPr>
              <w:t xml:space="preserve">AND </w:t>
            </w:r>
          </w:p>
          <w:p w14:paraId="70C97932" w14:textId="35A80451" w:rsidR="003077FD" w:rsidRPr="003077FD" w:rsidRDefault="003077FD" w:rsidP="003077FD">
            <w:pPr>
              <w:rPr>
                <w:lang w:val="en-US"/>
              </w:rPr>
            </w:pPr>
            <w:r w:rsidRPr="007E627E">
              <w:rPr>
                <w:lang w:val="en-US"/>
              </w:rPr>
              <w:t>(cancer OR neoplasm OR tumor OR tumour OR quality of life)</w:t>
            </w:r>
          </w:p>
        </w:tc>
      </w:tr>
      <w:tr w:rsidR="003077FD" w:rsidRPr="008A47FF" w14:paraId="26924ED2" w14:textId="77777777" w:rsidTr="003077FD">
        <w:tc>
          <w:tcPr>
            <w:tcW w:w="9212" w:type="dxa"/>
          </w:tcPr>
          <w:p w14:paraId="57DD51F4" w14:textId="77777777" w:rsidR="003077FD" w:rsidRDefault="003077FD" w:rsidP="00D97425">
            <w:pPr>
              <w:pStyle w:val="KeinLeerraum"/>
              <w:rPr>
                <w:rStyle w:val="Hyperlink"/>
                <w:lang w:val="de-CH"/>
              </w:rPr>
            </w:pPr>
            <w:r w:rsidRPr="003077FD">
              <w:rPr>
                <w:b/>
                <w:bCs/>
                <w:lang w:val="de-CH"/>
              </w:rPr>
              <w:t>Verein für Krebsforschung</w:t>
            </w:r>
            <w:r w:rsidRPr="003077FD">
              <w:rPr>
                <w:bCs/>
                <w:lang w:val="de-CH"/>
              </w:rPr>
              <w:t xml:space="preserve"> (</w:t>
            </w:r>
            <w:hyperlink r:id="rId36" w:history="1">
              <w:r w:rsidRPr="003077FD">
                <w:rPr>
                  <w:rStyle w:val="Hyperlink"/>
                  <w:lang w:val="de-CH"/>
                </w:rPr>
                <w:t>www.vfk.ch/informationen/literatursuche/</w:t>
              </w:r>
            </w:hyperlink>
            <w:r w:rsidRPr="00844A3D">
              <w:rPr>
                <w:rStyle w:val="Hyperlink"/>
                <w:color w:val="auto"/>
                <w:u w:val="none"/>
                <w:lang w:val="de-CH"/>
              </w:rPr>
              <w:t>)</w:t>
            </w:r>
          </w:p>
          <w:p w14:paraId="0BF73AAA" w14:textId="2263BF18" w:rsidR="003077FD" w:rsidRPr="00944415" w:rsidRDefault="00944415" w:rsidP="00D97425">
            <w:pPr>
              <w:pStyle w:val="KeinLeerraum"/>
              <w:rPr>
                <w:bCs/>
                <w:lang w:val="en-US"/>
              </w:rPr>
            </w:pPr>
            <w:r w:rsidRPr="00944415">
              <w:rPr>
                <w:bCs/>
                <w:lang w:val="en-US"/>
              </w:rPr>
              <w:t>Sequentially searched for ‘Fatigue’, ‘M</w:t>
            </w:r>
            <w:r>
              <w:rPr>
                <w:bCs/>
                <w:lang w:val="en-US"/>
              </w:rPr>
              <w:t>üdigkeit’, ‘Erschöpfung’</w:t>
            </w:r>
          </w:p>
        </w:tc>
      </w:tr>
      <w:tr w:rsidR="003077FD" w:rsidRPr="008A47FF" w14:paraId="0A51883F" w14:textId="77777777" w:rsidTr="003077FD">
        <w:tc>
          <w:tcPr>
            <w:tcW w:w="9212" w:type="dxa"/>
          </w:tcPr>
          <w:p w14:paraId="73900EF0" w14:textId="77777777" w:rsidR="003077FD" w:rsidRDefault="003077FD" w:rsidP="00D97425">
            <w:pPr>
              <w:pStyle w:val="KeinLeerraum"/>
              <w:rPr>
                <w:rStyle w:val="Hyperlink"/>
                <w:lang w:val="en-US"/>
              </w:rPr>
            </w:pPr>
            <w:r w:rsidRPr="00174A5A">
              <w:rPr>
                <w:b/>
                <w:bCs/>
                <w:lang w:val="en-US"/>
              </w:rPr>
              <w:t>Opengrey</w:t>
            </w:r>
            <w:r w:rsidRPr="00174A5A">
              <w:rPr>
                <w:bCs/>
                <w:lang w:val="en-US"/>
              </w:rPr>
              <w:t xml:space="preserve"> (</w:t>
            </w:r>
            <w:hyperlink r:id="rId37" w:history="1">
              <w:r w:rsidRPr="001C29A6">
                <w:rPr>
                  <w:rStyle w:val="Hyperlink"/>
                  <w:lang w:val="en-US"/>
                </w:rPr>
                <w:t>http://opengrey.org/</w:t>
              </w:r>
            </w:hyperlink>
            <w:r>
              <w:rPr>
                <w:rStyle w:val="Hyperlink"/>
                <w:lang w:val="en-US"/>
              </w:rPr>
              <w:t>)</w:t>
            </w:r>
          </w:p>
          <w:p w14:paraId="55E69791" w14:textId="29B9BF51" w:rsidR="003077FD" w:rsidRPr="003077FD" w:rsidRDefault="003077FD" w:rsidP="003077FD">
            <w:pPr>
              <w:rPr>
                <w:lang w:val="en-US"/>
              </w:rPr>
            </w:pPr>
            <w:r>
              <w:rPr>
                <w:lang w:val="en-US"/>
              </w:rPr>
              <w:t>mistletoe OR viscum</w:t>
            </w:r>
          </w:p>
        </w:tc>
      </w:tr>
      <w:tr w:rsidR="00203732" w:rsidRPr="00930E67" w14:paraId="46CE8974" w14:textId="77777777" w:rsidTr="003077FD">
        <w:tc>
          <w:tcPr>
            <w:tcW w:w="9212" w:type="dxa"/>
          </w:tcPr>
          <w:p w14:paraId="6D0C888C" w14:textId="77777777" w:rsidR="00203732" w:rsidRPr="00DC7BCA" w:rsidRDefault="00930E67" w:rsidP="00D97425">
            <w:pPr>
              <w:pStyle w:val="KeinLeerraum"/>
              <w:rPr>
                <w:bCs/>
              </w:rPr>
            </w:pPr>
            <w:r w:rsidRPr="00DC7BCA">
              <w:rPr>
                <w:b/>
                <w:bCs/>
              </w:rPr>
              <w:t>Content experts consulted:</w:t>
            </w:r>
          </w:p>
          <w:p w14:paraId="7C182EF6" w14:textId="37F296CE" w:rsidR="00930E67" w:rsidRPr="00930E67" w:rsidRDefault="00930E67" w:rsidP="00D97425">
            <w:pPr>
              <w:pStyle w:val="KeinLeerraum"/>
              <w:rPr>
                <w:bCs/>
                <w:lang w:val="de-CH"/>
              </w:rPr>
            </w:pPr>
            <w:r w:rsidRPr="00930E67">
              <w:rPr>
                <w:bCs/>
                <w:lang w:val="de-CH"/>
              </w:rPr>
              <w:t xml:space="preserve">Dr. Marcus Reif (Gesellschaft für </w:t>
            </w:r>
            <w:r>
              <w:rPr>
                <w:bCs/>
                <w:lang w:val="de-CH"/>
              </w:rPr>
              <w:t>Klinische Forschung); Dr. Wilfried Tröger (Verein für Krebsforschung)</w:t>
            </w:r>
          </w:p>
        </w:tc>
      </w:tr>
    </w:tbl>
    <w:p w14:paraId="54B760B6" w14:textId="38A19EF7" w:rsidR="00C23A41" w:rsidRPr="00930E67" w:rsidRDefault="00C23A41" w:rsidP="00D97425">
      <w:pPr>
        <w:pStyle w:val="KeinLeerraum"/>
        <w:rPr>
          <w:bCs/>
          <w:lang w:val="de-CH"/>
        </w:rPr>
      </w:pPr>
    </w:p>
    <w:p w14:paraId="41BD542B" w14:textId="40703B6B" w:rsidR="00C23A41" w:rsidRDefault="00F2593F" w:rsidP="00D97425">
      <w:pPr>
        <w:pStyle w:val="KeinLeerraum"/>
        <w:rPr>
          <w:bCs/>
          <w:lang w:val="en-US"/>
        </w:rPr>
      </w:pPr>
      <w:r>
        <w:rPr>
          <w:bCs/>
          <w:lang w:val="en-US"/>
        </w:rPr>
        <w:t>Table S2.</w:t>
      </w:r>
      <w:r w:rsidR="00C23A41">
        <w:rPr>
          <w:bCs/>
          <w:lang w:val="en-US"/>
        </w:rPr>
        <w:t xml:space="preserve"> </w:t>
      </w:r>
      <w:r w:rsidR="00174A5A">
        <w:rPr>
          <w:bCs/>
          <w:lang w:val="en-US"/>
        </w:rPr>
        <w:t>‘Near-misses’ and re</w:t>
      </w:r>
      <w:r w:rsidR="00DE2C69">
        <w:rPr>
          <w:bCs/>
          <w:lang w:val="en-US"/>
        </w:rPr>
        <w:t>a</w:t>
      </w:r>
      <w:r w:rsidR="00174A5A">
        <w:rPr>
          <w:bCs/>
          <w:lang w:val="en-US"/>
        </w:rPr>
        <w:t>sons for exclusion</w:t>
      </w:r>
    </w:p>
    <w:p w14:paraId="4E4C2676" w14:textId="27D2A6AB" w:rsidR="00130A5B" w:rsidRDefault="00130A5B" w:rsidP="00D97425">
      <w:pPr>
        <w:pStyle w:val="KeinLeerraum"/>
        <w:rPr>
          <w:bCs/>
          <w:lang w:val="en-US"/>
        </w:rPr>
      </w:pPr>
    </w:p>
    <w:tbl>
      <w:tblPr>
        <w:tblStyle w:val="Tabellenraster"/>
        <w:tblW w:w="0" w:type="auto"/>
        <w:tblLook w:val="04A0" w:firstRow="1" w:lastRow="0" w:firstColumn="1" w:lastColumn="0" w:noHBand="0" w:noVBand="1"/>
      </w:tblPr>
      <w:tblGrid>
        <w:gridCol w:w="2235"/>
        <w:gridCol w:w="6977"/>
      </w:tblGrid>
      <w:tr w:rsidR="00130A5B" w:rsidRPr="008A47FF" w14:paraId="4D24B767" w14:textId="77777777" w:rsidTr="00130A5B">
        <w:tc>
          <w:tcPr>
            <w:tcW w:w="2235" w:type="dxa"/>
          </w:tcPr>
          <w:p w14:paraId="1731404A" w14:textId="210A3CE2" w:rsidR="00130A5B" w:rsidRDefault="00130A5B" w:rsidP="00841A7F">
            <w:pPr>
              <w:pStyle w:val="KeinLeerraum"/>
              <w:rPr>
                <w:bCs/>
                <w:lang w:val="en-US"/>
              </w:rPr>
            </w:pPr>
            <w:r>
              <w:rPr>
                <w:bCs/>
                <w:lang w:val="en-US"/>
              </w:rPr>
              <w:t>Auerbach, 2005</w:t>
            </w:r>
            <w:r w:rsidR="00944415">
              <w:rPr>
                <w:bCs/>
                <w:lang w:val="en-US"/>
              </w:rPr>
              <w:t>;</w:t>
            </w:r>
            <w:r w:rsidR="00E42D0D">
              <w:rPr>
                <w:bCs/>
                <w:lang w:val="en-US"/>
              </w:rPr>
              <w:t xml:space="preserve"> </w:t>
            </w:r>
            <w:r w:rsidR="00D1599D">
              <w:rPr>
                <w:bCs/>
                <w:lang w:val="en-US"/>
              </w:rPr>
              <w:fldChar w:fldCharType="begin">
                <w:fldData xml:space="preserve">PEVuZE5vdGU+PENpdGU+PEF1dGhvcj5BdWVyYmFjaDwvQXV0aG9yPjxZZWFyPjIwMDU8L1llYXI+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</w:fldData>
              </w:fldChar>
            </w:r>
            <w:r w:rsidR="00841A7F">
              <w:rPr>
                <w:bCs/>
                <w:lang w:val="en-US"/>
              </w:rPr>
              <w:instrText xml:space="preserve"> ADDIN EN.CITE </w:instrText>
            </w:r>
            <w:r w:rsidR="00841A7F">
              <w:rPr>
                <w:bCs/>
                <w:lang w:val="en-US"/>
              </w:rPr>
              <w:fldChar w:fldCharType="begin">
                <w:fldData xml:space="preserve">PEVuZE5vdGU+PENpdGU+PEF1dGhvcj5BdWVyYmFjaDwvQXV0aG9yPjxZZWFyPjIwMDU8L1llYXI+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</w:fldData>
              </w:fldChar>
            </w:r>
            <w:r w:rsidR="00841A7F">
              <w:rPr>
                <w:bCs/>
                <w:lang w:val="en-US"/>
              </w:rPr>
              <w:instrText xml:space="preserve"> ADDIN EN.CITE.DATA </w:instrText>
            </w:r>
            <w:r w:rsidR="00841A7F">
              <w:rPr>
                <w:bCs/>
                <w:lang w:val="en-US"/>
              </w:rPr>
            </w:r>
            <w:r w:rsidR="00841A7F">
              <w:rPr>
                <w:bCs/>
                <w:lang w:val="en-US"/>
              </w:rPr>
              <w:fldChar w:fldCharType="end"/>
            </w:r>
            <w:r w:rsidR="00D1599D">
              <w:rPr>
                <w:bCs/>
                <w:lang w:val="en-US"/>
              </w:rPr>
            </w:r>
            <w:r w:rsidR="00D1599D">
              <w:rPr>
                <w:bCs/>
                <w:lang w:val="en-US"/>
              </w:rPr>
              <w:fldChar w:fldCharType="separate"/>
            </w:r>
            <w:r w:rsidR="00841A7F">
              <w:rPr>
                <w:bCs/>
                <w:noProof/>
                <w:lang w:val="en-US"/>
              </w:rPr>
              <w:t>[</w:t>
            </w:r>
            <w:hyperlink w:anchor="_ENREF_6" w:tooltip="Auerbach, 2005 #111" w:history="1">
              <w:r w:rsidR="00841A7F">
                <w:rPr>
                  <w:bCs/>
                  <w:noProof/>
                  <w:lang w:val="en-US"/>
                </w:rPr>
                <w:t>6</w:t>
              </w:r>
            </w:hyperlink>
            <w:r w:rsidR="00841A7F">
              <w:rPr>
                <w:bCs/>
                <w:noProof/>
                <w:lang w:val="en-US"/>
              </w:rPr>
              <w:t>]</w:t>
            </w:r>
            <w:r w:rsidR="00D1599D">
              <w:rPr>
                <w:bCs/>
                <w:lang w:val="en-US"/>
              </w:rPr>
              <w:fldChar w:fldCharType="end"/>
            </w:r>
          </w:p>
        </w:tc>
        <w:tc>
          <w:tcPr>
            <w:tcW w:w="6977" w:type="dxa"/>
          </w:tcPr>
          <w:p w14:paraId="577C0DA7" w14:textId="43567B12" w:rsidR="00130A5B" w:rsidRDefault="00130A5B" w:rsidP="00D97425">
            <w:pPr>
              <w:pStyle w:val="KeinLeerraum"/>
              <w:rPr>
                <w:bCs/>
                <w:lang w:val="en-US"/>
              </w:rPr>
            </w:pPr>
            <w:r>
              <w:rPr>
                <w:bCs/>
                <w:lang w:val="en-US"/>
              </w:rPr>
              <w:t>EORTC QLQ-C30 data not published, author did not respond request.</w:t>
            </w:r>
          </w:p>
        </w:tc>
      </w:tr>
      <w:tr w:rsidR="00130A5B" w:rsidRPr="008A47FF" w14:paraId="31E8CC0B" w14:textId="77777777" w:rsidTr="00130A5B">
        <w:tc>
          <w:tcPr>
            <w:tcW w:w="2235" w:type="dxa"/>
          </w:tcPr>
          <w:p w14:paraId="149CCE4D" w14:textId="27A5D32A" w:rsidR="00130A5B" w:rsidRDefault="00130A5B" w:rsidP="00841A7F">
            <w:pPr>
              <w:pStyle w:val="KeinLeerraum"/>
              <w:rPr>
                <w:bCs/>
                <w:lang w:val="en-US"/>
              </w:rPr>
            </w:pPr>
            <w:r>
              <w:rPr>
                <w:bCs/>
                <w:lang w:val="en-US"/>
              </w:rPr>
              <w:t>Bock, 2014</w:t>
            </w:r>
            <w:r w:rsidR="00944415">
              <w:rPr>
                <w:bCs/>
                <w:lang w:val="en-US"/>
              </w:rPr>
              <w:t>;</w:t>
            </w:r>
            <w:r w:rsidR="00E42D0D">
              <w:rPr>
                <w:bCs/>
                <w:lang w:val="en-US"/>
              </w:rPr>
              <w:t xml:space="preserve"> </w:t>
            </w:r>
            <w:r w:rsidR="00D1599D">
              <w:rPr>
                <w:bCs/>
                <w:lang w:val="en-US"/>
              </w:rPr>
              <w:fldChar w:fldCharType="begin"/>
            </w:r>
            <w:r w:rsidR="00841A7F">
              <w:rPr>
                <w:bCs/>
                <w:lang w:val="en-US"/>
              </w:rPr>
              <w:instrText xml:space="preserve"> ADDIN EN.CITE &lt;EndNote&gt;&lt;Cite&gt;&lt;Author&gt;Bock&lt;/Author&gt;&lt;Year&gt;2014&lt;/Year&gt;&lt;RecNum&gt;112&lt;/RecNum&gt;&lt;DisplayText&gt;[7]&lt;/DisplayText&gt;&lt;record&gt;&lt;rec-number&gt;112&lt;/rec-number&gt;&lt;foreign-keys&gt;&lt;key app="EN" db-id="advztzzwke2x03e90fox0swqwtp2azesfftp" timestamp="1613326481"&gt;112&lt;/key&gt;&lt;/foreign-keys&gt;&lt;ref-type name="Journal Article"&gt;17&lt;/ref-type&gt;&lt;contributors&gt;&lt;authors&gt;&lt;author&gt;Bock, PR.&lt;/author&gt;&lt;author&gt;Hanisch, J&lt;/author&gt;&lt;author&gt;Matthes, H&lt;/author&gt;&lt;author&gt;Zänker, KS&lt;/author&gt;&lt;/authors&gt;&lt;/contributors&gt;&lt;titles&gt;&lt;title&gt;Targeting inflammation in cancer-related-fatigue: a rationale for mistletoe therapy as supportive care in colorectal cancer patients&lt;/title&gt;&lt;secondary-title&gt;Inflamm Allergy Drug Targets&lt;/secondary-title&gt;&lt;alt-title&gt;Inflamm Allergy Drug Targets&lt;/alt-title&gt;&lt;/titles&gt;&lt;periodical&gt;&lt;full-title&gt;Inflamm Allergy Drug Targets&lt;/full-title&gt;&lt;abbr-1&gt;Inflamm Allergy Drug Targets&lt;/abbr-1&gt;&lt;/periodical&gt;&lt;alt-periodical&gt;&lt;full-title&gt;Inflamm Allergy Drug Targets&lt;/full-title&gt;&lt;abbr-1&gt;Inflamm Allergy Drug Targets&lt;/abbr-1&gt;&lt;/alt-periodical&gt;&lt;pages&gt;105-111&lt;/pages&gt;&lt;volume&gt;13&lt;/volume&gt;&lt;number&gt;2&lt;/number&gt;&lt;keywords&gt;&lt;keyword&gt;Mistletoe&lt;/keyword&gt;&lt;/keywords&gt;&lt;dates&gt;&lt;year&gt;2014&lt;/year&gt;&lt;pub-dates&gt;&lt;date&gt;2014&lt;/date&gt;&lt;/pub-dates&gt;&lt;/dates&gt;&lt;isbn&gt;1871-5281&lt;/isbn&gt;&lt;accession-num&gt;24766319&lt;/accession-num&gt;&lt;label&gt;In&lt;/label&gt;&lt;urls&gt;&lt;related-urls&gt;&lt;url&gt;http://europepmc.org/abstract/MED/24766319&lt;/url&gt;&lt;url&gt;https://doi.org/10.2174/1871528113666140428103332&lt;/url&gt;&lt;url&gt;https://europepmc.org/articles/PMC4133960&lt;/url&gt;&lt;url&gt;https://europepmc.org/articles/PMC4133960?pdf=render&lt;/url&gt;&lt;/related-urls&gt;&lt;/urls&gt;&lt;electronic-resource-num&gt;https://doi.org/10.2174/1871528113666140428103332&lt;/electronic-resource-num&gt;&lt;remote-database-name&gt;PubMed&lt;/remote-database-name&gt;&lt;language&gt;eng&lt;/language&gt;&lt;/record&gt;&lt;/Cite&gt;&lt;/EndNote&gt;</w:instrText>
            </w:r>
            <w:r w:rsidR="00D1599D">
              <w:rPr>
                <w:bCs/>
                <w:lang w:val="en-US"/>
              </w:rPr>
              <w:fldChar w:fldCharType="separate"/>
            </w:r>
            <w:r w:rsidR="00841A7F">
              <w:rPr>
                <w:bCs/>
                <w:noProof/>
                <w:lang w:val="en-US"/>
              </w:rPr>
              <w:t>[</w:t>
            </w:r>
            <w:hyperlink w:anchor="_ENREF_7" w:tooltip="Bock, 2014 #112" w:history="1">
              <w:r w:rsidR="00841A7F">
                <w:rPr>
                  <w:bCs/>
                  <w:noProof/>
                  <w:lang w:val="en-US"/>
                </w:rPr>
                <w:t>7</w:t>
              </w:r>
            </w:hyperlink>
            <w:r w:rsidR="00841A7F">
              <w:rPr>
                <w:bCs/>
                <w:noProof/>
                <w:lang w:val="en-US"/>
              </w:rPr>
              <w:t>]</w:t>
            </w:r>
            <w:r w:rsidR="00D1599D">
              <w:rPr>
                <w:bCs/>
                <w:lang w:val="en-US"/>
              </w:rPr>
              <w:fldChar w:fldCharType="end"/>
            </w:r>
          </w:p>
        </w:tc>
        <w:tc>
          <w:tcPr>
            <w:tcW w:w="6977" w:type="dxa"/>
          </w:tcPr>
          <w:p w14:paraId="5EA31851" w14:textId="508F2E32" w:rsidR="00130A5B" w:rsidRDefault="00130A5B" w:rsidP="00D97425">
            <w:pPr>
              <w:pStyle w:val="KeinLeerraum"/>
              <w:rPr>
                <w:bCs/>
                <w:lang w:val="en-US"/>
              </w:rPr>
            </w:pPr>
            <w:r>
              <w:rPr>
                <w:bCs/>
                <w:lang w:val="en-US"/>
              </w:rPr>
              <w:t xml:space="preserve">Secondary publication of </w:t>
            </w:r>
            <w:r w:rsidR="00E42D0D">
              <w:rPr>
                <w:bCs/>
                <w:lang w:val="en-US"/>
              </w:rPr>
              <w:t xml:space="preserve">already </w:t>
            </w:r>
            <w:r>
              <w:rPr>
                <w:bCs/>
                <w:lang w:val="en-US"/>
              </w:rPr>
              <w:t>included study</w:t>
            </w:r>
          </w:p>
        </w:tc>
      </w:tr>
      <w:tr w:rsidR="00130A5B" w:rsidRPr="008A47FF" w14:paraId="1F012392" w14:textId="77777777" w:rsidTr="00130A5B">
        <w:tc>
          <w:tcPr>
            <w:tcW w:w="2235" w:type="dxa"/>
          </w:tcPr>
          <w:p w14:paraId="4AE89C0F" w14:textId="3CD49821" w:rsidR="00130A5B" w:rsidRDefault="00130A5B" w:rsidP="00841A7F">
            <w:pPr>
              <w:pStyle w:val="KeinLeerraum"/>
              <w:rPr>
                <w:bCs/>
                <w:lang w:val="en-US"/>
              </w:rPr>
            </w:pPr>
            <w:r>
              <w:rPr>
                <w:bCs/>
                <w:lang w:val="en-US"/>
              </w:rPr>
              <w:t>Büssing, 2008b</w:t>
            </w:r>
            <w:r w:rsidR="00944415">
              <w:rPr>
                <w:bCs/>
                <w:lang w:val="en-US"/>
              </w:rPr>
              <w:t>;</w:t>
            </w:r>
            <w:r w:rsidR="00E42D0D">
              <w:rPr>
                <w:bCs/>
                <w:lang w:val="en-US"/>
              </w:rPr>
              <w:t xml:space="preserve"> </w:t>
            </w:r>
            <w:r w:rsidR="00D1599D">
              <w:rPr>
                <w:bCs/>
                <w:lang w:val="en-US"/>
              </w:rPr>
              <w:fldChar w:fldCharType="begin"/>
            </w:r>
            <w:r w:rsidR="00841A7F">
              <w:rPr>
                <w:bCs/>
                <w:lang w:val="en-US"/>
              </w:rPr>
              <w:instrText xml:space="preserve"> ADDIN EN.CITE &lt;EndNote&gt;&lt;Cite&gt;&lt;Author&gt;Büssing&lt;/Author&gt;&lt;Year&gt;2008b&lt;/Year&gt;&lt;RecNum&gt;113&lt;/RecNum&gt;&lt;DisplayText&gt;[8]&lt;/DisplayText&gt;&lt;record&gt;&lt;rec-number&gt;113&lt;/rec-number&gt;&lt;foreign-keys&gt;&lt;key app="EN" db-id="advztzzwke2x03e90fox0swqwtp2azesfftp" timestamp="1613326493"&gt;113&lt;/key&gt;&lt;/foreign-keys&gt;&lt;ref-type name="Journal Article"&gt;17&lt;/ref-type&gt;&lt;contributors&gt;&lt;authors&gt;&lt;author&gt;Büssing, A&lt;/author&gt;&lt;author&gt;Tröger, W&lt;/author&gt;&lt;author&gt;Stumpf, C&lt;/author&gt;&lt;author&gt;Schietzel, M&lt;/author&gt;&lt;/authors&gt;&lt;/contributors&gt;&lt;titles&gt;&lt;title&gt;Local reactions to treatments with VISCUM ALBUM L. extracts and their association with T-lymphocyte subsets and quality of life&lt;/title&gt;&lt;secondary-title&gt;Anticancer Res&lt;/secondary-title&gt;&lt;short-title&gt;Local reactions to treatments with VISCUM ALBUM L. extracts and their association with T-lymphocyte subsets and quality of life&lt;/short-title&gt;&lt;/titles&gt;&lt;periodical&gt;&lt;full-title&gt;Anticancer Res&lt;/full-title&gt;&lt;/periodical&gt;&lt;pages&gt;1893-1897&lt;/pages&gt;&lt;volume&gt;28&lt;/volume&gt;&lt;number&gt;3&lt;/number&gt;&lt;keywords&gt;&lt;keyword&gt;Iscador&lt;/keyword&gt;&lt;keyword&gt;controlled clinical trial&lt;/keyword&gt;&lt;keyword&gt;controlled study&lt;/keyword&gt;&lt;keyword&gt;Viscum album (L.)&lt;/keyword&gt;&lt;keyword&gt;Quality of life&lt;/keyword&gt;&lt;keyword&gt;Lymphocyte&lt;/keyword&gt;&lt;keyword&gt;immunology&lt;/keyword&gt;&lt;keyword&gt;original research&lt;/keyword&gt;&lt;keyword&gt;clinical observation&lt;/keyword&gt;&lt;keyword&gt;VfK&lt;/keyword&gt;&lt;/keywords&gt;&lt;dates&gt;&lt;year&gt;2008b&lt;/year&gt;&lt;/dates&gt;&lt;label&gt;In&lt;/label&gt;&lt;urls&gt;&lt;related-urls&gt;&lt;url&gt;http://pdf.vfk.ch/5668%20Büssing.pdf&lt;/url&gt;&lt;/related-urls&gt;&lt;/urls&gt;&lt;language&gt;eng&lt;/language&gt;&lt;/record&gt;&lt;/Cite&gt;&lt;/EndNote&gt;</w:instrText>
            </w:r>
            <w:r w:rsidR="00D1599D">
              <w:rPr>
                <w:bCs/>
                <w:lang w:val="en-US"/>
              </w:rPr>
              <w:fldChar w:fldCharType="separate"/>
            </w:r>
            <w:r w:rsidR="00841A7F">
              <w:rPr>
                <w:bCs/>
                <w:noProof/>
                <w:lang w:val="en-US"/>
              </w:rPr>
              <w:t>[</w:t>
            </w:r>
            <w:hyperlink w:anchor="_ENREF_8" w:tooltip="Büssing, 2008b #113" w:history="1">
              <w:r w:rsidR="00841A7F">
                <w:rPr>
                  <w:bCs/>
                  <w:noProof/>
                  <w:lang w:val="en-US"/>
                </w:rPr>
                <w:t>8</w:t>
              </w:r>
            </w:hyperlink>
            <w:r w:rsidR="00841A7F">
              <w:rPr>
                <w:bCs/>
                <w:noProof/>
                <w:lang w:val="en-US"/>
              </w:rPr>
              <w:t>]</w:t>
            </w:r>
            <w:r w:rsidR="00D1599D">
              <w:rPr>
                <w:bCs/>
                <w:lang w:val="en-US"/>
              </w:rPr>
              <w:fldChar w:fldCharType="end"/>
            </w:r>
          </w:p>
        </w:tc>
        <w:tc>
          <w:tcPr>
            <w:tcW w:w="6977" w:type="dxa"/>
          </w:tcPr>
          <w:p w14:paraId="58B7D206" w14:textId="113D52C2" w:rsidR="00130A5B" w:rsidRDefault="00130A5B" w:rsidP="00D97425">
            <w:pPr>
              <w:pStyle w:val="KeinLeerraum"/>
              <w:rPr>
                <w:bCs/>
                <w:lang w:val="en-US"/>
              </w:rPr>
            </w:pPr>
            <w:r>
              <w:rPr>
                <w:bCs/>
                <w:lang w:val="en-US"/>
              </w:rPr>
              <w:t>HLQ-questionnaire is not validated for CRF</w:t>
            </w:r>
          </w:p>
        </w:tc>
      </w:tr>
      <w:tr w:rsidR="00130A5B" w:rsidRPr="008A47FF" w14:paraId="23CC2AD8" w14:textId="77777777" w:rsidTr="00130A5B">
        <w:tc>
          <w:tcPr>
            <w:tcW w:w="2235" w:type="dxa"/>
          </w:tcPr>
          <w:p w14:paraId="09BE6764" w14:textId="5B943F96" w:rsidR="00130A5B" w:rsidRDefault="00130A5B" w:rsidP="00841A7F">
            <w:pPr>
              <w:pStyle w:val="KeinLeerraum"/>
              <w:rPr>
                <w:bCs/>
                <w:lang w:val="en-US"/>
              </w:rPr>
            </w:pPr>
            <w:r>
              <w:rPr>
                <w:bCs/>
                <w:lang w:val="en-US"/>
              </w:rPr>
              <w:t>Friedel, 2012</w:t>
            </w:r>
            <w:r w:rsidR="00944415">
              <w:rPr>
                <w:bCs/>
                <w:lang w:val="en-US"/>
              </w:rPr>
              <w:t>;</w:t>
            </w:r>
            <w:r w:rsidR="00E42D0D">
              <w:rPr>
                <w:bCs/>
                <w:lang w:val="en-US"/>
              </w:rPr>
              <w:t xml:space="preserve"> </w:t>
            </w:r>
            <w:r w:rsidR="00D1599D">
              <w:rPr>
                <w:bCs/>
                <w:lang w:val="en-US"/>
              </w:rPr>
              <w:fldChar w:fldCharType="begin"/>
            </w:r>
            <w:r w:rsidR="00841A7F">
              <w:rPr>
                <w:bCs/>
                <w:lang w:val="en-US"/>
              </w:rPr>
              <w:instrText xml:space="preserve"> ADDIN EN.CITE &lt;EndNote&gt;&lt;Cite&gt;&lt;Author&gt;Friedel&lt;/Author&gt;&lt;Year&gt;2012&lt;/Year&gt;&lt;RecNum&gt;114&lt;/RecNum&gt;&lt;DisplayText&gt;[9]&lt;/DisplayText&gt;&lt;record&gt;&lt;rec-number&gt;114&lt;/rec-number&gt;&lt;foreign-keys&gt;&lt;key app="EN" db-id="advztzzwke2x03e90fox0swqwtp2azesfftp" timestamp="1613326506"&gt;114&lt;/key&gt;&lt;/foreign-keys&gt;&lt;ref-type name="Conference Proceedings"&gt;10&lt;/ref-type&gt;&lt;contributors&gt;&lt;authors&gt;&lt;author&gt;Friedel, WE&lt;/author&gt;&lt;author&gt;Matthes, H&lt;/author&gt;&lt;author&gt;Hanisch, J&lt;/author&gt;&lt;author&gt;Karasmann, M&lt;/author&gt;&lt;author&gt;Bock, PR&lt;/author&gt;&lt;/authors&gt;&lt;/contributors&gt;&lt;titles&gt;&lt;title&gt;Improved quality of life and survival prolongation by long-term supportive treatment with fermented mistletoe (VISCUM ALBUM L.) extract in primary non-metastatic colorectal cancer&lt;/title&gt;&lt;secondary-title&gt;Poster European Congress Integrative Medicine 2012&lt;/secondary-title&gt;&lt;short-title&gt;Improved quality of life and survival prolongation by long-term supportive treatment with fermented mistletoe (VISCUM ALBUM L.) extract in primary non-metastatic colorectal cancer&lt;/short-title&gt;&lt;/titles&gt;&lt;periodical&gt;&lt;full-title&gt;Poster European Congress Integrative Medicine 2012&lt;/full-title&gt;&lt;/periodical&gt;&lt;keywords&gt;&lt;keyword&gt;-&lt;/keyword&gt;&lt;keyword&gt;Quality of life&lt;/keyword&gt;&lt;/keywords&gt;&lt;dates&gt;&lt;year&gt;2012&lt;/year&gt;&lt;/dates&gt;&lt;label&gt;In&lt;/label&gt;&lt;urls&gt;&lt;related-urls&gt;&lt;url&gt;http://pdf.vfk.ch/6608%20ECIM%20Friedel.pdf&lt;/url&gt;&lt;/related-urls&gt;&lt;/urls&gt;&lt;language&gt;eng&lt;/language&gt;&lt;/record&gt;&lt;/Cite&gt;&lt;/EndNote&gt;</w:instrText>
            </w:r>
            <w:r w:rsidR="00D1599D">
              <w:rPr>
                <w:bCs/>
                <w:lang w:val="en-US"/>
              </w:rPr>
              <w:fldChar w:fldCharType="separate"/>
            </w:r>
            <w:r w:rsidR="00841A7F">
              <w:rPr>
                <w:bCs/>
                <w:noProof/>
                <w:lang w:val="en-US"/>
              </w:rPr>
              <w:t>[</w:t>
            </w:r>
            <w:hyperlink w:anchor="_ENREF_9" w:tooltip="Friedel, 2012 #114" w:history="1">
              <w:r w:rsidR="00841A7F">
                <w:rPr>
                  <w:bCs/>
                  <w:noProof/>
                  <w:lang w:val="en-US"/>
                </w:rPr>
                <w:t>9</w:t>
              </w:r>
            </w:hyperlink>
            <w:r w:rsidR="00841A7F">
              <w:rPr>
                <w:bCs/>
                <w:noProof/>
                <w:lang w:val="en-US"/>
              </w:rPr>
              <w:t>]</w:t>
            </w:r>
            <w:r w:rsidR="00D1599D">
              <w:rPr>
                <w:bCs/>
                <w:lang w:val="en-US"/>
              </w:rPr>
              <w:fldChar w:fldCharType="end"/>
            </w:r>
          </w:p>
        </w:tc>
        <w:tc>
          <w:tcPr>
            <w:tcW w:w="6977" w:type="dxa"/>
          </w:tcPr>
          <w:p w14:paraId="68912883" w14:textId="6F299E5E" w:rsidR="00130A5B" w:rsidRDefault="00130A5B" w:rsidP="00D97425">
            <w:pPr>
              <w:pStyle w:val="KeinLeerraum"/>
              <w:rPr>
                <w:bCs/>
                <w:lang w:val="en-US"/>
              </w:rPr>
            </w:pPr>
            <w:r>
              <w:rPr>
                <w:bCs/>
                <w:lang w:val="en-US"/>
              </w:rPr>
              <w:t xml:space="preserve">Secondary publication of </w:t>
            </w:r>
            <w:r w:rsidR="00E42D0D">
              <w:rPr>
                <w:bCs/>
                <w:lang w:val="en-US"/>
              </w:rPr>
              <w:t xml:space="preserve">already </w:t>
            </w:r>
            <w:r>
              <w:rPr>
                <w:bCs/>
                <w:lang w:val="en-US"/>
              </w:rPr>
              <w:t>included study</w:t>
            </w:r>
          </w:p>
        </w:tc>
      </w:tr>
      <w:tr w:rsidR="00130A5B" w:rsidRPr="008A47FF" w14:paraId="2E4E0768" w14:textId="77777777" w:rsidTr="00130A5B">
        <w:tc>
          <w:tcPr>
            <w:tcW w:w="2235" w:type="dxa"/>
          </w:tcPr>
          <w:p w14:paraId="6A94609B" w14:textId="5E508083" w:rsidR="00130A5B" w:rsidRDefault="00944415" w:rsidP="00841A7F">
            <w:pPr>
              <w:pStyle w:val="KeinLeerraum"/>
              <w:rPr>
                <w:bCs/>
                <w:lang w:val="en-US"/>
              </w:rPr>
            </w:pPr>
            <w:r>
              <w:rPr>
                <w:bCs/>
                <w:lang w:val="en-US"/>
              </w:rPr>
              <w:t>Grah, 2019;</w:t>
            </w:r>
            <w:r w:rsidR="00E42D0D">
              <w:rPr>
                <w:bCs/>
                <w:lang w:val="en-US"/>
              </w:rPr>
              <w:t xml:space="preserve"> </w:t>
            </w:r>
            <w:r w:rsidR="00D1599D">
              <w:rPr>
                <w:bCs/>
                <w:lang w:val="en-US"/>
              </w:rPr>
              <w:fldChar w:fldCharType="begin"/>
            </w:r>
            <w:r w:rsidR="00841A7F">
              <w:rPr>
                <w:bCs/>
                <w:lang w:val="en-US"/>
              </w:rPr>
              <w:instrText xml:space="preserve"> ADDIN EN.CITE &lt;EndNote&gt;&lt;Cite&gt;&lt;Author&gt;Grah&lt;/Author&gt;&lt;Year&gt;2019&lt;/Year&gt;&lt;RecNum&gt;119&lt;/RecNum&gt;&lt;DisplayText&gt;[10]&lt;/DisplayText&gt;&lt;record&gt;&lt;rec-number&gt;119&lt;/rec-number&gt;&lt;foreign-keys&gt;&lt;key app="EN" db-id="advztzzwke2x03e90fox0swqwtp2azesfftp" timestamp="1613326989"&gt;119&lt;/key&gt;&lt;/foreign-keys&gt;&lt;ref-type name="Journal Article"&gt;17&lt;/ref-type&gt;&lt;contributors&gt;&lt;authors&gt;&lt;author&gt;Grah, C&lt;/author&gt;&lt;author&gt;Kurzeja, A&lt;/author&gt;&lt;author&gt;Eichberger, A&lt;/author&gt;&lt;author&gt;Wüstefeld, H&lt;/author&gt;&lt;author&gt;Schibel, S&lt;/author&gt;&lt;author&gt;Stenzel, N&lt;/author&gt;&lt;author&gt;Thronicke, A&lt;/author&gt;&lt;author&gt;Schad, F&lt;/author&gt;&lt;/authors&gt;&lt;/contributors&gt;&lt;titles&gt;&lt;title&gt;&lt;style face="italic" font="default" size="100%"&gt;Viscum album&lt;/style&gt;&lt;style face="normal" font="default" size="100%"&gt; L. therapy effects in the context of the ACCEPT program – Companion-Study of quality of life and therapy adherence during multimodal therapy for lung cancer&lt;/style&gt;&lt;/title&gt;&lt;secondary-title&gt;Phytomedicine&lt;/secondary-title&gt;&lt;/titles&gt;&lt;pages&gt;1&lt;/pages&gt;&lt;volume&gt;61&lt;/volume&gt;&lt;number&gt;S1&lt;/number&gt;&lt;keywords&gt;&lt;keyword&gt;Nonnweiler 2019&lt;/keyword&gt;&lt;/keywords&gt;&lt;dates&gt;&lt;year&gt;2019&lt;/year&gt;&lt;/dates&gt;&lt;isbn&gt;09447113&lt;/isbn&gt;&lt;label&gt;In&lt;/label&gt;&lt;work-type&gt;Poster abstract&lt;/work-type&gt;&lt;urls&gt;&lt;related-urls&gt;&lt;url&gt;http://vfk.ch/fileadmin/mistelliteratur/7811%20Grah.pdf&lt;/url&gt;&lt;/related-urls&gt;&lt;/urls&gt;&lt;electronic-resource-num&gt;https://doi.org/10.1016/j.phymed.2019.09.078&lt;/electronic-resource-num&gt;&lt;language&gt;eng&lt;/language&gt;&lt;/record&gt;&lt;/Cite&gt;&lt;/EndNote&gt;</w:instrText>
            </w:r>
            <w:r w:rsidR="00D1599D">
              <w:rPr>
                <w:bCs/>
                <w:lang w:val="en-US"/>
              </w:rPr>
              <w:fldChar w:fldCharType="separate"/>
            </w:r>
            <w:r w:rsidR="00841A7F">
              <w:rPr>
                <w:bCs/>
                <w:noProof/>
                <w:lang w:val="en-US"/>
              </w:rPr>
              <w:t>[</w:t>
            </w:r>
            <w:hyperlink w:anchor="_ENREF_10" w:tooltip="Grah, 2019 #119" w:history="1">
              <w:r w:rsidR="00841A7F">
                <w:rPr>
                  <w:bCs/>
                  <w:noProof/>
                  <w:lang w:val="en-US"/>
                </w:rPr>
                <w:t>10</w:t>
              </w:r>
            </w:hyperlink>
            <w:r w:rsidR="00841A7F">
              <w:rPr>
                <w:bCs/>
                <w:noProof/>
                <w:lang w:val="en-US"/>
              </w:rPr>
              <w:t>]</w:t>
            </w:r>
            <w:r w:rsidR="00D1599D">
              <w:rPr>
                <w:bCs/>
                <w:lang w:val="en-US"/>
              </w:rPr>
              <w:fldChar w:fldCharType="end"/>
            </w:r>
          </w:p>
        </w:tc>
        <w:tc>
          <w:tcPr>
            <w:tcW w:w="6977" w:type="dxa"/>
          </w:tcPr>
          <w:p w14:paraId="594B06BB" w14:textId="359A8052" w:rsidR="00130A5B" w:rsidRPr="00944415" w:rsidRDefault="00944415" w:rsidP="007E1757">
            <w:pPr>
              <w:pStyle w:val="KeinLeerraum"/>
              <w:rPr>
                <w:bCs/>
                <w:lang w:val="en-US"/>
              </w:rPr>
            </w:pPr>
            <w:r>
              <w:rPr>
                <w:bCs/>
                <w:lang w:val="en-US"/>
              </w:rPr>
              <w:t xml:space="preserve">Verum group received </w:t>
            </w:r>
            <w:r w:rsidR="007E1757">
              <w:rPr>
                <w:bCs/>
                <w:lang w:val="en-US"/>
              </w:rPr>
              <w:t>mistletoe extracts</w:t>
            </w:r>
            <w:r>
              <w:rPr>
                <w:bCs/>
                <w:lang w:val="en-US"/>
              </w:rPr>
              <w:t xml:space="preserve"> and non-pharmacological intervention</w:t>
            </w:r>
            <w:r w:rsidR="007E1757">
              <w:rPr>
                <w:bCs/>
                <w:lang w:val="en-US"/>
              </w:rPr>
              <w:t>s</w:t>
            </w:r>
            <w:r>
              <w:rPr>
                <w:bCs/>
                <w:lang w:val="en-US"/>
              </w:rPr>
              <w:t xml:space="preserve"> additionally to the intervention of the control group.</w:t>
            </w:r>
          </w:p>
        </w:tc>
      </w:tr>
      <w:tr w:rsidR="00944415" w:rsidRPr="00CD33AF" w14:paraId="42518F3C" w14:textId="77777777" w:rsidTr="00130A5B">
        <w:tc>
          <w:tcPr>
            <w:tcW w:w="2235" w:type="dxa"/>
          </w:tcPr>
          <w:p w14:paraId="027EE199" w14:textId="7621CE07" w:rsidR="00944415" w:rsidRDefault="00944415" w:rsidP="00841A7F">
            <w:pPr>
              <w:pStyle w:val="KeinLeerraum"/>
              <w:rPr>
                <w:bCs/>
                <w:lang w:val="en-US"/>
              </w:rPr>
            </w:pPr>
            <w:r>
              <w:rPr>
                <w:bCs/>
                <w:lang w:val="en-US"/>
              </w:rPr>
              <w:t>Heiny, 1997;</w:t>
            </w:r>
            <w:r w:rsidR="00E42D0D">
              <w:rPr>
                <w:bCs/>
                <w:lang w:val="en-US"/>
              </w:rPr>
              <w:t xml:space="preserve"> </w:t>
            </w:r>
            <w:r w:rsidR="00D1599D">
              <w:rPr>
                <w:bCs/>
                <w:lang w:val="en-US"/>
              </w:rPr>
              <w:fldChar w:fldCharType="begin"/>
            </w:r>
            <w:r w:rsidR="00841A7F">
              <w:rPr>
                <w:bCs/>
                <w:lang w:val="en-US"/>
              </w:rPr>
              <w:instrText xml:space="preserve"> ADDIN EN.CITE &lt;EndNote&gt;&lt;Cite&gt;&lt;Author&gt;Heiny&lt;/Author&gt;&lt;Year&gt;1997&lt;/Year&gt;&lt;RecNum&gt;115&lt;/RecNum&gt;&lt;DisplayText&gt;[11]&lt;/DisplayText&gt;&lt;record&gt;&lt;rec-number&gt;115&lt;/rec-number&gt;&lt;foreign-keys&gt;&lt;key app="EN" db-id="advztzzwke2x03e90fox0swqwtp2azesfftp" timestamp="1613326513"&gt;115&lt;/key&gt;&lt;/foreign-keys&gt;&lt;ref-type name="Journal Article"&gt;17&lt;/ref-type&gt;&lt;contributors&gt;&lt;authors&gt;&lt;author&gt;Heiny, BM&lt;/author&gt;&lt;author&gt;Albrecht, V&lt;/author&gt;&lt;/authors&gt;&lt;/contributors&gt;&lt;titles&gt;&lt;title&gt;Komplementäre Therapie mit Mistellektin-1- normiertem Extrakt; Lebensqualitätstabilisierung beim fortgeschrittenen kolorektalen Karzinom&lt;/title&gt;&lt;secondary-title&gt;Med Welt&lt;/secondary-title&gt;&lt;short-title&gt;Komplementäre Therapie mit Mistellektin-1- normiertem Extrakt; Lebensqualitätstabilisierung beim fortgeschrittenen kolorektalen Karzinom&lt;/short-title&gt;&lt;/titles&gt;&lt;periodical&gt;&lt;full-title&gt;Med Welt&lt;/full-title&gt;&lt;/periodical&gt;&lt;pages&gt;419-423&lt;/pages&gt;&lt;volume&gt;48&lt;/volume&gt;&lt;number&gt;9&lt;/number&gt;&lt;keywords&gt;&lt;keyword&gt;colorectal neoplasms&lt;/keyword&gt;&lt;keyword&gt;cancer&lt;/keyword&gt;&lt;keyword&gt;palliative therapy&lt;/keyword&gt;&lt;keyword&gt;quality of life&lt;/keyword&gt;&lt;keyword&gt;cancer-patient&lt;/keyword&gt;&lt;keyword&gt;cancer-survival&lt;/keyword&gt;&lt;keyword&gt;cancer-regression&lt;/keyword&gt;&lt;keyword&gt;human&lt;/keyword&gt;&lt;keyword&gt;major clinical trial&lt;/keyword&gt;&lt;keyword&gt;clinical trial&lt;/keyword&gt;&lt;keyword&gt;randomized controlled trial&lt;/keyword&gt;&lt;keyword&gt;controlled clinical trial&lt;/keyword&gt;&lt;keyword&gt;controlled study&lt;/keyword&gt;&lt;keyword&gt;Viscum album (L.) lectin&lt;/keyword&gt;&lt;keyword&gt;drug therapy&lt;/keyword&gt;&lt;keyword&gt;Viscum album (L.)&lt;/keyword&gt;&lt;keyword&gt;prospective study&lt;/keyword&gt;&lt;keyword&gt;clinical observation&lt;/keyword&gt;&lt;keyword&gt;controlled clinical trial&lt;/keyword&gt;&lt;keyword&gt;controlled study&lt;/keyword&gt;&lt;/keywords&gt;&lt;dates&gt;&lt;year&gt;1997&lt;/year&gt;&lt;/dates&gt;&lt;label&gt;In&lt;/label&gt;&lt;urls&gt;&lt;related-urls&gt;&lt;url&gt;http://pdf.vfk.ch/2729%20Heiny.pdf&lt;/url&gt;&lt;/related-urls&gt;&lt;/urls&gt;&lt;language&gt;deu&lt;/language&gt;&lt;/record&gt;&lt;/Cite&gt;&lt;/EndNote&gt;</w:instrText>
            </w:r>
            <w:r w:rsidR="00D1599D">
              <w:rPr>
                <w:bCs/>
                <w:lang w:val="en-US"/>
              </w:rPr>
              <w:fldChar w:fldCharType="separate"/>
            </w:r>
            <w:r w:rsidR="00841A7F">
              <w:rPr>
                <w:bCs/>
                <w:noProof/>
                <w:lang w:val="en-US"/>
              </w:rPr>
              <w:t>[</w:t>
            </w:r>
            <w:hyperlink w:anchor="_ENREF_11" w:tooltip="Heiny, 1997 #115" w:history="1">
              <w:r w:rsidR="00841A7F">
                <w:rPr>
                  <w:bCs/>
                  <w:noProof/>
                  <w:lang w:val="en-US"/>
                </w:rPr>
                <w:t>11</w:t>
              </w:r>
            </w:hyperlink>
            <w:r w:rsidR="00841A7F">
              <w:rPr>
                <w:bCs/>
                <w:noProof/>
                <w:lang w:val="en-US"/>
              </w:rPr>
              <w:t>]</w:t>
            </w:r>
            <w:r w:rsidR="00D1599D">
              <w:rPr>
                <w:bCs/>
                <w:lang w:val="en-US"/>
              </w:rPr>
              <w:fldChar w:fldCharType="end"/>
            </w:r>
          </w:p>
        </w:tc>
        <w:tc>
          <w:tcPr>
            <w:tcW w:w="6977" w:type="dxa"/>
          </w:tcPr>
          <w:p w14:paraId="58A162A1" w14:textId="322E5DEE" w:rsidR="00944415" w:rsidRPr="00944415" w:rsidRDefault="00E42D0D" w:rsidP="00944415">
            <w:pPr>
              <w:pStyle w:val="KeinLeerraum"/>
              <w:rPr>
                <w:bCs/>
                <w:lang w:val="fr-CH"/>
              </w:rPr>
            </w:pPr>
            <w:r>
              <w:rPr>
                <w:bCs/>
                <w:lang w:val="fr-CH"/>
              </w:rPr>
              <w:t xml:space="preserve">Reported </w:t>
            </w:r>
            <w:r w:rsidR="00944415" w:rsidRPr="00130A5B">
              <w:rPr>
                <w:bCs/>
                <w:lang w:val="fr-CH"/>
              </w:rPr>
              <w:t>questionnaire (</w:t>
            </w:r>
            <w:r>
              <w:rPr>
                <w:bCs/>
                <w:lang w:val="fr-CH"/>
              </w:rPr>
              <w:t xml:space="preserve">FACT </w:t>
            </w:r>
            <w:r w:rsidR="00944415" w:rsidRPr="00130A5B">
              <w:rPr>
                <w:bCs/>
                <w:lang w:val="fr-CH"/>
              </w:rPr>
              <w:t>V</w:t>
            </w:r>
            <w:r>
              <w:rPr>
                <w:bCs/>
                <w:lang w:val="fr-CH"/>
              </w:rPr>
              <w:t xml:space="preserve">ersion </w:t>
            </w:r>
            <w:r w:rsidR="00944415" w:rsidRPr="00130A5B">
              <w:rPr>
                <w:bCs/>
                <w:lang w:val="fr-CH"/>
              </w:rPr>
              <w:t>3.0) has no fatigue dimension</w:t>
            </w:r>
          </w:p>
        </w:tc>
      </w:tr>
      <w:tr w:rsidR="00944415" w:rsidRPr="000C18FE" w14:paraId="6D0E6FE2" w14:textId="77777777" w:rsidTr="00130A5B">
        <w:tc>
          <w:tcPr>
            <w:tcW w:w="2235" w:type="dxa"/>
          </w:tcPr>
          <w:p w14:paraId="4DF0CBFC" w14:textId="5FE3A5DA" w:rsidR="00944415" w:rsidRDefault="00944415" w:rsidP="00841A7F">
            <w:pPr>
              <w:pStyle w:val="KeinLeerraum"/>
              <w:rPr>
                <w:bCs/>
                <w:lang w:val="en-US"/>
              </w:rPr>
            </w:pPr>
            <w:r>
              <w:rPr>
                <w:bCs/>
                <w:lang w:val="en-US"/>
              </w:rPr>
              <w:t>Kröz, 2011;</w:t>
            </w:r>
            <w:r w:rsidR="00E42D0D">
              <w:rPr>
                <w:bCs/>
                <w:lang w:val="en-US"/>
              </w:rPr>
              <w:t xml:space="preserve"> </w:t>
            </w:r>
            <w:r w:rsidR="00D1599D">
              <w:rPr>
                <w:bCs/>
                <w:lang w:val="en-US"/>
              </w:rPr>
              <w:fldChar w:fldCharType="begin">
                <w:fldData xml:space="preserve">PEVuZE5vdGU+PENpdGU+PEF1dGhvcj5LcsO2ejwvQXV0aG9yPjxZZWFyPjIwMTE8L1llYXI+PFJl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</w:fldData>
              </w:fldChar>
            </w:r>
            <w:r w:rsidR="00841A7F">
              <w:rPr>
                <w:bCs/>
                <w:lang w:val="en-US"/>
              </w:rPr>
              <w:instrText xml:space="preserve"> ADDIN EN.CITE </w:instrText>
            </w:r>
            <w:r w:rsidR="00841A7F">
              <w:rPr>
                <w:bCs/>
                <w:lang w:val="en-US"/>
              </w:rPr>
              <w:fldChar w:fldCharType="begin">
                <w:fldData xml:space="preserve">PEVuZE5vdGU+PENpdGU+PEF1dGhvcj5LcsO2ejwvQXV0aG9yPjxZZWFyPjIwMTE8L1llYXI+PFJl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</w:fldData>
              </w:fldChar>
            </w:r>
            <w:r w:rsidR="00841A7F">
              <w:rPr>
                <w:bCs/>
                <w:lang w:val="en-US"/>
              </w:rPr>
              <w:instrText xml:space="preserve"> ADDIN EN.CITE.DATA </w:instrText>
            </w:r>
            <w:r w:rsidR="00841A7F">
              <w:rPr>
                <w:bCs/>
                <w:lang w:val="en-US"/>
              </w:rPr>
            </w:r>
            <w:r w:rsidR="00841A7F">
              <w:rPr>
                <w:bCs/>
                <w:lang w:val="en-US"/>
              </w:rPr>
              <w:fldChar w:fldCharType="end"/>
            </w:r>
            <w:r w:rsidR="00D1599D">
              <w:rPr>
                <w:bCs/>
                <w:lang w:val="en-US"/>
              </w:rPr>
            </w:r>
            <w:r w:rsidR="00D1599D">
              <w:rPr>
                <w:bCs/>
                <w:lang w:val="en-US"/>
              </w:rPr>
              <w:fldChar w:fldCharType="separate"/>
            </w:r>
            <w:r w:rsidR="00841A7F">
              <w:rPr>
                <w:bCs/>
                <w:noProof/>
                <w:lang w:val="en-US"/>
              </w:rPr>
              <w:t>[</w:t>
            </w:r>
            <w:hyperlink w:anchor="_ENREF_12" w:tooltip="Kröz, 2011 #116" w:history="1">
              <w:r w:rsidR="00841A7F">
                <w:rPr>
                  <w:bCs/>
                  <w:noProof/>
                  <w:lang w:val="en-US"/>
                </w:rPr>
                <w:t>12</w:t>
              </w:r>
            </w:hyperlink>
            <w:r w:rsidR="00841A7F">
              <w:rPr>
                <w:bCs/>
                <w:noProof/>
                <w:lang w:val="en-US"/>
              </w:rPr>
              <w:t>]</w:t>
            </w:r>
            <w:r w:rsidR="00D1599D">
              <w:rPr>
                <w:bCs/>
                <w:lang w:val="en-US"/>
              </w:rPr>
              <w:fldChar w:fldCharType="end"/>
            </w:r>
          </w:p>
        </w:tc>
        <w:tc>
          <w:tcPr>
            <w:tcW w:w="6977" w:type="dxa"/>
          </w:tcPr>
          <w:p w14:paraId="29CE5E8F" w14:textId="6A1911F1" w:rsidR="00944415" w:rsidRDefault="00D20488" w:rsidP="005A11F8">
            <w:pPr>
              <w:pStyle w:val="KeinLeerraum"/>
              <w:tabs>
                <w:tab w:val="left" w:pos="1712"/>
              </w:tabs>
              <w:jc w:val="both"/>
              <w:rPr>
                <w:bCs/>
                <w:lang w:val="en-US"/>
              </w:rPr>
            </w:pPr>
            <w:r>
              <w:rPr>
                <w:bCs/>
                <w:lang w:val="en-US"/>
              </w:rPr>
              <w:t>No effect sizes estimable.</w:t>
            </w:r>
            <w:r w:rsidR="005A11F8">
              <w:rPr>
                <w:bCs/>
                <w:lang w:val="en-US"/>
              </w:rPr>
              <w:tab/>
            </w:r>
          </w:p>
        </w:tc>
      </w:tr>
      <w:tr w:rsidR="00944415" w:rsidRPr="008A47FF" w14:paraId="0F17B5F8" w14:textId="77777777" w:rsidTr="00130A5B">
        <w:tc>
          <w:tcPr>
            <w:tcW w:w="2235" w:type="dxa"/>
          </w:tcPr>
          <w:p w14:paraId="5DE72C6F" w14:textId="56116800" w:rsidR="00944415" w:rsidRDefault="00944415" w:rsidP="00841A7F">
            <w:pPr>
              <w:pStyle w:val="KeinLeerraum"/>
              <w:rPr>
                <w:bCs/>
                <w:lang w:val="en-US"/>
              </w:rPr>
            </w:pPr>
            <w:r>
              <w:rPr>
                <w:bCs/>
                <w:lang w:val="en-US"/>
              </w:rPr>
              <w:t>Lewicka, 2012;</w:t>
            </w:r>
            <w:r w:rsidR="00E42D0D">
              <w:rPr>
                <w:bCs/>
                <w:lang w:val="en-US"/>
              </w:rPr>
              <w:t xml:space="preserve"> </w:t>
            </w:r>
            <w:r w:rsidR="00D1599D">
              <w:rPr>
                <w:bCs/>
                <w:lang w:val="en-US"/>
              </w:rPr>
              <w:fldChar w:fldCharType="begin">
                <w:fldData xml:space="preserve">PEVuZE5vdGU+PENpdGU+PEF1dGhvcj5MZXdpY2thPC9BdXRob3I+PFllYXI+MjAxMjwvWWVhcj48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</w:fldData>
              </w:fldChar>
            </w:r>
            <w:r w:rsidR="00841A7F">
              <w:rPr>
                <w:bCs/>
                <w:lang w:val="en-US"/>
              </w:rPr>
              <w:instrText xml:space="preserve"> ADDIN EN.CITE </w:instrText>
            </w:r>
            <w:r w:rsidR="00841A7F">
              <w:rPr>
                <w:bCs/>
                <w:lang w:val="en-US"/>
              </w:rPr>
              <w:fldChar w:fldCharType="begin">
                <w:fldData xml:space="preserve">PEVuZE5vdGU+PENpdGU+PEF1dGhvcj5MZXdpY2thPC9BdXRob3I+PFllYXI+MjAxMjwvWWVhcj48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</w:fldData>
              </w:fldChar>
            </w:r>
            <w:r w:rsidR="00841A7F">
              <w:rPr>
                <w:bCs/>
                <w:lang w:val="en-US"/>
              </w:rPr>
              <w:instrText xml:space="preserve"> ADDIN EN.CITE.DATA </w:instrText>
            </w:r>
            <w:r w:rsidR="00841A7F">
              <w:rPr>
                <w:bCs/>
                <w:lang w:val="en-US"/>
              </w:rPr>
            </w:r>
            <w:r w:rsidR="00841A7F">
              <w:rPr>
                <w:bCs/>
                <w:lang w:val="en-US"/>
              </w:rPr>
              <w:fldChar w:fldCharType="end"/>
            </w:r>
            <w:r w:rsidR="00D1599D">
              <w:rPr>
                <w:bCs/>
                <w:lang w:val="en-US"/>
              </w:rPr>
            </w:r>
            <w:r w:rsidR="00D1599D">
              <w:rPr>
                <w:bCs/>
                <w:lang w:val="en-US"/>
              </w:rPr>
              <w:fldChar w:fldCharType="separate"/>
            </w:r>
            <w:r w:rsidR="00841A7F">
              <w:rPr>
                <w:bCs/>
                <w:noProof/>
                <w:lang w:val="en-US"/>
              </w:rPr>
              <w:t>[</w:t>
            </w:r>
            <w:hyperlink w:anchor="_ENREF_13" w:tooltip="Lewicka, 2012 #117" w:history="1">
              <w:r w:rsidR="00841A7F">
                <w:rPr>
                  <w:bCs/>
                  <w:noProof/>
                  <w:lang w:val="en-US"/>
                </w:rPr>
                <w:t>13</w:t>
              </w:r>
            </w:hyperlink>
            <w:r w:rsidR="00841A7F">
              <w:rPr>
                <w:bCs/>
                <w:noProof/>
                <w:lang w:val="en-US"/>
              </w:rPr>
              <w:t>]</w:t>
            </w:r>
            <w:r w:rsidR="00D1599D">
              <w:rPr>
                <w:bCs/>
                <w:lang w:val="en-US"/>
              </w:rPr>
              <w:fldChar w:fldCharType="end"/>
            </w:r>
          </w:p>
        </w:tc>
        <w:tc>
          <w:tcPr>
            <w:tcW w:w="6977" w:type="dxa"/>
          </w:tcPr>
          <w:p w14:paraId="08A07791" w14:textId="433992DC" w:rsidR="00944415" w:rsidRDefault="00944415" w:rsidP="00944415">
            <w:pPr>
              <w:pStyle w:val="KeinLeerraum"/>
              <w:rPr>
                <w:bCs/>
                <w:lang w:val="en-US"/>
              </w:rPr>
            </w:pPr>
            <w:r>
              <w:rPr>
                <w:bCs/>
                <w:lang w:val="en-US"/>
              </w:rPr>
              <w:t>EORTC QLQ-C30 data not published, author did not respond to request.</w:t>
            </w:r>
          </w:p>
        </w:tc>
      </w:tr>
      <w:tr w:rsidR="00944415" w:rsidRPr="008A47FF" w14:paraId="10E8940A" w14:textId="77777777" w:rsidTr="00130A5B">
        <w:tc>
          <w:tcPr>
            <w:tcW w:w="2235" w:type="dxa"/>
          </w:tcPr>
          <w:p w14:paraId="1BAC98BA" w14:textId="07577F83" w:rsidR="00944415" w:rsidRDefault="00944415" w:rsidP="00841A7F">
            <w:pPr>
              <w:pStyle w:val="KeinLeerraum"/>
              <w:rPr>
                <w:bCs/>
                <w:lang w:val="en-US"/>
              </w:rPr>
            </w:pPr>
            <w:r>
              <w:rPr>
                <w:bCs/>
                <w:lang w:val="en-US"/>
              </w:rPr>
              <w:t>Thronicke, 2017;</w:t>
            </w:r>
            <w:r w:rsidR="00E42D0D">
              <w:rPr>
                <w:bCs/>
                <w:lang w:val="en-US"/>
              </w:rPr>
              <w:t xml:space="preserve"> </w:t>
            </w:r>
            <w:r w:rsidR="00D1599D">
              <w:rPr>
                <w:bCs/>
                <w:lang w:val="en-US"/>
              </w:rPr>
              <w:fldChar w:fldCharType="begin"/>
            </w:r>
            <w:r w:rsidR="00841A7F">
              <w:rPr>
                <w:bCs/>
                <w:lang w:val="en-US"/>
              </w:rPr>
              <w:instrText xml:space="preserve"> ADDIN EN.CITE &lt;EndNote&gt;&lt;Cite&gt;&lt;Author&gt;Thronicke&lt;/Author&gt;&lt;Year&gt;2017&lt;/Year&gt;&lt;RecNum&gt;118&lt;/RecNum&gt;&lt;DisplayText&gt;[14]&lt;/DisplayText&gt;&lt;record&gt;&lt;rec-number&gt;118&lt;/rec-number&gt;&lt;foreign-keys&gt;&lt;key app="EN" db-id="advztzzwke2x03e90fox0swqwtp2azesfftp" timestamp="1613326532"&gt;118&lt;/key&gt;&lt;/foreign-keys&gt;&lt;ref-type name="Conference Proceedings"&gt;10&lt;/ref-type&gt;&lt;contributors&gt;&lt;authors&gt;&lt;author&gt;Thronicke, A&lt;/author&gt;&lt;author&gt;Kröz, M&lt;/author&gt;&lt;author&gt;Steele, M&lt;/author&gt;&lt;author&gt;Matthes, H&lt;/author&gt;&lt;author&gt;Herbstreit, C&lt;/author&gt;&lt;/authors&gt;&lt;/contributors&gt;&lt;titles&gt;&lt;title&gt;Health related quality of life of non-metastasized breast cancer patients receiving multimodal integrative concepts (poster) &lt;/title&gt;&lt;secondary-title&gt;Quality of Cancer Care&lt;/secondary-title&gt;&lt;short-title&gt;Health related quality of life of non-metastasized breast cancer patients receiving multimodal integrative concepts (poster)&lt;/short-title&gt;&lt;/titles&gt;&lt;number&gt;Poster ID P-04&lt;/number&gt;&lt;keywords&gt;&lt;keyword&gt;Poster&lt;/keyword&gt;&lt;keyword&gt;Viscum album (L.)&lt;/keyword&gt;&lt;keyword&gt;breast neoplasms&lt;/keyword&gt;&lt;keyword&gt;original research&lt;/keyword&gt;&lt;keyword&gt;quality of life&lt;/keyword&gt;&lt;/keywords&gt;&lt;dates&gt;&lt;year&gt;2017&lt;/year&gt;&lt;/dates&gt;&lt;pub-location&gt;Berlin, Germany&lt;/pub-location&gt;&lt;label&gt;In&lt;/label&gt;&lt;urls&gt;&lt;related-urls&gt;&lt;url&gt;http://pdf.vfk.ch/7443%20Thronicke.pdf&lt;/url&gt;&lt;/related-urls&gt;&lt;/urls&gt;&lt;language&gt;eng&lt;/language&gt;&lt;/record&gt;&lt;/Cite&gt;&lt;/EndNote&gt;</w:instrText>
            </w:r>
            <w:r w:rsidR="00D1599D">
              <w:rPr>
                <w:bCs/>
                <w:lang w:val="en-US"/>
              </w:rPr>
              <w:fldChar w:fldCharType="separate"/>
            </w:r>
            <w:r w:rsidR="00841A7F">
              <w:rPr>
                <w:bCs/>
                <w:noProof/>
                <w:lang w:val="en-US"/>
              </w:rPr>
              <w:t>[</w:t>
            </w:r>
            <w:hyperlink w:anchor="_ENREF_14" w:tooltip="Thronicke, 2017 #118" w:history="1">
              <w:r w:rsidR="00841A7F">
                <w:rPr>
                  <w:bCs/>
                  <w:noProof/>
                  <w:lang w:val="en-US"/>
                </w:rPr>
                <w:t>14</w:t>
              </w:r>
            </w:hyperlink>
            <w:r w:rsidR="00841A7F">
              <w:rPr>
                <w:bCs/>
                <w:noProof/>
                <w:lang w:val="en-US"/>
              </w:rPr>
              <w:t>]</w:t>
            </w:r>
            <w:r w:rsidR="00D1599D">
              <w:rPr>
                <w:bCs/>
                <w:lang w:val="en-US"/>
              </w:rPr>
              <w:fldChar w:fldCharType="end"/>
            </w:r>
          </w:p>
        </w:tc>
        <w:tc>
          <w:tcPr>
            <w:tcW w:w="6977" w:type="dxa"/>
          </w:tcPr>
          <w:p w14:paraId="476BE2CC" w14:textId="616292DE" w:rsidR="00944415" w:rsidRDefault="00944415" w:rsidP="007E1757">
            <w:pPr>
              <w:pStyle w:val="KeinLeerraum"/>
              <w:rPr>
                <w:bCs/>
                <w:lang w:val="en-US"/>
              </w:rPr>
            </w:pPr>
            <w:r>
              <w:rPr>
                <w:bCs/>
                <w:lang w:val="en-US"/>
              </w:rPr>
              <w:t xml:space="preserve">Verum group received </w:t>
            </w:r>
            <w:r w:rsidR="007E1757">
              <w:rPr>
                <w:bCs/>
                <w:lang w:val="en-US"/>
              </w:rPr>
              <w:t>mistletoe extracts</w:t>
            </w:r>
            <w:r>
              <w:rPr>
                <w:bCs/>
                <w:lang w:val="en-US"/>
              </w:rPr>
              <w:t xml:space="preserve"> and non-pharmacological intervention</w:t>
            </w:r>
            <w:r w:rsidR="007E1757">
              <w:rPr>
                <w:bCs/>
                <w:lang w:val="en-US"/>
              </w:rPr>
              <w:t>s</w:t>
            </w:r>
            <w:r>
              <w:rPr>
                <w:bCs/>
                <w:lang w:val="en-US"/>
              </w:rPr>
              <w:t xml:space="preserve"> additionally to the intervention of the control group.</w:t>
            </w:r>
          </w:p>
        </w:tc>
      </w:tr>
    </w:tbl>
    <w:p w14:paraId="39650AB1" w14:textId="599299D2" w:rsidR="00F609A8" w:rsidRDefault="00F609A8" w:rsidP="00D97425">
      <w:pPr>
        <w:pStyle w:val="KeinLeerraum"/>
        <w:rPr>
          <w:bCs/>
          <w:lang w:val="en-US"/>
        </w:rPr>
      </w:pPr>
    </w:p>
    <w:p w14:paraId="372634FF" w14:textId="77777777" w:rsidR="00B7480F" w:rsidRDefault="00B7480F" w:rsidP="00D97425">
      <w:pPr>
        <w:pStyle w:val="KeinLeerraum"/>
        <w:rPr>
          <w:ins w:id="0" w:author="Pelzer, Florian" w:date="2021-12-09T18:34:00Z"/>
          <w:bCs/>
          <w:lang w:val="en-US"/>
        </w:rPr>
        <w:sectPr w:rsidR="00B7480F" w:rsidSect="00B20D28">
          <w:footerReference w:type="default" r:id="rId38"/>
          <w:pgSz w:w="11906" w:h="16838"/>
          <w:pgMar w:top="1417" w:right="1417" w:bottom="1134" w:left="1417" w:header="708" w:footer="708" w:gutter="0"/>
          <w:cols w:space="708"/>
          <w:docGrid w:linePitch="360"/>
        </w:sectPr>
      </w:pPr>
    </w:p>
    <w:p w14:paraId="64D31D2A" w14:textId="61027A99" w:rsidR="00215029" w:rsidRDefault="00F2593F" w:rsidP="00D97425">
      <w:pPr>
        <w:pStyle w:val="KeinLeerraum"/>
        <w:rPr>
          <w:bCs/>
          <w:lang w:val="en-US"/>
        </w:rPr>
      </w:pPr>
      <w:r>
        <w:rPr>
          <w:bCs/>
          <w:lang w:val="en-US"/>
        </w:rPr>
        <w:lastRenderedPageBreak/>
        <w:t>Table S3.</w:t>
      </w:r>
      <w:r w:rsidR="00215029">
        <w:rPr>
          <w:bCs/>
          <w:lang w:val="en-US"/>
        </w:rPr>
        <w:t xml:space="preserve"> Sup</w:t>
      </w:r>
      <w:r w:rsidR="00AC72BC">
        <w:rPr>
          <w:bCs/>
          <w:lang w:val="en-US"/>
        </w:rPr>
        <w:t>plementary study characteristics</w:t>
      </w:r>
    </w:p>
    <w:p w14:paraId="79AD1F8D" w14:textId="1738E20F" w:rsidR="00215029" w:rsidRDefault="00215029" w:rsidP="00D97425">
      <w:pPr>
        <w:pStyle w:val="KeinLeerraum"/>
        <w:rPr>
          <w:bCs/>
          <w:lang w:val="en-US"/>
        </w:rPr>
      </w:pPr>
    </w:p>
    <w:tbl>
      <w:tblPr>
        <w:tblStyle w:val="Tabellenraster"/>
        <w:tblW w:w="14175" w:type="dxa"/>
        <w:tblLayout w:type="fixed"/>
        <w:tblLook w:val="04A0" w:firstRow="1" w:lastRow="0" w:firstColumn="1" w:lastColumn="0" w:noHBand="0" w:noVBand="1"/>
      </w:tblPr>
      <w:tblGrid>
        <w:gridCol w:w="333"/>
        <w:gridCol w:w="1985"/>
        <w:gridCol w:w="1502"/>
        <w:gridCol w:w="1020"/>
        <w:gridCol w:w="992"/>
        <w:gridCol w:w="2200"/>
        <w:gridCol w:w="2200"/>
        <w:gridCol w:w="3943"/>
      </w:tblGrid>
      <w:tr w:rsidR="003D481A" w:rsidRPr="002475FC" w14:paraId="71AF9A11" w14:textId="0A3FD06E" w:rsidTr="00026B92">
        <w:tc>
          <w:tcPr>
            <w:tcW w:w="2318" w:type="dxa"/>
            <w:gridSpan w:val="2"/>
            <w:tcBorders>
              <w:bottom w:val="single" w:sz="12" w:space="0" w:color="auto"/>
            </w:tcBorders>
            <w:shd w:val="clear" w:color="auto" w:fill="F2F2F2" w:themeFill="background1" w:themeFillShade="F2"/>
            <w:vAlign w:val="center"/>
          </w:tcPr>
          <w:p w14:paraId="61D57D41" w14:textId="45CE7815" w:rsidR="003D481A" w:rsidRPr="00F2593F" w:rsidRDefault="003D481A" w:rsidP="003B2A6A">
            <w:pPr>
              <w:pStyle w:val="KeinLeerraum"/>
              <w:jc w:val="center"/>
              <w:rPr>
                <w:rFonts w:ascii="Calibri" w:hAnsi="Calibri"/>
                <w:b/>
                <w:color w:val="000000"/>
                <w:lang w:val="en-US"/>
              </w:rPr>
            </w:pPr>
            <w:r w:rsidRPr="00F2593F">
              <w:rPr>
                <w:rFonts w:ascii="Calibri" w:hAnsi="Calibri"/>
                <w:b/>
                <w:color w:val="000000"/>
                <w:lang w:val="en-US"/>
              </w:rPr>
              <w:t>Reference</w:t>
            </w:r>
          </w:p>
        </w:tc>
        <w:tc>
          <w:tcPr>
            <w:tcW w:w="1502" w:type="dxa"/>
            <w:tcBorders>
              <w:bottom w:val="single" w:sz="12" w:space="0" w:color="auto"/>
            </w:tcBorders>
            <w:shd w:val="clear" w:color="auto" w:fill="F2F2F2" w:themeFill="background1" w:themeFillShade="F2"/>
            <w:vAlign w:val="center"/>
          </w:tcPr>
          <w:p w14:paraId="1278BDA9" w14:textId="5210994A" w:rsidR="003D481A" w:rsidRPr="000726B9" w:rsidRDefault="003D481A" w:rsidP="003B2A6A">
            <w:pPr>
              <w:pStyle w:val="KeinLeerraum"/>
              <w:jc w:val="center"/>
              <w:rPr>
                <w:b/>
                <w:bCs/>
                <w:lang w:val="en-US"/>
              </w:rPr>
            </w:pPr>
            <w:r w:rsidRPr="000726B9">
              <w:rPr>
                <w:b/>
                <w:bCs/>
                <w:lang w:val="en-US"/>
              </w:rPr>
              <w:t>Application form</w:t>
            </w:r>
          </w:p>
        </w:tc>
        <w:tc>
          <w:tcPr>
            <w:tcW w:w="1020" w:type="dxa"/>
            <w:tcBorders>
              <w:bottom w:val="single" w:sz="12" w:space="0" w:color="auto"/>
            </w:tcBorders>
            <w:shd w:val="clear" w:color="auto" w:fill="F2F2F2" w:themeFill="background1" w:themeFillShade="F2"/>
            <w:vAlign w:val="center"/>
          </w:tcPr>
          <w:p w14:paraId="3D10B86A" w14:textId="531C047A" w:rsidR="003D481A" w:rsidRPr="000726B9" w:rsidRDefault="003D481A" w:rsidP="003B2A6A">
            <w:pPr>
              <w:pStyle w:val="KeinLeerraum"/>
              <w:jc w:val="center"/>
              <w:rPr>
                <w:b/>
                <w:bCs/>
                <w:lang w:val="en-US"/>
              </w:rPr>
            </w:pPr>
            <w:r w:rsidRPr="000726B9">
              <w:rPr>
                <w:b/>
                <w:bCs/>
                <w:lang w:val="en-US"/>
              </w:rPr>
              <w:t>Therapy duration (weeks)</w:t>
            </w:r>
          </w:p>
        </w:tc>
        <w:tc>
          <w:tcPr>
            <w:tcW w:w="992" w:type="dxa"/>
            <w:tcBorders>
              <w:bottom w:val="single" w:sz="12" w:space="0" w:color="auto"/>
            </w:tcBorders>
            <w:shd w:val="clear" w:color="auto" w:fill="F2F2F2" w:themeFill="background1" w:themeFillShade="F2"/>
            <w:vAlign w:val="center"/>
          </w:tcPr>
          <w:p w14:paraId="457F80F1" w14:textId="0110CCAF" w:rsidR="003D481A" w:rsidRPr="000726B9" w:rsidRDefault="003D481A" w:rsidP="003B2A6A">
            <w:pPr>
              <w:pStyle w:val="KeinLeerraum"/>
              <w:jc w:val="center"/>
              <w:rPr>
                <w:b/>
                <w:bCs/>
                <w:lang w:val="en-US"/>
              </w:rPr>
            </w:pPr>
            <w:r w:rsidRPr="000726B9">
              <w:rPr>
                <w:b/>
                <w:bCs/>
                <w:lang w:val="en-US"/>
              </w:rPr>
              <w:t>Baseline fatigue score</w:t>
            </w:r>
          </w:p>
        </w:tc>
        <w:tc>
          <w:tcPr>
            <w:tcW w:w="2200" w:type="dxa"/>
            <w:tcBorders>
              <w:bottom w:val="single" w:sz="12" w:space="0" w:color="auto"/>
            </w:tcBorders>
            <w:shd w:val="clear" w:color="auto" w:fill="F2F2F2" w:themeFill="background1" w:themeFillShade="F2"/>
            <w:vAlign w:val="center"/>
          </w:tcPr>
          <w:p w14:paraId="1E910640" w14:textId="77777777" w:rsidR="003D481A" w:rsidRPr="008A47FF" w:rsidRDefault="003D481A" w:rsidP="003B2A6A">
            <w:pPr>
              <w:pStyle w:val="KeinLeerraum"/>
              <w:jc w:val="center"/>
              <w:rPr>
                <w:b/>
                <w:bCs/>
                <w:lang w:val="en-US"/>
              </w:rPr>
            </w:pPr>
            <w:r w:rsidRPr="008A47FF">
              <w:rPr>
                <w:b/>
                <w:bCs/>
                <w:lang w:val="en-US"/>
              </w:rPr>
              <w:t xml:space="preserve">Outcome </w:t>
            </w:r>
          </w:p>
          <w:p w14:paraId="13BB1A00" w14:textId="4A4E39E5" w:rsidR="003D481A" w:rsidRPr="008A47FF" w:rsidRDefault="003D481A" w:rsidP="003B2A6A">
            <w:pPr>
              <w:pStyle w:val="KeinLeerraum"/>
              <w:jc w:val="center"/>
              <w:rPr>
                <w:b/>
                <w:bCs/>
                <w:lang w:val="en-US"/>
              </w:rPr>
            </w:pPr>
            <w:r w:rsidRPr="008A47FF">
              <w:rPr>
                <w:b/>
                <w:bCs/>
                <w:lang w:val="en-US"/>
              </w:rPr>
              <w:t xml:space="preserve">classification of the cancer-related </w:t>
            </w:r>
          </w:p>
          <w:p w14:paraId="2E8FEE29" w14:textId="5550B1A0" w:rsidR="003D481A" w:rsidRPr="008A47FF" w:rsidRDefault="003D481A" w:rsidP="003B2A6A">
            <w:pPr>
              <w:pStyle w:val="KeinLeerraum"/>
              <w:jc w:val="center"/>
              <w:rPr>
                <w:b/>
                <w:bCs/>
                <w:lang w:val="en-US"/>
              </w:rPr>
            </w:pPr>
            <w:r w:rsidRPr="008A47FF">
              <w:rPr>
                <w:b/>
                <w:bCs/>
                <w:lang w:val="en-US"/>
              </w:rPr>
              <w:t>fatigue measure</w:t>
            </w:r>
          </w:p>
        </w:tc>
        <w:tc>
          <w:tcPr>
            <w:tcW w:w="2198" w:type="dxa"/>
            <w:tcBorders>
              <w:bottom w:val="single" w:sz="12" w:space="0" w:color="auto"/>
            </w:tcBorders>
            <w:shd w:val="clear" w:color="auto" w:fill="F2F2F2" w:themeFill="background1" w:themeFillShade="F2"/>
            <w:vAlign w:val="center"/>
          </w:tcPr>
          <w:p w14:paraId="1A43851E" w14:textId="31F79059" w:rsidR="003D481A" w:rsidRPr="008A47FF" w:rsidRDefault="003D481A" w:rsidP="003B2A6A">
            <w:pPr>
              <w:pStyle w:val="KeinLeerraum"/>
              <w:jc w:val="center"/>
              <w:rPr>
                <w:b/>
                <w:bCs/>
                <w:lang w:val="en-US"/>
              </w:rPr>
            </w:pPr>
            <w:r w:rsidRPr="008A47FF">
              <w:rPr>
                <w:b/>
                <w:bCs/>
                <w:lang w:val="en-US"/>
              </w:rPr>
              <w:t>Primary outcome (if other than cancer-related fatigue measure)</w:t>
            </w:r>
          </w:p>
        </w:tc>
        <w:tc>
          <w:tcPr>
            <w:tcW w:w="3943" w:type="dxa"/>
            <w:tcBorders>
              <w:bottom w:val="single" w:sz="12" w:space="0" w:color="auto"/>
            </w:tcBorders>
            <w:shd w:val="clear" w:color="auto" w:fill="F2F2F2" w:themeFill="background1" w:themeFillShade="F2"/>
            <w:vAlign w:val="center"/>
          </w:tcPr>
          <w:p w14:paraId="47826D80" w14:textId="2A12473C" w:rsidR="003D481A" w:rsidRPr="000726B9" w:rsidRDefault="003D481A" w:rsidP="003B2A6A">
            <w:pPr>
              <w:pStyle w:val="KeinLeerraum"/>
              <w:jc w:val="center"/>
              <w:rPr>
                <w:b/>
                <w:bCs/>
                <w:lang w:val="en-US"/>
              </w:rPr>
            </w:pPr>
            <w:r w:rsidRPr="000726B9">
              <w:rPr>
                <w:b/>
                <w:bCs/>
                <w:lang w:val="en-US"/>
              </w:rPr>
              <w:t>Source of funding</w:t>
            </w:r>
          </w:p>
        </w:tc>
      </w:tr>
      <w:tr w:rsidR="003D481A" w:rsidRPr="002475FC" w14:paraId="1DA6BE10" w14:textId="30AE0B63" w:rsidTr="00026B92">
        <w:tc>
          <w:tcPr>
            <w:tcW w:w="333" w:type="dxa"/>
            <w:vMerge w:val="restart"/>
            <w:tcBorders>
              <w:top w:val="single" w:sz="12" w:space="0" w:color="auto"/>
            </w:tcBorders>
            <w:textDirection w:val="btLr"/>
            <w:vAlign w:val="bottom"/>
          </w:tcPr>
          <w:p w14:paraId="67503B57" w14:textId="3898D0AE" w:rsidR="003D481A" w:rsidRPr="003D481A" w:rsidRDefault="003D481A" w:rsidP="003D481A">
            <w:pPr>
              <w:pStyle w:val="KeinLeerraum"/>
              <w:ind w:left="113" w:right="113"/>
              <w:jc w:val="center"/>
              <w:rPr>
                <w:bCs/>
                <w:sz w:val="24"/>
                <w:szCs w:val="24"/>
                <w:lang w:val="en-US"/>
              </w:rPr>
            </w:pPr>
            <w:r w:rsidRPr="003D481A">
              <w:rPr>
                <w:bCs/>
                <w:sz w:val="24"/>
                <w:szCs w:val="24"/>
                <w:lang w:val="en-US"/>
              </w:rPr>
              <w:t>RCT</w:t>
            </w:r>
          </w:p>
        </w:tc>
        <w:tc>
          <w:tcPr>
            <w:tcW w:w="1985" w:type="dxa"/>
            <w:tcBorders>
              <w:top w:val="single" w:sz="12" w:space="0" w:color="auto"/>
            </w:tcBorders>
            <w:vAlign w:val="center"/>
          </w:tcPr>
          <w:p w14:paraId="6C498BB7" w14:textId="791EE664" w:rsidR="003D481A" w:rsidRPr="003D481A" w:rsidRDefault="003D481A" w:rsidP="003D481A">
            <w:pPr>
              <w:pStyle w:val="KeinLeerraum"/>
              <w:rPr>
                <w:bCs/>
                <w:lang w:val="en-US"/>
              </w:rPr>
            </w:pPr>
            <w:r w:rsidRPr="003D481A">
              <w:rPr>
                <w:rFonts w:ascii="Calibri" w:hAnsi="Calibri"/>
                <w:color w:val="000000"/>
                <w:lang w:val="en-US"/>
              </w:rPr>
              <w:t>Bar-Sela 2013</w:t>
            </w:r>
          </w:p>
        </w:tc>
        <w:tc>
          <w:tcPr>
            <w:tcW w:w="1502" w:type="dxa"/>
            <w:tcBorders>
              <w:top w:val="single" w:sz="12" w:space="0" w:color="auto"/>
            </w:tcBorders>
          </w:tcPr>
          <w:p w14:paraId="0C016AE0" w14:textId="43032FB2" w:rsidR="003D481A" w:rsidRDefault="003D481A" w:rsidP="003B2A6A">
            <w:pPr>
              <w:pStyle w:val="KeinLeerraum"/>
              <w:rPr>
                <w:bCs/>
                <w:lang w:val="en-US"/>
              </w:rPr>
            </w:pPr>
            <w:r>
              <w:rPr>
                <w:bCs/>
                <w:lang w:val="en-US"/>
              </w:rPr>
              <w:t>subcutaneous</w:t>
            </w:r>
          </w:p>
        </w:tc>
        <w:tc>
          <w:tcPr>
            <w:tcW w:w="1020" w:type="dxa"/>
            <w:tcBorders>
              <w:top w:val="single" w:sz="12" w:space="0" w:color="auto"/>
            </w:tcBorders>
            <w:vAlign w:val="center"/>
          </w:tcPr>
          <w:p w14:paraId="2D6DC6ED" w14:textId="53C8DDE7" w:rsidR="003D481A" w:rsidRDefault="003D481A" w:rsidP="003B2A6A">
            <w:pPr>
              <w:pStyle w:val="KeinLeerraum"/>
              <w:jc w:val="right"/>
              <w:rPr>
                <w:bCs/>
                <w:lang w:val="en-US"/>
              </w:rPr>
            </w:pPr>
            <w:r>
              <w:rPr>
                <w:bCs/>
                <w:lang w:val="en-US"/>
              </w:rPr>
              <w:t>6</w:t>
            </w:r>
          </w:p>
        </w:tc>
        <w:tc>
          <w:tcPr>
            <w:tcW w:w="992" w:type="dxa"/>
            <w:tcBorders>
              <w:top w:val="single" w:sz="12" w:space="0" w:color="auto"/>
            </w:tcBorders>
          </w:tcPr>
          <w:p w14:paraId="67754ABC" w14:textId="04F14F17" w:rsidR="003D481A" w:rsidRDefault="003D481A" w:rsidP="003B2A6A">
            <w:pPr>
              <w:pStyle w:val="KeinLeerraum"/>
              <w:jc w:val="right"/>
              <w:rPr>
                <w:bCs/>
                <w:lang w:val="en-US"/>
              </w:rPr>
            </w:pPr>
            <w:r>
              <w:rPr>
                <w:bCs/>
                <w:lang w:val="en-US"/>
              </w:rPr>
              <w:t>52.1</w:t>
            </w:r>
          </w:p>
        </w:tc>
        <w:tc>
          <w:tcPr>
            <w:tcW w:w="2200" w:type="dxa"/>
            <w:tcBorders>
              <w:top w:val="single" w:sz="12" w:space="0" w:color="auto"/>
            </w:tcBorders>
          </w:tcPr>
          <w:p w14:paraId="02503364" w14:textId="567A9956" w:rsidR="003D481A" w:rsidRPr="008A47FF" w:rsidDel="00077108" w:rsidRDefault="003D481A" w:rsidP="003B2A6A">
            <w:pPr>
              <w:pStyle w:val="KeinLeerraum"/>
              <w:rPr>
                <w:bCs/>
                <w:lang w:val="en-US"/>
              </w:rPr>
            </w:pPr>
            <w:r w:rsidRPr="008A47FF">
              <w:rPr>
                <w:bCs/>
                <w:lang w:val="en-US"/>
              </w:rPr>
              <w:t xml:space="preserve">Primary outcome </w:t>
            </w:r>
          </w:p>
        </w:tc>
        <w:tc>
          <w:tcPr>
            <w:tcW w:w="2200" w:type="dxa"/>
            <w:tcBorders>
              <w:top w:val="single" w:sz="12" w:space="0" w:color="auto"/>
            </w:tcBorders>
          </w:tcPr>
          <w:p w14:paraId="7CED3B8C" w14:textId="77777777" w:rsidR="003D481A" w:rsidRPr="008A47FF" w:rsidDel="00077108" w:rsidRDefault="003D481A" w:rsidP="004B2C36">
            <w:pPr>
              <w:pStyle w:val="KeinLeerraum"/>
              <w:rPr>
                <w:bCs/>
                <w:lang w:val="en-US"/>
              </w:rPr>
            </w:pPr>
          </w:p>
        </w:tc>
        <w:tc>
          <w:tcPr>
            <w:tcW w:w="3943" w:type="dxa"/>
            <w:tcBorders>
              <w:top w:val="single" w:sz="12" w:space="0" w:color="auto"/>
            </w:tcBorders>
          </w:tcPr>
          <w:p w14:paraId="19C109EE" w14:textId="3A013E6C" w:rsidR="003D481A" w:rsidRPr="00635D3E" w:rsidRDefault="003D481A" w:rsidP="003B2A6A">
            <w:pPr>
              <w:pStyle w:val="KeinLeerraum"/>
              <w:rPr>
                <w:bCs/>
                <w:color w:val="C00000"/>
                <w:lang w:val="en-US"/>
              </w:rPr>
            </w:pPr>
            <w:r w:rsidRPr="008A47FF">
              <w:rPr>
                <w:bCs/>
                <w:lang w:val="en-US"/>
              </w:rPr>
              <w:t>Rambam Health Care Campus</w:t>
            </w:r>
          </w:p>
        </w:tc>
      </w:tr>
      <w:tr w:rsidR="003D481A" w:rsidRPr="002475FC" w14:paraId="6783A998" w14:textId="7BA68A41" w:rsidTr="009327B3">
        <w:tc>
          <w:tcPr>
            <w:tcW w:w="333" w:type="dxa"/>
            <w:vMerge/>
            <w:vAlign w:val="center"/>
          </w:tcPr>
          <w:p w14:paraId="20D6340C" w14:textId="504A3ED3" w:rsidR="003D481A" w:rsidRPr="003D481A" w:rsidRDefault="003D481A" w:rsidP="003D481A">
            <w:pPr>
              <w:pStyle w:val="KeinLeerraum"/>
              <w:jc w:val="right"/>
              <w:rPr>
                <w:bCs/>
                <w:sz w:val="16"/>
                <w:szCs w:val="16"/>
                <w:lang w:val="en-US"/>
              </w:rPr>
            </w:pPr>
          </w:p>
        </w:tc>
        <w:tc>
          <w:tcPr>
            <w:tcW w:w="1985" w:type="dxa"/>
            <w:vAlign w:val="center"/>
          </w:tcPr>
          <w:p w14:paraId="12C654DC" w14:textId="069D015F" w:rsidR="003D481A" w:rsidRPr="003D481A" w:rsidRDefault="003D481A" w:rsidP="003D481A">
            <w:pPr>
              <w:pStyle w:val="KeinLeerraum"/>
              <w:rPr>
                <w:bCs/>
                <w:lang w:val="en-US"/>
              </w:rPr>
            </w:pPr>
            <w:r w:rsidRPr="003D481A">
              <w:rPr>
                <w:rFonts w:ascii="Calibri" w:hAnsi="Calibri"/>
                <w:color w:val="000000"/>
              </w:rPr>
              <w:t>Büssing 2008</w:t>
            </w:r>
          </w:p>
        </w:tc>
        <w:tc>
          <w:tcPr>
            <w:tcW w:w="1502" w:type="dxa"/>
            <w:vAlign w:val="center"/>
          </w:tcPr>
          <w:p w14:paraId="549767BB" w14:textId="062D4BEC" w:rsidR="003D481A" w:rsidRDefault="003D481A" w:rsidP="006A77FE">
            <w:pPr>
              <w:pStyle w:val="KeinLeerraum"/>
              <w:rPr>
                <w:bCs/>
                <w:lang w:val="en-US"/>
              </w:rPr>
            </w:pPr>
            <w:r>
              <w:rPr>
                <w:bCs/>
                <w:lang w:val="en-US"/>
              </w:rPr>
              <w:t>intravenous</w:t>
            </w:r>
          </w:p>
        </w:tc>
        <w:tc>
          <w:tcPr>
            <w:tcW w:w="1020" w:type="dxa"/>
            <w:vAlign w:val="center"/>
          </w:tcPr>
          <w:p w14:paraId="4F7353B0" w14:textId="55BD7A13" w:rsidR="003D481A" w:rsidRDefault="003D481A" w:rsidP="006A77FE">
            <w:pPr>
              <w:pStyle w:val="KeinLeerraum"/>
              <w:jc w:val="right"/>
              <w:rPr>
                <w:bCs/>
                <w:lang w:val="en-US"/>
              </w:rPr>
            </w:pPr>
            <w:r>
              <w:rPr>
                <w:bCs/>
                <w:lang w:val="en-US"/>
              </w:rPr>
              <w:t>10</w:t>
            </w:r>
          </w:p>
        </w:tc>
        <w:tc>
          <w:tcPr>
            <w:tcW w:w="992" w:type="dxa"/>
            <w:vAlign w:val="center"/>
          </w:tcPr>
          <w:p w14:paraId="165E7037" w14:textId="7C8D4CDD" w:rsidR="003D481A" w:rsidRDefault="003D481A" w:rsidP="006A77FE">
            <w:pPr>
              <w:pStyle w:val="KeinLeerraum"/>
              <w:jc w:val="right"/>
              <w:rPr>
                <w:bCs/>
                <w:lang w:val="en-US"/>
              </w:rPr>
            </w:pPr>
            <w:r>
              <w:rPr>
                <w:bCs/>
                <w:lang w:val="en-US"/>
              </w:rPr>
              <w:t>34.5</w:t>
            </w:r>
          </w:p>
        </w:tc>
        <w:tc>
          <w:tcPr>
            <w:tcW w:w="2200" w:type="dxa"/>
            <w:vAlign w:val="center"/>
          </w:tcPr>
          <w:p w14:paraId="25519D50" w14:textId="68D92EE6" w:rsidR="003D481A" w:rsidRPr="008A47FF" w:rsidRDefault="003D481A" w:rsidP="009327B3">
            <w:pPr>
              <w:pStyle w:val="KeinLeerraum"/>
              <w:rPr>
                <w:bCs/>
                <w:lang w:val="en-US"/>
              </w:rPr>
            </w:pPr>
            <w:r w:rsidRPr="008A47FF">
              <w:rPr>
                <w:bCs/>
                <w:lang w:val="en-US"/>
              </w:rPr>
              <w:t>Secondary outcome</w:t>
            </w:r>
          </w:p>
        </w:tc>
        <w:tc>
          <w:tcPr>
            <w:tcW w:w="2200" w:type="dxa"/>
            <w:vAlign w:val="center"/>
          </w:tcPr>
          <w:p w14:paraId="0DAA697C" w14:textId="1C918C52" w:rsidR="003D481A" w:rsidRPr="008A47FF" w:rsidRDefault="003D481A" w:rsidP="009327B3">
            <w:pPr>
              <w:pStyle w:val="KeinLeerraum"/>
              <w:rPr>
                <w:bCs/>
                <w:lang w:val="en-US"/>
              </w:rPr>
            </w:pPr>
            <w:r w:rsidRPr="008A47FF">
              <w:rPr>
                <w:bCs/>
                <w:lang w:val="en-US"/>
              </w:rPr>
              <w:t>Immunosuppression measure</w:t>
            </w:r>
          </w:p>
        </w:tc>
        <w:tc>
          <w:tcPr>
            <w:tcW w:w="3943" w:type="dxa"/>
            <w:vAlign w:val="center"/>
          </w:tcPr>
          <w:p w14:paraId="4003A953" w14:textId="0092754B" w:rsidR="003D481A" w:rsidRPr="00990874" w:rsidRDefault="003D481A" w:rsidP="009327B3">
            <w:pPr>
              <w:pStyle w:val="KeinLeerraum"/>
              <w:rPr>
                <w:bCs/>
                <w:lang w:val="de-CH"/>
              </w:rPr>
            </w:pPr>
            <w:r w:rsidRPr="00990874">
              <w:rPr>
                <w:bCs/>
                <w:lang w:val="de-CH"/>
              </w:rPr>
              <w:t>Verein für Krebsforschung (V</w:t>
            </w:r>
            <w:r>
              <w:rPr>
                <w:bCs/>
                <w:lang w:val="de-CH"/>
              </w:rPr>
              <w:t>fK)</w:t>
            </w:r>
          </w:p>
        </w:tc>
      </w:tr>
      <w:tr w:rsidR="003D481A" w:rsidRPr="00CF6A33" w14:paraId="7A0053DF" w14:textId="52B97FBE" w:rsidTr="003D481A">
        <w:tc>
          <w:tcPr>
            <w:tcW w:w="333" w:type="dxa"/>
            <w:vMerge/>
            <w:vAlign w:val="center"/>
          </w:tcPr>
          <w:p w14:paraId="410E2142" w14:textId="1A289DBB" w:rsidR="003D481A" w:rsidRPr="003D481A" w:rsidRDefault="003D481A" w:rsidP="003D481A">
            <w:pPr>
              <w:pStyle w:val="KeinLeerraum"/>
              <w:jc w:val="right"/>
              <w:rPr>
                <w:bCs/>
                <w:sz w:val="16"/>
                <w:szCs w:val="16"/>
                <w:lang w:val="en-US"/>
              </w:rPr>
            </w:pPr>
          </w:p>
        </w:tc>
        <w:tc>
          <w:tcPr>
            <w:tcW w:w="1985" w:type="dxa"/>
            <w:vAlign w:val="center"/>
          </w:tcPr>
          <w:p w14:paraId="10462E89" w14:textId="48C72022" w:rsidR="003D481A" w:rsidRPr="003D481A" w:rsidRDefault="003D481A" w:rsidP="003D481A">
            <w:pPr>
              <w:pStyle w:val="KeinLeerraum"/>
              <w:rPr>
                <w:bCs/>
                <w:lang w:val="en-US"/>
              </w:rPr>
            </w:pPr>
            <w:r w:rsidRPr="003D481A">
              <w:rPr>
                <w:rFonts w:ascii="Calibri" w:hAnsi="Calibri"/>
                <w:color w:val="000000"/>
              </w:rPr>
              <w:t xml:space="preserve">Grah 2010 </w:t>
            </w:r>
          </w:p>
        </w:tc>
        <w:tc>
          <w:tcPr>
            <w:tcW w:w="1502" w:type="dxa"/>
          </w:tcPr>
          <w:p w14:paraId="561EB02D" w14:textId="3A37F887" w:rsidR="003D481A" w:rsidRDefault="003D481A" w:rsidP="003B2A6A">
            <w:pPr>
              <w:pStyle w:val="KeinLeerraum"/>
              <w:rPr>
                <w:bCs/>
                <w:lang w:val="en-US"/>
              </w:rPr>
            </w:pPr>
            <w:r>
              <w:rPr>
                <w:bCs/>
                <w:lang w:val="en-US"/>
              </w:rPr>
              <w:t>subcutaneous</w:t>
            </w:r>
          </w:p>
        </w:tc>
        <w:tc>
          <w:tcPr>
            <w:tcW w:w="1020" w:type="dxa"/>
            <w:vAlign w:val="center"/>
          </w:tcPr>
          <w:p w14:paraId="725987F6" w14:textId="314EFBD0" w:rsidR="003D481A" w:rsidRDefault="003D481A" w:rsidP="003B2A6A">
            <w:pPr>
              <w:pStyle w:val="KeinLeerraum"/>
              <w:jc w:val="right"/>
              <w:rPr>
                <w:bCs/>
                <w:lang w:val="en-US"/>
              </w:rPr>
            </w:pPr>
            <w:r>
              <w:rPr>
                <w:bCs/>
                <w:lang w:val="en-US"/>
              </w:rPr>
              <w:t>44</w:t>
            </w:r>
          </w:p>
        </w:tc>
        <w:tc>
          <w:tcPr>
            <w:tcW w:w="992" w:type="dxa"/>
          </w:tcPr>
          <w:p w14:paraId="6FC1CB7F" w14:textId="7298BB00" w:rsidR="003D481A" w:rsidRDefault="003D481A" w:rsidP="003B2A6A">
            <w:pPr>
              <w:pStyle w:val="KeinLeerraum"/>
              <w:jc w:val="right"/>
              <w:rPr>
                <w:bCs/>
                <w:lang w:val="en-US"/>
              </w:rPr>
            </w:pPr>
            <w:r>
              <w:rPr>
                <w:bCs/>
                <w:lang w:val="en-US"/>
              </w:rPr>
              <w:t>44.6</w:t>
            </w:r>
          </w:p>
        </w:tc>
        <w:tc>
          <w:tcPr>
            <w:tcW w:w="2200" w:type="dxa"/>
          </w:tcPr>
          <w:p w14:paraId="4FF160E3" w14:textId="22329D3C" w:rsidR="003D481A" w:rsidRPr="008A47FF" w:rsidRDefault="003D481A" w:rsidP="003B2A6A">
            <w:pPr>
              <w:pStyle w:val="KeinLeerraum"/>
              <w:rPr>
                <w:bCs/>
                <w:lang w:val="en-US"/>
              </w:rPr>
            </w:pPr>
            <w:r w:rsidRPr="008A47FF">
              <w:rPr>
                <w:bCs/>
                <w:lang w:val="en-US"/>
              </w:rPr>
              <w:t xml:space="preserve">Secondary outcome </w:t>
            </w:r>
          </w:p>
        </w:tc>
        <w:tc>
          <w:tcPr>
            <w:tcW w:w="2200" w:type="dxa"/>
          </w:tcPr>
          <w:p w14:paraId="4CFCABE9" w14:textId="119ACB58" w:rsidR="003D481A" w:rsidRPr="008A47FF" w:rsidRDefault="003D481A" w:rsidP="004B2C36">
            <w:pPr>
              <w:pStyle w:val="KeinLeerraum"/>
              <w:rPr>
                <w:bCs/>
                <w:lang w:val="en-US"/>
              </w:rPr>
            </w:pPr>
            <w:r w:rsidRPr="008A47FF">
              <w:rPr>
                <w:bCs/>
                <w:lang w:val="en-US"/>
              </w:rPr>
              <w:t>Overall survival</w:t>
            </w:r>
          </w:p>
        </w:tc>
        <w:tc>
          <w:tcPr>
            <w:tcW w:w="3943" w:type="dxa"/>
          </w:tcPr>
          <w:p w14:paraId="78A8ACF6" w14:textId="42017545" w:rsidR="003D481A" w:rsidRDefault="003D481A" w:rsidP="003B2A6A">
            <w:pPr>
              <w:pStyle w:val="KeinLeerraum"/>
              <w:rPr>
                <w:bCs/>
                <w:lang w:val="en-US"/>
              </w:rPr>
            </w:pPr>
            <w:r>
              <w:rPr>
                <w:bCs/>
                <w:lang w:val="en-US"/>
              </w:rPr>
              <w:t>VfK</w:t>
            </w:r>
          </w:p>
        </w:tc>
      </w:tr>
      <w:tr w:rsidR="003D481A" w:rsidRPr="00CF6A33" w14:paraId="07A6C63F" w14:textId="44767D6E" w:rsidTr="003D481A">
        <w:tc>
          <w:tcPr>
            <w:tcW w:w="333" w:type="dxa"/>
            <w:vMerge/>
            <w:vAlign w:val="center"/>
          </w:tcPr>
          <w:p w14:paraId="799E919D" w14:textId="51665F74" w:rsidR="003D481A" w:rsidRPr="003D481A" w:rsidRDefault="003D481A" w:rsidP="003D481A">
            <w:pPr>
              <w:pStyle w:val="KeinLeerraum"/>
              <w:jc w:val="right"/>
              <w:rPr>
                <w:bCs/>
                <w:sz w:val="16"/>
                <w:szCs w:val="16"/>
                <w:lang w:val="en-US"/>
              </w:rPr>
            </w:pPr>
          </w:p>
        </w:tc>
        <w:tc>
          <w:tcPr>
            <w:tcW w:w="1985" w:type="dxa"/>
            <w:vAlign w:val="center"/>
          </w:tcPr>
          <w:p w14:paraId="731C69F8" w14:textId="1AAF47E8" w:rsidR="003D481A" w:rsidRPr="003D481A" w:rsidRDefault="003D481A" w:rsidP="003D481A">
            <w:pPr>
              <w:pStyle w:val="KeinLeerraum"/>
              <w:rPr>
                <w:bCs/>
                <w:lang w:val="en-US"/>
              </w:rPr>
            </w:pPr>
            <w:r w:rsidRPr="003D481A">
              <w:rPr>
                <w:rFonts w:ascii="Calibri" w:hAnsi="Calibri"/>
                <w:color w:val="000000"/>
              </w:rPr>
              <w:t>Kim 2012</w:t>
            </w:r>
          </w:p>
        </w:tc>
        <w:tc>
          <w:tcPr>
            <w:tcW w:w="1502" w:type="dxa"/>
          </w:tcPr>
          <w:p w14:paraId="53451AC3" w14:textId="3BEC4B95" w:rsidR="003D481A" w:rsidRDefault="003D481A" w:rsidP="003B2A6A">
            <w:pPr>
              <w:pStyle w:val="KeinLeerraum"/>
              <w:rPr>
                <w:bCs/>
                <w:lang w:val="en-US"/>
              </w:rPr>
            </w:pPr>
            <w:r>
              <w:rPr>
                <w:bCs/>
                <w:lang w:val="en-US"/>
              </w:rPr>
              <w:t>subcutaneous</w:t>
            </w:r>
          </w:p>
        </w:tc>
        <w:tc>
          <w:tcPr>
            <w:tcW w:w="1020" w:type="dxa"/>
            <w:vAlign w:val="center"/>
          </w:tcPr>
          <w:p w14:paraId="1D2085E1" w14:textId="17727EE4" w:rsidR="003D481A" w:rsidRDefault="003D481A" w:rsidP="003B2A6A">
            <w:pPr>
              <w:pStyle w:val="KeinLeerraum"/>
              <w:jc w:val="right"/>
              <w:rPr>
                <w:bCs/>
                <w:lang w:val="en-US"/>
              </w:rPr>
            </w:pPr>
            <w:r>
              <w:rPr>
                <w:bCs/>
                <w:lang w:val="en-US"/>
              </w:rPr>
              <w:t>23</w:t>
            </w:r>
          </w:p>
        </w:tc>
        <w:tc>
          <w:tcPr>
            <w:tcW w:w="992" w:type="dxa"/>
          </w:tcPr>
          <w:p w14:paraId="03BCD6D1" w14:textId="23488772" w:rsidR="003D481A" w:rsidRDefault="003D481A" w:rsidP="003B2A6A">
            <w:pPr>
              <w:pStyle w:val="KeinLeerraum"/>
              <w:jc w:val="right"/>
              <w:rPr>
                <w:bCs/>
                <w:lang w:val="en-US"/>
              </w:rPr>
            </w:pPr>
            <w:r>
              <w:rPr>
                <w:bCs/>
                <w:lang w:val="en-US"/>
              </w:rPr>
              <w:t>46.6</w:t>
            </w:r>
          </w:p>
        </w:tc>
        <w:tc>
          <w:tcPr>
            <w:tcW w:w="2200" w:type="dxa"/>
          </w:tcPr>
          <w:p w14:paraId="0B06EA86" w14:textId="09D65EBA" w:rsidR="003D481A" w:rsidRPr="008A47FF" w:rsidRDefault="003D481A" w:rsidP="003B2A6A">
            <w:pPr>
              <w:pStyle w:val="KeinLeerraum"/>
              <w:rPr>
                <w:bCs/>
                <w:lang w:val="en-US"/>
              </w:rPr>
            </w:pPr>
            <w:r w:rsidRPr="008A47FF">
              <w:rPr>
                <w:bCs/>
                <w:lang w:val="en-US"/>
              </w:rPr>
              <w:t>Primary outcome</w:t>
            </w:r>
          </w:p>
        </w:tc>
        <w:tc>
          <w:tcPr>
            <w:tcW w:w="2200" w:type="dxa"/>
          </w:tcPr>
          <w:p w14:paraId="63B29781" w14:textId="0C6E026D" w:rsidR="003D481A" w:rsidRPr="008A47FF" w:rsidRDefault="003D481A" w:rsidP="004B2C36">
            <w:pPr>
              <w:pStyle w:val="KeinLeerraum"/>
              <w:rPr>
                <w:bCs/>
                <w:lang w:val="en-US"/>
              </w:rPr>
            </w:pPr>
          </w:p>
        </w:tc>
        <w:tc>
          <w:tcPr>
            <w:tcW w:w="3943" w:type="dxa"/>
          </w:tcPr>
          <w:p w14:paraId="7E89CDBD" w14:textId="4CAB5397" w:rsidR="003D481A" w:rsidRDefault="003D481A" w:rsidP="003B2A6A">
            <w:pPr>
              <w:pStyle w:val="KeinLeerraum"/>
              <w:rPr>
                <w:bCs/>
                <w:lang w:val="en-US"/>
              </w:rPr>
            </w:pPr>
            <w:r>
              <w:rPr>
                <w:bCs/>
                <w:lang w:val="en-US"/>
              </w:rPr>
              <w:t>Abnoba GmbH</w:t>
            </w:r>
          </w:p>
        </w:tc>
      </w:tr>
      <w:tr w:rsidR="003D481A" w:rsidRPr="00CF6A33" w14:paraId="677D353E" w14:textId="4C6C7F89" w:rsidTr="003D481A">
        <w:tc>
          <w:tcPr>
            <w:tcW w:w="333" w:type="dxa"/>
            <w:vMerge/>
            <w:vAlign w:val="center"/>
          </w:tcPr>
          <w:p w14:paraId="241018A9" w14:textId="60F52F59" w:rsidR="003D481A" w:rsidRPr="003D481A" w:rsidRDefault="003D481A" w:rsidP="003D481A">
            <w:pPr>
              <w:pStyle w:val="KeinLeerraum"/>
              <w:jc w:val="right"/>
              <w:rPr>
                <w:bCs/>
                <w:sz w:val="16"/>
                <w:szCs w:val="16"/>
                <w:lang w:val="en-US"/>
              </w:rPr>
            </w:pPr>
          </w:p>
        </w:tc>
        <w:tc>
          <w:tcPr>
            <w:tcW w:w="1985" w:type="dxa"/>
            <w:vAlign w:val="center"/>
          </w:tcPr>
          <w:p w14:paraId="13F43627" w14:textId="0B088579" w:rsidR="003D481A" w:rsidRPr="003D481A" w:rsidRDefault="003D481A" w:rsidP="003D481A">
            <w:pPr>
              <w:pStyle w:val="KeinLeerraum"/>
              <w:rPr>
                <w:bCs/>
                <w:lang w:val="en-US"/>
              </w:rPr>
            </w:pPr>
            <w:r w:rsidRPr="003D481A">
              <w:rPr>
                <w:rFonts w:ascii="Calibri" w:hAnsi="Calibri"/>
                <w:color w:val="000000"/>
              </w:rPr>
              <w:t>Longhi 2014</w:t>
            </w:r>
          </w:p>
        </w:tc>
        <w:tc>
          <w:tcPr>
            <w:tcW w:w="1502" w:type="dxa"/>
          </w:tcPr>
          <w:p w14:paraId="188EC099" w14:textId="2CBAC3BF" w:rsidR="003D481A" w:rsidRDefault="003D481A" w:rsidP="003B2A6A">
            <w:pPr>
              <w:pStyle w:val="KeinLeerraum"/>
              <w:rPr>
                <w:bCs/>
                <w:lang w:val="en-US"/>
              </w:rPr>
            </w:pPr>
            <w:r>
              <w:rPr>
                <w:bCs/>
                <w:lang w:val="en-US"/>
              </w:rPr>
              <w:t>subcutaneous</w:t>
            </w:r>
          </w:p>
        </w:tc>
        <w:tc>
          <w:tcPr>
            <w:tcW w:w="1020" w:type="dxa"/>
            <w:vAlign w:val="center"/>
          </w:tcPr>
          <w:p w14:paraId="377F5FB6" w14:textId="54350867" w:rsidR="003D481A" w:rsidRDefault="003D481A" w:rsidP="003B2A6A">
            <w:pPr>
              <w:pStyle w:val="KeinLeerraum"/>
              <w:jc w:val="right"/>
              <w:rPr>
                <w:bCs/>
                <w:lang w:val="en-US"/>
              </w:rPr>
            </w:pPr>
            <w:r>
              <w:rPr>
                <w:bCs/>
                <w:lang w:val="en-US"/>
              </w:rPr>
              <w:t>52</w:t>
            </w:r>
          </w:p>
        </w:tc>
        <w:tc>
          <w:tcPr>
            <w:tcW w:w="992" w:type="dxa"/>
          </w:tcPr>
          <w:p w14:paraId="2C879073" w14:textId="54A865F7" w:rsidR="003D481A" w:rsidRDefault="003D481A" w:rsidP="003B2A6A">
            <w:pPr>
              <w:pStyle w:val="KeinLeerraum"/>
              <w:jc w:val="right"/>
              <w:rPr>
                <w:bCs/>
                <w:lang w:val="en-US"/>
              </w:rPr>
            </w:pPr>
            <w:r>
              <w:rPr>
                <w:bCs/>
                <w:lang w:val="en-US"/>
              </w:rPr>
              <w:t>26.9</w:t>
            </w:r>
          </w:p>
        </w:tc>
        <w:tc>
          <w:tcPr>
            <w:tcW w:w="2200" w:type="dxa"/>
          </w:tcPr>
          <w:p w14:paraId="2FBB1119" w14:textId="4340A51B" w:rsidR="003D481A" w:rsidRPr="008A47FF" w:rsidRDefault="003D481A" w:rsidP="003B2A6A">
            <w:pPr>
              <w:pStyle w:val="KeinLeerraum"/>
              <w:rPr>
                <w:bCs/>
                <w:lang w:val="en-US"/>
              </w:rPr>
            </w:pPr>
            <w:r w:rsidRPr="008A47FF">
              <w:rPr>
                <w:bCs/>
                <w:lang w:val="en-US"/>
              </w:rPr>
              <w:t xml:space="preserve">Secondary outcome </w:t>
            </w:r>
          </w:p>
        </w:tc>
        <w:tc>
          <w:tcPr>
            <w:tcW w:w="2200" w:type="dxa"/>
          </w:tcPr>
          <w:p w14:paraId="2D5B70BD" w14:textId="2E068E9C" w:rsidR="003D481A" w:rsidRPr="008A47FF" w:rsidRDefault="003D481A" w:rsidP="004B2C36">
            <w:pPr>
              <w:pStyle w:val="KeinLeerraum"/>
              <w:rPr>
                <w:bCs/>
                <w:lang w:val="en-US"/>
              </w:rPr>
            </w:pPr>
            <w:r w:rsidRPr="008A47FF">
              <w:rPr>
                <w:bCs/>
                <w:lang w:val="en-US"/>
              </w:rPr>
              <w:t>Disease free survival</w:t>
            </w:r>
          </w:p>
        </w:tc>
        <w:tc>
          <w:tcPr>
            <w:tcW w:w="3943" w:type="dxa"/>
          </w:tcPr>
          <w:p w14:paraId="67BD629E" w14:textId="2229818B" w:rsidR="003D481A" w:rsidRDefault="003D481A" w:rsidP="003B2A6A">
            <w:pPr>
              <w:pStyle w:val="KeinLeerraum"/>
              <w:rPr>
                <w:bCs/>
                <w:lang w:val="en-US"/>
              </w:rPr>
            </w:pPr>
            <w:r>
              <w:rPr>
                <w:bCs/>
                <w:lang w:val="en-US"/>
              </w:rPr>
              <w:t>VfK</w:t>
            </w:r>
          </w:p>
        </w:tc>
      </w:tr>
      <w:tr w:rsidR="003D481A" w:rsidRPr="00CF6A33" w14:paraId="1FA8AA56" w14:textId="454CD57A" w:rsidTr="003D481A">
        <w:tc>
          <w:tcPr>
            <w:tcW w:w="333" w:type="dxa"/>
            <w:vMerge/>
            <w:vAlign w:val="center"/>
          </w:tcPr>
          <w:p w14:paraId="4970704D" w14:textId="2B23E142" w:rsidR="003D481A" w:rsidRPr="003D481A" w:rsidRDefault="003D481A" w:rsidP="003D481A">
            <w:pPr>
              <w:pStyle w:val="KeinLeerraum"/>
              <w:jc w:val="right"/>
              <w:rPr>
                <w:bCs/>
                <w:sz w:val="16"/>
                <w:szCs w:val="16"/>
                <w:lang w:val="en-US"/>
              </w:rPr>
            </w:pPr>
          </w:p>
        </w:tc>
        <w:tc>
          <w:tcPr>
            <w:tcW w:w="1985" w:type="dxa"/>
            <w:vAlign w:val="center"/>
          </w:tcPr>
          <w:p w14:paraId="7DDE2774" w14:textId="6B68B63B" w:rsidR="003D481A" w:rsidRPr="003D481A" w:rsidRDefault="003D481A" w:rsidP="003D481A">
            <w:pPr>
              <w:pStyle w:val="KeinLeerraum"/>
              <w:rPr>
                <w:bCs/>
                <w:lang w:val="en-US"/>
              </w:rPr>
            </w:pPr>
            <w:r w:rsidRPr="003D481A">
              <w:rPr>
                <w:rFonts w:ascii="Calibri" w:hAnsi="Calibri"/>
                <w:color w:val="000000"/>
              </w:rPr>
              <w:t>Piao 2004</w:t>
            </w:r>
          </w:p>
        </w:tc>
        <w:tc>
          <w:tcPr>
            <w:tcW w:w="1502" w:type="dxa"/>
          </w:tcPr>
          <w:p w14:paraId="79911F92" w14:textId="5CDBF8A1" w:rsidR="003D481A" w:rsidRDefault="003D481A" w:rsidP="003B2A6A">
            <w:pPr>
              <w:pStyle w:val="KeinLeerraum"/>
              <w:rPr>
                <w:bCs/>
                <w:lang w:val="en-US"/>
              </w:rPr>
            </w:pPr>
            <w:r>
              <w:rPr>
                <w:bCs/>
                <w:lang w:val="en-US"/>
              </w:rPr>
              <w:t>subcutaneous</w:t>
            </w:r>
          </w:p>
        </w:tc>
        <w:tc>
          <w:tcPr>
            <w:tcW w:w="1020" w:type="dxa"/>
            <w:vAlign w:val="center"/>
          </w:tcPr>
          <w:p w14:paraId="4F752FEE" w14:textId="36BDA35C" w:rsidR="003D481A" w:rsidRDefault="003D481A" w:rsidP="003B2A6A">
            <w:pPr>
              <w:pStyle w:val="KeinLeerraum"/>
              <w:jc w:val="right"/>
              <w:rPr>
                <w:bCs/>
                <w:lang w:val="en-US"/>
              </w:rPr>
            </w:pPr>
            <w:r>
              <w:rPr>
                <w:bCs/>
                <w:lang w:val="en-US"/>
              </w:rPr>
              <w:t>8</w:t>
            </w:r>
          </w:p>
        </w:tc>
        <w:tc>
          <w:tcPr>
            <w:tcW w:w="992" w:type="dxa"/>
          </w:tcPr>
          <w:p w14:paraId="5DBC9C18" w14:textId="5CCB4B02" w:rsidR="003D481A" w:rsidRDefault="003D481A" w:rsidP="003B2A6A">
            <w:pPr>
              <w:pStyle w:val="KeinLeerraum"/>
              <w:jc w:val="right"/>
              <w:rPr>
                <w:bCs/>
                <w:lang w:val="en-US"/>
              </w:rPr>
            </w:pPr>
            <w:r>
              <w:rPr>
                <w:bCs/>
                <w:lang w:val="en-US"/>
              </w:rPr>
              <w:t>n/a</w:t>
            </w:r>
          </w:p>
        </w:tc>
        <w:tc>
          <w:tcPr>
            <w:tcW w:w="2200" w:type="dxa"/>
          </w:tcPr>
          <w:p w14:paraId="2843A24B" w14:textId="7B690493" w:rsidR="003D481A" w:rsidRPr="008A47FF" w:rsidRDefault="003D481A" w:rsidP="003B2A6A">
            <w:pPr>
              <w:pStyle w:val="KeinLeerraum"/>
              <w:rPr>
                <w:bCs/>
                <w:lang w:val="en-US"/>
              </w:rPr>
            </w:pPr>
            <w:r w:rsidRPr="008A47FF">
              <w:rPr>
                <w:bCs/>
                <w:lang w:val="en-US"/>
              </w:rPr>
              <w:t xml:space="preserve">Primary outcome </w:t>
            </w:r>
          </w:p>
        </w:tc>
        <w:tc>
          <w:tcPr>
            <w:tcW w:w="2200" w:type="dxa"/>
          </w:tcPr>
          <w:p w14:paraId="480DAAAC" w14:textId="77777777" w:rsidR="003D481A" w:rsidRPr="008A47FF" w:rsidRDefault="003D481A" w:rsidP="004B2C36">
            <w:pPr>
              <w:pStyle w:val="KeinLeerraum"/>
              <w:rPr>
                <w:bCs/>
                <w:lang w:val="en-US"/>
              </w:rPr>
            </w:pPr>
          </w:p>
        </w:tc>
        <w:tc>
          <w:tcPr>
            <w:tcW w:w="3943" w:type="dxa"/>
          </w:tcPr>
          <w:p w14:paraId="27BD2E5F" w14:textId="4697C92D" w:rsidR="003D481A" w:rsidRDefault="003D481A" w:rsidP="003B2A6A">
            <w:pPr>
              <w:pStyle w:val="KeinLeerraum"/>
              <w:rPr>
                <w:bCs/>
                <w:lang w:val="en-US"/>
              </w:rPr>
            </w:pPr>
            <w:r>
              <w:rPr>
                <w:bCs/>
                <w:lang w:val="en-US"/>
              </w:rPr>
              <w:t>Helixor Heilmittel GmbH</w:t>
            </w:r>
          </w:p>
        </w:tc>
      </w:tr>
      <w:tr w:rsidR="003D481A" w:rsidRPr="00CF6A33" w14:paraId="61DA2AB1" w14:textId="1F78EACC" w:rsidTr="003D481A">
        <w:tc>
          <w:tcPr>
            <w:tcW w:w="333" w:type="dxa"/>
            <w:vMerge/>
            <w:vAlign w:val="center"/>
          </w:tcPr>
          <w:p w14:paraId="249B6515" w14:textId="00F49B77" w:rsidR="003D481A" w:rsidRPr="003D481A" w:rsidRDefault="003D481A" w:rsidP="003D481A">
            <w:pPr>
              <w:pStyle w:val="KeinLeerraum"/>
              <w:jc w:val="right"/>
              <w:rPr>
                <w:bCs/>
                <w:sz w:val="16"/>
                <w:szCs w:val="16"/>
                <w:lang w:val="en-US"/>
              </w:rPr>
            </w:pPr>
          </w:p>
        </w:tc>
        <w:tc>
          <w:tcPr>
            <w:tcW w:w="1985" w:type="dxa"/>
            <w:vAlign w:val="center"/>
          </w:tcPr>
          <w:p w14:paraId="6E3A8AC3" w14:textId="396208B3" w:rsidR="003D481A" w:rsidRPr="003D481A" w:rsidRDefault="003D481A" w:rsidP="003D481A">
            <w:pPr>
              <w:pStyle w:val="KeinLeerraum"/>
              <w:rPr>
                <w:bCs/>
                <w:lang w:val="en-US"/>
              </w:rPr>
            </w:pPr>
            <w:r w:rsidRPr="003D481A">
              <w:rPr>
                <w:rFonts w:ascii="Calibri" w:hAnsi="Calibri"/>
                <w:color w:val="000000"/>
              </w:rPr>
              <w:t>Semiglasov 2004</w:t>
            </w:r>
          </w:p>
        </w:tc>
        <w:tc>
          <w:tcPr>
            <w:tcW w:w="1502" w:type="dxa"/>
          </w:tcPr>
          <w:p w14:paraId="7881A72C" w14:textId="4C2CD029" w:rsidR="003D481A" w:rsidRDefault="003D481A" w:rsidP="003B2A6A">
            <w:pPr>
              <w:pStyle w:val="KeinLeerraum"/>
              <w:rPr>
                <w:bCs/>
                <w:lang w:val="en-US"/>
              </w:rPr>
            </w:pPr>
            <w:r>
              <w:rPr>
                <w:bCs/>
                <w:lang w:val="en-US"/>
              </w:rPr>
              <w:t>subcutaneous</w:t>
            </w:r>
          </w:p>
        </w:tc>
        <w:tc>
          <w:tcPr>
            <w:tcW w:w="1020" w:type="dxa"/>
            <w:vAlign w:val="center"/>
          </w:tcPr>
          <w:p w14:paraId="20F74D4E" w14:textId="765C1E10" w:rsidR="003D481A" w:rsidRDefault="003D481A" w:rsidP="003B2A6A">
            <w:pPr>
              <w:pStyle w:val="KeinLeerraum"/>
              <w:jc w:val="right"/>
              <w:rPr>
                <w:bCs/>
                <w:lang w:val="en-US"/>
              </w:rPr>
            </w:pPr>
            <w:r>
              <w:rPr>
                <w:bCs/>
                <w:lang w:val="en-US"/>
              </w:rPr>
              <w:t>15</w:t>
            </w:r>
          </w:p>
        </w:tc>
        <w:tc>
          <w:tcPr>
            <w:tcW w:w="992" w:type="dxa"/>
          </w:tcPr>
          <w:p w14:paraId="4A5D68CD" w14:textId="451C4CCC" w:rsidR="003D481A" w:rsidRDefault="003D481A" w:rsidP="003B2A6A">
            <w:pPr>
              <w:pStyle w:val="KeinLeerraum"/>
              <w:jc w:val="right"/>
              <w:rPr>
                <w:bCs/>
                <w:lang w:val="en-US"/>
              </w:rPr>
            </w:pPr>
            <w:r>
              <w:rPr>
                <w:bCs/>
                <w:lang w:val="en-US"/>
              </w:rPr>
              <w:t>33.6</w:t>
            </w:r>
          </w:p>
        </w:tc>
        <w:tc>
          <w:tcPr>
            <w:tcW w:w="2200" w:type="dxa"/>
          </w:tcPr>
          <w:p w14:paraId="6AF26415" w14:textId="5EA4B096" w:rsidR="003D481A" w:rsidRPr="008A47FF" w:rsidRDefault="003D481A" w:rsidP="003B2A6A">
            <w:pPr>
              <w:pStyle w:val="KeinLeerraum"/>
              <w:rPr>
                <w:bCs/>
                <w:lang w:val="en-US"/>
              </w:rPr>
            </w:pPr>
            <w:r w:rsidRPr="008A47FF">
              <w:rPr>
                <w:bCs/>
                <w:lang w:val="en-US"/>
              </w:rPr>
              <w:t xml:space="preserve">Primary outcome </w:t>
            </w:r>
          </w:p>
        </w:tc>
        <w:tc>
          <w:tcPr>
            <w:tcW w:w="2200" w:type="dxa"/>
          </w:tcPr>
          <w:p w14:paraId="3A57BC3C" w14:textId="77777777" w:rsidR="003D481A" w:rsidRPr="008A47FF" w:rsidRDefault="003D481A" w:rsidP="004B2C36">
            <w:pPr>
              <w:pStyle w:val="KeinLeerraum"/>
              <w:rPr>
                <w:bCs/>
                <w:lang w:val="en-US"/>
              </w:rPr>
            </w:pPr>
          </w:p>
        </w:tc>
        <w:tc>
          <w:tcPr>
            <w:tcW w:w="3943" w:type="dxa"/>
          </w:tcPr>
          <w:p w14:paraId="7C8A548A" w14:textId="074D44DE" w:rsidR="003D481A" w:rsidRDefault="003D481A" w:rsidP="003B2A6A">
            <w:pPr>
              <w:pStyle w:val="KeinLeerraum"/>
              <w:rPr>
                <w:bCs/>
                <w:lang w:val="en-US"/>
              </w:rPr>
            </w:pPr>
            <w:r>
              <w:rPr>
                <w:bCs/>
                <w:lang w:val="en-US"/>
              </w:rPr>
              <w:t>Madaus AG</w:t>
            </w:r>
          </w:p>
        </w:tc>
      </w:tr>
      <w:tr w:rsidR="003D481A" w:rsidRPr="00DD3575" w14:paraId="6FD785CB" w14:textId="78520593" w:rsidTr="003D481A">
        <w:tc>
          <w:tcPr>
            <w:tcW w:w="333" w:type="dxa"/>
            <w:vMerge/>
            <w:vAlign w:val="center"/>
          </w:tcPr>
          <w:p w14:paraId="09A4AC2F" w14:textId="2C524D6C" w:rsidR="003D481A" w:rsidRPr="003D481A" w:rsidRDefault="003D481A" w:rsidP="003D481A">
            <w:pPr>
              <w:pStyle w:val="KeinLeerraum"/>
              <w:jc w:val="right"/>
              <w:rPr>
                <w:bCs/>
                <w:sz w:val="16"/>
                <w:szCs w:val="16"/>
                <w:lang w:val="en-US"/>
              </w:rPr>
            </w:pPr>
          </w:p>
        </w:tc>
        <w:tc>
          <w:tcPr>
            <w:tcW w:w="1985" w:type="dxa"/>
            <w:vAlign w:val="center"/>
          </w:tcPr>
          <w:p w14:paraId="460283F4" w14:textId="1545A832" w:rsidR="003D481A" w:rsidRPr="003D481A" w:rsidRDefault="003D481A" w:rsidP="003D481A">
            <w:pPr>
              <w:pStyle w:val="KeinLeerraum"/>
              <w:rPr>
                <w:bCs/>
                <w:lang w:val="en-US"/>
              </w:rPr>
            </w:pPr>
            <w:r w:rsidRPr="003D481A">
              <w:rPr>
                <w:rFonts w:ascii="Calibri" w:hAnsi="Calibri"/>
                <w:color w:val="000000"/>
              </w:rPr>
              <w:t>Semiglazov 2006</w:t>
            </w:r>
          </w:p>
        </w:tc>
        <w:tc>
          <w:tcPr>
            <w:tcW w:w="1502" w:type="dxa"/>
          </w:tcPr>
          <w:p w14:paraId="0D6E3F6C" w14:textId="76C0301B" w:rsidR="003D481A" w:rsidRDefault="003D481A" w:rsidP="003B2A6A">
            <w:pPr>
              <w:pStyle w:val="KeinLeerraum"/>
              <w:rPr>
                <w:bCs/>
                <w:lang w:val="en-US"/>
              </w:rPr>
            </w:pPr>
            <w:r>
              <w:rPr>
                <w:bCs/>
                <w:lang w:val="en-US"/>
              </w:rPr>
              <w:t>subcutaneous</w:t>
            </w:r>
          </w:p>
        </w:tc>
        <w:tc>
          <w:tcPr>
            <w:tcW w:w="1020" w:type="dxa"/>
            <w:vAlign w:val="center"/>
          </w:tcPr>
          <w:p w14:paraId="5983DC7D" w14:textId="04251258" w:rsidR="003D481A" w:rsidRDefault="003D481A" w:rsidP="003B2A6A">
            <w:pPr>
              <w:pStyle w:val="KeinLeerraum"/>
              <w:jc w:val="right"/>
              <w:rPr>
                <w:bCs/>
                <w:lang w:val="en-US"/>
              </w:rPr>
            </w:pPr>
            <w:r>
              <w:rPr>
                <w:bCs/>
                <w:lang w:val="en-US"/>
              </w:rPr>
              <w:t>15</w:t>
            </w:r>
          </w:p>
        </w:tc>
        <w:tc>
          <w:tcPr>
            <w:tcW w:w="992" w:type="dxa"/>
          </w:tcPr>
          <w:p w14:paraId="32AE817A" w14:textId="021974F9" w:rsidR="003D481A" w:rsidRDefault="003D481A" w:rsidP="003B2A6A">
            <w:pPr>
              <w:pStyle w:val="KeinLeerraum"/>
              <w:jc w:val="right"/>
              <w:rPr>
                <w:bCs/>
                <w:lang w:val="en-US"/>
              </w:rPr>
            </w:pPr>
            <w:r>
              <w:rPr>
                <w:bCs/>
                <w:lang w:val="en-US"/>
              </w:rPr>
              <w:t>n/a</w:t>
            </w:r>
          </w:p>
        </w:tc>
        <w:tc>
          <w:tcPr>
            <w:tcW w:w="2200" w:type="dxa"/>
          </w:tcPr>
          <w:p w14:paraId="5BDB0713" w14:textId="6F1763A6" w:rsidR="003D481A" w:rsidRPr="008A47FF" w:rsidRDefault="003D481A" w:rsidP="003B2A6A">
            <w:pPr>
              <w:pStyle w:val="KeinLeerraum"/>
              <w:rPr>
                <w:bCs/>
                <w:lang w:val="en-US"/>
              </w:rPr>
            </w:pPr>
            <w:r w:rsidRPr="008A47FF">
              <w:rPr>
                <w:bCs/>
                <w:lang w:val="en-US"/>
              </w:rPr>
              <w:t xml:space="preserve">Secondary outcome </w:t>
            </w:r>
          </w:p>
        </w:tc>
        <w:tc>
          <w:tcPr>
            <w:tcW w:w="2200" w:type="dxa"/>
          </w:tcPr>
          <w:p w14:paraId="458E0315" w14:textId="1FA2D516" w:rsidR="003D481A" w:rsidRPr="008A47FF" w:rsidRDefault="003D481A" w:rsidP="004B2C36">
            <w:pPr>
              <w:pStyle w:val="KeinLeerraum"/>
              <w:rPr>
                <w:bCs/>
                <w:lang w:val="en-US"/>
              </w:rPr>
            </w:pPr>
            <w:r w:rsidRPr="008A47FF">
              <w:rPr>
                <w:bCs/>
                <w:lang w:val="en-US"/>
              </w:rPr>
              <w:t>Qual. of life (FACT-G)</w:t>
            </w:r>
          </w:p>
        </w:tc>
        <w:tc>
          <w:tcPr>
            <w:tcW w:w="3943" w:type="dxa"/>
          </w:tcPr>
          <w:p w14:paraId="6BA9E588" w14:textId="6B69667F" w:rsidR="003D481A" w:rsidRDefault="003D481A" w:rsidP="003B2A6A">
            <w:pPr>
              <w:pStyle w:val="KeinLeerraum"/>
              <w:rPr>
                <w:bCs/>
                <w:lang w:val="en-US"/>
              </w:rPr>
            </w:pPr>
            <w:r>
              <w:rPr>
                <w:bCs/>
                <w:lang w:val="en-US"/>
              </w:rPr>
              <w:t>Madaus AG</w:t>
            </w:r>
          </w:p>
        </w:tc>
      </w:tr>
      <w:tr w:rsidR="003D481A" w:rsidRPr="008A47FF" w14:paraId="09CF9671" w14:textId="67722CEC" w:rsidTr="003D481A">
        <w:tc>
          <w:tcPr>
            <w:tcW w:w="333" w:type="dxa"/>
            <w:vMerge/>
            <w:vAlign w:val="center"/>
          </w:tcPr>
          <w:p w14:paraId="3A34B276" w14:textId="6D51D682" w:rsidR="003D481A" w:rsidRPr="003D481A" w:rsidRDefault="003D481A" w:rsidP="003D481A">
            <w:pPr>
              <w:pStyle w:val="KeinLeerraum"/>
              <w:jc w:val="right"/>
              <w:rPr>
                <w:bCs/>
                <w:sz w:val="16"/>
                <w:szCs w:val="16"/>
                <w:lang w:val="en-US"/>
              </w:rPr>
            </w:pPr>
          </w:p>
        </w:tc>
        <w:tc>
          <w:tcPr>
            <w:tcW w:w="1985" w:type="dxa"/>
            <w:vAlign w:val="center"/>
          </w:tcPr>
          <w:p w14:paraId="40633632" w14:textId="7E11009F" w:rsidR="003D481A" w:rsidRPr="003D481A" w:rsidRDefault="003D481A" w:rsidP="003D481A">
            <w:pPr>
              <w:pStyle w:val="KeinLeerraum"/>
              <w:rPr>
                <w:bCs/>
                <w:lang w:val="en-US"/>
              </w:rPr>
            </w:pPr>
            <w:r w:rsidRPr="003D481A">
              <w:rPr>
                <w:rFonts w:ascii="Calibri" w:hAnsi="Calibri"/>
                <w:color w:val="000000"/>
                <w:lang w:val="en-US"/>
              </w:rPr>
              <w:t>Steuer-Vogt 2006</w:t>
            </w:r>
          </w:p>
        </w:tc>
        <w:tc>
          <w:tcPr>
            <w:tcW w:w="1502" w:type="dxa"/>
            <w:vAlign w:val="center"/>
          </w:tcPr>
          <w:p w14:paraId="12AF1A22" w14:textId="0FDA2FAA" w:rsidR="003D481A" w:rsidRDefault="003D481A" w:rsidP="003B2A6A">
            <w:pPr>
              <w:pStyle w:val="KeinLeerraum"/>
              <w:rPr>
                <w:bCs/>
                <w:lang w:val="en-US"/>
              </w:rPr>
            </w:pPr>
            <w:r>
              <w:rPr>
                <w:bCs/>
                <w:lang w:val="en-US"/>
              </w:rPr>
              <w:t>subcutaneous</w:t>
            </w:r>
          </w:p>
        </w:tc>
        <w:tc>
          <w:tcPr>
            <w:tcW w:w="1020" w:type="dxa"/>
            <w:vAlign w:val="center"/>
          </w:tcPr>
          <w:p w14:paraId="628A45D8" w14:textId="527DF574" w:rsidR="003D481A" w:rsidRDefault="003D481A" w:rsidP="003B2A6A">
            <w:pPr>
              <w:pStyle w:val="KeinLeerraum"/>
              <w:jc w:val="right"/>
              <w:rPr>
                <w:bCs/>
                <w:lang w:val="en-US"/>
              </w:rPr>
            </w:pPr>
            <w:r>
              <w:rPr>
                <w:bCs/>
                <w:lang w:val="en-US"/>
              </w:rPr>
              <w:t>60</w:t>
            </w:r>
          </w:p>
        </w:tc>
        <w:tc>
          <w:tcPr>
            <w:tcW w:w="992" w:type="dxa"/>
            <w:vAlign w:val="center"/>
          </w:tcPr>
          <w:p w14:paraId="6DA651D9" w14:textId="4C3C496F" w:rsidR="003D481A" w:rsidRDefault="003D481A" w:rsidP="003B2A6A">
            <w:pPr>
              <w:pStyle w:val="KeinLeerraum"/>
              <w:jc w:val="right"/>
              <w:rPr>
                <w:bCs/>
                <w:lang w:val="en-US"/>
              </w:rPr>
            </w:pPr>
            <w:r>
              <w:rPr>
                <w:bCs/>
                <w:lang w:val="en-US"/>
              </w:rPr>
              <w:t>14</w:t>
            </w:r>
          </w:p>
        </w:tc>
        <w:tc>
          <w:tcPr>
            <w:tcW w:w="2200" w:type="dxa"/>
            <w:vAlign w:val="center"/>
          </w:tcPr>
          <w:p w14:paraId="53B98DAC" w14:textId="6B6C6D30" w:rsidR="003D481A" w:rsidRPr="008A47FF" w:rsidRDefault="003D481A" w:rsidP="003B2A6A">
            <w:pPr>
              <w:pStyle w:val="KeinLeerraum"/>
              <w:rPr>
                <w:bCs/>
                <w:lang w:val="en-US"/>
              </w:rPr>
            </w:pPr>
            <w:r w:rsidRPr="008A47FF">
              <w:rPr>
                <w:bCs/>
                <w:lang w:val="en-US"/>
              </w:rPr>
              <w:t xml:space="preserve">Secondary outcome </w:t>
            </w:r>
          </w:p>
        </w:tc>
        <w:tc>
          <w:tcPr>
            <w:tcW w:w="2200" w:type="dxa"/>
            <w:vAlign w:val="center"/>
          </w:tcPr>
          <w:p w14:paraId="02AC9502" w14:textId="6474B62F" w:rsidR="003D481A" w:rsidRPr="008A47FF" w:rsidRDefault="003D481A" w:rsidP="004B2C36">
            <w:pPr>
              <w:pStyle w:val="KeinLeerraum"/>
              <w:rPr>
                <w:bCs/>
                <w:lang w:val="en-US"/>
              </w:rPr>
            </w:pPr>
            <w:r w:rsidRPr="008A47FF">
              <w:rPr>
                <w:bCs/>
                <w:lang w:val="en-US"/>
              </w:rPr>
              <w:t>Disease free survival</w:t>
            </w:r>
          </w:p>
        </w:tc>
        <w:tc>
          <w:tcPr>
            <w:tcW w:w="3943" w:type="dxa"/>
          </w:tcPr>
          <w:p w14:paraId="209EDEA1" w14:textId="691C6DC9" w:rsidR="003D481A" w:rsidRDefault="003D481A" w:rsidP="003B2A6A">
            <w:pPr>
              <w:pStyle w:val="KeinLeerraum"/>
              <w:rPr>
                <w:bCs/>
                <w:lang w:val="en-US"/>
              </w:rPr>
            </w:pPr>
            <w:r>
              <w:rPr>
                <w:bCs/>
                <w:lang w:val="en-US"/>
              </w:rPr>
              <w:t>Ministry for Education and Research (Germany); biosyn GmbH</w:t>
            </w:r>
          </w:p>
        </w:tc>
      </w:tr>
      <w:tr w:rsidR="003D481A" w14:paraId="1B9B2C44" w14:textId="7B9DD850" w:rsidTr="003D481A">
        <w:tc>
          <w:tcPr>
            <w:tcW w:w="333" w:type="dxa"/>
            <w:vMerge/>
            <w:vAlign w:val="center"/>
          </w:tcPr>
          <w:p w14:paraId="7BCB1941" w14:textId="3456A74A" w:rsidR="003D481A" w:rsidRPr="003D481A" w:rsidRDefault="003D481A" w:rsidP="003D481A">
            <w:pPr>
              <w:pStyle w:val="KeinLeerraum"/>
              <w:jc w:val="right"/>
              <w:rPr>
                <w:bCs/>
                <w:sz w:val="16"/>
                <w:szCs w:val="16"/>
                <w:lang w:val="en-US"/>
              </w:rPr>
            </w:pPr>
          </w:p>
        </w:tc>
        <w:tc>
          <w:tcPr>
            <w:tcW w:w="1985" w:type="dxa"/>
            <w:vAlign w:val="center"/>
          </w:tcPr>
          <w:p w14:paraId="6C3B85D3" w14:textId="208BF585" w:rsidR="003D481A" w:rsidRPr="003D481A" w:rsidRDefault="003D481A" w:rsidP="003D481A">
            <w:pPr>
              <w:pStyle w:val="KeinLeerraum"/>
              <w:rPr>
                <w:bCs/>
                <w:lang w:val="en-US"/>
              </w:rPr>
            </w:pPr>
            <w:r w:rsidRPr="003D481A">
              <w:rPr>
                <w:rFonts w:ascii="Calibri" w:hAnsi="Calibri"/>
                <w:color w:val="000000"/>
              </w:rPr>
              <w:t>Tröger 2009</w:t>
            </w:r>
          </w:p>
        </w:tc>
        <w:tc>
          <w:tcPr>
            <w:tcW w:w="1502" w:type="dxa"/>
          </w:tcPr>
          <w:p w14:paraId="3994D943" w14:textId="1E7E3ECA" w:rsidR="003D481A" w:rsidRDefault="003D481A" w:rsidP="003B2A6A">
            <w:pPr>
              <w:pStyle w:val="KeinLeerraum"/>
              <w:rPr>
                <w:bCs/>
                <w:lang w:val="en-US"/>
              </w:rPr>
            </w:pPr>
            <w:r>
              <w:rPr>
                <w:bCs/>
                <w:lang w:val="en-US"/>
              </w:rPr>
              <w:t>subcutaneous</w:t>
            </w:r>
          </w:p>
        </w:tc>
        <w:tc>
          <w:tcPr>
            <w:tcW w:w="1020" w:type="dxa"/>
            <w:vAlign w:val="center"/>
          </w:tcPr>
          <w:p w14:paraId="1E5FA28E" w14:textId="6B4A1A33" w:rsidR="003D481A" w:rsidRDefault="003D481A" w:rsidP="003B2A6A">
            <w:pPr>
              <w:pStyle w:val="KeinLeerraum"/>
              <w:jc w:val="right"/>
              <w:rPr>
                <w:bCs/>
                <w:lang w:val="en-US"/>
              </w:rPr>
            </w:pPr>
            <w:r>
              <w:rPr>
                <w:bCs/>
                <w:lang w:val="en-US"/>
              </w:rPr>
              <w:t>24</w:t>
            </w:r>
          </w:p>
        </w:tc>
        <w:tc>
          <w:tcPr>
            <w:tcW w:w="992" w:type="dxa"/>
          </w:tcPr>
          <w:p w14:paraId="55EBD270" w14:textId="25B30FC0" w:rsidR="003D481A" w:rsidRDefault="003D481A" w:rsidP="003B2A6A">
            <w:pPr>
              <w:pStyle w:val="KeinLeerraum"/>
              <w:jc w:val="right"/>
              <w:rPr>
                <w:bCs/>
                <w:lang w:val="en-US"/>
              </w:rPr>
            </w:pPr>
            <w:r>
              <w:rPr>
                <w:bCs/>
                <w:lang w:val="en-US"/>
              </w:rPr>
              <w:t>24.2</w:t>
            </w:r>
          </w:p>
        </w:tc>
        <w:tc>
          <w:tcPr>
            <w:tcW w:w="2200" w:type="dxa"/>
          </w:tcPr>
          <w:p w14:paraId="22FFFBED" w14:textId="57FD243E" w:rsidR="003D481A" w:rsidRPr="008A47FF" w:rsidRDefault="003D481A" w:rsidP="003B2A6A">
            <w:pPr>
              <w:pStyle w:val="KeinLeerraum"/>
              <w:rPr>
                <w:bCs/>
                <w:lang w:val="en-US"/>
              </w:rPr>
            </w:pPr>
            <w:r w:rsidRPr="008A47FF">
              <w:rPr>
                <w:bCs/>
                <w:lang w:val="en-US"/>
              </w:rPr>
              <w:t xml:space="preserve">Primary outcome </w:t>
            </w:r>
          </w:p>
        </w:tc>
        <w:tc>
          <w:tcPr>
            <w:tcW w:w="2200" w:type="dxa"/>
          </w:tcPr>
          <w:p w14:paraId="63000F91" w14:textId="77777777" w:rsidR="003D481A" w:rsidRPr="008A47FF" w:rsidRDefault="003D481A" w:rsidP="004B2C36">
            <w:pPr>
              <w:pStyle w:val="KeinLeerraum"/>
              <w:rPr>
                <w:bCs/>
                <w:lang w:val="en-US"/>
              </w:rPr>
            </w:pPr>
          </w:p>
        </w:tc>
        <w:tc>
          <w:tcPr>
            <w:tcW w:w="3943" w:type="dxa"/>
          </w:tcPr>
          <w:p w14:paraId="52F4FD03" w14:textId="408FAD81" w:rsidR="003D481A" w:rsidRDefault="003D481A" w:rsidP="003B2A6A">
            <w:pPr>
              <w:pStyle w:val="KeinLeerraum"/>
              <w:rPr>
                <w:bCs/>
                <w:lang w:val="en-US"/>
              </w:rPr>
            </w:pPr>
            <w:r>
              <w:rPr>
                <w:bCs/>
                <w:lang w:val="en-US"/>
              </w:rPr>
              <w:t>VfK</w:t>
            </w:r>
          </w:p>
        </w:tc>
      </w:tr>
      <w:tr w:rsidR="003D481A" w14:paraId="20FDD891" w14:textId="657EE1B6" w:rsidTr="003D481A">
        <w:tc>
          <w:tcPr>
            <w:tcW w:w="333" w:type="dxa"/>
            <w:vMerge/>
            <w:vAlign w:val="center"/>
          </w:tcPr>
          <w:p w14:paraId="2AFDEDD1" w14:textId="421586E6" w:rsidR="003D481A" w:rsidRPr="003D481A" w:rsidRDefault="003D481A" w:rsidP="003D481A">
            <w:pPr>
              <w:pStyle w:val="KeinLeerraum"/>
              <w:jc w:val="right"/>
              <w:rPr>
                <w:bCs/>
                <w:sz w:val="16"/>
                <w:szCs w:val="16"/>
                <w:lang w:val="en-US"/>
              </w:rPr>
            </w:pPr>
          </w:p>
        </w:tc>
        <w:tc>
          <w:tcPr>
            <w:tcW w:w="1985" w:type="dxa"/>
            <w:vAlign w:val="center"/>
          </w:tcPr>
          <w:p w14:paraId="49EC0777" w14:textId="45F0CDD7" w:rsidR="003D481A" w:rsidRPr="003D481A" w:rsidRDefault="003D481A" w:rsidP="003D481A">
            <w:pPr>
              <w:pStyle w:val="KeinLeerraum"/>
              <w:rPr>
                <w:bCs/>
                <w:lang w:val="en-US"/>
              </w:rPr>
            </w:pPr>
            <w:r w:rsidRPr="003D481A">
              <w:rPr>
                <w:rFonts w:ascii="Calibri" w:hAnsi="Calibri"/>
                <w:color w:val="000000"/>
              </w:rPr>
              <w:t>Tröger 2014a</w:t>
            </w:r>
          </w:p>
        </w:tc>
        <w:tc>
          <w:tcPr>
            <w:tcW w:w="1502" w:type="dxa"/>
          </w:tcPr>
          <w:p w14:paraId="6A993ED8" w14:textId="7406F4D8" w:rsidR="003D481A" w:rsidRDefault="003D481A" w:rsidP="003B2A6A">
            <w:pPr>
              <w:pStyle w:val="KeinLeerraum"/>
              <w:rPr>
                <w:bCs/>
                <w:lang w:val="en-US"/>
              </w:rPr>
            </w:pPr>
            <w:r>
              <w:rPr>
                <w:bCs/>
                <w:lang w:val="en-US"/>
              </w:rPr>
              <w:t>subcutaneous</w:t>
            </w:r>
          </w:p>
        </w:tc>
        <w:tc>
          <w:tcPr>
            <w:tcW w:w="1020" w:type="dxa"/>
            <w:vAlign w:val="center"/>
          </w:tcPr>
          <w:p w14:paraId="140CCF18" w14:textId="340B7400" w:rsidR="003D481A" w:rsidRDefault="003D481A" w:rsidP="003B2A6A">
            <w:pPr>
              <w:pStyle w:val="KeinLeerraum"/>
              <w:jc w:val="right"/>
              <w:rPr>
                <w:bCs/>
                <w:lang w:val="en-US"/>
              </w:rPr>
            </w:pPr>
            <w:r>
              <w:rPr>
                <w:bCs/>
                <w:lang w:val="en-US"/>
              </w:rPr>
              <w:t>24</w:t>
            </w:r>
          </w:p>
        </w:tc>
        <w:tc>
          <w:tcPr>
            <w:tcW w:w="992" w:type="dxa"/>
          </w:tcPr>
          <w:p w14:paraId="4A719167" w14:textId="7CA67D5C" w:rsidR="003D481A" w:rsidRDefault="003D481A" w:rsidP="003B2A6A">
            <w:pPr>
              <w:pStyle w:val="KeinLeerraum"/>
              <w:jc w:val="right"/>
              <w:rPr>
                <w:bCs/>
                <w:lang w:val="en-US"/>
              </w:rPr>
            </w:pPr>
            <w:r>
              <w:rPr>
                <w:bCs/>
                <w:lang w:val="en-US"/>
              </w:rPr>
              <w:t>25.6</w:t>
            </w:r>
          </w:p>
        </w:tc>
        <w:tc>
          <w:tcPr>
            <w:tcW w:w="2200" w:type="dxa"/>
          </w:tcPr>
          <w:p w14:paraId="63D07C65" w14:textId="527D603C" w:rsidR="003D481A" w:rsidRPr="008A47FF" w:rsidRDefault="003D481A" w:rsidP="003B2A6A">
            <w:pPr>
              <w:pStyle w:val="KeinLeerraum"/>
              <w:rPr>
                <w:bCs/>
                <w:lang w:val="en-US"/>
              </w:rPr>
            </w:pPr>
            <w:r w:rsidRPr="008A47FF">
              <w:rPr>
                <w:bCs/>
                <w:lang w:val="en-US"/>
              </w:rPr>
              <w:t xml:space="preserve">Primary outcome </w:t>
            </w:r>
          </w:p>
        </w:tc>
        <w:tc>
          <w:tcPr>
            <w:tcW w:w="2200" w:type="dxa"/>
          </w:tcPr>
          <w:p w14:paraId="2F3DBD67" w14:textId="77777777" w:rsidR="003D481A" w:rsidRPr="008A47FF" w:rsidRDefault="003D481A" w:rsidP="004B2C36">
            <w:pPr>
              <w:pStyle w:val="KeinLeerraum"/>
              <w:rPr>
                <w:bCs/>
                <w:lang w:val="en-US"/>
              </w:rPr>
            </w:pPr>
          </w:p>
        </w:tc>
        <w:tc>
          <w:tcPr>
            <w:tcW w:w="3943" w:type="dxa"/>
          </w:tcPr>
          <w:p w14:paraId="01E3F36A" w14:textId="72BF4818" w:rsidR="003D481A" w:rsidRDefault="003D481A" w:rsidP="003B2A6A">
            <w:pPr>
              <w:pStyle w:val="KeinLeerraum"/>
              <w:rPr>
                <w:bCs/>
                <w:lang w:val="en-US"/>
              </w:rPr>
            </w:pPr>
            <w:r>
              <w:rPr>
                <w:bCs/>
                <w:lang w:val="en-US"/>
              </w:rPr>
              <w:t>Helixor Heilmittel GmbH</w:t>
            </w:r>
          </w:p>
        </w:tc>
      </w:tr>
      <w:tr w:rsidR="003D481A" w:rsidRPr="00CF6A33" w14:paraId="5C305A06" w14:textId="2AE0A03E" w:rsidTr="00026B92">
        <w:tc>
          <w:tcPr>
            <w:tcW w:w="333" w:type="dxa"/>
            <w:vMerge/>
            <w:tcBorders>
              <w:bottom w:val="single" w:sz="12" w:space="0" w:color="auto"/>
            </w:tcBorders>
            <w:vAlign w:val="center"/>
          </w:tcPr>
          <w:p w14:paraId="4569E8DA" w14:textId="583E5B34" w:rsidR="003D481A" w:rsidRPr="003D481A" w:rsidRDefault="003D481A" w:rsidP="003D481A">
            <w:pPr>
              <w:pStyle w:val="KeinLeerraum"/>
              <w:jc w:val="right"/>
              <w:rPr>
                <w:bCs/>
                <w:sz w:val="16"/>
                <w:szCs w:val="16"/>
                <w:lang w:val="en-US"/>
              </w:rPr>
            </w:pPr>
          </w:p>
        </w:tc>
        <w:tc>
          <w:tcPr>
            <w:tcW w:w="1985" w:type="dxa"/>
            <w:tcBorders>
              <w:bottom w:val="single" w:sz="12" w:space="0" w:color="auto"/>
            </w:tcBorders>
            <w:vAlign w:val="center"/>
          </w:tcPr>
          <w:p w14:paraId="370792AE" w14:textId="7ADBAB0F" w:rsidR="003D481A" w:rsidRPr="003D481A" w:rsidRDefault="003D481A" w:rsidP="003D481A">
            <w:pPr>
              <w:pStyle w:val="KeinLeerraum"/>
              <w:rPr>
                <w:bCs/>
                <w:lang w:val="en-US"/>
              </w:rPr>
            </w:pPr>
            <w:r w:rsidRPr="003D481A">
              <w:rPr>
                <w:rFonts w:ascii="Calibri" w:hAnsi="Calibri"/>
                <w:color w:val="000000"/>
              </w:rPr>
              <w:t>Tröger 2014b</w:t>
            </w:r>
          </w:p>
        </w:tc>
        <w:tc>
          <w:tcPr>
            <w:tcW w:w="1502" w:type="dxa"/>
            <w:tcBorders>
              <w:bottom w:val="single" w:sz="12" w:space="0" w:color="auto"/>
            </w:tcBorders>
          </w:tcPr>
          <w:p w14:paraId="0B16CA31" w14:textId="0CC9DBF2" w:rsidR="003D481A" w:rsidRDefault="003D481A" w:rsidP="003B2A6A">
            <w:pPr>
              <w:pStyle w:val="KeinLeerraum"/>
              <w:rPr>
                <w:bCs/>
                <w:lang w:val="en-US"/>
              </w:rPr>
            </w:pPr>
            <w:r>
              <w:rPr>
                <w:bCs/>
                <w:lang w:val="en-US"/>
              </w:rPr>
              <w:t>subcutaneous</w:t>
            </w:r>
          </w:p>
        </w:tc>
        <w:tc>
          <w:tcPr>
            <w:tcW w:w="1020" w:type="dxa"/>
            <w:tcBorders>
              <w:bottom w:val="single" w:sz="12" w:space="0" w:color="auto"/>
            </w:tcBorders>
            <w:vAlign w:val="center"/>
          </w:tcPr>
          <w:p w14:paraId="045768DC" w14:textId="04B2D152" w:rsidR="003D481A" w:rsidRDefault="003D481A" w:rsidP="003B2A6A">
            <w:pPr>
              <w:pStyle w:val="KeinLeerraum"/>
              <w:jc w:val="right"/>
              <w:rPr>
                <w:bCs/>
                <w:lang w:val="en-US"/>
              </w:rPr>
            </w:pPr>
            <w:r>
              <w:rPr>
                <w:bCs/>
                <w:lang w:val="en-US"/>
              </w:rPr>
              <w:t>52</w:t>
            </w:r>
          </w:p>
        </w:tc>
        <w:tc>
          <w:tcPr>
            <w:tcW w:w="992" w:type="dxa"/>
            <w:tcBorders>
              <w:bottom w:val="single" w:sz="12" w:space="0" w:color="auto"/>
            </w:tcBorders>
          </w:tcPr>
          <w:p w14:paraId="285E7619" w14:textId="7784A460" w:rsidR="003D481A" w:rsidRDefault="003D481A" w:rsidP="003B2A6A">
            <w:pPr>
              <w:pStyle w:val="KeinLeerraum"/>
              <w:jc w:val="right"/>
              <w:rPr>
                <w:bCs/>
                <w:lang w:val="en-US"/>
              </w:rPr>
            </w:pPr>
            <w:r>
              <w:rPr>
                <w:bCs/>
                <w:lang w:val="en-US"/>
              </w:rPr>
              <w:t>47.4</w:t>
            </w:r>
          </w:p>
        </w:tc>
        <w:tc>
          <w:tcPr>
            <w:tcW w:w="2200" w:type="dxa"/>
            <w:tcBorders>
              <w:bottom w:val="single" w:sz="12" w:space="0" w:color="auto"/>
            </w:tcBorders>
          </w:tcPr>
          <w:p w14:paraId="6D0A7762" w14:textId="5F4DB3CE" w:rsidR="003D481A" w:rsidRPr="008A47FF" w:rsidRDefault="003D481A" w:rsidP="003B2A6A">
            <w:pPr>
              <w:pStyle w:val="KeinLeerraum"/>
              <w:rPr>
                <w:bCs/>
                <w:lang w:val="en-US"/>
              </w:rPr>
            </w:pPr>
            <w:r w:rsidRPr="008A47FF">
              <w:rPr>
                <w:bCs/>
                <w:lang w:val="en-US"/>
              </w:rPr>
              <w:t xml:space="preserve">Secondary outcome </w:t>
            </w:r>
          </w:p>
        </w:tc>
        <w:tc>
          <w:tcPr>
            <w:tcW w:w="2200" w:type="dxa"/>
            <w:tcBorders>
              <w:bottom w:val="single" w:sz="12" w:space="0" w:color="auto"/>
            </w:tcBorders>
          </w:tcPr>
          <w:p w14:paraId="030B2E92" w14:textId="331469D8" w:rsidR="003D481A" w:rsidRPr="008A47FF" w:rsidRDefault="003D481A" w:rsidP="004B2C36">
            <w:pPr>
              <w:pStyle w:val="KeinLeerraum"/>
              <w:rPr>
                <w:bCs/>
                <w:lang w:val="en-US"/>
              </w:rPr>
            </w:pPr>
            <w:r w:rsidRPr="008A47FF">
              <w:rPr>
                <w:bCs/>
                <w:lang w:val="en-US"/>
              </w:rPr>
              <w:t>Overall survival</w:t>
            </w:r>
          </w:p>
        </w:tc>
        <w:tc>
          <w:tcPr>
            <w:tcW w:w="3943" w:type="dxa"/>
            <w:tcBorders>
              <w:bottom w:val="single" w:sz="12" w:space="0" w:color="auto"/>
            </w:tcBorders>
          </w:tcPr>
          <w:p w14:paraId="4AE55D12" w14:textId="2C7797E6" w:rsidR="003D481A" w:rsidRDefault="003D481A" w:rsidP="003B2A6A">
            <w:pPr>
              <w:pStyle w:val="KeinLeerraum"/>
              <w:rPr>
                <w:bCs/>
                <w:lang w:val="en-US"/>
              </w:rPr>
            </w:pPr>
            <w:r>
              <w:rPr>
                <w:bCs/>
                <w:lang w:val="en-US"/>
              </w:rPr>
              <w:t>VfK</w:t>
            </w:r>
          </w:p>
        </w:tc>
      </w:tr>
      <w:tr w:rsidR="003D481A" w14:paraId="6855B84B" w14:textId="7AD0BB09" w:rsidTr="00026B92">
        <w:tc>
          <w:tcPr>
            <w:tcW w:w="333" w:type="dxa"/>
            <w:vMerge w:val="restart"/>
            <w:tcBorders>
              <w:top w:val="single" w:sz="12" w:space="0" w:color="auto"/>
            </w:tcBorders>
            <w:textDirection w:val="btLr"/>
            <w:vAlign w:val="bottom"/>
          </w:tcPr>
          <w:p w14:paraId="45FA73E4" w14:textId="2DC65568" w:rsidR="003D481A" w:rsidRPr="003D481A" w:rsidRDefault="003D481A" w:rsidP="003D481A">
            <w:pPr>
              <w:pStyle w:val="KeinLeerraum"/>
              <w:ind w:left="113" w:right="113"/>
              <w:jc w:val="center"/>
              <w:rPr>
                <w:bCs/>
                <w:sz w:val="24"/>
                <w:szCs w:val="24"/>
                <w:lang w:val="en-US"/>
              </w:rPr>
            </w:pPr>
            <w:r w:rsidRPr="003D481A">
              <w:rPr>
                <w:bCs/>
                <w:sz w:val="24"/>
                <w:szCs w:val="24"/>
                <w:lang w:val="en-US"/>
              </w:rPr>
              <w:t>NRSI</w:t>
            </w:r>
          </w:p>
        </w:tc>
        <w:tc>
          <w:tcPr>
            <w:tcW w:w="1985" w:type="dxa"/>
            <w:tcBorders>
              <w:top w:val="single" w:sz="12" w:space="0" w:color="auto"/>
            </w:tcBorders>
            <w:vAlign w:val="center"/>
          </w:tcPr>
          <w:p w14:paraId="21FE2CD5" w14:textId="6A6603BD" w:rsidR="003D481A" w:rsidRPr="003D481A" w:rsidRDefault="003D481A" w:rsidP="003D481A">
            <w:pPr>
              <w:pStyle w:val="KeinLeerraum"/>
              <w:rPr>
                <w:bCs/>
                <w:lang w:val="en-US"/>
              </w:rPr>
            </w:pPr>
            <w:r w:rsidRPr="003D481A">
              <w:rPr>
                <w:rFonts w:ascii="Calibri" w:hAnsi="Calibri"/>
                <w:color w:val="000000"/>
              </w:rPr>
              <w:t>Beuth 2008</w:t>
            </w:r>
          </w:p>
        </w:tc>
        <w:tc>
          <w:tcPr>
            <w:tcW w:w="1502" w:type="dxa"/>
            <w:tcBorders>
              <w:top w:val="single" w:sz="12" w:space="0" w:color="auto"/>
            </w:tcBorders>
          </w:tcPr>
          <w:p w14:paraId="343CD842" w14:textId="7D11768E" w:rsidR="003D481A" w:rsidRDefault="003D481A" w:rsidP="003B2A6A">
            <w:pPr>
              <w:pStyle w:val="KeinLeerraum"/>
              <w:rPr>
                <w:bCs/>
                <w:lang w:val="en-US"/>
              </w:rPr>
            </w:pPr>
            <w:r>
              <w:rPr>
                <w:bCs/>
                <w:lang w:val="en-US"/>
              </w:rPr>
              <w:t>subcutaneous</w:t>
            </w:r>
          </w:p>
        </w:tc>
        <w:tc>
          <w:tcPr>
            <w:tcW w:w="1020" w:type="dxa"/>
            <w:tcBorders>
              <w:top w:val="single" w:sz="12" w:space="0" w:color="auto"/>
            </w:tcBorders>
            <w:vAlign w:val="center"/>
          </w:tcPr>
          <w:p w14:paraId="1D411B12" w14:textId="7EA6B637" w:rsidR="003D481A" w:rsidRDefault="003D481A" w:rsidP="003B2A6A">
            <w:pPr>
              <w:pStyle w:val="KeinLeerraum"/>
              <w:jc w:val="right"/>
              <w:rPr>
                <w:bCs/>
                <w:lang w:val="en-US"/>
              </w:rPr>
            </w:pPr>
            <w:r>
              <w:rPr>
                <w:bCs/>
                <w:lang w:val="en-US"/>
              </w:rPr>
              <w:t>156</w:t>
            </w:r>
          </w:p>
        </w:tc>
        <w:tc>
          <w:tcPr>
            <w:tcW w:w="992" w:type="dxa"/>
            <w:tcBorders>
              <w:top w:val="single" w:sz="12" w:space="0" w:color="auto"/>
            </w:tcBorders>
          </w:tcPr>
          <w:p w14:paraId="65B832C4" w14:textId="70A4D6D4" w:rsidR="003D481A" w:rsidRDefault="003D481A" w:rsidP="003B2A6A">
            <w:pPr>
              <w:pStyle w:val="KeinLeerraum"/>
              <w:jc w:val="right"/>
              <w:rPr>
                <w:bCs/>
                <w:lang w:val="en-US"/>
              </w:rPr>
            </w:pPr>
            <w:r w:rsidRPr="00F4668A">
              <w:rPr>
                <w:bCs/>
                <w:lang w:val="en-US"/>
              </w:rPr>
              <w:t>n/a</w:t>
            </w:r>
          </w:p>
        </w:tc>
        <w:tc>
          <w:tcPr>
            <w:tcW w:w="2200" w:type="dxa"/>
            <w:tcBorders>
              <w:top w:val="single" w:sz="12" w:space="0" w:color="auto"/>
            </w:tcBorders>
          </w:tcPr>
          <w:p w14:paraId="3CCB46FB" w14:textId="36D148EE" w:rsidR="003D481A" w:rsidRPr="008A47FF" w:rsidRDefault="003D481A" w:rsidP="003B2A6A">
            <w:pPr>
              <w:pStyle w:val="KeinLeerraum"/>
              <w:rPr>
                <w:bCs/>
                <w:lang w:val="en-US"/>
              </w:rPr>
            </w:pPr>
            <w:r w:rsidRPr="008A47FF">
              <w:rPr>
                <w:bCs/>
                <w:lang w:val="en-US"/>
              </w:rPr>
              <w:t xml:space="preserve">Primary outcome </w:t>
            </w:r>
          </w:p>
        </w:tc>
        <w:tc>
          <w:tcPr>
            <w:tcW w:w="2200" w:type="dxa"/>
            <w:tcBorders>
              <w:top w:val="single" w:sz="12" w:space="0" w:color="auto"/>
            </w:tcBorders>
          </w:tcPr>
          <w:p w14:paraId="4E055828" w14:textId="77777777" w:rsidR="003D481A" w:rsidRPr="008A47FF" w:rsidRDefault="003D481A" w:rsidP="004B2C36">
            <w:pPr>
              <w:pStyle w:val="KeinLeerraum"/>
              <w:rPr>
                <w:bCs/>
                <w:lang w:val="en-US"/>
              </w:rPr>
            </w:pPr>
          </w:p>
        </w:tc>
        <w:tc>
          <w:tcPr>
            <w:tcW w:w="3943" w:type="dxa"/>
            <w:tcBorders>
              <w:top w:val="single" w:sz="12" w:space="0" w:color="auto"/>
            </w:tcBorders>
          </w:tcPr>
          <w:p w14:paraId="66807001" w14:textId="0CA5C1B8" w:rsidR="003D481A" w:rsidRDefault="003D481A" w:rsidP="003B2A6A">
            <w:pPr>
              <w:pStyle w:val="KeinLeerraum"/>
              <w:rPr>
                <w:bCs/>
                <w:lang w:val="en-US"/>
              </w:rPr>
            </w:pPr>
            <w:r>
              <w:rPr>
                <w:bCs/>
                <w:lang w:val="en-US"/>
              </w:rPr>
              <w:t>Helixor Heilmittel GmbH</w:t>
            </w:r>
          </w:p>
        </w:tc>
      </w:tr>
      <w:tr w:rsidR="003D481A" w:rsidRPr="00DD3575" w14:paraId="63208E01" w14:textId="1CE7A26E" w:rsidTr="003D481A">
        <w:tc>
          <w:tcPr>
            <w:tcW w:w="333" w:type="dxa"/>
            <w:vMerge/>
            <w:vAlign w:val="center"/>
          </w:tcPr>
          <w:p w14:paraId="3B8BFE99" w14:textId="55F33919" w:rsidR="003D481A" w:rsidRPr="003D481A" w:rsidRDefault="003D481A" w:rsidP="003D481A">
            <w:pPr>
              <w:pStyle w:val="KeinLeerraum"/>
              <w:jc w:val="right"/>
              <w:rPr>
                <w:bCs/>
                <w:sz w:val="16"/>
                <w:szCs w:val="16"/>
                <w:lang w:val="en-US"/>
              </w:rPr>
            </w:pPr>
          </w:p>
        </w:tc>
        <w:tc>
          <w:tcPr>
            <w:tcW w:w="1985" w:type="dxa"/>
            <w:vAlign w:val="center"/>
          </w:tcPr>
          <w:p w14:paraId="41B11240" w14:textId="171D3126" w:rsidR="003D481A" w:rsidRPr="003D481A" w:rsidRDefault="003D481A" w:rsidP="003D481A">
            <w:pPr>
              <w:pStyle w:val="KeinLeerraum"/>
              <w:rPr>
                <w:bCs/>
                <w:lang w:val="en-US"/>
              </w:rPr>
            </w:pPr>
            <w:r w:rsidRPr="003D481A">
              <w:rPr>
                <w:rFonts w:ascii="Calibri" w:hAnsi="Calibri"/>
                <w:color w:val="000000"/>
              </w:rPr>
              <w:t>Friedel 2009</w:t>
            </w:r>
          </w:p>
        </w:tc>
        <w:tc>
          <w:tcPr>
            <w:tcW w:w="1502" w:type="dxa"/>
          </w:tcPr>
          <w:p w14:paraId="04B2F5E6" w14:textId="7F3C26FF" w:rsidR="003D481A" w:rsidRDefault="003D481A" w:rsidP="003B2A6A">
            <w:pPr>
              <w:pStyle w:val="KeinLeerraum"/>
              <w:rPr>
                <w:bCs/>
                <w:lang w:val="en-US"/>
              </w:rPr>
            </w:pPr>
            <w:r>
              <w:rPr>
                <w:bCs/>
                <w:lang w:val="en-US"/>
              </w:rPr>
              <w:t>subcutaneous</w:t>
            </w:r>
          </w:p>
        </w:tc>
        <w:tc>
          <w:tcPr>
            <w:tcW w:w="1020" w:type="dxa"/>
            <w:vAlign w:val="center"/>
          </w:tcPr>
          <w:p w14:paraId="60902283" w14:textId="60847A4B" w:rsidR="003D481A" w:rsidRDefault="003D481A" w:rsidP="003B2A6A">
            <w:pPr>
              <w:pStyle w:val="KeinLeerraum"/>
              <w:jc w:val="right"/>
              <w:rPr>
                <w:bCs/>
                <w:lang w:val="en-US"/>
              </w:rPr>
            </w:pPr>
            <w:r>
              <w:rPr>
                <w:bCs/>
                <w:lang w:val="en-US"/>
              </w:rPr>
              <w:t>208</w:t>
            </w:r>
          </w:p>
        </w:tc>
        <w:tc>
          <w:tcPr>
            <w:tcW w:w="992" w:type="dxa"/>
          </w:tcPr>
          <w:p w14:paraId="1488F101" w14:textId="7ED27EB8" w:rsidR="003D481A" w:rsidRDefault="003D481A" w:rsidP="003B2A6A">
            <w:pPr>
              <w:pStyle w:val="KeinLeerraum"/>
              <w:jc w:val="right"/>
              <w:rPr>
                <w:bCs/>
                <w:lang w:val="en-US"/>
              </w:rPr>
            </w:pPr>
            <w:r w:rsidRPr="00F4668A">
              <w:rPr>
                <w:bCs/>
                <w:lang w:val="en-US"/>
              </w:rPr>
              <w:t>n/a</w:t>
            </w:r>
          </w:p>
        </w:tc>
        <w:tc>
          <w:tcPr>
            <w:tcW w:w="2200" w:type="dxa"/>
          </w:tcPr>
          <w:p w14:paraId="006F1EB6" w14:textId="3F187760" w:rsidR="003D481A" w:rsidRPr="008A47FF" w:rsidRDefault="003D481A" w:rsidP="003B2A6A">
            <w:pPr>
              <w:pStyle w:val="KeinLeerraum"/>
              <w:rPr>
                <w:bCs/>
                <w:lang w:val="en-US"/>
              </w:rPr>
            </w:pPr>
            <w:r w:rsidRPr="008A47FF">
              <w:rPr>
                <w:bCs/>
                <w:lang w:val="en-US"/>
              </w:rPr>
              <w:t>Secondary outcome</w:t>
            </w:r>
          </w:p>
        </w:tc>
        <w:tc>
          <w:tcPr>
            <w:tcW w:w="2200" w:type="dxa"/>
          </w:tcPr>
          <w:p w14:paraId="52ABAB31" w14:textId="7D5A9643" w:rsidR="003D481A" w:rsidRPr="008A47FF" w:rsidRDefault="003D481A" w:rsidP="004B2C36">
            <w:pPr>
              <w:pStyle w:val="KeinLeerraum"/>
              <w:rPr>
                <w:bCs/>
                <w:lang w:val="en-US"/>
              </w:rPr>
            </w:pPr>
            <w:r w:rsidRPr="008A47FF">
              <w:rPr>
                <w:bCs/>
                <w:lang w:val="en-US"/>
              </w:rPr>
              <w:t>Adverse drug react. by chemo-/radioth</w:t>
            </w:r>
            <w:r w:rsidR="009327B3" w:rsidRPr="008A47FF">
              <w:rPr>
                <w:bCs/>
                <w:lang w:val="en-US"/>
              </w:rPr>
              <w:t>er.</w:t>
            </w:r>
          </w:p>
        </w:tc>
        <w:tc>
          <w:tcPr>
            <w:tcW w:w="3943" w:type="dxa"/>
          </w:tcPr>
          <w:p w14:paraId="64927F0A" w14:textId="04E7FB98" w:rsidR="003D481A" w:rsidRDefault="003D481A" w:rsidP="003B2A6A">
            <w:pPr>
              <w:pStyle w:val="KeinLeerraum"/>
              <w:rPr>
                <w:bCs/>
                <w:lang w:val="en-US"/>
              </w:rPr>
            </w:pPr>
            <w:r>
              <w:rPr>
                <w:bCs/>
                <w:lang w:val="en-US"/>
              </w:rPr>
              <w:t>VfK</w:t>
            </w:r>
          </w:p>
        </w:tc>
      </w:tr>
      <w:tr w:rsidR="003D481A" w:rsidRPr="00DD3575" w14:paraId="5A483426" w14:textId="60824D4F" w:rsidTr="003D481A">
        <w:tc>
          <w:tcPr>
            <w:tcW w:w="333" w:type="dxa"/>
            <w:vMerge/>
            <w:vAlign w:val="center"/>
          </w:tcPr>
          <w:p w14:paraId="72F4A15D" w14:textId="133E6E67" w:rsidR="003D481A" w:rsidRPr="003D481A" w:rsidRDefault="003D481A" w:rsidP="003D481A">
            <w:pPr>
              <w:pStyle w:val="KeinLeerraum"/>
              <w:jc w:val="right"/>
              <w:rPr>
                <w:bCs/>
                <w:sz w:val="16"/>
                <w:szCs w:val="16"/>
                <w:lang w:val="en-US"/>
              </w:rPr>
            </w:pPr>
          </w:p>
        </w:tc>
        <w:tc>
          <w:tcPr>
            <w:tcW w:w="1985" w:type="dxa"/>
            <w:vAlign w:val="center"/>
          </w:tcPr>
          <w:p w14:paraId="598C9283" w14:textId="1206357B" w:rsidR="003D481A" w:rsidRPr="003D481A" w:rsidRDefault="003D481A" w:rsidP="003D481A">
            <w:pPr>
              <w:pStyle w:val="KeinLeerraum"/>
              <w:rPr>
                <w:bCs/>
                <w:lang w:val="en-US"/>
              </w:rPr>
            </w:pPr>
            <w:r w:rsidRPr="003D481A">
              <w:rPr>
                <w:rFonts w:ascii="Calibri" w:hAnsi="Calibri"/>
                <w:color w:val="000000"/>
                <w:lang w:val="en-US"/>
              </w:rPr>
              <w:t>Fritz 2018</w:t>
            </w:r>
          </w:p>
        </w:tc>
        <w:tc>
          <w:tcPr>
            <w:tcW w:w="1502" w:type="dxa"/>
          </w:tcPr>
          <w:p w14:paraId="2DDF674B" w14:textId="244A82E7" w:rsidR="003D481A" w:rsidRDefault="003D481A" w:rsidP="003B2A6A">
            <w:pPr>
              <w:pStyle w:val="KeinLeerraum"/>
              <w:rPr>
                <w:bCs/>
                <w:lang w:val="en-US"/>
              </w:rPr>
            </w:pPr>
            <w:r>
              <w:rPr>
                <w:bCs/>
                <w:lang w:val="en-US"/>
              </w:rPr>
              <w:t>subcutaneous</w:t>
            </w:r>
          </w:p>
        </w:tc>
        <w:tc>
          <w:tcPr>
            <w:tcW w:w="1020" w:type="dxa"/>
            <w:vAlign w:val="center"/>
          </w:tcPr>
          <w:p w14:paraId="6E8A817C" w14:textId="649AD7AE" w:rsidR="003D481A" w:rsidRDefault="003D481A" w:rsidP="003B2A6A">
            <w:pPr>
              <w:pStyle w:val="KeinLeerraum"/>
              <w:jc w:val="right"/>
              <w:rPr>
                <w:bCs/>
                <w:lang w:val="en-US"/>
              </w:rPr>
            </w:pPr>
            <w:r>
              <w:rPr>
                <w:bCs/>
                <w:lang w:val="en-US"/>
              </w:rPr>
              <w:t>n/a</w:t>
            </w:r>
          </w:p>
        </w:tc>
        <w:tc>
          <w:tcPr>
            <w:tcW w:w="992" w:type="dxa"/>
          </w:tcPr>
          <w:p w14:paraId="529658B3" w14:textId="6C5454D9" w:rsidR="003D481A" w:rsidRDefault="003D481A" w:rsidP="003B2A6A">
            <w:pPr>
              <w:pStyle w:val="KeinLeerraum"/>
              <w:jc w:val="right"/>
              <w:rPr>
                <w:bCs/>
                <w:lang w:val="en-US"/>
              </w:rPr>
            </w:pPr>
            <w:r w:rsidRPr="00F4668A">
              <w:rPr>
                <w:bCs/>
                <w:lang w:val="en-US"/>
              </w:rPr>
              <w:t>n/a</w:t>
            </w:r>
          </w:p>
        </w:tc>
        <w:tc>
          <w:tcPr>
            <w:tcW w:w="2200" w:type="dxa"/>
          </w:tcPr>
          <w:p w14:paraId="2AD57274" w14:textId="485C4B47" w:rsidR="003D481A" w:rsidRPr="008A47FF" w:rsidRDefault="003D481A" w:rsidP="003B2A6A">
            <w:pPr>
              <w:pStyle w:val="KeinLeerraum"/>
              <w:rPr>
                <w:bCs/>
                <w:lang w:val="en-US"/>
              </w:rPr>
            </w:pPr>
            <w:r w:rsidRPr="008A47FF">
              <w:rPr>
                <w:bCs/>
                <w:lang w:val="en-US"/>
              </w:rPr>
              <w:t>Unknown</w:t>
            </w:r>
          </w:p>
        </w:tc>
        <w:tc>
          <w:tcPr>
            <w:tcW w:w="2200" w:type="dxa"/>
          </w:tcPr>
          <w:p w14:paraId="13DF751C" w14:textId="77777777" w:rsidR="003D481A" w:rsidRPr="008A47FF" w:rsidRDefault="003D481A" w:rsidP="004B2C36">
            <w:pPr>
              <w:pStyle w:val="KeinLeerraum"/>
              <w:rPr>
                <w:bCs/>
                <w:lang w:val="en-US"/>
              </w:rPr>
            </w:pPr>
          </w:p>
        </w:tc>
        <w:tc>
          <w:tcPr>
            <w:tcW w:w="3943" w:type="dxa"/>
          </w:tcPr>
          <w:p w14:paraId="6CD59F2B" w14:textId="2F075446" w:rsidR="003D481A" w:rsidRDefault="008A47FF" w:rsidP="003B2A6A">
            <w:pPr>
              <w:pStyle w:val="KeinLeerraum"/>
              <w:rPr>
                <w:bCs/>
                <w:lang w:val="en-US"/>
              </w:rPr>
            </w:pPr>
            <w:r>
              <w:rPr>
                <w:bCs/>
                <w:lang w:val="en-US"/>
              </w:rPr>
              <w:t>R. Bosch Foundation, S. Dörges Stiftung</w:t>
            </w:r>
          </w:p>
        </w:tc>
      </w:tr>
      <w:tr w:rsidR="003D481A" w:rsidRPr="00DD3575" w14:paraId="7A7C6558" w14:textId="0BC80922" w:rsidTr="003D481A">
        <w:tc>
          <w:tcPr>
            <w:tcW w:w="333" w:type="dxa"/>
            <w:vMerge/>
            <w:vAlign w:val="center"/>
          </w:tcPr>
          <w:p w14:paraId="1F0575A4" w14:textId="0F3F1DFD" w:rsidR="003D481A" w:rsidRPr="003D481A" w:rsidRDefault="003D481A" w:rsidP="003D481A">
            <w:pPr>
              <w:pStyle w:val="KeinLeerraum"/>
              <w:jc w:val="right"/>
              <w:rPr>
                <w:bCs/>
                <w:sz w:val="16"/>
                <w:szCs w:val="16"/>
                <w:lang w:val="en-US"/>
              </w:rPr>
            </w:pPr>
          </w:p>
        </w:tc>
        <w:tc>
          <w:tcPr>
            <w:tcW w:w="1985" w:type="dxa"/>
            <w:vAlign w:val="center"/>
          </w:tcPr>
          <w:p w14:paraId="0B232825" w14:textId="2A8D7145" w:rsidR="003D481A" w:rsidRPr="003D481A" w:rsidRDefault="003D481A" w:rsidP="003D481A">
            <w:pPr>
              <w:pStyle w:val="KeinLeerraum"/>
              <w:rPr>
                <w:bCs/>
                <w:lang w:val="en-US"/>
              </w:rPr>
            </w:pPr>
            <w:r w:rsidRPr="003D481A">
              <w:rPr>
                <w:rFonts w:ascii="Calibri" w:hAnsi="Calibri"/>
                <w:color w:val="000000"/>
                <w:lang w:val="en-US"/>
              </w:rPr>
              <w:t>Loewe-Mesch 2008</w:t>
            </w:r>
          </w:p>
        </w:tc>
        <w:tc>
          <w:tcPr>
            <w:tcW w:w="1502" w:type="dxa"/>
            <w:vAlign w:val="center"/>
          </w:tcPr>
          <w:p w14:paraId="2F7ED445" w14:textId="0C2F3C26" w:rsidR="003D481A" w:rsidRDefault="003D481A" w:rsidP="003B2A6A">
            <w:pPr>
              <w:pStyle w:val="KeinLeerraum"/>
              <w:rPr>
                <w:bCs/>
                <w:lang w:val="en-US"/>
              </w:rPr>
            </w:pPr>
            <w:r>
              <w:rPr>
                <w:bCs/>
                <w:lang w:val="en-US"/>
              </w:rPr>
              <w:t>subcutaneous</w:t>
            </w:r>
          </w:p>
        </w:tc>
        <w:tc>
          <w:tcPr>
            <w:tcW w:w="1020" w:type="dxa"/>
            <w:vAlign w:val="center"/>
          </w:tcPr>
          <w:p w14:paraId="2FA21DAE" w14:textId="51B69A5A" w:rsidR="003D481A" w:rsidRDefault="003D481A" w:rsidP="003B2A6A">
            <w:pPr>
              <w:pStyle w:val="KeinLeerraum"/>
              <w:jc w:val="right"/>
              <w:rPr>
                <w:bCs/>
                <w:lang w:val="en-US"/>
              </w:rPr>
            </w:pPr>
            <w:r>
              <w:rPr>
                <w:bCs/>
                <w:lang w:val="en-US"/>
              </w:rPr>
              <w:t>11</w:t>
            </w:r>
          </w:p>
        </w:tc>
        <w:tc>
          <w:tcPr>
            <w:tcW w:w="992" w:type="dxa"/>
          </w:tcPr>
          <w:p w14:paraId="7959620A" w14:textId="7A47FA58" w:rsidR="003D481A" w:rsidRDefault="003D481A" w:rsidP="003B2A6A">
            <w:pPr>
              <w:pStyle w:val="KeinLeerraum"/>
              <w:jc w:val="right"/>
              <w:rPr>
                <w:bCs/>
                <w:lang w:val="en-US"/>
              </w:rPr>
            </w:pPr>
            <w:r w:rsidRPr="00F4668A">
              <w:rPr>
                <w:bCs/>
                <w:lang w:val="en-US"/>
              </w:rPr>
              <w:t>n/a</w:t>
            </w:r>
          </w:p>
        </w:tc>
        <w:tc>
          <w:tcPr>
            <w:tcW w:w="2200" w:type="dxa"/>
          </w:tcPr>
          <w:p w14:paraId="33800496" w14:textId="3338DACE" w:rsidR="003D481A" w:rsidRPr="008A47FF" w:rsidRDefault="003D481A" w:rsidP="003B2A6A">
            <w:pPr>
              <w:pStyle w:val="KeinLeerraum"/>
              <w:rPr>
                <w:bCs/>
                <w:lang w:val="en-US"/>
              </w:rPr>
            </w:pPr>
            <w:r w:rsidRPr="008A47FF">
              <w:rPr>
                <w:bCs/>
                <w:lang w:val="en-US"/>
              </w:rPr>
              <w:t>Unknown</w:t>
            </w:r>
          </w:p>
        </w:tc>
        <w:tc>
          <w:tcPr>
            <w:tcW w:w="2200" w:type="dxa"/>
          </w:tcPr>
          <w:p w14:paraId="6512168D" w14:textId="77777777" w:rsidR="003D481A" w:rsidRPr="008A47FF" w:rsidRDefault="003D481A" w:rsidP="004B2C36">
            <w:pPr>
              <w:pStyle w:val="KeinLeerraum"/>
              <w:rPr>
                <w:bCs/>
                <w:lang w:val="en-US"/>
              </w:rPr>
            </w:pPr>
          </w:p>
        </w:tc>
        <w:tc>
          <w:tcPr>
            <w:tcW w:w="3943" w:type="dxa"/>
            <w:vAlign w:val="center"/>
          </w:tcPr>
          <w:p w14:paraId="751324EC" w14:textId="27D9AEC2" w:rsidR="003D481A" w:rsidRDefault="003D481A" w:rsidP="003B2A6A">
            <w:pPr>
              <w:pStyle w:val="KeinLeerraum"/>
              <w:rPr>
                <w:bCs/>
                <w:lang w:val="en-US"/>
              </w:rPr>
            </w:pPr>
            <w:r>
              <w:rPr>
                <w:bCs/>
                <w:lang w:val="en-US"/>
              </w:rPr>
              <w:t>VfK</w:t>
            </w:r>
          </w:p>
        </w:tc>
      </w:tr>
      <w:tr w:rsidR="003D481A" w14:paraId="39A62903" w14:textId="3A797DAF" w:rsidTr="009327B3">
        <w:tc>
          <w:tcPr>
            <w:tcW w:w="333" w:type="dxa"/>
            <w:vMerge/>
            <w:vAlign w:val="center"/>
          </w:tcPr>
          <w:p w14:paraId="1148EBAA" w14:textId="5AEC7E50" w:rsidR="003D481A" w:rsidRPr="003D481A" w:rsidRDefault="003D481A" w:rsidP="003D481A">
            <w:pPr>
              <w:pStyle w:val="KeinLeerraum"/>
              <w:jc w:val="right"/>
              <w:rPr>
                <w:bCs/>
                <w:sz w:val="16"/>
                <w:szCs w:val="16"/>
                <w:lang w:val="en-US"/>
              </w:rPr>
            </w:pPr>
          </w:p>
        </w:tc>
        <w:tc>
          <w:tcPr>
            <w:tcW w:w="1985" w:type="dxa"/>
            <w:vAlign w:val="center"/>
          </w:tcPr>
          <w:p w14:paraId="0AEB2A33" w14:textId="7DFC80F7" w:rsidR="003D481A" w:rsidRPr="003D481A" w:rsidRDefault="003D481A" w:rsidP="003D481A">
            <w:pPr>
              <w:pStyle w:val="KeinLeerraum"/>
              <w:rPr>
                <w:bCs/>
                <w:lang w:val="en-US"/>
              </w:rPr>
            </w:pPr>
            <w:r w:rsidRPr="003D481A">
              <w:rPr>
                <w:rFonts w:ascii="Calibri" w:hAnsi="Calibri"/>
                <w:color w:val="000000"/>
                <w:lang w:val="en-US"/>
              </w:rPr>
              <w:t xml:space="preserve">Matthes </w:t>
            </w:r>
            <w:r w:rsidRPr="003D481A">
              <w:rPr>
                <w:rFonts w:ascii="Calibri" w:hAnsi="Calibri"/>
                <w:color w:val="000000"/>
              </w:rPr>
              <w:t>2010</w:t>
            </w:r>
          </w:p>
        </w:tc>
        <w:tc>
          <w:tcPr>
            <w:tcW w:w="1502" w:type="dxa"/>
            <w:vAlign w:val="center"/>
          </w:tcPr>
          <w:p w14:paraId="358594A0" w14:textId="6BED5538" w:rsidR="003D481A" w:rsidRDefault="003D481A" w:rsidP="009327B3">
            <w:pPr>
              <w:pStyle w:val="KeinLeerraum"/>
              <w:rPr>
                <w:bCs/>
                <w:lang w:val="en-US"/>
              </w:rPr>
            </w:pPr>
            <w:r>
              <w:rPr>
                <w:bCs/>
                <w:lang w:val="en-US"/>
              </w:rPr>
              <w:t>subcutaneous</w:t>
            </w:r>
          </w:p>
        </w:tc>
        <w:tc>
          <w:tcPr>
            <w:tcW w:w="1020" w:type="dxa"/>
            <w:vAlign w:val="center"/>
          </w:tcPr>
          <w:p w14:paraId="60A39CFC" w14:textId="2AC30C3A" w:rsidR="003D481A" w:rsidRDefault="003D481A" w:rsidP="003B2A6A">
            <w:pPr>
              <w:pStyle w:val="KeinLeerraum"/>
              <w:jc w:val="right"/>
              <w:rPr>
                <w:bCs/>
                <w:lang w:val="en-US"/>
              </w:rPr>
            </w:pPr>
            <w:r>
              <w:rPr>
                <w:bCs/>
                <w:lang w:val="en-US"/>
              </w:rPr>
              <w:t>60</w:t>
            </w:r>
          </w:p>
        </w:tc>
        <w:tc>
          <w:tcPr>
            <w:tcW w:w="992" w:type="dxa"/>
            <w:vAlign w:val="center"/>
          </w:tcPr>
          <w:p w14:paraId="7FCA47BC" w14:textId="365C095D" w:rsidR="003D481A" w:rsidRDefault="003D481A" w:rsidP="009327B3">
            <w:pPr>
              <w:pStyle w:val="KeinLeerraum"/>
              <w:jc w:val="right"/>
              <w:rPr>
                <w:bCs/>
                <w:lang w:val="en-US"/>
              </w:rPr>
            </w:pPr>
            <w:r w:rsidRPr="00F4668A">
              <w:rPr>
                <w:bCs/>
                <w:lang w:val="en-US"/>
              </w:rPr>
              <w:t>n/a</w:t>
            </w:r>
          </w:p>
        </w:tc>
        <w:tc>
          <w:tcPr>
            <w:tcW w:w="2200" w:type="dxa"/>
            <w:vAlign w:val="center"/>
          </w:tcPr>
          <w:p w14:paraId="20F897EB" w14:textId="04D1AF75" w:rsidR="003D481A" w:rsidRPr="008A47FF" w:rsidRDefault="003D481A" w:rsidP="009327B3">
            <w:pPr>
              <w:pStyle w:val="KeinLeerraum"/>
              <w:rPr>
                <w:bCs/>
                <w:lang w:val="en-US"/>
              </w:rPr>
            </w:pPr>
            <w:r w:rsidRPr="008A47FF">
              <w:rPr>
                <w:bCs/>
                <w:lang w:val="en-US"/>
              </w:rPr>
              <w:t>Secondary outcome</w:t>
            </w:r>
          </w:p>
        </w:tc>
        <w:tc>
          <w:tcPr>
            <w:tcW w:w="2200" w:type="dxa"/>
          </w:tcPr>
          <w:p w14:paraId="0A790964" w14:textId="3467838E" w:rsidR="003D481A" w:rsidRPr="008A47FF" w:rsidRDefault="003D481A" w:rsidP="004B2C36">
            <w:pPr>
              <w:pStyle w:val="KeinLeerraum"/>
              <w:rPr>
                <w:bCs/>
                <w:lang w:val="en-US"/>
              </w:rPr>
            </w:pPr>
            <w:r w:rsidRPr="008A47FF">
              <w:rPr>
                <w:bCs/>
                <w:lang w:val="en-US"/>
              </w:rPr>
              <w:t>Adverse drug react. by chemo-/radioth</w:t>
            </w:r>
            <w:r w:rsidR="009327B3" w:rsidRPr="008A47FF">
              <w:rPr>
                <w:bCs/>
                <w:lang w:val="en-US"/>
              </w:rPr>
              <w:t>er</w:t>
            </w:r>
            <w:r w:rsidRPr="008A47FF">
              <w:rPr>
                <w:bCs/>
                <w:lang w:val="en-US"/>
              </w:rPr>
              <w:t>.</w:t>
            </w:r>
          </w:p>
        </w:tc>
        <w:tc>
          <w:tcPr>
            <w:tcW w:w="3943" w:type="dxa"/>
            <w:vAlign w:val="center"/>
          </w:tcPr>
          <w:p w14:paraId="0E2EEF7C" w14:textId="4A6B1E5F" w:rsidR="003D481A" w:rsidRDefault="003D481A" w:rsidP="009327B3">
            <w:pPr>
              <w:pStyle w:val="KeinLeerraum"/>
              <w:rPr>
                <w:bCs/>
                <w:lang w:val="en-US"/>
              </w:rPr>
            </w:pPr>
            <w:r>
              <w:rPr>
                <w:bCs/>
                <w:lang w:val="en-US"/>
              </w:rPr>
              <w:t>VfK</w:t>
            </w:r>
          </w:p>
        </w:tc>
      </w:tr>
      <w:tr w:rsidR="003D481A" w:rsidRPr="00990874" w14:paraId="629DB448" w14:textId="1F16BAF6" w:rsidTr="003D481A">
        <w:tc>
          <w:tcPr>
            <w:tcW w:w="333" w:type="dxa"/>
            <w:vMerge/>
            <w:vAlign w:val="center"/>
          </w:tcPr>
          <w:p w14:paraId="36801E13" w14:textId="4DBF7D21" w:rsidR="003D481A" w:rsidRPr="003D481A" w:rsidRDefault="003D481A" w:rsidP="003D481A">
            <w:pPr>
              <w:pStyle w:val="KeinLeerraum"/>
              <w:jc w:val="right"/>
              <w:rPr>
                <w:bCs/>
                <w:sz w:val="16"/>
                <w:szCs w:val="16"/>
                <w:lang w:val="en-US"/>
              </w:rPr>
            </w:pPr>
          </w:p>
        </w:tc>
        <w:tc>
          <w:tcPr>
            <w:tcW w:w="1985" w:type="dxa"/>
            <w:vAlign w:val="center"/>
          </w:tcPr>
          <w:p w14:paraId="593767A7" w14:textId="51ABFAC0" w:rsidR="003D481A" w:rsidRPr="003D481A" w:rsidRDefault="003D481A" w:rsidP="003D481A">
            <w:pPr>
              <w:pStyle w:val="KeinLeerraum"/>
              <w:rPr>
                <w:bCs/>
                <w:lang w:val="en-US"/>
              </w:rPr>
            </w:pPr>
            <w:r w:rsidRPr="003D481A">
              <w:rPr>
                <w:rFonts w:ascii="Calibri" w:hAnsi="Calibri"/>
                <w:color w:val="000000"/>
              </w:rPr>
              <w:t>Oei 2020</w:t>
            </w:r>
          </w:p>
        </w:tc>
        <w:tc>
          <w:tcPr>
            <w:tcW w:w="1502" w:type="dxa"/>
          </w:tcPr>
          <w:p w14:paraId="43AFC5F6" w14:textId="01553BB7" w:rsidR="003D481A" w:rsidRDefault="003D481A" w:rsidP="003B2A6A">
            <w:pPr>
              <w:pStyle w:val="KeinLeerraum"/>
              <w:rPr>
                <w:bCs/>
                <w:lang w:val="en-US"/>
              </w:rPr>
            </w:pPr>
            <w:r>
              <w:rPr>
                <w:bCs/>
                <w:lang w:val="en-US"/>
              </w:rPr>
              <w:t>subcutaneous</w:t>
            </w:r>
          </w:p>
          <w:p w14:paraId="6C0E8B67" w14:textId="147E43D8" w:rsidR="003D481A" w:rsidRDefault="003D481A" w:rsidP="003B2A6A">
            <w:pPr>
              <w:pStyle w:val="KeinLeerraum"/>
              <w:rPr>
                <w:bCs/>
                <w:lang w:val="en-US"/>
              </w:rPr>
            </w:pPr>
            <w:r>
              <w:rPr>
                <w:bCs/>
                <w:lang w:val="en-US"/>
              </w:rPr>
              <w:t>intravenous</w:t>
            </w:r>
          </w:p>
        </w:tc>
        <w:tc>
          <w:tcPr>
            <w:tcW w:w="1020" w:type="dxa"/>
            <w:vAlign w:val="center"/>
          </w:tcPr>
          <w:p w14:paraId="0506D9B8" w14:textId="76EFCA3E" w:rsidR="003D481A" w:rsidRDefault="003D481A" w:rsidP="003B2A6A">
            <w:pPr>
              <w:pStyle w:val="KeinLeerraum"/>
              <w:jc w:val="right"/>
              <w:rPr>
                <w:bCs/>
                <w:lang w:val="en-US"/>
              </w:rPr>
            </w:pPr>
            <w:r>
              <w:rPr>
                <w:bCs/>
                <w:lang w:val="en-US"/>
              </w:rPr>
              <w:t>56</w:t>
            </w:r>
          </w:p>
        </w:tc>
        <w:tc>
          <w:tcPr>
            <w:tcW w:w="992" w:type="dxa"/>
            <w:vAlign w:val="center"/>
          </w:tcPr>
          <w:p w14:paraId="72DB1F83" w14:textId="03E01752" w:rsidR="003D481A" w:rsidRDefault="003D481A" w:rsidP="003B2A6A">
            <w:pPr>
              <w:pStyle w:val="KeinLeerraum"/>
              <w:jc w:val="right"/>
              <w:rPr>
                <w:bCs/>
                <w:lang w:val="en-US"/>
              </w:rPr>
            </w:pPr>
            <w:r w:rsidRPr="00F4668A">
              <w:rPr>
                <w:bCs/>
                <w:lang w:val="en-US"/>
              </w:rPr>
              <w:t>n/a</w:t>
            </w:r>
          </w:p>
        </w:tc>
        <w:tc>
          <w:tcPr>
            <w:tcW w:w="2200" w:type="dxa"/>
            <w:vAlign w:val="center"/>
          </w:tcPr>
          <w:p w14:paraId="3005B8F3" w14:textId="19D49233" w:rsidR="003D481A" w:rsidRPr="008A47FF" w:rsidRDefault="003D481A" w:rsidP="00327638">
            <w:pPr>
              <w:pStyle w:val="KeinLeerraum"/>
              <w:rPr>
                <w:bCs/>
                <w:lang w:val="de-CH"/>
              </w:rPr>
            </w:pPr>
            <w:r w:rsidRPr="008A47FF">
              <w:rPr>
                <w:bCs/>
                <w:lang w:val="de-CH"/>
              </w:rPr>
              <w:t>Primary outcome</w:t>
            </w:r>
          </w:p>
        </w:tc>
        <w:tc>
          <w:tcPr>
            <w:tcW w:w="2200" w:type="dxa"/>
            <w:vAlign w:val="center"/>
          </w:tcPr>
          <w:p w14:paraId="497E79CB" w14:textId="77777777" w:rsidR="003D481A" w:rsidRPr="008A47FF" w:rsidRDefault="003D481A" w:rsidP="004B2C36">
            <w:pPr>
              <w:pStyle w:val="KeinLeerraum"/>
              <w:rPr>
                <w:bCs/>
                <w:lang w:val="de-CH"/>
              </w:rPr>
            </w:pPr>
          </w:p>
        </w:tc>
        <w:tc>
          <w:tcPr>
            <w:tcW w:w="3943" w:type="dxa"/>
          </w:tcPr>
          <w:p w14:paraId="5B54E338" w14:textId="27642F7C" w:rsidR="003D481A" w:rsidRPr="00990874" w:rsidRDefault="003D481A" w:rsidP="003B2A6A">
            <w:pPr>
              <w:pStyle w:val="KeinLeerraum"/>
              <w:rPr>
                <w:bCs/>
                <w:lang w:val="de-CH"/>
              </w:rPr>
            </w:pPr>
            <w:r w:rsidRPr="00990874">
              <w:rPr>
                <w:bCs/>
                <w:lang w:val="de-CH"/>
              </w:rPr>
              <w:t>Abnoba GmbH; Helixor Heilmittel G</w:t>
            </w:r>
            <w:r>
              <w:rPr>
                <w:bCs/>
                <w:lang w:val="de-CH"/>
              </w:rPr>
              <w:t>mbH; Iscador AG</w:t>
            </w:r>
          </w:p>
        </w:tc>
      </w:tr>
      <w:tr w:rsidR="003D481A" w14:paraId="40E1E822" w14:textId="5111239A" w:rsidTr="009327B3">
        <w:tc>
          <w:tcPr>
            <w:tcW w:w="333" w:type="dxa"/>
            <w:vMerge/>
            <w:vAlign w:val="center"/>
          </w:tcPr>
          <w:p w14:paraId="571A1F4C" w14:textId="0B8EA5D7" w:rsidR="003D481A" w:rsidRPr="00635D3E" w:rsidRDefault="003D481A" w:rsidP="003D481A">
            <w:pPr>
              <w:pStyle w:val="KeinLeerraum"/>
              <w:jc w:val="right"/>
              <w:rPr>
                <w:bCs/>
                <w:sz w:val="16"/>
                <w:szCs w:val="16"/>
                <w:lang w:val="de-CH"/>
              </w:rPr>
            </w:pPr>
          </w:p>
        </w:tc>
        <w:tc>
          <w:tcPr>
            <w:tcW w:w="1985" w:type="dxa"/>
            <w:vAlign w:val="center"/>
          </w:tcPr>
          <w:p w14:paraId="67349E3D" w14:textId="58C4A8DA" w:rsidR="003D481A" w:rsidRPr="003D481A" w:rsidRDefault="003D481A" w:rsidP="003D481A">
            <w:pPr>
              <w:pStyle w:val="KeinLeerraum"/>
              <w:rPr>
                <w:bCs/>
                <w:lang w:val="en-US"/>
              </w:rPr>
            </w:pPr>
            <w:r w:rsidRPr="003D481A">
              <w:rPr>
                <w:rFonts w:ascii="Calibri" w:hAnsi="Calibri"/>
                <w:color w:val="000000"/>
              </w:rPr>
              <w:t>Schmidt 2007</w:t>
            </w:r>
          </w:p>
        </w:tc>
        <w:tc>
          <w:tcPr>
            <w:tcW w:w="1502" w:type="dxa"/>
            <w:vAlign w:val="center"/>
          </w:tcPr>
          <w:p w14:paraId="202F8B17" w14:textId="34882D0A" w:rsidR="003D481A" w:rsidRDefault="003D481A" w:rsidP="009327B3">
            <w:pPr>
              <w:pStyle w:val="KeinLeerraum"/>
              <w:rPr>
                <w:bCs/>
                <w:lang w:val="en-US"/>
              </w:rPr>
            </w:pPr>
            <w:r>
              <w:rPr>
                <w:bCs/>
                <w:lang w:val="en-US"/>
              </w:rPr>
              <w:t>subcutaneous</w:t>
            </w:r>
          </w:p>
        </w:tc>
        <w:tc>
          <w:tcPr>
            <w:tcW w:w="1020" w:type="dxa"/>
            <w:vAlign w:val="center"/>
          </w:tcPr>
          <w:p w14:paraId="5AF7BB15" w14:textId="514B0EC4" w:rsidR="003D481A" w:rsidRDefault="003D481A" w:rsidP="003B2A6A">
            <w:pPr>
              <w:pStyle w:val="KeinLeerraum"/>
              <w:jc w:val="right"/>
              <w:rPr>
                <w:bCs/>
                <w:lang w:val="en-US"/>
              </w:rPr>
            </w:pPr>
            <w:r>
              <w:rPr>
                <w:bCs/>
                <w:lang w:val="en-US"/>
              </w:rPr>
              <w:t>208</w:t>
            </w:r>
          </w:p>
        </w:tc>
        <w:tc>
          <w:tcPr>
            <w:tcW w:w="992" w:type="dxa"/>
            <w:vAlign w:val="center"/>
          </w:tcPr>
          <w:p w14:paraId="6CD10AA3" w14:textId="46EB52CC" w:rsidR="003D481A" w:rsidRDefault="003D481A" w:rsidP="009327B3">
            <w:pPr>
              <w:pStyle w:val="KeinLeerraum"/>
              <w:jc w:val="right"/>
              <w:rPr>
                <w:bCs/>
                <w:lang w:val="en-US"/>
              </w:rPr>
            </w:pPr>
            <w:r w:rsidRPr="00F4668A">
              <w:rPr>
                <w:bCs/>
                <w:lang w:val="en-US"/>
              </w:rPr>
              <w:t>n/a</w:t>
            </w:r>
          </w:p>
        </w:tc>
        <w:tc>
          <w:tcPr>
            <w:tcW w:w="2200" w:type="dxa"/>
            <w:vAlign w:val="center"/>
          </w:tcPr>
          <w:p w14:paraId="7D7C2992" w14:textId="4219B561" w:rsidR="003D481A" w:rsidRPr="008A47FF" w:rsidRDefault="003D481A" w:rsidP="009327B3">
            <w:pPr>
              <w:pStyle w:val="KeinLeerraum"/>
              <w:rPr>
                <w:bCs/>
                <w:lang w:val="en-US"/>
              </w:rPr>
            </w:pPr>
            <w:r w:rsidRPr="008A47FF">
              <w:rPr>
                <w:bCs/>
                <w:lang w:val="en-US"/>
              </w:rPr>
              <w:t>Secondary outcome</w:t>
            </w:r>
          </w:p>
        </w:tc>
        <w:tc>
          <w:tcPr>
            <w:tcW w:w="2200" w:type="dxa"/>
          </w:tcPr>
          <w:p w14:paraId="41EC0A05" w14:textId="0D2A1042" w:rsidR="003D481A" w:rsidRPr="008A47FF" w:rsidRDefault="009327B3" w:rsidP="004B2C36">
            <w:pPr>
              <w:pStyle w:val="KeinLeerraum"/>
              <w:rPr>
                <w:bCs/>
                <w:lang w:val="en-US"/>
              </w:rPr>
            </w:pPr>
            <w:r w:rsidRPr="008A47FF">
              <w:rPr>
                <w:bCs/>
                <w:lang w:val="en-US"/>
              </w:rPr>
              <w:t>Adverse drug react. by chemo-/radiother.</w:t>
            </w:r>
          </w:p>
        </w:tc>
        <w:tc>
          <w:tcPr>
            <w:tcW w:w="3943" w:type="dxa"/>
            <w:vAlign w:val="center"/>
          </w:tcPr>
          <w:p w14:paraId="2A9212A4" w14:textId="0D48EE56" w:rsidR="003D481A" w:rsidRDefault="003D481A" w:rsidP="009327B3">
            <w:pPr>
              <w:pStyle w:val="KeinLeerraum"/>
              <w:rPr>
                <w:bCs/>
                <w:lang w:val="en-US"/>
              </w:rPr>
            </w:pPr>
            <w:r>
              <w:rPr>
                <w:bCs/>
                <w:lang w:val="en-US"/>
              </w:rPr>
              <w:t>VfK</w:t>
            </w:r>
          </w:p>
        </w:tc>
      </w:tr>
      <w:tr w:rsidR="003D481A" w14:paraId="54FBE20E" w14:textId="368F063F" w:rsidTr="003D481A">
        <w:tc>
          <w:tcPr>
            <w:tcW w:w="333" w:type="dxa"/>
            <w:vMerge/>
            <w:vAlign w:val="center"/>
          </w:tcPr>
          <w:p w14:paraId="35932FED" w14:textId="728D3EB6" w:rsidR="003D481A" w:rsidRPr="003D481A" w:rsidRDefault="003D481A" w:rsidP="003D481A">
            <w:pPr>
              <w:pStyle w:val="KeinLeerraum"/>
              <w:jc w:val="right"/>
              <w:rPr>
                <w:bCs/>
                <w:sz w:val="16"/>
                <w:szCs w:val="16"/>
                <w:lang w:val="en-US"/>
              </w:rPr>
            </w:pPr>
          </w:p>
        </w:tc>
        <w:tc>
          <w:tcPr>
            <w:tcW w:w="1985" w:type="dxa"/>
            <w:vAlign w:val="center"/>
          </w:tcPr>
          <w:p w14:paraId="6513F4EB" w14:textId="21A28321" w:rsidR="003D481A" w:rsidRPr="003D481A" w:rsidRDefault="003D481A" w:rsidP="003D481A">
            <w:pPr>
              <w:pStyle w:val="KeinLeerraum"/>
              <w:rPr>
                <w:bCs/>
                <w:lang w:val="en-US"/>
              </w:rPr>
            </w:pPr>
            <w:r w:rsidRPr="003D481A">
              <w:rPr>
                <w:rFonts w:ascii="Calibri" w:hAnsi="Calibri"/>
                <w:color w:val="000000"/>
              </w:rPr>
              <w:t>Schumacher 2003</w:t>
            </w:r>
          </w:p>
        </w:tc>
        <w:tc>
          <w:tcPr>
            <w:tcW w:w="1502" w:type="dxa"/>
          </w:tcPr>
          <w:p w14:paraId="6AA26D30" w14:textId="7306C080" w:rsidR="003D481A" w:rsidRDefault="003D481A" w:rsidP="003B2A6A">
            <w:pPr>
              <w:pStyle w:val="KeinLeerraum"/>
              <w:rPr>
                <w:bCs/>
                <w:lang w:val="en-US"/>
              </w:rPr>
            </w:pPr>
            <w:r>
              <w:rPr>
                <w:bCs/>
                <w:lang w:val="en-US"/>
              </w:rPr>
              <w:t>subcutaneous</w:t>
            </w:r>
          </w:p>
        </w:tc>
        <w:tc>
          <w:tcPr>
            <w:tcW w:w="1020" w:type="dxa"/>
            <w:vAlign w:val="center"/>
          </w:tcPr>
          <w:p w14:paraId="7443BF53" w14:textId="4DBB38EB" w:rsidR="003D481A" w:rsidRDefault="003D481A" w:rsidP="003B2A6A">
            <w:pPr>
              <w:pStyle w:val="KeinLeerraum"/>
              <w:jc w:val="right"/>
              <w:rPr>
                <w:bCs/>
                <w:lang w:val="en-US"/>
              </w:rPr>
            </w:pPr>
            <w:r>
              <w:rPr>
                <w:bCs/>
                <w:lang w:val="en-US"/>
              </w:rPr>
              <w:t>39</w:t>
            </w:r>
          </w:p>
        </w:tc>
        <w:tc>
          <w:tcPr>
            <w:tcW w:w="992" w:type="dxa"/>
          </w:tcPr>
          <w:p w14:paraId="660FBAC7" w14:textId="4CD423D1" w:rsidR="003D481A" w:rsidRDefault="003D481A" w:rsidP="003B2A6A">
            <w:pPr>
              <w:pStyle w:val="KeinLeerraum"/>
              <w:jc w:val="right"/>
              <w:rPr>
                <w:bCs/>
                <w:lang w:val="en-US"/>
              </w:rPr>
            </w:pPr>
            <w:r w:rsidRPr="00F4668A">
              <w:rPr>
                <w:bCs/>
                <w:lang w:val="en-US"/>
              </w:rPr>
              <w:t>n/a</w:t>
            </w:r>
          </w:p>
        </w:tc>
        <w:tc>
          <w:tcPr>
            <w:tcW w:w="2200" w:type="dxa"/>
          </w:tcPr>
          <w:p w14:paraId="6E0B31B2" w14:textId="46F95E3B" w:rsidR="003D481A" w:rsidRPr="008A47FF" w:rsidRDefault="003D481A" w:rsidP="003B2A6A">
            <w:pPr>
              <w:pStyle w:val="KeinLeerraum"/>
              <w:rPr>
                <w:bCs/>
                <w:lang w:val="en-US"/>
              </w:rPr>
            </w:pPr>
            <w:r w:rsidRPr="008A47FF">
              <w:rPr>
                <w:bCs/>
                <w:lang w:val="en-US"/>
              </w:rPr>
              <w:t>Primary outcome</w:t>
            </w:r>
          </w:p>
        </w:tc>
        <w:tc>
          <w:tcPr>
            <w:tcW w:w="2200" w:type="dxa"/>
          </w:tcPr>
          <w:p w14:paraId="5524934A" w14:textId="77777777" w:rsidR="003D481A" w:rsidRPr="008A47FF" w:rsidRDefault="003D481A" w:rsidP="004B2C36">
            <w:pPr>
              <w:pStyle w:val="KeinLeerraum"/>
              <w:rPr>
                <w:bCs/>
                <w:lang w:val="en-US"/>
              </w:rPr>
            </w:pPr>
          </w:p>
        </w:tc>
        <w:tc>
          <w:tcPr>
            <w:tcW w:w="3943" w:type="dxa"/>
          </w:tcPr>
          <w:p w14:paraId="047D463A" w14:textId="6005AF57" w:rsidR="003D481A" w:rsidRDefault="003D481A" w:rsidP="003B2A6A">
            <w:pPr>
              <w:pStyle w:val="KeinLeerraum"/>
              <w:rPr>
                <w:bCs/>
                <w:lang w:val="en-US"/>
              </w:rPr>
            </w:pPr>
            <w:r>
              <w:rPr>
                <w:bCs/>
                <w:lang w:val="en-US"/>
              </w:rPr>
              <w:t>biosyn GmbH</w:t>
            </w:r>
          </w:p>
        </w:tc>
      </w:tr>
    </w:tbl>
    <w:p w14:paraId="5C4F766F" w14:textId="5A660593" w:rsidR="00B7480F" w:rsidRDefault="00B7480F" w:rsidP="00931807">
      <w:pPr>
        <w:rPr>
          <w:ins w:id="1" w:author="Pelzer, Florian" w:date="2021-12-09T18:34:00Z"/>
          <w:lang w:val="en-US"/>
        </w:rPr>
        <w:sectPr w:rsidR="00B7480F" w:rsidSect="00B7480F">
          <w:pgSz w:w="16838" w:h="11906" w:orient="landscape"/>
          <w:pgMar w:top="1418" w:right="1134" w:bottom="1418" w:left="1418" w:header="709" w:footer="709" w:gutter="0"/>
          <w:cols w:space="708"/>
          <w:docGrid w:linePitch="360"/>
        </w:sectPr>
      </w:pPr>
    </w:p>
    <w:p w14:paraId="34B38624" w14:textId="4FCBE650" w:rsidR="00931807" w:rsidRPr="001854C7" w:rsidRDefault="00C96CD2" w:rsidP="00931807">
      <w:pPr>
        <w:rPr>
          <w:lang w:val="en-US"/>
        </w:rPr>
      </w:pPr>
      <w:r>
        <w:rPr>
          <w:lang w:val="en-US"/>
        </w:rPr>
        <w:lastRenderedPageBreak/>
        <w:t>Table S4</w:t>
      </w:r>
      <w:r w:rsidR="00931807">
        <w:rPr>
          <w:lang w:val="en-US"/>
        </w:rPr>
        <w:t>.</w:t>
      </w:r>
      <w:r w:rsidR="00931807" w:rsidRPr="001854C7">
        <w:rPr>
          <w:lang w:val="en-US"/>
        </w:rPr>
        <w:t xml:space="preserve"> Subgroup analyses of the meta-analysis pooling effect estimates from </w:t>
      </w:r>
      <w:r w:rsidR="00931807">
        <w:rPr>
          <w:lang w:val="en-US"/>
        </w:rPr>
        <w:t>RCT</w:t>
      </w:r>
      <w:r w:rsidR="00931807" w:rsidRPr="001854C7">
        <w:rPr>
          <w:lang w:val="en-US"/>
        </w:rPr>
        <w:t xml:space="preserve"> of mistletoe vs. control on cancer-related fatigue </w:t>
      </w:r>
    </w:p>
    <w:tbl>
      <w:tblPr>
        <w:tblW w:w="9351" w:type="dxa"/>
        <w:tblInd w:w="75" w:type="dxa"/>
        <w:tblCellMar>
          <w:left w:w="70" w:type="dxa"/>
          <w:right w:w="70" w:type="dxa"/>
        </w:tblCellMar>
        <w:tblLook w:val="04A0" w:firstRow="1" w:lastRow="0" w:firstColumn="1" w:lastColumn="0" w:noHBand="0" w:noVBand="1"/>
      </w:tblPr>
      <w:tblGrid>
        <w:gridCol w:w="2547"/>
        <w:gridCol w:w="992"/>
        <w:gridCol w:w="851"/>
        <w:gridCol w:w="708"/>
        <w:gridCol w:w="709"/>
        <w:gridCol w:w="1559"/>
        <w:gridCol w:w="851"/>
        <w:gridCol w:w="1134"/>
      </w:tblGrid>
      <w:tr w:rsidR="00931807" w:rsidRPr="00F2593F" w14:paraId="438A5899" w14:textId="77777777" w:rsidTr="00C96CD2">
        <w:trPr>
          <w:trHeight w:val="26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DE366"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Moderator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979B579"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N studies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D338846"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SMD</w:t>
            </w:r>
            <w:r w:rsidRPr="00F2593F">
              <w:rPr>
                <w:rFonts w:ascii="Arial" w:eastAsia="Times New Roman" w:hAnsi="Arial" w:cs="Arial"/>
                <w:b/>
                <w:bCs/>
                <w:color w:val="000000"/>
                <w:sz w:val="18"/>
                <w:szCs w:val="18"/>
                <w:vertAlign w:val="superscript"/>
                <w:lang w:val="en-US"/>
              </w:rPr>
              <w:t>a</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FFAA70"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95% CI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73A6FB1"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Heterogeneity I</w:t>
            </w:r>
            <w:r w:rsidRPr="00F2593F">
              <w:rPr>
                <w:rFonts w:ascii="Arial" w:eastAsia="Times New Roman" w:hAnsi="Arial" w:cs="Arial"/>
                <w:b/>
                <w:bCs/>
                <w:color w:val="000000"/>
                <w:sz w:val="18"/>
                <w:szCs w:val="18"/>
                <w:vertAlign w:val="superscript"/>
                <w:lang w:val="en-US"/>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7DBAD71"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z-score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199C794" w14:textId="77777777" w:rsidR="00931807" w:rsidRPr="00F2593F" w:rsidRDefault="00931807" w:rsidP="00C96CD2">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p-value</w:t>
            </w:r>
          </w:p>
        </w:tc>
      </w:tr>
      <w:tr w:rsidR="00931807" w:rsidRPr="00F2593F" w14:paraId="1A0400DA"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D75CBA3" w14:textId="77777777" w:rsidR="00931807" w:rsidRPr="00F2593F" w:rsidRDefault="00931807" w:rsidP="00C96CD2">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20"/>
                <w:szCs w:val="20"/>
                <w:lang w:val="en-US"/>
              </w:rPr>
              <w:t>Blinding</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B11EED4" w14:textId="77777777" w:rsidR="00931807" w:rsidRPr="00F2593F" w:rsidRDefault="00931807" w:rsidP="00C96CD2">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 </w:t>
            </w:r>
          </w:p>
        </w:tc>
      </w:tr>
      <w:tr w:rsidR="00931807" w:rsidRPr="00F2593F" w14:paraId="34E95FC1"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6A169C3" w14:textId="77777777" w:rsidR="00931807" w:rsidRPr="00F2593F" w:rsidRDefault="00931807" w:rsidP="00C96CD2">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Yes</w:t>
            </w:r>
          </w:p>
        </w:tc>
        <w:tc>
          <w:tcPr>
            <w:tcW w:w="992" w:type="dxa"/>
            <w:tcBorders>
              <w:top w:val="nil"/>
              <w:left w:val="nil"/>
              <w:bottom w:val="single" w:sz="4" w:space="0" w:color="auto"/>
              <w:right w:val="single" w:sz="4" w:space="0" w:color="auto"/>
            </w:tcBorders>
            <w:shd w:val="clear" w:color="auto" w:fill="auto"/>
            <w:noWrap/>
            <w:vAlign w:val="bottom"/>
            <w:hideMark/>
          </w:tcPr>
          <w:p w14:paraId="19632B05"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2</w:t>
            </w:r>
          </w:p>
        </w:tc>
        <w:tc>
          <w:tcPr>
            <w:tcW w:w="851" w:type="dxa"/>
            <w:tcBorders>
              <w:top w:val="nil"/>
              <w:left w:val="nil"/>
              <w:bottom w:val="single" w:sz="4" w:space="0" w:color="auto"/>
              <w:right w:val="single" w:sz="4" w:space="0" w:color="auto"/>
            </w:tcBorders>
            <w:shd w:val="clear" w:color="auto" w:fill="auto"/>
            <w:noWrap/>
            <w:vAlign w:val="bottom"/>
            <w:hideMark/>
          </w:tcPr>
          <w:p w14:paraId="0C7615BE"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–0.62</w:t>
            </w:r>
          </w:p>
        </w:tc>
        <w:tc>
          <w:tcPr>
            <w:tcW w:w="708" w:type="dxa"/>
            <w:tcBorders>
              <w:top w:val="nil"/>
              <w:left w:val="nil"/>
              <w:bottom w:val="single" w:sz="4" w:space="0" w:color="auto"/>
              <w:right w:val="single" w:sz="4" w:space="0" w:color="auto"/>
            </w:tcBorders>
            <w:shd w:val="clear" w:color="auto" w:fill="auto"/>
            <w:noWrap/>
            <w:vAlign w:val="bottom"/>
            <w:hideMark/>
          </w:tcPr>
          <w:p w14:paraId="292CD2F8"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–1.08</w:t>
            </w:r>
          </w:p>
        </w:tc>
        <w:tc>
          <w:tcPr>
            <w:tcW w:w="709" w:type="dxa"/>
            <w:tcBorders>
              <w:top w:val="nil"/>
              <w:left w:val="nil"/>
              <w:bottom w:val="single" w:sz="4" w:space="0" w:color="auto"/>
              <w:right w:val="single" w:sz="4" w:space="0" w:color="auto"/>
            </w:tcBorders>
            <w:shd w:val="clear" w:color="auto" w:fill="auto"/>
            <w:noWrap/>
            <w:vAlign w:val="bottom"/>
            <w:hideMark/>
          </w:tcPr>
          <w:p w14:paraId="37A64FBB"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–0.17</w:t>
            </w:r>
          </w:p>
        </w:tc>
        <w:tc>
          <w:tcPr>
            <w:tcW w:w="1559" w:type="dxa"/>
            <w:tcBorders>
              <w:top w:val="nil"/>
              <w:left w:val="nil"/>
              <w:bottom w:val="single" w:sz="4" w:space="0" w:color="auto"/>
              <w:right w:val="single" w:sz="4" w:space="0" w:color="auto"/>
            </w:tcBorders>
            <w:shd w:val="clear" w:color="auto" w:fill="auto"/>
            <w:noWrap/>
            <w:vAlign w:val="bottom"/>
            <w:hideMark/>
          </w:tcPr>
          <w:p w14:paraId="024D9865"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80%</w:t>
            </w:r>
          </w:p>
        </w:tc>
        <w:tc>
          <w:tcPr>
            <w:tcW w:w="851" w:type="dxa"/>
            <w:tcBorders>
              <w:top w:val="nil"/>
              <w:left w:val="nil"/>
              <w:bottom w:val="single" w:sz="4" w:space="0" w:color="auto"/>
              <w:right w:val="single" w:sz="4" w:space="0" w:color="auto"/>
            </w:tcBorders>
            <w:shd w:val="clear" w:color="auto" w:fill="auto"/>
            <w:noWrap/>
            <w:vAlign w:val="bottom"/>
            <w:hideMark/>
          </w:tcPr>
          <w:p w14:paraId="75DC1DE6"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2.68</w:t>
            </w:r>
          </w:p>
        </w:tc>
        <w:tc>
          <w:tcPr>
            <w:tcW w:w="1134" w:type="dxa"/>
            <w:tcBorders>
              <w:top w:val="nil"/>
              <w:left w:val="nil"/>
              <w:bottom w:val="single" w:sz="4" w:space="0" w:color="auto"/>
              <w:right w:val="single" w:sz="4" w:space="0" w:color="auto"/>
            </w:tcBorders>
            <w:shd w:val="clear" w:color="auto" w:fill="auto"/>
            <w:noWrap/>
            <w:vAlign w:val="bottom"/>
            <w:hideMark/>
          </w:tcPr>
          <w:p w14:paraId="1873FE24"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0.007</w:t>
            </w:r>
          </w:p>
        </w:tc>
      </w:tr>
      <w:tr w:rsidR="00931807" w:rsidRPr="001854C7" w14:paraId="6913D024"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80B3D2F" w14:textId="77777777" w:rsidR="00931807" w:rsidRPr="00F2593F" w:rsidRDefault="00931807" w:rsidP="00C96CD2">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No</w:t>
            </w:r>
          </w:p>
        </w:tc>
        <w:tc>
          <w:tcPr>
            <w:tcW w:w="992" w:type="dxa"/>
            <w:tcBorders>
              <w:top w:val="nil"/>
              <w:left w:val="nil"/>
              <w:bottom w:val="single" w:sz="4" w:space="0" w:color="auto"/>
              <w:right w:val="single" w:sz="4" w:space="0" w:color="auto"/>
            </w:tcBorders>
            <w:shd w:val="clear" w:color="auto" w:fill="auto"/>
            <w:noWrap/>
            <w:vAlign w:val="bottom"/>
            <w:hideMark/>
          </w:tcPr>
          <w:p w14:paraId="62373E9D" w14:textId="77777777" w:rsidR="00931807" w:rsidRPr="00F2593F" w:rsidRDefault="00931807" w:rsidP="00C96CD2">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10</w:t>
            </w:r>
          </w:p>
        </w:tc>
        <w:tc>
          <w:tcPr>
            <w:tcW w:w="851" w:type="dxa"/>
            <w:tcBorders>
              <w:top w:val="nil"/>
              <w:left w:val="nil"/>
              <w:bottom w:val="single" w:sz="4" w:space="0" w:color="auto"/>
              <w:right w:val="single" w:sz="4" w:space="0" w:color="auto"/>
            </w:tcBorders>
            <w:shd w:val="clear" w:color="auto" w:fill="auto"/>
            <w:noWrap/>
            <w:vAlign w:val="bottom"/>
            <w:hideMark/>
          </w:tcPr>
          <w:p w14:paraId="7C6A07B0"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F2593F">
              <w:rPr>
                <w:rFonts w:ascii="Arial" w:eastAsia="Times New Roman" w:hAnsi="Arial" w:cs="Arial"/>
                <w:color w:val="000000"/>
                <w:sz w:val="18"/>
                <w:szCs w:val="18"/>
                <w:lang w:val="en-US"/>
              </w:rPr>
              <w:t>–</w:t>
            </w:r>
            <w:r w:rsidRPr="001854C7">
              <w:rPr>
                <w:rFonts w:ascii="Arial" w:eastAsia="Times New Roman" w:hAnsi="Arial" w:cs="Arial"/>
                <w:color w:val="000000"/>
                <w:sz w:val="18"/>
                <w:szCs w:val="18"/>
              </w:rPr>
              <w:t>0.45</w:t>
            </w:r>
          </w:p>
        </w:tc>
        <w:tc>
          <w:tcPr>
            <w:tcW w:w="708" w:type="dxa"/>
            <w:tcBorders>
              <w:top w:val="nil"/>
              <w:left w:val="nil"/>
              <w:bottom w:val="single" w:sz="4" w:space="0" w:color="auto"/>
              <w:right w:val="single" w:sz="4" w:space="0" w:color="auto"/>
            </w:tcBorders>
            <w:shd w:val="clear" w:color="auto" w:fill="auto"/>
            <w:noWrap/>
            <w:vAlign w:val="bottom"/>
            <w:hideMark/>
          </w:tcPr>
          <w:p w14:paraId="0AB5F868"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0.89</w:t>
            </w:r>
          </w:p>
        </w:tc>
        <w:tc>
          <w:tcPr>
            <w:tcW w:w="709" w:type="dxa"/>
            <w:tcBorders>
              <w:top w:val="nil"/>
              <w:left w:val="nil"/>
              <w:bottom w:val="single" w:sz="4" w:space="0" w:color="auto"/>
              <w:right w:val="single" w:sz="4" w:space="0" w:color="auto"/>
            </w:tcBorders>
            <w:shd w:val="clear" w:color="auto" w:fill="auto"/>
            <w:noWrap/>
            <w:vAlign w:val="bottom"/>
            <w:hideMark/>
          </w:tcPr>
          <w:p w14:paraId="02075ED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14:paraId="6FCEF6C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91%</w:t>
            </w:r>
          </w:p>
        </w:tc>
        <w:tc>
          <w:tcPr>
            <w:tcW w:w="851" w:type="dxa"/>
            <w:tcBorders>
              <w:top w:val="nil"/>
              <w:left w:val="nil"/>
              <w:bottom w:val="single" w:sz="4" w:space="0" w:color="auto"/>
              <w:right w:val="single" w:sz="4" w:space="0" w:color="auto"/>
            </w:tcBorders>
            <w:shd w:val="clear" w:color="auto" w:fill="auto"/>
            <w:noWrap/>
            <w:vAlign w:val="bottom"/>
            <w:hideMark/>
          </w:tcPr>
          <w:p w14:paraId="71DE673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1.96</w:t>
            </w:r>
          </w:p>
        </w:tc>
        <w:tc>
          <w:tcPr>
            <w:tcW w:w="1134" w:type="dxa"/>
            <w:tcBorders>
              <w:top w:val="nil"/>
              <w:left w:val="nil"/>
              <w:bottom w:val="single" w:sz="4" w:space="0" w:color="auto"/>
              <w:right w:val="single" w:sz="4" w:space="0" w:color="auto"/>
            </w:tcBorders>
            <w:shd w:val="clear" w:color="auto" w:fill="auto"/>
            <w:noWrap/>
            <w:vAlign w:val="bottom"/>
            <w:hideMark/>
          </w:tcPr>
          <w:p w14:paraId="7C29C26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0.05</w:t>
            </w:r>
          </w:p>
        </w:tc>
      </w:tr>
      <w:tr w:rsidR="00931807" w:rsidRPr="001854C7" w14:paraId="010DE8A9"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824F67B" w14:textId="77777777" w:rsidR="00931807" w:rsidRPr="001854C7" w:rsidRDefault="00931807" w:rsidP="00C96CD2">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Cancer type</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D109AC1"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2C5E2188"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DA34954"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Breast cancer</w:t>
            </w:r>
          </w:p>
        </w:tc>
        <w:tc>
          <w:tcPr>
            <w:tcW w:w="992" w:type="dxa"/>
            <w:tcBorders>
              <w:top w:val="nil"/>
              <w:left w:val="nil"/>
              <w:bottom w:val="single" w:sz="4" w:space="0" w:color="auto"/>
              <w:right w:val="single" w:sz="4" w:space="0" w:color="auto"/>
            </w:tcBorders>
            <w:shd w:val="clear" w:color="auto" w:fill="auto"/>
            <w:noWrap/>
            <w:vAlign w:val="bottom"/>
            <w:hideMark/>
          </w:tcPr>
          <w:p w14:paraId="4C40DC4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bottom"/>
            <w:hideMark/>
          </w:tcPr>
          <w:p w14:paraId="6F4E8C8E"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0.39</w:t>
            </w:r>
          </w:p>
        </w:tc>
        <w:tc>
          <w:tcPr>
            <w:tcW w:w="708" w:type="dxa"/>
            <w:tcBorders>
              <w:top w:val="nil"/>
              <w:left w:val="nil"/>
              <w:bottom w:val="single" w:sz="4" w:space="0" w:color="auto"/>
              <w:right w:val="single" w:sz="4" w:space="0" w:color="auto"/>
            </w:tcBorders>
            <w:shd w:val="clear" w:color="auto" w:fill="auto"/>
            <w:noWrap/>
            <w:vAlign w:val="bottom"/>
            <w:hideMark/>
          </w:tcPr>
          <w:p w14:paraId="33730B23"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0.76</w:t>
            </w:r>
          </w:p>
        </w:tc>
        <w:tc>
          <w:tcPr>
            <w:tcW w:w="709" w:type="dxa"/>
            <w:tcBorders>
              <w:top w:val="nil"/>
              <w:left w:val="nil"/>
              <w:bottom w:val="single" w:sz="4" w:space="0" w:color="auto"/>
              <w:right w:val="single" w:sz="4" w:space="0" w:color="auto"/>
            </w:tcBorders>
            <w:shd w:val="clear" w:color="auto" w:fill="auto"/>
            <w:noWrap/>
            <w:vAlign w:val="bottom"/>
            <w:hideMark/>
          </w:tcPr>
          <w:p w14:paraId="5F7F18C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0.03</w:t>
            </w:r>
          </w:p>
        </w:tc>
        <w:tc>
          <w:tcPr>
            <w:tcW w:w="1559" w:type="dxa"/>
            <w:tcBorders>
              <w:top w:val="nil"/>
              <w:left w:val="nil"/>
              <w:bottom w:val="single" w:sz="4" w:space="0" w:color="auto"/>
              <w:right w:val="single" w:sz="4" w:space="0" w:color="auto"/>
            </w:tcBorders>
            <w:shd w:val="clear" w:color="auto" w:fill="auto"/>
            <w:noWrap/>
            <w:vAlign w:val="bottom"/>
            <w:hideMark/>
          </w:tcPr>
          <w:p w14:paraId="29E5723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77%</w:t>
            </w:r>
          </w:p>
        </w:tc>
        <w:tc>
          <w:tcPr>
            <w:tcW w:w="851" w:type="dxa"/>
            <w:tcBorders>
              <w:top w:val="nil"/>
              <w:left w:val="nil"/>
              <w:bottom w:val="single" w:sz="4" w:space="0" w:color="auto"/>
              <w:right w:val="single" w:sz="4" w:space="0" w:color="auto"/>
            </w:tcBorders>
            <w:shd w:val="clear" w:color="auto" w:fill="auto"/>
            <w:noWrap/>
            <w:vAlign w:val="bottom"/>
            <w:hideMark/>
          </w:tcPr>
          <w:p w14:paraId="625A7F9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2.13</w:t>
            </w:r>
          </w:p>
        </w:tc>
        <w:tc>
          <w:tcPr>
            <w:tcW w:w="1134" w:type="dxa"/>
            <w:tcBorders>
              <w:top w:val="nil"/>
              <w:left w:val="nil"/>
              <w:bottom w:val="single" w:sz="4" w:space="0" w:color="auto"/>
              <w:right w:val="single" w:sz="4" w:space="0" w:color="auto"/>
            </w:tcBorders>
            <w:shd w:val="clear" w:color="auto" w:fill="auto"/>
            <w:noWrap/>
            <w:vAlign w:val="bottom"/>
            <w:hideMark/>
          </w:tcPr>
          <w:p w14:paraId="44DEA49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0.03</w:t>
            </w:r>
          </w:p>
        </w:tc>
      </w:tr>
      <w:tr w:rsidR="00931807" w:rsidRPr="001854C7" w14:paraId="2ABBF166"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23939F8"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5871B79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bottom"/>
            <w:hideMark/>
          </w:tcPr>
          <w:p w14:paraId="1D9CBCD4"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0.55</w:t>
            </w:r>
          </w:p>
        </w:tc>
        <w:tc>
          <w:tcPr>
            <w:tcW w:w="708" w:type="dxa"/>
            <w:tcBorders>
              <w:top w:val="nil"/>
              <w:left w:val="nil"/>
              <w:bottom w:val="single" w:sz="4" w:space="0" w:color="auto"/>
              <w:right w:val="single" w:sz="4" w:space="0" w:color="auto"/>
            </w:tcBorders>
            <w:shd w:val="clear" w:color="auto" w:fill="auto"/>
            <w:noWrap/>
            <w:vAlign w:val="bottom"/>
            <w:hideMark/>
          </w:tcPr>
          <w:p w14:paraId="2104C17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1.12</w:t>
            </w:r>
          </w:p>
        </w:tc>
        <w:tc>
          <w:tcPr>
            <w:tcW w:w="709" w:type="dxa"/>
            <w:tcBorders>
              <w:top w:val="nil"/>
              <w:left w:val="nil"/>
              <w:bottom w:val="single" w:sz="4" w:space="0" w:color="auto"/>
              <w:right w:val="single" w:sz="4" w:space="0" w:color="auto"/>
            </w:tcBorders>
            <w:shd w:val="clear" w:color="auto" w:fill="auto"/>
            <w:noWrap/>
            <w:vAlign w:val="bottom"/>
            <w:hideMark/>
          </w:tcPr>
          <w:p w14:paraId="4E7FEC9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0.02</w:t>
            </w:r>
          </w:p>
        </w:tc>
        <w:tc>
          <w:tcPr>
            <w:tcW w:w="1559" w:type="dxa"/>
            <w:tcBorders>
              <w:top w:val="nil"/>
              <w:left w:val="nil"/>
              <w:bottom w:val="single" w:sz="4" w:space="0" w:color="auto"/>
              <w:right w:val="single" w:sz="4" w:space="0" w:color="auto"/>
            </w:tcBorders>
            <w:shd w:val="clear" w:color="auto" w:fill="auto"/>
            <w:noWrap/>
            <w:vAlign w:val="bottom"/>
            <w:hideMark/>
          </w:tcPr>
          <w:p w14:paraId="1CA54E2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93%</w:t>
            </w:r>
          </w:p>
        </w:tc>
        <w:tc>
          <w:tcPr>
            <w:tcW w:w="851" w:type="dxa"/>
            <w:tcBorders>
              <w:top w:val="nil"/>
              <w:left w:val="nil"/>
              <w:bottom w:val="single" w:sz="4" w:space="0" w:color="auto"/>
              <w:right w:val="single" w:sz="4" w:space="0" w:color="auto"/>
            </w:tcBorders>
            <w:shd w:val="clear" w:color="auto" w:fill="auto"/>
            <w:noWrap/>
            <w:vAlign w:val="bottom"/>
            <w:hideMark/>
          </w:tcPr>
          <w:p w14:paraId="0CB4F9F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1.88</w:t>
            </w:r>
          </w:p>
        </w:tc>
        <w:tc>
          <w:tcPr>
            <w:tcW w:w="1134" w:type="dxa"/>
            <w:tcBorders>
              <w:top w:val="nil"/>
              <w:left w:val="nil"/>
              <w:bottom w:val="single" w:sz="4" w:space="0" w:color="auto"/>
              <w:right w:val="single" w:sz="4" w:space="0" w:color="auto"/>
            </w:tcBorders>
            <w:shd w:val="clear" w:color="auto" w:fill="auto"/>
            <w:noWrap/>
            <w:vAlign w:val="bottom"/>
            <w:hideMark/>
          </w:tcPr>
          <w:p w14:paraId="15E5C4CF"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0.06</w:t>
            </w:r>
          </w:p>
        </w:tc>
      </w:tr>
      <w:tr w:rsidR="00931807" w:rsidRPr="001854C7" w14:paraId="7B1EBFC0"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7289260"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20"/>
                <w:szCs w:val="20"/>
              </w:rPr>
              <w:t>Product type</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A8428D1"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36C3A14B"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5AF232E"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Iscador</w:t>
            </w:r>
          </w:p>
        </w:tc>
        <w:tc>
          <w:tcPr>
            <w:tcW w:w="992" w:type="dxa"/>
            <w:tcBorders>
              <w:top w:val="nil"/>
              <w:left w:val="nil"/>
              <w:bottom w:val="single" w:sz="4" w:space="0" w:color="auto"/>
              <w:right w:val="single" w:sz="4" w:space="0" w:color="auto"/>
            </w:tcBorders>
            <w:shd w:val="clear" w:color="auto" w:fill="auto"/>
            <w:noWrap/>
            <w:vAlign w:val="bottom"/>
            <w:hideMark/>
          </w:tcPr>
          <w:p w14:paraId="0AE5946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247BBE9D"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0.52</w:t>
            </w:r>
          </w:p>
        </w:tc>
        <w:tc>
          <w:tcPr>
            <w:tcW w:w="708" w:type="dxa"/>
            <w:tcBorders>
              <w:top w:val="nil"/>
              <w:left w:val="nil"/>
              <w:bottom w:val="single" w:sz="4" w:space="0" w:color="auto"/>
              <w:right w:val="single" w:sz="4" w:space="0" w:color="auto"/>
            </w:tcBorders>
            <w:shd w:val="clear" w:color="auto" w:fill="auto"/>
            <w:noWrap/>
            <w:vAlign w:val="bottom"/>
            <w:hideMark/>
          </w:tcPr>
          <w:p w14:paraId="3A4C5C89"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1.27</w:t>
            </w:r>
          </w:p>
        </w:tc>
        <w:tc>
          <w:tcPr>
            <w:tcW w:w="709" w:type="dxa"/>
            <w:tcBorders>
              <w:top w:val="nil"/>
              <w:left w:val="nil"/>
              <w:bottom w:val="single" w:sz="4" w:space="0" w:color="auto"/>
              <w:right w:val="single" w:sz="4" w:space="0" w:color="auto"/>
            </w:tcBorders>
            <w:shd w:val="clear" w:color="auto" w:fill="auto"/>
            <w:noWrap/>
            <w:vAlign w:val="bottom"/>
            <w:hideMark/>
          </w:tcPr>
          <w:p w14:paraId="1E86C2E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0.24</w:t>
            </w:r>
          </w:p>
        </w:tc>
        <w:tc>
          <w:tcPr>
            <w:tcW w:w="1559" w:type="dxa"/>
            <w:tcBorders>
              <w:top w:val="nil"/>
              <w:left w:val="nil"/>
              <w:bottom w:val="single" w:sz="4" w:space="0" w:color="auto"/>
              <w:right w:val="single" w:sz="4" w:space="0" w:color="auto"/>
            </w:tcBorders>
            <w:shd w:val="clear" w:color="auto" w:fill="auto"/>
            <w:noWrap/>
            <w:vAlign w:val="bottom"/>
            <w:hideMark/>
          </w:tcPr>
          <w:p w14:paraId="32EF9DD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851" w:type="dxa"/>
            <w:tcBorders>
              <w:top w:val="nil"/>
              <w:left w:val="nil"/>
              <w:bottom w:val="single" w:sz="4" w:space="0" w:color="auto"/>
              <w:right w:val="single" w:sz="4" w:space="0" w:color="auto"/>
            </w:tcBorders>
            <w:shd w:val="clear" w:color="auto" w:fill="auto"/>
            <w:noWrap/>
            <w:vAlign w:val="bottom"/>
            <w:hideMark/>
          </w:tcPr>
          <w:p w14:paraId="2D8701FF"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1.33</w:t>
            </w:r>
          </w:p>
        </w:tc>
        <w:tc>
          <w:tcPr>
            <w:tcW w:w="1134" w:type="dxa"/>
            <w:tcBorders>
              <w:top w:val="nil"/>
              <w:left w:val="nil"/>
              <w:bottom w:val="single" w:sz="4" w:space="0" w:color="auto"/>
              <w:right w:val="single" w:sz="4" w:space="0" w:color="auto"/>
            </w:tcBorders>
            <w:shd w:val="clear" w:color="auto" w:fill="auto"/>
            <w:noWrap/>
            <w:vAlign w:val="bottom"/>
            <w:hideMark/>
          </w:tcPr>
          <w:p w14:paraId="2F6452A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0.18</w:t>
            </w:r>
          </w:p>
        </w:tc>
      </w:tr>
      <w:tr w:rsidR="00931807" w:rsidRPr="001854C7" w14:paraId="056087AE"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A0F7ECF"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0F80866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50B09733"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0.47</w:t>
            </w:r>
          </w:p>
        </w:tc>
        <w:tc>
          <w:tcPr>
            <w:tcW w:w="708" w:type="dxa"/>
            <w:tcBorders>
              <w:top w:val="nil"/>
              <w:left w:val="nil"/>
              <w:bottom w:val="single" w:sz="4" w:space="0" w:color="auto"/>
              <w:right w:val="single" w:sz="4" w:space="0" w:color="auto"/>
            </w:tcBorders>
            <w:shd w:val="clear" w:color="auto" w:fill="auto"/>
            <w:noWrap/>
            <w:vAlign w:val="bottom"/>
            <w:hideMark/>
          </w:tcPr>
          <w:p w14:paraId="21A55672"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0.83</w:t>
            </w:r>
          </w:p>
        </w:tc>
        <w:tc>
          <w:tcPr>
            <w:tcW w:w="709" w:type="dxa"/>
            <w:tcBorders>
              <w:top w:val="nil"/>
              <w:left w:val="nil"/>
              <w:bottom w:val="single" w:sz="4" w:space="0" w:color="auto"/>
              <w:right w:val="single" w:sz="4" w:space="0" w:color="auto"/>
            </w:tcBorders>
            <w:shd w:val="clear" w:color="auto" w:fill="auto"/>
            <w:noWrap/>
            <w:vAlign w:val="bottom"/>
            <w:hideMark/>
          </w:tcPr>
          <w:p w14:paraId="5EF221DD"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0.1</w:t>
            </w:r>
            <w:r>
              <w:rPr>
                <w:rFonts w:ascii="Arial" w:eastAsia="Times New Roman" w:hAnsi="Arial" w:cs="Arial"/>
                <w:color w:val="000000"/>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14:paraId="0A09FBF2"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87%</w:t>
            </w:r>
          </w:p>
        </w:tc>
        <w:tc>
          <w:tcPr>
            <w:tcW w:w="851" w:type="dxa"/>
            <w:tcBorders>
              <w:top w:val="nil"/>
              <w:left w:val="nil"/>
              <w:bottom w:val="single" w:sz="4" w:space="0" w:color="auto"/>
              <w:right w:val="single" w:sz="4" w:space="0" w:color="auto"/>
            </w:tcBorders>
            <w:shd w:val="clear" w:color="auto" w:fill="auto"/>
            <w:noWrap/>
            <w:vAlign w:val="bottom"/>
            <w:hideMark/>
          </w:tcPr>
          <w:p w14:paraId="3C13328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2.51</w:t>
            </w:r>
          </w:p>
        </w:tc>
        <w:tc>
          <w:tcPr>
            <w:tcW w:w="1134" w:type="dxa"/>
            <w:tcBorders>
              <w:top w:val="nil"/>
              <w:left w:val="nil"/>
              <w:bottom w:val="single" w:sz="4" w:space="0" w:color="auto"/>
              <w:right w:val="single" w:sz="4" w:space="0" w:color="auto"/>
            </w:tcBorders>
            <w:shd w:val="clear" w:color="auto" w:fill="auto"/>
            <w:noWrap/>
            <w:vAlign w:val="bottom"/>
            <w:hideMark/>
          </w:tcPr>
          <w:p w14:paraId="4786470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0.01</w:t>
            </w:r>
          </w:p>
        </w:tc>
      </w:tr>
      <w:tr w:rsidR="00931807" w:rsidRPr="001854C7" w14:paraId="57F6466D"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341DC66"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20"/>
                <w:szCs w:val="20"/>
              </w:rPr>
              <w:t>Additional treatment</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0B12C1D"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69975E28"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DF8A109"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Chemotherapy</w:t>
            </w:r>
          </w:p>
        </w:tc>
        <w:tc>
          <w:tcPr>
            <w:tcW w:w="992" w:type="dxa"/>
            <w:tcBorders>
              <w:top w:val="nil"/>
              <w:left w:val="nil"/>
              <w:bottom w:val="single" w:sz="4" w:space="0" w:color="auto"/>
              <w:right w:val="single" w:sz="4" w:space="0" w:color="auto"/>
            </w:tcBorders>
            <w:shd w:val="clear" w:color="auto" w:fill="auto"/>
            <w:noWrap/>
            <w:vAlign w:val="bottom"/>
            <w:hideMark/>
          </w:tcPr>
          <w:p w14:paraId="66469D2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w:t>
            </w:r>
          </w:p>
        </w:tc>
        <w:tc>
          <w:tcPr>
            <w:tcW w:w="851" w:type="dxa"/>
            <w:tcBorders>
              <w:top w:val="nil"/>
              <w:left w:val="nil"/>
              <w:bottom w:val="single" w:sz="4" w:space="0" w:color="auto"/>
              <w:right w:val="single" w:sz="4" w:space="0" w:color="auto"/>
            </w:tcBorders>
            <w:shd w:val="clear" w:color="auto" w:fill="auto"/>
            <w:noWrap/>
            <w:vAlign w:val="bottom"/>
            <w:hideMark/>
          </w:tcPr>
          <w:p w14:paraId="3E07B49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0.23</w:t>
            </w:r>
          </w:p>
        </w:tc>
        <w:tc>
          <w:tcPr>
            <w:tcW w:w="708" w:type="dxa"/>
            <w:tcBorders>
              <w:top w:val="nil"/>
              <w:left w:val="nil"/>
              <w:bottom w:val="single" w:sz="4" w:space="0" w:color="auto"/>
              <w:right w:val="single" w:sz="4" w:space="0" w:color="auto"/>
            </w:tcBorders>
            <w:shd w:val="clear" w:color="auto" w:fill="auto"/>
            <w:noWrap/>
            <w:vAlign w:val="bottom"/>
            <w:hideMark/>
          </w:tcPr>
          <w:p w14:paraId="48A6D88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0.51</w:t>
            </w:r>
          </w:p>
        </w:tc>
        <w:tc>
          <w:tcPr>
            <w:tcW w:w="709" w:type="dxa"/>
            <w:tcBorders>
              <w:top w:val="nil"/>
              <w:left w:val="nil"/>
              <w:bottom w:val="single" w:sz="4" w:space="0" w:color="auto"/>
              <w:right w:val="single" w:sz="4" w:space="0" w:color="auto"/>
            </w:tcBorders>
            <w:shd w:val="clear" w:color="auto" w:fill="auto"/>
            <w:noWrap/>
            <w:vAlign w:val="bottom"/>
            <w:hideMark/>
          </w:tcPr>
          <w:p w14:paraId="43CD48D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0.05</w:t>
            </w:r>
          </w:p>
        </w:tc>
        <w:tc>
          <w:tcPr>
            <w:tcW w:w="1559" w:type="dxa"/>
            <w:tcBorders>
              <w:top w:val="nil"/>
              <w:left w:val="nil"/>
              <w:bottom w:val="single" w:sz="4" w:space="0" w:color="auto"/>
              <w:right w:val="single" w:sz="4" w:space="0" w:color="auto"/>
            </w:tcBorders>
            <w:shd w:val="clear" w:color="auto" w:fill="auto"/>
            <w:noWrap/>
            <w:vAlign w:val="bottom"/>
            <w:hideMark/>
          </w:tcPr>
          <w:p w14:paraId="3570813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76%</w:t>
            </w:r>
          </w:p>
        </w:tc>
        <w:tc>
          <w:tcPr>
            <w:tcW w:w="851" w:type="dxa"/>
            <w:tcBorders>
              <w:top w:val="nil"/>
              <w:left w:val="nil"/>
              <w:bottom w:val="single" w:sz="4" w:space="0" w:color="auto"/>
              <w:right w:val="single" w:sz="4" w:space="0" w:color="auto"/>
            </w:tcBorders>
            <w:shd w:val="clear" w:color="auto" w:fill="auto"/>
            <w:noWrap/>
            <w:vAlign w:val="bottom"/>
            <w:hideMark/>
          </w:tcPr>
          <w:p w14:paraId="38196F9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1.6</w:t>
            </w:r>
            <w:r>
              <w:rPr>
                <w:rFonts w:ascii="Arial" w:eastAsia="Times New Roman"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vAlign w:val="bottom"/>
            <w:hideMark/>
          </w:tcPr>
          <w:p w14:paraId="42DB13E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0.11</w:t>
            </w:r>
          </w:p>
        </w:tc>
      </w:tr>
      <w:tr w:rsidR="00931807" w:rsidRPr="001854C7" w14:paraId="52A935B2"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F040B2E"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092DDE13"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3FAD23D8"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1.35</w:t>
            </w:r>
          </w:p>
        </w:tc>
        <w:tc>
          <w:tcPr>
            <w:tcW w:w="708" w:type="dxa"/>
            <w:tcBorders>
              <w:top w:val="nil"/>
              <w:left w:val="nil"/>
              <w:bottom w:val="single" w:sz="4" w:space="0" w:color="auto"/>
              <w:right w:val="single" w:sz="4" w:space="0" w:color="auto"/>
            </w:tcBorders>
            <w:shd w:val="clear" w:color="auto" w:fill="auto"/>
            <w:noWrap/>
            <w:vAlign w:val="bottom"/>
            <w:hideMark/>
          </w:tcPr>
          <w:p w14:paraId="7044DDF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1.88</w:t>
            </w:r>
          </w:p>
        </w:tc>
        <w:tc>
          <w:tcPr>
            <w:tcW w:w="709" w:type="dxa"/>
            <w:tcBorders>
              <w:top w:val="nil"/>
              <w:left w:val="nil"/>
              <w:bottom w:val="single" w:sz="4" w:space="0" w:color="auto"/>
              <w:right w:val="single" w:sz="4" w:space="0" w:color="auto"/>
            </w:tcBorders>
            <w:shd w:val="clear" w:color="auto" w:fill="auto"/>
            <w:noWrap/>
            <w:vAlign w:val="bottom"/>
            <w:hideMark/>
          </w:tcPr>
          <w:p w14:paraId="1D05793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0.82</w:t>
            </w:r>
          </w:p>
        </w:tc>
        <w:tc>
          <w:tcPr>
            <w:tcW w:w="1559" w:type="dxa"/>
            <w:tcBorders>
              <w:top w:val="nil"/>
              <w:left w:val="nil"/>
              <w:bottom w:val="single" w:sz="4" w:space="0" w:color="auto"/>
              <w:right w:val="single" w:sz="4" w:space="0" w:color="auto"/>
            </w:tcBorders>
            <w:shd w:val="clear" w:color="auto" w:fill="auto"/>
            <w:noWrap/>
            <w:vAlign w:val="bottom"/>
            <w:hideMark/>
          </w:tcPr>
          <w:p w14:paraId="7609383B"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79%</w:t>
            </w:r>
          </w:p>
        </w:tc>
        <w:tc>
          <w:tcPr>
            <w:tcW w:w="851" w:type="dxa"/>
            <w:tcBorders>
              <w:top w:val="nil"/>
              <w:left w:val="nil"/>
              <w:bottom w:val="single" w:sz="4" w:space="0" w:color="auto"/>
              <w:right w:val="single" w:sz="4" w:space="0" w:color="auto"/>
            </w:tcBorders>
            <w:shd w:val="clear" w:color="auto" w:fill="auto"/>
            <w:noWrap/>
            <w:vAlign w:val="bottom"/>
            <w:hideMark/>
          </w:tcPr>
          <w:p w14:paraId="5ABF212C"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4.99</w:t>
            </w:r>
          </w:p>
        </w:tc>
        <w:tc>
          <w:tcPr>
            <w:tcW w:w="1134" w:type="dxa"/>
            <w:tcBorders>
              <w:top w:val="nil"/>
              <w:left w:val="nil"/>
              <w:bottom w:val="single" w:sz="4" w:space="0" w:color="auto"/>
              <w:right w:val="single" w:sz="4" w:space="0" w:color="auto"/>
            </w:tcBorders>
            <w:shd w:val="clear" w:color="auto" w:fill="auto"/>
            <w:noWrap/>
            <w:vAlign w:val="bottom"/>
            <w:hideMark/>
          </w:tcPr>
          <w:p w14:paraId="71688AF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931807" w:rsidRPr="001854C7" w14:paraId="5FD6D47B"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07DDE95"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20"/>
                <w:szCs w:val="20"/>
              </w:rPr>
              <w:t>Controls</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7D0C9B4"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234401B7"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FA26792"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Active</w:t>
            </w:r>
          </w:p>
        </w:tc>
        <w:tc>
          <w:tcPr>
            <w:tcW w:w="992" w:type="dxa"/>
            <w:tcBorders>
              <w:top w:val="nil"/>
              <w:left w:val="nil"/>
              <w:bottom w:val="single" w:sz="4" w:space="0" w:color="auto"/>
              <w:right w:val="single" w:sz="4" w:space="0" w:color="auto"/>
            </w:tcBorders>
            <w:shd w:val="clear" w:color="auto" w:fill="auto"/>
            <w:noWrap/>
            <w:vAlign w:val="bottom"/>
            <w:hideMark/>
          </w:tcPr>
          <w:p w14:paraId="246C33AB"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bottom"/>
            <w:hideMark/>
          </w:tcPr>
          <w:p w14:paraId="6606E29D"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0.55</w:t>
            </w:r>
          </w:p>
        </w:tc>
        <w:tc>
          <w:tcPr>
            <w:tcW w:w="708" w:type="dxa"/>
            <w:tcBorders>
              <w:top w:val="nil"/>
              <w:left w:val="nil"/>
              <w:bottom w:val="single" w:sz="4" w:space="0" w:color="auto"/>
              <w:right w:val="single" w:sz="4" w:space="0" w:color="auto"/>
            </w:tcBorders>
            <w:shd w:val="clear" w:color="auto" w:fill="auto"/>
            <w:noWrap/>
            <w:vAlign w:val="bottom"/>
            <w:hideMark/>
          </w:tcPr>
          <w:p w14:paraId="3130836B"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0.93</w:t>
            </w:r>
          </w:p>
        </w:tc>
        <w:tc>
          <w:tcPr>
            <w:tcW w:w="709" w:type="dxa"/>
            <w:tcBorders>
              <w:top w:val="nil"/>
              <w:left w:val="nil"/>
              <w:bottom w:val="single" w:sz="4" w:space="0" w:color="auto"/>
              <w:right w:val="single" w:sz="4" w:space="0" w:color="auto"/>
            </w:tcBorders>
            <w:shd w:val="clear" w:color="auto" w:fill="auto"/>
            <w:noWrap/>
            <w:vAlign w:val="bottom"/>
            <w:hideMark/>
          </w:tcPr>
          <w:p w14:paraId="2D2E664E"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0.17</w:t>
            </w:r>
          </w:p>
        </w:tc>
        <w:tc>
          <w:tcPr>
            <w:tcW w:w="1559" w:type="dxa"/>
            <w:tcBorders>
              <w:top w:val="nil"/>
              <w:left w:val="nil"/>
              <w:bottom w:val="single" w:sz="4" w:space="0" w:color="auto"/>
              <w:right w:val="single" w:sz="4" w:space="0" w:color="auto"/>
            </w:tcBorders>
            <w:shd w:val="clear" w:color="auto" w:fill="auto"/>
            <w:noWrap/>
            <w:vAlign w:val="bottom"/>
            <w:hideMark/>
          </w:tcPr>
          <w:p w14:paraId="68178E4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79%</w:t>
            </w:r>
          </w:p>
        </w:tc>
        <w:tc>
          <w:tcPr>
            <w:tcW w:w="851" w:type="dxa"/>
            <w:tcBorders>
              <w:top w:val="nil"/>
              <w:left w:val="nil"/>
              <w:bottom w:val="single" w:sz="4" w:space="0" w:color="auto"/>
              <w:right w:val="single" w:sz="4" w:space="0" w:color="auto"/>
            </w:tcBorders>
            <w:shd w:val="clear" w:color="auto" w:fill="auto"/>
            <w:noWrap/>
            <w:vAlign w:val="bottom"/>
            <w:hideMark/>
          </w:tcPr>
          <w:p w14:paraId="6ABA591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2.86</w:t>
            </w:r>
          </w:p>
        </w:tc>
        <w:tc>
          <w:tcPr>
            <w:tcW w:w="1134" w:type="dxa"/>
            <w:tcBorders>
              <w:top w:val="nil"/>
              <w:left w:val="nil"/>
              <w:bottom w:val="single" w:sz="4" w:space="0" w:color="auto"/>
              <w:right w:val="single" w:sz="4" w:space="0" w:color="auto"/>
            </w:tcBorders>
            <w:shd w:val="clear" w:color="auto" w:fill="auto"/>
            <w:noWrap/>
            <w:vAlign w:val="bottom"/>
            <w:hideMark/>
          </w:tcPr>
          <w:p w14:paraId="09F8A7A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0.004</w:t>
            </w:r>
          </w:p>
        </w:tc>
      </w:tr>
      <w:tr w:rsidR="00931807" w:rsidRPr="001854C7" w14:paraId="6CD5B863"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30299BC"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No Active</w:t>
            </w:r>
          </w:p>
        </w:tc>
        <w:tc>
          <w:tcPr>
            <w:tcW w:w="992" w:type="dxa"/>
            <w:tcBorders>
              <w:top w:val="nil"/>
              <w:left w:val="nil"/>
              <w:bottom w:val="single" w:sz="4" w:space="0" w:color="auto"/>
              <w:right w:val="single" w:sz="4" w:space="0" w:color="auto"/>
            </w:tcBorders>
            <w:shd w:val="clear" w:color="auto" w:fill="auto"/>
            <w:noWrap/>
            <w:vAlign w:val="bottom"/>
            <w:hideMark/>
          </w:tcPr>
          <w:p w14:paraId="15D0630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w:t>
            </w:r>
          </w:p>
        </w:tc>
        <w:tc>
          <w:tcPr>
            <w:tcW w:w="851" w:type="dxa"/>
            <w:tcBorders>
              <w:top w:val="nil"/>
              <w:left w:val="nil"/>
              <w:bottom w:val="single" w:sz="4" w:space="0" w:color="auto"/>
              <w:right w:val="single" w:sz="4" w:space="0" w:color="auto"/>
            </w:tcBorders>
            <w:shd w:val="clear" w:color="auto" w:fill="auto"/>
            <w:noWrap/>
            <w:vAlign w:val="bottom"/>
            <w:hideMark/>
          </w:tcPr>
          <w:p w14:paraId="7673604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0.41</w:t>
            </w:r>
          </w:p>
        </w:tc>
        <w:tc>
          <w:tcPr>
            <w:tcW w:w="708" w:type="dxa"/>
            <w:tcBorders>
              <w:top w:val="nil"/>
              <w:left w:val="nil"/>
              <w:bottom w:val="single" w:sz="4" w:space="0" w:color="auto"/>
              <w:right w:val="single" w:sz="4" w:space="0" w:color="auto"/>
            </w:tcBorders>
            <w:shd w:val="clear" w:color="auto" w:fill="auto"/>
            <w:noWrap/>
            <w:vAlign w:val="bottom"/>
            <w:hideMark/>
          </w:tcPr>
          <w:p w14:paraId="4340794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0.95</w:t>
            </w:r>
          </w:p>
        </w:tc>
        <w:tc>
          <w:tcPr>
            <w:tcW w:w="709" w:type="dxa"/>
            <w:tcBorders>
              <w:top w:val="nil"/>
              <w:left w:val="nil"/>
              <w:bottom w:val="single" w:sz="4" w:space="0" w:color="auto"/>
              <w:right w:val="single" w:sz="4" w:space="0" w:color="auto"/>
            </w:tcBorders>
            <w:shd w:val="clear" w:color="auto" w:fill="auto"/>
            <w:noWrap/>
            <w:vAlign w:val="bottom"/>
            <w:hideMark/>
          </w:tcPr>
          <w:p w14:paraId="1B786BC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0.13</w:t>
            </w:r>
          </w:p>
        </w:tc>
        <w:tc>
          <w:tcPr>
            <w:tcW w:w="1559" w:type="dxa"/>
            <w:tcBorders>
              <w:top w:val="nil"/>
              <w:left w:val="nil"/>
              <w:bottom w:val="single" w:sz="4" w:space="0" w:color="auto"/>
              <w:right w:val="single" w:sz="4" w:space="0" w:color="auto"/>
            </w:tcBorders>
            <w:shd w:val="clear" w:color="auto" w:fill="auto"/>
            <w:noWrap/>
            <w:vAlign w:val="bottom"/>
            <w:hideMark/>
          </w:tcPr>
          <w:p w14:paraId="75CBC832"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851" w:type="dxa"/>
            <w:tcBorders>
              <w:top w:val="nil"/>
              <w:left w:val="nil"/>
              <w:bottom w:val="single" w:sz="4" w:space="0" w:color="auto"/>
              <w:right w:val="single" w:sz="4" w:space="0" w:color="auto"/>
            </w:tcBorders>
            <w:shd w:val="clear" w:color="auto" w:fill="auto"/>
            <w:noWrap/>
            <w:vAlign w:val="bottom"/>
            <w:hideMark/>
          </w:tcPr>
          <w:p w14:paraId="25CC1FA0"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1.48</w:t>
            </w:r>
          </w:p>
        </w:tc>
        <w:tc>
          <w:tcPr>
            <w:tcW w:w="1134" w:type="dxa"/>
            <w:tcBorders>
              <w:top w:val="nil"/>
              <w:left w:val="nil"/>
              <w:bottom w:val="single" w:sz="4" w:space="0" w:color="auto"/>
              <w:right w:val="single" w:sz="4" w:space="0" w:color="auto"/>
            </w:tcBorders>
            <w:shd w:val="clear" w:color="auto" w:fill="auto"/>
            <w:noWrap/>
            <w:vAlign w:val="bottom"/>
            <w:hideMark/>
          </w:tcPr>
          <w:p w14:paraId="22E6018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0.14</w:t>
            </w:r>
          </w:p>
        </w:tc>
      </w:tr>
      <w:tr w:rsidR="00931807" w:rsidRPr="001854C7" w14:paraId="4C1CB3B0"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E0FA314"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20"/>
                <w:szCs w:val="20"/>
              </w:rPr>
              <w:t>Country</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8F00C83"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789F3F72"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4264653"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Germany</w:t>
            </w:r>
          </w:p>
        </w:tc>
        <w:tc>
          <w:tcPr>
            <w:tcW w:w="992" w:type="dxa"/>
            <w:tcBorders>
              <w:top w:val="nil"/>
              <w:left w:val="nil"/>
              <w:bottom w:val="single" w:sz="4" w:space="0" w:color="auto"/>
              <w:right w:val="single" w:sz="4" w:space="0" w:color="auto"/>
            </w:tcBorders>
            <w:shd w:val="clear" w:color="auto" w:fill="auto"/>
            <w:noWrap/>
            <w:vAlign w:val="bottom"/>
            <w:hideMark/>
          </w:tcPr>
          <w:p w14:paraId="4B649A6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6D83F007"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0.24</w:t>
            </w:r>
          </w:p>
        </w:tc>
        <w:tc>
          <w:tcPr>
            <w:tcW w:w="708" w:type="dxa"/>
            <w:tcBorders>
              <w:top w:val="nil"/>
              <w:left w:val="nil"/>
              <w:bottom w:val="single" w:sz="4" w:space="0" w:color="auto"/>
              <w:right w:val="single" w:sz="4" w:space="0" w:color="auto"/>
            </w:tcBorders>
            <w:shd w:val="clear" w:color="auto" w:fill="auto"/>
            <w:noWrap/>
            <w:vAlign w:val="bottom"/>
            <w:hideMark/>
          </w:tcPr>
          <w:p w14:paraId="799C267D"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1.24</w:t>
            </w:r>
          </w:p>
        </w:tc>
        <w:tc>
          <w:tcPr>
            <w:tcW w:w="709" w:type="dxa"/>
            <w:tcBorders>
              <w:top w:val="nil"/>
              <w:left w:val="nil"/>
              <w:bottom w:val="single" w:sz="4" w:space="0" w:color="auto"/>
              <w:right w:val="single" w:sz="4" w:space="0" w:color="auto"/>
            </w:tcBorders>
            <w:shd w:val="clear" w:color="auto" w:fill="auto"/>
            <w:noWrap/>
            <w:vAlign w:val="bottom"/>
            <w:hideMark/>
          </w:tcPr>
          <w:p w14:paraId="767D839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0.76</w:t>
            </w:r>
          </w:p>
        </w:tc>
        <w:tc>
          <w:tcPr>
            <w:tcW w:w="1559" w:type="dxa"/>
            <w:tcBorders>
              <w:top w:val="nil"/>
              <w:left w:val="nil"/>
              <w:bottom w:val="single" w:sz="4" w:space="0" w:color="auto"/>
              <w:right w:val="single" w:sz="4" w:space="0" w:color="auto"/>
            </w:tcBorders>
            <w:shd w:val="clear" w:color="auto" w:fill="auto"/>
            <w:noWrap/>
            <w:vAlign w:val="bottom"/>
            <w:hideMark/>
          </w:tcPr>
          <w:p w14:paraId="482F282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94%</w:t>
            </w:r>
          </w:p>
        </w:tc>
        <w:tc>
          <w:tcPr>
            <w:tcW w:w="851" w:type="dxa"/>
            <w:tcBorders>
              <w:top w:val="nil"/>
              <w:left w:val="nil"/>
              <w:bottom w:val="single" w:sz="4" w:space="0" w:color="auto"/>
              <w:right w:val="single" w:sz="4" w:space="0" w:color="auto"/>
            </w:tcBorders>
            <w:shd w:val="clear" w:color="auto" w:fill="auto"/>
            <w:noWrap/>
            <w:vAlign w:val="bottom"/>
            <w:hideMark/>
          </w:tcPr>
          <w:p w14:paraId="54234AD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0.48</w:t>
            </w:r>
          </w:p>
        </w:tc>
        <w:tc>
          <w:tcPr>
            <w:tcW w:w="1134" w:type="dxa"/>
            <w:tcBorders>
              <w:top w:val="nil"/>
              <w:left w:val="nil"/>
              <w:bottom w:val="single" w:sz="4" w:space="0" w:color="auto"/>
              <w:right w:val="single" w:sz="4" w:space="0" w:color="auto"/>
            </w:tcBorders>
            <w:shd w:val="clear" w:color="auto" w:fill="auto"/>
            <w:noWrap/>
            <w:vAlign w:val="bottom"/>
            <w:hideMark/>
          </w:tcPr>
          <w:p w14:paraId="68FACD3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0.63</w:t>
            </w:r>
          </w:p>
        </w:tc>
      </w:tr>
      <w:tr w:rsidR="00931807" w:rsidRPr="001854C7" w14:paraId="4C1D4EEB"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051E669"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Serbia</w:t>
            </w:r>
          </w:p>
        </w:tc>
        <w:tc>
          <w:tcPr>
            <w:tcW w:w="992" w:type="dxa"/>
            <w:tcBorders>
              <w:top w:val="nil"/>
              <w:left w:val="nil"/>
              <w:bottom w:val="single" w:sz="4" w:space="0" w:color="auto"/>
              <w:right w:val="single" w:sz="4" w:space="0" w:color="auto"/>
            </w:tcBorders>
            <w:shd w:val="clear" w:color="auto" w:fill="auto"/>
            <w:noWrap/>
            <w:vAlign w:val="bottom"/>
            <w:hideMark/>
          </w:tcPr>
          <w:p w14:paraId="3101167F"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11C8E38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0.82</w:t>
            </w:r>
          </w:p>
        </w:tc>
        <w:tc>
          <w:tcPr>
            <w:tcW w:w="708" w:type="dxa"/>
            <w:tcBorders>
              <w:top w:val="nil"/>
              <w:left w:val="nil"/>
              <w:bottom w:val="single" w:sz="4" w:space="0" w:color="auto"/>
              <w:right w:val="single" w:sz="4" w:space="0" w:color="auto"/>
            </w:tcBorders>
            <w:shd w:val="clear" w:color="auto" w:fill="auto"/>
            <w:noWrap/>
            <w:vAlign w:val="bottom"/>
            <w:hideMark/>
          </w:tcPr>
          <w:p w14:paraId="62CC6569"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1.89</w:t>
            </w:r>
          </w:p>
        </w:tc>
        <w:tc>
          <w:tcPr>
            <w:tcW w:w="709" w:type="dxa"/>
            <w:tcBorders>
              <w:top w:val="nil"/>
              <w:left w:val="nil"/>
              <w:bottom w:val="single" w:sz="4" w:space="0" w:color="auto"/>
              <w:right w:val="single" w:sz="4" w:space="0" w:color="auto"/>
            </w:tcBorders>
            <w:shd w:val="clear" w:color="auto" w:fill="auto"/>
            <w:noWrap/>
            <w:vAlign w:val="bottom"/>
            <w:hideMark/>
          </w:tcPr>
          <w:p w14:paraId="565B6B0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0C25A50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94%</w:t>
            </w:r>
          </w:p>
        </w:tc>
        <w:tc>
          <w:tcPr>
            <w:tcW w:w="851" w:type="dxa"/>
            <w:tcBorders>
              <w:top w:val="nil"/>
              <w:left w:val="nil"/>
              <w:bottom w:val="single" w:sz="4" w:space="0" w:color="auto"/>
              <w:right w:val="single" w:sz="4" w:space="0" w:color="auto"/>
            </w:tcBorders>
            <w:shd w:val="clear" w:color="auto" w:fill="auto"/>
            <w:noWrap/>
            <w:vAlign w:val="bottom"/>
            <w:hideMark/>
          </w:tcPr>
          <w:p w14:paraId="1B384A2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1.5</w:t>
            </w:r>
            <w:r>
              <w:rPr>
                <w:rFonts w:ascii="Arial" w:eastAsia="Times New Roman"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vAlign w:val="bottom"/>
            <w:hideMark/>
          </w:tcPr>
          <w:p w14:paraId="5981300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0.13</w:t>
            </w:r>
          </w:p>
        </w:tc>
      </w:tr>
      <w:tr w:rsidR="00931807" w:rsidRPr="001854C7" w14:paraId="1BE51777"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B69724D"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3752C12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7CC8AC16"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0.41</w:t>
            </w:r>
          </w:p>
        </w:tc>
        <w:tc>
          <w:tcPr>
            <w:tcW w:w="708" w:type="dxa"/>
            <w:tcBorders>
              <w:top w:val="nil"/>
              <w:left w:val="nil"/>
              <w:bottom w:val="single" w:sz="4" w:space="0" w:color="auto"/>
              <w:right w:val="single" w:sz="4" w:space="0" w:color="auto"/>
            </w:tcBorders>
            <w:shd w:val="clear" w:color="auto" w:fill="auto"/>
            <w:noWrap/>
            <w:vAlign w:val="bottom"/>
            <w:hideMark/>
          </w:tcPr>
          <w:p w14:paraId="397ECDAA"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0.74</w:t>
            </w:r>
          </w:p>
        </w:tc>
        <w:tc>
          <w:tcPr>
            <w:tcW w:w="709" w:type="dxa"/>
            <w:tcBorders>
              <w:top w:val="nil"/>
              <w:left w:val="nil"/>
              <w:bottom w:val="single" w:sz="4" w:space="0" w:color="auto"/>
              <w:right w:val="single" w:sz="4" w:space="0" w:color="auto"/>
            </w:tcBorders>
            <w:shd w:val="clear" w:color="auto" w:fill="auto"/>
            <w:noWrap/>
            <w:vAlign w:val="bottom"/>
            <w:hideMark/>
          </w:tcPr>
          <w:p w14:paraId="50A4CE6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0.08</w:t>
            </w:r>
          </w:p>
        </w:tc>
        <w:tc>
          <w:tcPr>
            <w:tcW w:w="1559" w:type="dxa"/>
            <w:tcBorders>
              <w:top w:val="nil"/>
              <w:left w:val="nil"/>
              <w:bottom w:val="single" w:sz="4" w:space="0" w:color="auto"/>
              <w:right w:val="single" w:sz="4" w:space="0" w:color="auto"/>
            </w:tcBorders>
            <w:shd w:val="clear" w:color="auto" w:fill="auto"/>
            <w:noWrap/>
            <w:vAlign w:val="bottom"/>
            <w:hideMark/>
          </w:tcPr>
          <w:p w14:paraId="5D8ED82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75%</w:t>
            </w:r>
          </w:p>
        </w:tc>
        <w:tc>
          <w:tcPr>
            <w:tcW w:w="851" w:type="dxa"/>
            <w:tcBorders>
              <w:top w:val="nil"/>
              <w:left w:val="nil"/>
              <w:bottom w:val="single" w:sz="4" w:space="0" w:color="auto"/>
              <w:right w:val="single" w:sz="4" w:space="0" w:color="auto"/>
            </w:tcBorders>
            <w:shd w:val="clear" w:color="auto" w:fill="auto"/>
            <w:noWrap/>
            <w:vAlign w:val="bottom"/>
            <w:hideMark/>
          </w:tcPr>
          <w:p w14:paraId="4C07136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2.42</w:t>
            </w:r>
          </w:p>
        </w:tc>
        <w:tc>
          <w:tcPr>
            <w:tcW w:w="1134" w:type="dxa"/>
            <w:tcBorders>
              <w:top w:val="nil"/>
              <w:left w:val="nil"/>
              <w:bottom w:val="single" w:sz="4" w:space="0" w:color="auto"/>
              <w:right w:val="single" w:sz="4" w:space="0" w:color="auto"/>
            </w:tcBorders>
            <w:shd w:val="clear" w:color="auto" w:fill="auto"/>
            <w:noWrap/>
            <w:vAlign w:val="bottom"/>
            <w:hideMark/>
          </w:tcPr>
          <w:p w14:paraId="467F477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0.02</w:t>
            </w:r>
          </w:p>
        </w:tc>
      </w:tr>
      <w:tr w:rsidR="00931807" w:rsidRPr="001854C7" w14:paraId="2990631D"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EC20067" w14:textId="77777777" w:rsidR="00931807" w:rsidRPr="001854C7" w:rsidRDefault="00931807" w:rsidP="00C96CD2">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Type of measurement</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39656E5"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6539AA59"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33713CC"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EORTC</w:t>
            </w:r>
          </w:p>
        </w:tc>
        <w:tc>
          <w:tcPr>
            <w:tcW w:w="992" w:type="dxa"/>
            <w:tcBorders>
              <w:top w:val="nil"/>
              <w:left w:val="nil"/>
              <w:bottom w:val="single" w:sz="4" w:space="0" w:color="auto"/>
              <w:right w:val="single" w:sz="4" w:space="0" w:color="auto"/>
            </w:tcBorders>
            <w:shd w:val="clear" w:color="auto" w:fill="auto"/>
            <w:noWrap/>
            <w:vAlign w:val="bottom"/>
            <w:hideMark/>
          </w:tcPr>
          <w:p w14:paraId="12FF3ECC"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w:t>
            </w:r>
          </w:p>
        </w:tc>
        <w:tc>
          <w:tcPr>
            <w:tcW w:w="851" w:type="dxa"/>
            <w:tcBorders>
              <w:top w:val="nil"/>
              <w:left w:val="nil"/>
              <w:bottom w:val="single" w:sz="4" w:space="0" w:color="auto"/>
              <w:right w:val="single" w:sz="4" w:space="0" w:color="auto"/>
            </w:tcBorders>
            <w:shd w:val="clear" w:color="auto" w:fill="auto"/>
            <w:noWrap/>
            <w:vAlign w:val="bottom"/>
            <w:hideMark/>
          </w:tcPr>
          <w:p w14:paraId="6518C8B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0.47</w:t>
            </w:r>
          </w:p>
        </w:tc>
        <w:tc>
          <w:tcPr>
            <w:tcW w:w="708" w:type="dxa"/>
            <w:tcBorders>
              <w:top w:val="nil"/>
              <w:left w:val="nil"/>
              <w:bottom w:val="single" w:sz="4" w:space="0" w:color="auto"/>
              <w:right w:val="single" w:sz="4" w:space="0" w:color="auto"/>
            </w:tcBorders>
            <w:shd w:val="clear" w:color="auto" w:fill="auto"/>
            <w:noWrap/>
            <w:vAlign w:val="bottom"/>
            <w:hideMark/>
          </w:tcPr>
          <w:p w14:paraId="02D9D01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0.98</w:t>
            </w:r>
          </w:p>
        </w:tc>
        <w:tc>
          <w:tcPr>
            <w:tcW w:w="709" w:type="dxa"/>
            <w:tcBorders>
              <w:top w:val="nil"/>
              <w:left w:val="nil"/>
              <w:bottom w:val="single" w:sz="4" w:space="0" w:color="auto"/>
              <w:right w:val="single" w:sz="4" w:space="0" w:color="auto"/>
            </w:tcBorders>
            <w:shd w:val="clear" w:color="auto" w:fill="auto"/>
            <w:noWrap/>
            <w:vAlign w:val="bottom"/>
            <w:hideMark/>
          </w:tcPr>
          <w:p w14:paraId="79106BC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0.04</w:t>
            </w:r>
          </w:p>
        </w:tc>
        <w:tc>
          <w:tcPr>
            <w:tcW w:w="1559" w:type="dxa"/>
            <w:tcBorders>
              <w:top w:val="nil"/>
              <w:left w:val="nil"/>
              <w:bottom w:val="single" w:sz="4" w:space="0" w:color="auto"/>
              <w:right w:val="single" w:sz="4" w:space="0" w:color="auto"/>
            </w:tcBorders>
            <w:shd w:val="clear" w:color="auto" w:fill="auto"/>
            <w:noWrap/>
            <w:vAlign w:val="bottom"/>
            <w:hideMark/>
          </w:tcPr>
          <w:p w14:paraId="06047DD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91%</w:t>
            </w:r>
          </w:p>
        </w:tc>
        <w:tc>
          <w:tcPr>
            <w:tcW w:w="851" w:type="dxa"/>
            <w:tcBorders>
              <w:top w:val="nil"/>
              <w:left w:val="nil"/>
              <w:bottom w:val="single" w:sz="4" w:space="0" w:color="auto"/>
              <w:right w:val="single" w:sz="4" w:space="0" w:color="auto"/>
            </w:tcBorders>
            <w:shd w:val="clear" w:color="auto" w:fill="auto"/>
            <w:noWrap/>
            <w:vAlign w:val="bottom"/>
            <w:hideMark/>
          </w:tcPr>
          <w:p w14:paraId="755BFD3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1.82</w:t>
            </w:r>
          </w:p>
        </w:tc>
        <w:tc>
          <w:tcPr>
            <w:tcW w:w="1134" w:type="dxa"/>
            <w:tcBorders>
              <w:top w:val="nil"/>
              <w:left w:val="nil"/>
              <w:bottom w:val="single" w:sz="4" w:space="0" w:color="auto"/>
              <w:right w:val="single" w:sz="4" w:space="0" w:color="auto"/>
            </w:tcBorders>
            <w:shd w:val="clear" w:color="auto" w:fill="auto"/>
            <w:noWrap/>
            <w:vAlign w:val="bottom"/>
            <w:hideMark/>
          </w:tcPr>
          <w:p w14:paraId="650E009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0.07</w:t>
            </w:r>
          </w:p>
        </w:tc>
      </w:tr>
      <w:tr w:rsidR="00931807" w:rsidRPr="001854C7" w14:paraId="3A53AC1B"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048FE15"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3B485F1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6274F21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0.49</w:t>
            </w:r>
          </w:p>
        </w:tc>
        <w:tc>
          <w:tcPr>
            <w:tcW w:w="708" w:type="dxa"/>
            <w:tcBorders>
              <w:top w:val="nil"/>
              <w:left w:val="nil"/>
              <w:bottom w:val="single" w:sz="4" w:space="0" w:color="auto"/>
              <w:right w:val="single" w:sz="4" w:space="0" w:color="auto"/>
            </w:tcBorders>
            <w:shd w:val="clear" w:color="auto" w:fill="auto"/>
            <w:noWrap/>
            <w:vAlign w:val="bottom"/>
            <w:hideMark/>
          </w:tcPr>
          <w:p w14:paraId="3B790692"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0.89</w:t>
            </w:r>
          </w:p>
        </w:tc>
        <w:tc>
          <w:tcPr>
            <w:tcW w:w="709" w:type="dxa"/>
            <w:tcBorders>
              <w:top w:val="nil"/>
              <w:left w:val="nil"/>
              <w:bottom w:val="single" w:sz="4" w:space="0" w:color="auto"/>
              <w:right w:val="single" w:sz="4" w:space="0" w:color="auto"/>
            </w:tcBorders>
            <w:shd w:val="clear" w:color="auto" w:fill="auto"/>
            <w:noWrap/>
            <w:vAlign w:val="bottom"/>
            <w:hideMark/>
          </w:tcPr>
          <w:p w14:paraId="2CFDE62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0.08</w:t>
            </w:r>
          </w:p>
        </w:tc>
        <w:tc>
          <w:tcPr>
            <w:tcW w:w="1559" w:type="dxa"/>
            <w:tcBorders>
              <w:top w:val="nil"/>
              <w:left w:val="nil"/>
              <w:bottom w:val="single" w:sz="4" w:space="0" w:color="auto"/>
              <w:right w:val="single" w:sz="4" w:space="0" w:color="auto"/>
            </w:tcBorders>
            <w:shd w:val="clear" w:color="auto" w:fill="auto"/>
            <w:noWrap/>
            <w:vAlign w:val="bottom"/>
            <w:hideMark/>
          </w:tcPr>
          <w:p w14:paraId="2374561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85%</w:t>
            </w:r>
          </w:p>
        </w:tc>
        <w:tc>
          <w:tcPr>
            <w:tcW w:w="851" w:type="dxa"/>
            <w:tcBorders>
              <w:top w:val="nil"/>
              <w:left w:val="nil"/>
              <w:bottom w:val="single" w:sz="4" w:space="0" w:color="auto"/>
              <w:right w:val="single" w:sz="4" w:space="0" w:color="auto"/>
            </w:tcBorders>
            <w:shd w:val="clear" w:color="auto" w:fill="auto"/>
            <w:noWrap/>
            <w:vAlign w:val="bottom"/>
            <w:hideMark/>
          </w:tcPr>
          <w:p w14:paraId="41169E7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2.35</w:t>
            </w:r>
          </w:p>
        </w:tc>
        <w:tc>
          <w:tcPr>
            <w:tcW w:w="1134" w:type="dxa"/>
            <w:tcBorders>
              <w:top w:val="nil"/>
              <w:left w:val="nil"/>
              <w:bottom w:val="single" w:sz="4" w:space="0" w:color="auto"/>
              <w:right w:val="single" w:sz="4" w:space="0" w:color="auto"/>
            </w:tcBorders>
            <w:shd w:val="clear" w:color="auto" w:fill="auto"/>
            <w:noWrap/>
            <w:vAlign w:val="bottom"/>
            <w:hideMark/>
          </w:tcPr>
          <w:p w14:paraId="1BCA48B3"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0.02</w:t>
            </w:r>
          </w:p>
        </w:tc>
      </w:tr>
      <w:tr w:rsidR="00931807" w:rsidRPr="001854C7" w14:paraId="50ED65A1"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6FE60AD" w14:textId="77777777" w:rsidR="00931807" w:rsidRPr="001854C7" w:rsidRDefault="00931807" w:rsidP="00C96CD2">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Baseline fatigue score</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7CF90A8"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31251B2F"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E60C135"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&lt; 30</w:t>
            </w:r>
          </w:p>
        </w:tc>
        <w:tc>
          <w:tcPr>
            <w:tcW w:w="992" w:type="dxa"/>
            <w:tcBorders>
              <w:top w:val="nil"/>
              <w:left w:val="nil"/>
              <w:bottom w:val="single" w:sz="4" w:space="0" w:color="auto"/>
              <w:right w:val="single" w:sz="4" w:space="0" w:color="auto"/>
            </w:tcBorders>
            <w:shd w:val="clear" w:color="auto" w:fill="auto"/>
            <w:noWrap/>
            <w:vAlign w:val="bottom"/>
            <w:hideMark/>
          </w:tcPr>
          <w:p w14:paraId="20E0E16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bottom"/>
            <w:hideMark/>
          </w:tcPr>
          <w:p w14:paraId="6E34DDE6"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0.7</w:t>
            </w:r>
            <w:r>
              <w:rPr>
                <w:rFonts w:ascii="Arial" w:eastAsia="Times New Roman" w:hAnsi="Arial" w:cs="Arial"/>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7D31AF72"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1.24</w:t>
            </w:r>
          </w:p>
        </w:tc>
        <w:tc>
          <w:tcPr>
            <w:tcW w:w="709" w:type="dxa"/>
            <w:tcBorders>
              <w:top w:val="nil"/>
              <w:left w:val="nil"/>
              <w:bottom w:val="single" w:sz="4" w:space="0" w:color="auto"/>
              <w:right w:val="single" w:sz="4" w:space="0" w:color="auto"/>
            </w:tcBorders>
            <w:shd w:val="clear" w:color="auto" w:fill="auto"/>
            <w:noWrap/>
            <w:vAlign w:val="bottom"/>
            <w:hideMark/>
          </w:tcPr>
          <w:p w14:paraId="7624A20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0.15</w:t>
            </w:r>
          </w:p>
        </w:tc>
        <w:tc>
          <w:tcPr>
            <w:tcW w:w="1559" w:type="dxa"/>
            <w:tcBorders>
              <w:top w:val="nil"/>
              <w:left w:val="nil"/>
              <w:bottom w:val="single" w:sz="4" w:space="0" w:color="auto"/>
              <w:right w:val="single" w:sz="4" w:space="0" w:color="auto"/>
            </w:tcBorders>
            <w:shd w:val="clear" w:color="auto" w:fill="auto"/>
            <w:noWrap/>
            <w:vAlign w:val="bottom"/>
            <w:hideMark/>
          </w:tcPr>
          <w:p w14:paraId="7668928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80%</w:t>
            </w:r>
          </w:p>
        </w:tc>
        <w:tc>
          <w:tcPr>
            <w:tcW w:w="851" w:type="dxa"/>
            <w:tcBorders>
              <w:top w:val="nil"/>
              <w:left w:val="nil"/>
              <w:bottom w:val="single" w:sz="4" w:space="0" w:color="auto"/>
              <w:right w:val="single" w:sz="4" w:space="0" w:color="auto"/>
            </w:tcBorders>
            <w:shd w:val="clear" w:color="auto" w:fill="auto"/>
            <w:noWrap/>
            <w:vAlign w:val="bottom"/>
            <w:hideMark/>
          </w:tcPr>
          <w:p w14:paraId="24CA107F"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2.5</w:t>
            </w:r>
            <w:r>
              <w:rPr>
                <w:rFonts w:ascii="Arial" w:eastAsia="Times New Roman"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vAlign w:val="bottom"/>
            <w:hideMark/>
          </w:tcPr>
          <w:p w14:paraId="76E7AEA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0.01</w:t>
            </w:r>
          </w:p>
        </w:tc>
      </w:tr>
      <w:tr w:rsidR="00931807" w:rsidRPr="001854C7" w14:paraId="5C1B9802"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790A91F"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 30</w:t>
            </w:r>
          </w:p>
        </w:tc>
        <w:tc>
          <w:tcPr>
            <w:tcW w:w="992" w:type="dxa"/>
            <w:tcBorders>
              <w:top w:val="nil"/>
              <w:left w:val="nil"/>
              <w:bottom w:val="single" w:sz="4" w:space="0" w:color="auto"/>
              <w:right w:val="single" w:sz="4" w:space="0" w:color="auto"/>
            </w:tcBorders>
            <w:shd w:val="clear" w:color="auto" w:fill="auto"/>
            <w:noWrap/>
            <w:vAlign w:val="bottom"/>
            <w:hideMark/>
          </w:tcPr>
          <w:p w14:paraId="03B4FC4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5140017E"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0.3</w:t>
            </w:r>
            <w:r>
              <w:rPr>
                <w:rFonts w:ascii="Arial" w:eastAsia="Times New Roman" w:hAnsi="Arial" w:cs="Arial"/>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1F8631B7"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w:t>
            </w:r>
            <w:r>
              <w:rPr>
                <w:rFonts w:ascii="Arial" w:eastAsia="Times New Roman" w:hAnsi="Arial" w:cs="Arial"/>
                <w:color w:val="000000"/>
                <w:sz w:val="18"/>
                <w:szCs w:val="18"/>
              </w:rPr>
              <w:t>.00</w:t>
            </w:r>
          </w:p>
        </w:tc>
        <w:tc>
          <w:tcPr>
            <w:tcW w:w="709" w:type="dxa"/>
            <w:tcBorders>
              <w:top w:val="nil"/>
              <w:left w:val="nil"/>
              <w:bottom w:val="single" w:sz="4" w:space="0" w:color="auto"/>
              <w:right w:val="single" w:sz="4" w:space="0" w:color="auto"/>
            </w:tcBorders>
            <w:shd w:val="clear" w:color="auto" w:fill="auto"/>
            <w:noWrap/>
            <w:vAlign w:val="bottom"/>
            <w:hideMark/>
          </w:tcPr>
          <w:p w14:paraId="7A2E056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0.4</w:t>
            </w:r>
            <w:r>
              <w:rPr>
                <w:rFonts w:ascii="Arial" w:eastAsia="Times New Roman" w:hAnsi="Arial" w:cs="Arial"/>
                <w:color w:val="000000"/>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14:paraId="52915A8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93%</w:t>
            </w:r>
          </w:p>
        </w:tc>
        <w:tc>
          <w:tcPr>
            <w:tcW w:w="851" w:type="dxa"/>
            <w:tcBorders>
              <w:top w:val="nil"/>
              <w:left w:val="nil"/>
              <w:bottom w:val="single" w:sz="4" w:space="0" w:color="auto"/>
              <w:right w:val="single" w:sz="4" w:space="0" w:color="auto"/>
            </w:tcBorders>
            <w:shd w:val="clear" w:color="auto" w:fill="auto"/>
            <w:noWrap/>
            <w:vAlign w:val="bottom"/>
            <w:hideMark/>
          </w:tcPr>
          <w:p w14:paraId="2D4A529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0.84</w:t>
            </w:r>
          </w:p>
        </w:tc>
        <w:tc>
          <w:tcPr>
            <w:tcW w:w="1134" w:type="dxa"/>
            <w:tcBorders>
              <w:top w:val="nil"/>
              <w:left w:val="nil"/>
              <w:bottom w:val="single" w:sz="4" w:space="0" w:color="auto"/>
              <w:right w:val="single" w:sz="4" w:space="0" w:color="auto"/>
            </w:tcBorders>
            <w:shd w:val="clear" w:color="auto" w:fill="auto"/>
            <w:noWrap/>
            <w:vAlign w:val="bottom"/>
            <w:hideMark/>
          </w:tcPr>
          <w:p w14:paraId="174F667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0.4</w:t>
            </w:r>
            <w:r>
              <w:rPr>
                <w:rFonts w:ascii="Arial" w:eastAsia="Times New Roman" w:hAnsi="Arial" w:cs="Arial"/>
                <w:color w:val="000000"/>
                <w:sz w:val="18"/>
                <w:szCs w:val="18"/>
              </w:rPr>
              <w:t>0</w:t>
            </w:r>
          </w:p>
        </w:tc>
      </w:tr>
      <w:tr w:rsidR="00931807" w:rsidRPr="001854C7" w14:paraId="594A6D6F"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9A37353" w14:textId="77777777" w:rsidR="00931807" w:rsidRPr="001854C7" w:rsidRDefault="00931807" w:rsidP="00C96CD2">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Intervention duration</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E8BEE85"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7E0A0D91"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75524C0"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&lt; 6 months</w:t>
            </w:r>
          </w:p>
        </w:tc>
        <w:tc>
          <w:tcPr>
            <w:tcW w:w="992" w:type="dxa"/>
            <w:tcBorders>
              <w:top w:val="nil"/>
              <w:left w:val="nil"/>
              <w:bottom w:val="single" w:sz="4" w:space="0" w:color="auto"/>
              <w:right w:val="single" w:sz="4" w:space="0" w:color="auto"/>
            </w:tcBorders>
            <w:shd w:val="clear" w:color="auto" w:fill="auto"/>
            <w:noWrap/>
            <w:vAlign w:val="bottom"/>
            <w:hideMark/>
          </w:tcPr>
          <w:p w14:paraId="386FA308"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w:t>
            </w:r>
          </w:p>
        </w:tc>
        <w:tc>
          <w:tcPr>
            <w:tcW w:w="851" w:type="dxa"/>
            <w:tcBorders>
              <w:top w:val="nil"/>
              <w:left w:val="nil"/>
              <w:bottom w:val="single" w:sz="4" w:space="0" w:color="auto"/>
              <w:right w:val="single" w:sz="4" w:space="0" w:color="auto"/>
            </w:tcBorders>
            <w:shd w:val="clear" w:color="auto" w:fill="auto"/>
            <w:noWrap/>
            <w:vAlign w:val="bottom"/>
            <w:hideMark/>
          </w:tcPr>
          <w:p w14:paraId="2DCE361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0.3</w:t>
            </w:r>
            <w:r>
              <w:rPr>
                <w:rFonts w:ascii="Arial" w:eastAsia="Times New Roman" w:hAnsi="Arial" w:cs="Arial"/>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5AFE9F98"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0.57</w:t>
            </w:r>
          </w:p>
        </w:tc>
        <w:tc>
          <w:tcPr>
            <w:tcW w:w="709" w:type="dxa"/>
            <w:tcBorders>
              <w:top w:val="nil"/>
              <w:left w:val="nil"/>
              <w:bottom w:val="single" w:sz="4" w:space="0" w:color="auto"/>
              <w:right w:val="single" w:sz="4" w:space="0" w:color="auto"/>
            </w:tcBorders>
            <w:shd w:val="clear" w:color="auto" w:fill="auto"/>
            <w:noWrap/>
            <w:vAlign w:val="bottom"/>
            <w:hideMark/>
          </w:tcPr>
          <w:p w14:paraId="753D78B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0.03</w:t>
            </w:r>
          </w:p>
        </w:tc>
        <w:tc>
          <w:tcPr>
            <w:tcW w:w="1559" w:type="dxa"/>
            <w:tcBorders>
              <w:top w:val="nil"/>
              <w:left w:val="nil"/>
              <w:bottom w:val="single" w:sz="4" w:space="0" w:color="auto"/>
              <w:right w:val="single" w:sz="4" w:space="0" w:color="auto"/>
            </w:tcBorders>
            <w:shd w:val="clear" w:color="auto" w:fill="auto"/>
            <w:noWrap/>
            <w:vAlign w:val="bottom"/>
            <w:hideMark/>
          </w:tcPr>
          <w:p w14:paraId="524DC16D"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73%</w:t>
            </w:r>
          </w:p>
        </w:tc>
        <w:tc>
          <w:tcPr>
            <w:tcW w:w="851" w:type="dxa"/>
            <w:tcBorders>
              <w:top w:val="nil"/>
              <w:left w:val="nil"/>
              <w:bottom w:val="single" w:sz="4" w:space="0" w:color="auto"/>
              <w:right w:val="single" w:sz="4" w:space="0" w:color="auto"/>
            </w:tcBorders>
            <w:shd w:val="clear" w:color="auto" w:fill="auto"/>
            <w:noWrap/>
            <w:vAlign w:val="bottom"/>
            <w:hideMark/>
          </w:tcPr>
          <w:p w14:paraId="0C0259A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2.17</w:t>
            </w:r>
          </w:p>
        </w:tc>
        <w:tc>
          <w:tcPr>
            <w:tcW w:w="1134" w:type="dxa"/>
            <w:tcBorders>
              <w:top w:val="nil"/>
              <w:left w:val="nil"/>
              <w:bottom w:val="single" w:sz="4" w:space="0" w:color="auto"/>
              <w:right w:val="single" w:sz="4" w:space="0" w:color="auto"/>
            </w:tcBorders>
            <w:shd w:val="clear" w:color="auto" w:fill="auto"/>
            <w:noWrap/>
            <w:vAlign w:val="bottom"/>
            <w:hideMark/>
          </w:tcPr>
          <w:p w14:paraId="51351F99"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0.03</w:t>
            </w:r>
          </w:p>
        </w:tc>
      </w:tr>
      <w:tr w:rsidR="00931807" w:rsidRPr="001854C7" w14:paraId="60E91760"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2B75D79" w14:textId="77777777" w:rsidR="00931807" w:rsidRPr="001854C7" w:rsidRDefault="00931807" w:rsidP="00C96CD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 6 months</w:t>
            </w:r>
          </w:p>
        </w:tc>
        <w:tc>
          <w:tcPr>
            <w:tcW w:w="992" w:type="dxa"/>
            <w:tcBorders>
              <w:top w:val="nil"/>
              <w:left w:val="nil"/>
              <w:bottom w:val="single" w:sz="4" w:space="0" w:color="auto"/>
              <w:right w:val="single" w:sz="4" w:space="0" w:color="auto"/>
            </w:tcBorders>
            <w:shd w:val="clear" w:color="auto" w:fill="auto"/>
            <w:noWrap/>
            <w:vAlign w:val="bottom"/>
            <w:hideMark/>
          </w:tcPr>
          <w:p w14:paraId="2F89D71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bottom"/>
            <w:hideMark/>
          </w:tcPr>
          <w:p w14:paraId="560CF83A"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0.9</w:t>
            </w:r>
            <w:r>
              <w:rPr>
                <w:rFonts w:ascii="Arial" w:eastAsia="Times New Roman" w:hAnsi="Arial" w:cs="Arial"/>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4A9B9A5E"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1.69</w:t>
            </w:r>
          </w:p>
        </w:tc>
        <w:tc>
          <w:tcPr>
            <w:tcW w:w="709" w:type="dxa"/>
            <w:tcBorders>
              <w:top w:val="nil"/>
              <w:left w:val="nil"/>
              <w:bottom w:val="single" w:sz="4" w:space="0" w:color="auto"/>
              <w:right w:val="single" w:sz="4" w:space="0" w:color="auto"/>
            </w:tcBorders>
            <w:shd w:val="clear" w:color="auto" w:fill="auto"/>
            <w:noWrap/>
            <w:vAlign w:val="bottom"/>
            <w:hideMark/>
          </w:tcPr>
          <w:p w14:paraId="4E7DE50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0.12</w:t>
            </w:r>
          </w:p>
        </w:tc>
        <w:tc>
          <w:tcPr>
            <w:tcW w:w="1559" w:type="dxa"/>
            <w:tcBorders>
              <w:top w:val="nil"/>
              <w:left w:val="nil"/>
              <w:bottom w:val="single" w:sz="4" w:space="0" w:color="auto"/>
              <w:right w:val="single" w:sz="4" w:space="0" w:color="auto"/>
            </w:tcBorders>
            <w:shd w:val="clear" w:color="auto" w:fill="auto"/>
            <w:noWrap/>
            <w:vAlign w:val="bottom"/>
            <w:hideMark/>
          </w:tcPr>
          <w:p w14:paraId="4EC95347"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851" w:type="dxa"/>
            <w:tcBorders>
              <w:top w:val="nil"/>
              <w:left w:val="nil"/>
              <w:bottom w:val="single" w:sz="4" w:space="0" w:color="auto"/>
              <w:right w:val="single" w:sz="4" w:space="0" w:color="auto"/>
            </w:tcBorders>
            <w:shd w:val="clear" w:color="auto" w:fill="auto"/>
            <w:noWrap/>
            <w:vAlign w:val="bottom"/>
            <w:hideMark/>
          </w:tcPr>
          <w:p w14:paraId="1C8CBB0A"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2.25</w:t>
            </w:r>
          </w:p>
        </w:tc>
        <w:tc>
          <w:tcPr>
            <w:tcW w:w="1134" w:type="dxa"/>
            <w:tcBorders>
              <w:top w:val="nil"/>
              <w:left w:val="nil"/>
              <w:bottom w:val="single" w:sz="4" w:space="0" w:color="auto"/>
              <w:right w:val="single" w:sz="4" w:space="0" w:color="auto"/>
            </w:tcBorders>
            <w:shd w:val="clear" w:color="auto" w:fill="auto"/>
            <w:noWrap/>
            <w:vAlign w:val="bottom"/>
            <w:hideMark/>
          </w:tcPr>
          <w:p w14:paraId="5DF025DA"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0.02</w:t>
            </w:r>
          </w:p>
        </w:tc>
      </w:tr>
      <w:tr w:rsidR="00931807" w:rsidRPr="001854C7" w14:paraId="2C037C02"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932AF64" w14:textId="77777777" w:rsidR="00931807" w:rsidRPr="001854C7" w:rsidRDefault="00931807" w:rsidP="00C96CD2">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Risk of Bias</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87F7049" w14:textId="77777777" w:rsidR="00931807" w:rsidRPr="001854C7" w:rsidRDefault="00931807" w:rsidP="00C96CD2">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 </w:t>
            </w:r>
          </w:p>
        </w:tc>
      </w:tr>
      <w:tr w:rsidR="00931807" w:rsidRPr="001854C7" w14:paraId="544F460E" w14:textId="77777777" w:rsidTr="00C96CD2">
        <w:trPr>
          <w:trHeight w:val="48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1CB92A40" w14:textId="77777777" w:rsidR="00931807" w:rsidRPr="001854C7" w:rsidRDefault="00931807" w:rsidP="00C96CD2">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2 domains with at least some concern</w:t>
            </w:r>
          </w:p>
        </w:tc>
        <w:tc>
          <w:tcPr>
            <w:tcW w:w="992" w:type="dxa"/>
            <w:tcBorders>
              <w:top w:val="nil"/>
              <w:left w:val="nil"/>
              <w:bottom w:val="single" w:sz="4" w:space="0" w:color="auto"/>
              <w:right w:val="single" w:sz="4" w:space="0" w:color="auto"/>
            </w:tcBorders>
            <w:shd w:val="clear" w:color="auto" w:fill="auto"/>
            <w:noWrap/>
            <w:vAlign w:val="bottom"/>
            <w:hideMark/>
          </w:tcPr>
          <w:p w14:paraId="0696A4B5"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bottom"/>
            <w:hideMark/>
          </w:tcPr>
          <w:p w14:paraId="5C3963DB"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0.53</w:t>
            </w:r>
          </w:p>
        </w:tc>
        <w:tc>
          <w:tcPr>
            <w:tcW w:w="708" w:type="dxa"/>
            <w:tcBorders>
              <w:top w:val="nil"/>
              <w:left w:val="nil"/>
              <w:bottom w:val="single" w:sz="4" w:space="0" w:color="auto"/>
              <w:right w:val="single" w:sz="4" w:space="0" w:color="auto"/>
            </w:tcBorders>
            <w:shd w:val="clear" w:color="auto" w:fill="auto"/>
            <w:noWrap/>
            <w:vAlign w:val="bottom"/>
            <w:hideMark/>
          </w:tcPr>
          <w:p w14:paraId="20B8B9ED"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1.07</w:t>
            </w:r>
          </w:p>
        </w:tc>
        <w:tc>
          <w:tcPr>
            <w:tcW w:w="709" w:type="dxa"/>
            <w:tcBorders>
              <w:top w:val="nil"/>
              <w:left w:val="nil"/>
              <w:bottom w:val="single" w:sz="4" w:space="0" w:color="auto"/>
              <w:right w:val="single" w:sz="4" w:space="0" w:color="auto"/>
            </w:tcBorders>
            <w:shd w:val="clear" w:color="auto" w:fill="auto"/>
            <w:noWrap/>
            <w:vAlign w:val="bottom"/>
            <w:hideMark/>
          </w:tcPr>
          <w:p w14:paraId="69C18C1E"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14:paraId="41293EA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90%</w:t>
            </w:r>
          </w:p>
        </w:tc>
        <w:tc>
          <w:tcPr>
            <w:tcW w:w="851" w:type="dxa"/>
            <w:tcBorders>
              <w:top w:val="nil"/>
              <w:left w:val="nil"/>
              <w:bottom w:val="single" w:sz="4" w:space="0" w:color="auto"/>
              <w:right w:val="single" w:sz="4" w:space="0" w:color="auto"/>
            </w:tcBorders>
            <w:shd w:val="clear" w:color="auto" w:fill="auto"/>
            <w:noWrap/>
            <w:vAlign w:val="bottom"/>
            <w:hideMark/>
          </w:tcPr>
          <w:p w14:paraId="66547742"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1.96</w:t>
            </w:r>
          </w:p>
        </w:tc>
        <w:tc>
          <w:tcPr>
            <w:tcW w:w="1134" w:type="dxa"/>
            <w:tcBorders>
              <w:top w:val="nil"/>
              <w:left w:val="nil"/>
              <w:bottom w:val="single" w:sz="4" w:space="0" w:color="auto"/>
              <w:right w:val="single" w:sz="4" w:space="0" w:color="auto"/>
            </w:tcBorders>
            <w:shd w:val="clear" w:color="auto" w:fill="auto"/>
            <w:noWrap/>
            <w:vAlign w:val="bottom"/>
            <w:hideMark/>
          </w:tcPr>
          <w:p w14:paraId="517017D6"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0.05</w:t>
            </w:r>
          </w:p>
        </w:tc>
      </w:tr>
      <w:tr w:rsidR="00931807" w:rsidRPr="001854C7" w14:paraId="3E1FADEC" w14:textId="77777777" w:rsidTr="00C96CD2">
        <w:trPr>
          <w:trHeight w:val="48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03F74B6" w14:textId="77777777" w:rsidR="00931807" w:rsidRPr="001854C7" w:rsidRDefault="00931807" w:rsidP="00C96CD2">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&gt; 2 domains with at least some concern</w:t>
            </w:r>
          </w:p>
        </w:tc>
        <w:tc>
          <w:tcPr>
            <w:tcW w:w="992" w:type="dxa"/>
            <w:tcBorders>
              <w:top w:val="nil"/>
              <w:left w:val="nil"/>
              <w:bottom w:val="single" w:sz="4" w:space="0" w:color="auto"/>
              <w:right w:val="single" w:sz="4" w:space="0" w:color="auto"/>
            </w:tcBorders>
            <w:shd w:val="clear" w:color="auto" w:fill="auto"/>
            <w:noWrap/>
            <w:vAlign w:val="bottom"/>
            <w:hideMark/>
          </w:tcPr>
          <w:p w14:paraId="1D6D13A1"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bottom"/>
            <w:hideMark/>
          </w:tcPr>
          <w:p w14:paraId="7C96D317"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0.4</w:t>
            </w:r>
            <w:r>
              <w:rPr>
                <w:rFonts w:ascii="Arial" w:eastAsia="Times New Roman" w:hAnsi="Arial" w:cs="Arial"/>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412D0C2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1854C7">
              <w:rPr>
                <w:rFonts w:ascii="Arial" w:eastAsia="Times New Roman" w:hAnsi="Arial" w:cs="Arial"/>
                <w:color w:val="000000"/>
                <w:sz w:val="18"/>
                <w:szCs w:val="18"/>
              </w:rPr>
              <w:t>0.89</w:t>
            </w:r>
          </w:p>
        </w:tc>
        <w:tc>
          <w:tcPr>
            <w:tcW w:w="709" w:type="dxa"/>
            <w:tcBorders>
              <w:top w:val="nil"/>
              <w:left w:val="nil"/>
              <w:bottom w:val="single" w:sz="4" w:space="0" w:color="auto"/>
              <w:right w:val="single" w:sz="4" w:space="0" w:color="auto"/>
            </w:tcBorders>
            <w:shd w:val="clear" w:color="auto" w:fill="auto"/>
            <w:noWrap/>
            <w:vAlign w:val="bottom"/>
            <w:hideMark/>
          </w:tcPr>
          <w:p w14:paraId="7837CBC4"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0.08</w:t>
            </w:r>
          </w:p>
        </w:tc>
        <w:tc>
          <w:tcPr>
            <w:tcW w:w="1559" w:type="dxa"/>
            <w:tcBorders>
              <w:top w:val="nil"/>
              <w:left w:val="nil"/>
              <w:bottom w:val="single" w:sz="4" w:space="0" w:color="auto"/>
              <w:right w:val="single" w:sz="4" w:space="0" w:color="auto"/>
            </w:tcBorders>
            <w:shd w:val="clear" w:color="auto" w:fill="auto"/>
            <w:noWrap/>
            <w:vAlign w:val="bottom"/>
            <w:hideMark/>
          </w:tcPr>
          <w:p w14:paraId="0F9126BA"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89%</w:t>
            </w:r>
          </w:p>
        </w:tc>
        <w:tc>
          <w:tcPr>
            <w:tcW w:w="851" w:type="dxa"/>
            <w:tcBorders>
              <w:top w:val="nil"/>
              <w:left w:val="nil"/>
              <w:bottom w:val="single" w:sz="4" w:space="0" w:color="auto"/>
              <w:right w:val="single" w:sz="4" w:space="0" w:color="auto"/>
            </w:tcBorders>
            <w:shd w:val="clear" w:color="auto" w:fill="auto"/>
            <w:noWrap/>
            <w:vAlign w:val="bottom"/>
            <w:hideMark/>
          </w:tcPr>
          <w:p w14:paraId="4E875F3F"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1.62</w:t>
            </w:r>
          </w:p>
        </w:tc>
        <w:tc>
          <w:tcPr>
            <w:tcW w:w="1134" w:type="dxa"/>
            <w:tcBorders>
              <w:top w:val="nil"/>
              <w:left w:val="nil"/>
              <w:bottom w:val="single" w:sz="4" w:space="0" w:color="auto"/>
              <w:right w:val="single" w:sz="4" w:space="0" w:color="auto"/>
            </w:tcBorders>
            <w:shd w:val="clear" w:color="auto" w:fill="auto"/>
            <w:noWrap/>
            <w:vAlign w:val="bottom"/>
            <w:hideMark/>
          </w:tcPr>
          <w:p w14:paraId="3A5DDE23" w14:textId="77777777" w:rsidR="00931807" w:rsidRPr="001854C7" w:rsidRDefault="00931807" w:rsidP="00C96CD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0.11</w:t>
            </w:r>
          </w:p>
        </w:tc>
      </w:tr>
      <w:tr w:rsidR="00931807" w:rsidRPr="001854C7" w14:paraId="3487575C" w14:textId="77777777" w:rsidTr="00C96CD2">
        <w:trPr>
          <w:trHeight w:val="290"/>
        </w:trPr>
        <w:tc>
          <w:tcPr>
            <w:tcW w:w="2547" w:type="dxa"/>
            <w:tcBorders>
              <w:top w:val="nil"/>
              <w:left w:val="single" w:sz="4" w:space="0" w:color="auto"/>
              <w:bottom w:val="single" w:sz="4" w:space="0" w:color="auto"/>
              <w:right w:val="single" w:sz="4" w:space="0" w:color="auto"/>
            </w:tcBorders>
            <w:shd w:val="clear" w:color="auto" w:fill="auto"/>
            <w:noWrap/>
            <w:vAlign w:val="bottom"/>
          </w:tcPr>
          <w:p w14:paraId="605FFBF7" w14:textId="77777777" w:rsidR="00931807" w:rsidRPr="001854C7" w:rsidRDefault="00931807" w:rsidP="00C96CD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Study size</w:t>
            </w:r>
          </w:p>
        </w:tc>
        <w:tc>
          <w:tcPr>
            <w:tcW w:w="6804" w:type="dxa"/>
            <w:gridSpan w:val="7"/>
            <w:tcBorders>
              <w:top w:val="single" w:sz="4" w:space="0" w:color="auto"/>
              <w:left w:val="nil"/>
              <w:bottom w:val="single" w:sz="4" w:space="0" w:color="auto"/>
              <w:right w:val="single" w:sz="4" w:space="0" w:color="000000"/>
            </w:tcBorders>
            <w:shd w:val="clear" w:color="auto" w:fill="auto"/>
            <w:noWrap/>
            <w:vAlign w:val="bottom"/>
          </w:tcPr>
          <w:p w14:paraId="5D522CA3" w14:textId="77777777" w:rsidR="00931807" w:rsidRPr="001854C7" w:rsidRDefault="00931807" w:rsidP="00C96CD2">
            <w:pPr>
              <w:spacing w:after="0" w:line="240" w:lineRule="auto"/>
              <w:jc w:val="center"/>
              <w:rPr>
                <w:rFonts w:ascii="Arial" w:eastAsia="Times New Roman" w:hAnsi="Arial" w:cs="Arial"/>
                <w:color w:val="000000"/>
                <w:sz w:val="18"/>
                <w:szCs w:val="18"/>
              </w:rPr>
            </w:pPr>
          </w:p>
        </w:tc>
      </w:tr>
      <w:tr w:rsidR="00931807" w:rsidRPr="001854C7" w14:paraId="32CBD17F" w14:textId="77777777" w:rsidTr="00C96CD2">
        <w:trPr>
          <w:trHeight w:val="289"/>
        </w:trPr>
        <w:tc>
          <w:tcPr>
            <w:tcW w:w="2547" w:type="dxa"/>
            <w:tcBorders>
              <w:top w:val="nil"/>
              <w:left w:val="single" w:sz="4" w:space="0" w:color="auto"/>
              <w:bottom w:val="single" w:sz="4" w:space="0" w:color="auto"/>
              <w:right w:val="single" w:sz="4" w:space="0" w:color="auto"/>
            </w:tcBorders>
            <w:shd w:val="clear" w:color="auto" w:fill="auto"/>
            <w:vAlign w:val="bottom"/>
          </w:tcPr>
          <w:p w14:paraId="472F3EB6" w14:textId="77777777" w:rsidR="00931807" w:rsidRPr="001854C7" w:rsidRDefault="00931807" w:rsidP="00C96CD2">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w:t>
            </w:r>
            <w:r>
              <w:rPr>
                <w:rFonts w:ascii="Arial" w:eastAsia="Times New Roman" w:hAnsi="Arial" w:cs="Arial"/>
                <w:color w:val="000000"/>
                <w:sz w:val="18"/>
                <w:szCs w:val="18"/>
                <w:lang w:val="en-US"/>
              </w:rPr>
              <w:t xml:space="preserve"> 120 patients in both arms</w:t>
            </w:r>
          </w:p>
        </w:tc>
        <w:tc>
          <w:tcPr>
            <w:tcW w:w="992" w:type="dxa"/>
            <w:tcBorders>
              <w:top w:val="nil"/>
              <w:left w:val="nil"/>
              <w:bottom w:val="single" w:sz="4" w:space="0" w:color="auto"/>
              <w:right w:val="single" w:sz="4" w:space="0" w:color="auto"/>
            </w:tcBorders>
            <w:shd w:val="clear" w:color="auto" w:fill="auto"/>
            <w:noWrap/>
            <w:vAlign w:val="bottom"/>
          </w:tcPr>
          <w:p w14:paraId="7A85A13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bottom"/>
          </w:tcPr>
          <w:p w14:paraId="738761D2"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–0.13</w:t>
            </w:r>
          </w:p>
        </w:tc>
        <w:tc>
          <w:tcPr>
            <w:tcW w:w="708" w:type="dxa"/>
            <w:tcBorders>
              <w:top w:val="nil"/>
              <w:left w:val="nil"/>
              <w:bottom w:val="single" w:sz="4" w:space="0" w:color="auto"/>
              <w:right w:val="single" w:sz="4" w:space="0" w:color="auto"/>
            </w:tcBorders>
            <w:shd w:val="clear" w:color="auto" w:fill="auto"/>
            <w:noWrap/>
            <w:vAlign w:val="bottom"/>
          </w:tcPr>
          <w:p w14:paraId="2BC0AC34"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–0.44</w:t>
            </w:r>
          </w:p>
        </w:tc>
        <w:tc>
          <w:tcPr>
            <w:tcW w:w="709" w:type="dxa"/>
            <w:tcBorders>
              <w:top w:val="nil"/>
              <w:left w:val="nil"/>
              <w:bottom w:val="single" w:sz="4" w:space="0" w:color="auto"/>
              <w:right w:val="single" w:sz="4" w:space="0" w:color="auto"/>
            </w:tcBorders>
            <w:shd w:val="clear" w:color="auto" w:fill="auto"/>
            <w:noWrap/>
            <w:vAlign w:val="bottom"/>
          </w:tcPr>
          <w:p w14:paraId="199B048F"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0.18</w:t>
            </w:r>
          </w:p>
        </w:tc>
        <w:tc>
          <w:tcPr>
            <w:tcW w:w="1559" w:type="dxa"/>
            <w:tcBorders>
              <w:top w:val="nil"/>
              <w:left w:val="nil"/>
              <w:bottom w:val="single" w:sz="4" w:space="0" w:color="auto"/>
              <w:right w:val="single" w:sz="4" w:space="0" w:color="auto"/>
            </w:tcBorders>
            <w:shd w:val="clear" w:color="auto" w:fill="auto"/>
            <w:noWrap/>
            <w:vAlign w:val="bottom"/>
          </w:tcPr>
          <w:p w14:paraId="6B0AA83B"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49%</w:t>
            </w:r>
          </w:p>
        </w:tc>
        <w:tc>
          <w:tcPr>
            <w:tcW w:w="851" w:type="dxa"/>
            <w:tcBorders>
              <w:top w:val="nil"/>
              <w:left w:val="nil"/>
              <w:bottom w:val="single" w:sz="4" w:space="0" w:color="auto"/>
              <w:right w:val="single" w:sz="4" w:space="0" w:color="auto"/>
            </w:tcBorders>
            <w:shd w:val="clear" w:color="auto" w:fill="auto"/>
            <w:noWrap/>
            <w:vAlign w:val="bottom"/>
          </w:tcPr>
          <w:p w14:paraId="12E4C7D0"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0.82</w:t>
            </w:r>
          </w:p>
        </w:tc>
        <w:tc>
          <w:tcPr>
            <w:tcW w:w="1134" w:type="dxa"/>
            <w:tcBorders>
              <w:top w:val="nil"/>
              <w:left w:val="nil"/>
              <w:bottom w:val="single" w:sz="4" w:space="0" w:color="auto"/>
              <w:right w:val="single" w:sz="4" w:space="0" w:color="auto"/>
            </w:tcBorders>
            <w:shd w:val="clear" w:color="auto" w:fill="auto"/>
            <w:noWrap/>
            <w:vAlign w:val="bottom"/>
          </w:tcPr>
          <w:p w14:paraId="6DD22B16"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0.41</w:t>
            </w:r>
          </w:p>
        </w:tc>
      </w:tr>
      <w:tr w:rsidR="00931807" w:rsidRPr="001854C7" w14:paraId="78D04F93" w14:textId="77777777" w:rsidTr="00C96CD2">
        <w:trPr>
          <w:trHeight w:val="289"/>
        </w:trPr>
        <w:tc>
          <w:tcPr>
            <w:tcW w:w="2547" w:type="dxa"/>
            <w:tcBorders>
              <w:top w:val="nil"/>
              <w:left w:val="single" w:sz="4" w:space="0" w:color="auto"/>
              <w:bottom w:val="single" w:sz="4" w:space="0" w:color="auto"/>
              <w:right w:val="single" w:sz="4" w:space="0" w:color="auto"/>
            </w:tcBorders>
            <w:shd w:val="clear" w:color="auto" w:fill="auto"/>
            <w:vAlign w:val="bottom"/>
          </w:tcPr>
          <w:p w14:paraId="5030BB32" w14:textId="77777777" w:rsidR="00931807" w:rsidRPr="00544636" w:rsidRDefault="00931807" w:rsidP="00C96CD2">
            <w:pPr>
              <w:spacing w:after="0" w:line="240" w:lineRule="auto"/>
              <w:rPr>
                <w:rFonts w:ascii="Arial" w:eastAsia="Times New Roman" w:hAnsi="Arial" w:cs="Arial"/>
                <w:color w:val="000000"/>
                <w:sz w:val="18"/>
                <w:szCs w:val="18"/>
                <w:lang w:val="en-US"/>
              </w:rPr>
            </w:pPr>
            <w:r w:rsidRPr="00544636">
              <w:rPr>
                <w:rFonts w:ascii="Arial" w:eastAsia="Times New Roman" w:hAnsi="Arial" w:cs="Arial"/>
                <w:color w:val="000000"/>
                <w:sz w:val="18"/>
                <w:szCs w:val="18"/>
                <w:lang w:val="en-US"/>
              </w:rPr>
              <w:t>&gt;</w:t>
            </w:r>
            <w:r>
              <w:rPr>
                <w:rFonts w:ascii="Arial" w:eastAsia="Times New Roman" w:hAnsi="Arial" w:cs="Arial"/>
                <w:color w:val="000000"/>
                <w:sz w:val="18"/>
                <w:szCs w:val="18"/>
                <w:lang w:val="en-US"/>
              </w:rPr>
              <w:t xml:space="preserve"> </w:t>
            </w:r>
            <w:r w:rsidRPr="00544636">
              <w:rPr>
                <w:rFonts w:ascii="Arial" w:eastAsia="Times New Roman" w:hAnsi="Arial" w:cs="Arial"/>
                <w:color w:val="000000"/>
                <w:sz w:val="18"/>
                <w:szCs w:val="18"/>
                <w:lang w:val="en-US"/>
              </w:rPr>
              <w:t>120 patients in both arms</w:t>
            </w:r>
          </w:p>
        </w:tc>
        <w:tc>
          <w:tcPr>
            <w:tcW w:w="992" w:type="dxa"/>
            <w:tcBorders>
              <w:top w:val="nil"/>
              <w:left w:val="nil"/>
              <w:bottom w:val="single" w:sz="4" w:space="0" w:color="auto"/>
              <w:right w:val="single" w:sz="4" w:space="0" w:color="auto"/>
            </w:tcBorders>
            <w:shd w:val="clear" w:color="auto" w:fill="auto"/>
            <w:noWrap/>
            <w:vAlign w:val="bottom"/>
          </w:tcPr>
          <w:p w14:paraId="788A40A2"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bottom"/>
          </w:tcPr>
          <w:p w14:paraId="6ADE6E07"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–0.85</w:t>
            </w:r>
          </w:p>
        </w:tc>
        <w:tc>
          <w:tcPr>
            <w:tcW w:w="708" w:type="dxa"/>
            <w:tcBorders>
              <w:top w:val="nil"/>
              <w:left w:val="nil"/>
              <w:bottom w:val="single" w:sz="4" w:space="0" w:color="auto"/>
              <w:right w:val="single" w:sz="4" w:space="0" w:color="auto"/>
            </w:tcBorders>
            <w:shd w:val="clear" w:color="auto" w:fill="auto"/>
            <w:noWrap/>
            <w:vAlign w:val="bottom"/>
          </w:tcPr>
          <w:p w14:paraId="722FE106"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–1.32</w:t>
            </w:r>
          </w:p>
        </w:tc>
        <w:tc>
          <w:tcPr>
            <w:tcW w:w="709" w:type="dxa"/>
            <w:tcBorders>
              <w:top w:val="nil"/>
              <w:left w:val="nil"/>
              <w:bottom w:val="single" w:sz="4" w:space="0" w:color="auto"/>
              <w:right w:val="single" w:sz="4" w:space="0" w:color="auto"/>
            </w:tcBorders>
            <w:shd w:val="clear" w:color="auto" w:fill="auto"/>
            <w:noWrap/>
            <w:vAlign w:val="bottom"/>
          </w:tcPr>
          <w:p w14:paraId="31D8A555"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–0.39</w:t>
            </w:r>
          </w:p>
        </w:tc>
        <w:tc>
          <w:tcPr>
            <w:tcW w:w="1559" w:type="dxa"/>
            <w:tcBorders>
              <w:top w:val="nil"/>
              <w:left w:val="nil"/>
              <w:bottom w:val="single" w:sz="4" w:space="0" w:color="auto"/>
              <w:right w:val="single" w:sz="4" w:space="0" w:color="auto"/>
            </w:tcBorders>
            <w:shd w:val="clear" w:color="auto" w:fill="auto"/>
            <w:noWrap/>
            <w:vAlign w:val="bottom"/>
          </w:tcPr>
          <w:p w14:paraId="5F4B74FC"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93%</w:t>
            </w:r>
          </w:p>
        </w:tc>
        <w:tc>
          <w:tcPr>
            <w:tcW w:w="851" w:type="dxa"/>
            <w:tcBorders>
              <w:top w:val="nil"/>
              <w:left w:val="nil"/>
              <w:bottom w:val="single" w:sz="4" w:space="0" w:color="auto"/>
              <w:right w:val="single" w:sz="4" w:space="0" w:color="auto"/>
            </w:tcBorders>
            <w:shd w:val="clear" w:color="auto" w:fill="auto"/>
            <w:noWrap/>
            <w:vAlign w:val="bottom"/>
          </w:tcPr>
          <w:p w14:paraId="6CD3CFD8"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3.59</w:t>
            </w:r>
          </w:p>
        </w:tc>
        <w:tc>
          <w:tcPr>
            <w:tcW w:w="1134" w:type="dxa"/>
            <w:tcBorders>
              <w:top w:val="nil"/>
              <w:left w:val="nil"/>
              <w:bottom w:val="single" w:sz="4" w:space="0" w:color="auto"/>
              <w:right w:val="single" w:sz="4" w:space="0" w:color="auto"/>
            </w:tcBorders>
            <w:shd w:val="clear" w:color="auto" w:fill="auto"/>
            <w:noWrap/>
            <w:vAlign w:val="bottom"/>
          </w:tcPr>
          <w:p w14:paraId="14D98BAE" w14:textId="77777777" w:rsidR="00931807" w:rsidRPr="001854C7" w:rsidRDefault="00931807" w:rsidP="00C96CD2">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0.0003</w:t>
            </w:r>
          </w:p>
        </w:tc>
      </w:tr>
    </w:tbl>
    <w:p w14:paraId="6A89B189" w14:textId="77777777" w:rsidR="00931807" w:rsidRPr="001854C7" w:rsidRDefault="00931807" w:rsidP="00931807">
      <w:pPr>
        <w:rPr>
          <w:lang w:val="en-US"/>
        </w:rPr>
      </w:pPr>
      <w:r w:rsidRPr="001854C7">
        <w:rPr>
          <w:sz w:val="18"/>
          <w:szCs w:val="18"/>
          <w:lang w:val="en-US"/>
        </w:rPr>
        <w:t>a: random-effect meta-analysis</w:t>
      </w:r>
      <w:r w:rsidRPr="001854C7">
        <w:rPr>
          <w:lang w:val="en-US"/>
        </w:rPr>
        <w:t xml:space="preserve"> </w:t>
      </w:r>
    </w:p>
    <w:p w14:paraId="1CE10586" w14:textId="49E0C631" w:rsidR="00931807" w:rsidRDefault="00931807" w:rsidP="00D97425">
      <w:pPr>
        <w:pStyle w:val="KeinLeerraum"/>
        <w:rPr>
          <w:b/>
          <w:bCs/>
          <w:sz w:val="24"/>
          <w:szCs w:val="24"/>
          <w:lang w:val="en-US"/>
        </w:rPr>
      </w:pPr>
    </w:p>
    <w:p w14:paraId="4F2022B6" w14:textId="3BDA8D7E" w:rsidR="00931807" w:rsidRDefault="00931807" w:rsidP="00D97425">
      <w:pPr>
        <w:pStyle w:val="KeinLeerraum"/>
        <w:rPr>
          <w:b/>
          <w:bCs/>
          <w:sz w:val="24"/>
          <w:szCs w:val="24"/>
          <w:lang w:val="en-US"/>
        </w:rPr>
      </w:pPr>
    </w:p>
    <w:p w14:paraId="4A72EE2B" w14:textId="195D03CB" w:rsidR="00931807" w:rsidRDefault="00931807" w:rsidP="00D97425">
      <w:pPr>
        <w:pStyle w:val="KeinLeerraum"/>
        <w:rPr>
          <w:b/>
          <w:bCs/>
          <w:sz w:val="24"/>
          <w:szCs w:val="24"/>
          <w:lang w:val="en-US"/>
        </w:rPr>
      </w:pPr>
    </w:p>
    <w:p w14:paraId="206747C2" w14:textId="494B3367" w:rsidR="00931807" w:rsidRDefault="00931807" w:rsidP="00D97425">
      <w:pPr>
        <w:pStyle w:val="KeinLeerraum"/>
        <w:rPr>
          <w:b/>
          <w:bCs/>
          <w:sz w:val="24"/>
          <w:szCs w:val="24"/>
          <w:lang w:val="en-US"/>
        </w:rPr>
      </w:pPr>
    </w:p>
    <w:p w14:paraId="64FFC684" w14:textId="18CE2E3C" w:rsidR="00931807" w:rsidRDefault="00931807" w:rsidP="00D97425">
      <w:pPr>
        <w:pStyle w:val="KeinLeerraum"/>
        <w:rPr>
          <w:b/>
          <w:bCs/>
          <w:sz w:val="24"/>
          <w:szCs w:val="24"/>
          <w:lang w:val="en-US"/>
        </w:rPr>
      </w:pPr>
    </w:p>
    <w:p w14:paraId="38D07044" w14:textId="7DBEA930" w:rsidR="00931807" w:rsidRDefault="00931807" w:rsidP="00D97425">
      <w:pPr>
        <w:pStyle w:val="KeinLeerraum"/>
        <w:rPr>
          <w:b/>
          <w:bCs/>
          <w:sz w:val="24"/>
          <w:szCs w:val="24"/>
          <w:lang w:val="en-US"/>
        </w:rPr>
      </w:pPr>
    </w:p>
    <w:p w14:paraId="75B52C0E" w14:textId="78C82C61" w:rsidR="00931807" w:rsidRPr="001854C7" w:rsidRDefault="00C96CD2" w:rsidP="00931807">
      <w:pPr>
        <w:rPr>
          <w:lang w:val="en-US"/>
        </w:rPr>
      </w:pPr>
      <w:r>
        <w:rPr>
          <w:lang w:val="en-US"/>
        </w:rPr>
        <w:lastRenderedPageBreak/>
        <w:t>Table S5</w:t>
      </w:r>
      <w:r w:rsidR="00931807">
        <w:rPr>
          <w:lang w:val="en-US"/>
        </w:rPr>
        <w:t>.</w:t>
      </w:r>
      <w:r w:rsidR="00931807" w:rsidRPr="001854C7">
        <w:rPr>
          <w:lang w:val="en-US"/>
        </w:rPr>
        <w:t xml:space="preserve"> Subgroup analyses of the meta-analysis pooling effect estimates from </w:t>
      </w:r>
      <w:r w:rsidR="00931807">
        <w:rPr>
          <w:lang w:val="en-US"/>
        </w:rPr>
        <w:t>NRSI</w:t>
      </w:r>
      <w:r w:rsidR="00931807" w:rsidRPr="001854C7">
        <w:rPr>
          <w:lang w:val="en-US"/>
        </w:rPr>
        <w:t xml:space="preserve"> of mistletoe vs. control on cancer-related fatigue </w:t>
      </w:r>
    </w:p>
    <w:tbl>
      <w:tblPr>
        <w:tblW w:w="9371" w:type="dxa"/>
        <w:tblCellMar>
          <w:left w:w="0" w:type="dxa"/>
          <w:right w:w="0" w:type="dxa"/>
        </w:tblCellMar>
        <w:tblLook w:val="04A0" w:firstRow="1" w:lastRow="0" w:firstColumn="1" w:lastColumn="0" w:noHBand="0" w:noVBand="1"/>
      </w:tblPr>
      <w:tblGrid>
        <w:gridCol w:w="2460"/>
        <w:gridCol w:w="940"/>
        <w:gridCol w:w="760"/>
        <w:gridCol w:w="533"/>
        <w:gridCol w:w="567"/>
        <w:gridCol w:w="1559"/>
        <w:gridCol w:w="1134"/>
        <w:gridCol w:w="1418"/>
      </w:tblGrid>
      <w:tr w:rsidR="00931807" w:rsidRPr="00F2593F" w14:paraId="565445C9" w14:textId="77777777" w:rsidTr="00C96CD2">
        <w:trPr>
          <w:trHeight w:val="260"/>
        </w:trPr>
        <w:tc>
          <w:tcPr>
            <w:tcW w:w="24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6807F4"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Moderator</w:t>
            </w:r>
          </w:p>
        </w:tc>
        <w:tc>
          <w:tcPr>
            <w:tcW w:w="9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05F794"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N studies</w:t>
            </w:r>
          </w:p>
        </w:tc>
        <w:tc>
          <w:tcPr>
            <w:tcW w:w="7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F7BDBB"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OR</w:t>
            </w:r>
            <w:r w:rsidRPr="00F2593F">
              <w:rPr>
                <w:rFonts w:ascii="Arial" w:hAnsi="Arial" w:cs="Arial"/>
                <w:b/>
                <w:bCs/>
                <w:color w:val="000000"/>
                <w:sz w:val="18"/>
                <w:szCs w:val="18"/>
                <w:vertAlign w:val="superscript"/>
                <w:lang w:val="en-US"/>
              </w:rPr>
              <w:t>a</w:t>
            </w:r>
          </w:p>
        </w:tc>
        <w:tc>
          <w:tcPr>
            <w:tcW w:w="110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36AE62"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95% CI</w:t>
            </w:r>
          </w:p>
        </w:tc>
        <w:tc>
          <w:tcPr>
            <w:tcW w:w="155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CCE4C1"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Heterogeneity I2</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70A352"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z-score</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364725" w14:textId="77777777" w:rsidR="00931807" w:rsidRPr="00F2593F" w:rsidRDefault="00931807" w:rsidP="00C96CD2">
            <w:pPr>
              <w:jc w:val="center"/>
              <w:rPr>
                <w:rFonts w:ascii="Arial" w:hAnsi="Arial" w:cs="Arial"/>
                <w:b/>
                <w:bCs/>
                <w:color w:val="000000"/>
                <w:sz w:val="18"/>
                <w:szCs w:val="18"/>
                <w:lang w:val="en-US"/>
              </w:rPr>
            </w:pPr>
            <w:r w:rsidRPr="00F2593F">
              <w:rPr>
                <w:rFonts w:ascii="Arial" w:hAnsi="Arial" w:cs="Arial"/>
                <w:b/>
                <w:bCs/>
                <w:color w:val="000000"/>
                <w:sz w:val="18"/>
                <w:szCs w:val="18"/>
                <w:lang w:val="en-US"/>
              </w:rPr>
              <w:t>p-value</w:t>
            </w:r>
          </w:p>
        </w:tc>
      </w:tr>
      <w:tr w:rsidR="00931807" w:rsidRPr="00F2593F" w14:paraId="05FD2B23" w14:textId="77777777" w:rsidTr="00C96CD2">
        <w:trPr>
          <w:trHeight w:val="32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0606DC" w14:textId="77777777" w:rsidR="00931807" w:rsidRPr="00F2593F" w:rsidRDefault="00931807" w:rsidP="00C96CD2">
            <w:pPr>
              <w:rPr>
                <w:rFonts w:ascii="Arial" w:hAnsi="Arial" w:cs="Arial"/>
                <w:color w:val="000000"/>
                <w:sz w:val="20"/>
                <w:szCs w:val="20"/>
                <w:lang w:val="en-US"/>
              </w:rPr>
            </w:pPr>
            <w:r w:rsidRPr="00F2593F">
              <w:rPr>
                <w:rFonts w:ascii="Arial" w:hAnsi="Arial" w:cs="Arial"/>
                <w:color w:val="000000"/>
                <w:sz w:val="20"/>
                <w:szCs w:val="20"/>
                <w:lang w:val="en-US"/>
              </w:rPr>
              <w:t>Cancer type</w:t>
            </w:r>
          </w:p>
        </w:tc>
        <w:tc>
          <w:tcPr>
            <w:tcW w:w="6911" w:type="dxa"/>
            <w:gridSpan w:val="7"/>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544213C4"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 </w:t>
            </w:r>
          </w:p>
        </w:tc>
      </w:tr>
      <w:tr w:rsidR="00931807" w:rsidRPr="00F2593F" w14:paraId="7C88B867"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6C8487" w14:textId="77777777" w:rsidR="00931807" w:rsidRPr="00F2593F" w:rsidRDefault="00931807" w:rsidP="00C96CD2">
            <w:pPr>
              <w:rPr>
                <w:rFonts w:ascii="Arial" w:hAnsi="Arial" w:cs="Arial"/>
                <w:color w:val="000000"/>
                <w:sz w:val="18"/>
                <w:szCs w:val="18"/>
                <w:lang w:val="en-US"/>
              </w:rPr>
            </w:pPr>
            <w:r w:rsidRPr="00F2593F">
              <w:rPr>
                <w:rFonts w:ascii="Arial" w:hAnsi="Arial" w:cs="Arial"/>
                <w:color w:val="000000"/>
                <w:sz w:val="18"/>
                <w:szCs w:val="18"/>
                <w:lang w:val="en-US"/>
              </w:rPr>
              <w:t>Breast cancer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250C54"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5</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56D1D4"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0.38</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BC674A"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0.16</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D36158"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0.94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4A302D"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84%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72BEE"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2.10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CD0D6C" w14:textId="77777777" w:rsidR="00931807" w:rsidRPr="00F2593F" w:rsidRDefault="00931807" w:rsidP="00C96CD2">
            <w:pPr>
              <w:jc w:val="center"/>
              <w:rPr>
                <w:rFonts w:ascii="Arial" w:hAnsi="Arial" w:cs="Arial"/>
                <w:color w:val="000000"/>
                <w:sz w:val="18"/>
                <w:szCs w:val="18"/>
                <w:lang w:val="en-US"/>
              </w:rPr>
            </w:pPr>
            <w:r w:rsidRPr="00F2593F">
              <w:rPr>
                <w:rFonts w:ascii="Arial" w:hAnsi="Arial" w:cs="Arial"/>
                <w:color w:val="000000"/>
                <w:sz w:val="18"/>
                <w:szCs w:val="18"/>
                <w:lang w:val="en-US"/>
              </w:rPr>
              <w:t>0.04</w:t>
            </w:r>
          </w:p>
        </w:tc>
      </w:tr>
      <w:tr w:rsidR="00931807" w:rsidRPr="001854C7" w14:paraId="101D63B3"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175542"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other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2E98F9"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2</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AF53AF"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0.31</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2A487F"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2C2DDD"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0.51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E86FB1"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11D588"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4.66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39A289"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&lt;0.00001</w:t>
            </w:r>
          </w:p>
        </w:tc>
      </w:tr>
      <w:tr w:rsidR="00931807" w:rsidRPr="001854C7" w14:paraId="2FEDB5E9"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867C4E" w14:textId="77777777" w:rsidR="00931807" w:rsidRPr="001854C7" w:rsidRDefault="00931807" w:rsidP="00C96CD2">
            <w:pPr>
              <w:rPr>
                <w:rFonts w:ascii="Arial" w:hAnsi="Arial" w:cs="Arial"/>
                <w:color w:val="000000"/>
                <w:sz w:val="20"/>
                <w:szCs w:val="20"/>
              </w:rPr>
            </w:pPr>
            <w:r w:rsidRPr="001854C7">
              <w:rPr>
                <w:rFonts w:ascii="Arial" w:hAnsi="Arial" w:cs="Arial"/>
                <w:color w:val="000000"/>
                <w:sz w:val="20"/>
                <w:szCs w:val="20"/>
              </w:rPr>
              <w:t>Product type</w:t>
            </w:r>
          </w:p>
        </w:tc>
        <w:tc>
          <w:tcPr>
            <w:tcW w:w="6911" w:type="dxa"/>
            <w:gridSpan w:val="7"/>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0C5B919C" w14:textId="77777777" w:rsidR="00931807" w:rsidRPr="001854C7" w:rsidRDefault="00931807" w:rsidP="00C96CD2">
            <w:pPr>
              <w:jc w:val="center"/>
              <w:rPr>
                <w:rFonts w:ascii="Arial" w:hAnsi="Arial" w:cs="Arial"/>
                <w:color w:val="000000"/>
                <w:sz w:val="18"/>
                <w:szCs w:val="18"/>
              </w:rPr>
            </w:pPr>
          </w:p>
        </w:tc>
      </w:tr>
      <w:tr w:rsidR="00931807" w:rsidRPr="001854C7" w14:paraId="5C3C64EB"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6873E0"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Iscador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32361C"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3</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52B2EE"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0.26</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A7175F"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387938"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0.35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8F2DCB"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DC6D0E"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8.38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50A7A6"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&lt;0.00001</w:t>
            </w:r>
          </w:p>
        </w:tc>
      </w:tr>
      <w:tr w:rsidR="00931807" w:rsidRPr="001854C7" w14:paraId="196D4A52"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F86E81"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other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B40A41"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4</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FA2CB6"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0.46</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923ECC"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0.15</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7FFB8A"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1.</w:t>
            </w:r>
            <w:r>
              <w:rPr>
                <w:rFonts w:ascii="Arial" w:hAnsi="Arial" w:cs="Arial"/>
                <w:color w:val="000000"/>
                <w:sz w:val="18"/>
                <w:szCs w:val="18"/>
              </w:rPr>
              <w:t>39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E1B865"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79%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6BDDAC"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1.3</w:t>
            </w:r>
            <w:r>
              <w:rPr>
                <w:rFonts w:ascii="Arial" w:hAnsi="Arial" w:cs="Arial"/>
                <w:color w:val="000000"/>
                <w:sz w:val="18"/>
                <w:szCs w:val="18"/>
              </w:rPr>
              <w:t>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23E74D"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0.17</w:t>
            </w:r>
          </w:p>
        </w:tc>
      </w:tr>
      <w:tr w:rsidR="00931807" w:rsidRPr="001854C7" w14:paraId="2A6F7980"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C8DAFF" w14:textId="77777777" w:rsidR="00931807" w:rsidRPr="001854C7" w:rsidRDefault="00931807" w:rsidP="00C96CD2">
            <w:pPr>
              <w:rPr>
                <w:rFonts w:ascii="Arial" w:hAnsi="Arial" w:cs="Arial"/>
                <w:color w:val="000000"/>
                <w:sz w:val="20"/>
                <w:szCs w:val="20"/>
              </w:rPr>
            </w:pPr>
            <w:r w:rsidRPr="001854C7">
              <w:rPr>
                <w:rFonts w:ascii="Arial" w:hAnsi="Arial" w:cs="Arial"/>
                <w:color w:val="000000"/>
                <w:sz w:val="20"/>
                <w:szCs w:val="20"/>
              </w:rPr>
              <w:t>Type of measurement</w:t>
            </w:r>
          </w:p>
        </w:tc>
        <w:tc>
          <w:tcPr>
            <w:tcW w:w="6911" w:type="dxa"/>
            <w:gridSpan w:val="7"/>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04862CC0" w14:textId="77777777" w:rsidR="00931807" w:rsidRPr="001854C7" w:rsidRDefault="00931807" w:rsidP="00C96CD2">
            <w:pPr>
              <w:jc w:val="center"/>
              <w:rPr>
                <w:rFonts w:ascii="Arial" w:hAnsi="Arial" w:cs="Arial"/>
                <w:color w:val="000000"/>
                <w:sz w:val="18"/>
                <w:szCs w:val="18"/>
              </w:rPr>
            </w:pPr>
          </w:p>
        </w:tc>
      </w:tr>
      <w:tr w:rsidR="00931807" w:rsidRPr="001854C7" w14:paraId="6F138918"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4DC60"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EORTC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D6FD2F"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2</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BBB14A"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0.9</w:t>
            </w:r>
            <w:r>
              <w:rPr>
                <w:rFonts w:ascii="Arial" w:hAnsi="Arial" w:cs="Arial"/>
                <w:color w:val="000000"/>
                <w:sz w:val="18"/>
                <w:szCs w:val="18"/>
              </w:rPr>
              <w:t>6</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8D4D15"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0.59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D2F95F"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1.5</w:t>
            </w:r>
            <w:r>
              <w:rPr>
                <w:rFonts w:ascii="Arial" w:hAnsi="Arial" w:cs="Arial"/>
                <w:color w:val="000000"/>
                <w:sz w:val="18"/>
                <w:szCs w:val="18"/>
              </w:rPr>
              <w:t>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B563B6"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BF31C8"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w:t>
            </w:r>
            <w:r>
              <w:rPr>
                <w:rFonts w:ascii="Arial" w:hAnsi="Arial" w:cs="Arial"/>
                <w:color w:val="000000"/>
                <w:sz w:val="18"/>
                <w:szCs w:val="18"/>
              </w:rPr>
              <w:t>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59860"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0.86</w:t>
            </w:r>
          </w:p>
        </w:tc>
      </w:tr>
      <w:tr w:rsidR="00931807" w:rsidRPr="001854C7" w14:paraId="7A516C8E" w14:textId="77777777" w:rsidTr="00C96CD2">
        <w:trPr>
          <w:trHeight w:val="290"/>
        </w:trPr>
        <w:tc>
          <w:tcPr>
            <w:tcW w:w="24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B7F3EF9"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symptom status (yes/no)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9FCDF8"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5</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AD7211"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0.24</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FDE140"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0.18</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B71D75"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0.32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F1D6BD"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C7E434"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9.46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8A8D09"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&lt;0.00001</w:t>
            </w:r>
          </w:p>
        </w:tc>
      </w:tr>
      <w:tr w:rsidR="00931807" w:rsidRPr="001854C7" w14:paraId="5518195D" w14:textId="77777777" w:rsidTr="00C96CD2">
        <w:trPr>
          <w:trHeight w:val="2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BE7F12" w14:textId="77777777" w:rsidR="00931807" w:rsidRPr="001854C7" w:rsidRDefault="00931807" w:rsidP="00C96CD2">
            <w:pPr>
              <w:rPr>
                <w:rFonts w:ascii="Arial" w:hAnsi="Arial" w:cs="Arial"/>
                <w:color w:val="000000"/>
                <w:sz w:val="20"/>
                <w:szCs w:val="20"/>
              </w:rPr>
            </w:pPr>
            <w:r w:rsidRPr="001854C7">
              <w:rPr>
                <w:rFonts w:ascii="Arial" w:hAnsi="Arial" w:cs="Arial"/>
                <w:color w:val="000000"/>
                <w:sz w:val="20"/>
                <w:szCs w:val="20"/>
              </w:rPr>
              <w:t>Risk of Bias</w:t>
            </w:r>
          </w:p>
        </w:tc>
        <w:tc>
          <w:tcPr>
            <w:tcW w:w="6911" w:type="dxa"/>
            <w:gridSpan w:val="7"/>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471D9634" w14:textId="77777777" w:rsidR="00931807" w:rsidRPr="001854C7" w:rsidRDefault="00931807" w:rsidP="00C96CD2">
            <w:pPr>
              <w:jc w:val="center"/>
              <w:rPr>
                <w:rFonts w:ascii="Arial" w:hAnsi="Arial" w:cs="Arial"/>
                <w:color w:val="000000"/>
                <w:sz w:val="18"/>
                <w:szCs w:val="18"/>
              </w:rPr>
            </w:pPr>
          </w:p>
        </w:tc>
      </w:tr>
      <w:tr w:rsidR="00931807" w:rsidRPr="001854C7" w14:paraId="3A7C7AB5" w14:textId="77777777" w:rsidTr="00C96CD2">
        <w:trPr>
          <w:trHeight w:val="480"/>
        </w:trPr>
        <w:tc>
          <w:tcPr>
            <w:tcW w:w="24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891E1C6"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 2 domains with serious concern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F8F2C5E"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5</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2A5D7E9"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r>
              <w:rPr>
                <w:rFonts w:ascii="Arial" w:hAnsi="Arial" w:cs="Arial"/>
                <w:color w:val="000000"/>
                <w:sz w:val="18"/>
                <w:szCs w:val="18"/>
              </w:rPr>
              <w:t>37</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F58BD3E"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r>
              <w:rPr>
                <w:rFonts w:ascii="Arial" w:hAnsi="Arial" w:cs="Arial"/>
                <w:color w:val="000000"/>
                <w:sz w:val="18"/>
                <w:szCs w:val="18"/>
              </w:rPr>
              <w:t>19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A60C4D3"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r>
              <w:rPr>
                <w:rFonts w:ascii="Arial" w:hAnsi="Arial" w:cs="Arial"/>
                <w:color w:val="000000"/>
                <w:sz w:val="18"/>
                <w:szCs w:val="18"/>
              </w:rPr>
              <w:t>71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D6B8934"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78</w:t>
            </w:r>
            <w:r w:rsidRPr="001854C7">
              <w:rPr>
                <w:rFonts w:ascii="Arial" w:hAnsi="Arial" w:cs="Arial"/>
                <w:color w:val="000000"/>
                <w:sz w:val="18"/>
                <w:szCs w:val="18"/>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17B4C5B"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2.</w:t>
            </w:r>
            <w:r>
              <w:rPr>
                <w:rFonts w:ascii="Arial" w:hAnsi="Arial" w:cs="Arial"/>
                <w:color w:val="000000"/>
                <w:sz w:val="18"/>
                <w:szCs w:val="18"/>
              </w:rPr>
              <w:t>98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22D2F4E"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0.0</w:t>
            </w:r>
            <w:r>
              <w:rPr>
                <w:rFonts w:ascii="Arial" w:hAnsi="Arial" w:cs="Arial"/>
                <w:color w:val="000000"/>
                <w:sz w:val="18"/>
                <w:szCs w:val="18"/>
              </w:rPr>
              <w:t>03</w:t>
            </w:r>
          </w:p>
        </w:tc>
      </w:tr>
      <w:tr w:rsidR="00931807" w:rsidRPr="001854C7" w14:paraId="730560F5" w14:textId="77777777" w:rsidTr="00C96CD2">
        <w:trPr>
          <w:trHeight w:val="480"/>
        </w:trPr>
        <w:tc>
          <w:tcPr>
            <w:tcW w:w="24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47C5482" w14:textId="77777777" w:rsidR="00931807" w:rsidRPr="001854C7" w:rsidRDefault="00931807" w:rsidP="00C96CD2">
            <w:pPr>
              <w:rPr>
                <w:rFonts w:ascii="Arial" w:hAnsi="Arial" w:cs="Arial"/>
                <w:color w:val="000000"/>
                <w:sz w:val="18"/>
                <w:szCs w:val="18"/>
              </w:rPr>
            </w:pPr>
            <w:r w:rsidRPr="001854C7">
              <w:rPr>
                <w:rFonts w:ascii="Arial" w:hAnsi="Arial" w:cs="Arial"/>
                <w:color w:val="000000"/>
                <w:sz w:val="18"/>
                <w:szCs w:val="18"/>
              </w:rPr>
              <w:t>&gt; 2 domains with serious concern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0C2E880"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2</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05E5836" w14:textId="77777777" w:rsidR="00931807" w:rsidRPr="001854C7" w:rsidRDefault="00931807" w:rsidP="00C96CD2">
            <w:pPr>
              <w:jc w:val="center"/>
              <w:rPr>
                <w:rFonts w:ascii="Arial" w:hAnsi="Arial" w:cs="Arial"/>
                <w:color w:val="000000"/>
                <w:sz w:val="18"/>
                <w:szCs w:val="18"/>
              </w:rPr>
            </w:pPr>
            <w:r w:rsidRPr="001854C7">
              <w:rPr>
                <w:rFonts w:ascii="Arial" w:hAnsi="Arial" w:cs="Arial"/>
                <w:color w:val="000000"/>
                <w:sz w:val="18"/>
                <w:szCs w:val="18"/>
              </w:rPr>
              <w:t>0.</w:t>
            </w:r>
            <w:r>
              <w:rPr>
                <w:rFonts w:ascii="Arial" w:hAnsi="Arial" w:cs="Arial"/>
                <w:color w:val="000000"/>
                <w:sz w:val="18"/>
                <w:szCs w:val="18"/>
              </w:rPr>
              <w:t>35</w:t>
            </w:r>
          </w:p>
        </w:tc>
        <w:tc>
          <w:tcPr>
            <w:tcW w:w="5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E6ABDB4"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0.05</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FFC4AB4"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2.69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CCAAA96"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87</w:t>
            </w:r>
            <w:r w:rsidRPr="001854C7">
              <w:rPr>
                <w:rFonts w:ascii="Arial" w:hAnsi="Arial" w:cs="Arial"/>
                <w:color w:val="000000"/>
                <w:sz w:val="18"/>
                <w:szCs w:val="18"/>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5FF3C79"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1</w:t>
            </w:r>
            <w:r w:rsidRPr="001854C7">
              <w:rPr>
                <w:rFonts w:ascii="Arial" w:hAnsi="Arial" w:cs="Arial"/>
                <w:color w:val="000000"/>
                <w:sz w:val="18"/>
                <w:szCs w:val="18"/>
              </w:rPr>
              <w:t>.</w:t>
            </w:r>
            <w:r>
              <w:rPr>
                <w:rFonts w:ascii="Arial" w:hAnsi="Arial" w:cs="Arial"/>
                <w:color w:val="000000"/>
                <w:sz w:val="18"/>
                <w:szCs w:val="18"/>
              </w:rPr>
              <w:t>01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BBFAABA" w14:textId="77777777" w:rsidR="00931807" w:rsidRPr="001854C7" w:rsidRDefault="00931807" w:rsidP="00C96CD2">
            <w:pPr>
              <w:jc w:val="center"/>
              <w:rPr>
                <w:rFonts w:ascii="Arial" w:hAnsi="Arial" w:cs="Arial"/>
                <w:color w:val="000000"/>
                <w:sz w:val="18"/>
                <w:szCs w:val="18"/>
              </w:rPr>
            </w:pPr>
            <w:r>
              <w:rPr>
                <w:rFonts w:ascii="Arial" w:hAnsi="Arial" w:cs="Arial"/>
                <w:color w:val="000000"/>
                <w:sz w:val="18"/>
                <w:szCs w:val="18"/>
              </w:rPr>
              <w:t>0.31</w:t>
            </w:r>
          </w:p>
        </w:tc>
      </w:tr>
    </w:tbl>
    <w:p w14:paraId="30658A78" w14:textId="77777777" w:rsidR="00931807" w:rsidRDefault="00931807" w:rsidP="00931807">
      <w:pPr>
        <w:pStyle w:val="KeinLeerraum"/>
        <w:rPr>
          <w:lang w:val="en-US"/>
        </w:rPr>
      </w:pPr>
      <w:r w:rsidRPr="001854C7">
        <w:rPr>
          <w:sz w:val="18"/>
          <w:szCs w:val="18"/>
          <w:lang w:val="en-US"/>
        </w:rPr>
        <w:t xml:space="preserve"> a: random-effect meta-analysis if I</w:t>
      </w:r>
      <w:r w:rsidRPr="001854C7">
        <w:rPr>
          <w:sz w:val="18"/>
          <w:szCs w:val="18"/>
          <w:vertAlign w:val="superscript"/>
          <w:lang w:val="en-US"/>
        </w:rPr>
        <w:t>2</w:t>
      </w:r>
      <w:r w:rsidRPr="001854C7">
        <w:rPr>
          <w:sz w:val="18"/>
          <w:szCs w:val="18"/>
          <w:lang w:val="en-US"/>
        </w:rPr>
        <w:t>&gt;0%, otherwise fixed-effect</w:t>
      </w:r>
    </w:p>
    <w:p w14:paraId="427DF3FC" w14:textId="77777777" w:rsidR="00931807" w:rsidRDefault="00931807" w:rsidP="00931807">
      <w:pPr>
        <w:pStyle w:val="KeinLeerraum"/>
        <w:rPr>
          <w:lang w:val="en-US"/>
        </w:rPr>
      </w:pPr>
    </w:p>
    <w:p w14:paraId="166D9A04" w14:textId="7CC036B8" w:rsidR="00931807" w:rsidRDefault="00931807" w:rsidP="00D97425">
      <w:pPr>
        <w:pStyle w:val="KeinLeerraum"/>
        <w:rPr>
          <w:b/>
          <w:bCs/>
          <w:sz w:val="24"/>
          <w:szCs w:val="24"/>
          <w:lang w:val="en-US"/>
        </w:rPr>
      </w:pPr>
    </w:p>
    <w:p w14:paraId="75001C4A" w14:textId="77777777" w:rsidR="00931807" w:rsidRPr="001854C7" w:rsidRDefault="00931807" w:rsidP="00D97425">
      <w:pPr>
        <w:pStyle w:val="KeinLeerraum"/>
        <w:rPr>
          <w:b/>
          <w:bCs/>
          <w:sz w:val="24"/>
          <w:szCs w:val="24"/>
          <w:lang w:val="en-US"/>
        </w:rPr>
      </w:pPr>
    </w:p>
    <w:p w14:paraId="558668CF" w14:textId="1CE71F76" w:rsidR="000370B6" w:rsidRPr="001854C7" w:rsidRDefault="00F2593F" w:rsidP="00FC6F98">
      <w:pPr>
        <w:pStyle w:val="KeinLeerraum"/>
        <w:rPr>
          <w:lang w:val="en-US"/>
        </w:rPr>
      </w:pPr>
      <w:r>
        <w:rPr>
          <w:lang w:val="en-US"/>
        </w:rPr>
        <w:t>Table</w:t>
      </w:r>
      <w:r w:rsidR="00C96CD2">
        <w:rPr>
          <w:lang w:val="en-US"/>
        </w:rPr>
        <w:t xml:space="preserve"> S6</w:t>
      </w:r>
      <w:r>
        <w:rPr>
          <w:lang w:val="en-US"/>
        </w:rPr>
        <w:t>.</w:t>
      </w:r>
      <w:r w:rsidR="00C61B3A" w:rsidRPr="001854C7">
        <w:rPr>
          <w:lang w:val="en-US"/>
        </w:rPr>
        <w:t xml:space="preserve"> Sensitivity </w:t>
      </w:r>
      <w:r w:rsidR="00C61B3A" w:rsidRPr="00EF0655">
        <w:rPr>
          <w:lang w:val="en-US"/>
        </w:rPr>
        <w:t xml:space="preserve">analyses of the meta-analysis in </w:t>
      </w:r>
      <w:r w:rsidRPr="00EF0655">
        <w:rPr>
          <w:lang w:val="en-US"/>
        </w:rPr>
        <w:t>Figure</w:t>
      </w:r>
      <w:r w:rsidR="00C61B3A" w:rsidRPr="00EF0655">
        <w:rPr>
          <w:lang w:val="en-US"/>
        </w:rPr>
        <w:t xml:space="preserve"> 2 regarding</w:t>
      </w:r>
      <w:r w:rsidR="00C61B3A" w:rsidRPr="001854C7">
        <w:rPr>
          <w:lang w:val="en-US"/>
        </w:rPr>
        <w:t xml:space="preserve"> the small-study effect (# 1), the inclusion of a prospective NRSI (# 2,4) and the handling of data multiplicity </w:t>
      </w:r>
      <w:r w:rsidR="00884E8D" w:rsidRPr="001854C7">
        <w:rPr>
          <w:lang w:val="en-US"/>
        </w:rPr>
        <w:t>(# 3</w:t>
      </w:r>
      <w:r w:rsidR="00D363DD" w:rsidRPr="001854C7">
        <w:rPr>
          <w:lang w:val="en-US"/>
        </w:rPr>
        <w:t>-6</w:t>
      </w:r>
      <w:r w:rsidR="00884E8D" w:rsidRPr="001854C7">
        <w:rPr>
          <w:lang w:val="en-US"/>
        </w:rPr>
        <w:t>)</w:t>
      </w:r>
    </w:p>
    <w:p w14:paraId="206FA697" w14:textId="77777777" w:rsidR="00C61B3A" w:rsidRPr="001854C7" w:rsidRDefault="00C61B3A" w:rsidP="00FC6F98">
      <w:pPr>
        <w:pStyle w:val="KeinLeerraum"/>
        <w:rPr>
          <w:lang w:val="en-US"/>
        </w:rPr>
      </w:pPr>
    </w:p>
    <w:tbl>
      <w:tblPr>
        <w:tblW w:w="9209" w:type="dxa"/>
        <w:tblInd w:w="75" w:type="dxa"/>
        <w:tblCellMar>
          <w:left w:w="70" w:type="dxa"/>
          <w:right w:w="70" w:type="dxa"/>
        </w:tblCellMar>
        <w:tblLook w:val="04A0" w:firstRow="1" w:lastRow="0" w:firstColumn="1" w:lastColumn="0" w:noHBand="0" w:noVBand="1"/>
      </w:tblPr>
      <w:tblGrid>
        <w:gridCol w:w="242"/>
        <w:gridCol w:w="2447"/>
        <w:gridCol w:w="1134"/>
        <w:gridCol w:w="708"/>
        <w:gridCol w:w="567"/>
        <w:gridCol w:w="567"/>
        <w:gridCol w:w="1560"/>
        <w:gridCol w:w="992"/>
        <w:gridCol w:w="992"/>
      </w:tblGrid>
      <w:tr w:rsidR="00742EE0" w:rsidRPr="00F2593F" w14:paraId="6B130CC4" w14:textId="77777777" w:rsidTr="00742EE0">
        <w:trPr>
          <w:trHeight w:val="290"/>
        </w:trPr>
        <w:tc>
          <w:tcPr>
            <w:tcW w:w="242" w:type="dxa"/>
            <w:tcBorders>
              <w:top w:val="single" w:sz="4" w:space="0" w:color="auto"/>
              <w:left w:val="single" w:sz="4" w:space="0" w:color="auto"/>
              <w:bottom w:val="single" w:sz="4" w:space="0" w:color="auto"/>
              <w:right w:val="single" w:sz="4" w:space="0" w:color="auto"/>
            </w:tcBorders>
          </w:tcPr>
          <w:p w14:paraId="7656BD14"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09A61"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Moderator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4F6DA7"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N studies</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62E8798"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SMD</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14A996"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95% CI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DBAB163"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Heterogeneity I</w:t>
            </w:r>
            <w:r w:rsidRPr="00F2593F">
              <w:rPr>
                <w:rFonts w:ascii="Arial" w:eastAsia="Times New Roman" w:hAnsi="Arial" w:cs="Arial"/>
                <w:b/>
                <w:bCs/>
                <w:color w:val="000000"/>
                <w:sz w:val="18"/>
                <w:szCs w:val="18"/>
                <w:vertAlign w:val="superscript"/>
                <w:lang w:val="en-US"/>
              </w:rPr>
              <w:t>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E341142"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z-score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E86F935" w14:textId="77777777" w:rsidR="00C61B3A" w:rsidRPr="00F2593F" w:rsidRDefault="00C61B3A" w:rsidP="00D97425">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p-value</w:t>
            </w:r>
          </w:p>
        </w:tc>
      </w:tr>
      <w:tr w:rsidR="00742EE0" w:rsidRPr="001854C7" w14:paraId="7797196B" w14:textId="77777777" w:rsidTr="00775311">
        <w:trPr>
          <w:trHeight w:val="336"/>
        </w:trPr>
        <w:tc>
          <w:tcPr>
            <w:tcW w:w="242" w:type="dxa"/>
            <w:tcBorders>
              <w:top w:val="nil"/>
              <w:left w:val="single" w:sz="4" w:space="0" w:color="auto"/>
              <w:bottom w:val="single" w:sz="4" w:space="0" w:color="auto"/>
              <w:right w:val="single" w:sz="4" w:space="0" w:color="auto"/>
            </w:tcBorders>
          </w:tcPr>
          <w:p w14:paraId="54DDA2FA" w14:textId="77777777" w:rsidR="00C61B3A" w:rsidRPr="00F2593F" w:rsidRDefault="00C61B3A" w:rsidP="00D97425">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1</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55C240B0" w14:textId="4C59597F" w:rsidR="00C61B3A" w:rsidRPr="001854C7" w:rsidRDefault="00C61B3A"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mean post outcome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15-17</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fixed-effect</w:t>
            </w:r>
          </w:p>
        </w:tc>
        <w:tc>
          <w:tcPr>
            <w:tcW w:w="1134" w:type="dxa"/>
            <w:tcBorders>
              <w:top w:val="nil"/>
              <w:left w:val="nil"/>
              <w:bottom w:val="single" w:sz="4" w:space="0" w:color="auto"/>
              <w:right w:val="single" w:sz="4" w:space="0" w:color="auto"/>
            </w:tcBorders>
            <w:shd w:val="clear" w:color="auto" w:fill="auto"/>
            <w:noWrap/>
            <w:vAlign w:val="bottom"/>
            <w:hideMark/>
          </w:tcPr>
          <w:p w14:paraId="1838810C"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12</w:t>
            </w:r>
          </w:p>
        </w:tc>
        <w:tc>
          <w:tcPr>
            <w:tcW w:w="708" w:type="dxa"/>
            <w:tcBorders>
              <w:top w:val="nil"/>
              <w:left w:val="nil"/>
              <w:bottom w:val="single" w:sz="4" w:space="0" w:color="auto"/>
              <w:right w:val="single" w:sz="4" w:space="0" w:color="auto"/>
            </w:tcBorders>
            <w:shd w:val="clear" w:color="auto" w:fill="auto"/>
            <w:noWrap/>
            <w:vAlign w:val="bottom"/>
            <w:hideMark/>
          </w:tcPr>
          <w:p w14:paraId="4ABB6C6B" w14:textId="06AEA799"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65</w:t>
            </w:r>
          </w:p>
        </w:tc>
        <w:tc>
          <w:tcPr>
            <w:tcW w:w="567" w:type="dxa"/>
            <w:tcBorders>
              <w:top w:val="nil"/>
              <w:left w:val="nil"/>
              <w:bottom w:val="single" w:sz="4" w:space="0" w:color="auto"/>
              <w:right w:val="single" w:sz="4" w:space="0" w:color="auto"/>
            </w:tcBorders>
            <w:shd w:val="clear" w:color="auto" w:fill="auto"/>
            <w:noWrap/>
            <w:vAlign w:val="bottom"/>
            <w:hideMark/>
          </w:tcPr>
          <w:p w14:paraId="133B3484" w14:textId="0889A1B0"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76</w:t>
            </w:r>
          </w:p>
        </w:tc>
        <w:tc>
          <w:tcPr>
            <w:tcW w:w="567" w:type="dxa"/>
            <w:tcBorders>
              <w:top w:val="nil"/>
              <w:left w:val="nil"/>
              <w:bottom w:val="single" w:sz="4" w:space="0" w:color="auto"/>
              <w:right w:val="single" w:sz="4" w:space="0" w:color="auto"/>
            </w:tcBorders>
            <w:shd w:val="clear" w:color="auto" w:fill="auto"/>
            <w:noWrap/>
            <w:vAlign w:val="bottom"/>
            <w:hideMark/>
          </w:tcPr>
          <w:p w14:paraId="615A7827" w14:textId="34747F86"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55</w:t>
            </w:r>
          </w:p>
        </w:tc>
        <w:tc>
          <w:tcPr>
            <w:tcW w:w="1560" w:type="dxa"/>
            <w:tcBorders>
              <w:top w:val="nil"/>
              <w:left w:val="nil"/>
              <w:bottom w:val="single" w:sz="4" w:space="0" w:color="auto"/>
              <w:right w:val="single" w:sz="4" w:space="0" w:color="auto"/>
            </w:tcBorders>
            <w:shd w:val="clear" w:color="auto" w:fill="auto"/>
            <w:noWrap/>
            <w:vAlign w:val="bottom"/>
            <w:hideMark/>
          </w:tcPr>
          <w:p w14:paraId="66C065F4"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89%</w:t>
            </w:r>
          </w:p>
        </w:tc>
        <w:tc>
          <w:tcPr>
            <w:tcW w:w="992" w:type="dxa"/>
            <w:tcBorders>
              <w:top w:val="nil"/>
              <w:left w:val="nil"/>
              <w:bottom w:val="single" w:sz="4" w:space="0" w:color="auto"/>
              <w:right w:val="single" w:sz="4" w:space="0" w:color="auto"/>
            </w:tcBorders>
            <w:shd w:val="clear" w:color="auto" w:fill="auto"/>
            <w:noWrap/>
            <w:vAlign w:val="bottom"/>
            <w:hideMark/>
          </w:tcPr>
          <w:p w14:paraId="7E143028" w14:textId="4C5824F8"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21</w:t>
            </w:r>
          </w:p>
        </w:tc>
        <w:tc>
          <w:tcPr>
            <w:tcW w:w="992" w:type="dxa"/>
            <w:tcBorders>
              <w:top w:val="nil"/>
              <w:left w:val="nil"/>
              <w:bottom w:val="single" w:sz="4" w:space="0" w:color="auto"/>
              <w:right w:val="single" w:sz="4" w:space="0" w:color="auto"/>
            </w:tcBorders>
            <w:shd w:val="clear" w:color="auto" w:fill="auto"/>
            <w:noWrap/>
            <w:vAlign w:val="bottom"/>
            <w:hideMark/>
          </w:tcPr>
          <w:p w14:paraId="67886BA9" w14:textId="4A78E7C5"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00001</w:t>
            </w:r>
          </w:p>
        </w:tc>
      </w:tr>
      <w:tr w:rsidR="00742EE0" w:rsidRPr="001854C7" w14:paraId="4F3156F0" w14:textId="77777777" w:rsidTr="00775311">
        <w:trPr>
          <w:trHeight w:val="342"/>
        </w:trPr>
        <w:tc>
          <w:tcPr>
            <w:tcW w:w="242" w:type="dxa"/>
            <w:tcBorders>
              <w:top w:val="nil"/>
              <w:left w:val="single" w:sz="4" w:space="0" w:color="auto"/>
              <w:bottom w:val="single" w:sz="4" w:space="0" w:color="auto"/>
              <w:right w:val="single" w:sz="4" w:space="0" w:color="auto"/>
            </w:tcBorders>
          </w:tcPr>
          <w:p w14:paraId="7AB714B4" w14:textId="77777777" w:rsidR="00C61B3A" w:rsidRPr="001854C7" w:rsidRDefault="00C61B3A" w:rsidP="00D97425">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2</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5CA240E3" w14:textId="3F4C5AD4" w:rsidR="00C61B3A" w:rsidRPr="001854C7" w:rsidRDefault="00C61B3A"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mean post outcome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15-17</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xml:space="preserve">, + </w:t>
            </w:r>
            <w:r w:rsidR="00D1599D" w:rsidRPr="001854C7">
              <w:rPr>
                <w:rFonts w:ascii="Arial" w:eastAsia="Times New Roman" w:hAnsi="Arial" w:cs="Arial"/>
                <w:color w:val="000000"/>
                <w:sz w:val="18"/>
                <w:szCs w:val="18"/>
              </w:rPr>
              <w:fldChar w:fldCharType="begin"/>
            </w:r>
            <w:r w:rsidR="00841A7F" w:rsidRPr="00841A7F">
              <w:rPr>
                <w:rFonts w:ascii="Arial" w:eastAsia="Times New Roman" w:hAnsi="Arial" w:cs="Arial"/>
                <w:color w:val="000000"/>
                <w:sz w:val="18"/>
                <w:szCs w:val="18"/>
                <w:lang w:val="en-US"/>
              </w:rPr>
              <w:instrText xml:space="preserve"> ADDIN EN.CITE &lt;EndNote&gt;&lt;Cite&gt;&lt;Author&gt;Loewe-Mesch&lt;/Author&gt;&lt;Year&gt;2008&lt;/Year&gt;&lt;RecNum&gt;35&lt;/RecNum&gt;&lt;DisplayText&gt;[18]&lt;/DisplayText&gt;&lt;record&gt;&lt;rec-number&gt;35&lt;/rec-number&gt;&lt;foreign-keys&gt;&lt;key app="EN" db-id="advztzzwke2x03e90fox0swqwtp2azesfftp" timestamp="0"&gt;35&lt;/key&gt;&lt;/foreign-keys&gt;&lt;ref-type name="Journal Article"&gt;17&lt;/ref-type&gt;&lt;contributors&gt;&lt;authors&gt;&lt;author&gt;Loewe-Mesch, A&lt;/author&gt;&lt;author&gt;Kuehn, JJ&lt;/author&gt;&lt;author&gt;Borho, K&lt;/author&gt;&lt;author&gt;Abel, U&lt;/author&gt;&lt;author&gt;Bauer, C&lt;/author&gt;&lt;author&gt;Gerhard, I&lt;/author&gt;&lt;author&gt;Schneeweiss, A&lt;/author&gt;&lt;author&gt;Sohn, C&lt;/author&gt;&lt;author&gt;Strowitzki, T&lt;/author&gt;&lt;author&gt;Von Hagens, C&lt;/author&gt;&lt;/authors&gt;&lt;/contributors&gt;&lt;titles&gt;&lt;title&gt;Adjuvante simultane Mistel-/Chemotherapie bei Mammakarzinom–Einfluss auf Immunparameter, Lebensqualität und Verträglichkeit&lt;/title&gt;&lt;secondary-title&gt;Complement Med Res&lt;/secondary-title&gt;&lt;/titles&gt;&lt;periodical&gt;&lt;full-title&gt;Complement Med Res&lt;/full-title&gt;&lt;/periodical&gt;&lt;pages&gt;22-30&lt;/pages&gt;&lt;volume&gt;15&lt;/volume&gt;&lt;number&gt;1&lt;/number&gt;&lt;dates&gt;&lt;year&gt;2008&lt;/year&gt;&lt;/dates&gt;&lt;isbn&gt;2504-2092&lt;/isbn&gt;&lt;label&gt;In&lt;/label&gt;&lt;urls&gt;&lt;/urls&gt;&lt;electronic-resource-num&gt;https://doi.org/10.1159/000112860&lt;/electronic-resource-num&gt;&lt;/record&gt;&lt;/Cite&gt;&lt;/EndNote&gt;</w:instrText>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8" w:tooltip="Loewe-Mesch, 2008 #35" w:history="1">
              <w:r w:rsidR="00841A7F" w:rsidRPr="00841A7F">
                <w:rPr>
                  <w:rFonts w:ascii="Arial" w:eastAsia="Times New Roman" w:hAnsi="Arial" w:cs="Arial"/>
                  <w:noProof/>
                  <w:color w:val="000000"/>
                  <w:sz w:val="18"/>
                  <w:szCs w:val="18"/>
                  <w:lang w:val="en-US"/>
                </w:rPr>
                <w:t>18</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random-effect</w:t>
            </w:r>
          </w:p>
        </w:tc>
        <w:tc>
          <w:tcPr>
            <w:tcW w:w="1134" w:type="dxa"/>
            <w:tcBorders>
              <w:top w:val="nil"/>
              <w:left w:val="nil"/>
              <w:bottom w:val="single" w:sz="4" w:space="0" w:color="auto"/>
              <w:right w:val="single" w:sz="4" w:space="0" w:color="auto"/>
            </w:tcBorders>
            <w:shd w:val="clear" w:color="auto" w:fill="auto"/>
            <w:noWrap/>
            <w:vAlign w:val="bottom"/>
            <w:hideMark/>
          </w:tcPr>
          <w:p w14:paraId="57A03C46"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13</w:t>
            </w:r>
          </w:p>
        </w:tc>
        <w:tc>
          <w:tcPr>
            <w:tcW w:w="708" w:type="dxa"/>
            <w:tcBorders>
              <w:top w:val="nil"/>
              <w:left w:val="nil"/>
              <w:bottom w:val="single" w:sz="4" w:space="0" w:color="auto"/>
              <w:right w:val="single" w:sz="4" w:space="0" w:color="auto"/>
            </w:tcBorders>
            <w:shd w:val="clear" w:color="auto" w:fill="auto"/>
            <w:noWrap/>
            <w:vAlign w:val="bottom"/>
            <w:hideMark/>
          </w:tcPr>
          <w:p w14:paraId="39353447" w14:textId="57C2CD13"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46</w:t>
            </w:r>
          </w:p>
        </w:tc>
        <w:tc>
          <w:tcPr>
            <w:tcW w:w="567" w:type="dxa"/>
            <w:tcBorders>
              <w:top w:val="nil"/>
              <w:left w:val="nil"/>
              <w:bottom w:val="single" w:sz="4" w:space="0" w:color="auto"/>
              <w:right w:val="single" w:sz="4" w:space="0" w:color="auto"/>
            </w:tcBorders>
            <w:shd w:val="clear" w:color="auto" w:fill="auto"/>
            <w:noWrap/>
            <w:vAlign w:val="bottom"/>
            <w:hideMark/>
          </w:tcPr>
          <w:p w14:paraId="49236262" w14:textId="708F29F4"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78</w:t>
            </w:r>
          </w:p>
        </w:tc>
        <w:tc>
          <w:tcPr>
            <w:tcW w:w="567" w:type="dxa"/>
            <w:tcBorders>
              <w:top w:val="nil"/>
              <w:left w:val="nil"/>
              <w:bottom w:val="single" w:sz="4" w:space="0" w:color="auto"/>
              <w:right w:val="single" w:sz="4" w:space="0" w:color="auto"/>
            </w:tcBorders>
            <w:shd w:val="clear" w:color="auto" w:fill="auto"/>
            <w:noWrap/>
            <w:vAlign w:val="bottom"/>
            <w:hideMark/>
          </w:tcPr>
          <w:p w14:paraId="6D82143A" w14:textId="7BA5E5FA"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13</w:t>
            </w:r>
          </w:p>
        </w:tc>
        <w:tc>
          <w:tcPr>
            <w:tcW w:w="1560" w:type="dxa"/>
            <w:tcBorders>
              <w:top w:val="nil"/>
              <w:left w:val="nil"/>
              <w:bottom w:val="single" w:sz="4" w:space="0" w:color="auto"/>
              <w:right w:val="single" w:sz="4" w:space="0" w:color="auto"/>
            </w:tcBorders>
            <w:shd w:val="clear" w:color="auto" w:fill="auto"/>
            <w:noWrap/>
            <w:vAlign w:val="bottom"/>
            <w:hideMark/>
          </w:tcPr>
          <w:p w14:paraId="324EF1FA"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89%</w:t>
            </w:r>
          </w:p>
        </w:tc>
        <w:tc>
          <w:tcPr>
            <w:tcW w:w="992" w:type="dxa"/>
            <w:tcBorders>
              <w:top w:val="nil"/>
              <w:left w:val="nil"/>
              <w:bottom w:val="single" w:sz="4" w:space="0" w:color="auto"/>
              <w:right w:val="single" w:sz="4" w:space="0" w:color="auto"/>
            </w:tcBorders>
            <w:shd w:val="clear" w:color="auto" w:fill="auto"/>
            <w:noWrap/>
            <w:vAlign w:val="bottom"/>
            <w:hideMark/>
          </w:tcPr>
          <w:p w14:paraId="19A5D5DF" w14:textId="645BE021"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76</w:t>
            </w:r>
          </w:p>
        </w:tc>
        <w:tc>
          <w:tcPr>
            <w:tcW w:w="992" w:type="dxa"/>
            <w:tcBorders>
              <w:top w:val="nil"/>
              <w:left w:val="nil"/>
              <w:bottom w:val="single" w:sz="4" w:space="0" w:color="auto"/>
              <w:right w:val="single" w:sz="4" w:space="0" w:color="auto"/>
            </w:tcBorders>
            <w:shd w:val="clear" w:color="auto" w:fill="auto"/>
            <w:noWrap/>
            <w:vAlign w:val="bottom"/>
            <w:hideMark/>
          </w:tcPr>
          <w:p w14:paraId="0A0A7B85" w14:textId="57EBB74B"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006</w:t>
            </w:r>
          </w:p>
        </w:tc>
      </w:tr>
      <w:tr w:rsidR="00742EE0" w:rsidRPr="001854C7" w14:paraId="41B221E9" w14:textId="77777777" w:rsidTr="00742EE0">
        <w:trPr>
          <w:trHeight w:val="565"/>
        </w:trPr>
        <w:tc>
          <w:tcPr>
            <w:tcW w:w="242" w:type="dxa"/>
            <w:tcBorders>
              <w:top w:val="nil"/>
              <w:left w:val="single" w:sz="4" w:space="0" w:color="auto"/>
              <w:bottom w:val="single" w:sz="4" w:space="0" w:color="auto"/>
              <w:right w:val="single" w:sz="4" w:space="0" w:color="auto"/>
            </w:tcBorders>
          </w:tcPr>
          <w:p w14:paraId="32E102D0" w14:textId="77777777" w:rsidR="00C61B3A" w:rsidRPr="001854C7" w:rsidRDefault="00C61B3A" w:rsidP="00D97425">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7D35C64B" w14:textId="6221581E" w:rsidR="00C61B3A" w:rsidRPr="001854C7" w:rsidRDefault="00C61B3A"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single </w:t>
            </w:r>
            <w:r w:rsidR="00D363DD" w:rsidRPr="001854C7">
              <w:rPr>
                <w:rFonts w:ascii="Arial" w:eastAsia="Times New Roman" w:hAnsi="Arial" w:cs="Arial"/>
                <w:color w:val="000000"/>
                <w:sz w:val="18"/>
                <w:szCs w:val="18"/>
                <w:lang w:val="en-US"/>
              </w:rPr>
              <w:t xml:space="preserve">time </w:t>
            </w:r>
            <w:r w:rsidRPr="001854C7">
              <w:rPr>
                <w:rFonts w:ascii="Arial" w:eastAsia="Times New Roman" w:hAnsi="Arial" w:cs="Arial"/>
                <w:color w:val="000000"/>
                <w:sz w:val="18"/>
                <w:szCs w:val="18"/>
                <w:lang w:val="en-US"/>
              </w:rPr>
              <w:t xml:space="preserve">post outcome </w:t>
            </w:r>
            <w:r w:rsidR="00214F3B">
              <w:rPr>
                <w:rFonts w:ascii="Arial" w:eastAsia="Times New Roman" w:hAnsi="Arial" w:cs="Arial"/>
                <w:color w:val="000000"/>
                <w:sz w:val="18"/>
                <w:szCs w:val="18"/>
                <w:lang w:val="en-US"/>
              </w:rPr>
              <w:t>(max duration)</w:t>
            </w:r>
            <w:r w:rsidRPr="001854C7">
              <w:rPr>
                <w:rFonts w:ascii="Arial" w:eastAsia="Times New Roman" w:hAnsi="Arial" w:cs="Arial"/>
                <w:color w:val="000000"/>
                <w:sz w:val="18"/>
                <w:szCs w:val="18"/>
                <w:lang w:val="en-US"/>
              </w:rPr>
              <w:t xml:space="preserv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15-17</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w:t>
            </w:r>
            <w:r w:rsidR="00D363DD" w:rsidRPr="001854C7">
              <w:rPr>
                <w:rFonts w:ascii="Arial" w:eastAsia="Times New Roman" w:hAnsi="Arial" w:cs="Arial"/>
                <w:color w:val="000000"/>
                <w:sz w:val="18"/>
                <w:szCs w:val="18"/>
                <w:lang w:val="en-US"/>
              </w:rPr>
              <w:t xml:space="preserve"> mean of 3 analyses </w:t>
            </w:r>
            <w:r w:rsidR="00D1599D" w:rsidRPr="001854C7">
              <w:rPr>
                <w:rFonts w:ascii="Arial" w:eastAsia="Times New Roman" w:hAnsi="Arial" w:cs="Arial"/>
                <w:color w:val="000000"/>
                <w:sz w:val="18"/>
                <w:szCs w:val="18"/>
              </w:rPr>
              <w:fldChar w:fldCharType="begin"/>
            </w:r>
            <w:r w:rsidR="00841A7F" w:rsidRPr="00841A7F">
              <w:rPr>
                <w:rFonts w:ascii="Arial" w:eastAsia="Times New Roman" w:hAnsi="Arial" w:cs="Arial"/>
                <w:color w:val="000000"/>
                <w:sz w:val="18"/>
                <w:szCs w:val="18"/>
                <w:lang w:val="en-US"/>
              </w:rPr>
              <w:instrText xml:space="preserve"> ADDIN EN.CITE &lt;EndNote&gt;&lt;Cite&gt;&lt;Author&gt;Grah&lt;/Author&gt;&lt;Year&gt;2010&lt;/Year&gt;&lt;RecNum&gt;33&lt;/RecNum&gt;&lt;DisplayText&gt;[15]&lt;/DisplayText&gt;&lt;record&gt;&lt;rec-number&gt;33&lt;/rec-number&gt;&lt;foreign-keys&gt;&lt;key app="EN" db-id="advztzzwke2x03e90fox0swqwtp2azesfftp" timestamp="0"&gt;33&lt;/key&gt;&lt;/foreign-keys&gt;&lt;ref-type name="Thesis"&gt;32&lt;/ref-type&gt;&lt;contributors&gt;&lt;authors&gt;&lt;author&gt;Grah, C&lt;/author&gt;&lt;/authors&gt;&lt;/contributors&gt;&lt;titles&gt;&lt;title&gt;Misteltherapie bei nichtkleinzelligem Bronchialkarzinom&lt;/title&gt;&lt;/titles&gt;&lt;dates&gt;&lt;year&gt;2010&lt;/year&gt;&lt;/dates&gt;&lt;publisher&gt;Charité - Universitätsmedizin Berlin&lt;/publisher&gt;&lt;label&gt;In&lt;/label&gt;&lt;work-type&gt;Dissertation&lt;/work-type&gt;&lt;urls&gt;&lt;/urls&gt;&lt;/record&gt;&lt;/Cite&gt;&lt;/EndNote&gt;</w:instrText>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00D363DD" w:rsidRPr="001854C7">
              <w:rPr>
                <w:rFonts w:ascii="Arial" w:eastAsia="Times New Roman" w:hAnsi="Arial" w:cs="Arial"/>
                <w:color w:val="000000"/>
                <w:sz w:val="18"/>
                <w:szCs w:val="18"/>
                <w:lang w:val="en-US"/>
              </w:rPr>
              <w:t>,</w:t>
            </w:r>
            <w:r w:rsidRPr="001854C7">
              <w:rPr>
                <w:rFonts w:ascii="Arial" w:eastAsia="Times New Roman" w:hAnsi="Arial" w:cs="Arial"/>
                <w:color w:val="000000"/>
                <w:sz w:val="18"/>
                <w:szCs w:val="18"/>
                <w:lang w:val="en-US"/>
              </w:rPr>
              <w:t xml:space="preserve"> random-effect</w:t>
            </w:r>
          </w:p>
        </w:tc>
        <w:tc>
          <w:tcPr>
            <w:tcW w:w="1134" w:type="dxa"/>
            <w:tcBorders>
              <w:top w:val="nil"/>
              <w:left w:val="nil"/>
              <w:bottom w:val="single" w:sz="4" w:space="0" w:color="auto"/>
              <w:right w:val="single" w:sz="4" w:space="0" w:color="auto"/>
            </w:tcBorders>
            <w:shd w:val="clear" w:color="auto" w:fill="auto"/>
            <w:noWrap/>
            <w:vAlign w:val="bottom"/>
            <w:hideMark/>
          </w:tcPr>
          <w:p w14:paraId="13051832"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12</w:t>
            </w:r>
          </w:p>
        </w:tc>
        <w:tc>
          <w:tcPr>
            <w:tcW w:w="708" w:type="dxa"/>
            <w:tcBorders>
              <w:top w:val="nil"/>
              <w:left w:val="nil"/>
              <w:bottom w:val="single" w:sz="4" w:space="0" w:color="auto"/>
              <w:right w:val="single" w:sz="4" w:space="0" w:color="auto"/>
            </w:tcBorders>
            <w:shd w:val="clear" w:color="auto" w:fill="auto"/>
            <w:noWrap/>
            <w:vAlign w:val="bottom"/>
            <w:hideMark/>
          </w:tcPr>
          <w:p w14:paraId="457DEDD6" w14:textId="21AF5665"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54</w:t>
            </w:r>
          </w:p>
        </w:tc>
        <w:tc>
          <w:tcPr>
            <w:tcW w:w="567" w:type="dxa"/>
            <w:tcBorders>
              <w:top w:val="nil"/>
              <w:left w:val="nil"/>
              <w:bottom w:val="single" w:sz="4" w:space="0" w:color="auto"/>
              <w:right w:val="single" w:sz="4" w:space="0" w:color="auto"/>
            </w:tcBorders>
            <w:shd w:val="clear" w:color="auto" w:fill="auto"/>
            <w:noWrap/>
            <w:vAlign w:val="bottom"/>
            <w:hideMark/>
          </w:tcPr>
          <w:p w14:paraId="0B1A0303" w14:textId="2575A349"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96</w:t>
            </w:r>
          </w:p>
        </w:tc>
        <w:tc>
          <w:tcPr>
            <w:tcW w:w="567" w:type="dxa"/>
            <w:tcBorders>
              <w:top w:val="nil"/>
              <w:left w:val="nil"/>
              <w:bottom w:val="single" w:sz="4" w:space="0" w:color="auto"/>
              <w:right w:val="single" w:sz="4" w:space="0" w:color="auto"/>
            </w:tcBorders>
            <w:shd w:val="clear" w:color="auto" w:fill="auto"/>
            <w:noWrap/>
            <w:vAlign w:val="bottom"/>
            <w:hideMark/>
          </w:tcPr>
          <w:p w14:paraId="7FF23C83" w14:textId="5877EEB9"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13</w:t>
            </w:r>
          </w:p>
        </w:tc>
        <w:tc>
          <w:tcPr>
            <w:tcW w:w="1560" w:type="dxa"/>
            <w:tcBorders>
              <w:top w:val="nil"/>
              <w:left w:val="nil"/>
              <w:bottom w:val="single" w:sz="4" w:space="0" w:color="auto"/>
              <w:right w:val="single" w:sz="4" w:space="0" w:color="auto"/>
            </w:tcBorders>
            <w:shd w:val="clear" w:color="auto" w:fill="auto"/>
            <w:noWrap/>
            <w:vAlign w:val="bottom"/>
            <w:hideMark/>
          </w:tcPr>
          <w:p w14:paraId="0B087729"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992" w:type="dxa"/>
            <w:tcBorders>
              <w:top w:val="nil"/>
              <w:left w:val="nil"/>
              <w:bottom w:val="single" w:sz="4" w:space="0" w:color="auto"/>
              <w:right w:val="single" w:sz="4" w:space="0" w:color="auto"/>
            </w:tcBorders>
            <w:shd w:val="clear" w:color="auto" w:fill="auto"/>
            <w:noWrap/>
            <w:vAlign w:val="bottom"/>
            <w:hideMark/>
          </w:tcPr>
          <w:p w14:paraId="5ED02640" w14:textId="16044EEA"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56</w:t>
            </w:r>
          </w:p>
        </w:tc>
        <w:tc>
          <w:tcPr>
            <w:tcW w:w="992" w:type="dxa"/>
            <w:tcBorders>
              <w:top w:val="nil"/>
              <w:left w:val="nil"/>
              <w:bottom w:val="single" w:sz="4" w:space="0" w:color="auto"/>
              <w:right w:val="single" w:sz="4" w:space="0" w:color="auto"/>
            </w:tcBorders>
            <w:shd w:val="clear" w:color="auto" w:fill="auto"/>
            <w:noWrap/>
            <w:vAlign w:val="bottom"/>
            <w:hideMark/>
          </w:tcPr>
          <w:p w14:paraId="72585497" w14:textId="3F8B0A8D"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01</w:t>
            </w:r>
          </w:p>
        </w:tc>
      </w:tr>
      <w:tr w:rsidR="00742EE0" w:rsidRPr="001854C7" w14:paraId="6EA64A63" w14:textId="77777777" w:rsidTr="00742EE0">
        <w:trPr>
          <w:trHeight w:val="586"/>
        </w:trPr>
        <w:tc>
          <w:tcPr>
            <w:tcW w:w="242" w:type="dxa"/>
            <w:tcBorders>
              <w:top w:val="nil"/>
              <w:left w:val="single" w:sz="4" w:space="0" w:color="auto"/>
              <w:bottom w:val="single" w:sz="4" w:space="0" w:color="auto"/>
              <w:right w:val="single" w:sz="4" w:space="0" w:color="auto"/>
            </w:tcBorders>
          </w:tcPr>
          <w:p w14:paraId="69CBC7A0" w14:textId="77777777" w:rsidR="00C61B3A" w:rsidRPr="001854C7" w:rsidRDefault="00C61B3A" w:rsidP="00D97425">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49B6391D" w14:textId="42F865C7" w:rsidR="00C61B3A" w:rsidRPr="001854C7" w:rsidRDefault="00C61B3A"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single post outcome </w:t>
            </w:r>
            <w:r w:rsidR="00214F3B">
              <w:rPr>
                <w:rFonts w:ascii="Arial" w:eastAsia="Times New Roman" w:hAnsi="Arial" w:cs="Arial"/>
                <w:color w:val="000000"/>
                <w:sz w:val="18"/>
                <w:szCs w:val="18"/>
                <w:lang w:val="en-US"/>
              </w:rPr>
              <w:t>(max duration)</w:t>
            </w:r>
            <w:r w:rsidRPr="001854C7">
              <w:rPr>
                <w:rFonts w:ascii="Arial" w:eastAsia="Times New Roman" w:hAnsi="Arial" w:cs="Arial"/>
                <w:color w:val="000000"/>
                <w:sz w:val="18"/>
                <w:szCs w:val="18"/>
                <w:lang w:val="en-US"/>
              </w:rPr>
              <w:t xml:space="preserv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15-17</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xml:space="preserve">, + </w:t>
            </w:r>
            <w:r w:rsidR="00D1599D" w:rsidRPr="001854C7">
              <w:rPr>
                <w:rFonts w:ascii="Arial" w:eastAsia="Times New Roman" w:hAnsi="Arial" w:cs="Arial"/>
                <w:color w:val="000000"/>
                <w:sz w:val="18"/>
                <w:szCs w:val="18"/>
              </w:rPr>
              <w:fldChar w:fldCharType="begin"/>
            </w:r>
            <w:r w:rsidR="00841A7F" w:rsidRPr="00841A7F">
              <w:rPr>
                <w:rFonts w:ascii="Arial" w:eastAsia="Times New Roman" w:hAnsi="Arial" w:cs="Arial"/>
                <w:color w:val="000000"/>
                <w:sz w:val="18"/>
                <w:szCs w:val="18"/>
                <w:lang w:val="en-US"/>
              </w:rPr>
              <w:instrText xml:space="preserve"> ADDIN EN.CITE &lt;EndNote&gt;&lt;Cite&gt;&lt;Author&gt;Loewe-Mesch&lt;/Author&gt;&lt;Year&gt;2008&lt;/Year&gt;&lt;RecNum&gt;35&lt;/RecNum&gt;&lt;DisplayText&gt;[18]&lt;/DisplayText&gt;&lt;record&gt;&lt;rec-number&gt;35&lt;/rec-number&gt;&lt;foreign-keys&gt;&lt;key app="EN" db-id="advztzzwke2x03e90fox0swqwtp2azesfftp" timestamp="0"&gt;35&lt;/key&gt;&lt;/foreign-keys&gt;&lt;ref-type name="Journal Article"&gt;17&lt;/ref-type&gt;&lt;contributors&gt;&lt;authors&gt;&lt;author&gt;Loewe-Mesch, A&lt;/author&gt;&lt;author&gt;Kuehn, JJ&lt;/author&gt;&lt;author&gt;Borho, K&lt;/author&gt;&lt;author&gt;Abel, U&lt;/author&gt;&lt;author&gt;Bauer, C&lt;/author&gt;&lt;author&gt;Gerhard, I&lt;/author&gt;&lt;author&gt;Schneeweiss, A&lt;/author&gt;&lt;author&gt;Sohn, C&lt;/author&gt;&lt;author&gt;Strowitzki, T&lt;/author&gt;&lt;author&gt;Von Hagens, C&lt;/author&gt;&lt;/authors&gt;&lt;/contributors&gt;&lt;titles&gt;&lt;title&gt;Adjuvante simultane Mistel-/Chemotherapie bei Mammakarzinom–Einfluss auf Immunparameter, Lebensqualität und Verträglichkeit&lt;/title&gt;&lt;secondary-title&gt;Complement Med Res&lt;/secondary-title&gt;&lt;/titles&gt;&lt;periodical&gt;&lt;full-title&gt;Complement Med Res&lt;/full-title&gt;&lt;/periodical&gt;&lt;pages&gt;22-30&lt;/pages&gt;&lt;volume&gt;15&lt;/volume&gt;&lt;number&gt;1&lt;/number&gt;&lt;dates&gt;&lt;year&gt;2008&lt;/year&gt;&lt;/dates&gt;&lt;isbn&gt;2504-2092&lt;/isbn&gt;&lt;label&gt;In&lt;/label&gt;&lt;urls&gt;&lt;/urls&gt;&lt;electronic-resource-num&gt;https://doi.org/10.1159/000112860&lt;/electronic-resource-num&gt;&lt;/record&gt;&lt;/Cite&gt;&lt;/EndNote&gt;</w:instrText>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8" w:tooltip="Loewe-Mesch, 2008 #35" w:history="1">
              <w:r w:rsidR="00841A7F" w:rsidRPr="00841A7F">
                <w:rPr>
                  <w:rFonts w:ascii="Arial" w:eastAsia="Times New Roman" w:hAnsi="Arial" w:cs="Arial"/>
                  <w:noProof/>
                  <w:color w:val="000000"/>
                  <w:sz w:val="18"/>
                  <w:szCs w:val="18"/>
                  <w:lang w:val="en-US"/>
                </w:rPr>
                <w:t>18</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xml:space="preserve">, </w:t>
            </w:r>
            <w:r w:rsidR="00D363DD" w:rsidRPr="001854C7">
              <w:rPr>
                <w:rFonts w:ascii="Arial" w:eastAsia="Times New Roman" w:hAnsi="Arial" w:cs="Arial"/>
                <w:color w:val="000000"/>
                <w:sz w:val="18"/>
                <w:szCs w:val="18"/>
                <w:lang w:val="en-US"/>
              </w:rPr>
              <w:t xml:space="preserve">mean of 3 analyses </w:t>
            </w:r>
            <w:r w:rsidR="00D1599D" w:rsidRPr="001854C7">
              <w:rPr>
                <w:rFonts w:ascii="Arial" w:eastAsia="Times New Roman" w:hAnsi="Arial" w:cs="Arial"/>
                <w:color w:val="000000"/>
                <w:sz w:val="18"/>
                <w:szCs w:val="18"/>
              </w:rPr>
              <w:fldChar w:fldCharType="begin"/>
            </w:r>
            <w:r w:rsidR="00841A7F" w:rsidRPr="00841A7F">
              <w:rPr>
                <w:rFonts w:ascii="Arial" w:eastAsia="Times New Roman" w:hAnsi="Arial" w:cs="Arial"/>
                <w:color w:val="000000"/>
                <w:sz w:val="18"/>
                <w:szCs w:val="18"/>
                <w:lang w:val="en-US"/>
              </w:rPr>
              <w:instrText xml:space="preserve"> ADDIN EN.CITE &lt;EndNote&gt;&lt;Cite&gt;&lt;Author&gt;Grah&lt;/Author&gt;&lt;Year&gt;2010&lt;/Year&gt;&lt;RecNum&gt;33&lt;/RecNum&gt;&lt;DisplayText&gt;[15]&lt;/DisplayText&gt;&lt;record&gt;&lt;rec-number&gt;33&lt;/rec-number&gt;&lt;foreign-keys&gt;&lt;key app="EN" db-id="advztzzwke2x03e90fox0swqwtp2azesfftp" timestamp="0"&gt;33&lt;/key&gt;&lt;/foreign-keys&gt;&lt;ref-type name="Thesis"&gt;32&lt;/ref-type&gt;&lt;contributors&gt;&lt;authors&gt;&lt;author&gt;Grah, C&lt;/author&gt;&lt;/authors&gt;&lt;/contributors&gt;&lt;titles&gt;&lt;title&gt;Misteltherapie bei nichtkleinzelligem Bronchialkarzinom&lt;/title&gt;&lt;/titles&gt;&lt;dates&gt;&lt;year&gt;2010&lt;/year&gt;&lt;/dates&gt;&lt;publisher&gt;Charité - Universitätsmedizin Berlin&lt;/publisher&gt;&lt;label&gt;In&lt;/label&gt;&lt;work-type&gt;Dissertation&lt;/work-type&gt;&lt;urls&gt;&lt;/urls&gt;&lt;/record&gt;&lt;/Cite&gt;&lt;/EndNote&gt;</w:instrText>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00D363DD" w:rsidRPr="001854C7">
              <w:rPr>
                <w:rFonts w:ascii="Arial" w:eastAsia="Times New Roman" w:hAnsi="Arial" w:cs="Arial"/>
                <w:color w:val="000000"/>
                <w:sz w:val="18"/>
                <w:szCs w:val="18"/>
                <w:lang w:val="en-US"/>
              </w:rPr>
              <w:t xml:space="preserve">, </w:t>
            </w:r>
            <w:r w:rsidRPr="001854C7">
              <w:rPr>
                <w:rFonts w:ascii="Arial" w:eastAsia="Times New Roman" w:hAnsi="Arial" w:cs="Arial"/>
                <w:color w:val="000000"/>
                <w:sz w:val="18"/>
                <w:szCs w:val="18"/>
                <w:lang w:val="en-US"/>
              </w:rPr>
              <w:t>random-effect</w:t>
            </w:r>
          </w:p>
        </w:tc>
        <w:tc>
          <w:tcPr>
            <w:tcW w:w="1134" w:type="dxa"/>
            <w:tcBorders>
              <w:top w:val="nil"/>
              <w:left w:val="nil"/>
              <w:bottom w:val="single" w:sz="4" w:space="0" w:color="auto"/>
              <w:right w:val="single" w:sz="4" w:space="0" w:color="auto"/>
            </w:tcBorders>
            <w:shd w:val="clear" w:color="auto" w:fill="auto"/>
            <w:noWrap/>
            <w:vAlign w:val="bottom"/>
            <w:hideMark/>
          </w:tcPr>
          <w:p w14:paraId="6EB9EE44"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13</w:t>
            </w:r>
          </w:p>
        </w:tc>
        <w:tc>
          <w:tcPr>
            <w:tcW w:w="708" w:type="dxa"/>
            <w:tcBorders>
              <w:top w:val="nil"/>
              <w:left w:val="nil"/>
              <w:bottom w:val="single" w:sz="4" w:space="0" w:color="auto"/>
              <w:right w:val="single" w:sz="4" w:space="0" w:color="auto"/>
            </w:tcBorders>
            <w:shd w:val="clear" w:color="auto" w:fill="auto"/>
            <w:noWrap/>
            <w:vAlign w:val="bottom"/>
            <w:hideMark/>
          </w:tcPr>
          <w:p w14:paraId="6DF693A5" w14:textId="0022786A"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52</w:t>
            </w:r>
          </w:p>
        </w:tc>
        <w:tc>
          <w:tcPr>
            <w:tcW w:w="567" w:type="dxa"/>
            <w:tcBorders>
              <w:top w:val="nil"/>
              <w:left w:val="nil"/>
              <w:bottom w:val="single" w:sz="4" w:space="0" w:color="auto"/>
              <w:right w:val="single" w:sz="4" w:space="0" w:color="auto"/>
            </w:tcBorders>
            <w:shd w:val="clear" w:color="auto" w:fill="auto"/>
            <w:noWrap/>
            <w:vAlign w:val="bottom"/>
            <w:hideMark/>
          </w:tcPr>
          <w:p w14:paraId="278B2557" w14:textId="478ED76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91</w:t>
            </w:r>
          </w:p>
        </w:tc>
        <w:tc>
          <w:tcPr>
            <w:tcW w:w="567" w:type="dxa"/>
            <w:tcBorders>
              <w:top w:val="nil"/>
              <w:left w:val="nil"/>
              <w:bottom w:val="single" w:sz="4" w:space="0" w:color="auto"/>
              <w:right w:val="single" w:sz="4" w:space="0" w:color="auto"/>
            </w:tcBorders>
            <w:shd w:val="clear" w:color="auto" w:fill="auto"/>
            <w:noWrap/>
            <w:vAlign w:val="bottom"/>
            <w:hideMark/>
          </w:tcPr>
          <w:p w14:paraId="202452F3" w14:textId="3406AA4C"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12</w:t>
            </w:r>
          </w:p>
        </w:tc>
        <w:tc>
          <w:tcPr>
            <w:tcW w:w="1560" w:type="dxa"/>
            <w:tcBorders>
              <w:top w:val="nil"/>
              <w:left w:val="nil"/>
              <w:bottom w:val="single" w:sz="4" w:space="0" w:color="auto"/>
              <w:right w:val="single" w:sz="4" w:space="0" w:color="auto"/>
            </w:tcBorders>
            <w:shd w:val="clear" w:color="auto" w:fill="auto"/>
            <w:noWrap/>
            <w:vAlign w:val="bottom"/>
            <w:hideMark/>
          </w:tcPr>
          <w:p w14:paraId="2C8EEDAD" w14:textId="77777777"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992" w:type="dxa"/>
            <w:tcBorders>
              <w:top w:val="nil"/>
              <w:left w:val="nil"/>
              <w:bottom w:val="single" w:sz="4" w:space="0" w:color="auto"/>
              <w:right w:val="single" w:sz="4" w:space="0" w:color="auto"/>
            </w:tcBorders>
            <w:shd w:val="clear" w:color="auto" w:fill="auto"/>
            <w:noWrap/>
            <w:vAlign w:val="bottom"/>
            <w:hideMark/>
          </w:tcPr>
          <w:p w14:paraId="0240BE93" w14:textId="23FD2FE1"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56</w:t>
            </w:r>
          </w:p>
        </w:tc>
        <w:tc>
          <w:tcPr>
            <w:tcW w:w="992" w:type="dxa"/>
            <w:tcBorders>
              <w:top w:val="nil"/>
              <w:left w:val="nil"/>
              <w:bottom w:val="single" w:sz="4" w:space="0" w:color="auto"/>
              <w:right w:val="single" w:sz="4" w:space="0" w:color="auto"/>
            </w:tcBorders>
            <w:shd w:val="clear" w:color="auto" w:fill="auto"/>
            <w:noWrap/>
            <w:vAlign w:val="bottom"/>
            <w:hideMark/>
          </w:tcPr>
          <w:p w14:paraId="08DBADC6" w14:textId="1DDACF72" w:rsidR="00C61B3A" w:rsidRPr="001854C7" w:rsidRDefault="00C61B3A" w:rsidP="00D97425">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01</w:t>
            </w:r>
          </w:p>
        </w:tc>
      </w:tr>
      <w:tr w:rsidR="00742EE0" w:rsidRPr="001854C7" w14:paraId="1A795EE3" w14:textId="77777777" w:rsidTr="00742EE0">
        <w:trPr>
          <w:trHeight w:val="586"/>
        </w:trPr>
        <w:tc>
          <w:tcPr>
            <w:tcW w:w="242" w:type="dxa"/>
            <w:tcBorders>
              <w:top w:val="nil"/>
              <w:left w:val="single" w:sz="4" w:space="0" w:color="auto"/>
              <w:bottom w:val="single" w:sz="4" w:space="0" w:color="auto"/>
              <w:right w:val="single" w:sz="4" w:space="0" w:color="auto"/>
            </w:tcBorders>
          </w:tcPr>
          <w:p w14:paraId="7C80B768" w14:textId="77777777" w:rsidR="00D363DD" w:rsidRPr="001854C7" w:rsidRDefault="00D363DD" w:rsidP="00FA106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5</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710900A6" w14:textId="7F551888" w:rsidR="00D363DD" w:rsidRPr="001854C7" w:rsidRDefault="00D363DD"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single post outcome </w:t>
            </w:r>
            <w:r w:rsidR="00214F3B">
              <w:rPr>
                <w:rFonts w:ascii="Arial" w:eastAsia="Times New Roman" w:hAnsi="Arial" w:cs="Arial"/>
                <w:color w:val="000000"/>
                <w:sz w:val="18"/>
                <w:szCs w:val="18"/>
                <w:lang w:val="en-US"/>
              </w:rPr>
              <w:t>(max duration)</w:t>
            </w:r>
            <w:r w:rsidRPr="001854C7">
              <w:rPr>
                <w:rFonts w:ascii="Arial" w:eastAsia="Times New Roman" w:hAnsi="Arial" w:cs="Arial"/>
                <w:color w:val="000000"/>
                <w:sz w:val="18"/>
                <w:szCs w:val="18"/>
                <w:lang w:val="en-US"/>
              </w:rPr>
              <w:t xml:space="preserv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sidRPr="00841A7F">
              <w:rPr>
                <w:rFonts w:ascii="Arial" w:eastAsia="Times New Roman" w:hAnsi="Arial" w:cs="Arial"/>
                <w:color w:val="000000"/>
                <w:sz w:val="18"/>
                <w:szCs w:val="18"/>
                <w:lang w:val="en-US"/>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15-17</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death/</w:t>
            </w:r>
            <w:r w:rsidR="00FD593E">
              <w:rPr>
                <w:rFonts w:ascii="Arial" w:eastAsia="Times New Roman" w:hAnsi="Arial" w:cs="Arial"/>
                <w:color w:val="000000"/>
                <w:sz w:val="18"/>
                <w:szCs w:val="18"/>
                <w:lang w:val="en-US"/>
              </w:rPr>
              <w:t xml:space="preserve"> </w:t>
            </w:r>
            <w:r w:rsidRPr="001854C7">
              <w:rPr>
                <w:rFonts w:ascii="Arial" w:eastAsia="Times New Roman" w:hAnsi="Arial" w:cs="Arial"/>
                <w:color w:val="000000"/>
                <w:sz w:val="18"/>
                <w:szCs w:val="18"/>
                <w:lang w:val="en-US"/>
              </w:rPr>
              <w:t xml:space="preserve">drop-out as worst case analysis </w:t>
            </w:r>
            <w:r w:rsidR="00D1599D" w:rsidRPr="001854C7">
              <w:rPr>
                <w:rFonts w:ascii="Arial" w:eastAsia="Times New Roman" w:hAnsi="Arial" w:cs="Arial"/>
                <w:color w:val="000000"/>
                <w:sz w:val="18"/>
                <w:szCs w:val="18"/>
              </w:rPr>
              <w:fldChar w:fldCharType="begin"/>
            </w:r>
            <w:r w:rsidR="00841A7F" w:rsidRPr="00841A7F">
              <w:rPr>
                <w:rFonts w:ascii="Arial" w:eastAsia="Times New Roman" w:hAnsi="Arial" w:cs="Arial"/>
                <w:color w:val="000000"/>
                <w:sz w:val="18"/>
                <w:szCs w:val="18"/>
                <w:lang w:val="en-US"/>
              </w:rPr>
              <w:instrText xml:space="preserve"> ADDIN EN.CITE &lt;EndNote&gt;&lt;Cite&gt;&lt;Author&gt;Grah&lt;/Author&gt;&lt;Year&gt;2010&lt;/Year&gt;&lt;RecNum&gt;33&lt;/RecNum&gt;&lt;DisplayText&gt;[15]&lt;/DisplayText&gt;&lt;record&gt;&lt;rec-number&gt;33&lt;/rec-number&gt;&lt;foreign-keys&gt;&lt;key app="EN" db-id="advztzzwke2x03e90fox0swqwtp2azesfftp" timestamp="0"&gt;33&lt;/key&gt;&lt;/foreign-keys&gt;&lt;ref-type name="Thesis"&gt;32&lt;/ref-type&gt;&lt;contributors&gt;&lt;authors&gt;&lt;author&gt;Grah, C&lt;/author&gt;&lt;/authors&gt;&lt;/contributors&gt;&lt;titles&gt;&lt;title&gt;Misteltherapie bei nichtkleinzelligem Bronchialkarzinom&lt;/title&gt;&lt;/titles&gt;&lt;dates&gt;&lt;year&gt;2010&lt;/year&gt;&lt;/dates&gt;&lt;publisher&gt;Charité - Universitätsmedizin Berlin&lt;/publisher&gt;&lt;label&gt;In&lt;/label&gt;&lt;work-type&gt;Dissertation&lt;/work-type&gt;&lt;urls&gt;&lt;/urls&gt;&lt;/record&gt;&lt;/Cite&gt;&lt;/EndNote&gt;</w:instrText>
            </w:r>
            <w:r w:rsidR="00D1599D" w:rsidRPr="001854C7">
              <w:rPr>
                <w:rFonts w:ascii="Arial" w:eastAsia="Times New Roman" w:hAnsi="Arial" w:cs="Arial"/>
                <w:color w:val="000000"/>
                <w:sz w:val="18"/>
                <w:szCs w:val="18"/>
              </w:rPr>
              <w:fldChar w:fldCharType="separate"/>
            </w:r>
            <w:r w:rsidR="00841A7F" w:rsidRPr="00841A7F">
              <w:rPr>
                <w:rFonts w:ascii="Arial" w:eastAsia="Times New Roman" w:hAnsi="Arial" w:cs="Arial"/>
                <w:noProof/>
                <w:color w:val="000000"/>
                <w:sz w:val="18"/>
                <w:szCs w:val="18"/>
                <w:lang w:val="en-US"/>
              </w:rPr>
              <w:t>[</w:t>
            </w:r>
            <w:hyperlink w:anchor="_ENREF_15" w:tooltip="Grah, 2010 #33" w:history="1">
              <w:r w:rsidR="00841A7F" w:rsidRPr="00841A7F">
                <w:rPr>
                  <w:rFonts w:ascii="Arial" w:eastAsia="Times New Roman" w:hAnsi="Arial" w:cs="Arial"/>
                  <w:noProof/>
                  <w:color w:val="000000"/>
                  <w:sz w:val="18"/>
                  <w:szCs w:val="18"/>
                  <w:lang w:val="en-US"/>
                </w:rPr>
                <w:t>15</w:t>
              </w:r>
            </w:hyperlink>
            <w:r w:rsidR="00841A7F" w:rsidRPr="00841A7F">
              <w:rPr>
                <w:rFonts w:ascii="Arial" w:eastAsia="Times New Roman" w:hAnsi="Arial" w:cs="Arial"/>
                <w:noProof/>
                <w:color w:val="000000"/>
                <w:sz w:val="18"/>
                <w:szCs w:val="18"/>
                <w:lang w:val="en-US"/>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random-effect</w:t>
            </w:r>
          </w:p>
        </w:tc>
        <w:tc>
          <w:tcPr>
            <w:tcW w:w="1134" w:type="dxa"/>
            <w:tcBorders>
              <w:top w:val="nil"/>
              <w:left w:val="nil"/>
              <w:bottom w:val="single" w:sz="4" w:space="0" w:color="auto"/>
              <w:right w:val="single" w:sz="4" w:space="0" w:color="auto"/>
            </w:tcBorders>
            <w:shd w:val="clear" w:color="auto" w:fill="auto"/>
            <w:noWrap/>
            <w:vAlign w:val="bottom"/>
            <w:hideMark/>
          </w:tcPr>
          <w:p w14:paraId="016AC17E" w14:textId="77777777"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12</w:t>
            </w:r>
          </w:p>
        </w:tc>
        <w:tc>
          <w:tcPr>
            <w:tcW w:w="708" w:type="dxa"/>
            <w:tcBorders>
              <w:top w:val="nil"/>
              <w:left w:val="nil"/>
              <w:bottom w:val="single" w:sz="4" w:space="0" w:color="auto"/>
              <w:right w:val="single" w:sz="4" w:space="0" w:color="auto"/>
            </w:tcBorders>
            <w:shd w:val="clear" w:color="auto" w:fill="auto"/>
            <w:noWrap/>
            <w:vAlign w:val="bottom"/>
          </w:tcPr>
          <w:p w14:paraId="778DA283" w14:textId="5218B468"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58</w:t>
            </w:r>
          </w:p>
        </w:tc>
        <w:tc>
          <w:tcPr>
            <w:tcW w:w="567" w:type="dxa"/>
            <w:tcBorders>
              <w:top w:val="nil"/>
              <w:left w:val="nil"/>
              <w:bottom w:val="single" w:sz="4" w:space="0" w:color="auto"/>
              <w:right w:val="single" w:sz="4" w:space="0" w:color="auto"/>
            </w:tcBorders>
            <w:shd w:val="clear" w:color="auto" w:fill="auto"/>
            <w:noWrap/>
            <w:vAlign w:val="bottom"/>
          </w:tcPr>
          <w:p w14:paraId="0FA06E16" w14:textId="2C89BD6F"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98</w:t>
            </w:r>
          </w:p>
        </w:tc>
        <w:tc>
          <w:tcPr>
            <w:tcW w:w="567" w:type="dxa"/>
            <w:tcBorders>
              <w:top w:val="nil"/>
              <w:left w:val="nil"/>
              <w:bottom w:val="single" w:sz="4" w:space="0" w:color="auto"/>
              <w:right w:val="single" w:sz="4" w:space="0" w:color="auto"/>
            </w:tcBorders>
            <w:shd w:val="clear" w:color="auto" w:fill="auto"/>
            <w:noWrap/>
            <w:vAlign w:val="bottom"/>
          </w:tcPr>
          <w:p w14:paraId="18ABEFA0" w14:textId="7E27ED39"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17</w:t>
            </w:r>
          </w:p>
        </w:tc>
        <w:tc>
          <w:tcPr>
            <w:tcW w:w="1560" w:type="dxa"/>
            <w:tcBorders>
              <w:top w:val="nil"/>
              <w:left w:val="nil"/>
              <w:bottom w:val="single" w:sz="4" w:space="0" w:color="auto"/>
              <w:right w:val="single" w:sz="4" w:space="0" w:color="auto"/>
            </w:tcBorders>
            <w:shd w:val="clear" w:color="auto" w:fill="auto"/>
            <w:noWrap/>
            <w:vAlign w:val="bottom"/>
          </w:tcPr>
          <w:p w14:paraId="1714985B" w14:textId="77777777"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992" w:type="dxa"/>
            <w:tcBorders>
              <w:top w:val="nil"/>
              <w:left w:val="nil"/>
              <w:bottom w:val="single" w:sz="4" w:space="0" w:color="auto"/>
              <w:right w:val="single" w:sz="4" w:space="0" w:color="auto"/>
            </w:tcBorders>
            <w:shd w:val="clear" w:color="auto" w:fill="auto"/>
            <w:noWrap/>
            <w:vAlign w:val="bottom"/>
          </w:tcPr>
          <w:p w14:paraId="0C259CA0" w14:textId="7EB9F46C"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78</w:t>
            </w:r>
          </w:p>
        </w:tc>
        <w:tc>
          <w:tcPr>
            <w:tcW w:w="992" w:type="dxa"/>
            <w:tcBorders>
              <w:top w:val="nil"/>
              <w:left w:val="nil"/>
              <w:bottom w:val="single" w:sz="4" w:space="0" w:color="auto"/>
              <w:right w:val="single" w:sz="4" w:space="0" w:color="auto"/>
            </w:tcBorders>
            <w:shd w:val="clear" w:color="auto" w:fill="auto"/>
            <w:noWrap/>
            <w:vAlign w:val="bottom"/>
          </w:tcPr>
          <w:p w14:paraId="19F65721" w14:textId="1F015F92"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005</w:t>
            </w:r>
          </w:p>
        </w:tc>
      </w:tr>
      <w:tr w:rsidR="00742EE0" w:rsidRPr="001854C7" w14:paraId="5712082F" w14:textId="77777777" w:rsidTr="00742EE0">
        <w:trPr>
          <w:trHeight w:val="586"/>
        </w:trPr>
        <w:tc>
          <w:tcPr>
            <w:tcW w:w="242" w:type="dxa"/>
            <w:tcBorders>
              <w:top w:val="nil"/>
              <w:left w:val="single" w:sz="4" w:space="0" w:color="auto"/>
              <w:bottom w:val="single" w:sz="4" w:space="0" w:color="auto"/>
              <w:right w:val="single" w:sz="4" w:space="0" w:color="auto"/>
            </w:tcBorders>
          </w:tcPr>
          <w:p w14:paraId="3D39F266" w14:textId="77777777" w:rsidR="00D363DD" w:rsidRPr="001854C7" w:rsidRDefault="00D363DD" w:rsidP="00FA1062">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2447" w:type="dxa"/>
            <w:tcBorders>
              <w:top w:val="nil"/>
              <w:left w:val="single" w:sz="4" w:space="0" w:color="auto"/>
              <w:bottom w:val="single" w:sz="4" w:space="0" w:color="auto"/>
              <w:right w:val="single" w:sz="4" w:space="0" w:color="auto"/>
            </w:tcBorders>
            <w:shd w:val="clear" w:color="auto" w:fill="auto"/>
            <w:vAlign w:val="bottom"/>
            <w:hideMark/>
          </w:tcPr>
          <w:p w14:paraId="7314F4EA" w14:textId="0173216A" w:rsidR="00D363DD" w:rsidRPr="001854C7" w:rsidRDefault="00D363DD" w:rsidP="00841A7F">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xml:space="preserve">single post outcome </w:t>
            </w:r>
            <w:r w:rsidR="00214F3B">
              <w:rPr>
                <w:rFonts w:ascii="Arial" w:eastAsia="Times New Roman" w:hAnsi="Arial" w:cs="Arial"/>
                <w:color w:val="000000"/>
                <w:sz w:val="18"/>
                <w:szCs w:val="18"/>
                <w:lang w:val="en-US"/>
              </w:rPr>
              <w:t>(max duration)</w:t>
            </w:r>
            <w:r w:rsidRPr="001854C7">
              <w:rPr>
                <w:rFonts w:ascii="Arial" w:eastAsia="Times New Roman" w:hAnsi="Arial" w:cs="Arial"/>
                <w:color w:val="000000"/>
                <w:sz w:val="18"/>
                <w:szCs w:val="18"/>
                <w:lang w:val="en-US"/>
              </w:rPr>
              <w:t xml:space="preserve"> </w:t>
            </w:r>
            <w:r w:rsidR="00D1599D" w:rsidRPr="001854C7">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Pr>
                <w:rFonts w:ascii="Arial" w:eastAsia="Times New Roman" w:hAnsi="Arial" w:cs="Arial"/>
                <w:color w:val="000000"/>
                <w:sz w:val="18"/>
                <w:szCs w:val="18"/>
              </w:rPr>
              <w:instrText xml:space="preserve"> ADDIN EN.CITE </w:instrText>
            </w:r>
            <w:r w:rsidR="00841A7F">
              <w:rPr>
                <w:rFonts w:ascii="Arial" w:eastAsia="Times New Roman" w:hAnsi="Arial" w:cs="Arial"/>
                <w:color w:val="000000"/>
                <w:sz w:val="18"/>
                <w:szCs w:val="18"/>
              </w:rPr>
              <w:fldChar w:fldCharType="begin">
                <w:fldData xml:space="preserve">PEVuZE5vdGU+PENpdGU+PEF1dGhvcj5HcmFoPC9BdXRob3I+PFllYXI+MjAxMDwvWWVhcj48UmVj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</w:fldData>
              </w:fldChar>
            </w:r>
            <w:r w:rsidR="00841A7F">
              <w:rPr>
                <w:rFonts w:ascii="Arial" w:eastAsia="Times New Roman" w:hAnsi="Arial" w:cs="Arial"/>
                <w:color w:val="000000"/>
                <w:sz w:val="18"/>
                <w:szCs w:val="18"/>
              </w:rPr>
              <w:instrText xml:space="preserve"> ADDIN EN.CITE.DATA </w:instrText>
            </w:r>
            <w:r w:rsidR="00841A7F">
              <w:rPr>
                <w:rFonts w:ascii="Arial" w:eastAsia="Times New Roman" w:hAnsi="Arial" w:cs="Arial"/>
                <w:color w:val="000000"/>
                <w:sz w:val="18"/>
                <w:szCs w:val="18"/>
              </w:rPr>
            </w:r>
            <w:r w:rsidR="00841A7F">
              <w:rPr>
                <w:rFonts w:ascii="Arial" w:eastAsia="Times New Roman" w:hAnsi="Arial" w:cs="Arial"/>
                <w:color w:val="000000"/>
                <w:sz w:val="18"/>
                <w:szCs w:val="18"/>
              </w:rPr>
              <w:fldChar w:fldCharType="end"/>
            </w:r>
            <w:r w:rsidR="00D1599D" w:rsidRPr="001854C7">
              <w:rPr>
                <w:rFonts w:ascii="Arial" w:eastAsia="Times New Roman" w:hAnsi="Arial" w:cs="Arial"/>
                <w:color w:val="000000"/>
                <w:sz w:val="18"/>
                <w:szCs w:val="18"/>
              </w:rPr>
            </w:r>
            <w:r w:rsidR="00D1599D" w:rsidRPr="001854C7">
              <w:rPr>
                <w:rFonts w:ascii="Arial" w:eastAsia="Times New Roman" w:hAnsi="Arial" w:cs="Arial"/>
                <w:color w:val="000000"/>
                <w:sz w:val="18"/>
                <w:szCs w:val="18"/>
              </w:rPr>
              <w:fldChar w:fldCharType="separate"/>
            </w:r>
            <w:r w:rsidR="00841A7F">
              <w:rPr>
                <w:rFonts w:ascii="Arial" w:eastAsia="Times New Roman" w:hAnsi="Arial" w:cs="Arial"/>
                <w:noProof/>
                <w:color w:val="000000"/>
                <w:sz w:val="18"/>
                <w:szCs w:val="18"/>
              </w:rPr>
              <w:t>[</w:t>
            </w:r>
            <w:hyperlink w:anchor="_ENREF_15" w:tooltip="Grah, 2010 #33" w:history="1">
              <w:r w:rsidR="00841A7F">
                <w:rPr>
                  <w:rFonts w:ascii="Arial" w:eastAsia="Times New Roman" w:hAnsi="Arial" w:cs="Arial"/>
                  <w:noProof/>
                  <w:color w:val="000000"/>
                  <w:sz w:val="18"/>
                  <w:szCs w:val="18"/>
                </w:rPr>
                <w:t>15-17</w:t>
              </w:r>
            </w:hyperlink>
            <w:r w:rsidR="00841A7F">
              <w:rPr>
                <w:rFonts w:ascii="Arial" w:eastAsia="Times New Roman" w:hAnsi="Arial" w:cs="Arial"/>
                <w:noProof/>
                <w:color w:val="000000"/>
                <w:sz w:val="18"/>
                <w:szCs w:val="18"/>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xml:space="preserve">, MAR analysis </w:t>
            </w:r>
            <w:r w:rsidR="00D1599D" w:rsidRPr="001854C7">
              <w:rPr>
                <w:rFonts w:ascii="Arial" w:eastAsia="Times New Roman" w:hAnsi="Arial" w:cs="Arial"/>
                <w:color w:val="000000"/>
                <w:sz w:val="18"/>
                <w:szCs w:val="18"/>
              </w:rPr>
              <w:fldChar w:fldCharType="begin"/>
            </w:r>
            <w:r w:rsidR="00841A7F">
              <w:rPr>
                <w:rFonts w:ascii="Arial" w:eastAsia="Times New Roman" w:hAnsi="Arial" w:cs="Arial"/>
                <w:color w:val="000000"/>
                <w:sz w:val="18"/>
                <w:szCs w:val="18"/>
              </w:rPr>
              <w:instrText xml:space="preserve"> ADDIN EN.CITE &lt;EndNote&gt;&lt;Cite&gt;&lt;Author&gt;Grah&lt;/Author&gt;&lt;Year&gt;2010&lt;/Year&gt;&lt;RecNum&gt;33&lt;/RecNum&gt;&lt;DisplayText&gt;[15]&lt;/DisplayText&gt;&lt;record&gt;&lt;rec-number&gt;33&lt;/rec-number&gt;&lt;foreign-keys&gt;&lt;key app="EN" db-id="advztzzwke2x03e90fox0swqwtp2azesfftp" timestamp="0"&gt;33&lt;/key&gt;&lt;/foreign-keys&gt;&lt;ref-type name="Thesis"&gt;32&lt;/ref-type&gt;&lt;contributors&gt;&lt;authors&gt;&lt;author&gt;Grah, C&lt;/author&gt;&lt;/authors&gt;&lt;/contributors&gt;&lt;titles&gt;&lt;title&gt;Misteltherapie bei nichtkleinzelligem Bronchialkarzinom&lt;/title&gt;&lt;/titles&gt;&lt;dates&gt;&lt;year&gt;2010&lt;/year&gt;&lt;/dates&gt;&lt;publisher&gt;Charité - Universitätsmedizin Berlin&lt;/publisher&gt;&lt;label&gt;In&lt;/label&gt;&lt;work-type&gt;Dissertation&lt;/work-type&gt;&lt;urls&gt;&lt;/urls&gt;&lt;/record&gt;&lt;/Cite&gt;&lt;/EndNote&gt;</w:instrText>
            </w:r>
            <w:r w:rsidR="00D1599D" w:rsidRPr="001854C7">
              <w:rPr>
                <w:rFonts w:ascii="Arial" w:eastAsia="Times New Roman" w:hAnsi="Arial" w:cs="Arial"/>
                <w:color w:val="000000"/>
                <w:sz w:val="18"/>
                <w:szCs w:val="18"/>
              </w:rPr>
              <w:fldChar w:fldCharType="separate"/>
            </w:r>
            <w:r w:rsidR="00841A7F">
              <w:rPr>
                <w:rFonts w:ascii="Arial" w:eastAsia="Times New Roman" w:hAnsi="Arial" w:cs="Arial"/>
                <w:noProof/>
                <w:color w:val="000000"/>
                <w:sz w:val="18"/>
                <w:szCs w:val="18"/>
              </w:rPr>
              <w:t>[</w:t>
            </w:r>
            <w:hyperlink w:anchor="_ENREF_15" w:tooltip="Grah, 2010 #33" w:history="1">
              <w:r w:rsidR="00841A7F">
                <w:rPr>
                  <w:rFonts w:ascii="Arial" w:eastAsia="Times New Roman" w:hAnsi="Arial" w:cs="Arial"/>
                  <w:noProof/>
                  <w:color w:val="000000"/>
                  <w:sz w:val="18"/>
                  <w:szCs w:val="18"/>
                </w:rPr>
                <w:t>15</w:t>
              </w:r>
            </w:hyperlink>
            <w:r w:rsidR="00841A7F">
              <w:rPr>
                <w:rFonts w:ascii="Arial" w:eastAsia="Times New Roman" w:hAnsi="Arial" w:cs="Arial"/>
                <w:noProof/>
                <w:color w:val="000000"/>
                <w:sz w:val="18"/>
                <w:szCs w:val="18"/>
              </w:rPr>
              <w:t>]</w:t>
            </w:r>
            <w:r w:rsidR="00D1599D" w:rsidRPr="001854C7">
              <w:rPr>
                <w:rFonts w:ascii="Arial" w:eastAsia="Times New Roman" w:hAnsi="Arial" w:cs="Arial"/>
                <w:color w:val="000000"/>
                <w:sz w:val="18"/>
                <w:szCs w:val="18"/>
              </w:rPr>
              <w:fldChar w:fldCharType="end"/>
            </w:r>
            <w:r w:rsidRPr="001854C7">
              <w:rPr>
                <w:rFonts w:ascii="Arial" w:eastAsia="Times New Roman" w:hAnsi="Arial" w:cs="Arial"/>
                <w:color w:val="000000"/>
                <w:sz w:val="18"/>
                <w:szCs w:val="18"/>
                <w:lang w:val="en-US"/>
              </w:rPr>
              <w:t>, random-effect</w:t>
            </w:r>
          </w:p>
        </w:tc>
        <w:tc>
          <w:tcPr>
            <w:tcW w:w="1134" w:type="dxa"/>
            <w:tcBorders>
              <w:top w:val="nil"/>
              <w:left w:val="nil"/>
              <w:bottom w:val="single" w:sz="4" w:space="0" w:color="auto"/>
              <w:right w:val="single" w:sz="4" w:space="0" w:color="auto"/>
            </w:tcBorders>
            <w:shd w:val="clear" w:color="auto" w:fill="auto"/>
            <w:noWrap/>
            <w:vAlign w:val="bottom"/>
            <w:hideMark/>
          </w:tcPr>
          <w:p w14:paraId="0604A840" w14:textId="77777777"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12</w:t>
            </w:r>
          </w:p>
        </w:tc>
        <w:tc>
          <w:tcPr>
            <w:tcW w:w="708" w:type="dxa"/>
            <w:tcBorders>
              <w:top w:val="nil"/>
              <w:left w:val="nil"/>
              <w:bottom w:val="single" w:sz="4" w:space="0" w:color="auto"/>
              <w:right w:val="single" w:sz="4" w:space="0" w:color="auto"/>
            </w:tcBorders>
            <w:shd w:val="clear" w:color="auto" w:fill="auto"/>
            <w:noWrap/>
            <w:vAlign w:val="bottom"/>
          </w:tcPr>
          <w:p w14:paraId="7BB760CF" w14:textId="5920639C"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48</w:t>
            </w:r>
          </w:p>
        </w:tc>
        <w:tc>
          <w:tcPr>
            <w:tcW w:w="567" w:type="dxa"/>
            <w:tcBorders>
              <w:top w:val="nil"/>
              <w:left w:val="nil"/>
              <w:bottom w:val="single" w:sz="4" w:space="0" w:color="auto"/>
              <w:right w:val="single" w:sz="4" w:space="0" w:color="auto"/>
            </w:tcBorders>
            <w:shd w:val="clear" w:color="auto" w:fill="auto"/>
            <w:noWrap/>
            <w:vAlign w:val="bottom"/>
          </w:tcPr>
          <w:p w14:paraId="4509E2EE" w14:textId="19FF8E08"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93</w:t>
            </w:r>
          </w:p>
        </w:tc>
        <w:tc>
          <w:tcPr>
            <w:tcW w:w="567" w:type="dxa"/>
            <w:tcBorders>
              <w:top w:val="nil"/>
              <w:left w:val="nil"/>
              <w:bottom w:val="single" w:sz="4" w:space="0" w:color="auto"/>
              <w:right w:val="single" w:sz="4" w:space="0" w:color="auto"/>
            </w:tcBorders>
            <w:shd w:val="clear" w:color="auto" w:fill="auto"/>
            <w:noWrap/>
            <w:vAlign w:val="bottom"/>
          </w:tcPr>
          <w:p w14:paraId="27539682" w14:textId="05DFB7C1"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03</w:t>
            </w:r>
          </w:p>
        </w:tc>
        <w:tc>
          <w:tcPr>
            <w:tcW w:w="1560" w:type="dxa"/>
            <w:tcBorders>
              <w:top w:val="nil"/>
              <w:left w:val="nil"/>
              <w:bottom w:val="single" w:sz="4" w:space="0" w:color="auto"/>
              <w:right w:val="single" w:sz="4" w:space="0" w:color="auto"/>
            </w:tcBorders>
            <w:shd w:val="clear" w:color="auto" w:fill="auto"/>
            <w:noWrap/>
            <w:vAlign w:val="bottom"/>
          </w:tcPr>
          <w:p w14:paraId="4CC1CF18" w14:textId="77777777"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93%</w:t>
            </w:r>
          </w:p>
        </w:tc>
        <w:tc>
          <w:tcPr>
            <w:tcW w:w="992" w:type="dxa"/>
            <w:tcBorders>
              <w:top w:val="nil"/>
              <w:left w:val="nil"/>
              <w:bottom w:val="single" w:sz="4" w:space="0" w:color="auto"/>
              <w:right w:val="single" w:sz="4" w:space="0" w:color="auto"/>
            </w:tcBorders>
            <w:shd w:val="clear" w:color="auto" w:fill="auto"/>
            <w:noWrap/>
            <w:vAlign w:val="bottom"/>
          </w:tcPr>
          <w:p w14:paraId="4232ABB4" w14:textId="74D7B8F5"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2</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09</w:t>
            </w:r>
          </w:p>
        </w:tc>
        <w:tc>
          <w:tcPr>
            <w:tcW w:w="992" w:type="dxa"/>
            <w:tcBorders>
              <w:top w:val="nil"/>
              <w:left w:val="nil"/>
              <w:bottom w:val="single" w:sz="4" w:space="0" w:color="auto"/>
              <w:right w:val="single" w:sz="4" w:space="0" w:color="auto"/>
            </w:tcBorders>
            <w:shd w:val="clear" w:color="auto" w:fill="auto"/>
            <w:noWrap/>
            <w:vAlign w:val="bottom"/>
          </w:tcPr>
          <w:p w14:paraId="2CF1E605" w14:textId="254C3897" w:rsidR="00D363DD" w:rsidRPr="001854C7" w:rsidRDefault="00D363DD" w:rsidP="00FA1062">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0</w:t>
            </w:r>
            <w:r w:rsidR="007E5451" w:rsidRPr="001854C7">
              <w:rPr>
                <w:rFonts w:ascii="Arial" w:eastAsia="Times New Roman" w:hAnsi="Arial" w:cs="Arial"/>
                <w:color w:val="000000"/>
                <w:sz w:val="18"/>
                <w:szCs w:val="18"/>
              </w:rPr>
              <w:t>.</w:t>
            </w:r>
            <w:r w:rsidRPr="001854C7">
              <w:rPr>
                <w:rFonts w:ascii="Arial" w:eastAsia="Times New Roman" w:hAnsi="Arial" w:cs="Arial"/>
                <w:color w:val="000000"/>
                <w:sz w:val="18"/>
                <w:szCs w:val="18"/>
              </w:rPr>
              <w:t>04</w:t>
            </w:r>
          </w:p>
        </w:tc>
      </w:tr>
    </w:tbl>
    <w:p w14:paraId="6BD554CF" w14:textId="77777777" w:rsidR="00931807" w:rsidRDefault="00931807" w:rsidP="00FD593E">
      <w:pPr>
        <w:pStyle w:val="KeinLeerraum"/>
        <w:rPr>
          <w:lang w:val="en-US"/>
        </w:rPr>
      </w:pPr>
    </w:p>
    <w:p w14:paraId="03042917" w14:textId="7C0A38E5" w:rsidR="00FD593E" w:rsidRPr="001854C7" w:rsidRDefault="00F2593F" w:rsidP="00FD593E">
      <w:pPr>
        <w:pStyle w:val="KeinLeerraum"/>
        <w:rPr>
          <w:lang w:val="en-US"/>
        </w:rPr>
      </w:pPr>
      <w:r>
        <w:rPr>
          <w:lang w:val="en-US"/>
        </w:rPr>
        <w:lastRenderedPageBreak/>
        <w:t>Table</w:t>
      </w:r>
      <w:r w:rsidR="00C96CD2">
        <w:rPr>
          <w:lang w:val="en-US"/>
        </w:rPr>
        <w:t xml:space="preserve"> S7</w:t>
      </w:r>
      <w:r>
        <w:rPr>
          <w:lang w:val="en-US"/>
        </w:rPr>
        <w:t>.</w:t>
      </w:r>
      <w:r w:rsidR="00FD593E" w:rsidRPr="001854C7">
        <w:rPr>
          <w:lang w:val="en-US"/>
        </w:rPr>
        <w:t xml:space="preserve"> Sensitivity analyses of the </w:t>
      </w:r>
      <w:r w:rsidR="006E331A">
        <w:rPr>
          <w:lang w:val="en-US"/>
        </w:rPr>
        <w:t xml:space="preserve">RCT </w:t>
      </w:r>
      <w:r w:rsidR="00FD593E" w:rsidRPr="001854C7">
        <w:rPr>
          <w:lang w:val="en-US"/>
        </w:rPr>
        <w:t>subgroup analyses regarding a small-study effect by applying a fixed-effect meta-analysis</w:t>
      </w:r>
    </w:p>
    <w:p w14:paraId="51A91997" w14:textId="77777777" w:rsidR="00FD593E" w:rsidRPr="001854C7" w:rsidRDefault="00FD593E" w:rsidP="00FD593E">
      <w:pPr>
        <w:pStyle w:val="KeinLeerraum"/>
        <w:rPr>
          <w:lang w:val="en-US"/>
        </w:rPr>
      </w:pPr>
    </w:p>
    <w:tbl>
      <w:tblPr>
        <w:tblW w:w="9200" w:type="dxa"/>
        <w:tblInd w:w="75" w:type="dxa"/>
        <w:tblCellMar>
          <w:left w:w="70" w:type="dxa"/>
          <w:right w:w="70" w:type="dxa"/>
        </w:tblCellMar>
        <w:tblLook w:val="04A0" w:firstRow="1" w:lastRow="0" w:firstColumn="1" w:lastColumn="0" w:noHBand="0" w:noVBand="1"/>
      </w:tblPr>
      <w:tblGrid>
        <w:gridCol w:w="2580"/>
        <w:gridCol w:w="1200"/>
        <w:gridCol w:w="620"/>
        <w:gridCol w:w="620"/>
        <w:gridCol w:w="620"/>
        <w:gridCol w:w="1620"/>
        <w:gridCol w:w="740"/>
        <w:gridCol w:w="1200"/>
      </w:tblGrid>
      <w:tr w:rsidR="00FD593E" w:rsidRPr="00F2593F" w14:paraId="5636E22C" w14:textId="77777777" w:rsidTr="008A26B1">
        <w:trPr>
          <w:trHeight w:val="290"/>
        </w:trPr>
        <w:tc>
          <w:tcPr>
            <w:tcW w:w="2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7A593"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Moderator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AA7E293"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N studies</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5AC0A00"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SMD</w:t>
            </w:r>
            <w:r w:rsidRPr="00F2593F">
              <w:rPr>
                <w:rFonts w:ascii="Arial" w:eastAsia="Times New Roman" w:hAnsi="Arial" w:cs="Arial"/>
                <w:b/>
                <w:bCs/>
                <w:color w:val="000000"/>
                <w:sz w:val="18"/>
                <w:szCs w:val="18"/>
                <w:vertAlign w:val="superscript"/>
                <w:lang w:val="en-US"/>
              </w:rPr>
              <w:t>a</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0891B7"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95% CI</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7CB1317"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Heterogeneity I</w:t>
            </w:r>
            <w:r w:rsidRPr="00F2593F">
              <w:rPr>
                <w:rFonts w:ascii="Arial" w:eastAsia="Times New Roman" w:hAnsi="Arial" w:cs="Arial"/>
                <w:b/>
                <w:bCs/>
                <w:color w:val="000000"/>
                <w:sz w:val="18"/>
                <w:szCs w:val="18"/>
                <w:vertAlign w:val="superscript"/>
                <w:lang w:val="en-US"/>
              </w:rPr>
              <w:t>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04A82BA1"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z-score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29E83E6" w14:textId="77777777" w:rsidR="00FD593E" w:rsidRPr="00F2593F" w:rsidRDefault="00FD593E" w:rsidP="008A26B1">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p-value</w:t>
            </w:r>
          </w:p>
        </w:tc>
      </w:tr>
      <w:tr w:rsidR="00FD593E" w:rsidRPr="00F2593F" w14:paraId="204FACBF"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28FA71A" w14:textId="77777777" w:rsidR="00FD593E" w:rsidRPr="00F2593F" w:rsidRDefault="00FD593E" w:rsidP="00D53EA3">
            <w:pPr>
              <w:spacing w:after="0" w:line="240" w:lineRule="auto"/>
              <w:rPr>
                <w:rFonts w:ascii="Arial" w:eastAsia="Times New Roman" w:hAnsi="Arial" w:cs="Arial"/>
                <w:color w:val="000000"/>
                <w:sz w:val="20"/>
                <w:szCs w:val="20"/>
                <w:lang w:val="en-US"/>
              </w:rPr>
            </w:pPr>
            <w:r w:rsidRPr="00F2593F">
              <w:rPr>
                <w:rFonts w:ascii="Arial" w:eastAsia="Times New Roman" w:hAnsi="Arial" w:cs="Arial"/>
                <w:color w:val="000000"/>
                <w:sz w:val="20"/>
                <w:szCs w:val="20"/>
                <w:lang w:val="en-US"/>
              </w:rPr>
              <w:t>Blinding</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2C0A4040" w14:textId="77777777" w:rsidR="00FD593E" w:rsidRPr="00F2593F" w:rsidRDefault="00FD593E"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 </w:t>
            </w:r>
          </w:p>
        </w:tc>
      </w:tr>
      <w:tr w:rsidR="00FD593E" w:rsidRPr="00F2593F" w14:paraId="329E2155"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BA2D888" w14:textId="77777777" w:rsidR="00FD593E" w:rsidRPr="00F2593F" w:rsidRDefault="00FD593E"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Yes</w:t>
            </w:r>
          </w:p>
        </w:tc>
        <w:tc>
          <w:tcPr>
            <w:tcW w:w="1200" w:type="dxa"/>
            <w:tcBorders>
              <w:top w:val="nil"/>
              <w:left w:val="nil"/>
              <w:bottom w:val="single" w:sz="4" w:space="0" w:color="auto"/>
              <w:right w:val="single" w:sz="4" w:space="0" w:color="auto"/>
            </w:tcBorders>
            <w:shd w:val="clear" w:color="auto" w:fill="auto"/>
            <w:noWrap/>
            <w:vAlign w:val="center"/>
            <w:hideMark/>
          </w:tcPr>
          <w:p w14:paraId="21599547" w14:textId="77777777" w:rsidR="00FD593E" w:rsidRPr="00F2593F" w:rsidRDefault="00FD593E" w:rsidP="00D53EA3">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2</w:t>
            </w:r>
          </w:p>
        </w:tc>
        <w:tc>
          <w:tcPr>
            <w:tcW w:w="620" w:type="dxa"/>
            <w:tcBorders>
              <w:top w:val="nil"/>
              <w:left w:val="nil"/>
              <w:bottom w:val="single" w:sz="4" w:space="0" w:color="auto"/>
              <w:right w:val="single" w:sz="4" w:space="0" w:color="auto"/>
            </w:tcBorders>
            <w:shd w:val="clear" w:color="auto" w:fill="auto"/>
            <w:noWrap/>
            <w:vAlign w:val="center"/>
            <w:hideMark/>
          </w:tcPr>
          <w:p w14:paraId="04C07D4B" w14:textId="03AAED34" w:rsidR="00FD593E" w:rsidRPr="00F2593F" w:rsidRDefault="009069F9"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w:t>
            </w:r>
            <w:r w:rsidR="00FD593E" w:rsidRPr="00F2593F">
              <w:rPr>
                <w:rFonts w:ascii="Arial" w:eastAsia="Times New Roman" w:hAnsi="Arial" w:cs="Arial"/>
                <w:color w:val="000000"/>
                <w:sz w:val="18"/>
                <w:szCs w:val="18"/>
                <w:lang w:val="en-US"/>
              </w:rPr>
              <w:t>0.7</w:t>
            </w:r>
            <w:r w:rsidR="00271A5F">
              <w:rPr>
                <w:rFonts w:ascii="Arial" w:eastAsia="Times New Roman" w:hAnsi="Arial" w:cs="Arial"/>
                <w:color w:val="000000"/>
                <w:sz w:val="18"/>
                <w:szCs w:val="18"/>
                <w:lang w:val="en-US"/>
              </w:rPr>
              <w:t>0</w:t>
            </w:r>
            <w:bookmarkStart w:id="2" w:name="_GoBack"/>
            <w:bookmarkEnd w:id="2"/>
          </w:p>
        </w:tc>
        <w:tc>
          <w:tcPr>
            <w:tcW w:w="620" w:type="dxa"/>
            <w:tcBorders>
              <w:top w:val="nil"/>
              <w:left w:val="nil"/>
              <w:bottom w:val="single" w:sz="4" w:space="0" w:color="auto"/>
              <w:right w:val="single" w:sz="4" w:space="0" w:color="auto"/>
            </w:tcBorders>
            <w:shd w:val="clear" w:color="auto" w:fill="auto"/>
            <w:noWrap/>
            <w:vAlign w:val="center"/>
            <w:hideMark/>
          </w:tcPr>
          <w:p w14:paraId="67935812" w14:textId="5BE34123" w:rsidR="00FD593E" w:rsidRPr="00F2593F" w:rsidRDefault="009069F9"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w:t>
            </w:r>
            <w:r w:rsidR="00FD593E" w:rsidRPr="00F2593F">
              <w:rPr>
                <w:rFonts w:ascii="Arial" w:eastAsia="Times New Roman" w:hAnsi="Arial" w:cs="Arial"/>
                <w:color w:val="000000"/>
                <w:sz w:val="18"/>
                <w:szCs w:val="18"/>
                <w:lang w:val="en-US"/>
              </w:rPr>
              <w:t>0.89</w:t>
            </w:r>
          </w:p>
        </w:tc>
        <w:tc>
          <w:tcPr>
            <w:tcW w:w="620" w:type="dxa"/>
            <w:tcBorders>
              <w:top w:val="nil"/>
              <w:left w:val="nil"/>
              <w:bottom w:val="single" w:sz="4" w:space="0" w:color="auto"/>
              <w:right w:val="single" w:sz="4" w:space="0" w:color="auto"/>
            </w:tcBorders>
            <w:shd w:val="clear" w:color="auto" w:fill="auto"/>
            <w:noWrap/>
            <w:vAlign w:val="center"/>
            <w:hideMark/>
          </w:tcPr>
          <w:p w14:paraId="1AA6A2BA" w14:textId="34A8107E" w:rsidR="00FD593E" w:rsidRPr="00F2593F" w:rsidRDefault="009069F9"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w:t>
            </w:r>
            <w:r w:rsidR="00FD593E" w:rsidRPr="00F2593F">
              <w:rPr>
                <w:rFonts w:ascii="Arial" w:eastAsia="Times New Roman" w:hAnsi="Arial" w:cs="Arial"/>
                <w:color w:val="000000"/>
                <w:sz w:val="18"/>
                <w:szCs w:val="18"/>
                <w:lang w:val="en-US"/>
              </w:rPr>
              <w:t>0.51</w:t>
            </w:r>
          </w:p>
        </w:tc>
        <w:tc>
          <w:tcPr>
            <w:tcW w:w="1620" w:type="dxa"/>
            <w:tcBorders>
              <w:top w:val="nil"/>
              <w:left w:val="nil"/>
              <w:bottom w:val="single" w:sz="4" w:space="0" w:color="auto"/>
              <w:right w:val="single" w:sz="4" w:space="0" w:color="auto"/>
            </w:tcBorders>
            <w:shd w:val="clear" w:color="auto" w:fill="auto"/>
            <w:noWrap/>
            <w:vAlign w:val="center"/>
            <w:hideMark/>
          </w:tcPr>
          <w:p w14:paraId="05BD7A89" w14:textId="77777777" w:rsidR="00FD593E" w:rsidRPr="00F2593F" w:rsidRDefault="00FD593E" w:rsidP="00D53EA3">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80%</w:t>
            </w:r>
          </w:p>
        </w:tc>
        <w:tc>
          <w:tcPr>
            <w:tcW w:w="740" w:type="dxa"/>
            <w:tcBorders>
              <w:top w:val="nil"/>
              <w:left w:val="nil"/>
              <w:bottom w:val="single" w:sz="4" w:space="0" w:color="auto"/>
              <w:right w:val="single" w:sz="4" w:space="0" w:color="auto"/>
            </w:tcBorders>
            <w:shd w:val="clear" w:color="auto" w:fill="auto"/>
            <w:noWrap/>
            <w:vAlign w:val="center"/>
            <w:hideMark/>
          </w:tcPr>
          <w:p w14:paraId="51129FC0" w14:textId="77777777" w:rsidR="00FD593E" w:rsidRPr="00F2593F" w:rsidRDefault="00FD593E" w:rsidP="00D53EA3">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7.34</w:t>
            </w:r>
          </w:p>
        </w:tc>
        <w:tc>
          <w:tcPr>
            <w:tcW w:w="1200" w:type="dxa"/>
            <w:tcBorders>
              <w:top w:val="nil"/>
              <w:left w:val="nil"/>
              <w:bottom w:val="single" w:sz="4" w:space="0" w:color="auto"/>
              <w:right w:val="single" w:sz="4" w:space="0" w:color="auto"/>
            </w:tcBorders>
            <w:shd w:val="clear" w:color="auto" w:fill="auto"/>
            <w:noWrap/>
            <w:vAlign w:val="center"/>
            <w:hideMark/>
          </w:tcPr>
          <w:p w14:paraId="52877B9D" w14:textId="77777777" w:rsidR="00FD593E" w:rsidRPr="00F2593F" w:rsidRDefault="00FD593E" w:rsidP="00D53EA3">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&lt; 0.00001</w:t>
            </w:r>
          </w:p>
        </w:tc>
      </w:tr>
      <w:tr w:rsidR="00FD593E" w:rsidRPr="001854C7" w14:paraId="035F1B4B"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77197E9" w14:textId="77777777" w:rsidR="00FD593E" w:rsidRPr="00F2593F" w:rsidRDefault="00FD593E" w:rsidP="00D53EA3">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No</w:t>
            </w:r>
          </w:p>
        </w:tc>
        <w:tc>
          <w:tcPr>
            <w:tcW w:w="1200" w:type="dxa"/>
            <w:tcBorders>
              <w:top w:val="nil"/>
              <w:left w:val="nil"/>
              <w:bottom w:val="single" w:sz="4" w:space="0" w:color="auto"/>
              <w:right w:val="single" w:sz="4" w:space="0" w:color="auto"/>
            </w:tcBorders>
            <w:shd w:val="clear" w:color="auto" w:fill="auto"/>
            <w:noWrap/>
            <w:vAlign w:val="center"/>
            <w:hideMark/>
          </w:tcPr>
          <w:p w14:paraId="5BDDC446" w14:textId="77777777" w:rsidR="00FD593E" w:rsidRPr="00F2593F" w:rsidRDefault="00FD593E" w:rsidP="00D53EA3">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10</w:t>
            </w:r>
          </w:p>
        </w:tc>
        <w:tc>
          <w:tcPr>
            <w:tcW w:w="620" w:type="dxa"/>
            <w:tcBorders>
              <w:top w:val="nil"/>
              <w:left w:val="nil"/>
              <w:bottom w:val="single" w:sz="4" w:space="0" w:color="auto"/>
              <w:right w:val="single" w:sz="4" w:space="0" w:color="auto"/>
            </w:tcBorders>
            <w:shd w:val="clear" w:color="auto" w:fill="auto"/>
            <w:noWrap/>
            <w:vAlign w:val="center"/>
            <w:hideMark/>
          </w:tcPr>
          <w:p w14:paraId="65BF8A5E" w14:textId="61236789"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0.63</w:t>
            </w:r>
          </w:p>
        </w:tc>
        <w:tc>
          <w:tcPr>
            <w:tcW w:w="620" w:type="dxa"/>
            <w:tcBorders>
              <w:top w:val="nil"/>
              <w:left w:val="nil"/>
              <w:bottom w:val="single" w:sz="4" w:space="0" w:color="auto"/>
              <w:right w:val="single" w:sz="4" w:space="0" w:color="auto"/>
            </w:tcBorders>
            <w:shd w:val="clear" w:color="auto" w:fill="auto"/>
            <w:noWrap/>
            <w:vAlign w:val="center"/>
            <w:hideMark/>
          </w:tcPr>
          <w:p w14:paraId="002C294B" w14:textId="59EE637F"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0.76</w:t>
            </w:r>
          </w:p>
        </w:tc>
        <w:tc>
          <w:tcPr>
            <w:tcW w:w="620" w:type="dxa"/>
            <w:tcBorders>
              <w:top w:val="nil"/>
              <w:left w:val="nil"/>
              <w:bottom w:val="single" w:sz="4" w:space="0" w:color="auto"/>
              <w:right w:val="single" w:sz="4" w:space="0" w:color="auto"/>
            </w:tcBorders>
            <w:shd w:val="clear" w:color="auto" w:fill="auto"/>
            <w:noWrap/>
            <w:vAlign w:val="center"/>
            <w:hideMark/>
          </w:tcPr>
          <w:p w14:paraId="3938E05D" w14:textId="46B1AF69"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0.51</w:t>
            </w:r>
          </w:p>
        </w:tc>
        <w:tc>
          <w:tcPr>
            <w:tcW w:w="1620" w:type="dxa"/>
            <w:tcBorders>
              <w:top w:val="nil"/>
              <w:left w:val="nil"/>
              <w:bottom w:val="single" w:sz="4" w:space="0" w:color="auto"/>
              <w:right w:val="single" w:sz="4" w:space="0" w:color="auto"/>
            </w:tcBorders>
            <w:shd w:val="clear" w:color="auto" w:fill="auto"/>
            <w:noWrap/>
            <w:vAlign w:val="center"/>
            <w:hideMark/>
          </w:tcPr>
          <w:p w14:paraId="56041984"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91%</w:t>
            </w:r>
          </w:p>
        </w:tc>
        <w:tc>
          <w:tcPr>
            <w:tcW w:w="740" w:type="dxa"/>
            <w:tcBorders>
              <w:top w:val="nil"/>
              <w:left w:val="nil"/>
              <w:bottom w:val="single" w:sz="4" w:space="0" w:color="auto"/>
              <w:right w:val="single" w:sz="4" w:space="0" w:color="auto"/>
            </w:tcBorders>
            <w:shd w:val="clear" w:color="auto" w:fill="auto"/>
            <w:noWrap/>
            <w:vAlign w:val="center"/>
            <w:hideMark/>
          </w:tcPr>
          <w:p w14:paraId="7653BAFC"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9.77</w:t>
            </w:r>
          </w:p>
        </w:tc>
        <w:tc>
          <w:tcPr>
            <w:tcW w:w="1200" w:type="dxa"/>
            <w:tcBorders>
              <w:top w:val="nil"/>
              <w:left w:val="nil"/>
              <w:bottom w:val="single" w:sz="4" w:space="0" w:color="auto"/>
              <w:right w:val="single" w:sz="4" w:space="0" w:color="auto"/>
            </w:tcBorders>
            <w:shd w:val="clear" w:color="auto" w:fill="auto"/>
            <w:noWrap/>
            <w:vAlign w:val="center"/>
            <w:hideMark/>
          </w:tcPr>
          <w:p w14:paraId="0539542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090A862F"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2A6B0A9"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Cancer type</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7FD427DF" w14:textId="44D32861"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5CBA2D76"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3CA6966"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Breast cancer</w:t>
            </w:r>
          </w:p>
        </w:tc>
        <w:tc>
          <w:tcPr>
            <w:tcW w:w="1200" w:type="dxa"/>
            <w:tcBorders>
              <w:top w:val="nil"/>
              <w:left w:val="nil"/>
              <w:bottom w:val="single" w:sz="4" w:space="0" w:color="auto"/>
              <w:right w:val="single" w:sz="4" w:space="0" w:color="auto"/>
            </w:tcBorders>
            <w:shd w:val="clear" w:color="auto" w:fill="auto"/>
            <w:noWrap/>
            <w:vAlign w:val="center"/>
            <w:hideMark/>
          </w:tcPr>
          <w:p w14:paraId="373A7454"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588D812C" w14:textId="1268E509"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0.55</w:t>
            </w:r>
          </w:p>
        </w:tc>
        <w:tc>
          <w:tcPr>
            <w:tcW w:w="620" w:type="dxa"/>
            <w:tcBorders>
              <w:top w:val="nil"/>
              <w:left w:val="nil"/>
              <w:bottom w:val="single" w:sz="4" w:space="0" w:color="auto"/>
              <w:right w:val="single" w:sz="4" w:space="0" w:color="auto"/>
            </w:tcBorders>
            <w:shd w:val="clear" w:color="auto" w:fill="auto"/>
            <w:noWrap/>
            <w:vAlign w:val="center"/>
            <w:hideMark/>
          </w:tcPr>
          <w:p w14:paraId="47A159D6" w14:textId="0EC56979"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0.71</w:t>
            </w:r>
          </w:p>
        </w:tc>
        <w:tc>
          <w:tcPr>
            <w:tcW w:w="620" w:type="dxa"/>
            <w:tcBorders>
              <w:top w:val="nil"/>
              <w:left w:val="nil"/>
              <w:bottom w:val="single" w:sz="4" w:space="0" w:color="auto"/>
              <w:right w:val="single" w:sz="4" w:space="0" w:color="auto"/>
            </w:tcBorders>
            <w:shd w:val="clear" w:color="auto" w:fill="auto"/>
            <w:noWrap/>
            <w:vAlign w:val="center"/>
            <w:hideMark/>
          </w:tcPr>
          <w:p w14:paraId="14005351" w14:textId="6442C02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0.39</w:t>
            </w:r>
          </w:p>
        </w:tc>
        <w:tc>
          <w:tcPr>
            <w:tcW w:w="1620" w:type="dxa"/>
            <w:tcBorders>
              <w:top w:val="nil"/>
              <w:left w:val="nil"/>
              <w:bottom w:val="single" w:sz="4" w:space="0" w:color="auto"/>
              <w:right w:val="single" w:sz="4" w:space="0" w:color="auto"/>
            </w:tcBorders>
            <w:shd w:val="clear" w:color="auto" w:fill="auto"/>
            <w:noWrap/>
            <w:vAlign w:val="center"/>
            <w:hideMark/>
          </w:tcPr>
          <w:p w14:paraId="6B890578"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77%</w:t>
            </w:r>
          </w:p>
        </w:tc>
        <w:tc>
          <w:tcPr>
            <w:tcW w:w="740" w:type="dxa"/>
            <w:tcBorders>
              <w:top w:val="nil"/>
              <w:left w:val="nil"/>
              <w:bottom w:val="single" w:sz="4" w:space="0" w:color="auto"/>
              <w:right w:val="single" w:sz="4" w:space="0" w:color="auto"/>
            </w:tcBorders>
            <w:shd w:val="clear" w:color="auto" w:fill="auto"/>
            <w:noWrap/>
            <w:vAlign w:val="center"/>
            <w:hideMark/>
          </w:tcPr>
          <w:p w14:paraId="02A3AB88"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6.87</w:t>
            </w:r>
          </w:p>
        </w:tc>
        <w:tc>
          <w:tcPr>
            <w:tcW w:w="1200" w:type="dxa"/>
            <w:tcBorders>
              <w:top w:val="nil"/>
              <w:left w:val="nil"/>
              <w:bottom w:val="single" w:sz="4" w:space="0" w:color="auto"/>
              <w:right w:val="single" w:sz="4" w:space="0" w:color="auto"/>
            </w:tcBorders>
            <w:shd w:val="clear" w:color="auto" w:fill="auto"/>
            <w:noWrap/>
            <w:vAlign w:val="center"/>
            <w:hideMark/>
          </w:tcPr>
          <w:p w14:paraId="5BF83947"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43CD7510"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D6F0273"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1200" w:type="dxa"/>
            <w:tcBorders>
              <w:top w:val="nil"/>
              <w:left w:val="nil"/>
              <w:bottom w:val="single" w:sz="4" w:space="0" w:color="auto"/>
              <w:right w:val="single" w:sz="4" w:space="0" w:color="auto"/>
            </w:tcBorders>
            <w:shd w:val="clear" w:color="auto" w:fill="auto"/>
            <w:noWrap/>
            <w:vAlign w:val="center"/>
            <w:hideMark/>
          </w:tcPr>
          <w:p w14:paraId="56BDD5E9"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w:t>
            </w:r>
          </w:p>
        </w:tc>
        <w:tc>
          <w:tcPr>
            <w:tcW w:w="620" w:type="dxa"/>
            <w:tcBorders>
              <w:top w:val="nil"/>
              <w:left w:val="nil"/>
              <w:bottom w:val="single" w:sz="4" w:space="0" w:color="auto"/>
              <w:right w:val="single" w:sz="4" w:space="0" w:color="auto"/>
            </w:tcBorders>
            <w:shd w:val="clear" w:color="auto" w:fill="auto"/>
            <w:noWrap/>
            <w:vAlign w:val="center"/>
            <w:hideMark/>
          </w:tcPr>
          <w:p w14:paraId="4BC42748" w14:textId="0912886C"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0.74</w:t>
            </w:r>
          </w:p>
        </w:tc>
        <w:tc>
          <w:tcPr>
            <w:tcW w:w="620" w:type="dxa"/>
            <w:tcBorders>
              <w:top w:val="nil"/>
              <w:left w:val="nil"/>
              <w:bottom w:val="single" w:sz="4" w:space="0" w:color="auto"/>
              <w:right w:val="single" w:sz="4" w:space="0" w:color="auto"/>
            </w:tcBorders>
            <w:shd w:val="clear" w:color="auto" w:fill="auto"/>
            <w:noWrap/>
            <w:vAlign w:val="center"/>
            <w:hideMark/>
          </w:tcPr>
          <w:p w14:paraId="3F23D49E" w14:textId="5A1E063C"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0.88</w:t>
            </w:r>
          </w:p>
        </w:tc>
        <w:tc>
          <w:tcPr>
            <w:tcW w:w="620" w:type="dxa"/>
            <w:tcBorders>
              <w:top w:val="nil"/>
              <w:left w:val="nil"/>
              <w:bottom w:val="single" w:sz="4" w:space="0" w:color="auto"/>
              <w:right w:val="single" w:sz="4" w:space="0" w:color="auto"/>
            </w:tcBorders>
            <w:shd w:val="clear" w:color="auto" w:fill="auto"/>
            <w:noWrap/>
            <w:vAlign w:val="center"/>
            <w:hideMark/>
          </w:tcPr>
          <w:p w14:paraId="5CA0749C" w14:textId="57EF4684"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w:t>
            </w:r>
            <w:r w:rsidR="00D53EA3">
              <w:rPr>
                <w:rFonts w:ascii="Arial" w:eastAsia="Times New Roman" w:hAnsi="Arial" w:cs="Arial"/>
                <w:color w:val="000000"/>
                <w:sz w:val="18"/>
                <w:szCs w:val="18"/>
              </w:rPr>
              <w:t>0</w:t>
            </w:r>
          </w:p>
        </w:tc>
        <w:tc>
          <w:tcPr>
            <w:tcW w:w="1620" w:type="dxa"/>
            <w:tcBorders>
              <w:top w:val="nil"/>
              <w:left w:val="nil"/>
              <w:bottom w:val="single" w:sz="4" w:space="0" w:color="auto"/>
              <w:right w:val="single" w:sz="4" w:space="0" w:color="auto"/>
            </w:tcBorders>
            <w:shd w:val="clear" w:color="auto" w:fill="auto"/>
            <w:noWrap/>
            <w:vAlign w:val="center"/>
            <w:hideMark/>
          </w:tcPr>
          <w:p w14:paraId="12A65BE4"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93%</w:t>
            </w:r>
          </w:p>
        </w:tc>
        <w:tc>
          <w:tcPr>
            <w:tcW w:w="740" w:type="dxa"/>
            <w:tcBorders>
              <w:top w:val="nil"/>
              <w:left w:val="nil"/>
              <w:bottom w:val="single" w:sz="4" w:space="0" w:color="auto"/>
              <w:right w:val="single" w:sz="4" w:space="0" w:color="auto"/>
            </w:tcBorders>
            <w:shd w:val="clear" w:color="auto" w:fill="auto"/>
            <w:noWrap/>
            <w:vAlign w:val="center"/>
            <w:hideMark/>
          </w:tcPr>
          <w:p w14:paraId="131FFDCB"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10.24</w:t>
            </w:r>
          </w:p>
        </w:tc>
        <w:tc>
          <w:tcPr>
            <w:tcW w:w="1200" w:type="dxa"/>
            <w:tcBorders>
              <w:top w:val="nil"/>
              <w:left w:val="nil"/>
              <w:bottom w:val="single" w:sz="4" w:space="0" w:color="auto"/>
              <w:right w:val="single" w:sz="4" w:space="0" w:color="auto"/>
            </w:tcBorders>
            <w:shd w:val="clear" w:color="auto" w:fill="auto"/>
            <w:noWrap/>
            <w:vAlign w:val="center"/>
            <w:hideMark/>
          </w:tcPr>
          <w:p w14:paraId="4D57FE8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55156DA2"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C10BABC"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Product type</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68D8828E" w14:textId="73C0E6CE"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7E4D0B53"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21BB6D8"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Iscador</w:t>
            </w:r>
          </w:p>
        </w:tc>
        <w:tc>
          <w:tcPr>
            <w:tcW w:w="1200" w:type="dxa"/>
            <w:tcBorders>
              <w:top w:val="nil"/>
              <w:left w:val="nil"/>
              <w:bottom w:val="single" w:sz="4" w:space="0" w:color="auto"/>
              <w:right w:val="single" w:sz="4" w:space="0" w:color="auto"/>
            </w:tcBorders>
            <w:shd w:val="clear" w:color="auto" w:fill="auto"/>
            <w:noWrap/>
            <w:vAlign w:val="center"/>
            <w:hideMark/>
          </w:tcPr>
          <w:p w14:paraId="6C4251E2"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474C4E00" w14:textId="54F4B67A"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0.68</w:t>
            </w:r>
          </w:p>
        </w:tc>
        <w:tc>
          <w:tcPr>
            <w:tcW w:w="620" w:type="dxa"/>
            <w:tcBorders>
              <w:top w:val="nil"/>
              <w:left w:val="nil"/>
              <w:bottom w:val="single" w:sz="4" w:space="0" w:color="auto"/>
              <w:right w:val="single" w:sz="4" w:space="0" w:color="auto"/>
            </w:tcBorders>
            <w:shd w:val="clear" w:color="auto" w:fill="auto"/>
            <w:noWrap/>
            <w:vAlign w:val="center"/>
            <w:hideMark/>
          </w:tcPr>
          <w:p w14:paraId="55593C6D" w14:textId="2F6FAA9C"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0.89</w:t>
            </w:r>
          </w:p>
        </w:tc>
        <w:tc>
          <w:tcPr>
            <w:tcW w:w="620" w:type="dxa"/>
            <w:tcBorders>
              <w:top w:val="nil"/>
              <w:left w:val="nil"/>
              <w:bottom w:val="single" w:sz="4" w:space="0" w:color="auto"/>
              <w:right w:val="single" w:sz="4" w:space="0" w:color="auto"/>
            </w:tcBorders>
            <w:shd w:val="clear" w:color="auto" w:fill="auto"/>
            <w:noWrap/>
            <w:vAlign w:val="center"/>
            <w:hideMark/>
          </w:tcPr>
          <w:p w14:paraId="5B70070D" w14:textId="7D04816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0.48</w:t>
            </w:r>
          </w:p>
        </w:tc>
        <w:tc>
          <w:tcPr>
            <w:tcW w:w="1620" w:type="dxa"/>
            <w:tcBorders>
              <w:top w:val="nil"/>
              <w:left w:val="nil"/>
              <w:bottom w:val="single" w:sz="4" w:space="0" w:color="auto"/>
              <w:right w:val="single" w:sz="4" w:space="0" w:color="auto"/>
            </w:tcBorders>
            <w:shd w:val="clear" w:color="auto" w:fill="auto"/>
            <w:noWrap/>
            <w:vAlign w:val="center"/>
            <w:hideMark/>
          </w:tcPr>
          <w:p w14:paraId="73CB555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740" w:type="dxa"/>
            <w:tcBorders>
              <w:top w:val="nil"/>
              <w:left w:val="nil"/>
              <w:bottom w:val="single" w:sz="4" w:space="0" w:color="auto"/>
              <w:right w:val="single" w:sz="4" w:space="0" w:color="auto"/>
            </w:tcBorders>
            <w:shd w:val="clear" w:color="auto" w:fill="auto"/>
            <w:noWrap/>
            <w:vAlign w:val="center"/>
            <w:hideMark/>
          </w:tcPr>
          <w:p w14:paraId="5A94C4DD"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6.48</w:t>
            </w:r>
          </w:p>
        </w:tc>
        <w:tc>
          <w:tcPr>
            <w:tcW w:w="1200" w:type="dxa"/>
            <w:tcBorders>
              <w:top w:val="nil"/>
              <w:left w:val="nil"/>
              <w:bottom w:val="single" w:sz="4" w:space="0" w:color="auto"/>
              <w:right w:val="single" w:sz="4" w:space="0" w:color="auto"/>
            </w:tcBorders>
            <w:shd w:val="clear" w:color="auto" w:fill="auto"/>
            <w:noWrap/>
            <w:vAlign w:val="center"/>
            <w:hideMark/>
          </w:tcPr>
          <w:p w14:paraId="18513438"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02892EDD"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CB87E30"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1200" w:type="dxa"/>
            <w:tcBorders>
              <w:top w:val="nil"/>
              <w:left w:val="nil"/>
              <w:bottom w:val="single" w:sz="4" w:space="0" w:color="auto"/>
              <w:right w:val="single" w:sz="4" w:space="0" w:color="auto"/>
            </w:tcBorders>
            <w:shd w:val="clear" w:color="auto" w:fill="auto"/>
            <w:noWrap/>
            <w:vAlign w:val="center"/>
            <w:hideMark/>
          </w:tcPr>
          <w:p w14:paraId="7CCDEE32"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0337F0A0" w14:textId="1547CC2A"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0.64</w:t>
            </w:r>
          </w:p>
        </w:tc>
        <w:tc>
          <w:tcPr>
            <w:tcW w:w="620" w:type="dxa"/>
            <w:tcBorders>
              <w:top w:val="nil"/>
              <w:left w:val="nil"/>
              <w:bottom w:val="single" w:sz="4" w:space="0" w:color="auto"/>
              <w:right w:val="single" w:sz="4" w:space="0" w:color="auto"/>
            </w:tcBorders>
            <w:shd w:val="clear" w:color="auto" w:fill="auto"/>
            <w:noWrap/>
            <w:vAlign w:val="center"/>
            <w:hideMark/>
          </w:tcPr>
          <w:p w14:paraId="1416D25D" w14:textId="2B8D83E2"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0.77</w:t>
            </w:r>
          </w:p>
        </w:tc>
        <w:tc>
          <w:tcPr>
            <w:tcW w:w="620" w:type="dxa"/>
            <w:tcBorders>
              <w:top w:val="nil"/>
              <w:left w:val="nil"/>
              <w:bottom w:val="single" w:sz="4" w:space="0" w:color="auto"/>
              <w:right w:val="single" w:sz="4" w:space="0" w:color="auto"/>
            </w:tcBorders>
            <w:shd w:val="clear" w:color="auto" w:fill="auto"/>
            <w:noWrap/>
            <w:vAlign w:val="center"/>
            <w:hideMark/>
          </w:tcPr>
          <w:p w14:paraId="4A910205" w14:textId="0CA1162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0.52</w:t>
            </w:r>
          </w:p>
        </w:tc>
        <w:tc>
          <w:tcPr>
            <w:tcW w:w="1620" w:type="dxa"/>
            <w:tcBorders>
              <w:top w:val="nil"/>
              <w:left w:val="nil"/>
              <w:bottom w:val="single" w:sz="4" w:space="0" w:color="auto"/>
              <w:right w:val="single" w:sz="4" w:space="0" w:color="auto"/>
            </w:tcBorders>
            <w:shd w:val="clear" w:color="auto" w:fill="auto"/>
            <w:noWrap/>
            <w:vAlign w:val="center"/>
            <w:hideMark/>
          </w:tcPr>
          <w:p w14:paraId="38074831"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87%</w:t>
            </w:r>
          </w:p>
        </w:tc>
        <w:tc>
          <w:tcPr>
            <w:tcW w:w="740" w:type="dxa"/>
            <w:tcBorders>
              <w:top w:val="nil"/>
              <w:left w:val="nil"/>
              <w:bottom w:val="single" w:sz="4" w:space="0" w:color="auto"/>
              <w:right w:val="single" w:sz="4" w:space="0" w:color="auto"/>
            </w:tcBorders>
            <w:shd w:val="clear" w:color="auto" w:fill="auto"/>
            <w:noWrap/>
            <w:vAlign w:val="center"/>
            <w:hideMark/>
          </w:tcPr>
          <w:p w14:paraId="0A69597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10.35</w:t>
            </w:r>
          </w:p>
        </w:tc>
        <w:tc>
          <w:tcPr>
            <w:tcW w:w="1200" w:type="dxa"/>
            <w:tcBorders>
              <w:top w:val="nil"/>
              <w:left w:val="nil"/>
              <w:bottom w:val="single" w:sz="4" w:space="0" w:color="auto"/>
              <w:right w:val="single" w:sz="4" w:space="0" w:color="auto"/>
            </w:tcBorders>
            <w:shd w:val="clear" w:color="auto" w:fill="auto"/>
            <w:noWrap/>
            <w:vAlign w:val="center"/>
            <w:hideMark/>
          </w:tcPr>
          <w:p w14:paraId="069AFA83"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5F63F305"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3D77B65"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Additional treatment</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5CA5CADA" w14:textId="4A63574F"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31964823"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86F0141"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chemotherapy</w:t>
            </w:r>
          </w:p>
        </w:tc>
        <w:tc>
          <w:tcPr>
            <w:tcW w:w="1200" w:type="dxa"/>
            <w:tcBorders>
              <w:top w:val="nil"/>
              <w:left w:val="nil"/>
              <w:bottom w:val="single" w:sz="4" w:space="0" w:color="auto"/>
              <w:right w:val="single" w:sz="4" w:space="0" w:color="auto"/>
            </w:tcBorders>
            <w:shd w:val="clear" w:color="auto" w:fill="auto"/>
            <w:noWrap/>
            <w:vAlign w:val="center"/>
            <w:hideMark/>
          </w:tcPr>
          <w:p w14:paraId="758FC672"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w:t>
            </w:r>
          </w:p>
        </w:tc>
        <w:tc>
          <w:tcPr>
            <w:tcW w:w="620" w:type="dxa"/>
            <w:tcBorders>
              <w:top w:val="nil"/>
              <w:left w:val="nil"/>
              <w:bottom w:val="single" w:sz="4" w:space="0" w:color="auto"/>
              <w:right w:val="single" w:sz="4" w:space="0" w:color="auto"/>
            </w:tcBorders>
            <w:shd w:val="clear" w:color="auto" w:fill="auto"/>
            <w:noWrap/>
            <w:vAlign w:val="center"/>
            <w:hideMark/>
          </w:tcPr>
          <w:p w14:paraId="27BCE738" w14:textId="77D6AFEB"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0.39</w:t>
            </w:r>
          </w:p>
        </w:tc>
        <w:tc>
          <w:tcPr>
            <w:tcW w:w="620" w:type="dxa"/>
            <w:tcBorders>
              <w:top w:val="nil"/>
              <w:left w:val="nil"/>
              <w:bottom w:val="single" w:sz="4" w:space="0" w:color="auto"/>
              <w:right w:val="single" w:sz="4" w:space="0" w:color="auto"/>
            </w:tcBorders>
            <w:shd w:val="clear" w:color="auto" w:fill="auto"/>
            <w:noWrap/>
            <w:vAlign w:val="center"/>
            <w:hideMark/>
          </w:tcPr>
          <w:p w14:paraId="14FF2716" w14:textId="4D6CE37B"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0.51</w:t>
            </w:r>
          </w:p>
        </w:tc>
        <w:tc>
          <w:tcPr>
            <w:tcW w:w="620" w:type="dxa"/>
            <w:tcBorders>
              <w:top w:val="nil"/>
              <w:left w:val="nil"/>
              <w:bottom w:val="single" w:sz="4" w:space="0" w:color="auto"/>
              <w:right w:val="single" w:sz="4" w:space="0" w:color="auto"/>
            </w:tcBorders>
            <w:shd w:val="clear" w:color="auto" w:fill="auto"/>
            <w:noWrap/>
            <w:vAlign w:val="center"/>
            <w:hideMark/>
          </w:tcPr>
          <w:p w14:paraId="1B8B455F" w14:textId="22564364"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0.26</w:t>
            </w:r>
          </w:p>
        </w:tc>
        <w:tc>
          <w:tcPr>
            <w:tcW w:w="1620" w:type="dxa"/>
            <w:tcBorders>
              <w:top w:val="nil"/>
              <w:left w:val="nil"/>
              <w:bottom w:val="single" w:sz="4" w:space="0" w:color="auto"/>
              <w:right w:val="single" w:sz="4" w:space="0" w:color="auto"/>
            </w:tcBorders>
            <w:shd w:val="clear" w:color="auto" w:fill="auto"/>
            <w:noWrap/>
            <w:vAlign w:val="center"/>
            <w:hideMark/>
          </w:tcPr>
          <w:p w14:paraId="48F100D6"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76%</w:t>
            </w:r>
          </w:p>
        </w:tc>
        <w:tc>
          <w:tcPr>
            <w:tcW w:w="740" w:type="dxa"/>
            <w:tcBorders>
              <w:top w:val="nil"/>
              <w:left w:val="nil"/>
              <w:bottom w:val="single" w:sz="4" w:space="0" w:color="auto"/>
              <w:right w:val="single" w:sz="4" w:space="0" w:color="auto"/>
            </w:tcBorders>
            <w:shd w:val="clear" w:color="auto" w:fill="auto"/>
            <w:noWrap/>
            <w:vAlign w:val="center"/>
            <w:hideMark/>
          </w:tcPr>
          <w:p w14:paraId="60B9FBD7"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6.02</w:t>
            </w:r>
          </w:p>
        </w:tc>
        <w:tc>
          <w:tcPr>
            <w:tcW w:w="1200" w:type="dxa"/>
            <w:tcBorders>
              <w:top w:val="nil"/>
              <w:left w:val="nil"/>
              <w:bottom w:val="single" w:sz="4" w:space="0" w:color="auto"/>
              <w:right w:val="single" w:sz="4" w:space="0" w:color="auto"/>
            </w:tcBorders>
            <w:shd w:val="clear" w:color="auto" w:fill="auto"/>
            <w:noWrap/>
            <w:vAlign w:val="center"/>
            <w:hideMark/>
          </w:tcPr>
          <w:p w14:paraId="59FF48BC"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0B86CCBD"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D5A3982"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1200" w:type="dxa"/>
            <w:tcBorders>
              <w:top w:val="nil"/>
              <w:left w:val="nil"/>
              <w:bottom w:val="single" w:sz="4" w:space="0" w:color="auto"/>
              <w:right w:val="single" w:sz="4" w:space="0" w:color="auto"/>
            </w:tcBorders>
            <w:shd w:val="clear" w:color="auto" w:fill="auto"/>
            <w:noWrap/>
            <w:vAlign w:val="center"/>
            <w:hideMark/>
          </w:tcPr>
          <w:p w14:paraId="395D256A"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620" w:type="dxa"/>
            <w:tcBorders>
              <w:top w:val="nil"/>
              <w:left w:val="nil"/>
              <w:bottom w:val="single" w:sz="4" w:space="0" w:color="auto"/>
              <w:right w:val="single" w:sz="4" w:space="0" w:color="auto"/>
            </w:tcBorders>
            <w:shd w:val="clear" w:color="auto" w:fill="auto"/>
            <w:noWrap/>
            <w:vAlign w:val="center"/>
            <w:hideMark/>
          </w:tcPr>
          <w:p w14:paraId="457130A5" w14:textId="6E014FF2"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1.28</w:t>
            </w:r>
          </w:p>
        </w:tc>
        <w:tc>
          <w:tcPr>
            <w:tcW w:w="620" w:type="dxa"/>
            <w:tcBorders>
              <w:top w:val="nil"/>
              <w:left w:val="nil"/>
              <w:bottom w:val="single" w:sz="4" w:space="0" w:color="auto"/>
              <w:right w:val="single" w:sz="4" w:space="0" w:color="auto"/>
            </w:tcBorders>
            <w:shd w:val="clear" w:color="auto" w:fill="auto"/>
            <w:noWrap/>
            <w:vAlign w:val="center"/>
            <w:hideMark/>
          </w:tcPr>
          <w:p w14:paraId="2263FB51" w14:textId="662A350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1.48</w:t>
            </w:r>
          </w:p>
        </w:tc>
        <w:tc>
          <w:tcPr>
            <w:tcW w:w="620" w:type="dxa"/>
            <w:tcBorders>
              <w:top w:val="nil"/>
              <w:left w:val="nil"/>
              <w:bottom w:val="single" w:sz="4" w:space="0" w:color="auto"/>
              <w:right w:val="single" w:sz="4" w:space="0" w:color="auto"/>
            </w:tcBorders>
            <w:shd w:val="clear" w:color="auto" w:fill="auto"/>
            <w:noWrap/>
            <w:vAlign w:val="center"/>
            <w:hideMark/>
          </w:tcPr>
          <w:p w14:paraId="70AD0FF0" w14:textId="16BD7843"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1.09</w:t>
            </w:r>
          </w:p>
        </w:tc>
        <w:tc>
          <w:tcPr>
            <w:tcW w:w="1620" w:type="dxa"/>
            <w:tcBorders>
              <w:top w:val="nil"/>
              <w:left w:val="nil"/>
              <w:bottom w:val="single" w:sz="4" w:space="0" w:color="auto"/>
              <w:right w:val="single" w:sz="4" w:space="0" w:color="auto"/>
            </w:tcBorders>
            <w:shd w:val="clear" w:color="auto" w:fill="auto"/>
            <w:noWrap/>
            <w:vAlign w:val="center"/>
            <w:hideMark/>
          </w:tcPr>
          <w:p w14:paraId="3A496F43"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79%</w:t>
            </w:r>
          </w:p>
        </w:tc>
        <w:tc>
          <w:tcPr>
            <w:tcW w:w="740" w:type="dxa"/>
            <w:tcBorders>
              <w:top w:val="nil"/>
              <w:left w:val="nil"/>
              <w:bottom w:val="single" w:sz="4" w:space="0" w:color="auto"/>
              <w:right w:val="single" w:sz="4" w:space="0" w:color="auto"/>
            </w:tcBorders>
            <w:shd w:val="clear" w:color="auto" w:fill="auto"/>
            <w:noWrap/>
            <w:vAlign w:val="center"/>
            <w:hideMark/>
          </w:tcPr>
          <w:p w14:paraId="2E3E2798" w14:textId="3B4C21A2"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13.1</w:t>
            </w:r>
            <w:r w:rsidR="00D53EA3">
              <w:rPr>
                <w:rFonts w:ascii="Arial" w:eastAsia="Times New Roman" w:hAnsi="Arial" w:cs="Arial"/>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14:paraId="2181CC49"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39A8760D"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D691553"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Controls</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5363E080" w14:textId="60194FE2"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1EAAC8E6"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0EC5AB9D"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Active</w:t>
            </w:r>
          </w:p>
        </w:tc>
        <w:tc>
          <w:tcPr>
            <w:tcW w:w="1200" w:type="dxa"/>
            <w:tcBorders>
              <w:top w:val="nil"/>
              <w:left w:val="nil"/>
              <w:bottom w:val="single" w:sz="4" w:space="0" w:color="auto"/>
              <w:right w:val="single" w:sz="4" w:space="0" w:color="auto"/>
            </w:tcBorders>
            <w:shd w:val="clear" w:color="auto" w:fill="auto"/>
            <w:noWrap/>
            <w:vAlign w:val="center"/>
            <w:hideMark/>
          </w:tcPr>
          <w:p w14:paraId="5055662C"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773D9267" w14:textId="0B10255D"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0.56</w:t>
            </w:r>
          </w:p>
        </w:tc>
        <w:tc>
          <w:tcPr>
            <w:tcW w:w="620" w:type="dxa"/>
            <w:tcBorders>
              <w:top w:val="nil"/>
              <w:left w:val="nil"/>
              <w:bottom w:val="single" w:sz="4" w:space="0" w:color="auto"/>
              <w:right w:val="single" w:sz="4" w:space="0" w:color="auto"/>
            </w:tcBorders>
            <w:shd w:val="clear" w:color="auto" w:fill="auto"/>
            <w:noWrap/>
            <w:vAlign w:val="center"/>
            <w:hideMark/>
          </w:tcPr>
          <w:p w14:paraId="10267341" w14:textId="30A22693"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0.71</w:t>
            </w:r>
          </w:p>
        </w:tc>
        <w:tc>
          <w:tcPr>
            <w:tcW w:w="620" w:type="dxa"/>
            <w:tcBorders>
              <w:top w:val="nil"/>
              <w:left w:val="nil"/>
              <w:bottom w:val="single" w:sz="4" w:space="0" w:color="auto"/>
              <w:right w:val="single" w:sz="4" w:space="0" w:color="auto"/>
            </w:tcBorders>
            <w:shd w:val="clear" w:color="auto" w:fill="auto"/>
            <w:noWrap/>
            <w:vAlign w:val="center"/>
            <w:hideMark/>
          </w:tcPr>
          <w:p w14:paraId="2E204594" w14:textId="2979E5D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0.4</w:t>
            </w:r>
            <w:r w:rsidR="00D53EA3">
              <w:rPr>
                <w:rFonts w:ascii="Arial" w:eastAsia="Times New Roman" w:hAnsi="Arial" w:cs="Arial"/>
                <w:color w:val="000000"/>
                <w:sz w:val="18"/>
                <w:szCs w:val="18"/>
              </w:rPr>
              <w:t>0</w:t>
            </w:r>
          </w:p>
        </w:tc>
        <w:tc>
          <w:tcPr>
            <w:tcW w:w="1620" w:type="dxa"/>
            <w:tcBorders>
              <w:top w:val="nil"/>
              <w:left w:val="nil"/>
              <w:bottom w:val="single" w:sz="4" w:space="0" w:color="auto"/>
              <w:right w:val="single" w:sz="4" w:space="0" w:color="auto"/>
            </w:tcBorders>
            <w:shd w:val="clear" w:color="auto" w:fill="auto"/>
            <w:noWrap/>
            <w:vAlign w:val="center"/>
            <w:hideMark/>
          </w:tcPr>
          <w:p w14:paraId="271A04C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79%</w:t>
            </w:r>
          </w:p>
        </w:tc>
        <w:tc>
          <w:tcPr>
            <w:tcW w:w="740" w:type="dxa"/>
            <w:tcBorders>
              <w:top w:val="nil"/>
              <w:left w:val="nil"/>
              <w:bottom w:val="single" w:sz="4" w:space="0" w:color="auto"/>
              <w:right w:val="single" w:sz="4" w:space="0" w:color="auto"/>
            </w:tcBorders>
            <w:shd w:val="clear" w:color="auto" w:fill="auto"/>
            <w:noWrap/>
            <w:vAlign w:val="center"/>
            <w:hideMark/>
          </w:tcPr>
          <w:p w14:paraId="2C350641"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7.23</w:t>
            </w:r>
          </w:p>
        </w:tc>
        <w:tc>
          <w:tcPr>
            <w:tcW w:w="1200" w:type="dxa"/>
            <w:tcBorders>
              <w:top w:val="nil"/>
              <w:left w:val="nil"/>
              <w:bottom w:val="single" w:sz="4" w:space="0" w:color="auto"/>
              <w:right w:val="single" w:sz="4" w:space="0" w:color="auto"/>
            </w:tcBorders>
            <w:shd w:val="clear" w:color="auto" w:fill="auto"/>
            <w:noWrap/>
            <w:vAlign w:val="center"/>
            <w:hideMark/>
          </w:tcPr>
          <w:p w14:paraId="093DB08D"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395062B4"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8E9D176"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No Active</w:t>
            </w:r>
          </w:p>
        </w:tc>
        <w:tc>
          <w:tcPr>
            <w:tcW w:w="1200" w:type="dxa"/>
            <w:tcBorders>
              <w:top w:val="nil"/>
              <w:left w:val="nil"/>
              <w:bottom w:val="single" w:sz="4" w:space="0" w:color="auto"/>
              <w:right w:val="single" w:sz="4" w:space="0" w:color="auto"/>
            </w:tcBorders>
            <w:shd w:val="clear" w:color="auto" w:fill="auto"/>
            <w:noWrap/>
            <w:vAlign w:val="center"/>
            <w:hideMark/>
          </w:tcPr>
          <w:p w14:paraId="5D154E4B"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w:t>
            </w:r>
          </w:p>
        </w:tc>
        <w:tc>
          <w:tcPr>
            <w:tcW w:w="620" w:type="dxa"/>
            <w:tcBorders>
              <w:top w:val="nil"/>
              <w:left w:val="nil"/>
              <w:bottom w:val="single" w:sz="4" w:space="0" w:color="auto"/>
              <w:right w:val="single" w:sz="4" w:space="0" w:color="auto"/>
            </w:tcBorders>
            <w:shd w:val="clear" w:color="auto" w:fill="auto"/>
            <w:noWrap/>
            <w:vAlign w:val="center"/>
            <w:hideMark/>
          </w:tcPr>
          <w:p w14:paraId="15697674" w14:textId="3F47C063"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0.75</w:t>
            </w:r>
          </w:p>
        </w:tc>
        <w:tc>
          <w:tcPr>
            <w:tcW w:w="620" w:type="dxa"/>
            <w:tcBorders>
              <w:top w:val="nil"/>
              <w:left w:val="nil"/>
              <w:bottom w:val="single" w:sz="4" w:space="0" w:color="auto"/>
              <w:right w:val="single" w:sz="4" w:space="0" w:color="auto"/>
            </w:tcBorders>
            <w:shd w:val="clear" w:color="auto" w:fill="auto"/>
            <w:noWrap/>
            <w:vAlign w:val="center"/>
            <w:hideMark/>
          </w:tcPr>
          <w:p w14:paraId="09F20680" w14:textId="4580A05D"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0.89</w:t>
            </w:r>
          </w:p>
        </w:tc>
        <w:tc>
          <w:tcPr>
            <w:tcW w:w="620" w:type="dxa"/>
            <w:tcBorders>
              <w:top w:val="nil"/>
              <w:left w:val="nil"/>
              <w:bottom w:val="single" w:sz="4" w:space="0" w:color="auto"/>
              <w:right w:val="single" w:sz="4" w:space="0" w:color="auto"/>
            </w:tcBorders>
            <w:shd w:val="clear" w:color="auto" w:fill="auto"/>
            <w:noWrap/>
            <w:vAlign w:val="center"/>
            <w:hideMark/>
          </w:tcPr>
          <w:p w14:paraId="24F0257B" w14:textId="7E5ACFA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w:t>
            </w:r>
            <w:r w:rsidR="00D53EA3">
              <w:rPr>
                <w:rFonts w:ascii="Arial" w:eastAsia="Times New Roman" w:hAnsi="Arial" w:cs="Arial"/>
                <w:color w:val="000000"/>
                <w:sz w:val="18"/>
                <w:szCs w:val="18"/>
              </w:rPr>
              <w:t>0</w:t>
            </w:r>
          </w:p>
        </w:tc>
        <w:tc>
          <w:tcPr>
            <w:tcW w:w="1620" w:type="dxa"/>
            <w:tcBorders>
              <w:top w:val="nil"/>
              <w:left w:val="nil"/>
              <w:bottom w:val="single" w:sz="4" w:space="0" w:color="auto"/>
              <w:right w:val="single" w:sz="4" w:space="0" w:color="auto"/>
            </w:tcBorders>
            <w:shd w:val="clear" w:color="auto" w:fill="auto"/>
            <w:noWrap/>
            <w:vAlign w:val="center"/>
            <w:hideMark/>
          </w:tcPr>
          <w:p w14:paraId="2BDAB661"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740" w:type="dxa"/>
            <w:tcBorders>
              <w:top w:val="nil"/>
              <w:left w:val="nil"/>
              <w:bottom w:val="single" w:sz="4" w:space="0" w:color="auto"/>
              <w:right w:val="single" w:sz="4" w:space="0" w:color="auto"/>
            </w:tcBorders>
            <w:shd w:val="clear" w:color="auto" w:fill="auto"/>
            <w:noWrap/>
            <w:vAlign w:val="center"/>
            <w:hideMark/>
          </w:tcPr>
          <w:p w14:paraId="009360CA" w14:textId="40A98B0C"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10</w:t>
            </w:r>
            <w:r w:rsidR="00D53EA3">
              <w:rPr>
                <w:rFonts w:ascii="Arial" w:eastAsia="Times New Roman" w:hAnsi="Arial" w:cs="Arial"/>
                <w:color w:val="000000"/>
                <w:sz w:val="18"/>
                <w:szCs w:val="18"/>
              </w:rPr>
              <w:t>.00</w:t>
            </w:r>
          </w:p>
        </w:tc>
        <w:tc>
          <w:tcPr>
            <w:tcW w:w="1200" w:type="dxa"/>
            <w:tcBorders>
              <w:top w:val="nil"/>
              <w:left w:val="nil"/>
              <w:bottom w:val="single" w:sz="4" w:space="0" w:color="auto"/>
              <w:right w:val="single" w:sz="4" w:space="0" w:color="auto"/>
            </w:tcBorders>
            <w:shd w:val="clear" w:color="auto" w:fill="auto"/>
            <w:noWrap/>
            <w:vAlign w:val="center"/>
            <w:hideMark/>
          </w:tcPr>
          <w:p w14:paraId="30F4C5A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435C6DFF"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5BE76519"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Country</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571E602C" w14:textId="461A774E"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74DA0B07"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BF4ACB2"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Germany</w:t>
            </w:r>
          </w:p>
        </w:tc>
        <w:tc>
          <w:tcPr>
            <w:tcW w:w="1200" w:type="dxa"/>
            <w:tcBorders>
              <w:top w:val="nil"/>
              <w:left w:val="nil"/>
              <w:bottom w:val="single" w:sz="4" w:space="0" w:color="auto"/>
              <w:right w:val="single" w:sz="4" w:space="0" w:color="auto"/>
            </w:tcBorders>
            <w:shd w:val="clear" w:color="auto" w:fill="auto"/>
            <w:noWrap/>
            <w:vAlign w:val="center"/>
            <w:hideMark/>
          </w:tcPr>
          <w:p w14:paraId="0492196F"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620" w:type="dxa"/>
            <w:tcBorders>
              <w:top w:val="nil"/>
              <w:left w:val="nil"/>
              <w:bottom w:val="single" w:sz="4" w:space="0" w:color="auto"/>
              <w:right w:val="single" w:sz="4" w:space="0" w:color="auto"/>
            </w:tcBorders>
            <w:shd w:val="clear" w:color="auto" w:fill="auto"/>
            <w:noWrap/>
            <w:vAlign w:val="center"/>
            <w:hideMark/>
          </w:tcPr>
          <w:p w14:paraId="73E678F5" w14:textId="717FED87"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0.73</w:t>
            </w:r>
          </w:p>
        </w:tc>
        <w:tc>
          <w:tcPr>
            <w:tcW w:w="620" w:type="dxa"/>
            <w:tcBorders>
              <w:top w:val="nil"/>
              <w:left w:val="nil"/>
              <w:bottom w:val="single" w:sz="4" w:space="0" w:color="auto"/>
              <w:right w:val="single" w:sz="4" w:space="0" w:color="auto"/>
            </w:tcBorders>
            <w:shd w:val="clear" w:color="auto" w:fill="auto"/>
            <w:noWrap/>
            <w:vAlign w:val="center"/>
            <w:hideMark/>
          </w:tcPr>
          <w:p w14:paraId="6BBB53B3" w14:textId="734ABDA7"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0.92</w:t>
            </w:r>
          </w:p>
        </w:tc>
        <w:tc>
          <w:tcPr>
            <w:tcW w:w="620" w:type="dxa"/>
            <w:tcBorders>
              <w:top w:val="nil"/>
              <w:left w:val="nil"/>
              <w:bottom w:val="single" w:sz="4" w:space="0" w:color="auto"/>
              <w:right w:val="single" w:sz="4" w:space="0" w:color="auto"/>
            </w:tcBorders>
            <w:shd w:val="clear" w:color="auto" w:fill="auto"/>
            <w:noWrap/>
            <w:vAlign w:val="center"/>
            <w:hideMark/>
          </w:tcPr>
          <w:p w14:paraId="0C86EE3F" w14:textId="3F1CDB3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0.53</w:t>
            </w:r>
          </w:p>
        </w:tc>
        <w:tc>
          <w:tcPr>
            <w:tcW w:w="1620" w:type="dxa"/>
            <w:tcBorders>
              <w:top w:val="nil"/>
              <w:left w:val="nil"/>
              <w:bottom w:val="single" w:sz="4" w:space="0" w:color="auto"/>
              <w:right w:val="single" w:sz="4" w:space="0" w:color="auto"/>
            </w:tcBorders>
            <w:shd w:val="clear" w:color="auto" w:fill="auto"/>
            <w:noWrap/>
            <w:vAlign w:val="center"/>
            <w:hideMark/>
          </w:tcPr>
          <w:p w14:paraId="2F6E8FE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94%</w:t>
            </w:r>
          </w:p>
        </w:tc>
        <w:tc>
          <w:tcPr>
            <w:tcW w:w="740" w:type="dxa"/>
            <w:tcBorders>
              <w:top w:val="nil"/>
              <w:left w:val="nil"/>
              <w:bottom w:val="single" w:sz="4" w:space="0" w:color="auto"/>
              <w:right w:val="single" w:sz="4" w:space="0" w:color="auto"/>
            </w:tcBorders>
            <w:shd w:val="clear" w:color="auto" w:fill="auto"/>
            <w:noWrap/>
            <w:vAlign w:val="center"/>
            <w:hideMark/>
          </w:tcPr>
          <w:p w14:paraId="3F924590" w14:textId="6986CDCA"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7.2</w:t>
            </w:r>
            <w:r w:rsidR="00D53EA3">
              <w:rPr>
                <w:rFonts w:ascii="Arial" w:eastAsia="Times New Roman" w:hAnsi="Arial" w:cs="Arial"/>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14:paraId="69838033"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08C604E8"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BE5F7F6"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Serbia</w:t>
            </w:r>
          </w:p>
        </w:tc>
        <w:tc>
          <w:tcPr>
            <w:tcW w:w="1200" w:type="dxa"/>
            <w:tcBorders>
              <w:top w:val="nil"/>
              <w:left w:val="nil"/>
              <w:bottom w:val="single" w:sz="4" w:space="0" w:color="auto"/>
              <w:right w:val="single" w:sz="4" w:space="0" w:color="auto"/>
            </w:tcBorders>
            <w:shd w:val="clear" w:color="auto" w:fill="auto"/>
            <w:noWrap/>
            <w:vAlign w:val="center"/>
            <w:hideMark/>
          </w:tcPr>
          <w:p w14:paraId="70669246"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620" w:type="dxa"/>
            <w:tcBorders>
              <w:top w:val="nil"/>
              <w:left w:val="nil"/>
              <w:bottom w:val="single" w:sz="4" w:space="0" w:color="auto"/>
              <w:right w:val="single" w:sz="4" w:space="0" w:color="auto"/>
            </w:tcBorders>
            <w:shd w:val="clear" w:color="auto" w:fill="auto"/>
            <w:noWrap/>
            <w:vAlign w:val="center"/>
            <w:hideMark/>
          </w:tcPr>
          <w:p w14:paraId="2A0675A7" w14:textId="6E55569A"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1.04</w:t>
            </w:r>
          </w:p>
        </w:tc>
        <w:tc>
          <w:tcPr>
            <w:tcW w:w="620" w:type="dxa"/>
            <w:tcBorders>
              <w:top w:val="nil"/>
              <w:left w:val="nil"/>
              <w:bottom w:val="single" w:sz="4" w:space="0" w:color="auto"/>
              <w:right w:val="single" w:sz="4" w:space="0" w:color="auto"/>
            </w:tcBorders>
            <w:shd w:val="clear" w:color="auto" w:fill="auto"/>
            <w:noWrap/>
            <w:vAlign w:val="center"/>
            <w:hideMark/>
          </w:tcPr>
          <w:p w14:paraId="54DC42A3" w14:textId="0E75DAE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1.3</w:t>
            </w:r>
            <w:r w:rsidR="00D53EA3">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auto" w:fill="auto"/>
            <w:noWrap/>
            <w:vAlign w:val="center"/>
            <w:hideMark/>
          </w:tcPr>
          <w:p w14:paraId="20F53F2F" w14:textId="44491B4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0.79</w:t>
            </w:r>
          </w:p>
        </w:tc>
        <w:tc>
          <w:tcPr>
            <w:tcW w:w="1620" w:type="dxa"/>
            <w:tcBorders>
              <w:top w:val="nil"/>
              <w:left w:val="nil"/>
              <w:bottom w:val="single" w:sz="4" w:space="0" w:color="auto"/>
              <w:right w:val="single" w:sz="4" w:space="0" w:color="auto"/>
            </w:tcBorders>
            <w:shd w:val="clear" w:color="auto" w:fill="auto"/>
            <w:noWrap/>
            <w:vAlign w:val="center"/>
            <w:hideMark/>
          </w:tcPr>
          <w:p w14:paraId="7B85AAFD"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94%</w:t>
            </w:r>
          </w:p>
        </w:tc>
        <w:tc>
          <w:tcPr>
            <w:tcW w:w="740" w:type="dxa"/>
            <w:tcBorders>
              <w:top w:val="nil"/>
              <w:left w:val="nil"/>
              <w:bottom w:val="single" w:sz="4" w:space="0" w:color="auto"/>
              <w:right w:val="single" w:sz="4" w:space="0" w:color="auto"/>
            </w:tcBorders>
            <w:shd w:val="clear" w:color="auto" w:fill="auto"/>
            <w:noWrap/>
            <w:vAlign w:val="center"/>
            <w:hideMark/>
          </w:tcPr>
          <w:p w14:paraId="51FD9F99"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8.03</w:t>
            </w:r>
          </w:p>
        </w:tc>
        <w:tc>
          <w:tcPr>
            <w:tcW w:w="1200" w:type="dxa"/>
            <w:tcBorders>
              <w:top w:val="nil"/>
              <w:left w:val="nil"/>
              <w:bottom w:val="single" w:sz="4" w:space="0" w:color="auto"/>
              <w:right w:val="single" w:sz="4" w:space="0" w:color="auto"/>
            </w:tcBorders>
            <w:shd w:val="clear" w:color="auto" w:fill="auto"/>
            <w:noWrap/>
            <w:vAlign w:val="center"/>
            <w:hideMark/>
          </w:tcPr>
          <w:p w14:paraId="09E09BCF"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77CC1E6D"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2FB6EE4E"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1200" w:type="dxa"/>
            <w:tcBorders>
              <w:top w:val="nil"/>
              <w:left w:val="nil"/>
              <w:bottom w:val="single" w:sz="4" w:space="0" w:color="auto"/>
              <w:right w:val="single" w:sz="4" w:space="0" w:color="auto"/>
            </w:tcBorders>
            <w:shd w:val="clear" w:color="auto" w:fill="auto"/>
            <w:noWrap/>
            <w:vAlign w:val="center"/>
            <w:hideMark/>
          </w:tcPr>
          <w:p w14:paraId="17E0FEC1"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2D99F27A" w14:textId="48BD268F"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w:t>
            </w:r>
            <w:r w:rsidR="00D53EA3">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auto" w:fill="auto"/>
            <w:noWrap/>
            <w:vAlign w:val="center"/>
            <w:hideMark/>
          </w:tcPr>
          <w:p w14:paraId="05F80D4A" w14:textId="22E83D00"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0.64</w:t>
            </w:r>
          </w:p>
        </w:tc>
        <w:tc>
          <w:tcPr>
            <w:tcW w:w="620" w:type="dxa"/>
            <w:tcBorders>
              <w:top w:val="nil"/>
              <w:left w:val="nil"/>
              <w:bottom w:val="single" w:sz="4" w:space="0" w:color="auto"/>
              <w:right w:val="single" w:sz="4" w:space="0" w:color="auto"/>
            </w:tcBorders>
            <w:shd w:val="clear" w:color="auto" w:fill="auto"/>
            <w:noWrap/>
            <w:vAlign w:val="center"/>
            <w:hideMark/>
          </w:tcPr>
          <w:p w14:paraId="182270A1" w14:textId="7287AF99"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0.35</w:t>
            </w:r>
          </w:p>
        </w:tc>
        <w:tc>
          <w:tcPr>
            <w:tcW w:w="1620" w:type="dxa"/>
            <w:tcBorders>
              <w:top w:val="nil"/>
              <w:left w:val="nil"/>
              <w:bottom w:val="single" w:sz="4" w:space="0" w:color="auto"/>
              <w:right w:val="single" w:sz="4" w:space="0" w:color="auto"/>
            </w:tcBorders>
            <w:shd w:val="clear" w:color="auto" w:fill="auto"/>
            <w:noWrap/>
            <w:vAlign w:val="center"/>
            <w:hideMark/>
          </w:tcPr>
          <w:p w14:paraId="7C47926C"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75%</w:t>
            </w:r>
          </w:p>
        </w:tc>
        <w:tc>
          <w:tcPr>
            <w:tcW w:w="740" w:type="dxa"/>
            <w:tcBorders>
              <w:top w:val="nil"/>
              <w:left w:val="nil"/>
              <w:bottom w:val="single" w:sz="4" w:space="0" w:color="auto"/>
              <w:right w:val="single" w:sz="4" w:space="0" w:color="auto"/>
            </w:tcBorders>
            <w:shd w:val="clear" w:color="auto" w:fill="auto"/>
            <w:noWrap/>
            <w:vAlign w:val="center"/>
            <w:hideMark/>
          </w:tcPr>
          <w:p w14:paraId="60C93371"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6.85</w:t>
            </w:r>
          </w:p>
        </w:tc>
        <w:tc>
          <w:tcPr>
            <w:tcW w:w="1200" w:type="dxa"/>
            <w:tcBorders>
              <w:top w:val="nil"/>
              <w:left w:val="nil"/>
              <w:bottom w:val="single" w:sz="4" w:space="0" w:color="auto"/>
              <w:right w:val="single" w:sz="4" w:space="0" w:color="auto"/>
            </w:tcBorders>
            <w:shd w:val="clear" w:color="auto" w:fill="auto"/>
            <w:noWrap/>
            <w:vAlign w:val="center"/>
            <w:hideMark/>
          </w:tcPr>
          <w:p w14:paraId="21C759C8"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1EA3307E"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CB83474"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Type of measurement</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71C145E4" w14:textId="005FBBE3"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6AD58F72"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5882491"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EORTC</w:t>
            </w:r>
          </w:p>
        </w:tc>
        <w:tc>
          <w:tcPr>
            <w:tcW w:w="1200" w:type="dxa"/>
            <w:tcBorders>
              <w:top w:val="nil"/>
              <w:left w:val="nil"/>
              <w:bottom w:val="single" w:sz="4" w:space="0" w:color="auto"/>
              <w:right w:val="single" w:sz="4" w:space="0" w:color="auto"/>
            </w:tcBorders>
            <w:shd w:val="clear" w:color="auto" w:fill="auto"/>
            <w:noWrap/>
            <w:vAlign w:val="center"/>
            <w:hideMark/>
          </w:tcPr>
          <w:p w14:paraId="02EFC3DE"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w:t>
            </w:r>
          </w:p>
        </w:tc>
        <w:tc>
          <w:tcPr>
            <w:tcW w:w="620" w:type="dxa"/>
            <w:tcBorders>
              <w:top w:val="nil"/>
              <w:left w:val="nil"/>
              <w:bottom w:val="single" w:sz="4" w:space="0" w:color="auto"/>
              <w:right w:val="single" w:sz="4" w:space="0" w:color="auto"/>
            </w:tcBorders>
            <w:shd w:val="clear" w:color="auto" w:fill="auto"/>
            <w:noWrap/>
            <w:vAlign w:val="center"/>
            <w:hideMark/>
          </w:tcPr>
          <w:p w14:paraId="4339D26C" w14:textId="3E97F3C2"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0.76</w:t>
            </w:r>
          </w:p>
        </w:tc>
        <w:tc>
          <w:tcPr>
            <w:tcW w:w="620" w:type="dxa"/>
            <w:tcBorders>
              <w:top w:val="nil"/>
              <w:left w:val="nil"/>
              <w:bottom w:val="single" w:sz="4" w:space="0" w:color="auto"/>
              <w:right w:val="single" w:sz="4" w:space="0" w:color="auto"/>
            </w:tcBorders>
            <w:shd w:val="clear" w:color="auto" w:fill="auto"/>
            <w:noWrap/>
            <w:vAlign w:val="center"/>
            <w:hideMark/>
          </w:tcPr>
          <w:p w14:paraId="1C4A4A9D" w14:textId="5639222C"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0.9</w:t>
            </w:r>
            <w:r w:rsidR="00D53EA3">
              <w:rPr>
                <w:rFonts w:ascii="Arial" w:eastAsia="Times New Roman" w:hAnsi="Arial" w:cs="Arial"/>
                <w:color w:val="000000"/>
                <w:sz w:val="18"/>
                <w:szCs w:val="18"/>
              </w:rPr>
              <w:t>0</w:t>
            </w:r>
          </w:p>
        </w:tc>
        <w:tc>
          <w:tcPr>
            <w:tcW w:w="620" w:type="dxa"/>
            <w:tcBorders>
              <w:top w:val="nil"/>
              <w:left w:val="nil"/>
              <w:bottom w:val="single" w:sz="4" w:space="0" w:color="auto"/>
              <w:right w:val="single" w:sz="4" w:space="0" w:color="auto"/>
            </w:tcBorders>
            <w:shd w:val="clear" w:color="auto" w:fill="auto"/>
            <w:noWrap/>
            <w:vAlign w:val="center"/>
            <w:hideMark/>
          </w:tcPr>
          <w:p w14:paraId="691D1730" w14:textId="7EFF5155"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0.61</w:t>
            </w:r>
          </w:p>
        </w:tc>
        <w:tc>
          <w:tcPr>
            <w:tcW w:w="1620" w:type="dxa"/>
            <w:tcBorders>
              <w:top w:val="nil"/>
              <w:left w:val="nil"/>
              <w:bottom w:val="single" w:sz="4" w:space="0" w:color="auto"/>
              <w:right w:val="single" w:sz="4" w:space="0" w:color="auto"/>
            </w:tcBorders>
            <w:shd w:val="clear" w:color="auto" w:fill="auto"/>
            <w:noWrap/>
            <w:vAlign w:val="center"/>
            <w:hideMark/>
          </w:tcPr>
          <w:p w14:paraId="1C0F8872"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91%</w:t>
            </w:r>
          </w:p>
        </w:tc>
        <w:tc>
          <w:tcPr>
            <w:tcW w:w="740" w:type="dxa"/>
            <w:tcBorders>
              <w:top w:val="nil"/>
              <w:left w:val="nil"/>
              <w:bottom w:val="single" w:sz="4" w:space="0" w:color="auto"/>
              <w:right w:val="single" w:sz="4" w:space="0" w:color="auto"/>
            </w:tcBorders>
            <w:shd w:val="clear" w:color="auto" w:fill="auto"/>
            <w:noWrap/>
            <w:vAlign w:val="center"/>
            <w:hideMark/>
          </w:tcPr>
          <w:p w14:paraId="1AF2487F"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10.22</w:t>
            </w:r>
          </w:p>
        </w:tc>
        <w:tc>
          <w:tcPr>
            <w:tcW w:w="1200" w:type="dxa"/>
            <w:tcBorders>
              <w:top w:val="nil"/>
              <w:left w:val="nil"/>
              <w:bottom w:val="single" w:sz="4" w:space="0" w:color="auto"/>
              <w:right w:val="single" w:sz="4" w:space="0" w:color="auto"/>
            </w:tcBorders>
            <w:shd w:val="clear" w:color="auto" w:fill="auto"/>
            <w:noWrap/>
            <w:vAlign w:val="center"/>
            <w:hideMark/>
          </w:tcPr>
          <w:p w14:paraId="5BD3E3C3"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21480C2B"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1DECFFED"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other</w:t>
            </w:r>
          </w:p>
        </w:tc>
        <w:tc>
          <w:tcPr>
            <w:tcW w:w="1200" w:type="dxa"/>
            <w:tcBorders>
              <w:top w:val="nil"/>
              <w:left w:val="nil"/>
              <w:bottom w:val="single" w:sz="4" w:space="0" w:color="auto"/>
              <w:right w:val="single" w:sz="4" w:space="0" w:color="auto"/>
            </w:tcBorders>
            <w:shd w:val="clear" w:color="auto" w:fill="auto"/>
            <w:noWrap/>
            <w:vAlign w:val="center"/>
            <w:hideMark/>
          </w:tcPr>
          <w:p w14:paraId="2822F626"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3</w:t>
            </w:r>
          </w:p>
        </w:tc>
        <w:tc>
          <w:tcPr>
            <w:tcW w:w="620" w:type="dxa"/>
            <w:tcBorders>
              <w:top w:val="nil"/>
              <w:left w:val="nil"/>
              <w:bottom w:val="single" w:sz="4" w:space="0" w:color="auto"/>
              <w:right w:val="single" w:sz="4" w:space="0" w:color="auto"/>
            </w:tcBorders>
            <w:shd w:val="clear" w:color="auto" w:fill="auto"/>
            <w:noWrap/>
            <w:vAlign w:val="center"/>
            <w:hideMark/>
          </w:tcPr>
          <w:p w14:paraId="6049DB7B" w14:textId="2229E234"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0.54</w:t>
            </w:r>
          </w:p>
        </w:tc>
        <w:tc>
          <w:tcPr>
            <w:tcW w:w="620" w:type="dxa"/>
            <w:tcBorders>
              <w:top w:val="nil"/>
              <w:left w:val="nil"/>
              <w:bottom w:val="single" w:sz="4" w:space="0" w:color="auto"/>
              <w:right w:val="single" w:sz="4" w:space="0" w:color="auto"/>
            </w:tcBorders>
            <w:shd w:val="clear" w:color="auto" w:fill="auto"/>
            <w:noWrap/>
            <w:vAlign w:val="center"/>
            <w:hideMark/>
          </w:tcPr>
          <w:p w14:paraId="0C75E90F" w14:textId="41B7C30B"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0.69</w:t>
            </w:r>
          </w:p>
        </w:tc>
        <w:tc>
          <w:tcPr>
            <w:tcW w:w="620" w:type="dxa"/>
            <w:tcBorders>
              <w:top w:val="nil"/>
              <w:left w:val="nil"/>
              <w:bottom w:val="single" w:sz="4" w:space="0" w:color="auto"/>
              <w:right w:val="single" w:sz="4" w:space="0" w:color="auto"/>
            </w:tcBorders>
            <w:shd w:val="clear" w:color="auto" w:fill="auto"/>
            <w:noWrap/>
            <w:vAlign w:val="center"/>
            <w:hideMark/>
          </w:tcPr>
          <w:p w14:paraId="227AA317" w14:textId="2D99C828"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0.39</w:t>
            </w:r>
          </w:p>
        </w:tc>
        <w:tc>
          <w:tcPr>
            <w:tcW w:w="1620" w:type="dxa"/>
            <w:tcBorders>
              <w:top w:val="nil"/>
              <w:left w:val="nil"/>
              <w:bottom w:val="single" w:sz="4" w:space="0" w:color="auto"/>
              <w:right w:val="single" w:sz="4" w:space="0" w:color="auto"/>
            </w:tcBorders>
            <w:shd w:val="clear" w:color="auto" w:fill="auto"/>
            <w:noWrap/>
            <w:vAlign w:val="center"/>
            <w:hideMark/>
          </w:tcPr>
          <w:p w14:paraId="55CF7D8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85%</w:t>
            </w:r>
          </w:p>
        </w:tc>
        <w:tc>
          <w:tcPr>
            <w:tcW w:w="740" w:type="dxa"/>
            <w:tcBorders>
              <w:top w:val="nil"/>
              <w:left w:val="nil"/>
              <w:bottom w:val="single" w:sz="4" w:space="0" w:color="auto"/>
              <w:right w:val="single" w:sz="4" w:space="0" w:color="auto"/>
            </w:tcBorders>
            <w:shd w:val="clear" w:color="auto" w:fill="auto"/>
            <w:noWrap/>
            <w:vAlign w:val="center"/>
            <w:hideMark/>
          </w:tcPr>
          <w:p w14:paraId="140E70AB"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6.96</w:t>
            </w:r>
          </w:p>
        </w:tc>
        <w:tc>
          <w:tcPr>
            <w:tcW w:w="1200" w:type="dxa"/>
            <w:tcBorders>
              <w:top w:val="nil"/>
              <w:left w:val="nil"/>
              <w:bottom w:val="single" w:sz="4" w:space="0" w:color="auto"/>
              <w:right w:val="single" w:sz="4" w:space="0" w:color="auto"/>
            </w:tcBorders>
            <w:shd w:val="clear" w:color="auto" w:fill="auto"/>
            <w:noWrap/>
            <w:vAlign w:val="center"/>
            <w:hideMark/>
          </w:tcPr>
          <w:p w14:paraId="09050972"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1E806C64"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4079879"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Baseline fatigue score</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2714568" w14:textId="73B7B10E"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034B67C5"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FCB085A"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&lt; 30</w:t>
            </w:r>
          </w:p>
        </w:tc>
        <w:tc>
          <w:tcPr>
            <w:tcW w:w="1200" w:type="dxa"/>
            <w:tcBorders>
              <w:top w:val="nil"/>
              <w:left w:val="nil"/>
              <w:bottom w:val="single" w:sz="4" w:space="0" w:color="auto"/>
              <w:right w:val="single" w:sz="4" w:space="0" w:color="auto"/>
            </w:tcBorders>
            <w:shd w:val="clear" w:color="auto" w:fill="auto"/>
            <w:noWrap/>
            <w:vAlign w:val="center"/>
            <w:hideMark/>
          </w:tcPr>
          <w:p w14:paraId="6B0C3E3B"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4FBC5FF5" w14:textId="2D54966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0.87</w:t>
            </w:r>
          </w:p>
        </w:tc>
        <w:tc>
          <w:tcPr>
            <w:tcW w:w="620" w:type="dxa"/>
            <w:tcBorders>
              <w:top w:val="nil"/>
              <w:left w:val="nil"/>
              <w:bottom w:val="single" w:sz="4" w:space="0" w:color="auto"/>
              <w:right w:val="single" w:sz="4" w:space="0" w:color="auto"/>
            </w:tcBorders>
            <w:shd w:val="clear" w:color="auto" w:fill="auto"/>
            <w:noWrap/>
            <w:vAlign w:val="center"/>
            <w:hideMark/>
          </w:tcPr>
          <w:p w14:paraId="08BA2408" w14:textId="293B6D7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1.07</w:t>
            </w:r>
          </w:p>
        </w:tc>
        <w:tc>
          <w:tcPr>
            <w:tcW w:w="620" w:type="dxa"/>
            <w:tcBorders>
              <w:top w:val="nil"/>
              <w:left w:val="nil"/>
              <w:bottom w:val="single" w:sz="4" w:space="0" w:color="auto"/>
              <w:right w:val="single" w:sz="4" w:space="0" w:color="auto"/>
            </w:tcBorders>
            <w:shd w:val="clear" w:color="auto" w:fill="auto"/>
            <w:noWrap/>
            <w:vAlign w:val="center"/>
            <w:hideMark/>
          </w:tcPr>
          <w:p w14:paraId="6804FB34" w14:textId="203F0347"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0.68</w:t>
            </w:r>
          </w:p>
        </w:tc>
        <w:tc>
          <w:tcPr>
            <w:tcW w:w="1620" w:type="dxa"/>
            <w:tcBorders>
              <w:top w:val="nil"/>
              <w:left w:val="nil"/>
              <w:bottom w:val="single" w:sz="4" w:space="0" w:color="auto"/>
              <w:right w:val="single" w:sz="4" w:space="0" w:color="auto"/>
            </w:tcBorders>
            <w:shd w:val="clear" w:color="auto" w:fill="auto"/>
            <w:noWrap/>
            <w:vAlign w:val="center"/>
            <w:hideMark/>
          </w:tcPr>
          <w:p w14:paraId="2225F1DA"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80%</w:t>
            </w:r>
          </w:p>
        </w:tc>
        <w:tc>
          <w:tcPr>
            <w:tcW w:w="740" w:type="dxa"/>
            <w:tcBorders>
              <w:top w:val="nil"/>
              <w:left w:val="nil"/>
              <w:bottom w:val="single" w:sz="4" w:space="0" w:color="auto"/>
              <w:right w:val="single" w:sz="4" w:space="0" w:color="auto"/>
            </w:tcBorders>
            <w:shd w:val="clear" w:color="auto" w:fill="auto"/>
            <w:noWrap/>
            <w:vAlign w:val="center"/>
            <w:hideMark/>
          </w:tcPr>
          <w:p w14:paraId="24BC0A9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8.93</w:t>
            </w:r>
          </w:p>
        </w:tc>
        <w:tc>
          <w:tcPr>
            <w:tcW w:w="1200" w:type="dxa"/>
            <w:tcBorders>
              <w:top w:val="nil"/>
              <w:left w:val="nil"/>
              <w:bottom w:val="single" w:sz="4" w:space="0" w:color="auto"/>
              <w:right w:val="single" w:sz="4" w:space="0" w:color="auto"/>
            </w:tcBorders>
            <w:shd w:val="clear" w:color="auto" w:fill="auto"/>
            <w:noWrap/>
            <w:vAlign w:val="center"/>
            <w:hideMark/>
          </w:tcPr>
          <w:p w14:paraId="5CF021BE"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51DBFF1C"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ED899B3"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 30</w:t>
            </w:r>
          </w:p>
        </w:tc>
        <w:tc>
          <w:tcPr>
            <w:tcW w:w="1200" w:type="dxa"/>
            <w:tcBorders>
              <w:top w:val="nil"/>
              <w:left w:val="nil"/>
              <w:bottom w:val="single" w:sz="4" w:space="0" w:color="auto"/>
              <w:right w:val="single" w:sz="4" w:space="0" w:color="auto"/>
            </w:tcBorders>
            <w:shd w:val="clear" w:color="auto" w:fill="auto"/>
            <w:noWrap/>
            <w:vAlign w:val="center"/>
            <w:hideMark/>
          </w:tcPr>
          <w:p w14:paraId="568D5D84"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08497AAE" w14:textId="674456B1"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0.53</w:t>
            </w:r>
          </w:p>
        </w:tc>
        <w:tc>
          <w:tcPr>
            <w:tcW w:w="620" w:type="dxa"/>
            <w:tcBorders>
              <w:top w:val="nil"/>
              <w:left w:val="nil"/>
              <w:bottom w:val="single" w:sz="4" w:space="0" w:color="auto"/>
              <w:right w:val="single" w:sz="4" w:space="0" w:color="auto"/>
            </w:tcBorders>
            <w:shd w:val="clear" w:color="auto" w:fill="auto"/>
            <w:noWrap/>
            <w:vAlign w:val="center"/>
            <w:hideMark/>
          </w:tcPr>
          <w:p w14:paraId="05F42401" w14:textId="1B4E6610"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0.72</w:t>
            </w:r>
          </w:p>
        </w:tc>
        <w:tc>
          <w:tcPr>
            <w:tcW w:w="620" w:type="dxa"/>
            <w:tcBorders>
              <w:top w:val="nil"/>
              <w:left w:val="nil"/>
              <w:bottom w:val="single" w:sz="4" w:space="0" w:color="auto"/>
              <w:right w:val="single" w:sz="4" w:space="0" w:color="auto"/>
            </w:tcBorders>
            <w:shd w:val="clear" w:color="auto" w:fill="auto"/>
            <w:noWrap/>
            <w:vAlign w:val="center"/>
            <w:hideMark/>
          </w:tcPr>
          <w:p w14:paraId="0215F616" w14:textId="4EC936FE"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0.35</w:t>
            </w:r>
          </w:p>
        </w:tc>
        <w:tc>
          <w:tcPr>
            <w:tcW w:w="1620" w:type="dxa"/>
            <w:tcBorders>
              <w:top w:val="nil"/>
              <w:left w:val="nil"/>
              <w:bottom w:val="single" w:sz="4" w:space="0" w:color="auto"/>
              <w:right w:val="single" w:sz="4" w:space="0" w:color="auto"/>
            </w:tcBorders>
            <w:shd w:val="clear" w:color="auto" w:fill="auto"/>
            <w:noWrap/>
            <w:vAlign w:val="center"/>
            <w:hideMark/>
          </w:tcPr>
          <w:p w14:paraId="1F8E548E"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93%</w:t>
            </w:r>
          </w:p>
        </w:tc>
        <w:tc>
          <w:tcPr>
            <w:tcW w:w="740" w:type="dxa"/>
            <w:tcBorders>
              <w:top w:val="nil"/>
              <w:left w:val="nil"/>
              <w:bottom w:val="single" w:sz="4" w:space="0" w:color="auto"/>
              <w:right w:val="single" w:sz="4" w:space="0" w:color="auto"/>
            </w:tcBorders>
            <w:shd w:val="clear" w:color="auto" w:fill="auto"/>
            <w:noWrap/>
            <w:vAlign w:val="center"/>
            <w:hideMark/>
          </w:tcPr>
          <w:p w14:paraId="324E85A9"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5.61</w:t>
            </w:r>
          </w:p>
        </w:tc>
        <w:tc>
          <w:tcPr>
            <w:tcW w:w="1200" w:type="dxa"/>
            <w:tcBorders>
              <w:top w:val="nil"/>
              <w:left w:val="nil"/>
              <w:bottom w:val="single" w:sz="4" w:space="0" w:color="auto"/>
              <w:right w:val="single" w:sz="4" w:space="0" w:color="auto"/>
            </w:tcBorders>
            <w:shd w:val="clear" w:color="auto" w:fill="auto"/>
            <w:noWrap/>
            <w:vAlign w:val="center"/>
            <w:hideMark/>
          </w:tcPr>
          <w:p w14:paraId="096A661C"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58409D04"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FD6C530"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Intervention duration</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6D57B17B" w14:textId="69104BC3"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7C768039"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41D47A7E"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&lt; 6 months</w:t>
            </w:r>
          </w:p>
        </w:tc>
        <w:tc>
          <w:tcPr>
            <w:tcW w:w="1200" w:type="dxa"/>
            <w:tcBorders>
              <w:top w:val="nil"/>
              <w:left w:val="nil"/>
              <w:bottom w:val="single" w:sz="4" w:space="0" w:color="auto"/>
              <w:right w:val="single" w:sz="4" w:space="0" w:color="auto"/>
            </w:tcBorders>
            <w:shd w:val="clear" w:color="auto" w:fill="auto"/>
            <w:noWrap/>
            <w:vAlign w:val="center"/>
            <w:hideMark/>
          </w:tcPr>
          <w:p w14:paraId="0F6C1E06"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w:t>
            </w:r>
          </w:p>
        </w:tc>
        <w:tc>
          <w:tcPr>
            <w:tcW w:w="620" w:type="dxa"/>
            <w:tcBorders>
              <w:top w:val="nil"/>
              <w:left w:val="nil"/>
              <w:bottom w:val="single" w:sz="4" w:space="0" w:color="auto"/>
              <w:right w:val="single" w:sz="4" w:space="0" w:color="auto"/>
            </w:tcBorders>
            <w:shd w:val="clear" w:color="auto" w:fill="auto"/>
            <w:noWrap/>
            <w:vAlign w:val="center"/>
            <w:hideMark/>
          </w:tcPr>
          <w:p w14:paraId="41C89563" w14:textId="4853889D"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0.43</w:t>
            </w:r>
          </w:p>
        </w:tc>
        <w:tc>
          <w:tcPr>
            <w:tcW w:w="620" w:type="dxa"/>
            <w:tcBorders>
              <w:top w:val="nil"/>
              <w:left w:val="nil"/>
              <w:bottom w:val="single" w:sz="4" w:space="0" w:color="auto"/>
              <w:right w:val="single" w:sz="4" w:space="0" w:color="auto"/>
            </w:tcBorders>
            <w:shd w:val="clear" w:color="auto" w:fill="auto"/>
            <w:noWrap/>
            <w:vAlign w:val="center"/>
            <w:hideMark/>
          </w:tcPr>
          <w:p w14:paraId="4717BC33" w14:textId="39B8FBC6"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0.55</w:t>
            </w:r>
          </w:p>
        </w:tc>
        <w:tc>
          <w:tcPr>
            <w:tcW w:w="620" w:type="dxa"/>
            <w:tcBorders>
              <w:top w:val="nil"/>
              <w:left w:val="nil"/>
              <w:bottom w:val="single" w:sz="4" w:space="0" w:color="auto"/>
              <w:right w:val="single" w:sz="4" w:space="0" w:color="auto"/>
            </w:tcBorders>
            <w:shd w:val="clear" w:color="auto" w:fill="auto"/>
            <w:noWrap/>
            <w:vAlign w:val="center"/>
            <w:hideMark/>
          </w:tcPr>
          <w:p w14:paraId="749BC412" w14:textId="40B4EE12"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0.3</w:t>
            </w:r>
            <w:r w:rsidR="00D53EA3">
              <w:rPr>
                <w:rFonts w:ascii="Arial" w:eastAsia="Times New Roman" w:hAnsi="Arial" w:cs="Arial"/>
                <w:color w:val="000000"/>
                <w:sz w:val="18"/>
                <w:szCs w:val="18"/>
              </w:rPr>
              <w:t>0</w:t>
            </w:r>
          </w:p>
        </w:tc>
        <w:tc>
          <w:tcPr>
            <w:tcW w:w="1620" w:type="dxa"/>
            <w:tcBorders>
              <w:top w:val="nil"/>
              <w:left w:val="nil"/>
              <w:bottom w:val="single" w:sz="4" w:space="0" w:color="auto"/>
              <w:right w:val="single" w:sz="4" w:space="0" w:color="auto"/>
            </w:tcBorders>
            <w:shd w:val="clear" w:color="auto" w:fill="auto"/>
            <w:noWrap/>
            <w:vAlign w:val="center"/>
            <w:hideMark/>
          </w:tcPr>
          <w:p w14:paraId="16BDD4B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73%</w:t>
            </w:r>
          </w:p>
        </w:tc>
        <w:tc>
          <w:tcPr>
            <w:tcW w:w="740" w:type="dxa"/>
            <w:tcBorders>
              <w:top w:val="nil"/>
              <w:left w:val="nil"/>
              <w:bottom w:val="single" w:sz="4" w:space="0" w:color="auto"/>
              <w:right w:val="single" w:sz="4" w:space="0" w:color="auto"/>
            </w:tcBorders>
            <w:shd w:val="clear" w:color="auto" w:fill="auto"/>
            <w:noWrap/>
            <w:vAlign w:val="center"/>
            <w:hideMark/>
          </w:tcPr>
          <w:p w14:paraId="0B951804"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6.48</w:t>
            </w:r>
          </w:p>
        </w:tc>
        <w:tc>
          <w:tcPr>
            <w:tcW w:w="1200" w:type="dxa"/>
            <w:tcBorders>
              <w:top w:val="nil"/>
              <w:left w:val="nil"/>
              <w:bottom w:val="single" w:sz="4" w:space="0" w:color="auto"/>
              <w:right w:val="single" w:sz="4" w:space="0" w:color="auto"/>
            </w:tcBorders>
            <w:shd w:val="clear" w:color="auto" w:fill="auto"/>
            <w:noWrap/>
            <w:vAlign w:val="center"/>
            <w:hideMark/>
          </w:tcPr>
          <w:p w14:paraId="71C70E24"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395A90EE"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922025E" w14:textId="77777777" w:rsidR="00FD593E" w:rsidRPr="001854C7" w:rsidRDefault="00FD593E" w:rsidP="00D53EA3">
            <w:pPr>
              <w:spacing w:after="0" w:line="240" w:lineRule="auto"/>
              <w:rPr>
                <w:rFonts w:ascii="Arial" w:eastAsia="Times New Roman" w:hAnsi="Arial" w:cs="Arial"/>
                <w:color w:val="000000"/>
                <w:sz w:val="18"/>
                <w:szCs w:val="18"/>
              </w:rPr>
            </w:pPr>
            <w:r w:rsidRPr="001854C7">
              <w:rPr>
                <w:rFonts w:ascii="Arial" w:eastAsia="Times New Roman" w:hAnsi="Arial" w:cs="Arial"/>
                <w:color w:val="000000"/>
                <w:sz w:val="18"/>
                <w:szCs w:val="18"/>
              </w:rPr>
              <w:t>≥ 6 months</w:t>
            </w:r>
          </w:p>
        </w:tc>
        <w:tc>
          <w:tcPr>
            <w:tcW w:w="1200" w:type="dxa"/>
            <w:tcBorders>
              <w:top w:val="nil"/>
              <w:left w:val="nil"/>
              <w:bottom w:val="single" w:sz="4" w:space="0" w:color="auto"/>
              <w:right w:val="single" w:sz="4" w:space="0" w:color="auto"/>
            </w:tcBorders>
            <w:shd w:val="clear" w:color="auto" w:fill="auto"/>
            <w:noWrap/>
            <w:vAlign w:val="center"/>
            <w:hideMark/>
          </w:tcPr>
          <w:p w14:paraId="58C1AD22"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191BDB27" w14:textId="31555C1F"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1.11</w:t>
            </w:r>
          </w:p>
        </w:tc>
        <w:tc>
          <w:tcPr>
            <w:tcW w:w="620" w:type="dxa"/>
            <w:tcBorders>
              <w:top w:val="nil"/>
              <w:left w:val="nil"/>
              <w:bottom w:val="single" w:sz="4" w:space="0" w:color="auto"/>
              <w:right w:val="single" w:sz="4" w:space="0" w:color="auto"/>
            </w:tcBorders>
            <w:shd w:val="clear" w:color="auto" w:fill="auto"/>
            <w:noWrap/>
            <w:vAlign w:val="center"/>
            <w:hideMark/>
          </w:tcPr>
          <w:p w14:paraId="5CB32CED" w14:textId="3B6ADA67"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1.29</w:t>
            </w:r>
          </w:p>
        </w:tc>
        <w:tc>
          <w:tcPr>
            <w:tcW w:w="620" w:type="dxa"/>
            <w:tcBorders>
              <w:top w:val="nil"/>
              <w:left w:val="nil"/>
              <w:bottom w:val="single" w:sz="4" w:space="0" w:color="auto"/>
              <w:right w:val="single" w:sz="4" w:space="0" w:color="auto"/>
            </w:tcBorders>
            <w:shd w:val="clear" w:color="auto" w:fill="auto"/>
            <w:noWrap/>
            <w:vAlign w:val="center"/>
            <w:hideMark/>
          </w:tcPr>
          <w:p w14:paraId="60CF5E0E" w14:textId="70CE9306"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0.93</w:t>
            </w:r>
          </w:p>
        </w:tc>
        <w:tc>
          <w:tcPr>
            <w:tcW w:w="1620" w:type="dxa"/>
            <w:tcBorders>
              <w:top w:val="nil"/>
              <w:left w:val="nil"/>
              <w:bottom w:val="single" w:sz="4" w:space="0" w:color="auto"/>
              <w:right w:val="single" w:sz="4" w:space="0" w:color="auto"/>
            </w:tcBorders>
            <w:shd w:val="clear" w:color="auto" w:fill="auto"/>
            <w:noWrap/>
            <w:vAlign w:val="center"/>
            <w:hideMark/>
          </w:tcPr>
          <w:p w14:paraId="0E5836C0"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92%</w:t>
            </w:r>
          </w:p>
        </w:tc>
        <w:tc>
          <w:tcPr>
            <w:tcW w:w="740" w:type="dxa"/>
            <w:tcBorders>
              <w:top w:val="nil"/>
              <w:left w:val="nil"/>
              <w:bottom w:val="single" w:sz="4" w:space="0" w:color="auto"/>
              <w:right w:val="single" w:sz="4" w:space="0" w:color="auto"/>
            </w:tcBorders>
            <w:shd w:val="clear" w:color="auto" w:fill="auto"/>
            <w:noWrap/>
            <w:vAlign w:val="center"/>
            <w:hideMark/>
          </w:tcPr>
          <w:p w14:paraId="69391A4C"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11.97</w:t>
            </w:r>
          </w:p>
        </w:tc>
        <w:tc>
          <w:tcPr>
            <w:tcW w:w="1200" w:type="dxa"/>
            <w:tcBorders>
              <w:top w:val="nil"/>
              <w:left w:val="nil"/>
              <w:bottom w:val="single" w:sz="4" w:space="0" w:color="auto"/>
              <w:right w:val="single" w:sz="4" w:space="0" w:color="auto"/>
            </w:tcBorders>
            <w:shd w:val="clear" w:color="auto" w:fill="auto"/>
            <w:noWrap/>
            <w:vAlign w:val="center"/>
            <w:hideMark/>
          </w:tcPr>
          <w:p w14:paraId="4EB2B870"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5011C4DD"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6276D80B" w14:textId="77777777" w:rsidR="00FD593E" w:rsidRPr="001854C7" w:rsidRDefault="00FD593E" w:rsidP="00D53EA3">
            <w:pPr>
              <w:spacing w:after="0" w:line="240" w:lineRule="auto"/>
              <w:rPr>
                <w:rFonts w:ascii="Arial" w:eastAsia="Times New Roman" w:hAnsi="Arial" w:cs="Arial"/>
                <w:color w:val="000000"/>
                <w:sz w:val="20"/>
                <w:szCs w:val="20"/>
              </w:rPr>
            </w:pPr>
            <w:r w:rsidRPr="001854C7">
              <w:rPr>
                <w:rFonts w:ascii="Arial" w:eastAsia="Times New Roman" w:hAnsi="Arial" w:cs="Arial"/>
                <w:color w:val="000000"/>
                <w:sz w:val="20"/>
                <w:szCs w:val="20"/>
              </w:rPr>
              <w:t>Risk of Bias</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044B192F" w14:textId="313772CC" w:rsidR="00FD593E" w:rsidRPr="001854C7" w:rsidRDefault="00FD593E" w:rsidP="00D53EA3">
            <w:pPr>
              <w:spacing w:after="0" w:line="240" w:lineRule="auto"/>
              <w:jc w:val="right"/>
              <w:rPr>
                <w:rFonts w:ascii="Arial" w:eastAsia="Times New Roman" w:hAnsi="Arial" w:cs="Arial"/>
                <w:color w:val="000000"/>
                <w:sz w:val="18"/>
                <w:szCs w:val="18"/>
              </w:rPr>
            </w:pPr>
          </w:p>
        </w:tc>
      </w:tr>
      <w:tr w:rsidR="00FD593E" w:rsidRPr="001854C7" w14:paraId="0DF4E259" w14:textId="77777777" w:rsidTr="00D53EA3">
        <w:trPr>
          <w:trHeight w:val="48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4BA333E" w14:textId="77777777" w:rsidR="00FD593E" w:rsidRPr="001854C7" w:rsidRDefault="00FD593E" w:rsidP="00D53EA3">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 2 domains with at least some concern</w:t>
            </w:r>
          </w:p>
        </w:tc>
        <w:tc>
          <w:tcPr>
            <w:tcW w:w="1200" w:type="dxa"/>
            <w:tcBorders>
              <w:top w:val="nil"/>
              <w:left w:val="nil"/>
              <w:bottom w:val="single" w:sz="4" w:space="0" w:color="auto"/>
              <w:right w:val="single" w:sz="4" w:space="0" w:color="auto"/>
            </w:tcBorders>
            <w:shd w:val="clear" w:color="auto" w:fill="auto"/>
            <w:noWrap/>
            <w:vAlign w:val="center"/>
            <w:hideMark/>
          </w:tcPr>
          <w:p w14:paraId="064CAD04"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7</w:t>
            </w:r>
          </w:p>
        </w:tc>
        <w:tc>
          <w:tcPr>
            <w:tcW w:w="620" w:type="dxa"/>
            <w:tcBorders>
              <w:top w:val="nil"/>
              <w:left w:val="nil"/>
              <w:bottom w:val="single" w:sz="4" w:space="0" w:color="auto"/>
              <w:right w:val="single" w:sz="4" w:space="0" w:color="auto"/>
            </w:tcBorders>
            <w:shd w:val="clear" w:color="auto" w:fill="auto"/>
            <w:noWrap/>
            <w:vAlign w:val="center"/>
            <w:hideMark/>
          </w:tcPr>
          <w:p w14:paraId="46961D9D" w14:textId="02A68A3A"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0.73</w:t>
            </w:r>
          </w:p>
        </w:tc>
        <w:tc>
          <w:tcPr>
            <w:tcW w:w="620" w:type="dxa"/>
            <w:tcBorders>
              <w:top w:val="nil"/>
              <w:left w:val="nil"/>
              <w:bottom w:val="single" w:sz="4" w:space="0" w:color="auto"/>
              <w:right w:val="single" w:sz="4" w:space="0" w:color="auto"/>
            </w:tcBorders>
            <w:shd w:val="clear" w:color="auto" w:fill="auto"/>
            <w:noWrap/>
            <w:vAlign w:val="center"/>
            <w:hideMark/>
          </w:tcPr>
          <w:p w14:paraId="07FADB7E" w14:textId="3058A7C6"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0.88</w:t>
            </w:r>
          </w:p>
        </w:tc>
        <w:tc>
          <w:tcPr>
            <w:tcW w:w="620" w:type="dxa"/>
            <w:tcBorders>
              <w:top w:val="nil"/>
              <w:left w:val="nil"/>
              <w:bottom w:val="single" w:sz="4" w:space="0" w:color="auto"/>
              <w:right w:val="single" w:sz="4" w:space="0" w:color="auto"/>
            </w:tcBorders>
            <w:shd w:val="clear" w:color="auto" w:fill="auto"/>
            <w:noWrap/>
            <w:vAlign w:val="center"/>
            <w:hideMark/>
          </w:tcPr>
          <w:p w14:paraId="3DC320E1" w14:textId="13974C3D"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0.59</w:t>
            </w:r>
          </w:p>
        </w:tc>
        <w:tc>
          <w:tcPr>
            <w:tcW w:w="1620" w:type="dxa"/>
            <w:tcBorders>
              <w:top w:val="nil"/>
              <w:left w:val="nil"/>
              <w:bottom w:val="single" w:sz="4" w:space="0" w:color="auto"/>
              <w:right w:val="single" w:sz="4" w:space="0" w:color="auto"/>
            </w:tcBorders>
            <w:shd w:val="clear" w:color="auto" w:fill="auto"/>
            <w:noWrap/>
            <w:vAlign w:val="center"/>
            <w:hideMark/>
          </w:tcPr>
          <w:p w14:paraId="01D122BF"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90%</w:t>
            </w:r>
          </w:p>
        </w:tc>
        <w:tc>
          <w:tcPr>
            <w:tcW w:w="740" w:type="dxa"/>
            <w:tcBorders>
              <w:top w:val="nil"/>
              <w:left w:val="nil"/>
              <w:bottom w:val="single" w:sz="4" w:space="0" w:color="auto"/>
              <w:right w:val="single" w:sz="4" w:space="0" w:color="auto"/>
            </w:tcBorders>
            <w:shd w:val="clear" w:color="auto" w:fill="auto"/>
            <w:noWrap/>
            <w:vAlign w:val="center"/>
            <w:hideMark/>
          </w:tcPr>
          <w:p w14:paraId="4F2EA60B"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9.74</w:t>
            </w:r>
          </w:p>
        </w:tc>
        <w:tc>
          <w:tcPr>
            <w:tcW w:w="1200" w:type="dxa"/>
            <w:tcBorders>
              <w:top w:val="nil"/>
              <w:left w:val="nil"/>
              <w:bottom w:val="single" w:sz="4" w:space="0" w:color="auto"/>
              <w:right w:val="single" w:sz="4" w:space="0" w:color="auto"/>
            </w:tcBorders>
            <w:shd w:val="clear" w:color="auto" w:fill="auto"/>
            <w:noWrap/>
            <w:vAlign w:val="center"/>
            <w:hideMark/>
          </w:tcPr>
          <w:p w14:paraId="4BA4D7BA"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FD593E" w:rsidRPr="001854C7" w14:paraId="3ABDF45F" w14:textId="77777777" w:rsidTr="00D53EA3">
        <w:trPr>
          <w:trHeight w:val="48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069C39C4" w14:textId="77777777" w:rsidR="00FD593E" w:rsidRPr="001854C7" w:rsidRDefault="00FD593E" w:rsidP="00D53EA3">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&gt; 2 domains with at least some concern</w:t>
            </w:r>
          </w:p>
        </w:tc>
        <w:tc>
          <w:tcPr>
            <w:tcW w:w="1200" w:type="dxa"/>
            <w:tcBorders>
              <w:top w:val="nil"/>
              <w:left w:val="nil"/>
              <w:bottom w:val="single" w:sz="4" w:space="0" w:color="auto"/>
              <w:right w:val="single" w:sz="4" w:space="0" w:color="auto"/>
            </w:tcBorders>
            <w:shd w:val="clear" w:color="auto" w:fill="auto"/>
            <w:noWrap/>
            <w:vAlign w:val="center"/>
            <w:hideMark/>
          </w:tcPr>
          <w:p w14:paraId="3260C7FB"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45E4AF5E" w14:textId="70D5C27B"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0.57</w:t>
            </w:r>
          </w:p>
        </w:tc>
        <w:tc>
          <w:tcPr>
            <w:tcW w:w="620" w:type="dxa"/>
            <w:tcBorders>
              <w:top w:val="nil"/>
              <w:left w:val="nil"/>
              <w:bottom w:val="single" w:sz="4" w:space="0" w:color="auto"/>
              <w:right w:val="single" w:sz="4" w:space="0" w:color="auto"/>
            </w:tcBorders>
            <w:shd w:val="clear" w:color="auto" w:fill="auto"/>
            <w:noWrap/>
            <w:vAlign w:val="center"/>
            <w:hideMark/>
          </w:tcPr>
          <w:p w14:paraId="7128720D" w14:textId="0B92AAB6"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0.72</w:t>
            </w:r>
          </w:p>
        </w:tc>
        <w:tc>
          <w:tcPr>
            <w:tcW w:w="620" w:type="dxa"/>
            <w:tcBorders>
              <w:top w:val="nil"/>
              <w:left w:val="nil"/>
              <w:bottom w:val="single" w:sz="4" w:space="0" w:color="auto"/>
              <w:right w:val="single" w:sz="4" w:space="0" w:color="auto"/>
            </w:tcBorders>
            <w:shd w:val="clear" w:color="auto" w:fill="auto"/>
            <w:noWrap/>
            <w:vAlign w:val="center"/>
            <w:hideMark/>
          </w:tcPr>
          <w:p w14:paraId="37AC52CF" w14:textId="0E40D822" w:rsidR="00FD593E" w:rsidRPr="001854C7" w:rsidRDefault="009069F9" w:rsidP="00D53EA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00FD593E" w:rsidRPr="001854C7">
              <w:rPr>
                <w:rFonts w:ascii="Arial" w:eastAsia="Times New Roman" w:hAnsi="Arial" w:cs="Arial"/>
                <w:color w:val="000000"/>
                <w:sz w:val="18"/>
                <w:szCs w:val="18"/>
              </w:rPr>
              <w:t>0.42</w:t>
            </w:r>
          </w:p>
        </w:tc>
        <w:tc>
          <w:tcPr>
            <w:tcW w:w="1620" w:type="dxa"/>
            <w:tcBorders>
              <w:top w:val="nil"/>
              <w:left w:val="nil"/>
              <w:bottom w:val="single" w:sz="4" w:space="0" w:color="auto"/>
              <w:right w:val="single" w:sz="4" w:space="0" w:color="auto"/>
            </w:tcBorders>
            <w:shd w:val="clear" w:color="auto" w:fill="auto"/>
            <w:noWrap/>
            <w:vAlign w:val="center"/>
            <w:hideMark/>
          </w:tcPr>
          <w:p w14:paraId="68F1B33A" w14:textId="77777777" w:rsidR="00FD593E" w:rsidRPr="001854C7" w:rsidRDefault="00FD593E" w:rsidP="00D53EA3">
            <w:pPr>
              <w:spacing w:after="0" w:line="240" w:lineRule="auto"/>
              <w:jc w:val="center"/>
              <w:rPr>
                <w:rFonts w:ascii="Arial" w:eastAsia="Times New Roman" w:hAnsi="Arial" w:cs="Arial"/>
                <w:color w:val="000000"/>
                <w:sz w:val="18"/>
                <w:szCs w:val="18"/>
              </w:rPr>
            </w:pPr>
            <w:r w:rsidRPr="001854C7">
              <w:rPr>
                <w:rFonts w:ascii="Arial" w:eastAsia="Times New Roman" w:hAnsi="Arial" w:cs="Arial"/>
                <w:color w:val="000000"/>
                <w:sz w:val="18"/>
                <w:szCs w:val="18"/>
              </w:rPr>
              <w:t>89%</w:t>
            </w:r>
          </w:p>
        </w:tc>
        <w:tc>
          <w:tcPr>
            <w:tcW w:w="740" w:type="dxa"/>
            <w:tcBorders>
              <w:top w:val="nil"/>
              <w:left w:val="nil"/>
              <w:bottom w:val="single" w:sz="4" w:space="0" w:color="auto"/>
              <w:right w:val="single" w:sz="4" w:space="0" w:color="auto"/>
            </w:tcBorders>
            <w:shd w:val="clear" w:color="auto" w:fill="auto"/>
            <w:noWrap/>
            <w:vAlign w:val="center"/>
            <w:hideMark/>
          </w:tcPr>
          <w:p w14:paraId="1B75A4B8"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7.51</w:t>
            </w:r>
          </w:p>
        </w:tc>
        <w:tc>
          <w:tcPr>
            <w:tcW w:w="1200" w:type="dxa"/>
            <w:tcBorders>
              <w:top w:val="nil"/>
              <w:left w:val="nil"/>
              <w:bottom w:val="single" w:sz="4" w:space="0" w:color="auto"/>
              <w:right w:val="single" w:sz="4" w:space="0" w:color="auto"/>
            </w:tcBorders>
            <w:shd w:val="clear" w:color="auto" w:fill="auto"/>
            <w:noWrap/>
            <w:vAlign w:val="center"/>
            <w:hideMark/>
          </w:tcPr>
          <w:p w14:paraId="0B3CE8DC" w14:textId="77777777" w:rsidR="00FD593E" w:rsidRPr="001854C7" w:rsidRDefault="00FD593E" w:rsidP="00D53EA3">
            <w:pPr>
              <w:spacing w:after="0" w:line="240" w:lineRule="auto"/>
              <w:jc w:val="right"/>
              <w:rPr>
                <w:rFonts w:ascii="Arial" w:eastAsia="Times New Roman" w:hAnsi="Arial" w:cs="Arial"/>
                <w:color w:val="000000"/>
                <w:sz w:val="18"/>
                <w:szCs w:val="18"/>
              </w:rPr>
            </w:pPr>
            <w:r w:rsidRPr="001854C7">
              <w:rPr>
                <w:rFonts w:ascii="Arial" w:eastAsia="Times New Roman" w:hAnsi="Arial" w:cs="Arial"/>
                <w:color w:val="000000"/>
                <w:sz w:val="18"/>
                <w:szCs w:val="18"/>
              </w:rPr>
              <w:t>&lt; 0.00001</w:t>
            </w:r>
          </w:p>
        </w:tc>
      </w:tr>
      <w:tr w:rsidR="00544636" w:rsidRPr="001854C7" w14:paraId="5FCF3456" w14:textId="77777777" w:rsidTr="00D53EA3">
        <w:trPr>
          <w:trHeight w:val="290"/>
        </w:trPr>
        <w:tc>
          <w:tcPr>
            <w:tcW w:w="2580" w:type="dxa"/>
            <w:tcBorders>
              <w:top w:val="nil"/>
              <w:left w:val="single" w:sz="4" w:space="0" w:color="auto"/>
              <w:bottom w:val="single" w:sz="4" w:space="0" w:color="auto"/>
              <w:right w:val="single" w:sz="4" w:space="0" w:color="auto"/>
            </w:tcBorders>
            <w:shd w:val="clear" w:color="auto" w:fill="auto"/>
            <w:noWrap/>
            <w:vAlign w:val="center"/>
          </w:tcPr>
          <w:p w14:paraId="6B0D6FFF" w14:textId="57AB5A46" w:rsidR="00544636" w:rsidRPr="001854C7" w:rsidRDefault="00544636" w:rsidP="00D53E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Study size</w:t>
            </w:r>
          </w:p>
        </w:tc>
        <w:tc>
          <w:tcPr>
            <w:tcW w:w="6620" w:type="dxa"/>
            <w:gridSpan w:val="7"/>
            <w:tcBorders>
              <w:top w:val="single" w:sz="4" w:space="0" w:color="auto"/>
              <w:left w:val="nil"/>
              <w:bottom w:val="single" w:sz="4" w:space="0" w:color="auto"/>
              <w:right w:val="single" w:sz="4" w:space="0" w:color="auto"/>
            </w:tcBorders>
            <w:shd w:val="clear" w:color="auto" w:fill="auto"/>
            <w:noWrap/>
            <w:vAlign w:val="center"/>
          </w:tcPr>
          <w:p w14:paraId="7D8E869D" w14:textId="33F4C72B" w:rsidR="00544636" w:rsidRPr="001854C7" w:rsidRDefault="00544636" w:rsidP="00D53EA3">
            <w:pPr>
              <w:spacing w:after="0" w:line="240" w:lineRule="auto"/>
              <w:jc w:val="right"/>
              <w:rPr>
                <w:rFonts w:ascii="Arial" w:eastAsia="Times New Roman" w:hAnsi="Arial" w:cs="Arial"/>
                <w:color w:val="000000"/>
                <w:sz w:val="18"/>
                <w:szCs w:val="18"/>
              </w:rPr>
            </w:pPr>
          </w:p>
        </w:tc>
      </w:tr>
      <w:tr w:rsidR="00544636" w:rsidRPr="00544636" w14:paraId="3455DB8E" w14:textId="77777777" w:rsidTr="00D53EA3">
        <w:trPr>
          <w:trHeight w:val="480"/>
        </w:trPr>
        <w:tc>
          <w:tcPr>
            <w:tcW w:w="2580" w:type="dxa"/>
            <w:tcBorders>
              <w:top w:val="nil"/>
              <w:left w:val="single" w:sz="4" w:space="0" w:color="auto"/>
              <w:bottom w:val="single" w:sz="4" w:space="0" w:color="auto"/>
              <w:right w:val="single" w:sz="4" w:space="0" w:color="auto"/>
            </w:tcBorders>
            <w:shd w:val="clear" w:color="auto" w:fill="auto"/>
            <w:vAlign w:val="center"/>
          </w:tcPr>
          <w:p w14:paraId="2B17B876" w14:textId="23B21BDE" w:rsidR="00544636" w:rsidRPr="001854C7" w:rsidRDefault="00544636" w:rsidP="00D53EA3">
            <w:pPr>
              <w:spacing w:after="0" w:line="240" w:lineRule="auto"/>
              <w:rPr>
                <w:rFonts w:ascii="Arial" w:eastAsia="Times New Roman" w:hAnsi="Arial" w:cs="Arial"/>
                <w:color w:val="000000"/>
                <w:sz w:val="18"/>
                <w:szCs w:val="18"/>
                <w:lang w:val="en-US"/>
              </w:rPr>
            </w:pPr>
            <w:r w:rsidRPr="001854C7">
              <w:rPr>
                <w:rFonts w:ascii="Arial" w:eastAsia="Times New Roman" w:hAnsi="Arial" w:cs="Arial"/>
                <w:color w:val="000000"/>
                <w:sz w:val="18"/>
                <w:szCs w:val="18"/>
                <w:lang w:val="en-US"/>
              </w:rPr>
              <w:t>≤</w:t>
            </w:r>
            <w:r>
              <w:rPr>
                <w:rFonts w:ascii="Arial" w:eastAsia="Times New Roman" w:hAnsi="Arial" w:cs="Arial"/>
                <w:color w:val="000000"/>
                <w:sz w:val="18"/>
                <w:szCs w:val="18"/>
                <w:lang w:val="en-US"/>
              </w:rPr>
              <w:t xml:space="preserve"> 120 patients in both treatment arms</w:t>
            </w:r>
          </w:p>
        </w:tc>
        <w:tc>
          <w:tcPr>
            <w:tcW w:w="1200" w:type="dxa"/>
            <w:tcBorders>
              <w:top w:val="nil"/>
              <w:left w:val="nil"/>
              <w:bottom w:val="single" w:sz="4" w:space="0" w:color="auto"/>
              <w:right w:val="single" w:sz="4" w:space="0" w:color="auto"/>
            </w:tcBorders>
            <w:shd w:val="clear" w:color="auto" w:fill="auto"/>
            <w:noWrap/>
            <w:vAlign w:val="center"/>
          </w:tcPr>
          <w:p w14:paraId="480C4BF3" w14:textId="1DEF12FF" w:rsidR="00544636" w:rsidRPr="00544636" w:rsidRDefault="00544636" w:rsidP="00D53EA3">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7</w:t>
            </w:r>
          </w:p>
        </w:tc>
        <w:tc>
          <w:tcPr>
            <w:tcW w:w="620" w:type="dxa"/>
            <w:tcBorders>
              <w:top w:val="nil"/>
              <w:left w:val="nil"/>
              <w:bottom w:val="single" w:sz="4" w:space="0" w:color="auto"/>
              <w:right w:val="single" w:sz="4" w:space="0" w:color="auto"/>
            </w:tcBorders>
            <w:shd w:val="clear" w:color="auto" w:fill="auto"/>
            <w:noWrap/>
            <w:vAlign w:val="center"/>
          </w:tcPr>
          <w:p w14:paraId="1ACA9540" w14:textId="2E085ECB" w:rsidR="00544636" w:rsidRPr="00544636" w:rsidRDefault="009069F9"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544636">
              <w:rPr>
                <w:rFonts w:ascii="Arial" w:eastAsia="Times New Roman" w:hAnsi="Arial" w:cs="Arial"/>
                <w:color w:val="000000"/>
                <w:sz w:val="18"/>
                <w:szCs w:val="18"/>
                <w:lang w:val="en-US"/>
              </w:rPr>
              <w:t>0.11</w:t>
            </w:r>
          </w:p>
        </w:tc>
        <w:tc>
          <w:tcPr>
            <w:tcW w:w="620" w:type="dxa"/>
            <w:tcBorders>
              <w:top w:val="nil"/>
              <w:left w:val="nil"/>
              <w:bottom w:val="single" w:sz="4" w:space="0" w:color="auto"/>
              <w:right w:val="single" w:sz="4" w:space="0" w:color="auto"/>
            </w:tcBorders>
            <w:shd w:val="clear" w:color="auto" w:fill="auto"/>
            <w:noWrap/>
            <w:vAlign w:val="center"/>
          </w:tcPr>
          <w:p w14:paraId="68CC8845" w14:textId="5175F0C2" w:rsidR="00544636" w:rsidRPr="00544636" w:rsidRDefault="009069F9"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544636">
              <w:rPr>
                <w:rFonts w:ascii="Arial" w:eastAsia="Times New Roman" w:hAnsi="Arial" w:cs="Arial"/>
                <w:color w:val="000000"/>
                <w:sz w:val="18"/>
                <w:szCs w:val="18"/>
                <w:lang w:val="en-US"/>
              </w:rPr>
              <w:t>0.33</w:t>
            </w:r>
          </w:p>
        </w:tc>
        <w:tc>
          <w:tcPr>
            <w:tcW w:w="620" w:type="dxa"/>
            <w:tcBorders>
              <w:top w:val="nil"/>
              <w:left w:val="nil"/>
              <w:bottom w:val="single" w:sz="4" w:space="0" w:color="auto"/>
              <w:right w:val="single" w:sz="4" w:space="0" w:color="auto"/>
            </w:tcBorders>
            <w:shd w:val="clear" w:color="auto" w:fill="auto"/>
            <w:noWrap/>
            <w:vAlign w:val="center"/>
          </w:tcPr>
          <w:p w14:paraId="0994BEF9" w14:textId="403DDAD9" w:rsidR="00544636" w:rsidRPr="00544636" w:rsidRDefault="00544636"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0.1</w:t>
            </w:r>
            <w:r w:rsidR="00D53EA3">
              <w:rPr>
                <w:rFonts w:ascii="Arial" w:eastAsia="Times New Roman" w:hAnsi="Arial" w:cs="Arial"/>
                <w:color w:val="000000"/>
                <w:sz w:val="18"/>
                <w:szCs w:val="18"/>
                <w:lang w:val="en-US"/>
              </w:rPr>
              <w:t>0</w:t>
            </w:r>
          </w:p>
        </w:tc>
        <w:tc>
          <w:tcPr>
            <w:tcW w:w="1620" w:type="dxa"/>
            <w:tcBorders>
              <w:top w:val="nil"/>
              <w:left w:val="nil"/>
              <w:bottom w:val="single" w:sz="4" w:space="0" w:color="auto"/>
              <w:right w:val="single" w:sz="4" w:space="0" w:color="auto"/>
            </w:tcBorders>
            <w:shd w:val="clear" w:color="auto" w:fill="auto"/>
            <w:noWrap/>
            <w:vAlign w:val="center"/>
          </w:tcPr>
          <w:p w14:paraId="2A6F0C42" w14:textId="0AA8C8BD" w:rsidR="00544636" w:rsidRPr="00544636" w:rsidRDefault="00544636" w:rsidP="00D53EA3">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49%</w:t>
            </w:r>
          </w:p>
        </w:tc>
        <w:tc>
          <w:tcPr>
            <w:tcW w:w="740" w:type="dxa"/>
            <w:tcBorders>
              <w:top w:val="nil"/>
              <w:left w:val="nil"/>
              <w:bottom w:val="single" w:sz="4" w:space="0" w:color="auto"/>
              <w:right w:val="single" w:sz="4" w:space="0" w:color="auto"/>
            </w:tcBorders>
            <w:shd w:val="clear" w:color="auto" w:fill="auto"/>
            <w:noWrap/>
            <w:vAlign w:val="center"/>
          </w:tcPr>
          <w:p w14:paraId="0136037E" w14:textId="24377158" w:rsidR="00544636" w:rsidRPr="00544636" w:rsidRDefault="00544636" w:rsidP="00D53EA3">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1.01</w:t>
            </w:r>
          </w:p>
        </w:tc>
        <w:tc>
          <w:tcPr>
            <w:tcW w:w="1200" w:type="dxa"/>
            <w:tcBorders>
              <w:top w:val="nil"/>
              <w:left w:val="nil"/>
              <w:bottom w:val="single" w:sz="4" w:space="0" w:color="auto"/>
              <w:right w:val="single" w:sz="4" w:space="0" w:color="auto"/>
            </w:tcBorders>
            <w:shd w:val="clear" w:color="auto" w:fill="auto"/>
            <w:noWrap/>
            <w:vAlign w:val="center"/>
          </w:tcPr>
          <w:p w14:paraId="10309F24" w14:textId="7E130DAD" w:rsidR="00544636" w:rsidRPr="00544636" w:rsidRDefault="00544636" w:rsidP="00D53EA3">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0.31</w:t>
            </w:r>
          </w:p>
        </w:tc>
      </w:tr>
      <w:tr w:rsidR="00544636" w:rsidRPr="00544636" w14:paraId="4744C2DF" w14:textId="77777777" w:rsidTr="00D53EA3">
        <w:trPr>
          <w:trHeight w:val="480"/>
        </w:trPr>
        <w:tc>
          <w:tcPr>
            <w:tcW w:w="2580" w:type="dxa"/>
            <w:tcBorders>
              <w:top w:val="nil"/>
              <w:left w:val="single" w:sz="4" w:space="0" w:color="auto"/>
              <w:bottom w:val="single" w:sz="4" w:space="0" w:color="auto"/>
              <w:right w:val="single" w:sz="4" w:space="0" w:color="auto"/>
            </w:tcBorders>
            <w:shd w:val="clear" w:color="auto" w:fill="auto"/>
            <w:vAlign w:val="center"/>
          </w:tcPr>
          <w:p w14:paraId="5CD4B3C2" w14:textId="7EEE7AEF" w:rsidR="00544636" w:rsidRPr="001854C7" w:rsidRDefault="00544636"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&gt; 120 patients in both treatment arms</w:t>
            </w:r>
          </w:p>
        </w:tc>
        <w:tc>
          <w:tcPr>
            <w:tcW w:w="1200" w:type="dxa"/>
            <w:tcBorders>
              <w:top w:val="nil"/>
              <w:left w:val="nil"/>
              <w:bottom w:val="single" w:sz="4" w:space="0" w:color="auto"/>
              <w:right w:val="single" w:sz="4" w:space="0" w:color="auto"/>
            </w:tcBorders>
            <w:shd w:val="clear" w:color="auto" w:fill="auto"/>
            <w:noWrap/>
            <w:vAlign w:val="center"/>
          </w:tcPr>
          <w:p w14:paraId="67010183" w14:textId="77B870F6" w:rsidR="00544636" w:rsidRPr="00544636" w:rsidRDefault="00544636" w:rsidP="00D53EA3">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5</w:t>
            </w:r>
          </w:p>
        </w:tc>
        <w:tc>
          <w:tcPr>
            <w:tcW w:w="620" w:type="dxa"/>
            <w:tcBorders>
              <w:top w:val="nil"/>
              <w:left w:val="nil"/>
              <w:bottom w:val="single" w:sz="4" w:space="0" w:color="auto"/>
              <w:right w:val="single" w:sz="4" w:space="0" w:color="auto"/>
            </w:tcBorders>
            <w:shd w:val="clear" w:color="auto" w:fill="auto"/>
            <w:noWrap/>
            <w:vAlign w:val="center"/>
          </w:tcPr>
          <w:p w14:paraId="2CA3F3A1" w14:textId="7205DA00" w:rsidR="00544636" w:rsidRPr="00544636" w:rsidRDefault="009069F9"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544636">
              <w:rPr>
                <w:rFonts w:ascii="Arial" w:eastAsia="Times New Roman" w:hAnsi="Arial" w:cs="Arial"/>
                <w:color w:val="000000"/>
                <w:sz w:val="18"/>
                <w:szCs w:val="18"/>
                <w:lang w:val="en-US"/>
              </w:rPr>
              <w:t>0.82</w:t>
            </w:r>
          </w:p>
        </w:tc>
        <w:tc>
          <w:tcPr>
            <w:tcW w:w="620" w:type="dxa"/>
            <w:tcBorders>
              <w:top w:val="nil"/>
              <w:left w:val="nil"/>
              <w:bottom w:val="single" w:sz="4" w:space="0" w:color="auto"/>
              <w:right w:val="single" w:sz="4" w:space="0" w:color="auto"/>
            </w:tcBorders>
            <w:shd w:val="clear" w:color="auto" w:fill="auto"/>
            <w:noWrap/>
            <w:vAlign w:val="center"/>
          </w:tcPr>
          <w:p w14:paraId="28C636B0" w14:textId="672120DB" w:rsidR="00544636" w:rsidRPr="00544636" w:rsidRDefault="009069F9"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544636">
              <w:rPr>
                <w:rFonts w:ascii="Arial" w:eastAsia="Times New Roman" w:hAnsi="Arial" w:cs="Arial"/>
                <w:color w:val="000000"/>
                <w:sz w:val="18"/>
                <w:szCs w:val="18"/>
                <w:lang w:val="en-US"/>
              </w:rPr>
              <w:t>0.94</w:t>
            </w:r>
          </w:p>
        </w:tc>
        <w:tc>
          <w:tcPr>
            <w:tcW w:w="620" w:type="dxa"/>
            <w:tcBorders>
              <w:top w:val="nil"/>
              <w:left w:val="nil"/>
              <w:bottom w:val="single" w:sz="4" w:space="0" w:color="auto"/>
              <w:right w:val="single" w:sz="4" w:space="0" w:color="auto"/>
            </w:tcBorders>
            <w:shd w:val="clear" w:color="auto" w:fill="auto"/>
            <w:noWrap/>
            <w:vAlign w:val="center"/>
          </w:tcPr>
          <w:p w14:paraId="572CD78D" w14:textId="62CEB25D" w:rsidR="00544636" w:rsidRPr="00544636" w:rsidRDefault="009069F9" w:rsidP="00D53EA3">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544636">
              <w:rPr>
                <w:rFonts w:ascii="Arial" w:eastAsia="Times New Roman" w:hAnsi="Arial" w:cs="Arial"/>
                <w:color w:val="000000"/>
                <w:sz w:val="18"/>
                <w:szCs w:val="18"/>
                <w:lang w:val="en-US"/>
              </w:rPr>
              <w:t>0.7</w:t>
            </w:r>
            <w:r w:rsidR="00D53EA3">
              <w:rPr>
                <w:rFonts w:ascii="Arial" w:eastAsia="Times New Roman" w:hAnsi="Arial" w:cs="Arial"/>
                <w:color w:val="000000"/>
                <w:sz w:val="18"/>
                <w:szCs w:val="18"/>
                <w:lang w:val="en-US"/>
              </w:rPr>
              <w:t>0</w:t>
            </w:r>
          </w:p>
        </w:tc>
        <w:tc>
          <w:tcPr>
            <w:tcW w:w="1620" w:type="dxa"/>
            <w:tcBorders>
              <w:top w:val="nil"/>
              <w:left w:val="nil"/>
              <w:bottom w:val="single" w:sz="4" w:space="0" w:color="auto"/>
              <w:right w:val="single" w:sz="4" w:space="0" w:color="auto"/>
            </w:tcBorders>
            <w:shd w:val="clear" w:color="auto" w:fill="auto"/>
            <w:noWrap/>
            <w:vAlign w:val="center"/>
          </w:tcPr>
          <w:p w14:paraId="6E561F5A" w14:textId="0EDA36B7" w:rsidR="00544636" w:rsidRPr="00544636" w:rsidRDefault="00544636" w:rsidP="00D53EA3">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93</w:t>
            </w:r>
            <w:r w:rsidR="009069F9">
              <w:rPr>
                <w:rFonts w:ascii="Arial" w:eastAsia="Times New Roman" w:hAnsi="Arial" w:cs="Arial"/>
                <w:color w:val="000000"/>
                <w:sz w:val="18"/>
                <w:szCs w:val="18"/>
                <w:lang w:val="en-US"/>
              </w:rPr>
              <w:t>%</w:t>
            </w:r>
          </w:p>
        </w:tc>
        <w:tc>
          <w:tcPr>
            <w:tcW w:w="740" w:type="dxa"/>
            <w:tcBorders>
              <w:top w:val="nil"/>
              <w:left w:val="nil"/>
              <w:bottom w:val="single" w:sz="4" w:space="0" w:color="auto"/>
              <w:right w:val="single" w:sz="4" w:space="0" w:color="auto"/>
            </w:tcBorders>
            <w:shd w:val="clear" w:color="auto" w:fill="auto"/>
            <w:noWrap/>
            <w:vAlign w:val="center"/>
          </w:tcPr>
          <w:p w14:paraId="78FDA572" w14:textId="7B645330" w:rsidR="00544636" w:rsidRPr="00544636" w:rsidRDefault="00544636" w:rsidP="00D53EA3">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13.43</w:t>
            </w:r>
          </w:p>
        </w:tc>
        <w:tc>
          <w:tcPr>
            <w:tcW w:w="1200" w:type="dxa"/>
            <w:tcBorders>
              <w:top w:val="nil"/>
              <w:left w:val="nil"/>
              <w:bottom w:val="single" w:sz="4" w:space="0" w:color="auto"/>
              <w:right w:val="single" w:sz="4" w:space="0" w:color="auto"/>
            </w:tcBorders>
            <w:shd w:val="clear" w:color="auto" w:fill="auto"/>
            <w:noWrap/>
            <w:vAlign w:val="center"/>
          </w:tcPr>
          <w:p w14:paraId="35C0FA08" w14:textId="4A7F5F61" w:rsidR="00544636" w:rsidRPr="00544636" w:rsidRDefault="00544636" w:rsidP="00D53EA3">
            <w:pPr>
              <w:spacing w:after="0" w:line="240" w:lineRule="auto"/>
              <w:jc w:val="right"/>
              <w:rPr>
                <w:rFonts w:ascii="Arial" w:eastAsia="Times New Roman" w:hAnsi="Arial" w:cs="Arial"/>
                <w:color w:val="000000"/>
                <w:sz w:val="18"/>
                <w:szCs w:val="18"/>
                <w:lang w:val="en-US"/>
              </w:rPr>
            </w:pPr>
            <w:r w:rsidRPr="001854C7">
              <w:rPr>
                <w:rFonts w:ascii="Arial" w:eastAsia="Times New Roman" w:hAnsi="Arial" w:cs="Arial"/>
                <w:color w:val="000000"/>
                <w:sz w:val="18"/>
                <w:szCs w:val="18"/>
              </w:rPr>
              <w:t>&lt; 0.00001</w:t>
            </w:r>
          </w:p>
        </w:tc>
      </w:tr>
    </w:tbl>
    <w:p w14:paraId="2454C00C" w14:textId="1F0EBC92" w:rsidR="00FD593E" w:rsidRPr="001854C7" w:rsidRDefault="00FD593E" w:rsidP="00FD593E">
      <w:pPr>
        <w:rPr>
          <w:lang w:val="en-US"/>
        </w:rPr>
      </w:pPr>
      <w:r w:rsidRPr="001854C7">
        <w:rPr>
          <w:sz w:val="18"/>
          <w:szCs w:val="18"/>
          <w:lang w:val="en-US"/>
        </w:rPr>
        <w:t>a: fixed-effect meta-analysis</w:t>
      </w:r>
      <w:r w:rsidRPr="001854C7">
        <w:rPr>
          <w:lang w:val="en-US"/>
        </w:rPr>
        <w:t xml:space="preserve"> </w:t>
      </w:r>
    </w:p>
    <w:p w14:paraId="64C65A7B" w14:textId="77777777" w:rsidR="00FD593E" w:rsidRDefault="00FD593E" w:rsidP="00FC6F98">
      <w:pPr>
        <w:pStyle w:val="KeinLeerraum"/>
        <w:rPr>
          <w:lang w:val="en-US"/>
        </w:rPr>
      </w:pPr>
    </w:p>
    <w:p w14:paraId="2203B147" w14:textId="57561B96" w:rsidR="00FD593E" w:rsidRDefault="00FD593E" w:rsidP="00FC6F98">
      <w:pPr>
        <w:pStyle w:val="KeinLeerraum"/>
        <w:rPr>
          <w:lang w:val="en-US"/>
        </w:rPr>
      </w:pPr>
    </w:p>
    <w:p w14:paraId="1D6D3DEF" w14:textId="1DE444C0" w:rsidR="00FD593E" w:rsidRDefault="00FD593E" w:rsidP="00FC6F98">
      <w:pPr>
        <w:pStyle w:val="KeinLeerraum"/>
        <w:rPr>
          <w:lang w:val="en-US"/>
        </w:rPr>
      </w:pPr>
    </w:p>
    <w:p w14:paraId="7A14D281" w14:textId="6C4CDD70" w:rsidR="00FD593E" w:rsidRDefault="00FD593E" w:rsidP="00FC6F98">
      <w:pPr>
        <w:pStyle w:val="KeinLeerraum"/>
        <w:rPr>
          <w:lang w:val="en-US"/>
        </w:rPr>
      </w:pPr>
    </w:p>
    <w:p w14:paraId="4F0A0C3D" w14:textId="674F6443" w:rsidR="00A31379" w:rsidRPr="001854C7" w:rsidRDefault="00F2593F" w:rsidP="00FC6F98">
      <w:pPr>
        <w:pStyle w:val="KeinLeerraum"/>
        <w:rPr>
          <w:lang w:val="en-US"/>
        </w:rPr>
      </w:pPr>
      <w:r>
        <w:rPr>
          <w:lang w:val="en-US"/>
        </w:rPr>
        <w:lastRenderedPageBreak/>
        <w:t>Table</w:t>
      </w:r>
      <w:r w:rsidR="00A31379" w:rsidRPr="001854C7">
        <w:rPr>
          <w:lang w:val="en-US"/>
        </w:rPr>
        <w:t xml:space="preserve"> </w:t>
      </w:r>
      <w:r w:rsidR="00B83085" w:rsidRPr="001854C7">
        <w:rPr>
          <w:lang w:val="en-US"/>
        </w:rPr>
        <w:t>S</w:t>
      </w:r>
      <w:r w:rsidR="00C96CD2">
        <w:rPr>
          <w:lang w:val="en-US"/>
        </w:rPr>
        <w:t>8</w:t>
      </w:r>
      <w:r>
        <w:rPr>
          <w:lang w:val="en-US"/>
        </w:rPr>
        <w:t>.</w:t>
      </w:r>
      <w:r w:rsidR="00A31379" w:rsidRPr="001854C7">
        <w:rPr>
          <w:lang w:val="en-US"/>
        </w:rPr>
        <w:t xml:space="preserve"> Sensitivity analyses of </w:t>
      </w:r>
      <w:r w:rsidR="00A31379" w:rsidRPr="00EF0655">
        <w:rPr>
          <w:lang w:val="en-US"/>
        </w:rPr>
        <w:t xml:space="preserve">the meta-analysis in </w:t>
      </w:r>
      <w:r w:rsidRPr="00EF0655">
        <w:rPr>
          <w:lang w:val="en-US"/>
        </w:rPr>
        <w:t>Figure</w:t>
      </w:r>
      <w:r w:rsidR="00A31379" w:rsidRPr="00EF0655">
        <w:rPr>
          <w:lang w:val="en-US"/>
        </w:rPr>
        <w:t xml:space="preserve"> 5 regarding</w:t>
      </w:r>
      <w:r w:rsidR="00A31379" w:rsidRPr="001854C7">
        <w:rPr>
          <w:lang w:val="en-US"/>
        </w:rPr>
        <w:t xml:space="preserve"> </w:t>
      </w:r>
      <w:r w:rsidR="00A31379">
        <w:rPr>
          <w:lang w:val="en-US"/>
        </w:rPr>
        <w:t>an alternative</w:t>
      </w:r>
      <w:r w:rsidR="001062C9">
        <w:rPr>
          <w:lang w:val="en-US"/>
        </w:rPr>
        <w:t xml:space="preserve"> analysis</w:t>
      </w:r>
      <w:r w:rsidR="00A31379">
        <w:rPr>
          <w:lang w:val="en-US"/>
        </w:rPr>
        <w:t xml:space="preserve"> model</w:t>
      </w:r>
      <w:r w:rsidR="001062C9">
        <w:rPr>
          <w:lang w:val="en-US"/>
        </w:rPr>
        <w:t xml:space="preserve"> (#1)</w:t>
      </w:r>
      <w:r w:rsidR="00A31379" w:rsidRPr="001854C7">
        <w:rPr>
          <w:lang w:val="en-US"/>
        </w:rPr>
        <w:t xml:space="preserve">, </w:t>
      </w:r>
      <w:r w:rsidR="00A31379">
        <w:rPr>
          <w:lang w:val="en-US"/>
        </w:rPr>
        <w:t>the exclusion of one study with a high risk of bias</w:t>
      </w:r>
      <w:r w:rsidR="001062C9">
        <w:rPr>
          <w:lang w:val="en-US"/>
        </w:rPr>
        <w:t xml:space="preserve"> in four domains</w:t>
      </w:r>
      <w:r w:rsidR="00A31379">
        <w:rPr>
          <w:lang w:val="en-US"/>
        </w:rPr>
        <w:t xml:space="preserve"> (#2), </w:t>
      </w:r>
      <w:r w:rsidR="00A31379" w:rsidRPr="001854C7">
        <w:rPr>
          <w:lang w:val="en-US"/>
        </w:rPr>
        <w:t>the handling of data multiplicity (#3-</w:t>
      </w:r>
      <w:r w:rsidR="00A31379">
        <w:rPr>
          <w:lang w:val="en-US"/>
        </w:rPr>
        <w:t>4</w:t>
      </w:r>
      <w:r w:rsidR="00A31379" w:rsidRPr="001854C7">
        <w:rPr>
          <w:lang w:val="en-US"/>
        </w:rPr>
        <w:t>)</w:t>
      </w:r>
      <w:r w:rsidR="00A31379">
        <w:rPr>
          <w:lang w:val="en-US"/>
        </w:rPr>
        <w:t xml:space="preserve">, and </w:t>
      </w:r>
      <w:r w:rsidR="00A31379" w:rsidRPr="001854C7">
        <w:rPr>
          <w:lang w:val="en-US"/>
        </w:rPr>
        <w:t>the inclusion of a prospective NRSI (#</w:t>
      </w:r>
      <w:r w:rsidR="002C7A1F">
        <w:rPr>
          <w:lang w:val="en-US"/>
        </w:rPr>
        <w:t>5</w:t>
      </w:r>
      <w:r w:rsidR="00A31379" w:rsidRPr="001854C7">
        <w:rPr>
          <w:lang w:val="en-US"/>
        </w:rPr>
        <w:t>)</w:t>
      </w:r>
    </w:p>
    <w:p w14:paraId="0AEC5430" w14:textId="3E286E98" w:rsidR="00C61B3A" w:rsidRDefault="00C61B3A" w:rsidP="00FC6F98">
      <w:pPr>
        <w:pStyle w:val="KeinLeerraum"/>
        <w:rPr>
          <w:lang w:val="en-US"/>
        </w:rPr>
      </w:pPr>
    </w:p>
    <w:tbl>
      <w:tblPr>
        <w:tblW w:w="9209" w:type="dxa"/>
        <w:tblInd w:w="75" w:type="dxa"/>
        <w:tblCellMar>
          <w:left w:w="70" w:type="dxa"/>
          <w:right w:w="70" w:type="dxa"/>
        </w:tblCellMar>
        <w:tblLook w:val="04A0" w:firstRow="1" w:lastRow="0" w:firstColumn="1" w:lastColumn="0" w:noHBand="0" w:noVBand="1"/>
      </w:tblPr>
      <w:tblGrid>
        <w:gridCol w:w="420"/>
        <w:gridCol w:w="1860"/>
        <w:gridCol w:w="1200"/>
        <w:gridCol w:w="840"/>
        <w:gridCol w:w="680"/>
        <w:gridCol w:w="680"/>
        <w:gridCol w:w="1545"/>
        <w:gridCol w:w="1035"/>
        <w:gridCol w:w="949"/>
      </w:tblGrid>
      <w:tr w:rsidR="00A31379" w:rsidRPr="00F2593F" w14:paraId="7778DF35" w14:textId="77777777" w:rsidTr="00742EE0">
        <w:trPr>
          <w:trHeight w:val="29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F0079" w14:textId="77777777" w:rsidR="00A31379" w:rsidRPr="00F2593F" w:rsidRDefault="00A31379" w:rsidP="00A31379">
            <w:pPr>
              <w:spacing w:after="0" w:line="240" w:lineRule="auto"/>
              <w:jc w:val="center"/>
              <w:rPr>
                <w:rFonts w:ascii="Calibri" w:eastAsia="Times New Roman" w:hAnsi="Calibri" w:cs="Calibri"/>
                <w:b/>
                <w:bCs/>
                <w:color w:val="000000"/>
                <w:sz w:val="20"/>
                <w:szCs w:val="20"/>
                <w:lang w:val="en-US"/>
              </w:rPr>
            </w:pPr>
            <w:r w:rsidRPr="00F2593F">
              <w:rPr>
                <w:rFonts w:ascii="Calibri" w:eastAsia="Times New Roman" w:hAnsi="Calibri" w:cs="Calibri"/>
                <w:b/>
                <w:bCs/>
                <w:color w:val="000000"/>
                <w:sz w:val="20"/>
                <w:szCs w:val="20"/>
                <w:lang w:val="en-US"/>
              </w:rPr>
              <w:t>#</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49205FD"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Moderator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0FC8145"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N studies</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1F7FD0B"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OR</w:t>
            </w:r>
          </w:p>
        </w:tc>
        <w:tc>
          <w:tcPr>
            <w:tcW w:w="1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B38C0E"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95% CI</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6010AEA1"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Heterogeneity I2</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7B084382"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z-score</w:t>
            </w:r>
          </w:p>
        </w:tc>
        <w:tc>
          <w:tcPr>
            <w:tcW w:w="949" w:type="dxa"/>
            <w:tcBorders>
              <w:top w:val="single" w:sz="4" w:space="0" w:color="auto"/>
              <w:left w:val="nil"/>
              <w:bottom w:val="single" w:sz="4" w:space="0" w:color="auto"/>
              <w:right w:val="single" w:sz="4" w:space="0" w:color="auto"/>
            </w:tcBorders>
            <w:shd w:val="clear" w:color="auto" w:fill="auto"/>
            <w:noWrap/>
            <w:vAlign w:val="bottom"/>
            <w:hideMark/>
          </w:tcPr>
          <w:p w14:paraId="0712CE16" w14:textId="77777777" w:rsidR="00A31379" w:rsidRPr="00F2593F" w:rsidRDefault="00A31379" w:rsidP="00A31379">
            <w:pPr>
              <w:spacing w:after="0" w:line="240" w:lineRule="auto"/>
              <w:jc w:val="center"/>
              <w:rPr>
                <w:rFonts w:ascii="Arial" w:eastAsia="Times New Roman" w:hAnsi="Arial" w:cs="Arial"/>
                <w:b/>
                <w:bCs/>
                <w:color w:val="000000"/>
                <w:sz w:val="18"/>
                <w:szCs w:val="18"/>
                <w:lang w:val="en-US"/>
              </w:rPr>
            </w:pPr>
            <w:r w:rsidRPr="00F2593F">
              <w:rPr>
                <w:rFonts w:ascii="Arial" w:eastAsia="Times New Roman" w:hAnsi="Arial" w:cs="Arial"/>
                <w:b/>
                <w:bCs/>
                <w:color w:val="000000"/>
                <w:sz w:val="18"/>
                <w:szCs w:val="18"/>
                <w:lang w:val="en-US"/>
              </w:rPr>
              <w:t>p-value</w:t>
            </w:r>
          </w:p>
        </w:tc>
      </w:tr>
      <w:tr w:rsidR="00A31379" w:rsidRPr="00F2593F" w14:paraId="36DE1B07" w14:textId="77777777" w:rsidTr="00742EE0">
        <w:trPr>
          <w:trHeight w:val="29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17DD73" w14:textId="77777777" w:rsidR="00A31379" w:rsidRPr="00F2593F" w:rsidRDefault="00A31379" w:rsidP="00A31379">
            <w:pPr>
              <w:spacing w:after="0" w:line="240" w:lineRule="auto"/>
              <w:jc w:val="center"/>
              <w:rPr>
                <w:rFonts w:ascii="Calibri" w:eastAsia="Times New Roman" w:hAnsi="Calibri" w:cs="Calibri"/>
                <w:color w:val="000000"/>
                <w:sz w:val="20"/>
                <w:szCs w:val="20"/>
                <w:lang w:val="en-US"/>
              </w:rPr>
            </w:pPr>
            <w:r w:rsidRPr="00F2593F">
              <w:rPr>
                <w:rFonts w:ascii="Calibri" w:eastAsia="Times New Roman" w:hAnsi="Calibri" w:cs="Calibri"/>
                <w:color w:val="000000"/>
                <w:sz w:val="20"/>
                <w:szCs w:val="20"/>
                <w:lang w:val="en-US"/>
              </w:rPr>
              <w:t>1</w:t>
            </w:r>
          </w:p>
        </w:tc>
        <w:tc>
          <w:tcPr>
            <w:tcW w:w="1860" w:type="dxa"/>
            <w:tcBorders>
              <w:top w:val="nil"/>
              <w:left w:val="nil"/>
              <w:bottom w:val="single" w:sz="4" w:space="0" w:color="auto"/>
              <w:right w:val="single" w:sz="4" w:space="0" w:color="auto"/>
            </w:tcBorders>
            <w:shd w:val="clear" w:color="auto" w:fill="auto"/>
            <w:vAlign w:val="bottom"/>
            <w:hideMark/>
          </w:tcPr>
          <w:p w14:paraId="759785E0" w14:textId="77777777" w:rsidR="00A31379" w:rsidRPr="00F2593F" w:rsidRDefault="00A31379" w:rsidP="00A31379">
            <w:pPr>
              <w:spacing w:after="0" w:line="240" w:lineRule="auto"/>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fixed effect model</w:t>
            </w:r>
          </w:p>
        </w:tc>
        <w:tc>
          <w:tcPr>
            <w:tcW w:w="1200" w:type="dxa"/>
            <w:tcBorders>
              <w:top w:val="nil"/>
              <w:left w:val="nil"/>
              <w:bottom w:val="single" w:sz="4" w:space="0" w:color="auto"/>
              <w:right w:val="single" w:sz="4" w:space="0" w:color="auto"/>
            </w:tcBorders>
            <w:shd w:val="clear" w:color="auto" w:fill="auto"/>
            <w:noWrap/>
            <w:vAlign w:val="bottom"/>
            <w:hideMark/>
          </w:tcPr>
          <w:p w14:paraId="50F7E161" w14:textId="77777777" w:rsidR="00A31379" w:rsidRPr="00F2593F" w:rsidRDefault="00A31379" w:rsidP="00D53EA3">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7</w:t>
            </w:r>
          </w:p>
        </w:tc>
        <w:tc>
          <w:tcPr>
            <w:tcW w:w="840" w:type="dxa"/>
            <w:tcBorders>
              <w:top w:val="nil"/>
              <w:left w:val="nil"/>
              <w:bottom w:val="single" w:sz="4" w:space="0" w:color="auto"/>
              <w:right w:val="single" w:sz="4" w:space="0" w:color="auto"/>
            </w:tcBorders>
            <w:shd w:val="clear" w:color="auto" w:fill="auto"/>
            <w:noWrap/>
            <w:vAlign w:val="bottom"/>
            <w:hideMark/>
          </w:tcPr>
          <w:p w14:paraId="508E1B95" w14:textId="3793BBA4" w:rsidR="00A31379" w:rsidRPr="00F2593F" w:rsidRDefault="00A31379" w:rsidP="00A31379">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w:t>
            </w:r>
            <w:r w:rsidR="004771AD" w:rsidRPr="00F2593F">
              <w:rPr>
                <w:rFonts w:ascii="Arial" w:eastAsia="Times New Roman" w:hAnsi="Arial" w:cs="Arial"/>
                <w:color w:val="000000"/>
                <w:sz w:val="18"/>
                <w:szCs w:val="18"/>
                <w:lang w:val="en-US"/>
              </w:rPr>
              <w:t>.</w:t>
            </w:r>
            <w:r w:rsidRPr="00F2593F">
              <w:rPr>
                <w:rFonts w:ascii="Arial" w:eastAsia="Times New Roman" w:hAnsi="Arial" w:cs="Arial"/>
                <w:color w:val="000000"/>
                <w:sz w:val="18"/>
                <w:szCs w:val="18"/>
                <w:lang w:val="en-US"/>
              </w:rPr>
              <w:t>34</w:t>
            </w:r>
          </w:p>
        </w:tc>
        <w:tc>
          <w:tcPr>
            <w:tcW w:w="680" w:type="dxa"/>
            <w:tcBorders>
              <w:top w:val="nil"/>
              <w:left w:val="nil"/>
              <w:bottom w:val="single" w:sz="4" w:space="0" w:color="auto"/>
              <w:right w:val="single" w:sz="4" w:space="0" w:color="auto"/>
            </w:tcBorders>
            <w:shd w:val="clear" w:color="auto" w:fill="auto"/>
            <w:noWrap/>
            <w:vAlign w:val="bottom"/>
            <w:hideMark/>
          </w:tcPr>
          <w:p w14:paraId="76C4F8B2" w14:textId="3C1BE722" w:rsidR="00A31379" w:rsidRPr="00F2593F" w:rsidRDefault="00A31379" w:rsidP="00A31379">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w:t>
            </w:r>
            <w:r w:rsidR="004771AD" w:rsidRPr="00F2593F">
              <w:rPr>
                <w:rFonts w:ascii="Arial" w:eastAsia="Times New Roman" w:hAnsi="Arial" w:cs="Arial"/>
                <w:color w:val="000000"/>
                <w:sz w:val="18"/>
                <w:szCs w:val="18"/>
                <w:lang w:val="en-US"/>
              </w:rPr>
              <w:t>.</w:t>
            </w:r>
            <w:r w:rsidRPr="00F2593F">
              <w:rPr>
                <w:rFonts w:ascii="Arial" w:eastAsia="Times New Roman" w:hAnsi="Arial" w:cs="Arial"/>
                <w:color w:val="000000"/>
                <w:sz w:val="18"/>
                <w:szCs w:val="18"/>
                <w:lang w:val="en-US"/>
              </w:rPr>
              <w:t>27</w:t>
            </w:r>
          </w:p>
        </w:tc>
        <w:tc>
          <w:tcPr>
            <w:tcW w:w="680" w:type="dxa"/>
            <w:tcBorders>
              <w:top w:val="nil"/>
              <w:left w:val="nil"/>
              <w:bottom w:val="single" w:sz="4" w:space="0" w:color="auto"/>
              <w:right w:val="single" w:sz="4" w:space="0" w:color="auto"/>
            </w:tcBorders>
            <w:shd w:val="clear" w:color="auto" w:fill="auto"/>
            <w:noWrap/>
            <w:vAlign w:val="bottom"/>
            <w:hideMark/>
          </w:tcPr>
          <w:p w14:paraId="7D85AF22" w14:textId="3F4EAE98" w:rsidR="00A31379" w:rsidRPr="00F2593F" w:rsidRDefault="00A31379" w:rsidP="00A31379">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0</w:t>
            </w:r>
            <w:r w:rsidR="004771AD" w:rsidRPr="00F2593F">
              <w:rPr>
                <w:rFonts w:ascii="Arial" w:eastAsia="Times New Roman" w:hAnsi="Arial" w:cs="Arial"/>
                <w:color w:val="000000"/>
                <w:sz w:val="18"/>
                <w:szCs w:val="18"/>
                <w:lang w:val="en-US"/>
              </w:rPr>
              <w:t>.</w:t>
            </w:r>
            <w:r w:rsidRPr="00F2593F">
              <w:rPr>
                <w:rFonts w:ascii="Arial" w:eastAsia="Times New Roman" w:hAnsi="Arial" w:cs="Arial"/>
                <w:color w:val="000000"/>
                <w:sz w:val="18"/>
                <w:szCs w:val="18"/>
                <w:lang w:val="en-US"/>
              </w:rPr>
              <w:t>44</w:t>
            </w:r>
          </w:p>
        </w:tc>
        <w:tc>
          <w:tcPr>
            <w:tcW w:w="1545" w:type="dxa"/>
            <w:tcBorders>
              <w:top w:val="nil"/>
              <w:left w:val="nil"/>
              <w:bottom w:val="single" w:sz="4" w:space="0" w:color="auto"/>
              <w:right w:val="single" w:sz="4" w:space="0" w:color="auto"/>
            </w:tcBorders>
            <w:shd w:val="clear" w:color="auto" w:fill="auto"/>
            <w:noWrap/>
            <w:vAlign w:val="bottom"/>
            <w:hideMark/>
          </w:tcPr>
          <w:p w14:paraId="0C9CAFE7" w14:textId="77777777" w:rsidR="00A31379" w:rsidRPr="00F2593F" w:rsidRDefault="00A31379" w:rsidP="00D53EA3">
            <w:pPr>
              <w:spacing w:after="0" w:line="240" w:lineRule="auto"/>
              <w:jc w:val="center"/>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77%</w:t>
            </w:r>
          </w:p>
        </w:tc>
        <w:tc>
          <w:tcPr>
            <w:tcW w:w="1035" w:type="dxa"/>
            <w:tcBorders>
              <w:top w:val="nil"/>
              <w:left w:val="nil"/>
              <w:bottom w:val="single" w:sz="4" w:space="0" w:color="auto"/>
              <w:right w:val="single" w:sz="4" w:space="0" w:color="auto"/>
            </w:tcBorders>
            <w:shd w:val="clear" w:color="auto" w:fill="auto"/>
            <w:noWrap/>
            <w:vAlign w:val="bottom"/>
            <w:hideMark/>
          </w:tcPr>
          <w:p w14:paraId="7214F0D4" w14:textId="2341AA34" w:rsidR="00A31379" w:rsidRPr="00F2593F" w:rsidRDefault="00A31379" w:rsidP="00A31379">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8</w:t>
            </w:r>
            <w:r w:rsidR="004771AD" w:rsidRPr="00F2593F">
              <w:rPr>
                <w:rFonts w:ascii="Arial" w:eastAsia="Times New Roman" w:hAnsi="Arial" w:cs="Arial"/>
                <w:color w:val="000000"/>
                <w:sz w:val="18"/>
                <w:szCs w:val="18"/>
                <w:lang w:val="en-US"/>
              </w:rPr>
              <w:t>.</w:t>
            </w:r>
            <w:r w:rsidR="00F356D5" w:rsidRPr="00F2593F">
              <w:rPr>
                <w:rFonts w:ascii="Arial" w:eastAsia="Times New Roman" w:hAnsi="Arial" w:cs="Arial"/>
                <w:color w:val="000000"/>
                <w:sz w:val="18"/>
                <w:szCs w:val="18"/>
                <w:lang w:val="en-US"/>
              </w:rPr>
              <w:t>51</w:t>
            </w:r>
          </w:p>
        </w:tc>
        <w:tc>
          <w:tcPr>
            <w:tcW w:w="949" w:type="dxa"/>
            <w:tcBorders>
              <w:top w:val="nil"/>
              <w:left w:val="nil"/>
              <w:bottom w:val="single" w:sz="4" w:space="0" w:color="auto"/>
              <w:right w:val="single" w:sz="4" w:space="0" w:color="auto"/>
            </w:tcBorders>
            <w:shd w:val="clear" w:color="auto" w:fill="auto"/>
            <w:noWrap/>
            <w:vAlign w:val="bottom"/>
            <w:hideMark/>
          </w:tcPr>
          <w:p w14:paraId="2867F2E6" w14:textId="32888E90" w:rsidR="00A31379" w:rsidRPr="00F2593F" w:rsidRDefault="00A31379" w:rsidP="00A31379">
            <w:pPr>
              <w:spacing w:after="0" w:line="240" w:lineRule="auto"/>
              <w:jc w:val="right"/>
              <w:rPr>
                <w:rFonts w:ascii="Arial" w:eastAsia="Times New Roman" w:hAnsi="Arial" w:cs="Arial"/>
                <w:color w:val="000000"/>
                <w:sz w:val="18"/>
                <w:szCs w:val="18"/>
                <w:lang w:val="en-US"/>
              </w:rPr>
            </w:pPr>
            <w:r w:rsidRPr="00F2593F">
              <w:rPr>
                <w:rFonts w:ascii="Arial" w:eastAsia="Times New Roman" w:hAnsi="Arial" w:cs="Arial"/>
                <w:color w:val="000000"/>
                <w:sz w:val="18"/>
                <w:szCs w:val="18"/>
                <w:lang w:val="en-US"/>
              </w:rPr>
              <w:t>&lt;0</w:t>
            </w:r>
            <w:r w:rsidR="004771AD" w:rsidRPr="00F2593F">
              <w:rPr>
                <w:rFonts w:ascii="Arial" w:eastAsia="Times New Roman" w:hAnsi="Arial" w:cs="Arial"/>
                <w:color w:val="000000"/>
                <w:sz w:val="18"/>
                <w:szCs w:val="18"/>
                <w:lang w:val="en-US"/>
              </w:rPr>
              <w:t>.</w:t>
            </w:r>
            <w:r w:rsidRPr="00F2593F">
              <w:rPr>
                <w:rFonts w:ascii="Arial" w:eastAsia="Times New Roman" w:hAnsi="Arial" w:cs="Arial"/>
                <w:color w:val="000000"/>
                <w:sz w:val="18"/>
                <w:szCs w:val="18"/>
                <w:lang w:val="en-US"/>
              </w:rPr>
              <w:t>00001</w:t>
            </w:r>
          </w:p>
        </w:tc>
      </w:tr>
      <w:tr w:rsidR="00A31379" w:rsidRPr="00A31379" w14:paraId="28A52CEB" w14:textId="77777777" w:rsidTr="00742EE0">
        <w:trPr>
          <w:trHeight w:val="48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1BF9B3C" w14:textId="77777777" w:rsidR="00A31379" w:rsidRPr="00F2593F" w:rsidRDefault="00A31379" w:rsidP="00A31379">
            <w:pPr>
              <w:spacing w:after="0" w:line="240" w:lineRule="auto"/>
              <w:jc w:val="center"/>
              <w:rPr>
                <w:rFonts w:ascii="Calibri" w:eastAsia="Times New Roman" w:hAnsi="Calibri" w:cs="Calibri"/>
                <w:color w:val="000000"/>
                <w:sz w:val="20"/>
                <w:szCs w:val="20"/>
                <w:lang w:val="en-US"/>
              </w:rPr>
            </w:pPr>
            <w:r w:rsidRPr="00F2593F">
              <w:rPr>
                <w:rFonts w:ascii="Calibri" w:eastAsia="Times New Roman" w:hAnsi="Calibri" w:cs="Calibri"/>
                <w:color w:val="000000"/>
                <w:sz w:val="20"/>
                <w:szCs w:val="20"/>
                <w:lang w:val="en-US"/>
              </w:rPr>
              <w:t>2</w:t>
            </w:r>
          </w:p>
        </w:tc>
        <w:tc>
          <w:tcPr>
            <w:tcW w:w="1860" w:type="dxa"/>
            <w:tcBorders>
              <w:top w:val="nil"/>
              <w:left w:val="nil"/>
              <w:bottom w:val="single" w:sz="4" w:space="0" w:color="auto"/>
              <w:right w:val="single" w:sz="4" w:space="0" w:color="auto"/>
            </w:tcBorders>
            <w:shd w:val="clear" w:color="auto" w:fill="auto"/>
            <w:vAlign w:val="bottom"/>
            <w:hideMark/>
          </w:tcPr>
          <w:p w14:paraId="2EB30F69" w14:textId="04B7A973" w:rsidR="00A31379" w:rsidRPr="00A31379" w:rsidRDefault="00A31379" w:rsidP="00841A7F">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 </w:t>
            </w:r>
            <w:r w:rsidR="00D1599D">
              <w:rPr>
                <w:rFonts w:ascii="Arial" w:eastAsia="Times New Roman" w:hAnsi="Arial" w:cs="Arial"/>
                <w:color w:val="000000"/>
                <w:sz w:val="18"/>
                <w:szCs w:val="18"/>
                <w:lang w:val="en-US"/>
              </w:rPr>
              <w:fldChar w:fldCharType="begin"/>
            </w:r>
            <w:r w:rsidR="00841A7F">
              <w:rPr>
                <w:rFonts w:ascii="Arial" w:eastAsia="Times New Roman" w:hAnsi="Arial" w:cs="Arial"/>
                <w:color w:val="000000"/>
                <w:sz w:val="18"/>
                <w:szCs w:val="18"/>
                <w:lang w:val="en-US"/>
              </w:rPr>
              <w:instrText xml:space="preserve"> ADDIN EN.CITE &lt;EndNote&gt;&lt;Cite&gt;&lt;Author&gt;Fritz&lt;/Author&gt;&lt;Year&gt;2018&lt;/Year&gt;&lt;RecNum&gt;55&lt;/RecNum&gt;&lt;DisplayText&gt;[19]&lt;/DisplayText&gt;&lt;record&gt;&lt;rec-number&gt;55&lt;/rec-number&gt;&lt;foreign-keys&gt;&lt;key app="EN" db-id="advztzzwke2x03e90fox0swqwtp2azesfftp" timestamp="0"&gt;55&lt;/key&gt;&lt;/foreign-keys&gt;&lt;ref-type name="Journal Article"&gt;17&lt;/ref-type&gt;&lt;contributors&gt;&lt;authors&gt;&lt;author&gt;Fritz, P&lt;/author&gt;&lt;author&gt;Dippon, J&lt;/author&gt;&lt;author&gt;Mueller, S&lt;/author&gt;&lt;author&gt;Goletz, S&lt;/author&gt;&lt;author&gt;Trautmann, C&lt;/author&gt;&lt;author&gt;Pappas, X&lt;/author&gt;&lt;author&gt;Ott, G&lt;/author&gt;&lt;author&gt;Brauch, H&lt;/author&gt;&lt;author&gt;Schwab, M&lt;/author&gt;&lt;author&gt;Winter, S&lt;/author&gt;&lt;/authors&gt;&lt;/contributors&gt;&lt;titles&gt;&lt;title&gt;Is Mistletoe Treatment Beneficial in Invasive Breast Cancer? A New Approach to an Unresolved Problem&lt;/title&gt;&lt;secondary-title&gt;Anticancer Res&lt;/secondary-title&gt;&lt;/titles&gt;&lt;periodical&gt;&lt;full-title&gt;Anticancer Res&lt;/full-title&gt;&lt;/periodical&gt;&lt;pages&gt;1585-1593&lt;/pages&gt;&lt;volume&gt;38&lt;/volume&gt;&lt;number&gt;3&lt;/number&gt;&lt;dates&gt;&lt;year&gt;2018&lt;/year&gt;&lt;/dates&gt;&lt;isbn&gt;0250-7005&lt;/isbn&gt;&lt;label&gt;In&lt;/label&gt;&lt;urls&gt;&lt;/urls&gt;&lt;electronic-resource-num&gt;https://doi.org/10.21873/anticanres.12388&lt;/electronic-resource-num&gt;&lt;/record&gt;&lt;/Cite&gt;&lt;/EndNote&gt;</w:instrText>
            </w:r>
            <w:r w:rsidR="00D1599D">
              <w:rPr>
                <w:rFonts w:ascii="Arial" w:eastAsia="Times New Roman" w:hAnsi="Arial" w:cs="Arial"/>
                <w:color w:val="000000"/>
                <w:sz w:val="18"/>
                <w:szCs w:val="18"/>
                <w:lang w:val="en-US"/>
              </w:rPr>
              <w:fldChar w:fldCharType="separate"/>
            </w:r>
            <w:r w:rsidR="00841A7F">
              <w:rPr>
                <w:rFonts w:ascii="Arial" w:eastAsia="Times New Roman" w:hAnsi="Arial" w:cs="Arial"/>
                <w:noProof/>
                <w:color w:val="000000"/>
                <w:sz w:val="18"/>
                <w:szCs w:val="18"/>
                <w:lang w:val="en-US"/>
              </w:rPr>
              <w:t>[</w:t>
            </w:r>
            <w:hyperlink w:anchor="_ENREF_19" w:tooltip="Fritz, 2018 #55" w:history="1">
              <w:r w:rsidR="00841A7F">
                <w:rPr>
                  <w:rFonts w:ascii="Arial" w:eastAsia="Times New Roman" w:hAnsi="Arial" w:cs="Arial"/>
                  <w:noProof/>
                  <w:color w:val="000000"/>
                  <w:sz w:val="18"/>
                  <w:szCs w:val="18"/>
                  <w:lang w:val="en-US"/>
                </w:rPr>
                <w:t>19</w:t>
              </w:r>
            </w:hyperlink>
            <w:r w:rsidR="00841A7F">
              <w:rPr>
                <w:rFonts w:ascii="Arial" w:eastAsia="Times New Roman" w:hAnsi="Arial" w:cs="Arial"/>
                <w:noProof/>
                <w:color w:val="000000"/>
                <w:sz w:val="18"/>
                <w:szCs w:val="18"/>
                <w:lang w:val="en-US"/>
              </w:rPr>
              <w:t>]</w:t>
            </w:r>
            <w:r w:rsidR="00D1599D">
              <w:rPr>
                <w:rFonts w:ascii="Arial" w:eastAsia="Times New Roman" w:hAnsi="Arial" w:cs="Arial"/>
                <w:color w:val="000000"/>
                <w:sz w:val="18"/>
                <w:szCs w:val="18"/>
                <w:lang w:val="en-US"/>
              </w:rPr>
              <w:fldChar w:fldCharType="end"/>
            </w:r>
            <w:r>
              <w:rPr>
                <w:rFonts w:ascii="Arial" w:eastAsia="Times New Roman" w:hAnsi="Arial" w:cs="Arial"/>
                <w:color w:val="000000"/>
                <w:sz w:val="18"/>
                <w:szCs w:val="18"/>
                <w:lang w:val="en-US"/>
              </w:rPr>
              <w:t xml:space="preserve">, </w:t>
            </w:r>
            <w:r w:rsidRPr="00A31379">
              <w:rPr>
                <w:rFonts w:ascii="Arial" w:eastAsia="Times New Roman" w:hAnsi="Arial" w:cs="Arial"/>
                <w:color w:val="000000"/>
                <w:sz w:val="18"/>
                <w:szCs w:val="18"/>
                <w:lang w:val="en-US"/>
              </w:rPr>
              <w:t>random effect model</w:t>
            </w:r>
          </w:p>
        </w:tc>
        <w:tc>
          <w:tcPr>
            <w:tcW w:w="1200" w:type="dxa"/>
            <w:tcBorders>
              <w:top w:val="nil"/>
              <w:left w:val="nil"/>
              <w:bottom w:val="single" w:sz="4" w:space="0" w:color="auto"/>
              <w:right w:val="single" w:sz="4" w:space="0" w:color="auto"/>
            </w:tcBorders>
            <w:shd w:val="clear" w:color="auto" w:fill="auto"/>
            <w:noWrap/>
            <w:vAlign w:val="bottom"/>
            <w:hideMark/>
          </w:tcPr>
          <w:p w14:paraId="2662F4FB" w14:textId="77777777"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6</w:t>
            </w:r>
          </w:p>
        </w:tc>
        <w:tc>
          <w:tcPr>
            <w:tcW w:w="840" w:type="dxa"/>
            <w:tcBorders>
              <w:top w:val="nil"/>
              <w:left w:val="nil"/>
              <w:bottom w:val="single" w:sz="4" w:space="0" w:color="auto"/>
              <w:right w:val="single" w:sz="4" w:space="0" w:color="auto"/>
            </w:tcBorders>
            <w:shd w:val="clear" w:color="auto" w:fill="auto"/>
            <w:noWrap/>
            <w:vAlign w:val="bottom"/>
            <w:hideMark/>
          </w:tcPr>
          <w:p w14:paraId="3D5D16C1" w14:textId="121DA00D"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3</w:t>
            </w:r>
            <w:r w:rsidR="00C62ADB">
              <w:rPr>
                <w:rFonts w:ascii="Arial" w:eastAsia="Times New Roman" w:hAnsi="Arial" w:cs="Arial"/>
                <w:color w:val="000000"/>
                <w:sz w:val="18"/>
                <w:szCs w:val="18"/>
              </w:rPr>
              <w:t>2</w:t>
            </w:r>
          </w:p>
        </w:tc>
        <w:tc>
          <w:tcPr>
            <w:tcW w:w="680" w:type="dxa"/>
            <w:tcBorders>
              <w:top w:val="nil"/>
              <w:left w:val="nil"/>
              <w:bottom w:val="single" w:sz="4" w:space="0" w:color="auto"/>
              <w:right w:val="single" w:sz="4" w:space="0" w:color="auto"/>
            </w:tcBorders>
            <w:shd w:val="clear" w:color="auto" w:fill="auto"/>
            <w:noWrap/>
            <w:vAlign w:val="bottom"/>
            <w:hideMark/>
          </w:tcPr>
          <w:p w14:paraId="373EAE39" w14:textId="030263DE"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17</w:t>
            </w:r>
          </w:p>
        </w:tc>
        <w:tc>
          <w:tcPr>
            <w:tcW w:w="680" w:type="dxa"/>
            <w:tcBorders>
              <w:top w:val="nil"/>
              <w:left w:val="nil"/>
              <w:bottom w:val="single" w:sz="4" w:space="0" w:color="auto"/>
              <w:right w:val="single" w:sz="4" w:space="0" w:color="auto"/>
            </w:tcBorders>
            <w:shd w:val="clear" w:color="auto" w:fill="auto"/>
            <w:noWrap/>
            <w:vAlign w:val="bottom"/>
            <w:hideMark/>
          </w:tcPr>
          <w:p w14:paraId="7AAE9ED0" w14:textId="17CBBD67"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5</w:t>
            </w:r>
            <w:r w:rsidR="00C62ADB">
              <w:rPr>
                <w:rFonts w:ascii="Arial" w:eastAsia="Times New Roman" w:hAnsi="Arial" w:cs="Arial"/>
                <w:color w:val="000000"/>
                <w:sz w:val="18"/>
                <w:szCs w:val="18"/>
              </w:rPr>
              <w:t>9</w:t>
            </w:r>
          </w:p>
        </w:tc>
        <w:tc>
          <w:tcPr>
            <w:tcW w:w="1545" w:type="dxa"/>
            <w:tcBorders>
              <w:top w:val="nil"/>
              <w:left w:val="nil"/>
              <w:bottom w:val="single" w:sz="4" w:space="0" w:color="auto"/>
              <w:right w:val="single" w:sz="4" w:space="0" w:color="auto"/>
            </w:tcBorders>
            <w:shd w:val="clear" w:color="auto" w:fill="auto"/>
            <w:noWrap/>
            <w:vAlign w:val="bottom"/>
            <w:hideMark/>
          </w:tcPr>
          <w:p w14:paraId="180F972A" w14:textId="645E4E26" w:rsidR="00A31379" w:rsidRPr="00A31379" w:rsidRDefault="00C62ADB" w:rsidP="00D53EA3">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77</w:t>
            </w:r>
            <w:r w:rsidR="00A31379" w:rsidRPr="00A31379">
              <w:rPr>
                <w:rFonts w:ascii="Arial" w:eastAsia="Times New Roman" w:hAnsi="Arial" w:cs="Arial"/>
                <w:color w:val="000000"/>
                <w:sz w:val="18"/>
                <w:szCs w:val="18"/>
              </w:rPr>
              <w:t>%</w:t>
            </w:r>
          </w:p>
        </w:tc>
        <w:tc>
          <w:tcPr>
            <w:tcW w:w="1035" w:type="dxa"/>
            <w:tcBorders>
              <w:top w:val="nil"/>
              <w:left w:val="nil"/>
              <w:bottom w:val="single" w:sz="4" w:space="0" w:color="auto"/>
              <w:right w:val="single" w:sz="4" w:space="0" w:color="auto"/>
            </w:tcBorders>
            <w:shd w:val="clear" w:color="auto" w:fill="auto"/>
            <w:noWrap/>
            <w:vAlign w:val="bottom"/>
            <w:hideMark/>
          </w:tcPr>
          <w:p w14:paraId="2926D4A4" w14:textId="28044C99" w:rsidR="00A31379" w:rsidRPr="00A31379" w:rsidRDefault="00C62ADB" w:rsidP="00A31379">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w:t>
            </w:r>
            <w:r w:rsidR="004771AD">
              <w:rPr>
                <w:rFonts w:ascii="Arial" w:eastAsia="Times New Roman" w:hAnsi="Arial" w:cs="Arial"/>
                <w:color w:val="000000"/>
                <w:sz w:val="18"/>
                <w:szCs w:val="18"/>
              </w:rPr>
              <w:t>.</w:t>
            </w:r>
            <w:r>
              <w:rPr>
                <w:rFonts w:ascii="Arial" w:eastAsia="Times New Roman" w:hAnsi="Arial" w:cs="Arial"/>
                <w:color w:val="000000"/>
                <w:sz w:val="18"/>
                <w:szCs w:val="18"/>
              </w:rPr>
              <w:t>66</w:t>
            </w:r>
          </w:p>
        </w:tc>
        <w:tc>
          <w:tcPr>
            <w:tcW w:w="949" w:type="dxa"/>
            <w:tcBorders>
              <w:top w:val="nil"/>
              <w:left w:val="nil"/>
              <w:bottom w:val="single" w:sz="4" w:space="0" w:color="auto"/>
              <w:right w:val="single" w:sz="4" w:space="0" w:color="auto"/>
            </w:tcBorders>
            <w:shd w:val="clear" w:color="auto" w:fill="auto"/>
            <w:noWrap/>
            <w:vAlign w:val="bottom"/>
            <w:hideMark/>
          </w:tcPr>
          <w:p w14:paraId="51B85BC3" w14:textId="42425C2F"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000</w:t>
            </w:r>
            <w:r w:rsidR="00C62ADB">
              <w:rPr>
                <w:rFonts w:ascii="Arial" w:eastAsia="Times New Roman" w:hAnsi="Arial" w:cs="Arial"/>
                <w:color w:val="000000"/>
                <w:sz w:val="18"/>
                <w:szCs w:val="18"/>
              </w:rPr>
              <w:t>3</w:t>
            </w:r>
          </w:p>
        </w:tc>
      </w:tr>
      <w:tr w:rsidR="00A31379" w:rsidRPr="00A31379" w14:paraId="6FC38666" w14:textId="77777777" w:rsidTr="00742EE0">
        <w:trPr>
          <w:trHeight w:val="58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B90E7B" w14:textId="77777777" w:rsidR="00A31379" w:rsidRPr="00A31379" w:rsidRDefault="00A31379" w:rsidP="00A31379">
            <w:pPr>
              <w:spacing w:after="0" w:line="240" w:lineRule="auto"/>
              <w:jc w:val="center"/>
              <w:rPr>
                <w:rFonts w:ascii="Calibri" w:eastAsia="Times New Roman" w:hAnsi="Calibri" w:cs="Calibri"/>
                <w:color w:val="000000"/>
                <w:sz w:val="20"/>
                <w:szCs w:val="20"/>
              </w:rPr>
            </w:pPr>
            <w:r w:rsidRPr="00A31379">
              <w:rPr>
                <w:rFonts w:ascii="Calibri" w:eastAsia="Times New Roman" w:hAnsi="Calibri" w:cs="Calibri"/>
                <w:color w:val="000000"/>
                <w:sz w:val="20"/>
                <w:szCs w:val="20"/>
              </w:rPr>
              <w:t>3</w:t>
            </w:r>
          </w:p>
        </w:tc>
        <w:tc>
          <w:tcPr>
            <w:tcW w:w="1860" w:type="dxa"/>
            <w:tcBorders>
              <w:top w:val="nil"/>
              <w:left w:val="nil"/>
              <w:bottom w:val="single" w:sz="4" w:space="0" w:color="auto"/>
              <w:right w:val="single" w:sz="4" w:space="0" w:color="auto"/>
            </w:tcBorders>
            <w:shd w:val="clear" w:color="auto" w:fill="auto"/>
            <w:vAlign w:val="bottom"/>
            <w:hideMark/>
          </w:tcPr>
          <w:p w14:paraId="4D6D8017" w14:textId="38271215" w:rsidR="00A31379" w:rsidRPr="00A31379" w:rsidRDefault="007E1757" w:rsidP="00841A7F">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Ctx vs Ctx+mistletoe extracts</w:t>
            </w:r>
            <w:r w:rsidR="00A31379" w:rsidRPr="00A31379">
              <w:rPr>
                <w:rFonts w:ascii="Arial" w:eastAsia="Times New Roman" w:hAnsi="Arial" w:cs="Arial"/>
                <w:color w:val="000000"/>
                <w:sz w:val="18"/>
                <w:szCs w:val="18"/>
                <w:lang w:val="en-US"/>
              </w:rPr>
              <w:t>, mean of 3 time points</w:t>
            </w:r>
            <w:r w:rsidR="00A31379">
              <w:rPr>
                <w:rFonts w:ascii="Arial" w:eastAsia="Times New Roman" w:hAnsi="Arial" w:cs="Arial"/>
                <w:color w:val="000000"/>
                <w:sz w:val="18"/>
                <w:szCs w:val="18"/>
                <w:lang w:val="en-US"/>
              </w:rPr>
              <w:t xml:space="preserve"> </w:t>
            </w:r>
            <w:r w:rsidR="00D1599D">
              <w:rPr>
                <w:rFonts w:ascii="Arial" w:eastAsia="Times New Roman" w:hAnsi="Arial" w:cs="Arial"/>
                <w:color w:val="000000"/>
                <w:sz w:val="18"/>
                <w:szCs w:val="18"/>
                <w:lang w:val="en-US"/>
              </w:rPr>
              <w:fldChar w:fldCharType="begin"/>
            </w:r>
            <w:r w:rsidR="00841A7F">
              <w:rPr>
                <w:rFonts w:ascii="Arial" w:eastAsia="Times New Roman" w:hAnsi="Arial" w:cs="Arial"/>
                <w:color w:val="000000"/>
                <w:sz w:val="18"/>
                <w:szCs w:val="18"/>
                <w:lang w:val="en-US"/>
              </w:rPr>
              <w:instrText xml:space="preserve"> ADDIN EN.CITE &lt;EndNote&gt;&lt;Cite&gt;&lt;Author&gt;Oei&lt;/Author&gt;&lt;Year&gt;2020&lt;/Year&gt;&lt;RecNum&gt;52&lt;/RecNum&gt;&lt;DisplayText&gt;[20]&lt;/DisplayText&gt;&lt;record&gt;&lt;rec-number&gt;52&lt;/rec-number&gt;&lt;foreign-keys&gt;&lt;key app="EN" db-id="advztzzwke2x03e90fox0swqwtp2azesfftp" timestamp="0"&gt;52&lt;/key&gt;&lt;/foreign-keys&gt;&lt;ref-type name="Journal Article"&gt;17&lt;/ref-type&gt;&lt;contributors&gt;&lt;authors&gt;&lt;author&gt;Oei, SL&lt;/author&gt;&lt;author&gt;Thronicke, A&lt;/author&gt;&lt;author&gt;Kröz, M&lt;/author&gt;&lt;author&gt;von Trott, P&lt;/author&gt;&lt;author&gt;Schad, F&lt;/author&gt;&lt;author&gt;Matthes, H&lt;/author&gt;&lt;/authors&gt;&lt;/contributors&gt;&lt;titles&gt;&lt;title&gt;Impact of Oncological Therapy and Viscum album L Treatment on Cancer-Related Fatigue and Internal Coherence in Nonmetastasized Breast Cancer Patients&lt;/title&gt;&lt;secondary-title&gt;Integr Cancer Ther&lt;/secondary-title&gt;&lt;/titles&gt;&lt;periodical&gt;&lt;full-title&gt;Integr Cancer Ther&lt;/full-title&gt;&lt;/periodical&gt;&lt;volume&gt;19&lt;/volume&gt;&lt;dates&gt;&lt;year&gt;2020&lt;/year&gt;&lt;/dates&gt;&lt;isbn&gt;1534-7354&lt;/isbn&gt;&lt;label&gt;In&lt;/label&gt;&lt;urls&gt;&lt;/urls&gt;&lt;electronic-resource-num&gt;https://doi.org/10.1177/1534735420917211&lt;/electronic-resource-num&gt;&lt;/record&gt;&lt;/Cite&gt;&lt;/EndNote&gt;</w:instrText>
            </w:r>
            <w:r w:rsidR="00D1599D">
              <w:rPr>
                <w:rFonts w:ascii="Arial" w:eastAsia="Times New Roman" w:hAnsi="Arial" w:cs="Arial"/>
                <w:color w:val="000000"/>
                <w:sz w:val="18"/>
                <w:szCs w:val="18"/>
                <w:lang w:val="en-US"/>
              </w:rPr>
              <w:fldChar w:fldCharType="separate"/>
            </w:r>
            <w:r w:rsidR="00841A7F">
              <w:rPr>
                <w:rFonts w:ascii="Arial" w:eastAsia="Times New Roman" w:hAnsi="Arial" w:cs="Arial"/>
                <w:noProof/>
                <w:color w:val="000000"/>
                <w:sz w:val="18"/>
                <w:szCs w:val="18"/>
                <w:lang w:val="en-US"/>
              </w:rPr>
              <w:t>[</w:t>
            </w:r>
            <w:hyperlink w:anchor="_ENREF_20" w:tooltip="Oei, 2020 #52" w:history="1">
              <w:r w:rsidR="00841A7F">
                <w:rPr>
                  <w:rFonts w:ascii="Arial" w:eastAsia="Times New Roman" w:hAnsi="Arial" w:cs="Arial"/>
                  <w:noProof/>
                  <w:color w:val="000000"/>
                  <w:sz w:val="18"/>
                  <w:szCs w:val="18"/>
                  <w:lang w:val="en-US"/>
                </w:rPr>
                <w:t>20</w:t>
              </w:r>
            </w:hyperlink>
            <w:r w:rsidR="00841A7F">
              <w:rPr>
                <w:rFonts w:ascii="Arial" w:eastAsia="Times New Roman" w:hAnsi="Arial" w:cs="Arial"/>
                <w:noProof/>
                <w:color w:val="000000"/>
                <w:sz w:val="18"/>
                <w:szCs w:val="18"/>
                <w:lang w:val="en-US"/>
              </w:rPr>
              <w:t>]</w:t>
            </w:r>
            <w:r w:rsidR="00D1599D">
              <w:rPr>
                <w:rFonts w:ascii="Arial" w:eastAsia="Times New Roman" w:hAnsi="Arial" w:cs="Arial"/>
                <w:color w:val="000000"/>
                <w:sz w:val="18"/>
                <w:szCs w:val="18"/>
                <w:lang w:val="en-US"/>
              </w:rPr>
              <w:fldChar w:fldCharType="end"/>
            </w:r>
            <w:r w:rsidR="00A31379">
              <w:rPr>
                <w:rFonts w:ascii="Arial" w:eastAsia="Times New Roman" w:hAnsi="Arial" w:cs="Arial"/>
                <w:color w:val="000000"/>
                <w:sz w:val="18"/>
                <w:szCs w:val="18"/>
                <w:lang w:val="en-US"/>
              </w:rPr>
              <w:t xml:space="preserve">, </w:t>
            </w:r>
            <w:r w:rsidR="00A31379" w:rsidRPr="00A31379">
              <w:rPr>
                <w:rFonts w:ascii="Arial" w:eastAsia="Times New Roman" w:hAnsi="Arial" w:cs="Arial"/>
                <w:color w:val="000000"/>
                <w:sz w:val="18"/>
                <w:szCs w:val="18"/>
                <w:lang w:val="en-US"/>
              </w:rPr>
              <w:t>random effect model</w:t>
            </w:r>
          </w:p>
        </w:tc>
        <w:tc>
          <w:tcPr>
            <w:tcW w:w="1200" w:type="dxa"/>
            <w:tcBorders>
              <w:top w:val="nil"/>
              <w:left w:val="nil"/>
              <w:bottom w:val="single" w:sz="4" w:space="0" w:color="auto"/>
              <w:right w:val="single" w:sz="4" w:space="0" w:color="auto"/>
            </w:tcBorders>
            <w:shd w:val="clear" w:color="auto" w:fill="auto"/>
            <w:noWrap/>
            <w:vAlign w:val="bottom"/>
            <w:hideMark/>
          </w:tcPr>
          <w:p w14:paraId="7CD7D269" w14:textId="77777777"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7</w:t>
            </w:r>
          </w:p>
        </w:tc>
        <w:tc>
          <w:tcPr>
            <w:tcW w:w="840" w:type="dxa"/>
            <w:tcBorders>
              <w:top w:val="nil"/>
              <w:left w:val="nil"/>
              <w:bottom w:val="single" w:sz="4" w:space="0" w:color="auto"/>
              <w:right w:val="single" w:sz="4" w:space="0" w:color="auto"/>
            </w:tcBorders>
            <w:shd w:val="clear" w:color="auto" w:fill="auto"/>
            <w:noWrap/>
            <w:vAlign w:val="bottom"/>
            <w:hideMark/>
          </w:tcPr>
          <w:p w14:paraId="7EB00119" w14:textId="750A4705"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3</w:t>
            </w:r>
            <w:r w:rsidR="004B5CBB">
              <w:rPr>
                <w:rFonts w:ascii="Arial" w:eastAsia="Times New Roman" w:hAnsi="Arial" w:cs="Arial"/>
                <w:color w:val="000000"/>
                <w:sz w:val="18"/>
                <w:szCs w:val="18"/>
              </w:rPr>
              <w:t>6</w:t>
            </w:r>
          </w:p>
        </w:tc>
        <w:tc>
          <w:tcPr>
            <w:tcW w:w="680" w:type="dxa"/>
            <w:tcBorders>
              <w:top w:val="nil"/>
              <w:left w:val="nil"/>
              <w:bottom w:val="single" w:sz="4" w:space="0" w:color="auto"/>
              <w:right w:val="single" w:sz="4" w:space="0" w:color="auto"/>
            </w:tcBorders>
            <w:shd w:val="clear" w:color="auto" w:fill="auto"/>
            <w:noWrap/>
            <w:vAlign w:val="bottom"/>
            <w:hideMark/>
          </w:tcPr>
          <w:p w14:paraId="41271F22" w14:textId="5D369BFE"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004B5CBB">
              <w:rPr>
                <w:rFonts w:ascii="Arial" w:eastAsia="Times New Roman" w:hAnsi="Arial" w:cs="Arial"/>
                <w:color w:val="000000"/>
                <w:sz w:val="18"/>
                <w:szCs w:val="18"/>
              </w:rPr>
              <w:t>21</w:t>
            </w:r>
          </w:p>
        </w:tc>
        <w:tc>
          <w:tcPr>
            <w:tcW w:w="680" w:type="dxa"/>
            <w:tcBorders>
              <w:top w:val="nil"/>
              <w:left w:val="nil"/>
              <w:bottom w:val="single" w:sz="4" w:space="0" w:color="auto"/>
              <w:right w:val="single" w:sz="4" w:space="0" w:color="auto"/>
            </w:tcBorders>
            <w:shd w:val="clear" w:color="auto" w:fill="auto"/>
            <w:noWrap/>
            <w:vAlign w:val="bottom"/>
            <w:hideMark/>
          </w:tcPr>
          <w:p w14:paraId="14E2295B" w14:textId="49D086DD"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004B5CBB">
              <w:rPr>
                <w:rFonts w:ascii="Arial" w:eastAsia="Times New Roman" w:hAnsi="Arial" w:cs="Arial"/>
                <w:color w:val="000000"/>
                <w:sz w:val="18"/>
                <w:szCs w:val="18"/>
              </w:rPr>
              <w:t>63</w:t>
            </w:r>
          </w:p>
        </w:tc>
        <w:tc>
          <w:tcPr>
            <w:tcW w:w="1545" w:type="dxa"/>
            <w:tcBorders>
              <w:top w:val="nil"/>
              <w:left w:val="nil"/>
              <w:bottom w:val="single" w:sz="4" w:space="0" w:color="auto"/>
              <w:right w:val="single" w:sz="4" w:space="0" w:color="auto"/>
            </w:tcBorders>
            <w:shd w:val="clear" w:color="auto" w:fill="auto"/>
            <w:noWrap/>
            <w:vAlign w:val="bottom"/>
            <w:hideMark/>
          </w:tcPr>
          <w:p w14:paraId="43593EE8" w14:textId="01B1D6C2"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6</w:t>
            </w:r>
            <w:r w:rsidR="004B5CBB">
              <w:rPr>
                <w:rFonts w:ascii="Arial" w:eastAsia="Times New Roman" w:hAnsi="Arial" w:cs="Arial"/>
                <w:color w:val="000000"/>
                <w:sz w:val="18"/>
                <w:szCs w:val="18"/>
              </w:rPr>
              <w:t>7</w:t>
            </w:r>
            <w:r w:rsidRPr="00A31379">
              <w:rPr>
                <w:rFonts w:ascii="Arial" w:eastAsia="Times New Roman" w:hAnsi="Arial" w:cs="Arial"/>
                <w:color w:val="000000"/>
                <w:sz w:val="18"/>
                <w:szCs w:val="18"/>
              </w:rPr>
              <w:t>%</w:t>
            </w:r>
          </w:p>
        </w:tc>
        <w:tc>
          <w:tcPr>
            <w:tcW w:w="1035" w:type="dxa"/>
            <w:tcBorders>
              <w:top w:val="nil"/>
              <w:left w:val="nil"/>
              <w:bottom w:val="single" w:sz="4" w:space="0" w:color="auto"/>
              <w:right w:val="single" w:sz="4" w:space="0" w:color="auto"/>
            </w:tcBorders>
            <w:shd w:val="clear" w:color="auto" w:fill="auto"/>
            <w:noWrap/>
            <w:vAlign w:val="bottom"/>
            <w:hideMark/>
          </w:tcPr>
          <w:p w14:paraId="51CF229F" w14:textId="605FE6DA" w:rsidR="00A31379" w:rsidRPr="00A31379" w:rsidRDefault="004B5CBB" w:rsidP="00A31379">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w:t>
            </w:r>
            <w:r w:rsidR="004771AD">
              <w:rPr>
                <w:rFonts w:ascii="Arial" w:eastAsia="Times New Roman" w:hAnsi="Arial" w:cs="Arial"/>
                <w:color w:val="000000"/>
                <w:sz w:val="18"/>
                <w:szCs w:val="18"/>
              </w:rPr>
              <w:t>.</w:t>
            </w:r>
            <w:r>
              <w:rPr>
                <w:rFonts w:ascii="Arial" w:eastAsia="Times New Roman" w:hAnsi="Arial" w:cs="Arial"/>
                <w:color w:val="000000"/>
                <w:sz w:val="18"/>
                <w:szCs w:val="18"/>
              </w:rPr>
              <w:t>56</w:t>
            </w:r>
          </w:p>
        </w:tc>
        <w:tc>
          <w:tcPr>
            <w:tcW w:w="949" w:type="dxa"/>
            <w:tcBorders>
              <w:top w:val="nil"/>
              <w:left w:val="nil"/>
              <w:bottom w:val="single" w:sz="4" w:space="0" w:color="auto"/>
              <w:right w:val="single" w:sz="4" w:space="0" w:color="auto"/>
            </w:tcBorders>
            <w:shd w:val="clear" w:color="auto" w:fill="auto"/>
            <w:noWrap/>
            <w:vAlign w:val="bottom"/>
            <w:hideMark/>
          </w:tcPr>
          <w:p w14:paraId="12700D86" w14:textId="5D4C3DD7" w:rsidR="00A31379" w:rsidRPr="00A31379" w:rsidRDefault="004B5CBB"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Pr>
                <w:rFonts w:ascii="Arial" w:eastAsia="Times New Roman" w:hAnsi="Arial" w:cs="Arial"/>
                <w:color w:val="000000"/>
                <w:sz w:val="18"/>
                <w:szCs w:val="18"/>
              </w:rPr>
              <w:t>.</w:t>
            </w:r>
            <w:r w:rsidRPr="00A31379">
              <w:rPr>
                <w:rFonts w:ascii="Arial" w:eastAsia="Times New Roman" w:hAnsi="Arial" w:cs="Arial"/>
                <w:color w:val="000000"/>
                <w:sz w:val="18"/>
                <w:szCs w:val="18"/>
              </w:rPr>
              <w:t>0004</w:t>
            </w:r>
          </w:p>
        </w:tc>
      </w:tr>
      <w:tr w:rsidR="00A31379" w:rsidRPr="00A31379" w14:paraId="0F9CD595" w14:textId="77777777" w:rsidTr="00742EE0">
        <w:trPr>
          <w:trHeight w:val="94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B07E427" w14:textId="77777777" w:rsidR="00A31379" w:rsidRPr="00A31379" w:rsidRDefault="00A31379" w:rsidP="00A31379">
            <w:pPr>
              <w:spacing w:after="0" w:line="240" w:lineRule="auto"/>
              <w:jc w:val="center"/>
              <w:rPr>
                <w:rFonts w:ascii="Calibri" w:eastAsia="Times New Roman" w:hAnsi="Calibri" w:cs="Calibri"/>
                <w:color w:val="000000"/>
                <w:sz w:val="20"/>
                <w:szCs w:val="20"/>
              </w:rPr>
            </w:pPr>
            <w:r w:rsidRPr="00A31379">
              <w:rPr>
                <w:rFonts w:ascii="Calibri" w:eastAsia="Times New Roman" w:hAnsi="Calibri" w:cs="Calibri"/>
                <w:color w:val="000000"/>
                <w:sz w:val="20"/>
                <w:szCs w:val="20"/>
              </w:rPr>
              <w:t>4</w:t>
            </w:r>
          </w:p>
        </w:tc>
        <w:tc>
          <w:tcPr>
            <w:tcW w:w="1860" w:type="dxa"/>
            <w:tcBorders>
              <w:top w:val="nil"/>
              <w:left w:val="nil"/>
              <w:bottom w:val="single" w:sz="4" w:space="0" w:color="auto"/>
              <w:right w:val="single" w:sz="4" w:space="0" w:color="auto"/>
            </w:tcBorders>
            <w:shd w:val="clear" w:color="auto" w:fill="auto"/>
            <w:vAlign w:val="bottom"/>
            <w:hideMark/>
          </w:tcPr>
          <w:p w14:paraId="38C871A1" w14:textId="6A2039DD" w:rsidR="00A31379" w:rsidRPr="00A31379" w:rsidRDefault="007E1757" w:rsidP="00841A7F">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Ctx vs Ctx+mistletoe extracts</w:t>
            </w:r>
            <w:r w:rsidR="00A31379" w:rsidRPr="00A31379">
              <w:rPr>
                <w:rFonts w:ascii="Arial" w:eastAsia="Times New Roman" w:hAnsi="Arial" w:cs="Arial"/>
                <w:color w:val="000000"/>
                <w:sz w:val="18"/>
                <w:szCs w:val="18"/>
                <w:lang w:val="en-US"/>
              </w:rPr>
              <w:t xml:space="preserve">, </w:t>
            </w:r>
            <w:r w:rsidR="00C037FF" w:rsidRPr="001854C7">
              <w:rPr>
                <w:rFonts w:ascii="Arial" w:eastAsia="Times New Roman" w:hAnsi="Arial" w:cs="Arial"/>
                <w:color w:val="000000"/>
                <w:sz w:val="18"/>
                <w:szCs w:val="18"/>
                <w:lang w:val="en-US"/>
              </w:rPr>
              <w:t xml:space="preserve">single time post outcome </w:t>
            </w:r>
            <w:r w:rsidR="00A31379" w:rsidRPr="00A31379">
              <w:rPr>
                <w:rFonts w:ascii="Arial" w:eastAsia="Times New Roman" w:hAnsi="Arial" w:cs="Arial"/>
                <w:color w:val="000000"/>
                <w:sz w:val="18"/>
                <w:szCs w:val="18"/>
                <w:lang w:val="en-US"/>
              </w:rPr>
              <w:t>(max duration)</w:t>
            </w:r>
            <w:r w:rsidR="00A31379">
              <w:rPr>
                <w:rFonts w:ascii="Arial" w:eastAsia="Times New Roman" w:hAnsi="Arial" w:cs="Arial"/>
                <w:color w:val="000000"/>
                <w:sz w:val="18"/>
                <w:szCs w:val="18"/>
                <w:lang w:val="en-US"/>
              </w:rPr>
              <w:t xml:space="preserve"> </w:t>
            </w:r>
            <w:r w:rsidR="00D1599D">
              <w:rPr>
                <w:rFonts w:ascii="Arial" w:eastAsia="Times New Roman" w:hAnsi="Arial" w:cs="Arial"/>
                <w:color w:val="000000"/>
                <w:sz w:val="18"/>
                <w:szCs w:val="18"/>
                <w:lang w:val="en-US"/>
              </w:rPr>
              <w:fldChar w:fldCharType="begin"/>
            </w:r>
            <w:r w:rsidR="00841A7F">
              <w:rPr>
                <w:rFonts w:ascii="Arial" w:eastAsia="Times New Roman" w:hAnsi="Arial" w:cs="Arial"/>
                <w:color w:val="000000"/>
                <w:sz w:val="18"/>
                <w:szCs w:val="18"/>
                <w:lang w:val="en-US"/>
              </w:rPr>
              <w:instrText xml:space="preserve"> ADDIN EN.CITE &lt;EndNote&gt;&lt;Cite&gt;&lt;Author&gt;Oei&lt;/Author&gt;&lt;Year&gt;2020&lt;/Year&gt;&lt;RecNum&gt;52&lt;/RecNum&gt;&lt;DisplayText&gt;[20]&lt;/DisplayText&gt;&lt;record&gt;&lt;rec-number&gt;52&lt;/rec-number&gt;&lt;foreign-keys&gt;&lt;key app="EN" db-id="advztzzwke2x03e90fox0swqwtp2azesfftp" timestamp="0"&gt;52&lt;/key&gt;&lt;/foreign-keys&gt;&lt;ref-type name="Journal Article"&gt;17&lt;/ref-type&gt;&lt;contributors&gt;&lt;authors&gt;&lt;author&gt;Oei, SL&lt;/author&gt;&lt;author&gt;Thronicke, A&lt;/author&gt;&lt;author&gt;Kröz, M&lt;/author&gt;&lt;author&gt;von Trott, P&lt;/author&gt;&lt;author&gt;Schad, F&lt;/author&gt;&lt;author&gt;Matthes, H&lt;/author&gt;&lt;/authors&gt;&lt;/contributors&gt;&lt;titles&gt;&lt;title&gt;Impact of Oncological Therapy and Viscum album L Treatment on Cancer-Related Fatigue and Internal Coherence in Nonmetastasized Breast Cancer Patients&lt;/title&gt;&lt;secondary-title&gt;Integr Cancer Ther&lt;/secondary-title&gt;&lt;/titles&gt;&lt;periodical&gt;&lt;full-title&gt;Integr Cancer Ther&lt;/full-title&gt;&lt;/periodical&gt;&lt;volume&gt;19&lt;/volume&gt;&lt;dates&gt;&lt;year&gt;2020&lt;/year&gt;&lt;/dates&gt;&lt;isbn&gt;1534-7354&lt;/isbn&gt;&lt;label&gt;In&lt;/label&gt;&lt;urls&gt;&lt;/urls&gt;&lt;electronic-resource-num&gt;https://doi.org/10.1177/1534735420917211&lt;/electronic-resource-num&gt;&lt;/record&gt;&lt;/Cite&gt;&lt;/EndNote&gt;</w:instrText>
            </w:r>
            <w:r w:rsidR="00D1599D">
              <w:rPr>
                <w:rFonts w:ascii="Arial" w:eastAsia="Times New Roman" w:hAnsi="Arial" w:cs="Arial"/>
                <w:color w:val="000000"/>
                <w:sz w:val="18"/>
                <w:szCs w:val="18"/>
                <w:lang w:val="en-US"/>
              </w:rPr>
              <w:fldChar w:fldCharType="separate"/>
            </w:r>
            <w:r w:rsidR="00841A7F">
              <w:rPr>
                <w:rFonts w:ascii="Arial" w:eastAsia="Times New Roman" w:hAnsi="Arial" w:cs="Arial"/>
                <w:noProof/>
                <w:color w:val="000000"/>
                <w:sz w:val="18"/>
                <w:szCs w:val="18"/>
                <w:lang w:val="en-US"/>
              </w:rPr>
              <w:t>[</w:t>
            </w:r>
            <w:hyperlink w:anchor="_ENREF_20" w:tooltip="Oei, 2020 #52" w:history="1">
              <w:r w:rsidR="00841A7F">
                <w:rPr>
                  <w:rFonts w:ascii="Arial" w:eastAsia="Times New Roman" w:hAnsi="Arial" w:cs="Arial"/>
                  <w:noProof/>
                  <w:color w:val="000000"/>
                  <w:sz w:val="18"/>
                  <w:szCs w:val="18"/>
                  <w:lang w:val="en-US"/>
                </w:rPr>
                <w:t>20</w:t>
              </w:r>
            </w:hyperlink>
            <w:r w:rsidR="00841A7F">
              <w:rPr>
                <w:rFonts w:ascii="Arial" w:eastAsia="Times New Roman" w:hAnsi="Arial" w:cs="Arial"/>
                <w:noProof/>
                <w:color w:val="000000"/>
                <w:sz w:val="18"/>
                <w:szCs w:val="18"/>
                <w:lang w:val="en-US"/>
              </w:rPr>
              <w:t>]</w:t>
            </w:r>
            <w:r w:rsidR="00D1599D">
              <w:rPr>
                <w:rFonts w:ascii="Arial" w:eastAsia="Times New Roman" w:hAnsi="Arial" w:cs="Arial"/>
                <w:color w:val="000000"/>
                <w:sz w:val="18"/>
                <w:szCs w:val="18"/>
                <w:lang w:val="en-US"/>
              </w:rPr>
              <w:fldChar w:fldCharType="end"/>
            </w:r>
            <w:r w:rsidR="00A31379">
              <w:rPr>
                <w:rFonts w:ascii="Arial" w:eastAsia="Times New Roman" w:hAnsi="Arial" w:cs="Arial"/>
                <w:color w:val="000000"/>
                <w:sz w:val="18"/>
                <w:szCs w:val="18"/>
                <w:lang w:val="en-US"/>
              </w:rPr>
              <w:t xml:space="preserve">, </w:t>
            </w:r>
            <w:r w:rsidR="00A31379" w:rsidRPr="00A31379">
              <w:rPr>
                <w:rFonts w:ascii="Arial" w:eastAsia="Times New Roman" w:hAnsi="Arial" w:cs="Arial"/>
                <w:color w:val="000000"/>
                <w:sz w:val="18"/>
                <w:szCs w:val="18"/>
                <w:lang w:val="en-US"/>
              </w:rPr>
              <w:t>random effect model</w:t>
            </w:r>
          </w:p>
        </w:tc>
        <w:tc>
          <w:tcPr>
            <w:tcW w:w="1200" w:type="dxa"/>
            <w:tcBorders>
              <w:top w:val="nil"/>
              <w:left w:val="nil"/>
              <w:bottom w:val="single" w:sz="4" w:space="0" w:color="auto"/>
              <w:right w:val="single" w:sz="4" w:space="0" w:color="auto"/>
            </w:tcBorders>
            <w:shd w:val="clear" w:color="auto" w:fill="auto"/>
            <w:noWrap/>
            <w:vAlign w:val="bottom"/>
            <w:hideMark/>
          </w:tcPr>
          <w:p w14:paraId="7CBBEF92" w14:textId="77777777"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7</w:t>
            </w:r>
          </w:p>
        </w:tc>
        <w:tc>
          <w:tcPr>
            <w:tcW w:w="840" w:type="dxa"/>
            <w:tcBorders>
              <w:top w:val="nil"/>
              <w:left w:val="nil"/>
              <w:bottom w:val="single" w:sz="4" w:space="0" w:color="auto"/>
              <w:right w:val="single" w:sz="4" w:space="0" w:color="auto"/>
            </w:tcBorders>
            <w:shd w:val="clear" w:color="auto" w:fill="auto"/>
            <w:noWrap/>
            <w:vAlign w:val="bottom"/>
            <w:hideMark/>
          </w:tcPr>
          <w:p w14:paraId="50E2BC2F" w14:textId="0CEAB8A4"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36</w:t>
            </w:r>
          </w:p>
        </w:tc>
        <w:tc>
          <w:tcPr>
            <w:tcW w:w="680" w:type="dxa"/>
            <w:tcBorders>
              <w:top w:val="nil"/>
              <w:left w:val="nil"/>
              <w:bottom w:val="single" w:sz="4" w:space="0" w:color="auto"/>
              <w:right w:val="single" w:sz="4" w:space="0" w:color="auto"/>
            </w:tcBorders>
            <w:shd w:val="clear" w:color="auto" w:fill="auto"/>
            <w:noWrap/>
            <w:vAlign w:val="bottom"/>
            <w:hideMark/>
          </w:tcPr>
          <w:p w14:paraId="255A3290" w14:textId="6B587480"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2</w:t>
            </w:r>
            <w:r w:rsidR="00D53EA3">
              <w:rPr>
                <w:rFonts w:ascii="Arial" w:eastAsia="Times New Roman" w:hAnsi="Arial" w:cs="Arial"/>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bottom"/>
            <w:hideMark/>
          </w:tcPr>
          <w:p w14:paraId="10528FD6" w14:textId="089D5BF7"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63</w:t>
            </w:r>
          </w:p>
        </w:tc>
        <w:tc>
          <w:tcPr>
            <w:tcW w:w="1545" w:type="dxa"/>
            <w:tcBorders>
              <w:top w:val="nil"/>
              <w:left w:val="nil"/>
              <w:bottom w:val="single" w:sz="4" w:space="0" w:color="auto"/>
              <w:right w:val="single" w:sz="4" w:space="0" w:color="auto"/>
            </w:tcBorders>
            <w:shd w:val="clear" w:color="auto" w:fill="auto"/>
            <w:noWrap/>
            <w:vAlign w:val="bottom"/>
            <w:hideMark/>
          </w:tcPr>
          <w:p w14:paraId="4A64D032" w14:textId="77777777"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66%</w:t>
            </w:r>
          </w:p>
        </w:tc>
        <w:tc>
          <w:tcPr>
            <w:tcW w:w="1035" w:type="dxa"/>
            <w:tcBorders>
              <w:top w:val="nil"/>
              <w:left w:val="nil"/>
              <w:bottom w:val="single" w:sz="4" w:space="0" w:color="auto"/>
              <w:right w:val="single" w:sz="4" w:space="0" w:color="auto"/>
            </w:tcBorders>
            <w:shd w:val="clear" w:color="auto" w:fill="auto"/>
            <w:noWrap/>
            <w:vAlign w:val="bottom"/>
            <w:hideMark/>
          </w:tcPr>
          <w:p w14:paraId="1893E4A2" w14:textId="30057003"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3</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5</w:t>
            </w:r>
            <w:r w:rsidR="004B5CBB">
              <w:rPr>
                <w:rFonts w:ascii="Arial" w:eastAsia="Times New Roman" w:hAnsi="Arial" w:cs="Arial"/>
                <w:color w:val="000000"/>
                <w:sz w:val="18"/>
                <w:szCs w:val="18"/>
              </w:rPr>
              <w:t>6</w:t>
            </w:r>
          </w:p>
        </w:tc>
        <w:tc>
          <w:tcPr>
            <w:tcW w:w="949" w:type="dxa"/>
            <w:tcBorders>
              <w:top w:val="nil"/>
              <w:left w:val="nil"/>
              <w:bottom w:val="single" w:sz="4" w:space="0" w:color="auto"/>
              <w:right w:val="single" w:sz="4" w:space="0" w:color="auto"/>
            </w:tcBorders>
            <w:shd w:val="clear" w:color="auto" w:fill="auto"/>
            <w:noWrap/>
            <w:vAlign w:val="bottom"/>
            <w:hideMark/>
          </w:tcPr>
          <w:p w14:paraId="7CB6E5DA" w14:textId="7B284B8E"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0004</w:t>
            </w:r>
          </w:p>
        </w:tc>
      </w:tr>
      <w:tr w:rsidR="00A31379" w:rsidRPr="00A31379" w14:paraId="0A6B06B0" w14:textId="77777777" w:rsidTr="00742EE0">
        <w:trPr>
          <w:trHeight w:val="306"/>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BA7280" w14:textId="77777777" w:rsidR="00A31379" w:rsidRPr="00A31379" w:rsidRDefault="00A31379" w:rsidP="00A31379">
            <w:pPr>
              <w:spacing w:after="0" w:line="240" w:lineRule="auto"/>
              <w:jc w:val="center"/>
              <w:rPr>
                <w:rFonts w:ascii="Calibri" w:eastAsia="Times New Roman" w:hAnsi="Calibri" w:cs="Calibri"/>
                <w:color w:val="000000"/>
                <w:sz w:val="20"/>
                <w:szCs w:val="20"/>
              </w:rPr>
            </w:pPr>
            <w:r w:rsidRPr="00A31379">
              <w:rPr>
                <w:rFonts w:ascii="Calibri" w:eastAsia="Times New Roman" w:hAnsi="Calibri" w:cs="Calibri"/>
                <w:color w:val="000000"/>
                <w:sz w:val="20"/>
                <w:szCs w:val="20"/>
              </w:rPr>
              <w:t>5</w:t>
            </w:r>
          </w:p>
        </w:tc>
        <w:tc>
          <w:tcPr>
            <w:tcW w:w="1860" w:type="dxa"/>
            <w:tcBorders>
              <w:top w:val="nil"/>
              <w:left w:val="nil"/>
              <w:bottom w:val="single" w:sz="4" w:space="0" w:color="auto"/>
              <w:right w:val="single" w:sz="4" w:space="0" w:color="auto"/>
            </w:tcBorders>
            <w:shd w:val="clear" w:color="auto" w:fill="auto"/>
            <w:vAlign w:val="bottom"/>
            <w:hideMark/>
          </w:tcPr>
          <w:p w14:paraId="21C742E9" w14:textId="1F7C9B7D" w:rsidR="00A31379" w:rsidRPr="00A31379" w:rsidRDefault="00A31379" w:rsidP="00841A7F">
            <w:pPr>
              <w:spacing w:after="0" w:line="240" w:lineRule="auto"/>
              <w:rPr>
                <w:rFonts w:ascii="Arial" w:eastAsia="Times New Roman" w:hAnsi="Arial" w:cs="Arial"/>
                <w:color w:val="000000"/>
                <w:sz w:val="18"/>
                <w:szCs w:val="18"/>
                <w:lang w:val="en-US"/>
              </w:rPr>
            </w:pPr>
            <w:r w:rsidRPr="00A31379">
              <w:rPr>
                <w:rFonts w:ascii="Arial" w:eastAsia="Times New Roman" w:hAnsi="Arial" w:cs="Arial"/>
                <w:color w:val="000000"/>
                <w:sz w:val="18"/>
                <w:szCs w:val="18"/>
                <w:lang w:val="en-US"/>
              </w:rPr>
              <w:t>+</w:t>
            </w:r>
            <w:r>
              <w:rPr>
                <w:rFonts w:ascii="Arial" w:eastAsia="Times New Roman" w:hAnsi="Arial" w:cs="Arial"/>
                <w:color w:val="000000"/>
                <w:sz w:val="18"/>
                <w:szCs w:val="18"/>
                <w:lang w:val="en-US"/>
              </w:rPr>
              <w:t xml:space="preserve"> </w:t>
            </w:r>
            <w:r w:rsidR="00D1599D">
              <w:rPr>
                <w:rFonts w:ascii="Arial" w:eastAsia="Times New Roman" w:hAnsi="Arial" w:cs="Arial"/>
                <w:color w:val="000000"/>
                <w:sz w:val="18"/>
                <w:szCs w:val="18"/>
                <w:lang w:val="en-US"/>
              </w:rPr>
              <w:fldChar w:fldCharType="begin"/>
            </w:r>
            <w:r w:rsidR="00841A7F">
              <w:rPr>
                <w:rFonts w:ascii="Arial" w:eastAsia="Times New Roman" w:hAnsi="Arial" w:cs="Arial"/>
                <w:color w:val="000000"/>
                <w:sz w:val="18"/>
                <w:szCs w:val="18"/>
                <w:lang w:val="en-US"/>
              </w:rPr>
              <w:instrText xml:space="preserve"> ADDIN EN.CITE &lt;EndNote&gt;&lt;Cite&gt;&lt;Author&gt;Loewe-Mesch&lt;/Author&gt;&lt;Year&gt;2008&lt;/Year&gt;&lt;RecNum&gt;35&lt;/RecNum&gt;&lt;DisplayText&gt;[18]&lt;/DisplayText&gt;&lt;record&gt;&lt;rec-number&gt;35&lt;/rec-number&gt;&lt;foreign-keys&gt;&lt;key app="EN" db-id="advztzzwke2x03e90fox0swqwtp2azesfftp" timestamp="0"&gt;35&lt;/key&gt;&lt;/foreign-keys&gt;&lt;ref-type name="Journal Article"&gt;17&lt;/ref-type&gt;&lt;contributors&gt;&lt;authors&gt;&lt;author&gt;Loewe-Mesch, A&lt;/author&gt;&lt;author&gt;Kuehn, JJ&lt;/author&gt;&lt;author&gt;Borho, K&lt;/author&gt;&lt;author&gt;Abel, U&lt;/author&gt;&lt;author&gt;Bauer, C&lt;/author&gt;&lt;author&gt;Gerhard, I&lt;/author&gt;&lt;author&gt;Schneeweiss, A&lt;/author&gt;&lt;author&gt;Sohn, C&lt;/author&gt;&lt;author&gt;Strowitzki, T&lt;/author&gt;&lt;author&gt;Von Hagens, C&lt;/author&gt;&lt;/authors&gt;&lt;/contributors&gt;&lt;titles&gt;&lt;title&gt;Adjuvante simultane Mistel-/Chemotherapie bei Mammakarzinom–Einfluss auf Immunparameter, Lebensqualität und Verträglichkeit&lt;/title&gt;&lt;secondary-title&gt;Complement Med Res&lt;/secondary-title&gt;&lt;/titles&gt;&lt;periodical&gt;&lt;full-title&gt;Complement Med Res&lt;/full-title&gt;&lt;/periodical&gt;&lt;pages&gt;22-30&lt;/pages&gt;&lt;volume&gt;15&lt;/volume&gt;&lt;number&gt;1&lt;/number&gt;&lt;dates&gt;&lt;year&gt;2008&lt;/year&gt;&lt;/dates&gt;&lt;isbn&gt;2504-2092&lt;/isbn&gt;&lt;label&gt;In&lt;/label&gt;&lt;urls&gt;&lt;/urls&gt;&lt;electronic-resource-num&gt;https://doi.org/10.1159/000112860&lt;/electronic-resource-num&gt;&lt;/record&gt;&lt;/Cite&gt;&lt;/EndNote&gt;</w:instrText>
            </w:r>
            <w:r w:rsidR="00D1599D">
              <w:rPr>
                <w:rFonts w:ascii="Arial" w:eastAsia="Times New Roman" w:hAnsi="Arial" w:cs="Arial"/>
                <w:color w:val="000000"/>
                <w:sz w:val="18"/>
                <w:szCs w:val="18"/>
                <w:lang w:val="en-US"/>
              </w:rPr>
              <w:fldChar w:fldCharType="separate"/>
            </w:r>
            <w:r w:rsidR="00841A7F">
              <w:rPr>
                <w:rFonts w:ascii="Arial" w:eastAsia="Times New Roman" w:hAnsi="Arial" w:cs="Arial"/>
                <w:noProof/>
                <w:color w:val="000000"/>
                <w:sz w:val="18"/>
                <w:szCs w:val="18"/>
                <w:lang w:val="en-US"/>
              </w:rPr>
              <w:t>[</w:t>
            </w:r>
            <w:hyperlink w:anchor="_ENREF_18" w:tooltip="Loewe-Mesch, 2008 #35" w:history="1">
              <w:r w:rsidR="00841A7F">
                <w:rPr>
                  <w:rFonts w:ascii="Arial" w:eastAsia="Times New Roman" w:hAnsi="Arial" w:cs="Arial"/>
                  <w:noProof/>
                  <w:color w:val="000000"/>
                  <w:sz w:val="18"/>
                  <w:szCs w:val="18"/>
                  <w:lang w:val="en-US"/>
                </w:rPr>
                <w:t>18</w:t>
              </w:r>
            </w:hyperlink>
            <w:r w:rsidR="00841A7F">
              <w:rPr>
                <w:rFonts w:ascii="Arial" w:eastAsia="Times New Roman" w:hAnsi="Arial" w:cs="Arial"/>
                <w:noProof/>
                <w:color w:val="000000"/>
                <w:sz w:val="18"/>
                <w:szCs w:val="18"/>
                <w:lang w:val="en-US"/>
              </w:rPr>
              <w:t>]</w:t>
            </w:r>
            <w:r w:rsidR="00D1599D">
              <w:rPr>
                <w:rFonts w:ascii="Arial" w:eastAsia="Times New Roman" w:hAnsi="Arial" w:cs="Arial"/>
                <w:color w:val="000000"/>
                <w:sz w:val="18"/>
                <w:szCs w:val="18"/>
                <w:lang w:val="en-US"/>
              </w:rPr>
              <w:fldChar w:fldCharType="end"/>
            </w:r>
            <w:r>
              <w:rPr>
                <w:rFonts w:ascii="Arial" w:eastAsia="Times New Roman" w:hAnsi="Arial" w:cs="Arial"/>
                <w:color w:val="000000"/>
                <w:sz w:val="18"/>
                <w:szCs w:val="18"/>
                <w:lang w:val="en-US"/>
              </w:rPr>
              <w:t xml:space="preserve">, </w:t>
            </w:r>
            <w:r w:rsidRPr="00A31379">
              <w:rPr>
                <w:rFonts w:ascii="Arial" w:eastAsia="Times New Roman" w:hAnsi="Arial" w:cs="Arial"/>
                <w:color w:val="000000"/>
                <w:sz w:val="18"/>
                <w:szCs w:val="18"/>
                <w:lang w:val="en-US"/>
              </w:rPr>
              <w:t>random effect model</w:t>
            </w:r>
          </w:p>
        </w:tc>
        <w:tc>
          <w:tcPr>
            <w:tcW w:w="1200" w:type="dxa"/>
            <w:tcBorders>
              <w:top w:val="nil"/>
              <w:left w:val="nil"/>
              <w:bottom w:val="single" w:sz="4" w:space="0" w:color="auto"/>
              <w:right w:val="single" w:sz="4" w:space="0" w:color="auto"/>
            </w:tcBorders>
            <w:shd w:val="clear" w:color="auto" w:fill="auto"/>
            <w:noWrap/>
            <w:vAlign w:val="bottom"/>
            <w:hideMark/>
          </w:tcPr>
          <w:p w14:paraId="745EB723" w14:textId="77777777" w:rsidR="00A31379" w:rsidRPr="00A31379" w:rsidRDefault="00A31379" w:rsidP="00D53EA3">
            <w:pPr>
              <w:spacing w:after="0" w:line="240" w:lineRule="auto"/>
              <w:jc w:val="center"/>
              <w:rPr>
                <w:rFonts w:ascii="Arial" w:eastAsia="Times New Roman" w:hAnsi="Arial" w:cs="Arial"/>
                <w:color w:val="000000"/>
                <w:sz w:val="18"/>
                <w:szCs w:val="18"/>
              </w:rPr>
            </w:pPr>
            <w:r w:rsidRPr="00A31379">
              <w:rPr>
                <w:rFonts w:ascii="Arial" w:eastAsia="Times New Roman" w:hAnsi="Arial" w:cs="Arial"/>
                <w:color w:val="000000"/>
                <w:sz w:val="18"/>
                <w:szCs w:val="18"/>
              </w:rPr>
              <w:t>8</w:t>
            </w:r>
          </w:p>
        </w:tc>
        <w:tc>
          <w:tcPr>
            <w:tcW w:w="840" w:type="dxa"/>
            <w:tcBorders>
              <w:top w:val="nil"/>
              <w:left w:val="nil"/>
              <w:bottom w:val="single" w:sz="4" w:space="0" w:color="auto"/>
              <w:right w:val="single" w:sz="4" w:space="0" w:color="auto"/>
            </w:tcBorders>
            <w:shd w:val="clear" w:color="auto" w:fill="auto"/>
            <w:noWrap/>
            <w:vAlign w:val="bottom"/>
            <w:hideMark/>
          </w:tcPr>
          <w:p w14:paraId="70A4B964" w14:textId="23E11FCD"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4</w:t>
            </w:r>
            <w:r w:rsidR="00D53EA3">
              <w:rPr>
                <w:rFonts w:ascii="Arial" w:eastAsia="Times New Roman" w:hAnsi="Arial" w:cs="Arial"/>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bottom"/>
            <w:hideMark/>
          </w:tcPr>
          <w:p w14:paraId="7A691EF2" w14:textId="2BC3ED6A"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23</w:t>
            </w:r>
          </w:p>
        </w:tc>
        <w:tc>
          <w:tcPr>
            <w:tcW w:w="680" w:type="dxa"/>
            <w:tcBorders>
              <w:top w:val="nil"/>
              <w:left w:val="nil"/>
              <w:bottom w:val="single" w:sz="4" w:space="0" w:color="auto"/>
              <w:right w:val="single" w:sz="4" w:space="0" w:color="auto"/>
            </w:tcBorders>
            <w:shd w:val="clear" w:color="auto" w:fill="auto"/>
            <w:noWrap/>
            <w:vAlign w:val="bottom"/>
            <w:hideMark/>
          </w:tcPr>
          <w:p w14:paraId="2DD5203A" w14:textId="00D1A874"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6</w:t>
            </w:r>
            <w:r w:rsidR="00F356D5">
              <w:rPr>
                <w:rFonts w:ascii="Arial" w:eastAsia="Times New Roman" w:hAnsi="Arial" w:cs="Arial"/>
                <w:color w:val="000000"/>
                <w:sz w:val="18"/>
                <w:szCs w:val="18"/>
              </w:rPr>
              <w:t>9</w:t>
            </w:r>
          </w:p>
        </w:tc>
        <w:tc>
          <w:tcPr>
            <w:tcW w:w="1545" w:type="dxa"/>
            <w:tcBorders>
              <w:top w:val="nil"/>
              <w:left w:val="nil"/>
              <w:bottom w:val="single" w:sz="4" w:space="0" w:color="auto"/>
              <w:right w:val="single" w:sz="4" w:space="0" w:color="auto"/>
            </w:tcBorders>
            <w:shd w:val="clear" w:color="auto" w:fill="auto"/>
            <w:noWrap/>
            <w:vAlign w:val="bottom"/>
            <w:hideMark/>
          </w:tcPr>
          <w:p w14:paraId="644223B7" w14:textId="302730C8" w:rsidR="00A31379" w:rsidRPr="00A31379" w:rsidRDefault="00F356D5" w:rsidP="00D53EA3">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75</w:t>
            </w:r>
            <w:r w:rsidR="00A31379" w:rsidRPr="00A31379">
              <w:rPr>
                <w:rFonts w:ascii="Arial" w:eastAsia="Times New Roman" w:hAnsi="Arial" w:cs="Arial"/>
                <w:color w:val="000000"/>
                <w:sz w:val="18"/>
                <w:szCs w:val="18"/>
              </w:rPr>
              <w:t>%</w:t>
            </w:r>
          </w:p>
        </w:tc>
        <w:tc>
          <w:tcPr>
            <w:tcW w:w="1035" w:type="dxa"/>
            <w:tcBorders>
              <w:top w:val="nil"/>
              <w:left w:val="nil"/>
              <w:bottom w:val="single" w:sz="4" w:space="0" w:color="auto"/>
              <w:right w:val="single" w:sz="4" w:space="0" w:color="auto"/>
            </w:tcBorders>
            <w:shd w:val="clear" w:color="auto" w:fill="auto"/>
            <w:noWrap/>
            <w:vAlign w:val="bottom"/>
            <w:hideMark/>
          </w:tcPr>
          <w:p w14:paraId="58610ABB" w14:textId="2D0C30AA"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3</w:t>
            </w:r>
            <w:r w:rsidR="004771AD">
              <w:rPr>
                <w:rFonts w:ascii="Arial" w:eastAsia="Times New Roman" w:hAnsi="Arial" w:cs="Arial"/>
                <w:color w:val="000000"/>
                <w:sz w:val="18"/>
                <w:szCs w:val="18"/>
              </w:rPr>
              <w:t>.</w:t>
            </w:r>
            <w:r w:rsidR="00F356D5">
              <w:rPr>
                <w:rFonts w:ascii="Arial" w:eastAsia="Times New Roman" w:hAnsi="Arial" w:cs="Arial"/>
                <w:color w:val="000000"/>
                <w:sz w:val="18"/>
                <w:szCs w:val="18"/>
              </w:rPr>
              <w:t>28</w:t>
            </w:r>
          </w:p>
        </w:tc>
        <w:tc>
          <w:tcPr>
            <w:tcW w:w="949" w:type="dxa"/>
            <w:tcBorders>
              <w:top w:val="nil"/>
              <w:left w:val="nil"/>
              <w:bottom w:val="single" w:sz="4" w:space="0" w:color="auto"/>
              <w:right w:val="single" w:sz="4" w:space="0" w:color="auto"/>
            </w:tcBorders>
            <w:shd w:val="clear" w:color="auto" w:fill="auto"/>
            <w:noWrap/>
            <w:vAlign w:val="bottom"/>
            <w:hideMark/>
          </w:tcPr>
          <w:p w14:paraId="1DE58D50" w14:textId="55BCDDC1" w:rsidR="00A31379" w:rsidRPr="00A31379" w:rsidRDefault="00A31379" w:rsidP="00A31379">
            <w:pPr>
              <w:spacing w:after="0" w:line="240" w:lineRule="auto"/>
              <w:jc w:val="right"/>
              <w:rPr>
                <w:rFonts w:ascii="Arial" w:eastAsia="Times New Roman" w:hAnsi="Arial" w:cs="Arial"/>
                <w:color w:val="000000"/>
                <w:sz w:val="18"/>
                <w:szCs w:val="18"/>
              </w:rPr>
            </w:pPr>
            <w:r w:rsidRPr="00A31379">
              <w:rPr>
                <w:rFonts w:ascii="Arial" w:eastAsia="Times New Roman" w:hAnsi="Arial" w:cs="Arial"/>
                <w:color w:val="000000"/>
                <w:sz w:val="18"/>
                <w:szCs w:val="18"/>
              </w:rPr>
              <w:t>0</w:t>
            </w:r>
            <w:r w:rsidR="004771AD">
              <w:rPr>
                <w:rFonts w:ascii="Arial" w:eastAsia="Times New Roman" w:hAnsi="Arial" w:cs="Arial"/>
                <w:color w:val="000000"/>
                <w:sz w:val="18"/>
                <w:szCs w:val="18"/>
              </w:rPr>
              <w:t>.</w:t>
            </w:r>
            <w:r w:rsidRPr="00A31379">
              <w:rPr>
                <w:rFonts w:ascii="Arial" w:eastAsia="Times New Roman" w:hAnsi="Arial" w:cs="Arial"/>
                <w:color w:val="000000"/>
                <w:sz w:val="18"/>
                <w:szCs w:val="18"/>
              </w:rPr>
              <w:t>00</w:t>
            </w:r>
            <w:r w:rsidR="00F356D5">
              <w:rPr>
                <w:rFonts w:ascii="Arial" w:eastAsia="Times New Roman" w:hAnsi="Arial" w:cs="Arial"/>
                <w:color w:val="000000"/>
                <w:sz w:val="18"/>
                <w:szCs w:val="18"/>
              </w:rPr>
              <w:t>1</w:t>
            </w:r>
          </w:p>
        </w:tc>
      </w:tr>
    </w:tbl>
    <w:p w14:paraId="595A1D33" w14:textId="75611603" w:rsidR="00520618" w:rsidRDefault="00520618" w:rsidP="00FC6F98">
      <w:pPr>
        <w:pStyle w:val="KeinLeerraum"/>
        <w:rPr>
          <w:lang w:val="en-US"/>
        </w:rPr>
      </w:pPr>
    </w:p>
    <w:p w14:paraId="1DB0A99A" w14:textId="27B73092" w:rsidR="002645CD" w:rsidRDefault="002645CD" w:rsidP="00FC6F98">
      <w:pPr>
        <w:pStyle w:val="KeinLeerraum"/>
        <w:rPr>
          <w:lang w:val="en-US"/>
        </w:rPr>
      </w:pPr>
    </w:p>
    <w:p w14:paraId="39CF14A0" w14:textId="48AA051E" w:rsidR="002645CD" w:rsidRDefault="002645CD" w:rsidP="00FC6F98">
      <w:pPr>
        <w:pStyle w:val="KeinLeerraum"/>
        <w:rPr>
          <w:lang w:val="en-US"/>
        </w:rPr>
      </w:pPr>
    </w:p>
    <w:p w14:paraId="3D933115" w14:textId="3AB47CB7" w:rsidR="002645CD" w:rsidRDefault="002645CD" w:rsidP="00FC6F98">
      <w:pPr>
        <w:pStyle w:val="KeinLeerraum"/>
        <w:rPr>
          <w:lang w:val="en-US"/>
        </w:rPr>
      </w:pPr>
    </w:p>
    <w:p w14:paraId="39214D13" w14:textId="4EF88719" w:rsidR="002645CD" w:rsidRDefault="002645CD" w:rsidP="00FC6F98">
      <w:pPr>
        <w:pStyle w:val="KeinLeerraum"/>
        <w:rPr>
          <w:lang w:val="en-US"/>
        </w:rPr>
      </w:pPr>
    </w:p>
    <w:p w14:paraId="2F63ACB0" w14:textId="193F392D" w:rsidR="00931807" w:rsidRDefault="00931807" w:rsidP="00FC6F98">
      <w:pPr>
        <w:pStyle w:val="KeinLeerraum"/>
        <w:rPr>
          <w:lang w:val="en-US"/>
        </w:rPr>
      </w:pPr>
    </w:p>
    <w:p w14:paraId="29814000" w14:textId="4A5EBAC1" w:rsidR="00931807" w:rsidRDefault="00931807" w:rsidP="00FC6F98">
      <w:pPr>
        <w:pStyle w:val="KeinLeerraum"/>
        <w:rPr>
          <w:lang w:val="en-US"/>
        </w:rPr>
      </w:pPr>
    </w:p>
    <w:p w14:paraId="2F2F6750" w14:textId="0E027DC1" w:rsidR="00931807" w:rsidRDefault="00931807" w:rsidP="00FC6F98">
      <w:pPr>
        <w:pStyle w:val="KeinLeerraum"/>
        <w:rPr>
          <w:lang w:val="en-US"/>
        </w:rPr>
      </w:pPr>
    </w:p>
    <w:p w14:paraId="109F061F" w14:textId="390EC7A1" w:rsidR="00931807" w:rsidRDefault="00931807" w:rsidP="00FC6F98">
      <w:pPr>
        <w:pStyle w:val="KeinLeerraum"/>
        <w:rPr>
          <w:lang w:val="en-US"/>
        </w:rPr>
      </w:pPr>
    </w:p>
    <w:p w14:paraId="070D3DD7" w14:textId="0AB06213" w:rsidR="00931807" w:rsidRDefault="00931807" w:rsidP="00FC6F98">
      <w:pPr>
        <w:pStyle w:val="KeinLeerraum"/>
        <w:rPr>
          <w:lang w:val="en-US"/>
        </w:rPr>
      </w:pPr>
    </w:p>
    <w:p w14:paraId="2BAF1D77" w14:textId="5D9089DD" w:rsidR="00931807" w:rsidRDefault="00931807" w:rsidP="00FC6F98">
      <w:pPr>
        <w:pStyle w:val="KeinLeerraum"/>
        <w:rPr>
          <w:lang w:val="en-US"/>
        </w:rPr>
      </w:pPr>
    </w:p>
    <w:p w14:paraId="0D05BE07" w14:textId="6EB013E0" w:rsidR="00931807" w:rsidRDefault="00931807" w:rsidP="00FC6F98">
      <w:pPr>
        <w:pStyle w:val="KeinLeerraum"/>
        <w:rPr>
          <w:lang w:val="en-US"/>
        </w:rPr>
      </w:pPr>
    </w:p>
    <w:p w14:paraId="73F77115" w14:textId="505D5D0B" w:rsidR="00931807" w:rsidRDefault="00931807" w:rsidP="00FC6F98">
      <w:pPr>
        <w:pStyle w:val="KeinLeerraum"/>
        <w:rPr>
          <w:lang w:val="en-US"/>
        </w:rPr>
      </w:pPr>
    </w:p>
    <w:p w14:paraId="28C73D26" w14:textId="279384DD" w:rsidR="00931807" w:rsidRDefault="00931807" w:rsidP="00FC6F98">
      <w:pPr>
        <w:pStyle w:val="KeinLeerraum"/>
        <w:rPr>
          <w:lang w:val="en-US"/>
        </w:rPr>
      </w:pPr>
    </w:p>
    <w:p w14:paraId="615CDFC2" w14:textId="73125666" w:rsidR="00931807" w:rsidRDefault="00931807" w:rsidP="00FC6F98">
      <w:pPr>
        <w:pStyle w:val="KeinLeerraum"/>
        <w:rPr>
          <w:lang w:val="en-US"/>
        </w:rPr>
      </w:pPr>
    </w:p>
    <w:p w14:paraId="21897CC5" w14:textId="73434962" w:rsidR="00931807" w:rsidRDefault="00931807" w:rsidP="00FC6F98">
      <w:pPr>
        <w:pStyle w:val="KeinLeerraum"/>
        <w:rPr>
          <w:lang w:val="en-US"/>
        </w:rPr>
      </w:pPr>
    </w:p>
    <w:p w14:paraId="77632178" w14:textId="03DCD981" w:rsidR="00931807" w:rsidRDefault="00931807" w:rsidP="00FC6F98">
      <w:pPr>
        <w:pStyle w:val="KeinLeerraum"/>
        <w:rPr>
          <w:lang w:val="en-US"/>
        </w:rPr>
      </w:pPr>
    </w:p>
    <w:p w14:paraId="4A90E2A9" w14:textId="2345FD96" w:rsidR="00931807" w:rsidRDefault="00931807" w:rsidP="00FC6F98">
      <w:pPr>
        <w:pStyle w:val="KeinLeerraum"/>
        <w:rPr>
          <w:lang w:val="en-US"/>
        </w:rPr>
      </w:pPr>
    </w:p>
    <w:p w14:paraId="4F1E2A00" w14:textId="1F1BBAD6" w:rsidR="00931807" w:rsidRDefault="00931807" w:rsidP="00FC6F98">
      <w:pPr>
        <w:pStyle w:val="KeinLeerraum"/>
        <w:rPr>
          <w:lang w:val="en-US"/>
        </w:rPr>
      </w:pPr>
    </w:p>
    <w:p w14:paraId="05DB6DB4" w14:textId="0C1A719F" w:rsidR="00931807" w:rsidRDefault="00931807" w:rsidP="00FC6F98">
      <w:pPr>
        <w:pStyle w:val="KeinLeerraum"/>
        <w:rPr>
          <w:lang w:val="en-US"/>
        </w:rPr>
      </w:pPr>
    </w:p>
    <w:p w14:paraId="6D85A8D7" w14:textId="244E18FE" w:rsidR="00931807" w:rsidRDefault="00931807" w:rsidP="00FC6F98">
      <w:pPr>
        <w:pStyle w:val="KeinLeerraum"/>
        <w:rPr>
          <w:lang w:val="en-US"/>
        </w:rPr>
      </w:pPr>
    </w:p>
    <w:p w14:paraId="63219A65" w14:textId="421D6A7D" w:rsidR="00931807" w:rsidRDefault="00931807" w:rsidP="00FC6F98">
      <w:pPr>
        <w:pStyle w:val="KeinLeerraum"/>
        <w:rPr>
          <w:lang w:val="en-US"/>
        </w:rPr>
      </w:pPr>
    </w:p>
    <w:p w14:paraId="7D8B1D3D" w14:textId="10B8D3B6" w:rsidR="00931807" w:rsidRDefault="00931807" w:rsidP="00FC6F98">
      <w:pPr>
        <w:pStyle w:val="KeinLeerraum"/>
        <w:rPr>
          <w:lang w:val="en-US"/>
        </w:rPr>
      </w:pPr>
    </w:p>
    <w:p w14:paraId="1D9EAB76" w14:textId="62DE1FB8" w:rsidR="00931807" w:rsidRDefault="00931807" w:rsidP="00FC6F98">
      <w:pPr>
        <w:pStyle w:val="KeinLeerraum"/>
        <w:rPr>
          <w:lang w:val="en-US"/>
        </w:rPr>
      </w:pPr>
    </w:p>
    <w:p w14:paraId="7E73AF28" w14:textId="43ECB0E1" w:rsidR="00931807" w:rsidRDefault="00931807" w:rsidP="00FC6F98">
      <w:pPr>
        <w:pStyle w:val="KeinLeerraum"/>
        <w:rPr>
          <w:lang w:val="en-US"/>
        </w:rPr>
      </w:pPr>
    </w:p>
    <w:p w14:paraId="6A4A6EEB" w14:textId="022C9F23" w:rsidR="00931807" w:rsidRDefault="00931807" w:rsidP="00FC6F98">
      <w:pPr>
        <w:pStyle w:val="KeinLeerraum"/>
        <w:rPr>
          <w:lang w:val="en-US"/>
        </w:rPr>
      </w:pPr>
    </w:p>
    <w:p w14:paraId="04E1C24F" w14:textId="3456A883" w:rsidR="00931807" w:rsidRDefault="00931807" w:rsidP="00FC6F98">
      <w:pPr>
        <w:pStyle w:val="KeinLeerraum"/>
        <w:rPr>
          <w:lang w:val="en-US"/>
        </w:rPr>
      </w:pPr>
    </w:p>
    <w:p w14:paraId="7B8B7258" w14:textId="00527395" w:rsidR="00931807" w:rsidRDefault="00931807" w:rsidP="00FC6F98">
      <w:pPr>
        <w:pStyle w:val="KeinLeerraum"/>
        <w:rPr>
          <w:lang w:val="en-US"/>
        </w:rPr>
      </w:pPr>
    </w:p>
    <w:p w14:paraId="7628C982" w14:textId="5F456454" w:rsidR="00931807" w:rsidRDefault="00931807" w:rsidP="00FC6F98">
      <w:pPr>
        <w:pStyle w:val="KeinLeerraum"/>
        <w:rPr>
          <w:lang w:val="en-US"/>
        </w:rPr>
      </w:pPr>
    </w:p>
    <w:p w14:paraId="0426CE19" w14:textId="02404AE9" w:rsidR="00931807" w:rsidRDefault="00931807" w:rsidP="00FC6F98">
      <w:pPr>
        <w:pStyle w:val="KeinLeerraum"/>
        <w:rPr>
          <w:lang w:val="en-US"/>
        </w:rPr>
      </w:pPr>
    </w:p>
    <w:p w14:paraId="77866CDC" w14:textId="732DA2C2" w:rsidR="00931807" w:rsidRDefault="00931807" w:rsidP="00FC6F98">
      <w:pPr>
        <w:pStyle w:val="KeinLeerraum"/>
        <w:rPr>
          <w:lang w:val="en-US"/>
        </w:rPr>
      </w:pPr>
    </w:p>
    <w:p w14:paraId="38C9DF6B" w14:textId="6CA4E53E" w:rsidR="00931807" w:rsidRDefault="00931807" w:rsidP="00FC6F98">
      <w:pPr>
        <w:pStyle w:val="KeinLeerraum"/>
        <w:rPr>
          <w:lang w:val="en-US"/>
        </w:rPr>
      </w:pPr>
    </w:p>
    <w:p w14:paraId="0CFB6075" w14:textId="55412B2D" w:rsidR="00931807" w:rsidRDefault="00931807" w:rsidP="00FC6F98">
      <w:pPr>
        <w:pStyle w:val="KeinLeerraum"/>
        <w:rPr>
          <w:lang w:val="en-US"/>
        </w:rPr>
      </w:pPr>
    </w:p>
    <w:p w14:paraId="40223696" w14:textId="1AB9E186" w:rsidR="00931807" w:rsidRDefault="00931807" w:rsidP="00FC6F98">
      <w:pPr>
        <w:pStyle w:val="KeinLeerraum"/>
        <w:rPr>
          <w:lang w:val="en-US"/>
        </w:rPr>
      </w:pPr>
    </w:p>
    <w:p w14:paraId="680D938A" w14:textId="204D33DA" w:rsidR="00931807" w:rsidRDefault="00931807" w:rsidP="00FC6F98">
      <w:pPr>
        <w:pStyle w:val="KeinLeerraum"/>
        <w:rPr>
          <w:lang w:val="en-US"/>
        </w:rPr>
      </w:pPr>
    </w:p>
    <w:p w14:paraId="14F1DC66" w14:textId="7CB7DC2C" w:rsidR="00931807" w:rsidRDefault="00931807" w:rsidP="00FC6F98">
      <w:pPr>
        <w:pStyle w:val="KeinLeerraum"/>
        <w:rPr>
          <w:lang w:val="en-US"/>
        </w:rPr>
      </w:pPr>
    </w:p>
    <w:p w14:paraId="68818A85" w14:textId="2061C7B0" w:rsidR="00C61B3A" w:rsidRPr="00931807" w:rsidRDefault="00C61B3A" w:rsidP="00FC6F98">
      <w:pPr>
        <w:pStyle w:val="KeinLeerraum"/>
        <w:rPr>
          <w:sz w:val="32"/>
          <w:szCs w:val="32"/>
          <w:lang w:val="en-US"/>
        </w:rPr>
      </w:pPr>
      <w:r w:rsidRPr="00931807">
        <w:rPr>
          <w:sz w:val="32"/>
          <w:szCs w:val="32"/>
          <w:lang w:val="en-US"/>
        </w:rPr>
        <w:lastRenderedPageBreak/>
        <w:t>References</w:t>
      </w:r>
      <w:r w:rsidR="00255FAE">
        <w:rPr>
          <w:sz w:val="32"/>
          <w:szCs w:val="32"/>
          <w:lang w:val="en-US"/>
        </w:rPr>
        <w:t xml:space="preserve"> (for supplementary </w:t>
      </w:r>
      <w:r w:rsidR="00D2118C">
        <w:rPr>
          <w:sz w:val="32"/>
          <w:szCs w:val="32"/>
          <w:lang w:val="en-US"/>
        </w:rPr>
        <w:t>data</w:t>
      </w:r>
      <w:r w:rsidR="00255FAE">
        <w:rPr>
          <w:sz w:val="32"/>
          <w:szCs w:val="32"/>
          <w:lang w:val="en-US"/>
        </w:rPr>
        <w:t>)</w:t>
      </w:r>
    </w:p>
    <w:p w14:paraId="4CAC0C06" w14:textId="77777777" w:rsidR="00C61B3A" w:rsidRPr="00931807" w:rsidRDefault="00C61B3A" w:rsidP="00FC6F98">
      <w:pPr>
        <w:pStyle w:val="KeinLeerraum"/>
        <w:rPr>
          <w:lang w:val="en-US"/>
        </w:rPr>
      </w:pPr>
    </w:p>
    <w:p w14:paraId="7F5617BF" w14:textId="77777777" w:rsidR="00C61B3A" w:rsidRPr="00931807" w:rsidRDefault="00C61B3A" w:rsidP="00FC6F98">
      <w:pPr>
        <w:pStyle w:val="KeinLeerraum"/>
        <w:rPr>
          <w:lang w:val="en-US"/>
        </w:rPr>
      </w:pPr>
    </w:p>
    <w:p w14:paraId="6A125F34" w14:textId="69759931" w:rsidR="00841A7F" w:rsidRPr="00841A7F" w:rsidRDefault="00DF5989" w:rsidP="00841A7F">
      <w:pPr>
        <w:pStyle w:val="EndNoteBibliography"/>
        <w:spacing w:after="0"/>
        <w:ind w:left="720" w:hanging="720"/>
        <w:rPr>
          <w:lang w:val="en-US"/>
        </w:rPr>
      </w:pPr>
      <w:r w:rsidRPr="001854C7">
        <w:fldChar w:fldCharType="begin"/>
      </w:r>
      <w:r w:rsidR="00C61B3A" w:rsidRPr="00931807">
        <w:rPr>
          <w:lang w:val="en-US"/>
        </w:rPr>
        <w:instrText xml:space="preserve"> ADDIN EN.REFLIST </w:instrText>
      </w:r>
      <w:r w:rsidRPr="001854C7">
        <w:fldChar w:fldCharType="separate"/>
      </w:r>
      <w:bookmarkStart w:id="3" w:name="_ENREF_1"/>
      <w:r w:rsidR="00841A7F" w:rsidRPr="00841A7F">
        <w:rPr>
          <w:lang w:val="en-US"/>
        </w:rPr>
        <w:t>1.</w:t>
      </w:r>
      <w:r w:rsidR="00841A7F" w:rsidRPr="00841A7F">
        <w:rPr>
          <w:lang w:val="en-US"/>
        </w:rPr>
        <w:tab/>
        <w:t xml:space="preserve">Andrade, C. (2015) Understanding relative risk, odds ratio, and related terms: as simple as it can get. J Clin Psychiatry 76: 857-861. </w:t>
      </w:r>
      <w:hyperlink r:id="rId39" w:history="1">
        <w:r w:rsidR="00841A7F" w:rsidRPr="00841A7F">
          <w:rPr>
            <w:rStyle w:val="Hyperlink"/>
            <w:lang w:val="en-US"/>
          </w:rPr>
          <w:t>https://doi.org/10.4088/JCP.15f10150</w:t>
        </w:r>
        <w:bookmarkEnd w:id="3"/>
      </w:hyperlink>
    </w:p>
    <w:p w14:paraId="2C302741" w14:textId="48CB004F" w:rsidR="00841A7F" w:rsidRPr="00841A7F" w:rsidRDefault="00841A7F" w:rsidP="00841A7F">
      <w:pPr>
        <w:pStyle w:val="EndNoteBibliography"/>
        <w:spacing w:after="0"/>
        <w:ind w:left="720" w:hanging="720"/>
        <w:rPr>
          <w:lang w:val="en-US"/>
        </w:rPr>
      </w:pPr>
      <w:bookmarkStart w:id="4" w:name="_ENREF_2"/>
      <w:r w:rsidRPr="00841A7F">
        <w:rPr>
          <w:lang w:val="en-US"/>
        </w:rPr>
        <w:t>2.</w:t>
      </w:r>
      <w:r w:rsidRPr="00841A7F">
        <w:rPr>
          <w:lang w:val="en-US"/>
        </w:rPr>
        <w:tab/>
        <w:t xml:space="preserve">Musoro, J., et al. (2019) Minimally important differences for interpreting EORTC QLQ-C30 scores in patients with advanced breast cancer. JNCI Cancer Spectr 3: </w:t>
      </w:r>
      <w:hyperlink r:id="rId40" w:history="1">
        <w:r w:rsidRPr="00841A7F">
          <w:rPr>
            <w:rStyle w:val="Hyperlink"/>
            <w:lang w:val="en-US"/>
          </w:rPr>
          <w:t>https://doi.org/10.1093/jncics/pkz037</w:t>
        </w:r>
        <w:bookmarkEnd w:id="4"/>
      </w:hyperlink>
    </w:p>
    <w:p w14:paraId="1139F0A2" w14:textId="77777777" w:rsidR="00841A7F" w:rsidRPr="00841A7F" w:rsidRDefault="00841A7F" w:rsidP="00841A7F">
      <w:pPr>
        <w:pStyle w:val="EndNoteBibliography"/>
        <w:spacing w:after="0"/>
        <w:ind w:left="720" w:hanging="720"/>
        <w:rPr>
          <w:lang w:val="en-US"/>
        </w:rPr>
      </w:pPr>
      <w:bookmarkStart w:id="5" w:name="_ENREF_3"/>
      <w:r w:rsidRPr="00841A7F">
        <w:rPr>
          <w:lang w:val="en-US"/>
        </w:rPr>
        <w:t>3.</w:t>
      </w:r>
      <w:r w:rsidRPr="00841A7F">
        <w:rPr>
          <w:lang w:val="en-US"/>
        </w:rPr>
        <w:tab/>
        <w:t xml:space="preserve">Semiglasov, V., et al. (2004) The standardised mistletoe extract PS76A2 improves QoL in patients with breast cancer receiving adjuvant CMF chemotherapy: a randomised, placebo-controlled, double-blind, multicentre clinical trial. Anticancer Res 24: 1293-1302. </w:t>
      </w:r>
      <w:bookmarkEnd w:id="5"/>
    </w:p>
    <w:p w14:paraId="1F43654D" w14:textId="77777777" w:rsidR="00841A7F" w:rsidRPr="00841A7F" w:rsidRDefault="00841A7F" w:rsidP="00841A7F">
      <w:pPr>
        <w:pStyle w:val="EndNoteBibliography"/>
        <w:spacing w:after="0"/>
        <w:ind w:left="720" w:hanging="720"/>
        <w:rPr>
          <w:lang w:val="en-US"/>
        </w:rPr>
      </w:pPr>
      <w:bookmarkStart w:id="6" w:name="_ENREF_4"/>
      <w:r w:rsidRPr="00841A7F">
        <w:rPr>
          <w:lang w:val="en-US"/>
        </w:rPr>
        <w:t>4.</w:t>
      </w:r>
      <w:r w:rsidRPr="00841A7F">
        <w:rPr>
          <w:lang w:val="en-US"/>
        </w:rPr>
        <w:tab/>
        <w:t xml:space="preserve">Semiglazov, V., et al. (2006) Quality of life is improved in breast cancer patients by Standardised Mistletoe Extract PS76A2 during chemotherapy and follow-up: a randomised, placebo-controlled, double-blind, multicentre clinical trial. Anticancer Res 26: 1519-1529. </w:t>
      </w:r>
      <w:bookmarkEnd w:id="6"/>
    </w:p>
    <w:p w14:paraId="1CCA38FD" w14:textId="1A7873EA" w:rsidR="00841A7F" w:rsidRPr="00841A7F" w:rsidRDefault="00841A7F" w:rsidP="00841A7F">
      <w:pPr>
        <w:pStyle w:val="EndNoteBibliography"/>
        <w:spacing w:after="0"/>
        <w:ind w:left="720" w:hanging="720"/>
      </w:pPr>
      <w:bookmarkStart w:id="7" w:name="_ENREF_5"/>
      <w:r w:rsidRPr="00841A7F">
        <w:rPr>
          <w:lang w:val="en-US"/>
        </w:rPr>
        <w:t>5.</w:t>
      </w:r>
      <w:r w:rsidRPr="00841A7F">
        <w:rPr>
          <w:lang w:val="en-US"/>
        </w:rPr>
        <w:tab/>
        <w:t xml:space="preserve">Park, W., et al. (2015) Factors associated with fatigue in Korean gastric cancer survivors. </w:t>
      </w:r>
      <w:r w:rsidRPr="00841A7F">
        <w:t xml:space="preserve">Korean J Fam Med 36: </w:t>
      </w:r>
      <w:hyperlink r:id="rId41" w:history="1">
        <w:r w:rsidRPr="00841A7F">
          <w:rPr>
            <w:rStyle w:val="Hyperlink"/>
          </w:rPr>
          <w:t>https://doi.org/10.4082/kjfm.2015.36.6.328</w:t>
        </w:r>
        <w:bookmarkEnd w:id="7"/>
      </w:hyperlink>
    </w:p>
    <w:p w14:paraId="574ED90F" w14:textId="77777777" w:rsidR="00841A7F" w:rsidRPr="00841A7F" w:rsidRDefault="00841A7F" w:rsidP="00841A7F">
      <w:pPr>
        <w:pStyle w:val="EndNoteBibliography"/>
        <w:spacing w:after="0"/>
        <w:ind w:left="720" w:hanging="720"/>
      </w:pPr>
      <w:bookmarkStart w:id="8" w:name="_ENREF_6"/>
      <w:r w:rsidRPr="00841A7F">
        <w:t>6.</w:t>
      </w:r>
      <w:r w:rsidRPr="00841A7F">
        <w:tab/>
        <w:t>Auerbach, L., et al. (2005) Signifikant höherer Anteil aktivierter NK-Zellen durch additive Misteltherapie bei chemotherapierten Mamma-Ca-Patientinnen in einer prospektiv-randomisierten doppelblinden Studie, In R. Scheer, et al.(ed) Fortschritte in der Misteltherapie, Aktueller Stand der Forschung und klinische Anwendung., KVC Verlag, Essen, p. 543-554</w:t>
      </w:r>
      <w:bookmarkEnd w:id="8"/>
    </w:p>
    <w:p w14:paraId="0BE5DE34" w14:textId="4FD52173" w:rsidR="00841A7F" w:rsidRPr="00841A7F" w:rsidRDefault="00841A7F" w:rsidP="00841A7F">
      <w:pPr>
        <w:pStyle w:val="EndNoteBibliography"/>
        <w:spacing w:after="0"/>
        <w:ind w:left="720" w:hanging="720"/>
        <w:rPr>
          <w:lang w:val="en-US"/>
        </w:rPr>
      </w:pPr>
      <w:bookmarkStart w:id="9" w:name="_ENREF_7"/>
      <w:r w:rsidRPr="00841A7F">
        <w:rPr>
          <w:lang w:val="en-US"/>
        </w:rPr>
        <w:t>7.</w:t>
      </w:r>
      <w:r w:rsidRPr="00841A7F">
        <w:rPr>
          <w:lang w:val="en-US"/>
        </w:rPr>
        <w:tab/>
        <w:t xml:space="preserve">Bock, P., et al. (2014) Targeting inflammation in cancer-related-fatigue: a rationale for mistletoe therapy as supportive care in colorectal cancer patients. Inflamm Allergy Drug Targets 13: 105-111. </w:t>
      </w:r>
      <w:hyperlink r:id="rId42" w:history="1">
        <w:r w:rsidRPr="00841A7F">
          <w:rPr>
            <w:rStyle w:val="Hyperlink"/>
            <w:lang w:val="en-US"/>
          </w:rPr>
          <w:t>https://doi.org/10.2174/1871528113666140428103332</w:t>
        </w:r>
        <w:bookmarkEnd w:id="9"/>
      </w:hyperlink>
    </w:p>
    <w:p w14:paraId="0B1D8FBD" w14:textId="77777777" w:rsidR="00841A7F" w:rsidRPr="00841A7F" w:rsidRDefault="00841A7F" w:rsidP="00841A7F">
      <w:pPr>
        <w:pStyle w:val="EndNoteBibliography"/>
        <w:spacing w:after="0"/>
        <w:ind w:left="720" w:hanging="720"/>
        <w:rPr>
          <w:lang w:val="en-US"/>
        </w:rPr>
      </w:pPr>
      <w:bookmarkStart w:id="10" w:name="_ENREF_8"/>
      <w:r w:rsidRPr="00841A7F">
        <w:rPr>
          <w:lang w:val="en-US"/>
        </w:rPr>
        <w:t>8.</w:t>
      </w:r>
      <w:r w:rsidRPr="00841A7F">
        <w:rPr>
          <w:lang w:val="en-US"/>
        </w:rPr>
        <w:tab/>
        <w:t xml:space="preserve">Büssing, A., et al. (2008b) Local reactions to treatments with VISCUM ALBUM L. extracts and their association with T-lymphocyte subsets and quality of life. Anticancer Res 28: 1893-1897. </w:t>
      </w:r>
      <w:bookmarkEnd w:id="10"/>
    </w:p>
    <w:p w14:paraId="0AE49E8E" w14:textId="77777777" w:rsidR="00841A7F" w:rsidRPr="00841A7F" w:rsidRDefault="00841A7F" w:rsidP="00841A7F">
      <w:pPr>
        <w:pStyle w:val="EndNoteBibliography"/>
        <w:spacing w:after="0"/>
        <w:ind w:left="720" w:hanging="720"/>
        <w:rPr>
          <w:lang w:val="en-US"/>
        </w:rPr>
      </w:pPr>
      <w:bookmarkStart w:id="11" w:name="_ENREF_9"/>
      <w:r w:rsidRPr="00841A7F">
        <w:rPr>
          <w:lang w:val="en-US"/>
        </w:rPr>
        <w:t>9.</w:t>
      </w:r>
      <w:r w:rsidRPr="00841A7F">
        <w:rPr>
          <w:lang w:val="en-US"/>
        </w:rPr>
        <w:tab/>
        <w:t xml:space="preserve">Friedel, W., et al. Improved quality of life and survival prolongation by long-term supportive treatment with fermented mistletoe (VISCUM ALBUM L.) extract in primary non-metastatic colorectal cancer. in </w:t>
      </w:r>
      <w:r w:rsidRPr="00841A7F">
        <w:rPr>
          <w:i/>
          <w:lang w:val="en-US"/>
        </w:rPr>
        <w:t>Poster European Congress Integrative Medicine 2012</w:t>
      </w:r>
      <w:r w:rsidRPr="00841A7F">
        <w:rPr>
          <w:lang w:val="en-US"/>
        </w:rPr>
        <w:t>. 2012.</w:t>
      </w:r>
      <w:bookmarkEnd w:id="11"/>
    </w:p>
    <w:p w14:paraId="54FAFC67" w14:textId="1E7FDA4A" w:rsidR="00841A7F" w:rsidRPr="00841A7F" w:rsidRDefault="00841A7F" w:rsidP="00841A7F">
      <w:pPr>
        <w:pStyle w:val="EndNoteBibliography"/>
        <w:spacing w:after="0"/>
        <w:ind w:left="720" w:hanging="720"/>
      </w:pPr>
      <w:bookmarkStart w:id="12" w:name="_ENREF_10"/>
      <w:r w:rsidRPr="00841A7F">
        <w:rPr>
          <w:lang w:val="en-US"/>
        </w:rPr>
        <w:t>10.</w:t>
      </w:r>
      <w:r w:rsidRPr="00841A7F">
        <w:rPr>
          <w:lang w:val="en-US"/>
        </w:rPr>
        <w:tab/>
        <w:t xml:space="preserve">Grah, C., et al. (2019) </w:t>
      </w:r>
      <w:r w:rsidRPr="00841A7F">
        <w:rPr>
          <w:i/>
          <w:lang w:val="en-US"/>
        </w:rPr>
        <w:t>Viscum album</w:t>
      </w:r>
      <w:r w:rsidRPr="00841A7F">
        <w:rPr>
          <w:lang w:val="en-US"/>
        </w:rPr>
        <w:t xml:space="preserve"> L. therapy effects in the context of the ACCEPT program – Companion-Study of quality of life and therapy adherence during multimodal therapy for lung cancer. </w:t>
      </w:r>
      <w:r w:rsidRPr="00841A7F">
        <w:t xml:space="preserve">Phytomedicine 61: 1. </w:t>
      </w:r>
      <w:hyperlink r:id="rId43" w:history="1">
        <w:r w:rsidRPr="00841A7F">
          <w:rPr>
            <w:rStyle w:val="Hyperlink"/>
          </w:rPr>
          <w:t>https://doi.org/10.1016/j.phymed.2019.09.078</w:t>
        </w:r>
        <w:bookmarkEnd w:id="12"/>
      </w:hyperlink>
    </w:p>
    <w:p w14:paraId="577723ED" w14:textId="77777777" w:rsidR="00841A7F" w:rsidRPr="00841A7F" w:rsidRDefault="00841A7F" w:rsidP="00841A7F">
      <w:pPr>
        <w:pStyle w:val="EndNoteBibliography"/>
        <w:spacing w:after="0"/>
        <w:ind w:left="720" w:hanging="720"/>
        <w:rPr>
          <w:lang w:val="en-US"/>
        </w:rPr>
      </w:pPr>
      <w:bookmarkStart w:id="13" w:name="_ENREF_11"/>
      <w:r w:rsidRPr="00841A7F">
        <w:t>11.</w:t>
      </w:r>
      <w:r w:rsidRPr="00841A7F">
        <w:tab/>
        <w:t xml:space="preserve">Heiny, B. and V. Albrecht (1997) Komplementäre Therapie mit Mistellektin-1- normiertem Extrakt; Lebensqualitätstabilisierung beim fortgeschrittenen kolorektalen Karzinom. </w:t>
      </w:r>
      <w:r w:rsidRPr="00841A7F">
        <w:rPr>
          <w:lang w:val="en-US"/>
        </w:rPr>
        <w:t xml:space="preserve">Med Welt 48: 419-423. </w:t>
      </w:r>
      <w:bookmarkEnd w:id="13"/>
    </w:p>
    <w:p w14:paraId="68C1038C" w14:textId="7C72E066" w:rsidR="00841A7F" w:rsidRPr="00841A7F" w:rsidRDefault="00841A7F" w:rsidP="00841A7F">
      <w:pPr>
        <w:pStyle w:val="EndNoteBibliography"/>
        <w:spacing w:after="0"/>
        <w:ind w:left="720" w:hanging="720"/>
        <w:rPr>
          <w:lang w:val="en-US"/>
        </w:rPr>
      </w:pPr>
      <w:bookmarkStart w:id="14" w:name="_ENREF_12"/>
      <w:r w:rsidRPr="00841A7F">
        <w:rPr>
          <w:lang w:val="en-US"/>
        </w:rPr>
        <w:t>12.</w:t>
      </w:r>
      <w:r w:rsidRPr="00841A7F">
        <w:rPr>
          <w:lang w:val="en-US"/>
        </w:rPr>
        <w:tab/>
        <w:t xml:space="preserve">Kröz, M., et al. (2011) Mistletoe and chemotherapy responsiveness of different scales in oncological patients undergoing chemotherapy. Phytomedicine 18: 16. </w:t>
      </w:r>
      <w:hyperlink r:id="rId44" w:history="1">
        <w:r w:rsidRPr="00841A7F">
          <w:rPr>
            <w:rStyle w:val="Hyperlink"/>
            <w:lang w:val="en-US"/>
          </w:rPr>
          <w:t>https://doi.org/10.1016/j.phymed.2011.09.039</w:t>
        </w:r>
        <w:bookmarkEnd w:id="14"/>
      </w:hyperlink>
    </w:p>
    <w:p w14:paraId="3A146888" w14:textId="77777777" w:rsidR="00841A7F" w:rsidRPr="00841A7F" w:rsidRDefault="00841A7F" w:rsidP="00841A7F">
      <w:pPr>
        <w:pStyle w:val="EndNoteBibliography"/>
        <w:spacing w:after="0"/>
        <w:ind w:left="720" w:hanging="720"/>
        <w:rPr>
          <w:lang w:val="en-US"/>
        </w:rPr>
      </w:pPr>
      <w:bookmarkStart w:id="15" w:name="_ENREF_13"/>
      <w:r w:rsidRPr="00841A7F">
        <w:rPr>
          <w:lang w:val="en-US"/>
        </w:rPr>
        <w:t>13.</w:t>
      </w:r>
      <w:r w:rsidRPr="00841A7F">
        <w:rPr>
          <w:lang w:val="en-US"/>
        </w:rPr>
        <w:tab/>
        <w:t xml:space="preserve">Lewicka, S., et al. (2012) Attempt to assess usefulness of the salivary cortisol determination as an objective parameter to follow effects of adjuvant and palliative therapy with VISCUM ALBUM (mistletoe preparation) in women with breast cancer Endocr Rev 33: </w:t>
      </w:r>
      <w:bookmarkEnd w:id="15"/>
    </w:p>
    <w:p w14:paraId="27090173" w14:textId="77777777" w:rsidR="00841A7F" w:rsidRPr="00841A7F" w:rsidRDefault="00841A7F" w:rsidP="00841A7F">
      <w:pPr>
        <w:pStyle w:val="EndNoteBibliography"/>
        <w:spacing w:after="0"/>
        <w:ind w:left="720" w:hanging="720"/>
      </w:pPr>
      <w:bookmarkStart w:id="16" w:name="_ENREF_14"/>
      <w:r w:rsidRPr="00841A7F">
        <w:rPr>
          <w:lang w:val="en-US"/>
        </w:rPr>
        <w:t>14.</w:t>
      </w:r>
      <w:r w:rsidRPr="00841A7F">
        <w:rPr>
          <w:lang w:val="en-US"/>
        </w:rPr>
        <w:tab/>
        <w:t xml:space="preserve">Thronicke, A., et al. Health related quality of life of non-metastasized breast cancer patients receiving multimodal integrative concepts (poster) in </w:t>
      </w:r>
      <w:r w:rsidRPr="00841A7F">
        <w:rPr>
          <w:i/>
          <w:lang w:val="en-US"/>
        </w:rPr>
        <w:t>Quality of Cancer Care</w:t>
      </w:r>
      <w:r w:rsidRPr="00841A7F">
        <w:rPr>
          <w:lang w:val="en-US"/>
        </w:rPr>
        <w:t xml:space="preserve">. 2017. </w:t>
      </w:r>
      <w:r w:rsidRPr="00841A7F">
        <w:t>Berlin, Germany.</w:t>
      </w:r>
      <w:bookmarkEnd w:id="16"/>
    </w:p>
    <w:p w14:paraId="719CFC9F" w14:textId="77777777" w:rsidR="00841A7F" w:rsidRPr="00841A7F" w:rsidRDefault="00841A7F" w:rsidP="00841A7F">
      <w:pPr>
        <w:pStyle w:val="EndNoteBibliography"/>
        <w:spacing w:after="0"/>
        <w:ind w:left="720" w:hanging="720"/>
      </w:pPr>
      <w:bookmarkStart w:id="17" w:name="_ENREF_15"/>
      <w:r w:rsidRPr="00841A7F">
        <w:t>15.</w:t>
      </w:r>
      <w:r w:rsidRPr="00841A7F">
        <w:tab/>
        <w:t>Grah, C. (2010) Misteltherapie bei nichtkleinzelligem Bronchialkarzinom. Dissertation, Charité - Universitätsmedizin Berlin</w:t>
      </w:r>
      <w:bookmarkEnd w:id="17"/>
    </w:p>
    <w:p w14:paraId="6BDB61EA" w14:textId="3A2C267C" w:rsidR="00841A7F" w:rsidRPr="00841A7F" w:rsidRDefault="00841A7F" w:rsidP="00841A7F">
      <w:pPr>
        <w:pStyle w:val="EndNoteBibliography"/>
        <w:spacing w:after="0"/>
        <w:ind w:left="720" w:hanging="720"/>
        <w:rPr>
          <w:lang w:val="en-US"/>
        </w:rPr>
      </w:pPr>
      <w:bookmarkStart w:id="18" w:name="_ENREF_16"/>
      <w:r w:rsidRPr="00841A7F">
        <w:rPr>
          <w:lang w:val="en-US"/>
        </w:rPr>
        <w:t>16.</w:t>
      </w:r>
      <w:r w:rsidRPr="00841A7F">
        <w:rPr>
          <w:lang w:val="en-US"/>
        </w:rPr>
        <w:tab/>
        <w:t xml:space="preserve">Kim, K., et al. (2012) Quality of life, immunomodulation and safety of adjuvant mistletoe treatment in patients with gastric carcinoma - a randomized, controlled pilot study. BMC Complement Altern Med 12: </w:t>
      </w:r>
      <w:hyperlink r:id="rId45" w:history="1">
        <w:r w:rsidRPr="00841A7F">
          <w:rPr>
            <w:rStyle w:val="Hyperlink"/>
            <w:lang w:val="en-US"/>
          </w:rPr>
          <w:t>https://doi.org/10.1186/1472-6882-12-172</w:t>
        </w:r>
        <w:bookmarkEnd w:id="18"/>
      </w:hyperlink>
    </w:p>
    <w:p w14:paraId="7148745A" w14:textId="202BB94F" w:rsidR="00841A7F" w:rsidRPr="00841A7F" w:rsidRDefault="00841A7F" w:rsidP="00841A7F">
      <w:pPr>
        <w:pStyle w:val="EndNoteBibliography"/>
        <w:spacing w:after="0"/>
        <w:ind w:left="720" w:hanging="720"/>
      </w:pPr>
      <w:bookmarkStart w:id="19" w:name="_ENREF_17"/>
      <w:r w:rsidRPr="00841A7F">
        <w:rPr>
          <w:lang w:val="en-US"/>
        </w:rPr>
        <w:t>17.</w:t>
      </w:r>
      <w:r w:rsidRPr="00841A7F">
        <w:rPr>
          <w:lang w:val="en-US"/>
        </w:rPr>
        <w:tab/>
        <w:t xml:space="preserve">Steuer-Vogt, M., et al. (2006) Influence of ML-1 standardized mistletoe extract on the quality of life in head and neck cancer patients. </w:t>
      </w:r>
      <w:r w:rsidRPr="00841A7F">
        <w:t xml:space="preserve">HNO 54: 277-286. </w:t>
      </w:r>
      <w:hyperlink r:id="rId46" w:history="1">
        <w:r w:rsidRPr="00841A7F">
          <w:rPr>
            <w:rStyle w:val="Hyperlink"/>
          </w:rPr>
          <w:t>https://doi.org/10.1007/s00106-005-1318-y</w:t>
        </w:r>
        <w:bookmarkEnd w:id="19"/>
      </w:hyperlink>
    </w:p>
    <w:p w14:paraId="5BFCFD7A" w14:textId="1C51DD8A" w:rsidR="00841A7F" w:rsidRPr="00841A7F" w:rsidRDefault="00841A7F" w:rsidP="00841A7F">
      <w:pPr>
        <w:pStyle w:val="EndNoteBibliography"/>
        <w:spacing w:after="0"/>
        <w:ind w:left="720" w:hanging="720"/>
        <w:rPr>
          <w:lang w:val="en-US"/>
        </w:rPr>
      </w:pPr>
      <w:bookmarkStart w:id="20" w:name="_ENREF_18"/>
      <w:r w:rsidRPr="00841A7F">
        <w:lastRenderedPageBreak/>
        <w:t>18.</w:t>
      </w:r>
      <w:r w:rsidRPr="00841A7F">
        <w:tab/>
        <w:t xml:space="preserve">Loewe-Mesch, A., et al. (2008) Adjuvante simultane Mistel-/Chemotherapie bei Mammakarzinom–Einfluss auf Immunparameter, Lebensqualität und Verträglichkeit. </w:t>
      </w:r>
      <w:r w:rsidRPr="00841A7F">
        <w:rPr>
          <w:lang w:val="en-US"/>
        </w:rPr>
        <w:t xml:space="preserve">Complement Med Res 15: 22-30. </w:t>
      </w:r>
      <w:hyperlink r:id="rId47" w:history="1">
        <w:r w:rsidRPr="00841A7F">
          <w:rPr>
            <w:rStyle w:val="Hyperlink"/>
            <w:lang w:val="en-US"/>
          </w:rPr>
          <w:t>https://doi.org/10.1159/000112860</w:t>
        </w:r>
        <w:bookmarkEnd w:id="20"/>
      </w:hyperlink>
    </w:p>
    <w:p w14:paraId="6F81471C" w14:textId="77819F90" w:rsidR="00841A7F" w:rsidRPr="00841A7F" w:rsidRDefault="00841A7F" w:rsidP="00841A7F">
      <w:pPr>
        <w:pStyle w:val="EndNoteBibliography"/>
        <w:spacing w:after="0"/>
        <w:ind w:left="720" w:hanging="720"/>
        <w:rPr>
          <w:lang w:val="en-US"/>
        </w:rPr>
      </w:pPr>
      <w:bookmarkStart w:id="21" w:name="_ENREF_19"/>
      <w:r w:rsidRPr="00841A7F">
        <w:rPr>
          <w:lang w:val="en-US"/>
        </w:rPr>
        <w:t>19.</w:t>
      </w:r>
      <w:r w:rsidRPr="00841A7F">
        <w:rPr>
          <w:lang w:val="en-US"/>
        </w:rPr>
        <w:tab/>
        <w:t xml:space="preserve">Fritz, P., et al. (2018) Is Mistletoe Treatment Beneficial in Invasive Breast Cancer? A New Approach to an Unresolved Problem. Anticancer Res 38: 1585-1593. </w:t>
      </w:r>
      <w:hyperlink r:id="rId48" w:history="1">
        <w:r w:rsidRPr="00841A7F">
          <w:rPr>
            <w:rStyle w:val="Hyperlink"/>
            <w:lang w:val="en-US"/>
          </w:rPr>
          <w:t>https://doi.org/10.21873/anticanres.12388</w:t>
        </w:r>
        <w:bookmarkEnd w:id="21"/>
      </w:hyperlink>
    </w:p>
    <w:p w14:paraId="7AA29A4A" w14:textId="0FBD6033" w:rsidR="00841A7F" w:rsidRPr="00841A7F" w:rsidRDefault="00841A7F" w:rsidP="00841A7F">
      <w:pPr>
        <w:pStyle w:val="EndNoteBibliography"/>
        <w:ind w:left="720" w:hanging="720"/>
      </w:pPr>
      <w:bookmarkStart w:id="22" w:name="_ENREF_20"/>
      <w:r w:rsidRPr="00841A7F">
        <w:rPr>
          <w:lang w:val="en-US"/>
        </w:rPr>
        <w:t>20.</w:t>
      </w:r>
      <w:r w:rsidRPr="00841A7F">
        <w:rPr>
          <w:lang w:val="en-US"/>
        </w:rPr>
        <w:tab/>
        <w:t xml:space="preserve">Oei, S., et al. (2020) Impact of Oncological Therapy and Viscum album L Treatment on Cancer-Related Fatigue and Internal Coherence in Nonmetastasized Breast Cancer Patients. </w:t>
      </w:r>
      <w:r w:rsidRPr="00841A7F">
        <w:t xml:space="preserve">Integr Cancer Ther 19: </w:t>
      </w:r>
      <w:hyperlink r:id="rId49" w:history="1">
        <w:r w:rsidRPr="00841A7F">
          <w:rPr>
            <w:rStyle w:val="Hyperlink"/>
          </w:rPr>
          <w:t>https://doi.org/10.1177/1534735420917211</w:t>
        </w:r>
        <w:bookmarkEnd w:id="22"/>
      </w:hyperlink>
    </w:p>
    <w:p w14:paraId="7AE1CC7B" w14:textId="678B382C" w:rsidR="00D97425" w:rsidRPr="00446046" w:rsidRDefault="00DF5989" w:rsidP="00FC6F98">
      <w:pPr>
        <w:pStyle w:val="KeinLeerraum"/>
      </w:pPr>
      <w:r w:rsidRPr="001854C7">
        <w:fldChar w:fldCharType="end"/>
      </w:r>
    </w:p>
    <w:sectPr w:rsidR="00D97425" w:rsidRPr="00446046" w:rsidSect="00B20D2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93C4B" w16cex:dateUtc="2021-03-27T04:08:00Z"/>
  <w16cex:commentExtensible w16cex:durableId="24093CC8" w16cex:dateUtc="2021-03-27T04:10:00Z"/>
  <w16cex:commentExtensible w16cex:durableId="24094B7D" w16cex:dateUtc="2021-03-27T05:13:00Z"/>
  <w16cex:commentExtensible w16cex:durableId="24093ED0" w16cex:dateUtc="2021-03-27T04:19:00Z"/>
  <w16cex:commentExtensible w16cex:durableId="24093F02" w16cex:dateUtc="2021-03-27T04:20:00Z"/>
  <w16cex:commentExtensible w16cex:durableId="24093FF9" w16cex:dateUtc="2021-03-27T04:24:00Z"/>
  <w16cex:commentExtensible w16cex:durableId="240945F3" w16cex:dateUtc="2021-03-27T04:49:00Z"/>
  <w16cex:commentExtensible w16cex:durableId="24094607" w16cex:dateUtc="2021-03-27T04:49:00Z"/>
  <w16cex:commentExtensible w16cex:durableId="2409464A" w16cex:dateUtc="2021-03-27T04:51:00Z"/>
  <w16cex:commentExtensible w16cex:durableId="24094654" w16cex:dateUtc="2021-03-27T04:51:00Z"/>
  <w16cex:commentExtensible w16cex:durableId="24094662" w16cex:dateUtc="2021-03-27T0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85E894" w16cid:durableId="24093C05"/>
  <w16cid:commentId w16cid:paraId="7D0D7A58" w16cid:durableId="24093C4B"/>
  <w16cid:commentId w16cid:paraId="2186D43D" w16cid:durableId="24093C06"/>
  <w16cid:commentId w16cid:paraId="189DEE82" w16cid:durableId="24093CC8"/>
  <w16cid:commentId w16cid:paraId="16B5AE93" w16cid:durableId="24094B7D"/>
  <w16cid:commentId w16cid:paraId="44864D8C" w16cid:durableId="24093C07"/>
  <w16cid:commentId w16cid:paraId="5C46E062" w16cid:durableId="24093ED0"/>
  <w16cid:commentId w16cid:paraId="640C90FD" w16cid:durableId="24093C08"/>
  <w16cid:commentId w16cid:paraId="507D6EB8" w16cid:durableId="24093F02"/>
  <w16cid:commentId w16cid:paraId="0AC1B2D6" w16cid:durableId="24093FF9"/>
  <w16cid:commentId w16cid:paraId="08E15A54" w16cid:durableId="24093C0A"/>
  <w16cid:commentId w16cid:paraId="6511767B" w16cid:durableId="240945F3"/>
  <w16cid:commentId w16cid:paraId="0EC39BE0" w16cid:durableId="24093C0B"/>
  <w16cid:commentId w16cid:paraId="608C04AD" w16cid:durableId="24094607"/>
  <w16cid:commentId w16cid:paraId="2D767107" w16cid:durableId="24093C0C"/>
  <w16cid:commentId w16cid:paraId="2C16BAAE" w16cid:durableId="2409464A"/>
  <w16cid:commentId w16cid:paraId="25220443" w16cid:durableId="24093C0D"/>
  <w16cid:commentId w16cid:paraId="03CCD275" w16cid:durableId="24094654"/>
  <w16cid:commentId w16cid:paraId="2A6C7A81" w16cid:durableId="24093C0E"/>
  <w16cid:commentId w16cid:paraId="57BEE9F6" w16cid:durableId="24094662"/>
  <w16cid:commentId w16cid:paraId="728AA9ED" w16cid:durableId="24093C0F"/>
  <w16cid:commentId w16cid:paraId="3BA3E1DC" w16cid:durableId="24093C10"/>
  <w16cid:commentId w16cid:paraId="104E909D" w16cid:durableId="24093C11"/>
  <w16cid:commentId w16cid:paraId="23DEF3F1" w16cid:durableId="24093C12"/>
  <w16cid:commentId w16cid:paraId="03E88492" w16cid:durableId="24093C13"/>
  <w16cid:commentId w16cid:paraId="244DB7D9" w16cid:durableId="24093C14"/>
  <w16cid:commentId w16cid:paraId="2AAC46C2" w16cid:durableId="24093C15"/>
  <w16cid:commentId w16cid:paraId="487A28E6" w16cid:durableId="24093C16"/>
  <w16cid:commentId w16cid:paraId="2397C55A" w16cid:durableId="24093C17"/>
  <w16cid:commentId w16cid:paraId="31976D44" w16cid:durableId="24093C18"/>
  <w16cid:commentId w16cid:paraId="1995B1D2" w16cid:durableId="24093C19"/>
  <w16cid:commentId w16cid:paraId="7693459C" w16cid:durableId="24093C1A"/>
  <w16cid:commentId w16cid:paraId="5907982D" w16cid:durableId="24093C1B"/>
  <w16cid:commentId w16cid:paraId="0B916138" w16cid:durableId="24093C1C"/>
  <w16cid:commentId w16cid:paraId="60600E3F" w16cid:durableId="24093C1D"/>
  <w16cid:commentId w16cid:paraId="6DAA1496" w16cid:durableId="24093C1E"/>
  <w16cid:commentId w16cid:paraId="476CC683" w16cid:durableId="24093C1F"/>
  <w16cid:commentId w16cid:paraId="5C9DACF7" w16cid:durableId="24093C20"/>
  <w16cid:commentId w16cid:paraId="142230C1" w16cid:durableId="24093C21"/>
  <w16cid:commentId w16cid:paraId="4038DE4B" w16cid:durableId="24093C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D1F87" w14:textId="77777777" w:rsidR="00476C56" w:rsidRDefault="00476C56" w:rsidP="00F433FB">
      <w:pPr>
        <w:spacing w:after="0" w:line="240" w:lineRule="auto"/>
      </w:pPr>
      <w:r>
        <w:separator/>
      </w:r>
    </w:p>
  </w:endnote>
  <w:endnote w:type="continuationSeparator" w:id="0">
    <w:p w14:paraId="1425F6DC" w14:textId="77777777" w:rsidR="00476C56" w:rsidRDefault="00476C56" w:rsidP="00F43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00"/>
    <w:family w:val="auto"/>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36422"/>
      <w:docPartObj>
        <w:docPartGallery w:val="Page Numbers (Bottom of Page)"/>
        <w:docPartUnique/>
      </w:docPartObj>
    </w:sdtPr>
    <w:sdtEndPr/>
    <w:sdtContent>
      <w:p w14:paraId="31D3F192" w14:textId="7625F903" w:rsidR="00476C56" w:rsidRDefault="00476C56">
        <w:pPr>
          <w:pStyle w:val="Fuzeile"/>
          <w:jc w:val="right"/>
        </w:pPr>
        <w:r>
          <w:fldChar w:fldCharType="begin"/>
        </w:r>
        <w:r>
          <w:instrText>PAGE   \* MERGEFORMAT</w:instrText>
        </w:r>
        <w:r>
          <w:fldChar w:fldCharType="separate"/>
        </w:r>
        <w:r w:rsidR="00271A5F">
          <w:rPr>
            <w:noProof/>
          </w:rPr>
          <w:t>2</w:t>
        </w:r>
        <w:r>
          <w:fldChar w:fldCharType="end"/>
        </w:r>
      </w:p>
    </w:sdtContent>
  </w:sdt>
  <w:p w14:paraId="2AE7366C" w14:textId="77777777" w:rsidR="00476C56" w:rsidRDefault="00476C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CBF6A" w14:textId="77777777" w:rsidR="00476C56" w:rsidRDefault="00476C56" w:rsidP="00F433FB">
      <w:pPr>
        <w:spacing w:after="0" w:line="240" w:lineRule="auto"/>
      </w:pPr>
      <w:r>
        <w:separator/>
      </w:r>
    </w:p>
  </w:footnote>
  <w:footnote w:type="continuationSeparator" w:id="0">
    <w:p w14:paraId="013BEB86" w14:textId="77777777" w:rsidR="00476C56" w:rsidRDefault="00476C56" w:rsidP="00F43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647"/>
    <w:multiLevelType w:val="hybridMultilevel"/>
    <w:tmpl w:val="E4BEE280"/>
    <w:lvl w:ilvl="0" w:tplc="3EAA4CAC">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8004C29"/>
    <w:multiLevelType w:val="hybridMultilevel"/>
    <w:tmpl w:val="B71E6D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0781E33"/>
    <w:multiLevelType w:val="multilevel"/>
    <w:tmpl w:val="66100A40"/>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 w15:restartNumberingAfterBreak="0">
    <w:nsid w:val="3B586316"/>
    <w:multiLevelType w:val="hybridMultilevel"/>
    <w:tmpl w:val="F1862452"/>
    <w:lvl w:ilvl="0" w:tplc="6994BF3C">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18F4485"/>
    <w:multiLevelType w:val="hybridMultilevel"/>
    <w:tmpl w:val="61D008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62221A"/>
    <w:multiLevelType w:val="hybridMultilevel"/>
    <w:tmpl w:val="10A271B2"/>
    <w:lvl w:ilvl="0" w:tplc="57C0FAF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F7502B"/>
    <w:multiLevelType w:val="hybridMultilevel"/>
    <w:tmpl w:val="9AEAAD86"/>
    <w:lvl w:ilvl="0" w:tplc="ABF8D4B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0D664F"/>
    <w:multiLevelType w:val="hybridMultilevel"/>
    <w:tmpl w:val="87D46D0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8B746C"/>
    <w:multiLevelType w:val="hybridMultilevel"/>
    <w:tmpl w:val="15441B0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43102C6"/>
    <w:multiLevelType w:val="hybridMultilevel"/>
    <w:tmpl w:val="A4FCF42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4F54D4F"/>
    <w:multiLevelType w:val="hybridMultilevel"/>
    <w:tmpl w:val="35C073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7AB6727"/>
    <w:multiLevelType w:val="hybridMultilevel"/>
    <w:tmpl w:val="61FA4824"/>
    <w:lvl w:ilvl="0" w:tplc="F98062F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773410"/>
    <w:multiLevelType w:val="hybridMultilevel"/>
    <w:tmpl w:val="58D0B1BA"/>
    <w:lvl w:ilvl="0" w:tplc="396442F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87F752E"/>
    <w:multiLevelType w:val="hybridMultilevel"/>
    <w:tmpl w:val="7DCEAF18"/>
    <w:lvl w:ilvl="0" w:tplc="0807000F">
      <w:start w:val="1"/>
      <w:numFmt w:val="decimal"/>
      <w:lvlText w:val="%1."/>
      <w:lvlJc w:val="left"/>
      <w:pPr>
        <w:ind w:left="720" w:hanging="360"/>
      </w:pPr>
      <w:rPr>
        <w:rFonts w:hint="default"/>
      </w:rPr>
    </w:lvl>
    <w:lvl w:ilvl="1" w:tplc="0807001B">
      <w:start w:val="1"/>
      <w:numFmt w:val="lowerRoman"/>
      <w:lvlText w:val="%2."/>
      <w:lvlJc w:val="righ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0"/>
  </w:num>
  <w:num w:numId="5">
    <w:abstractNumId w:val="12"/>
  </w:num>
  <w:num w:numId="6">
    <w:abstractNumId w:val="3"/>
  </w:num>
  <w:num w:numId="7">
    <w:abstractNumId w:val="9"/>
  </w:num>
  <w:num w:numId="8">
    <w:abstractNumId w:val="8"/>
  </w:num>
  <w:num w:numId="9">
    <w:abstractNumId w:val="1"/>
  </w:num>
  <w:num w:numId="10">
    <w:abstractNumId w:val="6"/>
  </w:num>
  <w:num w:numId="11">
    <w:abstractNumId w:val="11"/>
  </w:num>
  <w:num w:numId="12">
    <w:abstractNumId w:val="7"/>
  </w:num>
  <w:num w:numId="13">
    <w:abstractNumId w:val="13"/>
  </w:num>
  <w:num w:numId="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lzer, Florian">
    <w15:presenceInfo w15:providerId="AD" w15:userId="S-1-5-21-4078423412-1886563368-3836572794-2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Formatting/>
  <w:defaultTabStop w:val="708"/>
  <w:autoHyphenation/>
  <w:hyphenationZone w:val="425"/>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Supportive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dvztzzwke2x03e90fox0swqwtp2azesfftp&quot;&gt;2021_Pelzer_Manuscript CRF_JSCC&lt;record-ids&gt;&lt;item&gt;33&lt;/item&gt;&lt;item&gt;34&lt;/item&gt;&lt;item&gt;35&lt;/item&gt;&lt;item&gt;38&lt;/item&gt;&lt;item&gt;39&lt;/item&gt;&lt;item&gt;40&lt;/item&gt;&lt;item&gt;52&lt;/item&gt;&lt;item&gt;55&lt;/item&gt;&lt;item&gt;111&lt;/item&gt;&lt;item&gt;112&lt;/item&gt;&lt;item&gt;113&lt;/item&gt;&lt;item&gt;114&lt;/item&gt;&lt;item&gt;115&lt;/item&gt;&lt;item&gt;116&lt;/item&gt;&lt;item&gt;117&lt;/item&gt;&lt;item&gt;118&lt;/item&gt;&lt;item&gt;119&lt;/item&gt;&lt;item&gt;122&lt;/item&gt;&lt;item&gt;123&lt;/item&gt;&lt;item&gt;124&lt;/item&gt;&lt;/record-ids&gt;&lt;/item&gt;&lt;/Libraries&gt;"/>
  </w:docVars>
  <w:rsids>
    <w:rsidRoot w:val="00FC6F98"/>
    <w:rsid w:val="00002D85"/>
    <w:rsid w:val="00003894"/>
    <w:rsid w:val="00003A4A"/>
    <w:rsid w:val="00003F6B"/>
    <w:rsid w:val="000062F5"/>
    <w:rsid w:val="000069C1"/>
    <w:rsid w:val="00010755"/>
    <w:rsid w:val="0001337A"/>
    <w:rsid w:val="0001484D"/>
    <w:rsid w:val="00014C5E"/>
    <w:rsid w:val="00016128"/>
    <w:rsid w:val="00020C00"/>
    <w:rsid w:val="00020EBB"/>
    <w:rsid w:val="000212EF"/>
    <w:rsid w:val="00021850"/>
    <w:rsid w:val="0002223A"/>
    <w:rsid w:val="00023A44"/>
    <w:rsid w:val="00024B70"/>
    <w:rsid w:val="0002600B"/>
    <w:rsid w:val="000263D2"/>
    <w:rsid w:val="00026B7F"/>
    <w:rsid w:val="00026B92"/>
    <w:rsid w:val="000327EE"/>
    <w:rsid w:val="00033113"/>
    <w:rsid w:val="00034F30"/>
    <w:rsid w:val="000352ED"/>
    <w:rsid w:val="00036C28"/>
    <w:rsid w:val="00036DED"/>
    <w:rsid w:val="00036F33"/>
    <w:rsid w:val="000370B6"/>
    <w:rsid w:val="00041E8B"/>
    <w:rsid w:val="00043C91"/>
    <w:rsid w:val="00044104"/>
    <w:rsid w:val="000450ED"/>
    <w:rsid w:val="00046B9A"/>
    <w:rsid w:val="00047CE8"/>
    <w:rsid w:val="00050BD0"/>
    <w:rsid w:val="00052223"/>
    <w:rsid w:val="00053B25"/>
    <w:rsid w:val="00054593"/>
    <w:rsid w:val="000554E7"/>
    <w:rsid w:val="00055B0B"/>
    <w:rsid w:val="00056215"/>
    <w:rsid w:val="0005725B"/>
    <w:rsid w:val="0006049C"/>
    <w:rsid w:val="000726B9"/>
    <w:rsid w:val="00073915"/>
    <w:rsid w:val="00073A00"/>
    <w:rsid w:val="000767D6"/>
    <w:rsid w:val="00077108"/>
    <w:rsid w:val="00077428"/>
    <w:rsid w:val="00077E94"/>
    <w:rsid w:val="00080072"/>
    <w:rsid w:val="00080B17"/>
    <w:rsid w:val="000830F5"/>
    <w:rsid w:val="00085AB9"/>
    <w:rsid w:val="000867A1"/>
    <w:rsid w:val="000872B6"/>
    <w:rsid w:val="000878D3"/>
    <w:rsid w:val="00090FA6"/>
    <w:rsid w:val="00091B96"/>
    <w:rsid w:val="00094404"/>
    <w:rsid w:val="00095E5F"/>
    <w:rsid w:val="000A0BC1"/>
    <w:rsid w:val="000A148A"/>
    <w:rsid w:val="000A284B"/>
    <w:rsid w:val="000A3876"/>
    <w:rsid w:val="000A4A7C"/>
    <w:rsid w:val="000A714E"/>
    <w:rsid w:val="000A77F4"/>
    <w:rsid w:val="000B092C"/>
    <w:rsid w:val="000B0E0B"/>
    <w:rsid w:val="000B30D2"/>
    <w:rsid w:val="000B3222"/>
    <w:rsid w:val="000B6677"/>
    <w:rsid w:val="000B7326"/>
    <w:rsid w:val="000B7FD9"/>
    <w:rsid w:val="000C18FE"/>
    <w:rsid w:val="000C1F3E"/>
    <w:rsid w:val="000C2A62"/>
    <w:rsid w:val="000C3498"/>
    <w:rsid w:val="000C34ED"/>
    <w:rsid w:val="000C389C"/>
    <w:rsid w:val="000C5AA0"/>
    <w:rsid w:val="000D2938"/>
    <w:rsid w:val="000D2BB7"/>
    <w:rsid w:val="000D40BC"/>
    <w:rsid w:val="000D62FE"/>
    <w:rsid w:val="000E0F37"/>
    <w:rsid w:val="000E1DE1"/>
    <w:rsid w:val="000E45E6"/>
    <w:rsid w:val="000E46D6"/>
    <w:rsid w:val="000E510C"/>
    <w:rsid w:val="000E6557"/>
    <w:rsid w:val="000E6CC3"/>
    <w:rsid w:val="000F0FA0"/>
    <w:rsid w:val="000F1899"/>
    <w:rsid w:val="000F2F34"/>
    <w:rsid w:val="000F435C"/>
    <w:rsid w:val="000F45F9"/>
    <w:rsid w:val="000F4A14"/>
    <w:rsid w:val="000F62F9"/>
    <w:rsid w:val="000F68A3"/>
    <w:rsid w:val="000F6D5B"/>
    <w:rsid w:val="000F7B1F"/>
    <w:rsid w:val="00100AB7"/>
    <w:rsid w:val="00101A20"/>
    <w:rsid w:val="001062C9"/>
    <w:rsid w:val="00106D44"/>
    <w:rsid w:val="00106D51"/>
    <w:rsid w:val="00111234"/>
    <w:rsid w:val="00111592"/>
    <w:rsid w:val="00111AD5"/>
    <w:rsid w:val="00120BF1"/>
    <w:rsid w:val="00120CCD"/>
    <w:rsid w:val="001211E5"/>
    <w:rsid w:val="001227DE"/>
    <w:rsid w:val="001241D0"/>
    <w:rsid w:val="00124F92"/>
    <w:rsid w:val="00125D21"/>
    <w:rsid w:val="00130A5B"/>
    <w:rsid w:val="00131244"/>
    <w:rsid w:val="00132117"/>
    <w:rsid w:val="0013271F"/>
    <w:rsid w:val="00132DA1"/>
    <w:rsid w:val="00143943"/>
    <w:rsid w:val="00144C52"/>
    <w:rsid w:val="00144EBF"/>
    <w:rsid w:val="001455BE"/>
    <w:rsid w:val="00150482"/>
    <w:rsid w:val="0015131C"/>
    <w:rsid w:val="00152AE4"/>
    <w:rsid w:val="00155B9B"/>
    <w:rsid w:val="001561BF"/>
    <w:rsid w:val="00160B25"/>
    <w:rsid w:val="0016338B"/>
    <w:rsid w:val="00164B5E"/>
    <w:rsid w:val="00165473"/>
    <w:rsid w:val="00167534"/>
    <w:rsid w:val="00170CCE"/>
    <w:rsid w:val="0017429B"/>
    <w:rsid w:val="00174A5A"/>
    <w:rsid w:val="001815BB"/>
    <w:rsid w:val="00182034"/>
    <w:rsid w:val="00183F24"/>
    <w:rsid w:val="001854C7"/>
    <w:rsid w:val="0018598E"/>
    <w:rsid w:val="001859FE"/>
    <w:rsid w:val="00185DFB"/>
    <w:rsid w:val="0018631A"/>
    <w:rsid w:val="00187DB7"/>
    <w:rsid w:val="00192371"/>
    <w:rsid w:val="00192555"/>
    <w:rsid w:val="001945CB"/>
    <w:rsid w:val="001955C0"/>
    <w:rsid w:val="0019575B"/>
    <w:rsid w:val="001A07D3"/>
    <w:rsid w:val="001A0E32"/>
    <w:rsid w:val="001A4CE7"/>
    <w:rsid w:val="001A55B8"/>
    <w:rsid w:val="001A726A"/>
    <w:rsid w:val="001A72EE"/>
    <w:rsid w:val="001A7AB4"/>
    <w:rsid w:val="001A7D4A"/>
    <w:rsid w:val="001A7DF3"/>
    <w:rsid w:val="001A7ECD"/>
    <w:rsid w:val="001B1035"/>
    <w:rsid w:val="001B3A22"/>
    <w:rsid w:val="001B4EAB"/>
    <w:rsid w:val="001B5561"/>
    <w:rsid w:val="001C4B8D"/>
    <w:rsid w:val="001C555C"/>
    <w:rsid w:val="001C751A"/>
    <w:rsid w:val="001D088D"/>
    <w:rsid w:val="001D187D"/>
    <w:rsid w:val="001D1CC5"/>
    <w:rsid w:val="001D4F31"/>
    <w:rsid w:val="001D7289"/>
    <w:rsid w:val="001D7D51"/>
    <w:rsid w:val="001E0ACC"/>
    <w:rsid w:val="001E34EC"/>
    <w:rsid w:val="001F1BC8"/>
    <w:rsid w:val="001F40A0"/>
    <w:rsid w:val="001F51A8"/>
    <w:rsid w:val="001F76B3"/>
    <w:rsid w:val="001F7B0A"/>
    <w:rsid w:val="00200F2C"/>
    <w:rsid w:val="00201368"/>
    <w:rsid w:val="00202425"/>
    <w:rsid w:val="0020294B"/>
    <w:rsid w:val="00203732"/>
    <w:rsid w:val="0020395F"/>
    <w:rsid w:val="00203D93"/>
    <w:rsid w:val="002047D0"/>
    <w:rsid w:val="00205145"/>
    <w:rsid w:val="00205310"/>
    <w:rsid w:val="00207F17"/>
    <w:rsid w:val="00210881"/>
    <w:rsid w:val="002113CA"/>
    <w:rsid w:val="0021206F"/>
    <w:rsid w:val="0021207A"/>
    <w:rsid w:val="00213131"/>
    <w:rsid w:val="00213515"/>
    <w:rsid w:val="00214F3B"/>
    <w:rsid w:val="00215029"/>
    <w:rsid w:val="002152A6"/>
    <w:rsid w:val="00217314"/>
    <w:rsid w:val="00220ADE"/>
    <w:rsid w:val="00220CD9"/>
    <w:rsid w:val="0022153C"/>
    <w:rsid w:val="002219F3"/>
    <w:rsid w:val="00221F5B"/>
    <w:rsid w:val="00222657"/>
    <w:rsid w:val="0022371C"/>
    <w:rsid w:val="00225946"/>
    <w:rsid w:val="00226FF9"/>
    <w:rsid w:val="0022758C"/>
    <w:rsid w:val="00230353"/>
    <w:rsid w:val="00234323"/>
    <w:rsid w:val="0023649B"/>
    <w:rsid w:val="00237F39"/>
    <w:rsid w:val="00242A89"/>
    <w:rsid w:val="00244E8B"/>
    <w:rsid w:val="00245C2C"/>
    <w:rsid w:val="002475FC"/>
    <w:rsid w:val="00247AA0"/>
    <w:rsid w:val="00250EBB"/>
    <w:rsid w:val="00252925"/>
    <w:rsid w:val="00253701"/>
    <w:rsid w:val="00255B2F"/>
    <w:rsid w:val="00255CF5"/>
    <w:rsid w:val="00255FAE"/>
    <w:rsid w:val="00262B06"/>
    <w:rsid w:val="002645CD"/>
    <w:rsid w:val="00264CAC"/>
    <w:rsid w:val="00267302"/>
    <w:rsid w:val="002704C9"/>
    <w:rsid w:val="00270F03"/>
    <w:rsid w:val="00271A5F"/>
    <w:rsid w:val="00271A68"/>
    <w:rsid w:val="00271AAA"/>
    <w:rsid w:val="00273F99"/>
    <w:rsid w:val="00274241"/>
    <w:rsid w:val="00275288"/>
    <w:rsid w:val="00275F9A"/>
    <w:rsid w:val="00281F59"/>
    <w:rsid w:val="00282E4D"/>
    <w:rsid w:val="00284EF5"/>
    <w:rsid w:val="002865D2"/>
    <w:rsid w:val="00286768"/>
    <w:rsid w:val="00286880"/>
    <w:rsid w:val="00290DEA"/>
    <w:rsid w:val="00291DA5"/>
    <w:rsid w:val="00294CFA"/>
    <w:rsid w:val="0029675D"/>
    <w:rsid w:val="002A1DA1"/>
    <w:rsid w:val="002A30F5"/>
    <w:rsid w:val="002A32CF"/>
    <w:rsid w:val="002A5983"/>
    <w:rsid w:val="002A5E71"/>
    <w:rsid w:val="002A77A7"/>
    <w:rsid w:val="002A7C8C"/>
    <w:rsid w:val="002A7CA9"/>
    <w:rsid w:val="002B0C6A"/>
    <w:rsid w:val="002B2F76"/>
    <w:rsid w:val="002B56DC"/>
    <w:rsid w:val="002B6268"/>
    <w:rsid w:val="002B781F"/>
    <w:rsid w:val="002C12CC"/>
    <w:rsid w:val="002C1A2E"/>
    <w:rsid w:val="002C33F6"/>
    <w:rsid w:val="002C3873"/>
    <w:rsid w:val="002C60CF"/>
    <w:rsid w:val="002C711C"/>
    <w:rsid w:val="002C7A1F"/>
    <w:rsid w:val="002D03B7"/>
    <w:rsid w:val="002D14D0"/>
    <w:rsid w:val="002D2C19"/>
    <w:rsid w:val="002D3E40"/>
    <w:rsid w:val="002D448E"/>
    <w:rsid w:val="002D48AF"/>
    <w:rsid w:val="002D623F"/>
    <w:rsid w:val="002D666E"/>
    <w:rsid w:val="002D6B24"/>
    <w:rsid w:val="002D7ABA"/>
    <w:rsid w:val="002E07AE"/>
    <w:rsid w:val="002E14DE"/>
    <w:rsid w:val="002E2241"/>
    <w:rsid w:val="002E34F9"/>
    <w:rsid w:val="002E6456"/>
    <w:rsid w:val="002E6B38"/>
    <w:rsid w:val="002E7460"/>
    <w:rsid w:val="002F022B"/>
    <w:rsid w:val="002F0679"/>
    <w:rsid w:val="002F16CB"/>
    <w:rsid w:val="002F4074"/>
    <w:rsid w:val="002F5132"/>
    <w:rsid w:val="002F58EA"/>
    <w:rsid w:val="002F6DFA"/>
    <w:rsid w:val="00305EFB"/>
    <w:rsid w:val="003077FD"/>
    <w:rsid w:val="00310E6C"/>
    <w:rsid w:val="003115AA"/>
    <w:rsid w:val="00311EF1"/>
    <w:rsid w:val="003127F8"/>
    <w:rsid w:val="00312C4B"/>
    <w:rsid w:val="00314D03"/>
    <w:rsid w:val="00316E75"/>
    <w:rsid w:val="00320750"/>
    <w:rsid w:val="003230F9"/>
    <w:rsid w:val="0032540B"/>
    <w:rsid w:val="00325FFE"/>
    <w:rsid w:val="00326642"/>
    <w:rsid w:val="00327106"/>
    <w:rsid w:val="00327638"/>
    <w:rsid w:val="0033074B"/>
    <w:rsid w:val="00335B9D"/>
    <w:rsid w:val="0033698A"/>
    <w:rsid w:val="00341BC0"/>
    <w:rsid w:val="0034474C"/>
    <w:rsid w:val="00345002"/>
    <w:rsid w:val="003462F0"/>
    <w:rsid w:val="00346A54"/>
    <w:rsid w:val="00351636"/>
    <w:rsid w:val="003537FE"/>
    <w:rsid w:val="00354736"/>
    <w:rsid w:val="003548B3"/>
    <w:rsid w:val="0035527F"/>
    <w:rsid w:val="00355FF7"/>
    <w:rsid w:val="00356056"/>
    <w:rsid w:val="00363E4B"/>
    <w:rsid w:val="00365524"/>
    <w:rsid w:val="00365E0C"/>
    <w:rsid w:val="003713AD"/>
    <w:rsid w:val="0037777A"/>
    <w:rsid w:val="003808DC"/>
    <w:rsid w:val="00380DE1"/>
    <w:rsid w:val="003810DB"/>
    <w:rsid w:val="00381A58"/>
    <w:rsid w:val="00382056"/>
    <w:rsid w:val="003822CB"/>
    <w:rsid w:val="00383B20"/>
    <w:rsid w:val="00387211"/>
    <w:rsid w:val="0039010B"/>
    <w:rsid w:val="003A16CE"/>
    <w:rsid w:val="003A27F5"/>
    <w:rsid w:val="003A4257"/>
    <w:rsid w:val="003A661E"/>
    <w:rsid w:val="003A690B"/>
    <w:rsid w:val="003A6ADB"/>
    <w:rsid w:val="003A70A4"/>
    <w:rsid w:val="003B013C"/>
    <w:rsid w:val="003B239F"/>
    <w:rsid w:val="003B2A6A"/>
    <w:rsid w:val="003B5DF8"/>
    <w:rsid w:val="003B5F3C"/>
    <w:rsid w:val="003B731E"/>
    <w:rsid w:val="003C1602"/>
    <w:rsid w:val="003C18B6"/>
    <w:rsid w:val="003C39C0"/>
    <w:rsid w:val="003C41DF"/>
    <w:rsid w:val="003C59DF"/>
    <w:rsid w:val="003C5CC4"/>
    <w:rsid w:val="003C6B4F"/>
    <w:rsid w:val="003C75A5"/>
    <w:rsid w:val="003C7653"/>
    <w:rsid w:val="003D21FB"/>
    <w:rsid w:val="003D29AD"/>
    <w:rsid w:val="003D3C20"/>
    <w:rsid w:val="003D4649"/>
    <w:rsid w:val="003D481A"/>
    <w:rsid w:val="003D65C5"/>
    <w:rsid w:val="003D74D3"/>
    <w:rsid w:val="003E06A6"/>
    <w:rsid w:val="003E355E"/>
    <w:rsid w:val="003E45ED"/>
    <w:rsid w:val="003F14AD"/>
    <w:rsid w:val="003F19A6"/>
    <w:rsid w:val="003F4E5C"/>
    <w:rsid w:val="003F50FC"/>
    <w:rsid w:val="003F5183"/>
    <w:rsid w:val="003F5D32"/>
    <w:rsid w:val="003F62B7"/>
    <w:rsid w:val="003F73CB"/>
    <w:rsid w:val="004025C2"/>
    <w:rsid w:val="0040369C"/>
    <w:rsid w:val="0040451F"/>
    <w:rsid w:val="00406B32"/>
    <w:rsid w:val="00406DD2"/>
    <w:rsid w:val="0041040A"/>
    <w:rsid w:val="004109B3"/>
    <w:rsid w:val="0041236A"/>
    <w:rsid w:val="00412BCC"/>
    <w:rsid w:val="00413991"/>
    <w:rsid w:val="004139D7"/>
    <w:rsid w:val="00417564"/>
    <w:rsid w:val="004262B6"/>
    <w:rsid w:val="00426B04"/>
    <w:rsid w:val="00426EA4"/>
    <w:rsid w:val="00433F6D"/>
    <w:rsid w:val="00434817"/>
    <w:rsid w:val="00436EA6"/>
    <w:rsid w:val="00437C56"/>
    <w:rsid w:val="00437EA7"/>
    <w:rsid w:val="004412AC"/>
    <w:rsid w:val="00442687"/>
    <w:rsid w:val="0044360D"/>
    <w:rsid w:val="00443F5C"/>
    <w:rsid w:val="00446046"/>
    <w:rsid w:val="004467E7"/>
    <w:rsid w:val="004504F2"/>
    <w:rsid w:val="00451325"/>
    <w:rsid w:val="00451AC1"/>
    <w:rsid w:val="00451C62"/>
    <w:rsid w:val="004546E8"/>
    <w:rsid w:val="00460A77"/>
    <w:rsid w:val="004621B4"/>
    <w:rsid w:val="00462885"/>
    <w:rsid w:val="004629FC"/>
    <w:rsid w:val="00463022"/>
    <w:rsid w:val="00463BED"/>
    <w:rsid w:val="00463D37"/>
    <w:rsid w:val="00464756"/>
    <w:rsid w:val="00466C01"/>
    <w:rsid w:val="00466D99"/>
    <w:rsid w:val="0047037C"/>
    <w:rsid w:val="00471348"/>
    <w:rsid w:val="004738B8"/>
    <w:rsid w:val="00473F5C"/>
    <w:rsid w:val="00474128"/>
    <w:rsid w:val="0047567D"/>
    <w:rsid w:val="00476560"/>
    <w:rsid w:val="00476C56"/>
    <w:rsid w:val="004771AD"/>
    <w:rsid w:val="004808C4"/>
    <w:rsid w:val="004815FD"/>
    <w:rsid w:val="00482900"/>
    <w:rsid w:val="00485AD9"/>
    <w:rsid w:val="00486981"/>
    <w:rsid w:val="0048734D"/>
    <w:rsid w:val="00490345"/>
    <w:rsid w:val="00491819"/>
    <w:rsid w:val="004919F7"/>
    <w:rsid w:val="004937A4"/>
    <w:rsid w:val="00495297"/>
    <w:rsid w:val="004966B1"/>
    <w:rsid w:val="00496C66"/>
    <w:rsid w:val="004A015A"/>
    <w:rsid w:val="004A3CE7"/>
    <w:rsid w:val="004A7811"/>
    <w:rsid w:val="004B02C7"/>
    <w:rsid w:val="004B071B"/>
    <w:rsid w:val="004B08CC"/>
    <w:rsid w:val="004B22BE"/>
    <w:rsid w:val="004B2C36"/>
    <w:rsid w:val="004B3D00"/>
    <w:rsid w:val="004B4D8E"/>
    <w:rsid w:val="004B5CBB"/>
    <w:rsid w:val="004B76C8"/>
    <w:rsid w:val="004C32E3"/>
    <w:rsid w:val="004C5FF9"/>
    <w:rsid w:val="004C6369"/>
    <w:rsid w:val="004C6AE7"/>
    <w:rsid w:val="004D0926"/>
    <w:rsid w:val="004D0C58"/>
    <w:rsid w:val="004D3D5A"/>
    <w:rsid w:val="004D6FDA"/>
    <w:rsid w:val="004D7C2C"/>
    <w:rsid w:val="004D7E66"/>
    <w:rsid w:val="004E14C8"/>
    <w:rsid w:val="004E14CC"/>
    <w:rsid w:val="004E32B0"/>
    <w:rsid w:val="004E3C6A"/>
    <w:rsid w:val="004E3F3B"/>
    <w:rsid w:val="004E6A87"/>
    <w:rsid w:val="004F49D0"/>
    <w:rsid w:val="0050092F"/>
    <w:rsid w:val="00501A67"/>
    <w:rsid w:val="005048CE"/>
    <w:rsid w:val="00506754"/>
    <w:rsid w:val="00507550"/>
    <w:rsid w:val="005111D7"/>
    <w:rsid w:val="00511F7F"/>
    <w:rsid w:val="00512ED9"/>
    <w:rsid w:val="00512FA1"/>
    <w:rsid w:val="00515F11"/>
    <w:rsid w:val="00516A5B"/>
    <w:rsid w:val="00517BCC"/>
    <w:rsid w:val="00520618"/>
    <w:rsid w:val="00521179"/>
    <w:rsid w:val="00522BB1"/>
    <w:rsid w:val="005235BA"/>
    <w:rsid w:val="00526E61"/>
    <w:rsid w:val="0052736F"/>
    <w:rsid w:val="00527AB4"/>
    <w:rsid w:val="0053192F"/>
    <w:rsid w:val="00532757"/>
    <w:rsid w:val="0053658E"/>
    <w:rsid w:val="005370CC"/>
    <w:rsid w:val="00541659"/>
    <w:rsid w:val="005445F1"/>
    <w:rsid w:val="00544636"/>
    <w:rsid w:val="00544728"/>
    <w:rsid w:val="00551BCE"/>
    <w:rsid w:val="0055277F"/>
    <w:rsid w:val="00554B8E"/>
    <w:rsid w:val="00555651"/>
    <w:rsid w:val="0055605C"/>
    <w:rsid w:val="0055695A"/>
    <w:rsid w:val="00557F8A"/>
    <w:rsid w:val="0056144B"/>
    <w:rsid w:val="00567746"/>
    <w:rsid w:val="00567DC1"/>
    <w:rsid w:val="00573167"/>
    <w:rsid w:val="005742E2"/>
    <w:rsid w:val="005748EF"/>
    <w:rsid w:val="005766F0"/>
    <w:rsid w:val="00583714"/>
    <w:rsid w:val="0058409C"/>
    <w:rsid w:val="00584D66"/>
    <w:rsid w:val="0058659B"/>
    <w:rsid w:val="005865B3"/>
    <w:rsid w:val="00586B4E"/>
    <w:rsid w:val="005871CF"/>
    <w:rsid w:val="00587CB9"/>
    <w:rsid w:val="005927A4"/>
    <w:rsid w:val="005928D1"/>
    <w:rsid w:val="0059398C"/>
    <w:rsid w:val="00594CAE"/>
    <w:rsid w:val="00595FDA"/>
    <w:rsid w:val="005976C1"/>
    <w:rsid w:val="005A0A8A"/>
    <w:rsid w:val="005A0FDE"/>
    <w:rsid w:val="005A11F8"/>
    <w:rsid w:val="005A24C7"/>
    <w:rsid w:val="005A59B7"/>
    <w:rsid w:val="005A6124"/>
    <w:rsid w:val="005B071E"/>
    <w:rsid w:val="005B0CCD"/>
    <w:rsid w:val="005B1604"/>
    <w:rsid w:val="005B21CC"/>
    <w:rsid w:val="005B57AB"/>
    <w:rsid w:val="005B63B1"/>
    <w:rsid w:val="005B6A2F"/>
    <w:rsid w:val="005C0A3D"/>
    <w:rsid w:val="005C0AA3"/>
    <w:rsid w:val="005C42A8"/>
    <w:rsid w:val="005C447E"/>
    <w:rsid w:val="005C7643"/>
    <w:rsid w:val="005C7D4C"/>
    <w:rsid w:val="005D04DB"/>
    <w:rsid w:val="005D223F"/>
    <w:rsid w:val="005D42CC"/>
    <w:rsid w:val="005D5114"/>
    <w:rsid w:val="005E0FB8"/>
    <w:rsid w:val="005E22FF"/>
    <w:rsid w:val="005E3466"/>
    <w:rsid w:val="005E4353"/>
    <w:rsid w:val="005F1937"/>
    <w:rsid w:val="005F3243"/>
    <w:rsid w:val="005F446C"/>
    <w:rsid w:val="005F5BE3"/>
    <w:rsid w:val="006015B9"/>
    <w:rsid w:val="006018B6"/>
    <w:rsid w:val="00602B15"/>
    <w:rsid w:val="0060363B"/>
    <w:rsid w:val="00604195"/>
    <w:rsid w:val="006044A6"/>
    <w:rsid w:val="00605AF9"/>
    <w:rsid w:val="00606172"/>
    <w:rsid w:val="00610B4B"/>
    <w:rsid w:val="00610B6F"/>
    <w:rsid w:val="00611D7B"/>
    <w:rsid w:val="00611DAF"/>
    <w:rsid w:val="0061204E"/>
    <w:rsid w:val="0061366B"/>
    <w:rsid w:val="00613FD8"/>
    <w:rsid w:val="006149DB"/>
    <w:rsid w:val="00616365"/>
    <w:rsid w:val="006164D3"/>
    <w:rsid w:val="00616D5E"/>
    <w:rsid w:val="00617A75"/>
    <w:rsid w:val="00617E03"/>
    <w:rsid w:val="00623A2D"/>
    <w:rsid w:val="00624601"/>
    <w:rsid w:val="00625626"/>
    <w:rsid w:val="00626ADF"/>
    <w:rsid w:val="006275C9"/>
    <w:rsid w:val="00631211"/>
    <w:rsid w:val="00631D12"/>
    <w:rsid w:val="00632325"/>
    <w:rsid w:val="0063482D"/>
    <w:rsid w:val="00635D3E"/>
    <w:rsid w:val="006365EF"/>
    <w:rsid w:val="00637555"/>
    <w:rsid w:val="00643BA2"/>
    <w:rsid w:val="00646709"/>
    <w:rsid w:val="00646B62"/>
    <w:rsid w:val="006479CF"/>
    <w:rsid w:val="00651F15"/>
    <w:rsid w:val="006536BA"/>
    <w:rsid w:val="00657044"/>
    <w:rsid w:val="0065770C"/>
    <w:rsid w:val="006603EE"/>
    <w:rsid w:val="00663547"/>
    <w:rsid w:val="00663B49"/>
    <w:rsid w:val="00663C27"/>
    <w:rsid w:val="00663C29"/>
    <w:rsid w:val="00663F9F"/>
    <w:rsid w:val="00664A50"/>
    <w:rsid w:val="00665601"/>
    <w:rsid w:val="00665DA9"/>
    <w:rsid w:val="00666D91"/>
    <w:rsid w:val="00667F72"/>
    <w:rsid w:val="00670796"/>
    <w:rsid w:val="006725C1"/>
    <w:rsid w:val="006731E4"/>
    <w:rsid w:val="00675746"/>
    <w:rsid w:val="00676E1E"/>
    <w:rsid w:val="006777D9"/>
    <w:rsid w:val="00681ADE"/>
    <w:rsid w:val="00682C8C"/>
    <w:rsid w:val="006841CF"/>
    <w:rsid w:val="006845ED"/>
    <w:rsid w:val="006848F2"/>
    <w:rsid w:val="00686A66"/>
    <w:rsid w:val="006876AE"/>
    <w:rsid w:val="0069418E"/>
    <w:rsid w:val="006961B0"/>
    <w:rsid w:val="006A23EA"/>
    <w:rsid w:val="006A4D08"/>
    <w:rsid w:val="006A50B2"/>
    <w:rsid w:val="006A59F4"/>
    <w:rsid w:val="006A6C9C"/>
    <w:rsid w:val="006A77FE"/>
    <w:rsid w:val="006B2747"/>
    <w:rsid w:val="006B2C98"/>
    <w:rsid w:val="006B2DBF"/>
    <w:rsid w:val="006B3FB1"/>
    <w:rsid w:val="006B63AC"/>
    <w:rsid w:val="006C0758"/>
    <w:rsid w:val="006C13BD"/>
    <w:rsid w:val="006C3583"/>
    <w:rsid w:val="006C3CAF"/>
    <w:rsid w:val="006C5017"/>
    <w:rsid w:val="006D098C"/>
    <w:rsid w:val="006D50E6"/>
    <w:rsid w:val="006D6A61"/>
    <w:rsid w:val="006E1806"/>
    <w:rsid w:val="006E331A"/>
    <w:rsid w:val="006E3ED4"/>
    <w:rsid w:val="006E5FBC"/>
    <w:rsid w:val="006E67F4"/>
    <w:rsid w:val="006E7EC7"/>
    <w:rsid w:val="006F29B0"/>
    <w:rsid w:val="006F4406"/>
    <w:rsid w:val="006F493C"/>
    <w:rsid w:val="006F6C77"/>
    <w:rsid w:val="006F7B53"/>
    <w:rsid w:val="006F7B59"/>
    <w:rsid w:val="00700EBB"/>
    <w:rsid w:val="00701210"/>
    <w:rsid w:val="007119E9"/>
    <w:rsid w:val="00712A15"/>
    <w:rsid w:val="0071313D"/>
    <w:rsid w:val="0071456F"/>
    <w:rsid w:val="007146F9"/>
    <w:rsid w:val="00715955"/>
    <w:rsid w:val="007169A4"/>
    <w:rsid w:val="007170EB"/>
    <w:rsid w:val="00717A10"/>
    <w:rsid w:val="00724E4C"/>
    <w:rsid w:val="007252FA"/>
    <w:rsid w:val="00725B6E"/>
    <w:rsid w:val="00727C67"/>
    <w:rsid w:val="0073057E"/>
    <w:rsid w:val="00731485"/>
    <w:rsid w:val="007326F8"/>
    <w:rsid w:val="00732721"/>
    <w:rsid w:val="0073793C"/>
    <w:rsid w:val="007403E1"/>
    <w:rsid w:val="00742BBD"/>
    <w:rsid w:val="00742EE0"/>
    <w:rsid w:val="00747612"/>
    <w:rsid w:val="00747819"/>
    <w:rsid w:val="00752341"/>
    <w:rsid w:val="00752481"/>
    <w:rsid w:val="007529B1"/>
    <w:rsid w:val="00753055"/>
    <w:rsid w:val="0075329B"/>
    <w:rsid w:val="00753912"/>
    <w:rsid w:val="0075587D"/>
    <w:rsid w:val="00756147"/>
    <w:rsid w:val="0075745F"/>
    <w:rsid w:val="00760C26"/>
    <w:rsid w:val="0076293C"/>
    <w:rsid w:val="007629CB"/>
    <w:rsid w:val="00763940"/>
    <w:rsid w:val="007657DB"/>
    <w:rsid w:val="00767577"/>
    <w:rsid w:val="00767B4E"/>
    <w:rsid w:val="00767B80"/>
    <w:rsid w:val="00772159"/>
    <w:rsid w:val="00775311"/>
    <w:rsid w:val="00775453"/>
    <w:rsid w:val="00775F73"/>
    <w:rsid w:val="00777468"/>
    <w:rsid w:val="00777493"/>
    <w:rsid w:val="00777A01"/>
    <w:rsid w:val="00777FE6"/>
    <w:rsid w:val="00780159"/>
    <w:rsid w:val="00780730"/>
    <w:rsid w:val="00785F2D"/>
    <w:rsid w:val="007864A4"/>
    <w:rsid w:val="00787C16"/>
    <w:rsid w:val="007916D6"/>
    <w:rsid w:val="00792CFE"/>
    <w:rsid w:val="007947A4"/>
    <w:rsid w:val="007949D0"/>
    <w:rsid w:val="007958E5"/>
    <w:rsid w:val="0079683D"/>
    <w:rsid w:val="00796F38"/>
    <w:rsid w:val="0079718A"/>
    <w:rsid w:val="007A00E2"/>
    <w:rsid w:val="007A13C2"/>
    <w:rsid w:val="007A3767"/>
    <w:rsid w:val="007A39A3"/>
    <w:rsid w:val="007A75A5"/>
    <w:rsid w:val="007B0BFB"/>
    <w:rsid w:val="007B1AB5"/>
    <w:rsid w:val="007B2A63"/>
    <w:rsid w:val="007B2D72"/>
    <w:rsid w:val="007B3928"/>
    <w:rsid w:val="007B536B"/>
    <w:rsid w:val="007B5628"/>
    <w:rsid w:val="007B6A67"/>
    <w:rsid w:val="007B6CDC"/>
    <w:rsid w:val="007C4179"/>
    <w:rsid w:val="007C60F8"/>
    <w:rsid w:val="007C6583"/>
    <w:rsid w:val="007D4281"/>
    <w:rsid w:val="007D5DB8"/>
    <w:rsid w:val="007D6B60"/>
    <w:rsid w:val="007D6EA6"/>
    <w:rsid w:val="007E08C9"/>
    <w:rsid w:val="007E1757"/>
    <w:rsid w:val="007E21BE"/>
    <w:rsid w:val="007E2C20"/>
    <w:rsid w:val="007E3E79"/>
    <w:rsid w:val="007E5451"/>
    <w:rsid w:val="007E7091"/>
    <w:rsid w:val="007F05B6"/>
    <w:rsid w:val="007F0EA8"/>
    <w:rsid w:val="007F131D"/>
    <w:rsid w:val="007F1431"/>
    <w:rsid w:val="007F4986"/>
    <w:rsid w:val="007F54A7"/>
    <w:rsid w:val="007F6850"/>
    <w:rsid w:val="007F7146"/>
    <w:rsid w:val="007F74FB"/>
    <w:rsid w:val="0080286E"/>
    <w:rsid w:val="00805E44"/>
    <w:rsid w:val="0080617A"/>
    <w:rsid w:val="008066DF"/>
    <w:rsid w:val="008100C1"/>
    <w:rsid w:val="008104C6"/>
    <w:rsid w:val="00813141"/>
    <w:rsid w:val="00813949"/>
    <w:rsid w:val="00814967"/>
    <w:rsid w:val="00815147"/>
    <w:rsid w:val="008151B6"/>
    <w:rsid w:val="00815EEB"/>
    <w:rsid w:val="008225DF"/>
    <w:rsid w:val="00823385"/>
    <w:rsid w:val="00823896"/>
    <w:rsid w:val="0082422A"/>
    <w:rsid w:val="00826DED"/>
    <w:rsid w:val="00826FAB"/>
    <w:rsid w:val="00827915"/>
    <w:rsid w:val="00833FEB"/>
    <w:rsid w:val="0083475C"/>
    <w:rsid w:val="0083725B"/>
    <w:rsid w:val="00841A7F"/>
    <w:rsid w:val="00842EA5"/>
    <w:rsid w:val="008435E6"/>
    <w:rsid w:val="00843CD3"/>
    <w:rsid w:val="00844A3D"/>
    <w:rsid w:val="00844CAF"/>
    <w:rsid w:val="0084547D"/>
    <w:rsid w:val="00845D93"/>
    <w:rsid w:val="00851E5D"/>
    <w:rsid w:val="00852DD3"/>
    <w:rsid w:val="008545D8"/>
    <w:rsid w:val="00857217"/>
    <w:rsid w:val="00861476"/>
    <w:rsid w:val="00861B49"/>
    <w:rsid w:val="0086349F"/>
    <w:rsid w:val="008636A9"/>
    <w:rsid w:val="0086413F"/>
    <w:rsid w:val="0086430F"/>
    <w:rsid w:val="0086503B"/>
    <w:rsid w:val="0086613C"/>
    <w:rsid w:val="00866782"/>
    <w:rsid w:val="0087151F"/>
    <w:rsid w:val="00871C48"/>
    <w:rsid w:val="008741E0"/>
    <w:rsid w:val="00874823"/>
    <w:rsid w:val="00880BFD"/>
    <w:rsid w:val="00881731"/>
    <w:rsid w:val="008831F6"/>
    <w:rsid w:val="00883C2F"/>
    <w:rsid w:val="00884E8D"/>
    <w:rsid w:val="0088606A"/>
    <w:rsid w:val="00887FA8"/>
    <w:rsid w:val="0089070D"/>
    <w:rsid w:val="0089137B"/>
    <w:rsid w:val="008929EF"/>
    <w:rsid w:val="00894607"/>
    <w:rsid w:val="00894B4D"/>
    <w:rsid w:val="00896474"/>
    <w:rsid w:val="008975CC"/>
    <w:rsid w:val="008A034A"/>
    <w:rsid w:val="008A03FE"/>
    <w:rsid w:val="008A0BA2"/>
    <w:rsid w:val="008A0D05"/>
    <w:rsid w:val="008A1F6A"/>
    <w:rsid w:val="008A2436"/>
    <w:rsid w:val="008A26B1"/>
    <w:rsid w:val="008A2A81"/>
    <w:rsid w:val="008A3EFE"/>
    <w:rsid w:val="008A47FF"/>
    <w:rsid w:val="008A79D0"/>
    <w:rsid w:val="008B1E6B"/>
    <w:rsid w:val="008B2981"/>
    <w:rsid w:val="008B5C8C"/>
    <w:rsid w:val="008B64B7"/>
    <w:rsid w:val="008B71EA"/>
    <w:rsid w:val="008B7BC1"/>
    <w:rsid w:val="008C0956"/>
    <w:rsid w:val="008C0968"/>
    <w:rsid w:val="008C0BA2"/>
    <w:rsid w:val="008C2C94"/>
    <w:rsid w:val="008C2CBF"/>
    <w:rsid w:val="008C3C9E"/>
    <w:rsid w:val="008C4D2F"/>
    <w:rsid w:val="008C5DA1"/>
    <w:rsid w:val="008C7C08"/>
    <w:rsid w:val="008D1465"/>
    <w:rsid w:val="008D1EF8"/>
    <w:rsid w:val="008D2B69"/>
    <w:rsid w:val="008D4385"/>
    <w:rsid w:val="008D6C18"/>
    <w:rsid w:val="008D6C98"/>
    <w:rsid w:val="008E0060"/>
    <w:rsid w:val="008E0CAE"/>
    <w:rsid w:val="008E3425"/>
    <w:rsid w:val="008E36D3"/>
    <w:rsid w:val="008E5009"/>
    <w:rsid w:val="008E62C7"/>
    <w:rsid w:val="008E7A2D"/>
    <w:rsid w:val="008F00D2"/>
    <w:rsid w:val="008F352E"/>
    <w:rsid w:val="008F3E46"/>
    <w:rsid w:val="008F526E"/>
    <w:rsid w:val="008F5DAA"/>
    <w:rsid w:val="008F5E6E"/>
    <w:rsid w:val="00901AF9"/>
    <w:rsid w:val="009041DE"/>
    <w:rsid w:val="009069F9"/>
    <w:rsid w:val="009074B2"/>
    <w:rsid w:val="009113B0"/>
    <w:rsid w:val="00914654"/>
    <w:rsid w:val="009173BC"/>
    <w:rsid w:val="0092060F"/>
    <w:rsid w:val="00921E91"/>
    <w:rsid w:val="009223B3"/>
    <w:rsid w:val="00923CF6"/>
    <w:rsid w:val="00924651"/>
    <w:rsid w:val="00924CC4"/>
    <w:rsid w:val="00926D07"/>
    <w:rsid w:val="00930E67"/>
    <w:rsid w:val="00931807"/>
    <w:rsid w:val="00932463"/>
    <w:rsid w:val="009327B3"/>
    <w:rsid w:val="00932EF2"/>
    <w:rsid w:val="00934691"/>
    <w:rsid w:val="00935EB0"/>
    <w:rsid w:val="00936DD2"/>
    <w:rsid w:val="00937DDA"/>
    <w:rsid w:val="009418B5"/>
    <w:rsid w:val="00941970"/>
    <w:rsid w:val="00944415"/>
    <w:rsid w:val="00946B45"/>
    <w:rsid w:val="009515D0"/>
    <w:rsid w:val="0095212E"/>
    <w:rsid w:val="00952249"/>
    <w:rsid w:val="009552EE"/>
    <w:rsid w:val="009566FA"/>
    <w:rsid w:val="00957F3C"/>
    <w:rsid w:val="00960C38"/>
    <w:rsid w:val="009614BA"/>
    <w:rsid w:val="00962D40"/>
    <w:rsid w:val="00964830"/>
    <w:rsid w:val="0096525E"/>
    <w:rsid w:val="00966913"/>
    <w:rsid w:val="00966FA0"/>
    <w:rsid w:val="009702E1"/>
    <w:rsid w:val="009705C5"/>
    <w:rsid w:val="00973C82"/>
    <w:rsid w:val="009750AA"/>
    <w:rsid w:val="009751DE"/>
    <w:rsid w:val="00975726"/>
    <w:rsid w:val="00976F5E"/>
    <w:rsid w:val="00977C67"/>
    <w:rsid w:val="00980556"/>
    <w:rsid w:val="00981374"/>
    <w:rsid w:val="00981392"/>
    <w:rsid w:val="009815D0"/>
    <w:rsid w:val="00984B1C"/>
    <w:rsid w:val="009850DA"/>
    <w:rsid w:val="00986FA3"/>
    <w:rsid w:val="0098715F"/>
    <w:rsid w:val="00987638"/>
    <w:rsid w:val="00990874"/>
    <w:rsid w:val="0099142E"/>
    <w:rsid w:val="0099320B"/>
    <w:rsid w:val="009935F4"/>
    <w:rsid w:val="00994E3A"/>
    <w:rsid w:val="009964E4"/>
    <w:rsid w:val="00996530"/>
    <w:rsid w:val="009A005F"/>
    <w:rsid w:val="009A0B61"/>
    <w:rsid w:val="009A3940"/>
    <w:rsid w:val="009A492E"/>
    <w:rsid w:val="009A68D6"/>
    <w:rsid w:val="009A6BF3"/>
    <w:rsid w:val="009A6EE5"/>
    <w:rsid w:val="009B0413"/>
    <w:rsid w:val="009B06CB"/>
    <w:rsid w:val="009B3920"/>
    <w:rsid w:val="009B4736"/>
    <w:rsid w:val="009B5112"/>
    <w:rsid w:val="009B6C4C"/>
    <w:rsid w:val="009B754B"/>
    <w:rsid w:val="009C0C24"/>
    <w:rsid w:val="009C2ACE"/>
    <w:rsid w:val="009C473B"/>
    <w:rsid w:val="009C5BB6"/>
    <w:rsid w:val="009C5BFE"/>
    <w:rsid w:val="009C6D3D"/>
    <w:rsid w:val="009C6F2A"/>
    <w:rsid w:val="009C7CD9"/>
    <w:rsid w:val="009D04D3"/>
    <w:rsid w:val="009D0516"/>
    <w:rsid w:val="009D2DF0"/>
    <w:rsid w:val="009D2F3B"/>
    <w:rsid w:val="009D469E"/>
    <w:rsid w:val="009D4CE8"/>
    <w:rsid w:val="009D54FB"/>
    <w:rsid w:val="009D6528"/>
    <w:rsid w:val="009D696F"/>
    <w:rsid w:val="009D7273"/>
    <w:rsid w:val="009D7282"/>
    <w:rsid w:val="009E2E34"/>
    <w:rsid w:val="009E5992"/>
    <w:rsid w:val="009E6BF5"/>
    <w:rsid w:val="009F019C"/>
    <w:rsid w:val="009F19DC"/>
    <w:rsid w:val="009F31B5"/>
    <w:rsid w:val="009F4925"/>
    <w:rsid w:val="009F499F"/>
    <w:rsid w:val="009F4A79"/>
    <w:rsid w:val="009F5BD6"/>
    <w:rsid w:val="009F5E37"/>
    <w:rsid w:val="009F68FA"/>
    <w:rsid w:val="009F77F1"/>
    <w:rsid w:val="00A02B3E"/>
    <w:rsid w:val="00A0392F"/>
    <w:rsid w:val="00A03CF1"/>
    <w:rsid w:val="00A04150"/>
    <w:rsid w:val="00A04174"/>
    <w:rsid w:val="00A042AE"/>
    <w:rsid w:val="00A04A00"/>
    <w:rsid w:val="00A055B1"/>
    <w:rsid w:val="00A05FD0"/>
    <w:rsid w:val="00A071FF"/>
    <w:rsid w:val="00A07ADB"/>
    <w:rsid w:val="00A10123"/>
    <w:rsid w:val="00A1091B"/>
    <w:rsid w:val="00A10F86"/>
    <w:rsid w:val="00A142E4"/>
    <w:rsid w:val="00A1483D"/>
    <w:rsid w:val="00A15333"/>
    <w:rsid w:val="00A17569"/>
    <w:rsid w:val="00A1776B"/>
    <w:rsid w:val="00A22A7A"/>
    <w:rsid w:val="00A26CDE"/>
    <w:rsid w:val="00A300BF"/>
    <w:rsid w:val="00A31379"/>
    <w:rsid w:val="00A33C47"/>
    <w:rsid w:val="00A3512E"/>
    <w:rsid w:val="00A37B47"/>
    <w:rsid w:val="00A473B9"/>
    <w:rsid w:val="00A51060"/>
    <w:rsid w:val="00A53A10"/>
    <w:rsid w:val="00A5546D"/>
    <w:rsid w:val="00A55D65"/>
    <w:rsid w:val="00A56273"/>
    <w:rsid w:val="00A5779A"/>
    <w:rsid w:val="00A57E68"/>
    <w:rsid w:val="00A60DF9"/>
    <w:rsid w:val="00A61E49"/>
    <w:rsid w:val="00A63C7B"/>
    <w:rsid w:val="00A63FD9"/>
    <w:rsid w:val="00A70ACA"/>
    <w:rsid w:val="00A728E0"/>
    <w:rsid w:val="00A73F01"/>
    <w:rsid w:val="00A75650"/>
    <w:rsid w:val="00A76082"/>
    <w:rsid w:val="00A76A6D"/>
    <w:rsid w:val="00A77A4F"/>
    <w:rsid w:val="00A84C82"/>
    <w:rsid w:val="00A90778"/>
    <w:rsid w:val="00A92D6D"/>
    <w:rsid w:val="00A93C8F"/>
    <w:rsid w:val="00A94FE3"/>
    <w:rsid w:val="00A95628"/>
    <w:rsid w:val="00A95971"/>
    <w:rsid w:val="00A9660A"/>
    <w:rsid w:val="00A96E57"/>
    <w:rsid w:val="00AA1227"/>
    <w:rsid w:val="00AA3E35"/>
    <w:rsid w:val="00AA3E73"/>
    <w:rsid w:val="00AA4EC2"/>
    <w:rsid w:val="00AA5CEB"/>
    <w:rsid w:val="00AA650B"/>
    <w:rsid w:val="00AA755C"/>
    <w:rsid w:val="00AB2F98"/>
    <w:rsid w:val="00AB458B"/>
    <w:rsid w:val="00AB49C4"/>
    <w:rsid w:val="00AB5638"/>
    <w:rsid w:val="00AB647B"/>
    <w:rsid w:val="00AB66BC"/>
    <w:rsid w:val="00AB7A41"/>
    <w:rsid w:val="00AC0F14"/>
    <w:rsid w:val="00AC1773"/>
    <w:rsid w:val="00AC21F7"/>
    <w:rsid w:val="00AC32F5"/>
    <w:rsid w:val="00AC49F6"/>
    <w:rsid w:val="00AC72BC"/>
    <w:rsid w:val="00AC76F1"/>
    <w:rsid w:val="00AD0E60"/>
    <w:rsid w:val="00AD4813"/>
    <w:rsid w:val="00AD5F99"/>
    <w:rsid w:val="00AD6179"/>
    <w:rsid w:val="00AE0DAF"/>
    <w:rsid w:val="00AE229D"/>
    <w:rsid w:val="00AE26A6"/>
    <w:rsid w:val="00AE2A45"/>
    <w:rsid w:val="00AE2A72"/>
    <w:rsid w:val="00AE3937"/>
    <w:rsid w:val="00AE5003"/>
    <w:rsid w:val="00AE58D3"/>
    <w:rsid w:val="00AE676D"/>
    <w:rsid w:val="00AE6B02"/>
    <w:rsid w:val="00AE6B07"/>
    <w:rsid w:val="00AE6DA7"/>
    <w:rsid w:val="00AF4C8B"/>
    <w:rsid w:val="00AF505E"/>
    <w:rsid w:val="00B03023"/>
    <w:rsid w:val="00B036D2"/>
    <w:rsid w:val="00B041FB"/>
    <w:rsid w:val="00B055C1"/>
    <w:rsid w:val="00B0561F"/>
    <w:rsid w:val="00B067B9"/>
    <w:rsid w:val="00B10094"/>
    <w:rsid w:val="00B11A44"/>
    <w:rsid w:val="00B141C8"/>
    <w:rsid w:val="00B147BB"/>
    <w:rsid w:val="00B17415"/>
    <w:rsid w:val="00B17E07"/>
    <w:rsid w:val="00B206F1"/>
    <w:rsid w:val="00B20D28"/>
    <w:rsid w:val="00B236FA"/>
    <w:rsid w:val="00B2583F"/>
    <w:rsid w:val="00B314F0"/>
    <w:rsid w:val="00B3180D"/>
    <w:rsid w:val="00B31C76"/>
    <w:rsid w:val="00B32D42"/>
    <w:rsid w:val="00B33492"/>
    <w:rsid w:val="00B33DE4"/>
    <w:rsid w:val="00B33E44"/>
    <w:rsid w:val="00B346D0"/>
    <w:rsid w:val="00B410E9"/>
    <w:rsid w:val="00B413B7"/>
    <w:rsid w:val="00B44D84"/>
    <w:rsid w:val="00B505C8"/>
    <w:rsid w:val="00B50B15"/>
    <w:rsid w:val="00B50D51"/>
    <w:rsid w:val="00B50DBA"/>
    <w:rsid w:val="00B522F7"/>
    <w:rsid w:val="00B52FDF"/>
    <w:rsid w:val="00B5306F"/>
    <w:rsid w:val="00B53825"/>
    <w:rsid w:val="00B53907"/>
    <w:rsid w:val="00B53EF7"/>
    <w:rsid w:val="00B5503F"/>
    <w:rsid w:val="00B55114"/>
    <w:rsid w:val="00B55BD2"/>
    <w:rsid w:val="00B55F31"/>
    <w:rsid w:val="00B57D5F"/>
    <w:rsid w:val="00B6095F"/>
    <w:rsid w:val="00B60FD6"/>
    <w:rsid w:val="00B6119C"/>
    <w:rsid w:val="00B611DE"/>
    <w:rsid w:val="00B6212C"/>
    <w:rsid w:val="00B638E5"/>
    <w:rsid w:val="00B6391F"/>
    <w:rsid w:val="00B644C9"/>
    <w:rsid w:val="00B649B4"/>
    <w:rsid w:val="00B71BBE"/>
    <w:rsid w:val="00B72F70"/>
    <w:rsid w:val="00B7480F"/>
    <w:rsid w:val="00B77873"/>
    <w:rsid w:val="00B820D5"/>
    <w:rsid w:val="00B83085"/>
    <w:rsid w:val="00B83A95"/>
    <w:rsid w:val="00B847B5"/>
    <w:rsid w:val="00B903C6"/>
    <w:rsid w:val="00B93052"/>
    <w:rsid w:val="00B93221"/>
    <w:rsid w:val="00B933D5"/>
    <w:rsid w:val="00B949F6"/>
    <w:rsid w:val="00B97834"/>
    <w:rsid w:val="00B97B6E"/>
    <w:rsid w:val="00BA01E0"/>
    <w:rsid w:val="00BA21D4"/>
    <w:rsid w:val="00BA48D9"/>
    <w:rsid w:val="00BA697F"/>
    <w:rsid w:val="00BB09E7"/>
    <w:rsid w:val="00BB1340"/>
    <w:rsid w:val="00BB15FA"/>
    <w:rsid w:val="00BB2399"/>
    <w:rsid w:val="00BB56C3"/>
    <w:rsid w:val="00BB7654"/>
    <w:rsid w:val="00BC3E2F"/>
    <w:rsid w:val="00BC4205"/>
    <w:rsid w:val="00BC5AFF"/>
    <w:rsid w:val="00BD14E4"/>
    <w:rsid w:val="00BD227B"/>
    <w:rsid w:val="00BD2CF3"/>
    <w:rsid w:val="00BD32D4"/>
    <w:rsid w:val="00BD45AC"/>
    <w:rsid w:val="00BD47D0"/>
    <w:rsid w:val="00BE1645"/>
    <w:rsid w:val="00BE1BCD"/>
    <w:rsid w:val="00BE23E3"/>
    <w:rsid w:val="00BE30D8"/>
    <w:rsid w:val="00BE3F20"/>
    <w:rsid w:val="00BE43D5"/>
    <w:rsid w:val="00BE43D9"/>
    <w:rsid w:val="00BE4A8E"/>
    <w:rsid w:val="00BE6A2B"/>
    <w:rsid w:val="00BE741D"/>
    <w:rsid w:val="00BE7E01"/>
    <w:rsid w:val="00BF1D3F"/>
    <w:rsid w:val="00BF2C08"/>
    <w:rsid w:val="00BF47DD"/>
    <w:rsid w:val="00BF5BD5"/>
    <w:rsid w:val="00BF6BDB"/>
    <w:rsid w:val="00BF71A4"/>
    <w:rsid w:val="00C037FF"/>
    <w:rsid w:val="00C056EC"/>
    <w:rsid w:val="00C06898"/>
    <w:rsid w:val="00C13678"/>
    <w:rsid w:val="00C20A25"/>
    <w:rsid w:val="00C20E95"/>
    <w:rsid w:val="00C21472"/>
    <w:rsid w:val="00C220FB"/>
    <w:rsid w:val="00C2332D"/>
    <w:rsid w:val="00C23A41"/>
    <w:rsid w:val="00C24706"/>
    <w:rsid w:val="00C25160"/>
    <w:rsid w:val="00C279E1"/>
    <w:rsid w:val="00C34EFF"/>
    <w:rsid w:val="00C42919"/>
    <w:rsid w:val="00C45729"/>
    <w:rsid w:val="00C45B66"/>
    <w:rsid w:val="00C4763D"/>
    <w:rsid w:val="00C5379B"/>
    <w:rsid w:val="00C573B4"/>
    <w:rsid w:val="00C57BDF"/>
    <w:rsid w:val="00C610EC"/>
    <w:rsid w:val="00C61B3A"/>
    <w:rsid w:val="00C62ADB"/>
    <w:rsid w:val="00C67F75"/>
    <w:rsid w:val="00C707C7"/>
    <w:rsid w:val="00C711A3"/>
    <w:rsid w:val="00C718AE"/>
    <w:rsid w:val="00C7209C"/>
    <w:rsid w:val="00C728A1"/>
    <w:rsid w:val="00C73156"/>
    <w:rsid w:val="00C7354E"/>
    <w:rsid w:val="00C73A1B"/>
    <w:rsid w:val="00C74B00"/>
    <w:rsid w:val="00C76C0F"/>
    <w:rsid w:val="00C77AB8"/>
    <w:rsid w:val="00C83871"/>
    <w:rsid w:val="00C85FD4"/>
    <w:rsid w:val="00C927F0"/>
    <w:rsid w:val="00C929A0"/>
    <w:rsid w:val="00C92E9D"/>
    <w:rsid w:val="00C939F7"/>
    <w:rsid w:val="00C93B20"/>
    <w:rsid w:val="00C9452D"/>
    <w:rsid w:val="00C95A6A"/>
    <w:rsid w:val="00C96CD2"/>
    <w:rsid w:val="00CA0408"/>
    <w:rsid w:val="00CA087F"/>
    <w:rsid w:val="00CA0C0D"/>
    <w:rsid w:val="00CA2762"/>
    <w:rsid w:val="00CA3CDB"/>
    <w:rsid w:val="00CA4D82"/>
    <w:rsid w:val="00CA556E"/>
    <w:rsid w:val="00CA65FF"/>
    <w:rsid w:val="00CB0FA8"/>
    <w:rsid w:val="00CB2697"/>
    <w:rsid w:val="00CB48F6"/>
    <w:rsid w:val="00CB50B2"/>
    <w:rsid w:val="00CB5EF5"/>
    <w:rsid w:val="00CB61EE"/>
    <w:rsid w:val="00CB7757"/>
    <w:rsid w:val="00CC04A2"/>
    <w:rsid w:val="00CC0E60"/>
    <w:rsid w:val="00CC23FC"/>
    <w:rsid w:val="00CC52AE"/>
    <w:rsid w:val="00CC644C"/>
    <w:rsid w:val="00CC7153"/>
    <w:rsid w:val="00CD1C02"/>
    <w:rsid w:val="00CD2936"/>
    <w:rsid w:val="00CD33AF"/>
    <w:rsid w:val="00CD50C2"/>
    <w:rsid w:val="00CD62F1"/>
    <w:rsid w:val="00CE2790"/>
    <w:rsid w:val="00CE457B"/>
    <w:rsid w:val="00CE59D3"/>
    <w:rsid w:val="00CE6F5C"/>
    <w:rsid w:val="00CE75E4"/>
    <w:rsid w:val="00CE78DD"/>
    <w:rsid w:val="00CF10C2"/>
    <w:rsid w:val="00CF158F"/>
    <w:rsid w:val="00CF3012"/>
    <w:rsid w:val="00CF3804"/>
    <w:rsid w:val="00CF3964"/>
    <w:rsid w:val="00CF5AD7"/>
    <w:rsid w:val="00CF64FF"/>
    <w:rsid w:val="00CF6A33"/>
    <w:rsid w:val="00D007BE"/>
    <w:rsid w:val="00D00936"/>
    <w:rsid w:val="00D01012"/>
    <w:rsid w:val="00D0191D"/>
    <w:rsid w:val="00D03AE6"/>
    <w:rsid w:val="00D070CC"/>
    <w:rsid w:val="00D0795D"/>
    <w:rsid w:val="00D10684"/>
    <w:rsid w:val="00D11681"/>
    <w:rsid w:val="00D12A58"/>
    <w:rsid w:val="00D138EC"/>
    <w:rsid w:val="00D14CE8"/>
    <w:rsid w:val="00D1599D"/>
    <w:rsid w:val="00D159E7"/>
    <w:rsid w:val="00D17838"/>
    <w:rsid w:val="00D17C96"/>
    <w:rsid w:val="00D20488"/>
    <w:rsid w:val="00D2118C"/>
    <w:rsid w:val="00D2161C"/>
    <w:rsid w:val="00D21B42"/>
    <w:rsid w:val="00D21CD3"/>
    <w:rsid w:val="00D2467C"/>
    <w:rsid w:val="00D30042"/>
    <w:rsid w:val="00D30610"/>
    <w:rsid w:val="00D338AF"/>
    <w:rsid w:val="00D34632"/>
    <w:rsid w:val="00D3612E"/>
    <w:rsid w:val="00D363DD"/>
    <w:rsid w:val="00D405F5"/>
    <w:rsid w:val="00D40AE1"/>
    <w:rsid w:val="00D40E23"/>
    <w:rsid w:val="00D41241"/>
    <w:rsid w:val="00D429F7"/>
    <w:rsid w:val="00D435A3"/>
    <w:rsid w:val="00D444CD"/>
    <w:rsid w:val="00D45146"/>
    <w:rsid w:val="00D45DE4"/>
    <w:rsid w:val="00D4696B"/>
    <w:rsid w:val="00D524A1"/>
    <w:rsid w:val="00D530AE"/>
    <w:rsid w:val="00D53EA3"/>
    <w:rsid w:val="00D550E6"/>
    <w:rsid w:val="00D55A7B"/>
    <w:rsid w:val="00D57240"/>
    <w:rsid w:val="00D60C4A"/>
    <w:rsid w:val="00D6138C"/>
    <w:rsid w:val="00D61594"/>
    <w:rsid w:val="00D67071"/>
    <w:rsid w:val="00D67F9F"/>
    <w:rsid w:val="00D7316C"/>
    <w:rsid w:val="00D74F49"/>
    <w:rsid w:val="00D75189"/>
    <w:rsid w:val="00D7624C"/>
    <w:rsid w:val="00D764B6"/>
    <w:rsid w:val="00D772BE"/>
    <w:rsid w:val="00D779C5"/>
    <w:rsid w:val="00D8063C"/>
    <w:rsid w:val="00D82BA8"/>
    <w:rsid w:val="00D83FFF"/>
    <w:rsid w:val="00D875D5"/>
    <w:rsid w:val="00D87E45"/>
    <w:rsid w:val="00D93C77"/>
    <w:rsid w:val="00D973D5"/>
    <w:rsid w:val="00D97425"/>
    <w:rsid w:val="00D97588"/>
    <w:rsid w:val="00DA4201"/>
    <w:rsid w:val="00DA4356"/>
    <w:rsid w:val="00DA44FD"/>
    <w:rsid w:val="00DA548C"/>
    <w:rsid w:val="00DA5DC5"/>
    <w:rsid w:val="00DA6ACC"/>
    <w:rsid w:val="00DA6D83"/>
    <w:rsid w:val="00DB20DA"/>
    <w:rsid w:val="00DB6481"/>
    <w:rsid w:val="00DB6492"/>
    <w:rsid w:val="00DB6609"/>
    <w:rsid w:val="00DB7204"/>
    <w:rsid w:val="00DC0279"/>
    <w:rsid w:val="00DC26F9"/>
    <w:rsid w:val="00DC32B7"/>
    <w:rsid w:val="00DC4893"/>
    <w:rsid w:val="00DC57A6"/>
    <w:rsid w:val="00DC599D"/>
    <w:rsid w:val="00DC7933"/>
    <w:rsid w:val="00DC7BCA"/>
    <w:rsid w:val="00DD0DF7"/>
    <w:rsid w:val="00DD18CE"/>
    <w:rsid w:val="00DD31D6"/>
    <w:rsid w:val="00DD3575"/>
    <w:rsid w:val="00DD3799"/>
    <w:rsid w:val="00DD4272"/>
    <w:rsid w:val="00DD4EDA"/>
    <w:rsid w:val="00DD607A"/>
    <w:rsid w:val="00DE2C69"/>
    <w:rsid w:val="00DE435F"/>
    <w:rsid w:val="00DE5A60"/>
    <w:rsid w:val="00DF1622"/>
    <w:rsid w:val="00DF1D65"/>
    <w:rsid w:val="00DF42E2"/>
    <w:rsid w:val="00DF4A74"/>
    <w:rsid w:val="00DF504F"/>
    <w:rsid w:val="00DF573F"/>
    <w:rsid w:val="00DF5989"/>
    <w:rsid w:val="00DF5AF7"/>
    <w:rsid w:val="00DF696A"/>
    <w:rsid w:val="00DF6F7B"/>
    <w:rsid w:val="00E0141C"/>
    <w:rsid w:val="00E029BB"/>
    <w:rsid w:val="00E0332E"/>
    <w:rsid w:val="00E03551"/>
    <w:rsid w:val="00E10944"/>
    <w:rsid w:val="00E10AAC"/>
    <w:rsid w:val="00E1198C"/>
    <w:rsid w:val="00E12724"/>
    <w:rsid w:val="00E13B2D"/>
    <w:rsid w:val="00E13DFE"/>
    <w:rsid w:val="00E20709"/>
    <w:rsid w:val="00E22570"/>
    <w:rsid w:val="00E24FF4"/>
    <w:rsid w:val="00E25279"/>
    <w:rsid w:val="00E25C7A"/>
    <w:rsid w:val="00E30468"/>
    <w:rsid w:val="00E32273"/>
    <w:rsid w:val="00E413ED"/>
    <w:rsid w:val="00E42D0D"/>
    <w:rsid w:val="00E44868"/>
    <w:rsid w:val="00E45C4C"/>
    <w:rsid w:val="00E471A7"/>
    <w:rsid w:val="00E504AA"/>
    <w:rsid w:val="00E505E0"/>
    <w:rsid w:val="00E51AF3"/>
    <w:rsid w:val="00E529EB"/>
    <w:rsid w:val="00E56542"/>
    <w:rsid w:val="00E5658B"/>
    <w:rsid w:val="00E61F18"/>
    <w:rsid w:val="00E64B24"/>
    <w:rsid w:val="00E65329"/>
    <w:rsid w:val="00E678BE"/>
    <w:rsid w:val="00E71577"/>
    <w:rsid w:val="00E722CA"/>
    <w:rsid w:val="00E74B22"/>
    <w:rsid w:val="00E77994"/>
    <w:rsid w:val="00E82199"/>
    <w:rsid w:val="00E830B2"/>
    <w:rsid w:val="00E8318A"/>
    <w:rsid w:val="00E843D7"/>
    <w:rsid w:val="00E847D5"/>
    <w:rsid w:val="00E85F9F"/>
    <w:rsid w:val="00E867B3"/>
    <w:rsid w:val="00E912C6"/>
    <w:rsid w:val="00E913F3"/>
    <w:rsid w:val="00E91CEB"/>
    <w:rsid w:val="00E92886"/>
    <w:rsid w:val="00E935D7"/>
    <w:rsid w:val="00E939B0"/>
    <w:rsid w:val="00E965E8"/>
    <w:rsid w:val="00EA016D"/>
    <w:rsid w:val="00EA0524"/>
    <w:rsid w:val="00EA1766"/>
    <w:rsid w:val="00EA48FD"/>
    <w:rsid w:val="00EA5C8D"/>
    <w:rsid w:val="00EB02F5"/>
    <w:rsid w:val="00EB1E3F"/>
    <w:rsid w:val="00EB67D6"/>
    <w:rsid w:val="00EC046B"/>
    <w:rsid w:val="00EC2BE1"/>
    <w:rsid w:val="00EC4501"/>
    <w:rsid w:val="00EC6B51"/>
    <w:rsid w:val="00EC7128"/>
    <w:rsid w:val="00EC76AC"/>
    <w:rsid w:val="00ED05E6"/>
    <w:rsid w:val="00ED1043"/>
    <w:rsid w:val="00ED2A00"/>
    <w:rsid w:val="00ED341F"/>
    <w:rsid w:val="00ED437F"/>
    <w:rsid w:val="00ED4DDA"/>
    <w:rsid w:val="00ED76C6"/>
    <w:rsid w:val="00EE34EB"/>
    <w:rsid w:val="00EE4D19"/>
    <w:rsid w:val="00EF0655"/>
    <w:rsid w:val="00EF418A"/>
    <w:rsid w:val="00EF4871"/>
    <w:rsid w:val="00EF684C"/>
    <w:rsid w:val="00EF75A7"/>
    <w:rsid w:val="00F00632"/>
    <w:rsid w:val="00F01012"/>
    <w:rsid w:val="00F0152E"/>
    <w:rsid w:val="00F02B48"/>
    <w:rsid w:val="00F041EB"/>
    <w:rsid w:val="00F04BC2"/>
    <w:rsid w:val="00F0649E"/>
    <w:rsid w:val="00F120A3"/>
    <w:rsid w:val="00F12484"/>
    <w:rsid w:val="00F1263F"/>
    <w:rsid w:val="00F12BC9"/>
    <w:rsid w:val="00F12D0E"/>
    <w:rsid w:val="00F14D64"/>
    <w:rsid w:val="00F20069"/>
    <w:rsid w:val="00F2200B"/>
    <w:rsid w:val="00F2280F"/>
    <w:rsid w:val="00F22CA6"/>
    <w:rsid w:val="00F236E3"/>
    <w:rsid w:val="00F2388D"/>
    <w:rsid w:val="00F2401C"/>
    <w:rsid w:val="00F2411A"/>
    <w:rsid w:val="00F2530C"/>
    <w:rsid w:val="00F2593F"/>
    <w:rsid w:val="00F27D64"/>
    <w:rsid w:val="00F30AAF"/>
    <w:rsid w:val="00F30FC5"/>
    <w:rsid w:val="00F3106F"/>
    <w:rsid w:val="00F3242F"/>
    <w:rsid w:val="00F33778"/>
    <w:rsid w:val="00F35011"/>
    <w:rsid w:val="00F356D5"/>
    <w:rsid w:val="00F36C57"/>
    <w:rsid w:val="00F36C9F"/>
    <w:rsid w:val="00F41BCD"/>
    <w:rsid w:val="00F42D42"/>
    <w:rsid w:val="00F433A0"/>
    <w:rsid w:val="00F433FB"/>
    <w:rsid w:val="00F434D3"/>
    <w:rsid w:val="00F43FA3"/>
    <w:rsid w:val="00F464AF"/>
    <w:rsid w:val="00F473BA"/>
    <w:rsid w:val="00F51E73"/>
    <w:rsid w:val="00F52DE9"/>
    <w:rsid w:val="00F53577"/>
    <w:rsid w:val="00F56F26"/>
    <w:rsid w:val="00F60494"/>
    <w:rsid w:val="00F609A8"/>
    <w:rsid w:val="00F6131A"/>
    <w:rsid w:val="00F63E6D"/>
    <w:rsid w:val="00F64225"/>
    <w:rsid w:val="00F64A39"/>
    <w:rsid w:val="00F66F33"/>
    <w:rsid w:val="00F67CE7"/>
    <w:rsid w:val="00F7083E"/>
    <w:rsid w:val="00F70BB1"/>
    <w:rsid w:val="00F71DD3"/>
    <w:rsid w:val="00F723A1"/>
    <w:rsid w:val="00F732E1"/>
    <w:rsid w:val="00F750C3"/>
    <w:rsid w:val="00F76B22"/>
    <w:rsid w:val="00F82299"/>
    <w:rsid w:val="00F84212"/>
    <w:rsid w:val="00F87B28"/>
    <w:rsid w:val="00F9177D"/>
    <w:rsid w:val="00F91BC6"/>
    <w:rsid w:val="00F92D21"/>
    <w:rsid w:val="00F93D2B"/>
    <w:rsid w:val="00F94233"/>
    <w:rsid w:val="00F966BC"/>
    <w:rsid w:val="00FA1062"/>
    <w:rsid w:val="00FA7E8C"/>
    <w:rsid w:val="00FB034B"/>
    <w:rsid w:val="00FB1CB3"/>
    <w:rsid w:val="00FB3474"/>
    <w:rsid w:val="00FB3876"/>
    <w:rsid w:val="00FB59CD"/>
    <w:rsid w:val="00FB69EE"/>
    <w:rsid w:val="00FB73D6"/>
    <w:rsid w:val="00FB75B9"/>
    <w:rsid w:val="00FC1FA8"/>
    <w:rsid w:val="00FC345B"/>
    <w:rsid w:val="00FC45A0"/>
    <w:rsid w:val="00FC6F98"/>
    <w:rsid w:val="00FD046D"/>
    <w:rsid w:val="00FD26C6"/>
    <w:rsid w:val="00FD40AA"/>
    <w:rsid w:val="00FD43B1"/>
    <w:rsid w:val="00FD4845"/>
    <w:rsid w:val="00FD593E"/>
    <w:rsid w:val="00FD7038"/>
    <w:rsid w:val="00FD7AFA"/>
    <w:rsid w:val="00FE085A"/>
    <w:rsid w:val="00FE0F2B"/>
    <w:rsid w:val="00FE52B8"/>
    <w:rsid w:val="00FE56DF"/>
    <w:rsid w:val="00FE5DBF"/>
    <w:rsid w:val="00FE70C5"/>
    <w:rsid w:val="00FE7C65"/>
    <w:rsid w:val="00FF1A7B"/>
    <w:rsid w:val="00FF2158"/>
    <w:rsid w:val="00FF3CD2"/>
    <w:rsid w:val="00FF40B8"/>
    <w:rsid w:val="00FF62C6"/>
    <w:rsid w:val="00FF6DB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314D966B"/>
  <w15:docId w15:val="{31042227-B3B3-4AC4-B0C8-43862392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qFormat/>
    <w:rsid w:val="00883C2F"/>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FC6F98"/>
    <w:pPr>
      <w:spacing w:after="0" w:line="240" w:lineRule="auto"/>
    </w:pPr>
  </w:style>
  <w:style w:type="paragraph" w:styleId="Literaturverzeichnis">
    <w:name w:val="Bibliography"/>
    <w:basedOn w:val="Standard"/>
    <w:next w:val="Standard"/>
    <w:uiPriority w:val="37"/>
    <w:semiHidden/>
    <w:unhideWhenUsed/>
    <w:rsid w:val="00E413ED"/>
  </w:style>
  <w:style w:type="character" w:styleId="Kommentarzeichen">
    <w:name w:val="annotation reference"/>
    <w:basedOn w:val="Absatz-Standardschriftart"/>
    <w:uiPriority w:val="99"/>
    <w:semiHidden/>
    <w:unhideWhenUsed/>
    <w:rsid w:val="00A94FE3"/>
    <w:rPr>
      <w:sz w:val="16"/>
      <w:szCs w:val="16"/>
    </w:rPr>
  </w:style>
  <w:style w:type="paragraph" w:styleId="Kommentartext">
    <w:name w:val="annotation text"/>
    <w:basedOn w:val="Standard"/>
    <w:link w:val="KommentartextZchn"/>
    <w:uiPriority w:val="99"/>
    <w:unhideWhenUsed/>
    <w:rsid w:val="00A94FE3"/>
    <w:pPr>
      <w:spacing w:line="240" w:lineRule="auto"/>
    </w:pPr>
    <w:rPr>
      <w:sz w:val="20"/>
      <w:szCs w:val="20"/>
    </w:rPr>
  </w:style>
  <w:style w:type="character" w:customStyle="1" w:styleId="KommentartextZchn">
    <w:name w:val="Kommentartext Zchn"/>
    <w:basedOn w:val="Absatz-Standardschriftart"/>
    <w:link w:val="Kommentartext"/>
    <w:uiPriority w:val="99"/>
    <w:rsid w:val="00A94FE3"/>
    <w:rPr>
      <w:sz w:val="20"/>
      <w:szCs w:val="20"/>
    </w:rPr>
  </w:style>
  <w:style w:type="paragraph" w:styleId="Kommentarthema">
    <w:name w:val="annotation subject"/>
    <w:basedOn w:val="Kommentartext"/>
    <w:next w:val="Kommentartext"/>
    <w:link w:val="KommentarthemaZchn"/>
    <w:uiPriority w:val="99"/>
    <w:semiHidden/>
    <w:unhideWhenUsed/>
    <w:rsid w:val="00A94FE3"/>
    <w:rPr>
      <w:b/>
      <w:bCs/>
    </w:rPr>
  </w:style>
  <w:style w:type="character" w:customStyle="1" w:styleId="KommentarthemaZchn">
    <w:name w:val="Kommentarthema Zchn"/>
    <w:basedOn w:val="KommentartextZchn"/>
    <w:link w:val="Kommentarthema"/>
    <w:uiPriority w:val="99"/>
    <w:semiHidden/>
    <w:rsid w:val="00A94FE3"/>
    <w:rPr>
      <w:b/>
      <w:bCs/>
      <w:sz w:val="20"/>
      <w:szCs w:val="20"/>
    </w:rPr>
  </w:style>
  <w:style w:type="paragraph" w:styleId="Sprechblasentext">
    <w:name w:val="Balloon Text"/>
    <w:basedOn w:val="Standard"/>
    <w:link w:val="SprechblasentextZchn"/>
    <w:uiPriority w:val="99"/>
    <w:semiHidden/>
    <w:unhideWhenUsed/>
    <w:rsid w:val="00A94FE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4FE3"/>
    <w:rPr>
      <w:rFonts w:ascii="Tahoma" w:hAnsi="Tahoma" w:cs="Tahoma"/>
      <w:sz w:val="16"/>
      <w:szCs w:val="16"/>
    </w:rPr>
  </w:style>
  <w:style w:type="character" w:styleId="Hyperlink">
    <w:name w:val="Hyperlink"/>
    <w:basedOn w:val="Absatz-Standardschriftart"/>
    <w:uiPriority w:val="99"/>
    <w:unhideWhenUsed/>
    <w:rsid w:val="00A94FE3"/>
    <w:rPr>
      <w:color w:val="0000FF" w:themeColor="hyperlink"/>
      <w:u w:val="single"/>
    </w:rPr>
  </w:style>
  <w:style w:type="character" w:customStyle="1" w:styleId="NichtaufgelsteErwhnung1">
    <w:name w:val="Nicht aufgelöste Erwähnung1"/>
    <w:basedOn w:val="Absatz-Standardschriftart"/>
    <w:uiPriority w:val="99"/>
    <w:semiHidden/>
    <w:unhideWhenUsed/>
    <w:rsid w:val="00C61B3A"/>
    <w:rPr>
      <w:color w:val="605E5C"/>
      <w:shd w:val="clear" w:color="auto" w:fill="E1DFDD"/>
    </w:rPr>
  </w:style>
  <w:style w:type="paragraph" w:styleId="Kopfzeile">
    <w:name w:val="header"/>
    <w:basedOn w:val="Standard"/>
    <w:link w:val="KopfzeileZchn"/>
    <w:uiPriority w:val="99"/>
    <w:unhideWhenUsed/>
    <w:rsid w:val="00F433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33FB"/>
  </w:style>
  <w:style w:type="paragraph" w:styleId="Fuzeile">
    <w:name w:val="footer"/>
    <w:basedOn w:val="Standard"/>
    <w:link w:val="FuzeileZchn"/>
    <w:uiPriority w:val="99"/>
    <w:unhideWhenUsed/>
    <w:rsid w:val="00F433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33FB"/>
  </w:style>
  <w:style w:type="character" w:customStyle="1" w:styleId="NichtaufgelsteErwhnung2">
    <w:name w:val="Nicht aufgelöste Erwähnung2"/>
    <w:basedOn w:val="Absatz-Standardschriftart"/>
    <w:uiPriority w:val="99"/>
    <w:semiHidden/>
    <w:unhideWhenUsed/>
    <w:rsid w:val="00271AAA"/>
    <w:rPr>
      <w:color w:val="605E5C"/>
      <w:shd w:val="clear" w:color="auto" w:fill="E1DFDD"/>
    </w:rPr>
  </w:style>
  <w:style w:type="paragraph" w:styleId="Funotentext">
    <w:name w:val="footnote text"/>
    <w:basedOn w:val="Standard"/>
    <w:link w:val="FunotentextZchn"/>
    <w:uiPriority w:val="99"/>
    <w:semiHidden/>
    <w:unhideWhenUsed/>
    <w:rsid w:val="008B64B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B64B7"/>
    <w:rPr>
      <w:sz w:val="20"/>
      <w:szCs w:val="20"/>
    </w:rPr>
  </w:style>
  <w:style w:type="character" w:styleId="Funotenzeichen">
    <w:name w:val="footnote reference"/>
    <w:basedOn w:val="Absatz-Standardschriftart"/>
    <w:uiPriority w:val="99"/>
    <w:semiHidden/>
    <w:unhideWhenUsed/>
    <w:rsid w:val="008B64B7"/>
    <w:rPr>
      <w:vertAlign w:val="superscript"/>
    </w:rPr>
  </w:style>
  <w:style w:type="character" w:styleId="BesuchterLink">
    <w:name w:val="FollowedHyperlink"/>
    <w:basedOn w:val="Absatz-Standardschriftart"/>
    <w:uiPriority w:val="99"/>
    <w:semiHidden/>
    <w:unhideWhenUsed/>
    <w:rsid w:val="00BD227B"/>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B55114"/>
    <w:rPr>
      <w:color w:val="605E5C"/>
      <w:shd w:val="clear" w:color="auto" w:fill="E1DFDD"/>
    </w:rPr>
  </w:style>
  <w:style w:type="character" w:customStyle="1" w:styleId="NichtaufgelsteErwhnung4">
    <w:name w:val="Nicht aufgelöste Erwähnung4"/>
    <w:basedOn w:val="Absatz-Standardschriftart"/>
    <w:uiPriority w:val="99"/>
    <w:semiHidden/>
    <w:unhideWhenUsed/>
    <w:rsid w:val="00A10F86"/>
    <w:rPr>
      <w:color w:val="605E5C"/>
      <w:shd w:val="clear" w:color="auto" w:fill="E1DFDD"/>
    </w:rPr>
  </w:style>
  <w:style w:type="paragraph" w:customStyle="1" w:styleId="EndNoteBibliographyTitle">
    <w:name w:val="EndNote Bibliography Title"/>
    <w:basedOn w:val="Standard"/>
    <w:link w:val="EndNoteBibliographyTitleZchn"/>
    <w:rsid w:val="00874823"/>
    <w:pPr>
      <w:spacing w:after="0"/>
      <w:jc w:val="center"/>
    </w:pPr>
    <w:rPr>
      <w:rFonts w:ascii="Calibri" w:hAnsi="Calibri" w:cs="Calibri"/>
      <w:noProof/>
    </w:rPr>
  </w:style>
  <w:style w:type="character" w:customStyle="1" w:styleId="KeinLeerraumZchn">
    <w:name w:val="Kein Leerraum Zchn"/>
    <w:basedOn w:val="Absatz-Standardschriftart"/>
    <w:link w:val="KeinLeerraum"/>
    <w:uiPriority w:val="1"/>
    <w:rsid w:val="00874823"/>
  </w:style>
  <w:style w:type="character" w:customStyle="1" w:styleId="EndNoteBibliographyTitleZchn">
    <w:name w:val="EndNote Bibliography Title Zchn"/>
    <w:basedOn w:val="KeinLeerraumZchn"/>
    <w:link w:val="EndNoteBibliographyTitle"/>
    <w:rsid w:val="00874823"/>
    <w:rPr>
      <w:rFonts w:ascii="Calibri" w:hAnsi="Calibri" w:cs="Calibri"/>
      <w:noProof/>
    </w:rPr>
  </w:style>
  <w:style w:type="paragraph" w:customStyle="1" w:styleId="EndNoteBibliography">
    <w:name w:val="EndNote Bibliography"/>
    <w:basedOn w:val="Standard"/>
    <w:link w:val="EndNoteBibliographyZchn"/>
    <w:rsid w:val="00874823"/>
    <w:pPr>
      <w:spacing w:line="240" w:lineRule="auto"/>
    </w:pPr>
    <w:rPr>
      <w:rFonts w:ascii="Calibri" w:hAnsi="Calibri" w:cs="Calibri"/>
      <w:noProof/>
    </w:rPr>
  </w:style>
  <w:style w:type="character" w:customStyle="1" w:styleId="EndNoteBibliographyZchn">
    <w:name w:val="EndNote Bibliography Zchn"/>
    <w:basedOn w:val="KeinLeerraumZchn"/>
    <w:link w:val="EndNoteBibliography"/>
    <w:rsid w:val="00874823"/>
    <w:rPr>
      <w:rFonts w:ascii="Calibri" w:hAnsi="Calibri" w:cs="Calibri"/>
      <w:noProof/>
    </w:rPr>
  </w:style>
  <w:style w:type="character" w:customStyle="1" w:styleId="NichtaufgelsteErwhnung5">
    <w:name w:val="Nicht aufgelöste Erwähnung5"/>
    <w:basedOn w:val="Absatz-Standardschriftart"/>
    <w:uiPriority w:val="99"/>
    <w:semiHidden/>
    <w:unhideWhenUsed/>
    <w:rsid w:val="00F6131A"/>
    <w:rPr>
      <w:color w:val="605E5C"/>
      <w:shd w:val="clear" w:color="auto" w:fill="E1DFDD"/>
    </w:rPr>
  </w:style>
  <w:style w:type="character" w:customStyle="1" w:styleId="NichtaufgelsteErwhnung6">
    <w:name w:val="Nicht aufgelöste Erwähnung6"/>
    <w:basedOn w:val="Absatz-Standardschriftart"/>
    <w:uiPriority w:val="99"/>
    <w:semiHidden/>
    <w:unhideWhenUsed/>
    <w:rsid w:val="00663B49"/>
    <w:rPr>
      <w:color w:val="605E5C"/>
      <w:shd w:val="clear" w:color="auto" w:fill="E1DFDD"/>
    </w:rPr>
  </w:style>
  <w:style w:type="character" w:customStyle="1" w:styleId="NichtaufgelsteErwhnung7">
    <w:name w:val="Nicht aufgelöste Erwähnung7"/>
    <w:basedOn w:val="Absatz-Standardschriftart"/>
    <w:uiPriority w:val="99"/>
    <w:semiHidden/>
    <w:unhideWhenUsed/>
    <w:rsid w:val="00387211"/>
    <w:rPr>
      <w:color w:val="605E5C"/>
      <w:shd w:val="clear" w:color="auto" w:fill="E1DFDD"/>
    </w:rPr>
  </w:style>
  <w:style w:type="paragraph" w:styleId="Textkrper">
    <w:name w:val="Body Text"/>
    <w:basedOn w:val="Standard"/>
    <w:link w:val="TextkrperZchn"/>
    <w:rsid w:val="009C2ACE"/>
    <w:pPr>
      <w:widowControl w:val="0"/>
      <w:spacing w:after="283" w:line="240" w:lineRule="auto"/>
    </w:pPr>
    <w:rPr>
      <w:rFonts w:ascii="Liberation Serif" w:eastAsia="Arial Unicode MS" w:hAnsi="Liberation Serif" w:cs="Lucida Sans"/>
      <w:sz w:val="24"/>
      <w:szCs w:val="24"/>
      <w:lang w:val="en-US" w:eastAsia="zh-CN" w:bidi="hi-IN"/>
    </w:rPr>
  </w:style>
  <w:style w:type="character" w:customStyle="1" w:styleId="TextkrperZchn">
    <w:name w:val="Textkörper Zchn"/>
    <w:basedOn w:val="Absatz-Standardschriftart"/>
    <w:link w:val="Textkrper"/>
    <w:rsid w:val="009C2ACE"/>
    <w:rPr>
      <w:rFonts w:ascii="Liberation Serif" w:eastAsia="Arial Unicode MS" w:hAnsi="Liberation Serif" w:cs="Lucida Sans"/>
      <w:sz w:val="24"/>
      <w:szCs w:val="24"/>
      <w:lang w:val="en-US" w:eastAsia="zh-CN" w:bidi="hi-IN"/>
    </w:rPr>
  </w:style>
  <w:style w:type="table" w:styleId="Tabellenraster">
    <w:name w:val="Table Grid"/>
    <w:basedOn w:val="NormaleTabelle"/>
    <w:uiPriority w:val="39"/>
    <w:rsid w:val="00264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883C2F"/>
    <w:rPr>
      <w:rFonts w:ascii="Times New Roman" w:eastAsia="Times New Roman" w:hAnsi="Times New Roman" w:cs="Times New Roman"/>
      <w:b/>
      <w:bCs/>
      <w:color w:val="000000"/>
      <w:kern w:val="28"/>
      <w:sz w:val="24"/>
      <w:szCs w:val="24"/>
      <w:lang w:val="en-CA" w:eastAsia="en-CA"/>
    </w:rPr>
  </w:style>
  <w:style w:type="character" w:customStyle="1" w:styleId="NichtaufgelsteErwhnung8">
    <w:name w:val="Nicht aufgelöste Erwähnung8"/>
    <w:basedOn w:val="Absatz-Standardschriftart"/>
    <w:uiPriority w:val="99"/>
    <w:semiHidden/>
    <w:unhideWhenUsed/>
    <w:rsid w:val="000212EF"/>
    <w:rPr>
      <w:color w:val="605E5C"/>
      <w:shd w:val="clear" w:color="auto" w:fill="E1DFDD"/>
    </w:rPr>
  </w:style>
  <w:style w:type="paragraph" w:styleId="Listenabsatz">
    <w:name w:val="List Paragraph"/>
    <w:basedOn w:val="Standard"/>
    <w:uiPriority w:val="34"/>
    <w:qFormat/>
    <w:rsid w:val="00544636"/>
    <w:pPr>
      <w:ind w:left="720"/>
      <w:contextualSpacing/>
    </w:pPr>
  </w:style>
  <w:style w:type="paragraph" w:styleId="StandardWeb">
    <w:name w:val="Normal (Web)"/>
    <w:basedOn w:val="Standard"/>
    <w:uiPriority w:val="99"/>
    <w:semiHidden/>
    <w:unhideWhenUsed/>
    <w:rsid w:val="0001484D"/>
    <w:pPr>
      <w:spacing w:before="100" w:beforeAutospacing="1" w:after="100" w:afterAutospacing="1" w:line="240" w:lineRule="auto"/>
    </w:pPr>
    <w:rPr>
      <w:rFonts w:ascii="Times New Roman" w:hAnsi="Times New Roman" w:cs="Times New Roman"/>
      <w:sz w:val="24"/>
      <w:szCs w:val="24"/>
      <w:lang w:val="de-CH" w:eastAsia="de-CH"/>
    </w:rPr>
  </w:style>
  <w:style w:type="character" w:styleId="Zeilennummer">
    <w:name w:val="line number"/>
    <w:basedOn w:val="Absatz-Standardschriftart"/>
    <w:uiPriority w:val="99"/>
    <w:semiHidden/>
    <w:unhideWhenUsed/>
    <w:rsid w:val="00480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59773">
      <w:bodyDiv w:val="1"/>
      <w:marLeft w:val="0"/>
      <w:marRight w:val="0"/>
      <w:marTop w:val="0"/>
      <w:marBottom w:val="0"/>
      <w:divBdr>
        <w:top w:val="none" w:sz="0" w:space="0" w:color="auto"/>
        <w:left w:val="none" w:sz="0" w:space="0" w:color="auto"/>
        <w:bottom w:val="none" w:sz="0" w:space="0" w:color="auto"/>
        <w:right w:val="none" w:sz="0" w:space="0" w:color="auto"/>
      </w:divBdr>
    </w:div>
    <w:div w:id="340086307">
      <w:bodyDiv w:val="1"/>
      <w:marLeft w:val="0"/>
      <w:marRight w:val="0"/>
      <w:marTop w:val="0"/>
      <w:marBottom w:val="0"/>
      <w:divBdr>
        <w:top w:val="none" w:sz="0" w:space="0" w:color="auto"/>
        <w:left w:val="none" w:sz="0" w:space="0" w:color="auto"/>
        <w:bottom w:val="none" w:sz="0" w:space="0" w:color="auto"/>
        <w:right w:val="none" w:sz="0" w:space="0" w:color="auto"/>
      </w:divBdr>
    </w:div>
    <w:div w:id="713622517">
      <w:bodyDiv w:val="1"/>
      <w:marLeft w:val="0"/>
      <w:marRight w:val="0"/>
      <w:marTop w:val="0"/>
      <w:marBottom w:val="0"/>
      <w:divBdr>
        <w:top w:val="none" w:sz="0" w:space="0" w:color="auto"/>
        <w:left w:val="none" w:sz="0" w:space="0" w:color="auto"/>
        <w:bottom w:val="none" w:sz="0" w:space="0" w:color="auto"/>
        <w:right w:val="none" w:sz="0" w:space="0" w:color="auto"/>
      </w:divBdr>
    </w:div>
    <w:div w:id="733821866">
      <w:bodyDiv w:val="1"/>
      <w:marLeft w:val="0"/>
      <w:marRight w:val="0"/>
      <w:marTop w:val="0"/>
      <w:marBottom w:val="0"/>
      <w:divBdr>
        <w:top w:val="none" w:sz="0" w:space="0" w:color="auto"/>
        <w:left w:val="none" w:sz="0" w:space="0" w:color="auto"/>
        <w:bottom w:val="none" w:sz="0" w:space="0" w:color="auto"/>
        <w:right w:val="none" w:sz="0" w:space="0" w:color="auto"/>
      </w:divBdr>
    </w:div>
    <w:div w:id="763918877">
      <w:bodyDiv w:val="1"/>
      <w:marLeft w:val="0"/>
      <w:marRight w:val="0"/>
      <w:marTop w:val="0"/>
      <w:marBottom w:val="0"/>
      <w:divBdr>
        <w:top w:val="none" w:sz="0" w:space="0" w:color="auto"/>
        <w:left w:val="none" w:sz="0" w:space="0" w:color="auto"/>
        <w:bottom w:val="none" w:sz="0" w:space="0" w:color="auto"/>
        <w:right w:val="none" w:sz="0" w:space="0" w:color="auto"/>
      </w:divBdr>
    </w:div>
    <w:div w:id="987242412">
      <w:bodyDiv w:val="1"/>
      <w:marLeft w:val="0"/>
      <w:marRight w:val="0"/>
      <w:marTop w:val="0"/>
      <w:marBottom w:val="0"/>
      <w:divBdr>
        <w:top w:val="none" w:sz="0" w:space="0" w:color="auto"/>
        <w:left w:val="none" w:sz="0" w:space="0" w:color="auto"/>
        <w:bottom w:val="none" w:sz="0" w:space="0" w:color="auto"/>
        <w:right w:val="none" w:sz="0" w:space="0" w:color="auto"/>
      </w:divBdr>
    </w:div>
    <w:div w:id="1058699080">
      <w:bodyDiv w:val="1"/>
      <w:marLeft w:val="0"/>
      <w:marRight w:val="0"/>
      <w:marTop w:val="0"/>
      <w:marBottom w:val="0"/>
      <w:divBdr>
        <w:top w:val="none" w:sz="0" w:space="0" w:color="auto"/>
        <w:left w:val="none" w:sz="0" w:space="0" w:color="auto"/>
        <w:bottom w:val="none" w:sz="0" w:space="0" w:color="auto"/>
        <w:right w:val="none" w:sz="0" w:space="0" w:color="auto"/>
      </w:divBdr>
    </w:div>
    <w:div w:id="1129081754">
      <w:bodyDiv w:val="1"/>
      <w:marLeft w:val="0"/>
      <w:marRight w:val="0"/>
      <w:marTop w:val="0"/>
      <w:marBottom w:val="0"/>
      <w:divBdr>
        <w:top w:val="none" w:sz="0" w:space="0" w:color="auto"/>
        <w:left w:val="none" w:sz="0" w:space="0" w:color="auto"/>
        <w:bottom w:val="none" w:sz="0" w:space="0" w:color="auto"/>
        <w:right w:val="none" w:sz="0" w:space="0" w:color="auto"/>
      </w:divBdr>
    </w:div>
    <w:div w:id="1578201011">
      <w:bodyDiv w:val="1"/>
      <w:marLeft w:val="0"/>
      <w:marRight w:val="0"/>
      <w:marTop w:val="0"/>
      <w:marBottom w:val="0"/>
      <w:divBdr>
        <w:top w:val="none" w:sz="0" w:space="0" w:color="auto"/>
        <w:left w:val="none" w:sz="0" w:space="0" w:color="auto"/>
        <w:bottom w:val="none" w:sz="0" w:space="0" w:color="auto"/>
        <w:right w:val="none" w:sz="0" w:space="0" w:color="auto"/>
      </w:divBdr>
    </w:div>
    <w:div w:id="1584333933">
      <w:bodyDiv w:val="1"/>
      <w:marLeft w:val="0"/>
      <w:marRight w:val="0"/>
      <w:marTop w:val="0"/>
      <w:marBottom w:val="0"/>
      <w:divBdr>
        <w:top w:val="none" w:sz="0" w:space="0" w:color="auto"/>
        <w:left w:val="none" w:sz="0" w:space="0" w:color="auto"/>
        <w:bottom w:val="none" w:sz="0" w:space="0" w:color="auto"/>
        <w:right w:val="none" w:sz="0" w:space="0" w:color="auto"/>
      </w:divBdr>
    </w:div>
    <w:div w:id="1640501455">
      <w:bodyDiv w:val="1"/>
      <w:marLeft w:val="0"/>
      <w:marRight w:val="0"/>
      <w:marTop w:val="0"/>
      <w:marBottom w:val="0"/>
      <w:divBdr>
        <w:top w:val="none" w:sz="0" w:space="0" w:color="auto"/>
        <w:left w:val="none" w:sz="0" w:space="0" w:color="auto"/>
        <w:bottom w:val="none" w:sz="0" w:space="0" w:color="auto"/>
        <w:right w:val="none" w:sz="0" w:space="0" w:color="auto"/>
      </w:divBdr>
    </w:div>
    <w:div w:id="1826163460">
      <w:bodyDiv w:val="1"/>
      <w:marLeft w:val="0"/>
      <w:marRight w:val="0"/>
      <w:marTop w:val="0"/>
      <w:marBottom w:val="0"/>
      <w:divBdr>
        <w:top w:val="none" w:sz="0" w:space="0" w:color="auto"/>
        <w:left w:val="none" w:sz="0" w:space="0" w:color="auto"/>
        <w:bottom w:val="none" w:sz="0" w:space="0" w:color="auto"/>
        <w:right w:val="none" w:sz="0" w:space="0" w:color="auto"/>
      </w:divBdr>
    </w:div>
    <w:div w:id="1982886509">
      <w:bodyDiv w:val="1"/>
      <w:marLeft w:val="0"/>
      <w:marRight w:val="0"/>
      <w:marTop w:val="0"/>
      <w:marBottom w:val="0"/>
      <w:divBdr>
        <w:top w:val="none" w:sz="0" w:space="0" w:color="auto"/>
        <w:left w:val="none" w:sz="0" w:space="0" w:color="auto"/>
        <w:bottom w:val="none" w:sz="0" w:space="0" w:color="auto"/>
        <w:right w:val="none" w:sz="0" w:space="0" w:color="auto"/>
      </w:divBdr>
      <w:divsChild>
        <w:div w:id="1890339388">
          <w:marLeft w:val="480"/>
          <w:marRight w:val="0"/>
          <w:marTop w:val="0"/>
          <w:marBottom w:val="120"/>
          <w:divBdr>
            <w:top w:val="none" w:sz="0" w:space="0" w:color="auto"/>
            <w:left w:val="none" w:sz="0" w:space="0" w:color="auto"/>
            <w:bottom w:val="none" w:sz="0" w:space="0" w:color="auto"/>
            <w:right w:val="none" w:sz="0" w:space="0" w:color="auto"/>
          </w:divBdr>
        </w:div>
        <w:div w:id="2110197927">
          <w:marLeft w:val="480"/>
          <w:marRight w:val="0"/>
          <w:marTop w:val="0"/>
          <w:marBottom w:val="120"/>
          <w:divBdr>
            <w:top w:val="none" w:sz="0" w:space="0" w:color="auto"/>
            <w:left w:val="none" w:sz="0" w:space="0" w:color="auto"/>
            <w:bottom w:val="none" w:sz="0" w:space="0" w:color="auto"/>
            <w:right w:val="none" w:sz="0" w:space="0" w:color="auto"/>
          </w:divBdr>
        </w:div>
      </w:divsChild>
    </w:div>
    <w:div w:id="20392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ian.pelzer@uni-wh.de" TargetMode="External"/><Relationship Id="rId26" Type="http://schemas.openxmlformats.org/officeDocument/2006/relationships/chart" Target="charts/chart1.xml"/><Relationship Id="rId39" Type="http://schemas.openxmlformats.org/officeDocument/2006/relationships/hyperlink" Target="https://doi.org/10.4088/JCP.15f10150" TargetMode="External"/><Relationship Id="rId51" Type="http://schemas.microsoft.com/office/2011/relationships/people" Target="people.xml"/><Relationship Id="rId3" Type="http://schemas.openxmlformats.org/officeDocument/2006/relationships/styles" Target="styles.xml"/><Relationship Id="rId34" Type="http://schemas.openxmlformats.org/officeDocument/2006/relationships/hyperlink" Target="https://www.embase.com/" TargetMode="External"/><Relationship Id="rId42" Type="http://schemas.openxmlformats.org/officeDocument/2006/relationships/hyperlink" Target="https://doi.org/10.2174/1871528113666140428103332" TargetMode="External"/><Relationship Id="rId47" Type="http://schemas.openxmlformats.org/officeDocument/2006/relationships/hyperlink" Target="https://doi.org/10.1159/000112860" TargetMode="External"/><Relationship Id="rId50" Type="http://schemas.openxmlformats.org/officeDocument/2006/relationships/fontTable" Target="fontTable.xml"/><Relationship Id="rId7" Type="http://schemas.openxmlformats.org/officeDocument/2006/relationships/endnotes" Target="endnotes.xml"/><Relationship Id="rId25" Type="http://schemas.openxmlformats.org/officeDocument/2006/relationships/image" Target="media/image11.svg"/><Relationship Id="rId33" Type="http://schemas.openxmlformats.org/officeDocument/2006/relationships/hyperlink" Target="https://www.cochranelibrary.com" TargetMode="External"/><Relationship Id="rId38" Type="http://schemas.openxmlformats.org/officeDocument/2006/relationships/footer" Target="footer1.xml"/><Relationship Id="rId46" Type="http://schemas.openxmlformats.org/officeDocument/2006/relationships/hyperlink" Target="https://doi.org/10.1007/s00106-005-1318-y" TargetMode="External"/><Relationship Id="rId1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image" Target="media/image4.jpeg"/><Relationship Id="rId41" Type="http://schemas.openxmlformats.org/officeDocument/2006/relationships/hyperlink" Target="https://doi.org/10.4082/kjfm.2015.36.6.328"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2.png"/><Relationship Id="rId32" Type="http://schemas.openxmlformats.org/officeDocument/2006/relationships/hyperlink" Target="https://europepmc.org" TargetMode="External"/><Relationship Id="rId37" Type="http://schemas.openxmlformats.org/officeDocument/2006/relationships/hyperlink" Target="http://opengrey.org/" TargetMode="External"/><Relationship Id="rId40" Type="http://schemas.openxmlformats.org/officeDocument/2006/relationships/hyperlink" Target="https://doi.org/10.1093/jncics/pkz037" TargetMode="External"/><Relationship Id="rId45" Type="http://schemas.openxmlformats.org/officeDocument/2006/relationships/hyperlink" Target="https://doi.org/10.1186/1472-6882-12-172" TargetMode="External"/><Relationship Id="rId53" Type="http://schemas.microsoft.com/office/2016/09/relationships/commentsIds" Target="commentsIds.xml"/><Relationship Id="rId5" Type="http://schemas.openxmlformats.org/officeDocument/2006/relationships/webSettings" Target="webSettings.xml"/><Relationship Id="rId23" Type="http://schemas.openxmlformats.org/officeDocument/2006/relationships/image" Target="media/image9.svg"/><Relationship Id="rId28" Type="http://schemas.openxmlformats.org/officeDocument/2006/relationships/image" Target="media/image13.svg"/><Relationship Id="rId36" Type="http://schemas.openxmlformats.org/officeDocument/2006/relationships/hyperlink" Target="http://www.vfk.ch/informationen/literatursuche/" TargetMode="External"/><Relationship Id="rId49" Type="http://schemas.openxmlformats.org/officeDocument/2006/relationships/hyperlink" Target="https://doi.org/10.1177/1534735420917211" TargetMode="External"/><Relationship Id="rId31" Type="http://schemas.openxmlformats.org/officeDocument/2006/relationships/image" Target="media/image16.svg"/><Relationship Id="rId44" Type="http://schemas.openxmlformats.org/officeDocument/2006/relationships/hyperlink" Target="https://doi.org/10.1016/j.phymed.2011.09.039"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yperlink" Target="https://clinicaltrials.gov/" TargetMode="External"/><Relationship Id="rId43" Type="http://schemas.openxmlformats.org/officeDocument/2006/relationships/hyperlink" Target="https://doi.org/10.1016/j.phymed.2019.09.078" TargetMode="External"/><Relationship Id="rId48" Type="http://schemas.openxmlformats.org/officeDocument/2006/relationships/hyperlink" Target="https://doi.org/10.21873/anticanres.1238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ti\OneDrive\Desktop\Mistel_Fatigue\ROB-Robin\ROB%202_METAFA_FP_ML_Cons_V2.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Risk of Bias - summary</a:t>
            </a:r>
          </a:p>
        </c:rich>
      </c:tx>
      <c:layout/>
      <c:overlay val="0"/>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Risk of Bias</c:v>
                </c:pt>
              </c:strCache>
            </c:strRef>
          </c:cat>
          <c:val>
            <c:numRef>
              <c:f>Summary!$V$4:$AA$4</c:f>
              <c:numCache>
                <c:formatCode>General</c:formatCode>
                <c:ptCount val="6"/>
                <c:pt idx="0">
                  <c:v>83.3</c:v>
                </c:pt>
                <c:pt idx="1">
                  <c:v>16.7</c:v>
                </c:pt>
                <c:pt idx="2">
                  <c:v>91.7</c:v>
                </c:pt>
                <c:pt idx="3">
                  <c:v>0</c:v>
                </c:pt>
                <c:pt idx="4">
                  <c:v>41.7</c:v>
                </c:pt>
                <c:pt idx="5">
                  <c:v>0</c:v>
                </c:pt>
              </c:numCache>
            </c:numRef>
          </c:val>
          <c:extLst>
            <c:ext xmlns:c16="http://schemas.microsoft.com/office/drawing/2014/chart" uri="{C3380CC4-5D6E-409C-BE32-E72D297353CC}">
              <c16:uniqueId val="{00000000-5D26-4A0C-835A-067A159D3CCD}"/>
            </c:ext>
          </c:extLst>
        </c:ser>
        <c:ser>
          <c:idx val="1"/>
          <c:order val="1"/>
          <c:tx>
            <c:v>Some concerns</c:v>
          </c:tx>
          <c:spPr>
            <a:solidFill>
              <a:srgbClr val="FFFF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Risk of Bias</c:v>
                </c:pt>
              </c:strCache>
            </c:strRef>
          </c:cat>
          <c:val>
            <c:numRef>
              <c:f>Summary!$V$5:$AA$5</c:f>
              <c:numCache>
                <c:formatCode>General</c:formatCode>
                <c:ptCount val="6"/>
                <c:pt idx="0">
                  <c:v>16.7</c:v>
                </c:pt>
                <c:pt idx="1">
                  <c:v>75</c:v>
                </c:pt>
                <c:pt idx="2">
                  <c:v>0</c:v>
                </c:pt>
                <c:pt idx="3">
                  <c:v>16.7</c:v>
                </c:pt>
                <c:pt idx="4">
                  <c:v>50</c:v>
                </c:pt>
                <c:pt idx="5">
                  <c:v>8.3000000000000007</c:v>
                </c:pt>
              </c:numCache>
            </c:numRef>
          </c:val>
          <c:extLst>
            <c:ext xmlns:c16="http://schemas.microsoft.com/office/drawing/2014/chart" uri="{C3380CC4-5D6E-409C-BE32-E72D297353CC}">
              <c16:uniqueId val="{00000001-5D26-4A0C-835A-067A159D3CCD}"/>
            </c:ext>
          </c:extLst>
        </c:ser>
        <c:ser>
          <c:idx val="2"/>
          <c:order val="2"/>
          <c:tx>
            <c:v>High risk</c:v>
          </c:tx>
          <c:spPr>
            <a:solidFill>
              <a:srgbClr val="FF00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Risk of Bias</c:v>
                </c:pt>
              </c:strCache>
            </c:strRef>
          </c:cat>
          <c:val>
            <c:numRef>
              <c:f>Summary!$V$6:$AA$6</c:f>
              <c:numCache>
                <c:formatCode>General</c:formatCode>
                <c:ptCount val="6"/>
                <c:pt idx="0">
                  <c:v>0</c:v>
                </c:pt>
                <c:pt idx="1">
                  <c:v>8.3000000000000007</c:v>
                </c:pt>
                <c:pt idx="2">
                  <c:v>8.3000000000000007</c:v>
                </c:pt>
                <c:pt idx="3">
                  <c:v>83.3</c:v>
                </c:pt>
                <c:pt idx="4">
                  <c:v>8.3000000000000007</c:v>
                </c:pt>
                <c:pt idx="5">
                  <c:v>91.7</c:v>
                </c:pt>
              </c:numCache>
            </c:numRef>
          </c:val>
          <c:extLst>
            <c:ext xmlns:c16="http://schemas.microsoft.com/office/drawing/2014/chart" uri="{C3380CC4-5D6E-409C-BE32-E72D297353CC}">
              <c16:uniqueId val="{00000002-5D26-4A0C-835A-067A159D3CCD}"/>
            </c:ext>
          </c:extLst>
        </c:ser>
        <c:dLbls>
          <c:showLegendKey val="0"/>
          <c:showVal val="0"/>
          <c:showCatName val="0"/>
          <c:showSerName val="0"/>
          <c:showPercent val="0"/>
          <c:showBubbleSize val="0"/>
        </c:dLbls>
        <c:gapWidth val="150"/>
        <c:overlap val="100"/>
        <c:axId val="152452480"/>
        <c:axId val="152454272"/>
      </c:barChart>
      <c:catAx>
        <c:axId val="152452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2454272"/>
        <c:crossesAt val="0"/>
        <c:auto val="1"/>
        <c:lblAlgn val="ctr"/>
        <c:lblOffset val="100"/>
        <c:noMultiLvlLbl val="0"/>
      </c:catAx>
      <c:valAx>
        <c:axId val="152454272"/>
        <c:scaling>
          <c:orientation val="minMax"/>
          <c:max val="100"/>
        </c:scaling>
        <c:delete val="0"/>
        <c:axPos val="b"/>
        <c:numFmt formatCode="General" sourceLinked="1"/>
        <c:majorTickMark val="none"/>
        <c:minorTickMark val="none"/>
        <c:tickLblPos val="nextTo"/>
        <c:spPr>
          <a:noFill/>
          <a:ln>
            <a:noFill/>
          </a:ln>
          <a:effectLst/>
        </c:spPr>
        <c:txPr>
          <a:bodyPr rot="0" spcFirstLastPara="1" vertOverflow="ellipsis" vert="horz" wrap="square" anchor="b"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2452480"/>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147C0-6FE0-4998-877F-48DF543F2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5796</Words>
  <Characters>36515</Characters>
  <Application>Microsoft Office Word</Application>
  <DocSecurity>0</DocSecurity>
  <Lines>304</Lines>
  <Paragraphs>84</Paragraphs>
  <ScaleCrop>false</ScaleCrop>
  <HeadingPairs>
    <vt:vector size="2" baseType="variant">
      <vt:variant>
        <vt:lpstr>Titel</vt:lpstr>
      </vt:variant>
      <vt:variant>
        <vt:i4>1</vt:i4>
      </vt:variant>
    </vt:vector>
  </HeadingPairs>
  <TitlesOfParts>
    <vt:vector size="1" baseType="lpstr">
      <vt:lpstr/>
    </vt:vector>
  </TitlesOfParts>
  <Company>Iscador AG</Company>
  <LinksUpToDate>false</LinksUpToDate>
  <CharactersWithSpaces>42227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Loef</dc:creator>
  <cp:lastModifiedBy>Pelzer, Florian</cp:lastModifiedBy>
  <cp:revision>4</cp:revision>
  <cp:lastPrinted>2021-03-29T13:47:00Z</cp:lastPrinted>
  <dcterms:created xsi:type="dcterms:W3CDTF">2022-02-24T07:25:00Z</dcterms:created>
  <dcterms:modified xsi:type="dcterms:W3CDTF">2022-02-24T07:27:00Z</dcterms:modified>
</cp:coreProperties>
</file>