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DA7C8" w14:textId="77777777" w:rsidR="00BB0DB3" w:rsidRPr="00184AC8" w:rsidRDefault="00BB0DB3" w:rsidP="00BB0DB3">
      <w:pPr>
        <w:spacing w:after="0" w:afterAutospacing="0"/>
        <w:jc w:val="center"/>
        <w:rPr>
          <w:rFonts w:cs="Calibri"/>
          <w:b/>
          <w:i/>
          <w:sz w:val="24"/>
          <w:lang w:val="en-GB"/>
        </w:rPr>
      </w:pPr>
      <w:commentRangeStart w:id="0"/>
      <w:r w:rsidRPr="00184AC8">
        <w:rPr>
          <w:rFonts w:cs="Calibri"/>
          <w:b/>
          <w:i/>
          <w:sz w:val="24"/>
          <w:lang w:val="en-GB"/>
        </w:rPr>
        <w:t>S</w:t>
      </w:r>
      <w:commentRangeEnd w:id="0"/>
      <w:r w:rsidR="001413B1">
        <w:rPr>
          <w:rStyle w:val="CommentReference"/>
          <w:rFonts w:eastAsia="Calibri" w:cs="Times New Roman"/>
          <w:lang w:val="en-NZ" w:eastAsia="en-US"/>
        </w:rPr>
        <w:commentReference w:id="0"/>
      </w:r>
      <w:r w:rsidRPr="00184AC8">
        <w:rPr>
          <w:rFonts w:cs="Calibri"/>
          <w:b/>
          <w:i/>
          <w:sz w:val="24"/>
          <w:lang w:val="en-GB"/>
        </w:rPr>
        <w:t xml:space="preserve">upportive </w:t>
      </w:r>
      <w:r w:rsidR="00902A74" w:rsidRPr="00184AC8">
        <w:rPr>
          <w:rFonts w:cs="Calibri"/>
          <w:b/>
          <w:i/>
          <w:sz w:val="24"/>
          <w:lang w:val="en-GB"/>
        </w:rPr>
        <w:t xml:space="preserve">therapies in the prevention of </w:t>
      </w:r>
      <w:r w:rsidR="00902A74" w:rsidRPr="00184AC8">
        <w:rPr>
          <w:rStyle w:val="Strong"/>
          <w:rFonts w:cs="Calibri"/>
          <w:i/>
          <w:sz w:val="24"/>
          <w:lang w:val="en-GB"/>
        </w:rPr>
        <w:t>chemotherapy-induced</w:t>
      </w:r>
      <w:r w:rsidR="00902A74" w:rsidRPr="00184AC8">
        <w:rPr>
          <w:rFonts w:ascii="Verdana" w:hAnsi="Verdana"/>
          <w:sz w:val="24"/>
          <w:lang w:val="en-GB"/>
        </w:rPr>
        <w:t xml:space="preserve"> </w:t>
      </w:r>
      <w:r w:rsidR="00902A74" w:rsidRPr="00184AC8">
        <w:rPr>
          <w:rFonts w:cs="Calibri"/>
          <w:b/>
          <w:i/>
          <w:sz w:val="24"/>
          <w:lang w:val="en-GB"/>
        </w:rPr>
        <w:t xml:space="preserve">febrile neutropenia and appropriate use of granulocyte colony-stimulating factors: </w:t>
      </w:r>
    </w:p>
    <w:p w14:paraId="764A8848" w14:textId="41944977" w:rsidR="00BB0DB3" w:rsidRDefault="00902A74" w:rsidP="00BB0DB3">
      <w:pPr>
        <w:spacing w:before="0" w:beforeAutospacing="0"/>
        <w:jc w:val="center"/>
        <w:rPr>
          <w:rFonts w:cs="Calibri"/>
          <w:b/>
          <w:i/>
          <w:sz w:val="24"/>
          <w:lang w:val="en-GB"/>
        </w:rPr>
      </w:pPr>
      <w:r w:rsidRPr="00184AC8">
        <w:rPr>
          <w:rFonts w:cs="Calibri"/>
          <w:b/>
          <w:i/>
          <w:sz w:val="24"/>
          <w:lang w:val="en-GB"/>
        </w:rPr>
        <w:t>a</w:t>
      </w:r>
      <w:r w:rsidR="00BB0DB3" w:rsidRPr="00184AC8">
        <w:rPr>
          <w:rFonts w:cs="Calibri"/>
          <w:b/>
          <w:i/>
          <w:sz w:val="24"/>
          <w:lang w:val="en-GB"/>
        </w:rPr>
        <w:t xml:space="preserve"> Delphi </w:t>
      </w:r>
      <w:r w:rsidRPr="00184AC8">
        <w:rPr>
          <w:rFonts w:cs="Calibri"/>
          <w:b/>
          <w:i/>
          <w:sz w:val="24"/>
          <w:lang w:val="en-GB"/>
        </w:rPr>
        <w:t>consensus statement</w:t>
      </w:r>
    </w:p>
    <w:p w14:paraId="1404DD0A" w14:textId="77777777" w:rsidR="00AD22C7" w:rsidRDefault="00AD22C7" w:rsidP="00AD22C7">
      <w:pPr>
        <w:spacing w:before="0" w:beforeAutospacing="0"/>
        <w:rPr>
          <w:rFonts w:asciiTheme="minorHAnsi" w:hAnsiTheme="minorHAnsi" w:cstheme="minorHAnsi"/>
          <w:b/>
          <w:szCs w:val="22"/>
          <w:lang w:val="en-GB"/>
        </w:rPr>
      </w:pPr>
      <w:r w:rsidRPr="00AD22C7">
        <w:rPr>
          <w:rFonts w:asciiTheme="minorHAnsi" w:hAnsiTheme="minorHAnsi" w:cstheme="minorHAnsi"/>
          <w:b/>
          <w:szCs w:val="22"/>
          <w:lang w:val="en-GB"/>
        </w:rPr>
        <w:t>Journal</w:t>
      </w:r>
    </w:p>
    <w:p w14:paraId="70D33138" w14:textId="00CEAE64" w:rsidR="00AD22C7" w:rsidRPr="00AD22C7" w:rsidRDefault="00AD22C7" w:rsidP="00AD22C7">
      <w:pPr>
        <w:spacing w:before="0" w:beforeAutospacing="0"/>
        <w:rPr>
          <w:rFonts w:asciiTheme="minorHAnsi" w:hAnsiTheme="minorHAnsi" w:cstheme="minorHAnsi"/>
          <w:szCs w:val="22"/>
          <w:lang w:val="en-GB"/>
        </w:rPr>
      </w:pPr>
      <w:r w:rsidRPr="00AD22C7">
        <w:rPr>
          <w:rFonts w:asciiTheme="minorHAnsi" w:hAnsiTheme="minorHAnsi" w:cstheme="minorHAnsi"/>
          <w:szCs w:val="22"/>
          <w:lang w:val="en-GB"/>
        </w:rPr>
        <w:t>Supportive Care in Cancer</w:t>
      </w:r>
    </w:p>
    <w:p w14:paraId="245B3030" w14:textId="77777777" w:rsidR="00BB0DB3" w:rsidRPr="00184AC8" w:rsidRDefault="00BB0DB3" w:rsidP="00BB0DB3">
      <w:pPr>
        <w:tabs>
          <w:tab w:val="center" w:leader="dot" w:pos="4513"/>
        </w:tabs>
        <w:spacing w:before="0" w:beforeAutospacing="0" w:after="0" w:afterAutospacing="0"/>
        <w:rPr>
          <w:rFonts w:asciiTheme="minorHAnsi" w:hAnsiTheme="minorHAnsi" w:cstheme="minorHAnsi"/>
          <w:b/>
          <w:szCs w:val="22"/>
          <w:lang w:val="en-GB"/>
        </w:rPr>
      </w:pPr>
      <w:r w:rsidRPr="00184AC8">
        <w:rPr>
          <w:rFonts w:asciiTheme="minorHAnsi" w:hAnsiTheme="minorHAnsi" w:cstheme="minorHAnsi"/>
          <w:b/>
          <w:szCs w:val="22"/>
          <w:lang w:val="en-GB"/>
        </w:rPr>
        <w:t xml:space="preserve">Authors </w:t>
      </w:r>
    </w:p>
    <w:p w14:paraId="595468FE" w14:textId="3ECCA583" w:rsidR="00BB0DB3" w:rsidRDefault="00BB0DB3" w:rsidP="00BB0DB3">
      <w:pPr>
        <w:spacing w:before="0" w:beforeAutospacing="0" w:after="0" w:afterAutospacing="0"/>
        <w:jc w:val="both"/>
        <w:rPr>
          <w:rFonts w:asciiTheme="minorHAnsi" w:hAnsiTheme="minorHAnsi" w:cstheme="minorHAnsi"/>
          <w:szCs w:val="22"/>
          <w:lang w:val="en-GB"/>
        </w:rPr>
      </w:pPr>
      <w:r w:rsidRPr="00184AC8">
        <w:rPr>
          <w:rFonts w:asciiTheme="minorHAnsi" w:hAnsiTheme="minorHAnsi" w:cstheme="minorHAnsi"/>
          <w:szCs w:val="22"/>
          <w:lang w:val="en-GB"/>
        </w:rPr>
        <w:t xml:space="preserve">Vincenzo </w:t>
      </w:r>
      <w:proofErr w:type="spellStart"/>
      <w:r w:rsidRPr="00184AC8">
        <w:rPr>
          <w:rFonts w:asciiTheme="minorHAnsi" w:hAnsiTheme="minorHAnsi" w:cstheme="minorHAnsi"/>
          <w:szCs w:val="22"/>
          <w:lang w:val="en-GB"/>
        </w:rPr>
        <w:t>Adamo</w:t>
      </w:r>
      <w:proofErr w:type="spellEnd"/>
      <w:r w:rsidRPr="00184AC8">
        <w:rPr>
          <w:rFonts w:asciiTheme="minorHAnsi" w:hAnsiTheme="minorHAnsi" w:cstheme="minorHAnsi"/>
          <w:szCs w:val="22"/>
          <w:lang w:val="en-GB"/>
        </w:rPr>
        <w:t xml:space="preserve">, Lorenzo </w:t>
      </w:r>
      <w:proofErr w:type="spellStart"/>
      <w:r w:rsidRPr="00184AC8">
        <w:rPr>
          <w:rFonts w:asciiTheme="minorHAnsi" w:hAnsiTheme="minorHAnsi" w:cstheme="minorHAnsi"/>
          <w:szCs w:val="22"/>
          <w:lang w:val="en-GB"/>
        </w:rPr>
        <w:t>Antonuzzo</w:t>
      </w:r>
      <w:proofErr w:type="spellEnd"/>
      <w:r w:rsidRPr="00184AC8">
        <w:rPr>
          <w:rFonts w:asciiTheme="minorHAnsi" w:hAnsiTheme="minorHAnsi" w:cstheme="minorHAnsi"/>
          <w:szCs w:val="22"/>
          <w:lang w:val="en-GB"/>
        </w:rPr>
        <w:t xml:space="preserve">, Marco </w:t>
      </w:r>
      <w:proofErr w:type="spellStart"/>
      <w:r w:rsidRPr="00184AC8">
        <w:rPr>
          <w:rFonts w:asciiTheme="minorHAnsi" w:hAnsiTheme="minorHAnsi" w:cstheme="minorHAnsi"/>
          <w:szCs w:val="22"/>
          <w:lang w:val="en-GB"/>
        </w:rPr>
        <w:t>Danova</w:t>
      </w:r>
      <w:proofErr w:type="spellEnd"/>
      <w:r w:rsidRPr="00184AC8">
        <w:rPr>
          <w:rFonts w:asciiTheme="minorHAnsi" w:hAnsiTheme="minorHAnsi" w:cstheme="minorHAnsi"/>
          <w:szCs w:val="22"/>
          <w:lang w:val="en-GB"/>
        </w:rPr>
        <w:t xml:space="preserve">, </w:t>
      </w:r>
      <w:proofErr w:type="spellStart"/>
      <w:r w:rsidRPr="00184AC8">
        <w:rPr>
          <w:rFonts w:asciiTheme="minorHAnsi" w:hAnsiTheme="minorHAnsi" w:cstheme="minorHAnsi"/>
          <w:szCs w:val="22"/>
          <w:lang w:val="en-GB"/>
        </w:rPr>
        <w:t>Michelino</w:t>
      </w:r>
      <w:proofErr w:type="spellEnd"/>
      <w:r w:rsidRPr="00184AC8">
        <w:rPr>
          <w:rFonts w:asciiTheme="minorHAnsi" w:hAnsiTheme="minorHAnsi" w:cstheme="minorHAnsi"/>
          <w:szCs w:val="22"/>
          <w:lang w:val="en-GB"/>
        </w:rPr>
        <w:t xml:space="preserve"> De </w:t>
      </w:r>
      <w:proofErr w:type="spellStart"/>
      <w:r w:rsidRPr="00184AC8">
        <w:rPr>
          <w:rFonts w:asciiTheme="minorHAnsi" w:hAnsiTheme="minorHAnsi" w:cstheme="minorHAnsi"/>
          <w:szCs w:val="22"/>
          <w:lang w:val="en-GB"/>
        </w:rPr>
        <w:t>Laurentis</w:t>
      </w:r>
      <w:proofErr w:type="spellEnd"/>
      <w:r w:rsidRPr="00184AC8">
        <w:rPr>
          <w:rFonts w:asciiTheme="minorHAnsi" w:hAnsiTheme="minorHAnsi" w:cstheme="minorHAnsi"/>
          <w:szCs w:val="22"/>
          <w:lang w:val="en-GB"/>
        </w:rPr>
        <w:t xml:space="preserve">, Paolo </w:t>
      </w:r>
      <w:proofErr w:type="spellStart"/>
      <w:r w:rsidRPr="00184AC8">
        <w:rPr>
          <w:rFonts w:asciiTheme="minorHAnsi" w:hAnsiTheme="minorHAnsi" w:cstheme="minorHAnsi"/>
          <w:szCs w:val="22"/>
          <w:lang w:val="en-GB"/>
        </w:rPr>
        <w:t>Marchetti</w:t>
      </w:r>
      <w:proofErr w:type="spellEnd"/>
      <w:r w:rsidRPr="00184AC8">
        <w:rPr>
          <w:rFonts w:asciiTheme="minorHAnsi" w:hAnsiTheme="minorHAnsi" w:cstheme="minorHAnsi"/>
          <w:szCs w:val="22"/>
          <w:lang w:val="en-GB"/>
        </w:rPr>
        <w:t xml:space="preserve">, Carmine Pinto, Giovanni </w:t>
      </w:r>
      <w:proofErr w:type="spellStart"/>
      <w:r w:rsidRPr="00184AC8">
        <w:rPr>
          <w:rFonts w:asciiTheme="minorHAnsi" w:hAnsiTheme="minorHAnsi" w:cstheme="minorHAnsi"/>
          <w:szCs w:val="22"/>
          <w:lang w:val="en-GB"/>
        </w:rPr>
        <w:t>Rosti</w:t>
      </w:r>
      <w:proofErr w:type="spellEnd"/>
    </w:p>
    <w:p w14:paraId="7BC23540" w14:textId="77777777" w:rsidR="00BB0DB3" w:rsidRPr="00184AC8" w:rsidRDefault="00BB0DB3" w:rsidP="009E4AB5">
      <w:pPr>
        <w:tabs>
          <w:tab w:val="center" w:leader="dot" w:pos="4513"/>
        </w:tabs>
        <w:spacing w:before="0" w:beforeAutospacing="0" w:after="0" w:afterAutospacing="0"/>
        <w:rPr>
          <w:rFonts w:asciiTheme="minorHAnsi" w:hAnsiTheme="minorHAnsi" w:cstheme="minorHAnsi"/>
          <w:b/>
          <w:szCs w:val="22"/>
          <w:lang w:val="en-GB"/>
        </w:rPr>
      </w:pPr>
      <w:r w:rsidRPr="00184AC8">
        <w:rPr>
          <w:rFonts w:asciiTheme="minorHAnsi" w:hAnsiTheme="minorHAnsi" w:cstheme="minorHAnsi"/>
          <w:b/>
          <w:szCs w:val="22"/>
          <w:lang w:val="en-GB"/>
        </w:rPr>
        <w:t xml:space="preserve">Corresponding author: </w:t>
      </w:r>
    </w:p>
    <w:p w14:paraId="3E813DD9" w14:textId="77777777" w:rsidR="009E4AB5" w:rsidRDefault="009E4AB5" w:rsidP="009E4AB5">
      <w:pPr>
        <w:spacing w:before="0" w:beforeAutospacing="0" w:after="0" w:afterAutospacing="0"/>
        <w:rPr>
          <w:ins w:id="1" w:author="Mitali Choudhury" w:date="2022-07-05T10:27:00Z"/>
        </w:rPr>
      </w:pPr>
      <w:ins w:id="2" w:author="Mitali Choudhury" w:date="2022-07-05T10:27:00Z">
        <w:r>
          <w:t xml:space="preserve">Giovanni </w:t>
        </w:r>
        <w:proofErr w:type="spellStart"/>
        <w:r>
          <w:t>Rosti</w:t>
        </w:r>
        <w:proofErr w:type="spellEnd"/>
      </w:ins>
    </w:p>
    <w:p w14:paraId="38623449" w14:textId="79DCEE76" w:rsidR="009E4AB5" w:rsidRDefault="009E4AB5" w:rsidP="009E4AB5">
      <w:pPr>
        <w:spacing w:before="0" w:beforeAutospacing="0" w:after="0" w:afterAutospacing="0"/>
        <w:rPr>
          <w:ins w:id="3" w:author="Mitali Choudhury" w:date="2022-07-05T10:27:00Z"/>
        </w:rPr>
      </w:pPr>
      <w:ins w:id="4" w:author="Mitali Choudhury" w:date="2022-07-05T10:27:00Z">
        <w:r>
          <w:t xml:space="preserve">Fondazione IRCCS </w:t>
        </w:r>
        <w:proofErr w:type="spellStart"/>
        <w:r>
          <w:t>Policlinico</w:t>
        </w:r>
        <w:proofErr w:type="spellEnd"/>
        <w:r>
          <w:t xml:space="preserve"> San Matteo, </w:t>
        </w:r>
      </w:ins>
    </w:p>
    <w:p w14:paraId="409FFED5" w14:textId="77777777" w:rsidR="009E4AB5" w:rsidRDefault="009E4AB5" w:rsidP="009E4AB5">
      <w:pPr>
        <w:spacing w:before="0" w:beforeAutospacing="0" w:after="0" w:afterAutospacing="0"/>
        <w:rPr>
          <w:ins w:id="5" w:author="Mitali Choudhury" w:date="2022-07-05T10:27:00Z"/>
        </w:rPr>
      </w:pPr>
      <w:proofErr w:type="spellStart"/>
      <w:ins w:id="6" w:author="Mitali Choudhury" w:date="2022-07-05T10:27:00Z">
        <w:r>
          <w:t>Viale</w:t>
        </w:r>
        <w:proofErr w:type="spellEnd"/>
        <w:r>
          <w:t xml:space="preserve"> Camillo Golgi, 19, 27100 Pavia PV, Italy.</w:t>
        </w:r>
      </w:ins>
    </w:p>
    <w:p w14:paraId="56B5E4E6" w14:textId="41C2D8D7" w:rsidR="009E4AB5" w:rsidRDefault="009E4AB5" w:rsidP="009E4AB5">
      <w:pPr>
        <w:spacing w:before="0" w:beforeAutospacing="0" w:after="0" w:afterAutospacing="0"/>
        <w:rPr>
          <w:ins w:id="7" w:author="Mitali Choudhury" w:date="2022-07-05T10:28:00Z"/>
        </w:rPr>
      </w:pPr>
      <w:ins w:id="8" w:author="Mitali Choudhury" w:date="2022-07-05T10:28:00Z">
        <w:r>
          <w:t xml:space="preserve">Email: </w:t>
        </w:r>
        <w:r>
          <w:fldChar w:fldCharType="begin"/>
        </w:r>
        <w:r>
          <w:instrText xml:space="preserve"> HYPERLINK "mailto:</w:instrText>
        </w:r>
        <w:r w:rsidRPr="009E4AB5">
          <w:instrText>rosti.giovanni@gmail.com</w:instrText>
        </w:r>
        <w:r>
          <w:instrText xml:space="preserve">" </w:instrText>
        </w:r>
        <w:r>
          <w:fldChar w:fldCharType="separate"/>
        </w:r>
        <w:r w:rsidRPr="00CC47BE">
          <w:rPr>
            <w:rStyle w:val="Hyperlink"/>
          </w:rPr>
          <w:t>rosti.giovanni@gmail.com</w:t>
        </w:r>
        <w:r>
          <w:fldChar w:fldCharType="end"/>
        </w:r>
      </w:ins>
    </w:p>
    <w:p w14:paraId="6481C079" w14:textId="3C6A57C5" w:rsidR="00BB0DB3" w:rsidRDefault="009E4AB5" w:rsidP="009E4AB5">
      <w:pPr>
        <w:spacing w:before="0" w:beforeAutospacing="0" w:after="0" w:afterAutospacing="0"/>
      </w:pPr>
      <w:ins w:id="9" w:author="Mitali Choudhury" w:date="2022-07-05T10:28:00Z">
        <w:r w:rsidRPr="009E4AB5">
          <w:t xml:space="preserve"> </w:t>
        </w:r>
      </w:ins>
      <w:r w:rsidR="00BB0DB3">
        <w:br w:type="page"/>
      </w:r>
    </w:p>
    <w:p w14:paraId="60C1D545" w14:textId="6B058825" w:rsidR="00BB0DB3" w:rsidRDefault="00BB0DB3" w:rsidP="00BB0DB3">
      <w:pPr>
        <w:pStyle w:val="Heading1"/>
        <w:rPr>
          <w:ins w:id="10" w:author="Mitali Choudhury" w:date="2022-07-05T10:28:00Z"/>
        </w:rPr>
      </w:pPr>
      <w:r w:rsidRPr="00184AC8">
        <w:lastRenderedPageBreak/>
        <w:t>Supplementary Material</w:t>
      </w:r>
    </w:p>
    <w:p w14:paraId="4E44DDB0" w14:textId="70D2A72C" w:rsidR="009E4AB5" w:rsidRDefault="009E4AB5" w:rsidP="00697788">
      <w:pPr>
        <w:pStyle w:val="Heading2"/>
        <w:rPr>
          <w:ins w:id="11" w:author="Mitali Choudhury" w:date="2022-07-05T10:28:00Z"/>
          <w:lang w:val="en-GB"/>
        </w:rPr>
      </w:pPr>
      <w:ins w:id="12" w:author="Mitali Choudhury" w:date="2022-07-05T10:28:00Z">
        <w:r>
          <w:rPr>
            <w:lang w:val="en-GB"/>
          </w:rPr>
          <w:t>Supplementary methods</w:t>
        </w:r>
      </w:ins>
    </w:p>
    <w:p w14:paraId="5C64267D" w14:textId="6A8C2FE4" w:rsidR="009E4AB5" w:rsidRDefault="009E4AB5" w:rsidP="00697788">
      <w:pPr>
        <w:pStyle w:val="Heading3"/>
        <w:rPr>
          <w:ins w:id="13" w:author="Mitali Choudhury" w:date="2022-07-05T10:29:00Z"/>
          <w:lang w:val="en-GB"/>
        </w:rPr>
      </w:pPr>
      <w:ins w:id="14" w:author="Mitali Choudhury" w:date="2022-07-05T10:28:00Z">
        <w:r>
          <w:rPr>
            <w:lang w:val="en-GB"/>
          </w:rPr>
          <w:t>Literature search</w:t>
        </w:r>
      </w:ins>
    </w:p>
    <w:p w14:paraId="5E6FF82B" w14:textId="6635D03C" w:rsidR="00FF29AA" w:rsidDel="004B44AF" w:rsidRDefault="00FF29AA">
      <w:pPr>
        <w:rPr>
          <w:del w:id="15" w:author="Mitali Choudhury" w:date="2022-07-08T12:19:00Z"/>
          <w:rFonts w:cs="Calibri"/>
          <w:lang w:val="en-GB"/>
        </w:rPr>
      </w:pPr>
      <w:ins w:id="16" w:author="Mitali Choudhury" w:date="2022-07-08T12:14:00Z">
        <w:r>
          <w:rPr>
            <w:lang w:val="en-GB"/>
          </w:rPr>
          <w:t>We conducted a</w:t>
        </w:r>
      </w:ins>
      <w:ins w:id="17" w:author="Mitali Choudhury" w:date="2022-07-05T10:29:00Z">
        <w:r w:rsidR="009E4AB5" w:rsidRPr="009E4AB5">
          <w:rPr>
            <w:lang w:val="en-GB"/>
          </w:rPr>
          <w:t xml:space="preserve"> systematic </w:t>
        </w:r>
      </w:ins>
      <w:ins w:id="18" w:author="Mitali Choudhury" w:date="2022-07-05T11:30:00Z">
        <w:r w:rsidR="00140FA2">
          <w:rPr>
            <w:lang w:val="en-GB"/>
          </w:rPr>
          <w:t xml:space="preserve">literature </w:t>
        </w:r>
      </w:ins>
      <w:ins w:id="19" w:author="Mitali Choudhury" w:date="2022-07-05T10:29:00Z">
        <w:r w:rsidR="009E4AB5" w:rsidRPr="009E4AB5">
          <w:rPr>
            <w:lang w:val="en-GB"/>
          </w:rPr>
          <w:t xml:space="preserve">search of </w:t>
        </w:r>
      </w:ins>
      <w:ins w:id="20" w:author="Mitali Choudhury" w:date="2022-07-08T12:14:00Z">
        <w:r>
          <w:t xml:space="preserve">PubMed, </w:t>
        </w:r>
      </w:ins>
      <w:ins w:id="21" w:author="Mitali Choudhury" w:date="2022-07-08T12:15:00Z">
        <w:r>
          <w:t xml:space="preserve">Medline, </w:t>
        </w:r>
      </w:ins>
      <w:ins w:id="22" w:author="Mitali Choudhury" w:date="2022-07-08T12:16:00Z">
        <w:r w:rsidR="004B44AF">
          <w:t>S</w:t>
        </w:r>
      </w:ins>
      <w:ins w:id="23" w:author="Mitali Choudhury" w:date="2022-07-08T12:14:00Z">
        <w:r>
          <w:t xml:space="preserve">cientific </w:t>
        </w:r>
      </w:ins>
      <w:ins w:id="24" w:author="Mitali Choudhury" w:date="2022-07-08T12:16:00Z">
        <w:r w:rsidR="004B44AF">
          <w:t>S</w:t>
        </w:r>
      </w:ins>
      <w:ins w:id="25" w:author="Mitali Choudhury" w:date="2022-07-08T12:14:00Z">
        <w:r>
          <w:t>ocieties websites and guideline databases</w:t>
        </w:r>
        <w:r>
          <w:rPr>
            <w:lang w:val="en-GB"/>
          </w:rPr>
          <w:t xml:space="preserve"> </w:t>
        </w:r>
      </w:ins>
      <w:ins w:id="26" w:author="Mitali Choudhury" w:date="2022-07-08T12:16:00Z">
        <w:r w:rsidR="004B44AF">
          <w:rPr>
            <w:lang w:val="en-GB"/>
          </w:rPr>
          <w:t xml:space="preserve">between </w:t>
        </w:r>
        <w:r w:rsidR="004B44AF">
          <w:t>October and November 2020</w:t>
        </w:r>
      </w:ins>
      <w:ins w:id="27" w:author="Mitali Choudhury" w:date="2022-07-05T11:30:00Z">
        <w:r w:rsidR="00140FA2">
          <w:rPr>
            <w:lang w:val="en-GB"/>
          </w:rPr>
          <w:t xml:space="preserve"> using the search terms</w:t>
        </w:r>
      </w:ins>
      <w:ins w:id="28" w:author="Mitali Choudhury" w:date="2022-07-08T12:20:00Z">
        <w:r w:rsidR="004B44AF">
          <w:rPr>
            <w:lang w:val="en-GB"/>
          </w:rPr>
          <w:t xml:space="preserve"> </w:t>
        </w:r>
      </w:ins>
      <w:ins w:id="29" w:author="Mitali Choudhury" w:date="2022-07-05T11:22:00Z">
        <w:r w:rsidR="00697788">
          <w:rPr>
            <w:lang w:val="en-GB"/>
          </w:rPr>
          <w:t xml:space="preserve">based on the </w:t>
        </w:r>
      </w:ins>
      <w:ins w:id="30" w:author="Mitali Choudhury" w:date="2022-07-05T10:29:00Z">
        <w:r w:rsidR="009E4AB5" w:rsidRPr="009E4AB5">
          <w:rPr>
            <w:lang w:val="en-GB"/>
          </w:rPr>
          <w:t>PICO</w:t>
        </w:r>
      </w:ins>
      <w:ins w:id="31" w:author="Mitali Choudhury" w:date="2022-07-05T11:22:00Z">
        <w:r w:rsidR="00697788">
          <w:rPr>
            <w:lang w:val="en-GB"/>
          </w:rPr>
          <w:t xml:space="preserve"> </w:t>
        </w:r>
        <w:r w:rsidR="00697788" w:rsidRPr="00B82B34">
          <w:rPr>
            <w:lang w:val="en-GB"/>
          </w:rPr>
          <w:t>(population, intervention, comparison, outcome) questions</w:t>
        </w:r>
      </w:ins>
      <w:ins w:id="32" w:author="Mitali Choudhury" w:date="2022-07-05T11:23:00Z">
        <w:r w:rsidR="00697788">
          <w:rPr>
            <w:lang w:val="en-GB"/>
          </w:rPr>
          <w:t xml:space="preserve"> </w:t>
        </w:r>
      </w:ins>
      <w:ins w:id="33" w:author="Mitali Choudhury" w:date="2022-07-05T10:29:00Z">
        <w:r w:rsidR="009E4AB5" w:rsidRPr="009E4AB5">
          <w:rPr>
            <w:lang w:val="en-GB"/>
          </w:rPr>
          <w:t>identified by the expert panel</w:t>
        </w:r>
      </w:ins>
      <w:ins w:id="34" w:author="Mitali Choudhury" w:date="2022-07-05T11:23:00Z">
        <w:r w:rsidR="00697788">
          <w:rPr>
            <w:lang w:val="en-GB"/>
          </w:rPr>
          <w:t xml:space="preserve"> of the </w:t>
        </w:r>
        <w:r w:rsidR="00697788" w:rsidRPr="003C78CC">
          <w:rPr>
            <w:lang w:val="en-GB"/>
          </w:rPr>
          <w:t xml:space="preserve">Italian </w:t>
        </w:r>
        <w:r w:rsidR="00697788" w:rsidRPr="0037372A">
          <w:rPr>
            <w:lang w:val="en-GB"/>
          </w:rPr>
          <w:t>medical oncologists</w:t>
        </w:r>
      </w:ins>
      <w:ins w:id="35" w:author="Mitali Choudhury" w:date="2022-07-08T12:24:00Z">
        <w:r w:rsidR="004B44AF">
          <w:rPr>
            <w:lang w:val="en-GB"/>
          </w:rPr>
          <w:t xml:space="preserve"> (Supplementary Table S1)</w:t>
        </w:r>
      </w:ins>
      <w:ins w:id="36" w:author="Mitali Choudhury" w:date="2022-07-05T11:24:00Z">
        <w:r w:rsidR="00697788">
          <w:rPr>
            <w:lang w:val="en-GB"/>
          </w:rPr>
          <w:t>.</w:t>
        </w:r>
      </w:ins>
      <w:ins w:id="37" w:author="Mitali Choudhury" w:date="2022-07-05T10:29:00Z">
        <w:r w:rsidR="009E4AB5" w:rsidRPr="009E4AB5">
          <w:rPr>
            <w:lang w:val="en-GB"/>
          </w:rPr>
          <w:t xml:space="preserve"> </w:t>
        </w:r>
      </w:ins>
      <w:ins w:id="38" w:author="Mitali Choudhury" w:date="2022-07-05T11:33:00Z">
        <w:r w:rsidR="00140FA2">
          <w:rPr>
            <w:lang w:val="en-GB"/>
          </w:rPr>
          <w:t>Gu</w:t>
        </w:r>
        <w:r w:rsidR="00140FA2" w:rsidRPr="009E4AB5">
          <w:rPr>
            <w:lang w:val="en-GB"/>
          </w:rPr>
          <w:t>idelines, systematic reviews, meta-analys</w:t>
        </w:r>
      </w:ins>
      <w:ins w:id="39" w:author="Mitali Choudhury" w:date="2022-07-08T14:35:00Z">
        <w:r w:rsidR="00E10B2E">
          <w:rPr>
            <w:lang w:val="en-GB"/>
          </w:rPr>
          <w:t>e</w:t>
        </w:r>
      </w:ins>
      <w:ins w:id="40" w:author="Mitali Choudhury" w:date="2022-07-05T11:33:00Z">
        <w:r w:rsidR="00140FA2" w:rsidRPr="009E4AB5">
          <w:rPr>
            <w:lang w:val="en-GB"/>
          </w:rPr>
          <w:t xml:space="preserve">s and </w:t>
        </w:r>
      </w:ins>
      <w:ins w:id="41" w:author="Mitali Choudhury" w:date="2022-07-08T12:22:00Z">
        <w:r w:rsidR="004B44AF">
          <w:rPr>
            <w:lang w:val="en-GB"/>
          </w:rPr>
          <w:t>consensus s</w:t>
        </w:r>
      </w:ins>
      <w:ins w:id="42" w:author="Mitali Choudhury" w:date="2022-07-08T12:24:00Z">
        <w:r w:rsidR="004B44AF">
          <w:rPr>
            <w:lang w:val="en-GB"/>
          </w:rPr>
          <w:t>tatements</w:t>
        </w:r>
      </w:ins>
      <w:ins w:id="43" w:author="Mitali Choudhury" w:date="2022-07-05T11:33:00Z">
        <w:r w:rsidR="00140FA2" w:rsidRPr="009E4AB5">
          <w:rPr>
            <w:lang w:val="en-GB"/>
          </w:rPr>
          <w:t xml:space="preserve"> </w:t>
        </w:r>
      </w:ins>
      <w:ins w:id="44" w:author="Mitali Choudhury" w:date="2022-07-05T11:32:00Z">
        <w:r w:rsidR="00140FA2">
          <w:rPr>
            <w:rFonts w:cs="Calibri"/>
            <w:lang w:val="en-GB"/>
          </w:rPr>
          <w:t xml:space="preserve">in English and Italian languages </w:t>
        </w:r>
      </w:ins>
      <w:ins w:id="45" w:author="Mitali Choudhury" w:date="2022-07-05T11:31:00Z">
        <w:r w:rsidR="00140FA2" w:rsidRPr="005374B9">
          <w:rPr>
            <w:rFonts w:cs="Calibri"/>
            <w:lang w:val="en-GB"/>
          </w:rPr>
          <w:t>were chosen based on the title and abstract.</w:t>
        </w:r>
      </w:ins>
      <w:ins w:id="46" w:author="Mitali Choudhury" w:date="2022-07-05T13:12:00Z">
        <w:r w:rsidR="003C5B93">
          <w:rPr>
            <w:rFonts w:cs="Calibri"/>
            <w:lang w:val="en-GB"/>
          </w:rPr>
          <w:t xml:space="preserve"> </w:t>
        </w:r>
      </w:ins>
    </w:p>
    <w:p w14:paraId="3CFD6B31" w14:textId="13559D22" w:rsidR="004B44AF" w:rsidRDefault="004B44AF">
      <w:pPr>
        <w:rPr>
          <w:ins w:id="47" w:author="Mitali Choudhury" w:date="2022-07-08T12:25:00Z"/>
        </w:rPr>
      </w:pPr>
      <w:ins w:id="48" w:author="Mitali Choudhury" w:date="2022-07-08T12:25:00Z">
        <w:r w:rsidRPr="00E10B2E">
          <w:rPr>
            <w:rFonts w:cs="Calibri"/>
            <w:b/>
            <w:lang w:val="en-GB"/>
          </w:rPr>
          <w:t>Supplementary Table S1.</w:t>
        </w:r>
        <w:r>
          <w:rPr>
            <w:rFonts w:cs="Calibri"/>
            <w:lang w:val="en-GB"/>
          </w:rPr>
          <w:t xml:space="preserve"> </w:t>
        </w:r>
        <w:r>
          <w:t>Search terms used in PubMed database.</w:t>
        </w:r>
      </w:ins>
    </w:p>
    <w:tbl>
      <w:tblPr>
        <w:tblStyle w:val="TableGrid"/>
        <w:tblW w:w="0" w:type="auto"/>
        <w:tblLook w:val="04A0" w:firstRow="1" w:lastRow="0" w:firstColumn="1" w:lastColumn="0" w:noHBand="0" w:noVBand="1"/>
      </w:tblPr>
      <w:tblGrid>
        <w:gridCol w:w="4538"/>
        <w:gridCol w:w="4478"/>
      </w:tblGrid>
      <w:tr w:rsidR="00B56F39" w14:paraId="52DA1DE0" w14:textId="77777777" w:rsidTr="00313881">
        <w:tc>
          <w:tcPr>
            <w:tcW w:w="4981" w:type="dxa"/>
          </w:tcPr>
          <w:p w14:paraId="43B0A8F8" w14:textId="5C73752F" w:rsidR="00B56F39" w:rsidRPr="00A6407F" w:rsidRDefault="00A6407F" w:rsidP="00A6407F">
            <w:pPr>
              <w:spacing w:before="0" w:beforeAutospacing="0" w:after="0" w:afterAutospacing="0" w:line="276" w:lineRule="auto"/>
              <w:rPr>
                <w:b/>
              </w:rPr>
            </w:pPr>
            <w:proofErr w:type="spellStart"/>
            <w:r>
              <w:rPr>
                <w:b/>
              </w:rPr>
              <w:t>MeSH</w:t>
            </w:r>
            <w:proofErr w:type="spellEnd"/>
            <w:r>
              <w:rPr>
                <w:b/>
              </w:rPr>
              <w:t xml:space="preserve"> t</w:t>
            </w:r>
            <w:r w:rsidR="00B56F39" w:rsidRPr="00A6407F">
              <w:rPr>
                <w:b/>
              </w:rPr>
              <w:t>erms</w:t>
            </w:r>
          </w:p>
        </w:tc>
        <w:tc>
          <w:tcPr>
            <w:tcW w:w="4981" w:type="dxa"/>
          </w:tcPr>
          <w:p w14:paraId="6B4F0E07" w14:textId="457A6F78" w:rsidR="00B56F39" w:rsidRPr="00A6407F" w:rsidRDefault="00B56F39" w:rsidP="00A6407F">
            <w:pPr>
              <w:spacing w:before="0" w:beforeAutospacing="0" w:after="0" w:afterAutospacing="0" w:line="276" w:lineRule="auto"/>
              <w:rPr>
                <w:b/>
              </w:rPr>
            </w:pPr>
            <w:r w:rsidRPr="00A6407F">
              <w:rPr>
                <w:b/>
              </w:rPr>
              <w:t xml:space="preserve">Free </w:t>
            </w:r>
            <w:r w:rsidR="00A6407F">
              <w:rPr>
                <w:b/>
              </w:rPr>
              <w:t>t</w:t>
            </w:r>
            <w:r w:rsidRPr="00A6407F">
              <w:rPr>
                <w:b/>
              </w:rPr>
              <w:t>ext in [Text Word] Field</w:t>
            </w:r>
          </w:p>
        </w:tc>
      </w:tr>
      <w:tr w:rsidR="00B56F39" w14:paraId="111E58C0" w14:textId="77777777" w:rsidTr="00313881">
        <w:tc>
          <w:tcPr>
            <w:tcW w:w="4981" w:type="dxa"/>
          </w:tcPr>
          <w:p w14:paraId="14B8F39E" w14:textId="77777777" w:rsidR="00B56F39" w:rsidRDefault="00B56F39" w:rsidP="00A6407F">
            <w:pPr>
              <w:spacing w:before="0" w:beforeAutospacing="0" w:after="0" w:afterAutospacing="0" w:line="276" w:lineRule="auto"/>
            </w:pPr>
            <w:r w:rsidRPr="001541F8">
              <w:t xml:space="preserve">"Febrile Neutropenia"[Mesh] </w:t>
            </w:r>
            <w:r>
              <w:t>OR</w:t>
            </w:r>
            <w:r w:rsidRPr="001541F8">
              <w:t xml:space="preserve"> "Neutropenia/chemically induced"[Mesh]</w:t>
            </w:r>
            <w:r>
              <w:t xml:space="preserve"> OR </w:t>
            </w:r>
            <w:r w:rsidRPr="001541F8">
              <w:t>"Chemotherapy-Induced Febrile Neutropenia"[Mesh]</w:t>
            </w:r>
            <w:r>
              <w:t xml:space="preserve"> OR </w:t>
            </w:r>
            <w:r w:rsidRPr="001C18F1">
              <w:t>"Leukocyte Count"[Mesh]</w:t>
            </w:r>
            <w:r>
              <w:t xml:space="preserve"> OR </w:t>
            </w:r>
            <w:r w:rsidRPr="001C18F1">
              <w:t>"Antineoplastic Agents"[Mesh]</w:t>
            </w:r>
          </w:p>
          <w:p w14:paraId="1666B4B1" w14:textId="77777777" w:rsidR="00B56F39" w:rsidRDefault="00B56F39" w:rsidP="00A6407F">
            <w:pPr>
              <w:spacing w:before="0" w:beforeAutospacing="0" w:after="0" w:afterAutospacing="0" w:line="276" w:lineRule="auto"/>
            </w:pPr>
            <w:r w:rsidRPr="001C18F1">
              <w:t>"Chemotherapy</w:t>
            </w:r>
            <w:r>
              <w:t xml:space="preserve"> OR</w:t>
            </w:r>
            <w:r w:rsidRPr="001C18F1">
              <w:t xml:space="preserve"> Adjuvant"[Mesh]</w:t>
            </w:r>
            <w:r>
              <w:t xml:space="preserve"> OR</w:t>
            </w:r>
          </w:p>
          <w:p w14:paraId="7D2E97EE" w14:textId="77777777" w:rsidR="00B56F39" w:rsidRDefault="00B56F39" w:rsidP="00A6407F">
            <w:pPr>
              <w:spacing w:before="0" w:beforeAutospacing="0" w:after="0" w:afterAutospacing="0" w:line="276" w:lineRule="auto"/>
            </w:pPr>
            <w:r w:rsidRPr="00F71631">
              <w:t>"M</w:t>
            </w:r>
            <w:r>
              <w:t>or</w:t>
            </w:r>
            <w:r w:rsidRPr="00F71631">
              <w:t xml:space="preserve">tality"[Mesh] </w:t>
            </w:r>
            <w:r>
              <w:t>OR</w:t>
            </w:r>
            <w:r w:rsidRPr="00F71631">
              <w:t xml:space="preserve"> "m</w:t>
            </w:r>
            <w:r>
              <w:t>or</w:t>
            </w:r>
            <w:r w:rsidRPr="00F71631">
              <w:t xml:space="preserve">tality" [Subheading] </w:t>
            </w:r>
            <w:r>
              <w:t>OR</w:t>
            </w:r>
            <w:r w:rsidRPr="00F71631">
              <w:t xml:space="preserve"> "Hospital M</w:t>
            </w:r>
            <w:r>
              <w:t>or</w:t>
            </w:r>
            <w:r w:rsidRPr="00F71631">
              <w:t xml:space="preserve">tality"[Mesh] </w:t>
            </w:r>
            <w:r>
              <w:t xml:space="preserve">OR </w:t>
            </w:r>
            <w:r w:rsidRPr="00F71631">
              <w:t xml:space="preserve"> "M</w:t>
            </w:r>
            <w:r>
              <w:t>or</w:t>
            </w:r>
            <w:r w:rsidRPr="00F71631">
              <w:t xml:space="preserve">bidity"[Mesh] </w:t>
            </w:r>
            <w:r>
              <w:t>OR</w:t>
            </w:r>
            <w:r w:rsidRPr="00F71631">
              <w:t xml:space="preserve"> "Epidemiology"[Mesh] </w:t>
            </w:r>
            <w:r>
              <w:t>OR</w:t>
            </w:r>
            <w:r w:rsidRPr="00F71631">
              <w:t xml:space="preserve"> "Hospitalization"[Mesh] </w:t>
            </w:r>
            <w:r>
              <w:t>OR</w:t>
            </w:r>
            <w:r w:rsidRPr="00F71631">
              <w:t xml:space="preserve"> "Length of Stay"[Mesh]</w:t>
            </w:r>
          </w:p>
        </w:tc>
        <w:tc>
          <w:tcPr>
            <w:tcW w:w="4981" w:type="dxa"/>
          </w:tcPr>
          <w:p w14:paraId="7F87770C" w14:textId="77777777" w:rsidR="00B56F39" w:rsidRDefault="00B56F39" w:rsidP="00A6407F">
            <w:pPr>
              <w:spacing w:before="0" w:beforeAutospacing="0" w:after="0" w:afterAutospacing="0" w:line="276" w:lineRule="auto"/>
            </w:pPr>
            <w:r w:rsidRPr="001541F8">
              <w:t xml:space="preserve">neutropenia*[Text Word] </w:t>
            </w:r>
            <w:r>
              <w:t>OR</w:t>
            </w:r>
            <w:r w:rsidRPr="001541F8">
              <w:t xml:space="preserve"> </w:t>
            </w:r>
            <w:proofErr w:type="spellStart"/>
            <w:r w:rsidRPr="001541F8">
              <w:t>neutropaenia</w:t>
            </w:r>
            <w:proofErr w:type="spellEnd"/>
            <w:r w:rsidRPr="001541F8">
              <w:t xml:space="preserve">*[Text Word] </w:t>
            </w:r>
            <w:r>
              <w:t>OR</w:t>
            </w:r>
            <w:r w:rsidRPr="001541F8">
              <w:t xml:space="preserve"> </w:t>
            </w:r>
            <w:proofErr w:type="spellStart"/>
            <w:r w:rsidRPr="001541F8">
              <w:t>neutrop</w:t>
            </w:r>
            <w:proofErr w:type="spellEnd"/>
            <w:r w:rsidRPr="001541F8">
              <w:t>*[Text Word]</w:t>
            </w:r>
            <w:r>
              <w:t xml:space="preserve"> OR </w:t>
            </w:r>
            <w:r w:rsidRPr="001541F8">
              <w:t xml:space="preserve">"chemotherapy induced febrile </w:t>
            </w:r>
            <w:proofErr w:type="spellStart"/>
            <w:r w:rsidRPr="001541F8">
              <w:t>neutropaenia</w:t>
            </w:r>
            <w:proofErr w:type="spellEnd"/>
            <w:r w:rsidRPr="001541F8">
              <w:t xml:space="preserve">"[Text Word] </w:t>
            </w:r>
            <w:r>
              <w:t>OR</w:t>
            </w:r>
            <w:r w:rsidRPr="001541F8">
              <w:t xml:space="preserve"> "chemotherapy induced febrile neutropenia"[Text Word] </w:t>
            </w:r>
            <w:r>
              <w:t>OR</w:t>
            </w:r>
            <w:r w:rsidRPr="001541F8">
              <w:t xml:space="preserve"> "chemotherapy-induced febrile </w:t>
            </w:r>
            <w:proofErr w:type="spellStart"/>
            <w:r w:rsidRPr="001541F8">
              <w:t>neutropaenia</w:t>
            </w:r>
            <w:proofErr w:type="spellEnd"/>
            <w:r w:rsidRPr="001541F8">
              <w:t xml:space="preserve">"[Text Word] </w:t>
            </w:r>
            <w:r>
              <w:t>OR</w:t>
            </w:r>
            <w:r w:rsidRPr="001541F8">
              <w:t xml:space="preserve"> "chemotherapy-induced febrile neutropenia"[Text Word] </w:t>
            </w:r>
            <w:r>
              <w:t>OR</w:t>
            </w:r>
            <w:r w:rsidRPr="001541F8">
              <w:t xml:space="preserve"> "febrile </w:t>
            </w:r>
            <w:proofErr w:type="spellStart"/>
            <w:r w:rsidRPr="001541F8">
              <w:t>neutropaenia</w:t>
            </w:r>
            <w:proofErr w:type="spellEnd"/>
            <w:r w:rsidRPr="001541F8">
              <w:t xml:space="preserve">"[Text Word] </w:t>
            </w:r>
            <w:r>
              <w:t>OR</w:t>
            </w:r>
            <w:r w:rsidRPr="001541F8">
              <w:t xml:space="preserve"> "febrile neutropenia"[Text Word] </w:t>
            </w:r>
            <w:r>
              <w:t>OR</w:t>
            </w:r>
            <w:r w:rsidRPr="001541F8">
              <w:t xml:space="preserve"> "neutropenic fever"[Text Word] </w:t>
            </w:r>
            <w:r>
              <w:t>OR</w:t>
            </w:r>
            <w:r w:rsidRPr="001541F8">
              <w:t xml:space="preserve"> "</w:t>
            </w:r>
            <w:proofErr w:type="spellStart"/>
            <w:r w:rsidRPr="001541F8">
              <w:t>neutropaenic</w:t>
            </w:r>
            <w:proofErr w:type="spellEnd"/>
            <w:r w:rsidRPr="001541F8">
              <w:t xml:space="preserve"> fever"[Text Word] </w:t>
            </w:r>
            <w:r>
              <w:t>OR</w:t>
            </w:r>
            <w:r w:rsidRPr="001541F8">
              <w:t xml:space="preserve"> "neutropenic febrile"[Text Word] </w:t>
            </w:r>
            <w:r>
              <w:t>OR</w:t>
            </w:r>
            <w:r w:rsidRPr="001541F8">
              <w:t xml:space="preserve"> (</w:t>
            </w:r>
            <w:proofErr w:type="spellStart"/>
            <w:r w:rsidRPr="001541F8">
              <w:t>neutrop</w:t>
            </w:r>
            <w:proofErr w:type="spellEnd"/>
            <w:r w:rsidRPr="001541F8">
              <w:t xml:space="preserve">*[Text Word] </w:t>
            </w:r>
            <w:r>
              <w:t xml:space="preserve">OR </w:t>
            </w:r>
            <w:r w:rsidRPr="001541F8">
              <w:t xml:space="preserve">fever[Text Word]) </w:t>
            </w:r>
            <w:r>
              <w:t>OR</w:t>
            </w:r>
            <w:r w:rsidRPr="001541F8">
              <w:t xml:space="preserve"> (</w:t>
            </w:r>
            <w:proofErr w:type="spellStart"/>
            <w:r w:rsidRPr="001541F8">
              <w:t>neutrop</w:t>
            </w:r>
            <w:proofErr w:type="spellEnd"/>
            <w:r w:rsidRPr="001541F8">
              <w:t xml:space="preserve">*[Text Word] </w:t>
            </w:r>
            <w:r>
              <w:t>OR</w:t>
            </w:r>
            <w:r w:rsidRPr="001541F8">
              <w:t xml:space="preserve"> febrile[Text Word]) </w:t>
            </w:r>
            <w:r>
              <w:t>OR</w:t>
            </w:r>
            <w:r w:rsidRPr="001541F8">
              <w:t xml:space="preserve"> (</w:t>
            </w:r>
            <w:proofErr w:type="spellStart"/>
            <w:r w:rsidRPr="001541F8">
              <w:t>neutrop</w:t>
            </w:r>
            <w:proofErr w:type="spellEnd"/>
            <w:r w:rsidRPr="001541F8">
              <w:t xml:space="preserve">*[Text Word] </w:t>
            </w:r>
            <w:r>
              <w:t>OR</w:t>
            </w:r>
            <w:r w:rsidRPr="001541F8">
              <w:t xml:space="preserve"> </w:t>
            </w:r>
            <w:proofErr w:type="spellStart"/>
            <w:r w:rsidRPr="001541F8">
              <w:t>chemother</w:t>
            </w:r>
            <w:proofErr w:type="spellEnd"/>
            <w:r w:rsidRPr="001541F8">
              <w:t xml:space="preserve">*[Text Word]) </w:t>
            </w:r>
            <w:r>
              <w:t>OR</w:t>
            </w:r>
            <w:r w:rsidRPr="001541F8">
              <w:t xml:space="preserve"> (cancer*[Text Word] </w:t>
            </w:r>
            <w:r>
              <w:t>OR</w:t>
            </w:r>
            <w:r w:rsidRPr="001541F8">
              <w:t xml:space="preserve"> </w:t>
            </w:r>
            <w:proofErr w:type="spellStart"/>
            <w:r w:rsidRPr="001541F8">
              <w:t>oncol</w:t>
            </w:r>
            <w:proofErr w:type="spellEnd"/>
            <w:r w:rsidRPr="001541F8">
              <w:t xml:space="preserve">*[Text Word] </w:t>
            </w:r>
            <w:r>
              <w:t>OR</w:t>
            </w:r>
            <w:r w:rsidRPr="001541F8">
              <w:t xml:space="preserve"> tumor*[Text Word] </w:t>
            </w:r>
            <w:r>
              <w:t>OR</w:t>
            </w:r>
            <w:r w:rsidRPr="001541F8">
              <w:t xml:space="preserve"> tumour*[Text Word] </w:t>
            </w:r>
            <w:r>
              <w:t>OR</w:t>
            </w:r>
            <w:r w:rsidRPr="001541F8">
              <w:t xml:space="preserve"> neoplasm*[Text Word] </w:t>
            </w:r>
            <w:r>
              <w:t>OR</w:t>
            </w:r>
            <w:r w:rsidRPr="001541F8">
              <w:t xml:space="preserve"> carcinoma*[Text Word]</w:t>
            </w:r>
            <w:r>
              <w:t xml:space="preserve">) </w:t>
            </w:r>
            <w:proofErr w:type="spellStart"/>
            <w:r w:rsidRPr="001C18F1">
              <w:t>hemogram</w:t>
            </w:r>
            <w:proofErr w:type="spellEnd"/>
            <w:r w:rsidRPr="001C18F1">
              <w:t>*[Text Word]</w:t>
            </w:r>
            <w:r>
              <w:t xml:space="preserve"> OR</w:t>
            </w:r>
            <w:r w:rsidRPr="001C18F1">
              <w:t xml:space="preserve"> </w:t>
            </w:r>
            <w:proofErr w:type="spellStart"/>
            <w:r w:rsidRPr="001C18F1">
              <w:lastRenderedPageBreak/>
              <w:t>haemogram</w:t>
            </w:r>
            <w:proofErr w:type="spellEnd"/>
            <w:r w:rsidRPr="001C18F1">
              <w:t>*[Text Word]</w:t>
            </w:r>
            <w:r>
              <w:t xml:space="preserve"> OR</w:t>
            </w:r>
            <w:r w:rsidRPr="001C18F1">
              <w:t xml:space="preserve"> </w:t>
            </w:r>
            <w:proofErr w:type="spellStart"/>
            <w:r w:rsidRPr="001C18F1">
              <w:t>leukocyt</w:t>
            </w:r>
            <w:proofErr w:type="spellEnd"/>
            <w:r w:rsidRPr="001C18F1">
              <w:t>*[Text Word</w:t>
            </w:r>
            <w:r>
              <w:t>] OR</w:t>
            </w:r>
            <w:r w:rsidRPr="001C18F1">
              <w:t xml:space="preserve"> </w:t>
            </w:r>
            <w:proofErr w:type="spellStart"/>
            <w:r w:rsidRPr="001C18F1">
              <w:t>hemogram</w:t>
            </w:r>
            <w:proofErr w:type="spellEnd"/>
            <w:r>
              <w:t>*</w:t>
            </w:r>
            <w:r w:rsidRPr="001C18F1">
              <w:t>[Text Word]</w:t>
            </w:r>
            <w:r>
              <w:t xml:space="preserve"> OR</w:t>
            </w:r>
          </w:p>
          <w:p w14:paraId="0AEF15A7" w14:textId="77777777" w:rsidR="00B56F39" w:rsidRDefault="00B56F39" w:rsidP="00A6407F">
            <w:pPr>
              <w:spacing w:before="0" w:beforeAutospacing="0" w:after="0" w:afterAutospacing="0" w:line="276" w:lineRule="auto"/>
            </w:pPr>
            <w:proofErr w:type="spellStart"/>
            <w:r w:rsidRPr="001C18F1">
              <w:t>chemother</w:t>
            </w:r>
            <w:proofErr w:type="spellEnd"/>
            <w:r w:rsidRPr="001C18F1">
              <w:t xml:space="preserve">*[Text Word] </w:t>
            </w:r>
            <w:r>
              <w:t>OR</w:t>
            </w:r>
            <w:r w:rsidRPr="001C18F1">
              <w:t xml:space="preserve"> </w:t>
            </w:r>
            <w:proofErr w:type="spellStart"/>
            <w:r w:rsidRPr="001C18F1">
              <w:t>antineoplas</w:t>
            </w:r>
            <w:proofErr w:type="spellEnd"/>
            <w:r w:rsidRPr="001C18F1">
              <w:t xml:space="preserve">*[Text Word] </w:t>
            </w:r>
            <w:r>
              <w:t>OR</w:t>
            </w:r>
            <w:r w:rsidRPr="001C18F1">
              <w:t xml:space="preserve"> anticancer*[Text Word] </w:t>
            </w:r>
            <w:r>
              <w:t>OR</w:t>
            </w:r>
            <w:r w:rsidRPr="001C18F1">
              <w:t xml:space="preserve"> </w:t>
            </w:r>
            <w:proofErr w:type="spellStart"/>
            <w:r w:rsidRPr="001C18F1">
              <w:t>anticarcinoma</w:t>
            </w:r>
            <w:proofErr w:type="spellEnd"/>
            <w:r w:rsidRPr="001C18F1">
              <w:t xml:space="preserve">*[Text Word] </w:t>
            </w:r>
            <w:r>
              <w:t>OR</w:t>
            </w:r>
            <w:r w:rsidRPr="001C18F1">
              <w:t xml:space="preserve"> antitumor*[Text Word] </w:t>
            </w:r>
            <w:r>
              <w:t>OR</w:t>
            </w:r>
            <w:r w:rsidRPr="001C18F1">
              <w:t xml:space="preserve"> anti-</w:t>
            </w:r>
            <w:proofErr w:type="spellStart"/>
            <w:r w:rsidRPr="001C18F1">
              <w:t>neoplas</w:t>
            </w:r>
            <w:proofErr w:type="spellEnd"/>
            <w:r w:rsidRPr="001C18F1">
              <w:t xml:space="preserve">*[Text Word] </w:t>
            </w:r>
            <w:r>
              <w:t>OR</w:t>
            </w:r>
            <w:r w:rsidRPr="001C18F1">
              <w:t xml:space="preserve"> anti-cancer*[Text Word] </w:t>
            </w:r>
            <w:r>
              <w:t>OR</w:t>
            </w:r>
            <w:r w:rsidRPr="001C18F1">
              <w:t xml:space="preserve"> anti-carcinoma*[Text Word] </w:t>
            </w:r>
            <w:r>
              <w:t>OR</w:t>
            </w:r>
            <w:r w:rsidRPr="001C18F1">
              <w:t xml:space="preserve"> anti-tumor*[Text Word] </w:t>
            </w:r>
            <w:r>
              <w:t>OR</w:t>
            </w:r>
            <w:r w:rsidRPr="001C18F1">
              <w:t xml:space="preserve"> anti-tumour*[Text Word]</w:t>
            </w:r>
            <w:r>
              <w:t xml:space="preserve"> OR </w:t>
            </w:r>
            <w:proofErr w:type="spellStart"/>
            <w:r w:rsidRPr="001C18F1">
              <w:t>morbilit</w:t>
            </w:r>
            <w:proofErr w:type="spellEnd"/>
            <w:r w:rsidRPr="001C18F1">
              <w:t>*</w:t>
            </w:r>
            <w:r>
              <w:t>[Text Word]</w:t>
            </w:r>
            <w:r w:rsidRPr="001C18F1">
              <w:t xml:space="preserve"> </w:t>
            </w:r>
            <w:r>
              <w:t>OR</w:t>
            </w:r>
            <w:r w:rsidRPr="001C18F1">
              <w:t xml:space="preserve"> </w:t>
            </w:r>
            <w:proofErr w:type="spellStart"/>
            <w:r w:rsidRPr="001C18F1">
              <w:t>mortalit</w:t>
            </w:r>
            <w:proofErr w:type="spellEnd"/>
            <w:r w:rsidRPr="001C18F1">
              <w:t>*</w:t>
            </w:r>
            <w:r>
              <w:t>[Text Word]</w:t>
            </w:r>
            <w:r w:rsidRPr="001C18F1">
              <w:t xml:space="preserve"> OR hospitalization</w:t>
            </w:r>
            <w:r>
              <w:t>[Text Word]</w:t>
            </w:r>
            <w:r w:rsidRPr="001C18F1">
              <w:t xml:space="preserve"> </w:t>
            </w:r>
            <w:r>
              <w:t>OR</w:t>
            </w:r>
            <w:r w:rsidRPr="001C18F1">
              <w:t xml:space="preserve"> </w:t>
            </w:r>
            <w:proofErr w:type="spellStart"/>
            <w:r w:rsidRPr="001C18F1">
              <w:t>hospitalisation</w:t>
            </w:r>
            <w:proofErr w:type="spellEnd"/>
            <w:r>
              <w:t>[Text Word] OR</w:t>
            </w:r>
            <w:r w:rsidRPr="001C18F1">
              <w:t xml:space="preserve"> febrile</w:t>
            </w:r>
            <w:r>
              <w:t>[Text Word]</w:t>
            </w:r>
            <w:r w:rsidRPr="001C18F1">
              <w:t xml:space="preserve"> </w:t>
            </w:r>
            <w:r>
              <w:t>OR</w:t>
            </w:r>
            <w:r w:rsidRPr="001C18F1">
              <w:t xml:space="preserve"> fever</w:t>
            </w:r>
            <w:r>
              <w:t>[Text Word] OR</w:t>
            </w:r>
            <w:r w:rsidRPr="001C18F1">
              <w:t xml:space="preserve"> </w:t>
            </w:r>
            <w:proofErr w:type="spellStart"/>
            <w:r w:rsidRPr="001C18F1">
              <w:t>neutropen</w:t>
            </w:r>
            <w:proofErr w:type="spellEnd"/>
            <w:r w:rsidRPr="001C18F1">
              <w:t>*</w:t>
            </w:r>
            <w:r>
              <w:t>[Text Word]</w:t>
            </w:r>
            <w:r w:rsidRPr="001C18F1">
              <w:t xml:space="preserve"> </w:t>
            </w:r>
            <w:r>
              <w:t>OR</w:t>
            </w:r>
            <w:r w:rsidRPr="001C18F1">
              <w:t xml:space="preserve"> </w:t>
            </w:r>
            <w:proofErr w:type="spellStart"/>
            <w:r w:rsidRPr="001C18F1">
              <w:t>neutropaen</w:t>
            </w:r>
            <w:proofErr w:type="spellEnd"/>
            <w:r w:rsidRPr="001C18F1">
              <w:t>*</w:t>
            </w:r>
            <w:r>
              <w:t>[Text Word] OR</w:t>
            </w:r>
            <w:r w:rsidRPr="001C18F1">
              <w:t xml:space="preserve"> </w:t>
            </w:r>
            <w:proofErr w:type="spellStart"/>
            <w:r w:rsidRPr="001C18F1">
              <w:t>mortalit</w:t>
            </w:r>
            <w:proofErr w:type="spellEnd"/>
            <w:r w:rsidRPr="001C18F1">
              <w:t>*</w:t>
            </w:r>
            <w:r>
              <w:t>[Text Word]</w:t>
            </w:r>
            <w:r w:rsidRPr="001C18F1">
              <w:t xml:space="preserve"> </w:t>
            </w:r>
            <w:r>
              <w:t>OR</w:t>
            </w:r>
            <w:r w:rsidRPr="001C18F1">
              <w:t xml:space="preserve"> </w:t>
            </w:r>
            <w:proofErr w:type="spellStart"/>
            <w:r w:rsidRPr="001C18F1">
              <w:t>morbilit</w:t>
            </w:r>
            <w:proofErr w:type="spellEnd"/>
            <w:r w:rsidRPr="001C18F1">
              <w:t>*</w:t>
            </w:r>
            <w:r>
              <w:t>[Text Word]</w:t>
            </w:r>
            <w:r w:rsidRPr="001C18F1">
              <w:t xml:space="preserve"> </w:t>
            </w:r>
            <w:r>
              <w:t>OR</w:t>
            </w:r>
            <w:r w:rsidRPr="001C18F1">
              <w:t xml:space="preserve"> </w:t>
            </w:r>
            <w:proofErr w:type="spellStart"/>
            <w:r w:rsidRPr="001C18F1">
              <w:t>hospitalisation</w:t>
            </w:r>
            <w:proofErr w:type="spellEnd"/>
            <w:r w:rsidRPr="001C18F1">
              <w:t>*</w:t>
            </w:r>
            <w:r>
              <w:t>[Text Word]</w:t>
            </w:r>
            <w:r w:rsidRPr="001C18F1">
              <w:t xml:space="preserve"> </w:t>
            </w:r>
            <w:r>
              <w:t>OR</w:t>
            </w:r>
            <w:r w:rsidRPr="001C18F1">
              <w:t xml:space="preserve"> hospitalization*</w:t>
            </w:r>
            <w:r>
              <w:t xml:space="preserve">[Text Word] OR </w:t>
            </w:r>
            <w:r w:rsidRPr="001C18F1">
              <w:t>febrile</w:t>
            </w:r>
            <w:r>
              <w:t>[Text Word]</w:t>
            </w:r>
            <w:r w:rsidRPr="001C18F1">
              <w:t xml:space="preserve"> </w:t>
            </w:r>
            <w:r>
              <w:t>OR</w:t>
            </w:r>
            <w:r w:rsidRPr="001C18F1">
              <w:t xml:space="preserve"> fever</w:t>
            </w:r>
            <w:r>
              <w:t>[Text Word] OR</w:t>
            </w:r>
            <w:r w:rsidRPr="001C18F1">
              <w:t xml:space="preserve"> </w:t>
            </w:r>
            <w:r>
              <w:t xml:space="preserve"> </w:t>
            </w:r>
            <w:proofErr w:type="spellStart"/>
            <w:r w:rsidRPr="001C18F1">
              <w:t>neutropen</w:t>
            </w:r>
            <w:proofErr w:type="spellEnd"/>
            <w:r w:rsidRPr="001C18F1">
              <w:t>*</w:t>
            </w:r>
            <w:r>
              <w:t>[Text Word]</w:t>
            </w:r>
            <w:r w:rsidRPr="001C18F1">
              <w:t xml:space="preserve"> </w:t>
            </w:r>
            <w:r>
              <w:t>OR</w:t>
            </w:r>
            <w:r w:rsidRPr="001C18F1">
              <w:t xml:space="preserve"> </w:t>
            </w:r>
            <w:proofErr w:type="spellStart"/>
            <w:r w:rsidRPr="001C18F1">
              <w:t>neutropaen</w:t>
            </w:r>
            <w:proofErr w:type="spellEnd"/>
            <w:r w:rsidRPr="001C18F1">
              <w:t>*</w:t>
            </w:r>
            <w:r>
              <w:t>[Text Word] OR</w:t>
            </w:r>
            <w:r w:rsidRPr="001C18F1">
              <w:t xml:space="preserve"> </w:t>
            </w:r>
            <w:proofErr w:type="spellStart"/>
            <w:r w:rsidRPr="001C18F1">
              <w:t>mortalit</w:t>
            </w:r>
            <w:proofErr w:type="spellEnd"/>
            <w:r w:rsidRPr="001C18F1">
              <w:t>*</w:t>
            </w:r>
            <w:r>
              <w:t>[Text Word]</w:t>
            </w:r>
            <w:r w:rsidRPr="001C18F1">
              <w:t xml:space="preserve"> </w:t>
            </w:r>
            <w:r>
              <w:t>OR</w:t>
            </w:r>
            <w:r w:rsidRPr="001C18F1">
              <w:t xml:space="preserve"> </w:t>
            </w:r>
            <w:proofErr w:type="spellStart"/>
            <w:r w:rsidRPr="001C18F1">
              <w:t>morbilit</w:t>
            </w:r>
            <w:proofErr w:type="spellEnd"/>
            <w:r w:rsidRPr="001C18F1">
              <w:t>*</w:t>
            </w:r>
            <w:r>
              <w:t>[Text Word]</w:t>
            </w:r>
            <w:r w:rsidRPr="001C18F1">
              <w:t xml:space="preserve"> </w:t>
            </w:r>
            <w:r>
              <w:t>OR</w:t>
            </w:r>
            <w:r w:rsidRPr="001C18F1">
              <w:t xml:space="preserve"> </w:t>
            </w:r>
            <w:proofErr w:type="spellStart"/>
            <w:r w:rsidRPr="001C18F1">
              <w:t>comorbilit</w:t>
            </w:r>
            <w:proofErr w:type="spellEnd"/>
            <w:r w:rsidRPr="001C18F1">
              <w:t>*</w:t>
            </w:r>
            <w:r>
              <w:t>[Text Word]</w:t>
            </w:r>
            <w:r w:rsidRPr="001C18F1">
              <w:t xml:space="preserve"> </w:t>
            </w:r>
            <w:r>
              <w:t>OR</w:t>
            </w:r>
            <w:r w:rsidRPr="001C18F1">
              <w:t xml:space="preserve"> </w:t>
            </w:r>
            <w:proofErr w:type="spellStart"/>
            <w:r w:rsidRPr="001C18F1">
              <w:t>morbidit</w:t>
            </w:r>
            <w:proofErr w:type="spellEnd"/>
            <w:r w:rsidRPr="001C18F1">
              <w:t>*</w:t>
            </w:r>
            <w:r>
              <w:t>[Text Word]</w:t>
            </w:r>
            <w:r w:rsidRPr="001C18F1">
              <w:t xml:space="preserve"> </w:t>
            </w:r>
            <w:r>
              <w:t>OR</w:t>
            </w:r>
            <w:r w:rsidRPr="001C18F1">
              <w:t xml:space="preserve"> </w:t>
            </w:r>
            <w:proofErr w:type="spellStart"/>
            <w:r w:rsidRPr="001C18F1">
              <w:t>comorbidit</w:t>
            </w:r>
            <w:proofErr w:type="spellEnd"/>
            <w:r w:rsidRPr="001C18F1">
              <w:t>*</w:t>
            </w:r>
            <w:r>
              <w:t>[Text Word] OR</w:t>
            </w:r>
            <w:r w:rsidRPr="001C18F1">
              <w:t xml:space="preserve"> </w:t>
            </w:r>
            <w:proofErr w:type="spellStart"/>
            <w:r w:rsidRPr="001C18F1">
              <w:t>hospitalisation</w:t>
            </w:r>
            <w:proofErr w:type="spellEnd"/>
            <w:r w:rsidRPr="001C18F1">
              <w:t>*</w:t>
            </w:r>
            <w:r>
              <w:t>[Text Word]</w:t>
            </w:r>
            <w:r w:rsidRPr="001C18F1">
              <w:t xml:space="preserve"> </w:t>
            </w:r>
            <w:r>
              <w:t>OR</w:t>
            </w:r>
            <w:r w:rsidRPr="001C18F1">
              <w:t xml:space="preserve"> hospitalization*</w:t>
            </w:r>
            <w:r>
              <w:t>[Text Word] OR</w:t>
            </w:r>
            <w:r w:rsidRPr="001C18F1">
              <w:t xml:space="preserve"> febrile</w:t>
            </w:r>
            <w:r>
              <w:t>[Text Word]</w:t>
            </w:r>
            <w:r w:rsidRPr="001C18F1">
              <w:t xml:space="preserve"> </w:t>
            </w:r>
            <w:r>
              <w:t>OR</w:t>
            </w:r>
            <w:r w:rsidRPr="001C18F1">
              <w:t xml:space="preserve"> fever</w:t>
            </w:r>
            <w:r>
              <w:t>[Text Word] OR</w:t>
            </w:r>
            <w:r w:rsidRPr="001C18F1">
              <w:t xml:space="preserve"> </w:t>
            </w:r>
            <w:proofErr w:type="spellStart"/>
            <w:r w:rsidRPr="001C18F1">
              <w:t>neutropen</w:t>
            </w:r>
            <w:proofErr w:type="spellEnd"/>
            <w:r w:rsidRPr="001C18F1">
              <w:t>*</w:t>
            </w:r>
            <w:r>
              <w:t>[Text Word]</w:t>
            </w:r>
            <w:r w:rsidRPr="001C18F1">
              <w:t xml:space="preserve"> </w:t>
            </w:r>
            <w:r>
              <w:t>OR</w:t>
            </w:r>
            <w:r w:rsidRPr="001C18F1">
              <w:t xml:space="preserve"> </w:t>
            </w:r>
            <w:proofErr w:type="spellStart"/>
            <w:r w:rsidRPr="001C18F1">
              <w:t>neutropaen</w:t>
            </w:r>
            <w:proofErr w:type="spellEnd"/>
            <w:r w:rsidRPr="001C18F1">
              <w:t>*</w:t>
            </w:r>
            <w:r>
              <w:t>[Text Word] OR</w:t>
            </w:r>
            <w:r w:rsidRPr="001C18F1">
              <w:t xml:space="preserve"> </w:t>
            </w:r>
            <w:proofErr w:type="spellStart"/>
            <w:r w:rsidRPr="001C18F1">
              <w:t>mortalit</w:t>
            </w:r>
            <w:proofErr w:type="spellEnd"/>
            <w:r w:rsidRPr="001C18F1">
              <w:t>*</w:t>
            </w:r>
            <w:r>
              <w:t>[Text Word]</w:t>
            </w:r>
            <w:r w:rsidRPr="001C18F1">
              <w:t xml:space="preserve"> </w:t>
            </w:r>
            <w:r>
              <w:t>OR</w:t>
            </w:r>
            <w:r w:rsidRPr="001C18F1">
              <w:t xml:space="preserve"> </w:t>
            </w:r>
            <w:proofErr w:type="spellStart"/>
            <w:r w:rsidRPr="001C18F1">
              <w:t>morbilit</w:t>
            </w:r>
            <w:proofErr w:type="spellEnd"/>
            <w:r w:rsidRPr="001C18F1">
              <w:t>*</w:t>
            </w:r>
            <w:r>
              <w:t>[Text Word]</w:t>
            </w:r>
            <w:r w:rsidRPr="001C18F1">
              <w:t xml:space="preserve"> </w:t>
            </w:r>
            <w:r>
              <w:t>OR</w:t>
            </w:r>
            <w:r w:rsidRPr="001C18F1">
              <w:t xml:space="preserve"> </w:t>
            </w:r>
            <w:proofErr w:type="spellStart"/>
            <w:r w:rsidRPr="001C18F1">
              <w:t>comorbilit</w:t>
            </w:r>
            <w:proofErr w:type="spellEnd"/>
            <w:r w:rsidRPr="001C18F1">
              <w:t>*</w:t>
            </w:r>
            <w:r>
              <w:t>[Text Word]</w:t>
            </w:r>
            <w:r w:rsidRPr="001C18F1">
              <w:t xml:space="preserve"> </w:t>
            </w:r>
            <w:r>
              <w:t>OR</w:t>
            </w:r>
            <w:r w:rsidRPr="001C18F1">
              <w:t xml:space="preserve"> </w:t>
            </w:r>
            <w:proofErr w:type="spellStart"/>
            <w:r w:rsidRPr="001C18F1">
              <w:t>morbidit</w:t>
            </w:r>
            <w:proofErr w:type="spellEnd"/>
            <w:r w:rsidRPr="001C18F1">
              <w:t>*</w:t>
            </w:r>
            <w:r>
              <w:t>[Text Word]</w:t>
            </w:r>
            <w:r w:rsidRPr="001C18F1">
              <w:t xml:space="preserve"> </w:t>
            </w:r>
            <w:r>
              <w:t>OR</w:t>
            </w:r>
            <w:r w:rsidRPr="001C18F1">
              <w:t xml:space="preserve"> </w:t>
            </w:r>
            <w:proofErr w:type="spellStart"/>
            <w:r w:rsidRPr="001C18F1">
              <w:t>comorbidit</w:t>
            </w:r>
            <w:proofErr w:type="spellEnd"/>
            <w:r w:rsidRPr="001C18F1">
              <w:t>*</w:t>
            </w:r>
            <w:r>
              <w:t>[Text Word] OR</w:t>
            </w:r>
            <w:r w:rsidRPr="001C18F1">
              <w:t xml:space="preserve"> </w:t>
            </w:r>
            <w:proofErr w:type="spellStart"/>
            <w:r w:rsidRPr="001C18F1">
              <w:t>hospitalisation</w:t>
            </w:r>
            <w:proofErr w:type="spellEnd"/>
            <w:r w:rsidRPr="001C18F1">
              <w:t>*</w:t>
            </w:r>
            <w:r>
              <w:t>[Text Word]</w:t>
            </w:r>
            <w:r w:rsidRPr="001C18F1">
              <w:t xml:space="preserve"> </w:t>
            </w:r>
            <w:r>
              <w:t>OR</w:t>
            </w:r>
            <w:r w:rsidRPr="001C18F1">
              <w:t xml:space="preserve"> </w:t>
            </w:r>
            <w:r>
              <w:t>h</w:t>
            </w:r>
            <w:r w:rsidRPr="001C18F1">
              <w:t>ospitalization*</w:t>
            </w:r>
            <w:r>
              <w:t>[Text Word]</w:t>
            </w:r>
            <w:r w:rsidRPr="001C18F1">
              <w:t xml:space="preserve"> </w:t>
            </w:r>
            <w:r>
              <w:t>OR</w:t>
            </w:r>
            <w:r w:rsidRPr="001C18F1">
              <w:t xml:space="preserve"> "length of stay"</w:t>
            </w:r>
            <w:r>
              <w:t>[Text Word]</w:t>
            </w:r>
            <w:r w:rsidRPr="001C18F1">
              <w:t xml:space="preserve"> </w:t>
            </w:r>
            <w:r>
              <w:t>OR</w:t>
            </w:r>
            <w:r w:rsidRPr="001C18F1">
              <w:t xml:space="preserve"> length-of-stay</w:t>
            </w:r>
            <w:r>
              <w:t>[Text Word] OR</w:t>
            </w:r>
            <w:r w:rsidRPr="001C18F1">
              <w:t xml:space="preserve"> febrile</w:t>
            </w:r>
            <w:r>
              <w:t>[Text Word]</w:t>
            </w:r>
            <w:r w:rsidRPr="001C18F1">
              <w:t xml:space="preserve"> </w:t>
            </w:r>
            <w:r>
              <w:t>OR</w:t>
            </w:r>
            <w:r w:rsidRPr="001C18F1">
              <w:t xml:space="preserve"> fever</w:t>
            </w:r>
            <w:r>
              <w:t>[Text Word] OR</w:t>
            </w:r>
            <w:r w:rsidRPr="001C18F1">
              <w:t xml:space="preserve"> </w:t>
            </w:r>
            <w:proofErr w:type="spellStart"/>
            <w:r w:rsidRPr="001C18F1">
              <w:t>neutropen</w:t>
            </w:r>
            <w:proofErr w:type="spellEnd"/>
            <w:r w:rsidRPr="001C18F1">
              <w:t>*</w:t>
            </w:r>
            <w:r>
              <w:t>[Text Word]</w:t>
            </w:r>
            <w:r w:rsidRPr="001C18F1">
              <w:t xml:space="preserve"> </w:t>
            </w:r>
            <w:r>
              <w:t>OR</w:t>
            </w:r>
            <w:r w:rsidRPr="001C18F1">
              <w:t xml:space="preserve"> </w:t>
            </w:r>
            <w:proofErr w:type="spellStart"/>
            <w:r w:rsidRPr="001C18F1">
              <w:t>neutropaen</w:t>
            </w:r>
            <w:proofErr w:type="spellEnd"/>
            <w:r w:rsidRPr="001C18F1">
              <w:t>*</w:t>
            </w:r>
            <w:r>
              <w:t>[Text Word] OR</w:t>
            </w:r>
            <w:r w:rsidRPr="001C18F1">
              <w:t xml:space="preserve"> </w:t>
            </w:r>
            <w:proofErr w:type="spellStart"/>
            <w:r w:rsidRPr="001C18F1">
              <w:t>mortalit</w:t>
            </w:r>
            <w:proofErr w:type="spellEnd"/>
            <w:r w:rsidRPr="001C18F1">
              <w:t>*</w:t>
            </w:r>
            <w:r>
              <w:t>[Text Word]</w:t>
            </w:r>
            <w:r w:rsidRPr="001C18F1">
              <w:t xml:space="preserve"> </w:t>
            </w:r>
            <w:r>
              <w:t>OR</w:t>
            </w:r>
            <w:r w:rsidRPr="001C18F1">
              <w:t xml:space="preserve"> </w:t>
            </w:r>
            <w:proofErr w:type="spellStart"/>
            <w:r w:rsidRPr="001C18F1">
              <w:t>morbilit</w:t>
            </w:r>
            <w:proofErr w:type="spellEnd"/>
            <w:r w:rsidRPr="001C18F1">
              <w:t>*</w:t>
            </w:r>
            <w:r>
              <w:t>[Text Word]</w:t>
            </w:r>
            <w:r w:rsidRPr="001C18F1">
              <w:t xml:space="preserve"> </w:t>
            </w:r>
            <w:r>
              <w:t>OR</w:t>
            </w:r>
            <w:r w:rsidRPr="001C18F1">
              <w:t xml:space="preserve"> </w:t>
            </w:r>
            <w:proofErr w:type="spellStart"/>
            <w:r w:rsidRPr="001C18F1">
              <w:t>comorbilit</w:t>
            </w:r>
            <w:proofErr w:type="spellEnd"/>
            <w:r w:rsidRPr="001C18F1">
              <w:t>*</w:t>
            </w:r>
            <w:r>
              <w:t>[Text Word]</w:t>
            </w:r>
            <w:r w:rsidRPr="001C18F1">
              <w:t xml:space="preserve"> </w:t>
            </w:r>
            <w:r>
              <w:t>OR</w:t>
            </w:r>
            <w:r w:rsidRPr="001C18F1">
              <w:t xml:space="preserve"> </w:t>
            </w:r>
            <w:proofErr w:type="spellStart"/>
            <w:r w:rsidRPr="001C18F1">
              <w:t>morbidit</w:t>
            </w:r>
            <w:proofErr w:type="spellEnd"/>
            <w:r w:rsidRPr="001C18F1">
              <w:t>*</w:t>
            </w:r>
            <w:r>
              <w:t>[Text Word]</w:t>
            </w:r>
            <w:r w:rsidRPr="001C18F1">
              <w:t xml:space="preserve"> </w:t>
            </w:r>
            <w:r>
              <w:t>OR</w:t>
            </w:r>
            <w:r w:rsidRPr="001C18F1">
              <w:t xml:space="preserve"> </w:t>
            </w:r>
            <w:proofErr w:type="spellStart"/>
            <w:r w:rsidRPr="001C18F1">
              <w:t>comorbidit</w:t>
            </w:r>
            <w:proofErr w:type="spellEnd"/>
            <w:r w:rsidRPr="001C18F1">
              <w:t>*</w:t>
            </w:r>
            <w:r>
              <w:t>[Text Word] OR</w:t>
            </w:r>
            <w:r w:rsidRPr="001C18F1">
              <w:t xml:space="preserve"> </w:t>
            </w:r>
            <w:proofErr w:type="spellStart"/>
            <w:r w:rsidRPr="001C18F1">
              <w:t>hospitalisation</w:t>
            </w:r>
            <w:proofErr w:type="spellEnd"/>
            <w:r w:rsidRPr="001C18F1">
              <w:t>*</w:t>
            </w:r>
            <w:r>
              <w:t>[Text Word]</w:t>
            </w:r>
            <w:r w:rsidRPr="001C18F1">
              <w:t xml:space="preserve"> </w:t>
            </w:r>
            <w:r>
              <w:t>OR</w:t>
            </w:r>
            <w:r w:rsidRPr="001C18F1">
              <w:t xml:space="preserve"> hospitalization*</w:t>
            </w:r>
            <w:r>
              <w:t>[Text Word]</w:t>
            </w:r>
            <w:r w:rsidRPr="001C18F1">
              <w:t xml:space="preserve"> </w:t>
            </w:r>
            <w:r>
              <w:t>OR</w:t>
            </w:r>
            <w:r w:rsidRPr="001C18F1">
              <w:t xml:space="preserve"> "length of stay"</w:t>
            </w:r>
            <w:r>
              <w:t>[Text Word]</w:t>
            </w:r>
            <w:r w:rsidRPr="001C18F1">
              <w:t xml:space="preserve"> </w:t>
            </w:r>
            <w:r>
              <w:t>OR</w:t>
            </w:r>
            <w:r w:rsidRPr="001C18F1">
              <w:t xml:space="preserve"> "length-of-stay"</w:t>
            </w:r>
            <w:r>
              <w:t xml:space="preserve">[Text </w:t>
            </w:r>
            <w:r>
              <w:lastRenderedPageBreak/>
              <w:t>Word]</w:t>
            </w:r>
            <w:r w:rsidRPr="001C18F1">
              <w:t xml:space="preserve"> </w:t>
            </w:r>
            <w:r>
              <w:t>OR</w:t>
            </w:r>
            <w:r w:rsidRPr="001C18F1">
              <w:t xml:space="preserve"> </w:t>
            </w:r>
            <w:proofErr w:type="spellStart"/>
            <w:r w:rsidRPr="001C18F1">
              <w:t>epidemiol</w:t>
            </w:r>
            <w:proofErr w:type="spellEnd"/>
            <w:r w:rsidRPr="001C18F1">
              <w:t>*</w:t>
            </w:r>
            <w:r>
              <w:t>[Text Word]</w:t>
            </w:r>
          </w:p>
        </w:tc>
      </w:tr>
      <w:tr w:rsidR="00B56F39" w14:paraId="54EEE4D5" w14:textId="77777777" w:rsidTr="00313881">
        <w:tc>
          <w:tcPr>
            <w:tcW w:w="4981" w:type="dxa"/>
          </w:tcPr>
          <w:p w14:paraId="543F7040" w14:textId="77777777" w:rsidR="00B56F39" w:rsidRPr="001541F8" w:rsidRDefault="00B56F39" w:rsidP="00A6407F">
            <w:pPr>
              <w:spacing w:before="0" w:beforeAutospacing="0" w:after="0" w:afterAutospacing="0" w:line="276" w:lineRule="auto"/>
            </w:pPr>
            <w:r w:rsidRPr="00150472">
              <w:lastRenderedPageBreak/>
              <w:t>"Diet</w:t>
            </w:r>
            <w:r>
              <w:t xml:space="preserve"> OR</w:t>
            </w:r>
            <w:r w:rsidRPr="00150472">
              <w:t xml:space="preserve"> Food</w:t>
            </w:r>
            <w:r>
              <w:t xml:space="preserve"> OR</w:t>
            </w:r>
            <w:r w:rsidRPr="00150472">
              <w:t xml:space="preserve"> and Nutrition"[Mesh] </w:t>
            </w:r>
            <w:r>
              <w:t xml:space="preserve">OR </w:t>
            </w:r>
            <w:r w:rsidRPr="00150472">
              <w:t xml:space="preserve"> "Nutrition Assessment"[Mesh] </w:t>
            </w:r>
            <w:r>
              <w:t>OR</w:t>
            </w:r>
            <w:r w:rsidRPr="00150472">
              <w:t xml:space="preserve"> "Nutritional Status"[Mesh] </w:t>
            </w:r>
            <w:r>
              <w:t>OR</w:t>
            </w:r>
            <w:r w:rsidRPr="00150472">
              <w:t xml:space="preserve"> "Malnutrition"[Mesh] </w:t>
            </w:r>
            <w:r>
              <w:t>OR</w:t>
            </w:r>
            <w:r w:rsidRPr="00150472">
              <w:t xml:space="preserve"> "Obesity"[Mesh] </w:t>
            </w:r>
            <w:r>
              <w:t>OR</w:t>
            </w:r>
            <w:r w:rsidRPr="00150472">
              <w:t xml:space="preserve"> "Obesity</w:t>
            </w:r>
            <w:r>
              <w:t xml:space="preserve"> OR</w:t>
            </w:r>
            <w:r w:rsidRPr="00150472">
              <w:t xml:space="preserve"> Abdominal"[Mesh] </w:t>
            </w:r>
            <w:r>
              <w:t>OR</w:t>
            </w:r>
            <w:r w:rsidRPr="00150472">
              <w:t xml:space="preserve"> "Obesity</w:t>
            </w:r>
            <w:r>
              <w:t xml:space="preserve"> OR</w:t>
            </w:r>
            <w:r w:rsidRPr="00150472">
              <w:t xml:space="preserve"> Morbid"[Mesh]</w:t>
            </w:r>
            <w:r>
              <w:t xml:space="preserve"> OR </w:t>
            </w:r>
            <w:r w:rsidRPr="00150472">
              <w:t>"Body Mass Index"[Mesh]</w:t>
            </w:r>
            <w:r>
              <w:t xml:space="preserve"> OR </w:t>
            </w:r>
            <w:r w:rsidRPr="00150472">
              <w:t xml:space="preserve"> "Overweight"[Mesh]</w:t>
            </w:r>
            <w:r>
              <w:t xml:space="preserve"> OR “Bone”[</w:t>
            </w:r>
            <w:proofErr w:type="spellStart"/>
            <w:r>
              <w:t>MeSH</w:t>
            </w:r>
            <w:proofErr w:type="spellEnd"/>
            <w:r>
              <w:t>] OR “Pain”[</w:t>
            </w:r>
            <w:proofErr w:type="spellStart"/>
            <w:r>
              <w:t>MeSH</w:t>
            </w:r>
            <w:proofErr w:type="spellEnd"/>
            <w:r>
              <w:t>]</w:t>
            </w:r>
          </w:p>
        </w:tc>
        <w:tc>
          <w:tcPr>
            <w:tcW w:w="4981" w:type="dxa"/>
          </w:tcPr>
          <w:p w14:paraId="20C2316D" w14:textId="77777777" w:rsidR="00B56F39" w:rsidRPr="001541F8" w:rsidRDefault="00B56F39" w:rsidP="00A6407F">
            <w:pPr>
              <w:spacing w:before="0" w:beforeAutospacing="0" w:after="0" w:afterAutospacing="0" w:line="276" w:lineRule="auto"/>
            </w:pPr>
            <w:r w:rsidRPr="00150472">
              <w:t xml:space="preserve">nutrition*[Text Word] </w:t>
            </w:r>
            <w:r>
              <w:t xml:space="preserve">OR </w:t>
            </w:r>
            <w:proofErr w:type="spellStart"/>
            <w:r w:rsidRPr="00150472">
              <w:t>obes</w:t>
            </w:r>
            <w:proofErr w:type="spellEnd"/>
            <w:r w:rsidRPr="00150472">
              <w:t xml:space="preserve">*[Text Word] </w:t>
            </w:r>
            <w:r>
              <w:t>OR</w:t>
            </w:r>
            <w:r w:rsidRPr="00150472">
              <w:t xml:space="preserve"> </w:t>
            </w:r>
            <w:proofErr w:type="spellStart"/>
            <w:r w:rsidRPr="00150472">
              <w:t>sarcopen</w:t>
            </w:r>
            <w:proofErr w:type="spellEnd"/>
            <w:r w:rsidRPr="00150472">
              <w:t xml:space="preserve">*[Text Word] </w:t>
            </w:r>
            <w:r>
              <w:t>OR</w:t>
            </w:r>
            <w:r w:rsidRPr="00150472">
              <w:t xml:space="preserve"> </w:t>
            </w:r>
            <w:proofErr w:type="spellStart"/>
            <w:r w:rsidRPr="00150472">
              <w:t>malnutrit</w:t>
            </w:r>
            <w:proofErr w:type="spellEnd"/>
            <w:r w:rsidRPr="00150472">
              <w:t xml:space="preserve">*[Text Word] </w:t>
            </w:r>
            <w:r>
              <w:t>OR</w:t>
            </w:r>
            <w:r w:rsidRPr="00150472">
              <w:t xml:space="preserve"> diet*[Text Word]</w:t>
            </w:r>
            <w:r>
              <w:t xml:space="preserve"> OR overweight*[Text Word] OR </w:t>
            </w:r>
            <w:r w:rsidRPr="00150472">
              <w:t>"Body Mass Index"[</w:t>
            </w:r>
            <w:r>
              <w:t>Text Word</w:t>
            </w:r>
            <w:r w:rsidRPr="00150472">
              <w:t>]</w:t>
            </w:r>
            <w:r>
              <w:t xml:space="preserve"> OR BMI[Text Word] OR pain*[Text Word] OR bone*[Text Word]</w:t>
            </w:r>
          </w:p>
        </w:tc>
      </w:tr>
      <w:tr w:rsidR="00B56F39" w14:paraId="7578FA10" w14:textId="77777777" w:rsidTr="00313881">
        <w:tc>
          <w:tcPr>
            <w:tcW w:w="4981" w:type="dxa"/>
          </w:tcPr>
          <w:p w14:paraId="6BCDAF18" w14:textId="77777777" w:rsidR="00B56F39" w:rsidRDefault="00B56F39" w:rsidP="00A6407F">
            <w:pPr>
              <w:spacing w:before="0" w:beforeAutospacing="0" w:after="0" w:afterAutospacing="0" w:line="276" w:lineRule="auto"/>
            </w:pPr>
            <w:r w:rsidRPr="001541F8">
              <w:t>"pegfilgrastim" [Supplementary Concept]</w:t>
            </w:r>
            <w:r>
              <w:t xml:space="preserve"> OR </w:t>
            </w:r>
            <w:r w:rsidRPr="001541F8">
              <w:t>"Filgrastim"[Mesh</w:t>
            </w:r>
            <w:r>
              <w:t xml:space="preserve">] OR </w:t>
            </w:r>
            <w:r w:rsidRPr="001541F8">
              <w:t xml:space="preserve">"Granulocyte Colony-Stimulating Factor"[Mesh] </w:t>
            </w:r>
            <w:r>
              <w:t xml:space="preserve">OR </w:t>
            </w:r>
            <w:r w:rsidRPr="00D32154">
              <w:t>"Anti-Bacterial Agents"[Mesh] AND "Anti-Bacterial Agents" [Pharmacological Action]</w:t>
            </w:r>
          </w:p>
        </w:tc>
        <w:tc>
          <w:tcPr>
            <w:tcW w:w="4981" w:type="dxa"/>
          </w:tcPr>
          <w:p w14:paraId="4CC32541" w14:textId="77777777" w:rsidR="00B56F39" w:rsidRDefault="00B56F39" w:rsidP="00A6407F">
            <w:pPr>
              <w:spacing w:before="0" w:beforeAutospacing="0" w:after="0" w:afterAutospacing="0" w:line="276" w:lineRule="auto"/>
            </w:pPr>
            <w:r w:rsidRPr="001541F8">
              <w:t xml:space="preserve">"b 12019"[Text Word] </w:t>
            </w:r>
            <w:r>
              <w:t>OR</w:t>
            </w:r>
            <w:r w:rsidRPr="001541F8">
              <w:t xml:space="preserve"> b12019[Text Word] </w:t>
            </w:r>
            <w:r>
              <w:t>OR</w:t>
            </w:r>
            <w:r w:rsidRPr="001541F8">
              <w:t xml:space="preserve"> </w:t>
            </w:r>
            <w:proofErr w:type="spellStart"/>
            <w:r w:rsidRPr="001541F8">
              <w:t>cavoley</w:t>
            </w:r>
            <w:proofErr w:type="spellEnd"/>
            <w:r w:rsidRPr="001541F8">
              <w:t xml:space="preserve">[Text Word] </w:t>
            </w:r>
            <w:r>
              <w:t>OR</w:t>
            </w:r>
            <w:r w:rsidRPr="001541F8">
              <w:t xml:space="preserve"> </w:t>
            </w:r>
            <w:proofErr w:type="spellStart"/>
            <w:r w:rsidRPr="001541F8">
              <w:t>cegfila</w:t>
            </w:r>
            <w:proofErr w:type="spellEnd"/>
            <w:r w:rsidRPr="001541F8">
              <w:t xml:space="preserve">[Text Word] </w:t>
            </w:r>
            <w:r>
              <w:t>OR</w:t>
            </w:r>
            <w:r w:rsidRPr="001541F8">
              <w:t xml:space="preserve"> "</w:t>
            </w:r>
            <w:proofErr w:type="spellStart"/>
            <w:r w:rsidRPr="001541F8">
              <w:t>chs</w:t>
            </w:r>
            <w:proofErr w:type="spellEnd"/>
            <w:r w:rsidRPr="001541F8">
              <w:t xml:space="preserve"> 1701"[Text Word] </w:t>
            </w:r>
            <w:r>
              <w:t>OR</w:t>
            </w:r>
            <w:r w:rsidRPr="001541F8">
              <w:t xml:space="preserve"> chs1701[Text Word] </w:t>
            </w:r>
            <w:r>
              <w:t>OR</w:t>
            </w:r>
            <w:r w:rsidRPr="001541F8">
              <w:t xml:space="preserve"> "</w:t>
            </w:r>
            <w:proofErr w:type="spellStart"/>
            <w:r w:rsidRPr="001541F8">
              <w:t>ckd</w:t>
            </w:r>
            <w:proofErr w:type="spellEnd"/>
            <w:r w:rsidRPr="001541F8">
              <w:t xml:space="preserve"> 12101"[Text Word] </w:t>
            </w:r>
            <w:r>
              <w:t>OR</w:t>
            </w:r>
            <w:r w:rsidRPr="001541F8">
              <w:t xml:space="preserve"> ckd12101[Text Word] </w:t>
            </w:r>
            <w:r>
              <w:t>OR</w:t>
            </w:r>
            <w:r w:rsidRPr="001541F8">
              <w:t xml:space="preserve"> "da 3031"[Text Word] </w:t>
            </w:r>
            <w:r>
              <w:t>OR</w:t>
            </w:r>
            <w:r w:rsidRPr="001541F8">
              <w:t xml:space="preserve"> da3031[Text Word] </w:t>
            </w:r>
            <w:r>
              <w:t>OR</w:t>
            </w:r>
            <w:r w:rsidRPr="001541F8">
              <w:t xml:space="preserve"> </w:t>
            </w:r>
            <w:proofErr w:type="spellStart"/>
            <w:r w:rsidRPr="001541F8">
              <w:t>efgratin</w:t>
            </w:r>
            <w:proofErr w:type="spellEnd"/>
            <w:r w:rsidRPr="001541F8">
              <w:t xml:space="preserve">[Text Word] </w:t>
            </w:r>
            <w:r>
              <w:t>OR</w:t>
            </w:r>
            <w:r w:rsidRPr="001541F8">
              <w:t xml:space="preserve"> </w:t>
            </w:r>
            <w:proofErr w:type="spellStart"/>
            <w:r w:rsidRPr="001541F8">
              <w:t>fulphila</w:t>
            </w:r>
            <w:proofErr w:type="spellEnd"/>
            <w:r w:rsidRPr="001541F8">
              <w:t xml:space="preserve">[Text Word] </w:t>
            </w:r>
            <w:r>
              <w:t>OR</w:t>
            </w:r>
            <w:r w:rsidRPr="001541F8">
              <w:t xml:space="preserve"> g-</w:t>
            </w:r>
            <w:proofErr w:type="spellStart"/>
            <w:r w:rsidRPr="001541F8">
              <w:t>lasta</w:t>
            </w:r>
            <w:proofErr w:type="spellEnd"/>
            <w:r w:rsidRPr="001541F8">
              <w:t xml:space="preserve">[Text Word] </w:t>
            </w:r>
            <w:r>
              <w:t>OR</w:t>
            </w:r>
            <w:r w:rsidRPr="001541F8">
              <w:t xml:space="preserve"> "</w:t>
            </w:r>
            <w:proofErr w:type="spellStart"/>
            <w:r w:rsidRPr="001541F8">
              <w:t>gbs</w:t>
            </w:r>
            <w:proofErr w:type="spellEnd"/>
            <w:r w:rsidRPr="001541F8">
              <w:t xml:space="preserve"> 010"[Text Word] </w:t>
            </w:r>
            <w:r>
              <w:t>OR</w:t>
            </w:r>
            <w:r w:rsidRPr="001541F8">
              <w:t xml:space="preserve"> gbs010[Text Word] </w:t>
            </w:r>
            <w:r>
              <w:t>OR</w:t>
            </w:r>
            <w:r w:rsidRPr="001541F8">
              <w:t xml:space="preserve"> </w:t>
            </w:r>
            <w:proofErr w:type="spellStart"/>
            <w:r w:rsidRPr="001541F8">
              <w:t>grasustek</w:t>
            </w:r>
            <w:proofErr w:type="spellEnd"/>
            <w:r w:rsidRPr="001541F8">
              <w:t xml:space="preserve">[Text Word] </w:t>
            </w:r>
            <w:r>
              <w:t>OR</w:t>
            </w:r>
            <w:r w:rsidRPr="001541F8">
              <w:t xml:space="preserve"> "</w:t>
            </w:r>
            <w:proofErr w:type="spellStart"/>
            <w:r w:rsidRPr="001541F8">
              <w:t>hsp</w:t>
            </w:r>
            <w:proofErr w:type="spellEnd"/>
            <w:r w:rsidRPr="001541F8">
              <w:t xml:space="preserve"> 130"[Text Word] </w:t>
            </w:r>
            <w:r>
              <w:t>OR</w:t>
            </w:r>
            <w:r w:rsidRPr="001541F8">
              <w:t xml:space="preserve"> hsp130[Text Word] </w:t>
            </w:r>
            <w:r>
              <w:t>OR</w:t>
            </w:r>
            <w:r w:rsidRPr="001541F8">
              <w:t xml:space="preserve"> "ins 20"[Text Word] </w:t>
            </w:r>
            <w:r>
              <w:t>OR</w:t>
            </w:r>
            <w:r w:rsidRPr="001541F8">
              <w:t xml:space="preserve"> ins20[Text Word] </w:t>
            </w:r>
            <w:r>
              <w:t>OR</w:t>
            </w:r>
            <w:r w:rsidRPr="001541F8">
              <w:t xml:space="preserve"> "</w:t>
            </w:r>
            <w:proofErr w:type="spellStart"/>
            <w:r w:rsidRPr="001541F8">
              <w:t>intp</w:t>
            </w:r>
            <w:proofErr w:type="spellEnd"/>
            <w:r w:rsidRPr="001541F8">
              <w:t xml:space="preserve"> 5"[Text Word] </w:t>
            </w:r>
            <w:r>
              <w:t>OR</w:t>
            </w:r>
            <w:r w:rsidRPr="001541F8">
              <w:t xml:space="preserve"> intp5[Text Word] </w:t>
            </w:r>
            <w:r>
              <w:t>OR</w:t>
            </w:r>
            <w:r w:rsidRPr="001541F8">
              <w:t xml:space="preserve"> "</w:t>
            </w:r>
            <w:proofErr w:type="spellStart"/>
            <w:r w:rsidRPr="001541F8">
              <w:t>krn</w:t>
            </w:r>
            <w:proofErr w:type="spellEnd"/>
            <w:r w:rsidRPr="001541F8">
              <w:t xml:space="preserve"> 125"[Text Word] </w:t>
            </w:r>
            <w:r>
              <w:t>OR</w:t>
            </w:r>
            <w:r w:rsidRPr="001541F8">
              <w:t xml:space="preserve"> krn125[Text Word] </w:t>
            </w:r>
            <w:r>
              <w:t>OR</w:t>
            </w:r>
            <w:r w:rsidRPr="001541F8">
              <w:t xml:space="preserve"> "la ep2006"[Text Word] </w:t>
            </w:r>
            <w:r>
              <w:t>OR</w:t>
            </w:r>
            <w:r w:rsidRPr="001541F8">
              <w:t xml:space="preserve"> laep2006[Text Word] </w:t>
            </w:r>
            <w:r>
              <w:t>OR</w:t>
            </w:r>
            <w:r w:rsidRPr="001541F8">
              <w:t xml:space="preserve"> LA-EP2006[Text Word] </w:t>
            </w:r>
            <w:r>
              <w:t>OR</w:t>
            </w:r>
            <w:r w:rsidRPr="001541F8">
              <w:t xml:space="preserve"> </w:t>
            </w:r>
            <w:proofErr w:type="spellStart"/>
            <w:r w:rsidRPr="001541F8">
              <w:t>lapelga</w:t>
            </w:r>
            <w:proofErr w:type="spellEnd"/>
            <w:r w:rsidRPr="001541F8">
              <w:t xml:space="preserve">[Text Word] </w:t>
            </w:r>
            <w:r>
              <w:t>OR</w:t>
            </w:r>
            <w:r w:rsidRPr="001541F8">
              <w:t xml:space="preserve"> </w:t>
            </w:r>
            <w:proofErr w:type="spellStart"/>
            <w:r w:rsidRPr="001541F8">
              <w:t>lipegfilgrastim</w:t>
            </w:r>
            <w:proofErr w:type="spellEnd"/>
            <w:r w:rsidRPr="001541F8">
              <w:t xml:space="preserve">[Text Word] </w:t>
            </w:r>
            <w:r>
              <w:t>OR</w:t>
            </w:r>
            <w:r w:rsidRPr="001541F8">
              <w:t xml:space="preserve"> "</w:t>
            </w:r>
            <w:proofErr w:type="spellStart"/>
            <w:r w:rsidRPr="001541F8">
              <w:t>lupifil</w:t>
            </w:r>
            <w:proofErr w:type="spellEnd"/>
            <w:r w:rsidRPr="001541F8">
              <w:t xml:space="preserve"> p"[Text Word] </w:t>
            </w:r>
            <w:r>
              <w:t>OR</w:t>
            </w:r>
            <w:r w:rsidRPr="001541F8">
              <w:t xml:space="preserve"> </w:t>
            </w:r>
            <w:proofErr w:type="spellStart"/>
            <w:r w:rsidRPr="001541F8">
              <w:t>lupifil</w:t>
            </w:r>
            <w:proofErr w:type="spellEnd"/>
            <w:r w:rsidRPr="001541F8">
              <w:t xml:space="preserve">-p[Text Word] </w:t>
            </w:r>
            <w:r>
              <w:t>OR</w:t>
            </w:r>
            <w:r w:rsidRPr="001541F8">
              <w:t xml:space="preserve"> "</w:t>
            </w:r>
            <w:proofErr w:type="spellStart"/>
            <w:r w:rsidRPr="001541F8">
              <w:t>mk</w:t>
            </w:r>
            <w:proofErr w:type="spellEnd"/>
            <w:r w:rsidRPr="001541F8">
              <w:t xml:space="preserve"> 6302"[Text Word] </w:t>
            </w:r>
            <w:r>
              <w:t>OR</w:t>
            </w:r>
            <w:r w:rsidRPr="001541F8">
              <w:t xml:space="preserve"> mk6302[Text Word] </w:t>
            </w:r>
            <w:r>
              <w:t>OR</w:t>
            </w:r>
            <w:r w:rsidRPr="001541F8">
              <w:t xml:space="preserve"> "</w:t>
            </w:r>
            <w:proofErr w:type="spellStart"/>
            <w:r w:rsidRPr="001541F8">
              <w:t>msb</w:t>
            </w:r>
            <w:proofErr w:type="spellEnd"/>
            <w:r w:rsidRPr="001541F8">
              <w:t xml:space="preserve"> 11455"[Text Word] </w:t>
            </w:r>
            <w:r>
              <w:t>OR</w:t>
            </w:r>
            <w:r w:rsidRPr="001541F8">
              <w:t xml:space="preserve"> msb11455[Text Word] </w:t>
            </w:r>
            <w:r>
              <w:t>OR</w:t>
            </w:r>
            <w:r w:rsidRPr="001541F8">
              <w:t xml:space="preserve"> "</w:t>
            </w:r>
            <w:proofErr w:type="spellStart"/>
            <w:r w:rsidRPr="001541F8">
              <w:t>myl</w:t>
            </w:r>
            <w:proofErr w:type="spellEnd"/>
            <w:r w:rsidRPr="001541F8">
              <w:t xml:space="preserve"> 1401h"[Text Word] </w:t>
            </w:r>
            <w:r>
              <w:t>OR</w:t>
            </w:r>
            <w:r w:rsidRPr="001541F8">
              <w:t xml:space="preserve"> myl1401h[Text Word] </w:t>
            </w:r>
            <w:r>
              <w:t>OR</w:t>
            </w:r>
            <w:r w:rsidRPr="001541F8">
              <w:t xml:space="preserve"> </w:t>
            </w:r>
            <w:proofErr w:type="spellStart"/>
            <w:r w:rsidRPr="001541F8">
              <w:t>neulasta</w:t>
            </w:r>
            <w:proofErr w:type="spellEnd"/>
            <w:r w:rsidRPr="001541F8">
              <w:t xml:space="preserve">[Text Word] </w:t>
            </w:r>
            <w:r>
              <w:t>OR</w:t>
            </w:r>
            <w:r w:rsidRPr="001541F8">
              <w:t xml:space="preserve"> </w:t>
            </w:r>
            <w:proofErr w:type="spellStart"/>
            <w:r w:rsidRPr="001541F8">
              <w:t>neulasta</w:t>
            </w:r>
            <w:proofErr w:type="spellEnd"/>
            <w:r w:rsidRPr="001541F8">
              <w:t xml:space="preserve"> </w:t>
            </w:r>
            <w:proofErr w:type="spellStart"/>
            <w:r w:rsidRPr="001541F8">
              <w:t>onpro</w:t>
            </w:r>
            <w:proofErr w:type="spellEnd"/>
            <w:r w:rsidRPr="001541F8">
              <w:t xml:space="preserve">[Text Word] </w:t>
            </w:r>
            <w:r>
              <w:t>OR</w:t>
            </w:r>
            <w:r w:rsidRPr="001541F8">
              <w:t xml:space="preserve"> </w:t>
            </w:r>
            <w:proofErr w:type="spellStart"/>
            <w:r w:rsidRPr="001541F8">
              <w:t>neulastrim</w:t>
            </w:r>
            <w:proofErr w:type="spellEnd"/>
            <w:r w:rsidRPr="001541F8">
              <w:t xml:space="preserve">[Text Word] </w:t>
            </w:r>
            <w:r>
              <w:t>OR</w:t>
            </w:r>
            <w:r w:rsidRPr="001541F8">
              <w:t xml:space="preserve"> </w:t>
            </w:r>
            <w:proofErr w:type="spellStart"/>
            <w:r w:rsidRPr="001541F8">
              <w:t>neupeg</w:t>
            </w:r>
            <w:proofErr w:type="spellEnd"/>
            <w:r w:rsidRPr="001541F8">
              <w:t xml:space="preserve">[Text Word] </w:t>
            </w:r>
            <w:r>
              <w:t>OR</w:t>
            </w:r>
            <w:r w:rsidRPr="001541F8">
              <w:t xml:space="preserve"> </w:t>
            </w:r>
            <w:proofErr w:type="spellStart"/>
            <w:r w:rsidRPr="001541F8">
              <w:t>neupopeg</w:t>
            </w:r>
            <w:proofErr w:type="spellEnd"/>
            <w:r w:rsidRPr="001541F8">
              <w:t xml:space="preserve">[Text Word] </w:t>
            </w:r>
            <w:r>
              <w:t>OR</w:t>
            </w:r>
            <w:r w:rsidRPr="001541F8">
              <w:t xml:space="preserve"> </w:t>
            </w:r>
            <w:proofErr w:type="spellStart"/>
            <w:r w:rsidRPr="001541F8">
              <w:t>nyvepria</w:t>
            </w:r>
            <w:proofErr w:type="spellEnd"/>
            <w:r w:rsidRPr="001541F8">
              <w:t xml:space="preserve">[Text Word] </w:t>
            </w:r>
            <w:r>
              <w:t>OR</w:t>
            </w:r>
            <w:r w:rsidRPr="001541F8">
              <w:t xml:space="preserve"> "peg filgrastim"[Text Word] </w:t>
            </w:r>
            <w:r>
              <w:t>OR</w:t>
            </w:r>
            <w:r w:rsidRPr="001541F8">
              <w:t xml:space="preserve"> "peg-filgrastim"[Text Word] </w:t>
            </w:r>
            <w:r>
              <w:t>OR</w:t>
            </w:r>
            <w:r w:rsidRPr="001541F8">
              <w:t xml:space="preserve"> "peg </w:t>
            </w:r>
            <w:proofErr w:type="spellStart"/>
            <w:r w:rsidRPr="001541F8">
              <w:t>neutrogen</w:t>
            </w:r>
            <w:proofErr w:type="spellEnd"/>
            <w:r w:rsidRPr="001541F8">
              <w:t xml:space="preserve">"[Text Word] </w:t>
            </w:r>
            <w:r>
              <w:t>OR</w:t>
            </w:r>
            <w:r w:rsidRPr="001541F8">
              <w:t xml:space="preserve"> </w:t>
            </w:r>
            <w:proofErr w:type="spellStart"/>
            <w:r w:rsidRPr="001541F8">
              <w:t>pegasta</w:t>
            </w:r>
            <w:proofErr w:type="spellEnd"/>
            <w:r w:rsidRPr="001541F8">
              <w:t xml:space="preserve">[Text Word] </w:t>
            </w:r>
            <w:r>
              <w:t>OR</w:t>
            </w:r>
            <w:r w:rsidRPr="001541F8">
              <w:t xml:space="preserve"> </w:t>
            </w:r>
            <w:proofErr w:type="spellStart"/>
            <w:r w:rsidRPr="001541F8">
              <w:t>pegcyte</w:t>
            </w:r>
            <w:proofErr w:type="spellEnd"/>
            <w:r w:rsidRPr="001541F8">
              <w:t xml:space="preserve">[Text Word] </w:t>
            </w:r>
            <w:r>
              <w:t>OR</w:t>
            </w:r>
            <w:r w:rsidRPr="001541F8">
              <w:t xml:space="preserve"> "pegfilgrastim*"[Text Word] </w:t>
            </w:r>
            <w:r>
              <w:t>OR</w:t>
            </w:r>
            <w:r w:rsidRPr="001541F8">
              <w:t xml:space="preserve"> "pegylated </w:t>
            </w:r>
            <w:proofErr w:type="spellStart"/>
            <w:r w:rsidRPr="001541F8">
              <w:t>apo</w:t>
            </w:r>
            <w:proofErr w:type="spellEnd"/>
            <w:r w:rsidRPr="001541F8">
              <w:t xml:space="preserve">-filgrastim"[Text Word] </w:t>
            </w:r>
            <w:r>
              <w:t>OR</w:t>
            </w:r>
            <w:r w:rsidRPr="001541F8">
              <w:t xml:space="preserve"> "pegylated filgrastim"[Text Word] </w:t>
            </w:r>
            <w:r>
              <w:t>OR</w:t>
            </w:r>
            <w:r w:rsidRPr="001541F8">
              <w:t xml:space="preserve"> </w:t>
            </w:r>
            <w:proofErr w:type="spellStart"/>
            <w:r w:rsidRPr="001541F8">
              <w:t>pelgraz</w:t>
            </w:r>
            <w:proofErr w:type="spellEnd"/>
            <w:r w:rsidRPr="001541F8">
              <w:t xml:space="preserve">[Text Word] </w:t>
            </w:r>
            <w:r>
              <w:t>OR</w:t>
            </w:r>
            <w:r w:rsidRPr="001541F8">
              <w:t xml:space="preserve"> </w:t>
            </w:r>
            <w:proofErr w:type="spellStart"/>
            <w:r w:rsidRPr="001541F8">
              <w:t>pelmeg</w:t>
            </w:r>
            <w:proofErr w:type="spellEnd"/>
            <w:r w:rsidRPr="001541F8">
              <w:t xml:space="preserve">[Text Word] </w:t>
            </w:r>
            <w:r>
              <w:t>OR</w:t>
            </w:r>
            <w:r w:rsidRPr="001541F8">
              <w:t xml:space="preserve"> "pf 06881894"[Text Word] </w:t>
            </w:r>
            <w:r>
              <w:t>OR</w:t>
            </w:r>
            <w:r w:rsidRPr="001541F8">
              <w:t xml:space="preserve"> "pf 529"[Text Word] </w:t>
            </w:r>
            <w:r>
              <w:t>OR</w:t>
            </w:r>
            <w:r w:rsidRPr="001541F8">
              <w:t xml:space="preserve"> "pf </w:t>
            </w:r>
            <w:r w:rsidRPr="001541F8">
              <w:lastRenderedPageBreak/>
              <w:t xml:space="preserve">6881894"[Text Word] </w:t>
            </w:r>
            <w:r>
              <w:t>OR</w:t>
            </w:r>
            <w:r w:rsidRPr="001541F8">
              <w:t xml:space="preserve"> pf06881894[Text Word] </w:t>
            </w:r>
            <w:r>
              <w:t>OR</w:t>
            </w:r>
            <w:r w:rsidRPr="001541F8">
              <w:t xml:space="preserve"> pf529[Text Word] </w:t>
            </w:r>
            <w:r>
              <w:t>OR</w:t>
            </w:r>
            <w:r w:rsidRPr="001541F8">
              <w:t xml:space="preserve"> pf6881894[Text Word] </w:t>
            </w:r>
            <w:r>
              <w:t>OR</w:t>
            </w:r>
            <w:r w:rsidRPr="001541F8">
              <w:t xml:space="preserve"> "r 1471"[Text Word] </w:t>
            </w:r>
            <w:r>
              <w:t>OR</w:t>
            </w:r>
            <w:r w:rsidRPr="001541F8">
              <w:t xml:space="preserve"> r1471[Text Word] </w:t>
            </w:r>
            <w:r>
              <w:t>OR</w:t>
            </w:r>
            <w:r w:rsidRPr="001541F8">
              <w:t xml:space="preserve"> "</w:t>
            </w:r>
            <w:proofErr w:type="spellStart"/>
            <w:r w:rsidRPr="001541F8">
              <w:t>rgb</w:t>
            </w:r>
            <w:proofErr w:type="spellEnd"/>
            <w:r w:rsidRPr="001541F8">
              <w:t xml:space="preserve"> 02"[Text Word] OR rgb02[Text Word] OR </w:t>
            </w:r>
            <w:proofErr w:type="spellStart"/>
            <w:r w:rsidRPr="001541F8">
              <w:t>ristempa</w:t>
            </w:r>
            <w:proofErr w:type="spellEnd"/>
            <w:r w:rsidRPr="001541F8">
              <w:t xml:space="preserve">[Text Word] </w:t>
            </w:r>
            <w:r>
              <w:t>OR</w:t>
            </w:r>
            <w:r w:rsidRPr="001541F8">
              <w:t xml:space="preserve"> "</w:t>
            </w:r>
            <w:proofErr w:type="spellStart"/>
            <w:r w:rsidRPr="001541F8">
              <w:t>sd</w:t>
            </w:r>
            <w:proofErr w:type="spellEnd"/>
            <w:r w:rsidRPr="001541F8">
              <w:t xml:space="preserve"> 01"[Text Word] </w:t>
            </w:r>
            <w:r>
              <w:t>OR</w:t>
            </w:r>
            <w:r w:rsidRPr="001541F8">
              <w:t xml:space="preserve"> sd01*[Text Word] </w:t>
            </w:r>
            <w:r>
              <w:t>OR</w:t>
            </w:r>
            <w:r w:rsidRPr="001541F8">
              <w:t xml:space="preserve"> sd-01-filgrastim[Text Word] OR </w:t>
            </w:r>
            <w:proofErr w:type="spellStart"/>
            <w:r w:rsidRPr="001541F8">
              <w:t>tinapeg</w:t>
            </w:r>
            <w:proofErr w:type="spellEnd"/>
            <w:r w:rsidRPr="001541F8">
              <w:t xml:space="preserve">[Text Word] </w:t>
            </w:r>
            <w:r>
              <w:t>OR</w:t>
            </w:r>
            <w:r w:rsidRPr="001541F8">
              <w:t xml:space="preserve"> "</w:t>
            </w:r>
            <w:proofErr w:type="spellStart"/>
            <w:r w:rsidRPr="001541F8">
              <w:t>tpi</w:t>
            </w:r>
            <w:proofErr w:type="spellEnd"/>
            <w:r w:rsidRPr="001541F8">
              <w:t xml:space="preserve"> 120"[Text Word] </w:t>
            </w:r>
            <w:r>
              <w:t>OR</w:t>
            </w:r>
            <w:r w:rsidRPr="001541F8">
              <w:t xml:space="preserve"> tpi120[Text Word] </w:t>
            </w:r>
            <w:r>
              <w:t>OR</w:t>
            </w:r>
            <w:r w:rsidRPr="001541F8">
              <w:t xml:space="preserve"> </w:t>
            </w:r>
            <w:proofErr w:type="spellStart"/>
            <w:r w:rsidRPr="001541F8">
              <w:t>udenyca</w:t>
            </w:r>
            <w:proofErr w:type="spellEnd"/>
            <w:r w:rsidRPr="001541F8">
              <w:t xml:space="preserve">[Text Word] </w:t>
            </w:r>
            <w:r>
              <w:t>OR</w:t>
            </w:r>
            <w:r w:rsidRPr="001541F8">
              <w:t xml:space="preserve"> </w:t>
            </w:r>
            <w:proofErr w:type="spellStart"/>
            <w:r w:rsidRPr="001541F8">
              <w:t>ziextenzo</w:t>
            </w:r>
            <w:proofErr w:type="spellEnd"/>
            <w:r w:rsidRPr="001541F8">
              <w:t xml:space="preserve">[Text Word] </w:t>
            </w:r>
            <w:r>
              <w:t>OR</w:t>
            </w:r>
            <w:r w:rsidRPr="001541F8">
              <w:t xml:space="preserve"> </w:t>
            </w:r>
            <w:proofErr w:type="spellStart"/>
            <w:r w:rsidRPr="001541F8">
              <w:t>zioxtenzo</w:t>
            </w:r>
            <w:proofErr w:type="spellEnd"/>
            <w:r w:rsidRPr="001541F8">
              <w:t xml:space="preserve">[Text Word] </w:t>
            </w:r>
            <w:r>
              <w:t>OR</w:t>
            </w:r>
            <w:r w:rsidRPr="001541F8">
              <w:t xml:space="preserve"> PEG-</w:t>
            </w:r>
            <w:proofErr w:type="spellStart"/>
            <w:r w:rsidRPr="001541F8">
              <w:t>rmetHuG</w:t>
            </w:r>
            <w:proofErr w:type="spellEnd"/>
            <w:r w:rsidRPr="001541F8">
              <w:t xml:space="preserve">-CSF[Text Word] </w:t>
            </w:r>
            <w:r>
              <w:t>OR</w:t>
            </w:r>
            <w:r w:rsidRPr="001541F8">
              <w:t xml:space="preserve"> PEG SD-01[Text Word] </w:t>
            </w:r>
            <w:r>
              <w:t>OR</w:t>
            </w:r>
            <w:r w:rsidRPr="001541F8">
              <w:t xml:space="preserve"> XM22[Text Word] </w:t>
            </w:r>
            <w:r>
              <w:t>OR</w:t>
            </w:r>
            <w:r w:rsidRPr="001541F8">
              <w:t xml:space="preserve"> XM-22[Text Word] </w:t>
            </w:r>
            <w:r>
              <w:t xml:space="preserve">OR </w:t>
            </w:r>
            <w:proofErr w:type="spellStart"/>
            <w:r w:rsidRPr="001541F8">
              <w:t>accofil</w:t>
            </w:r>
            <w:proofErr w:type="spellEnd"/>
            <w:r w:rsidRPr="001541F8">
              <w:t xml:space="preserve">[Text Word] </w:t>
            </w:r>
            <w:r>
              <w:t>OR</w:t>
            </w:r>
            <w:r w:rsidRPr="001541F8">
              <w:t xml:space="preserve"> "ax 200"[Text Word] </w:t>
            </w:r>
            <w:r>
              <w:t>OR</w:t>
            </w:r>
            <w:r w:rsidRPr="001541F8">
              <w:t xml:space="preserve"> ax200[Text Word] </w:t>
            </w:r>
            <w:r>
              <w:t>OR</w:t>
            </w:r>
            <w:r w:rsidRPr="001541F8">
              <w:t xml:space="preserve"> </w:t>
            </w:r>
            <w:proofErr w:type="spellStart"/>
            <w:r w:rsidRPr="001541F8">
              <w:t>biofigran</w:t>
            </w:r>
            <w:proofErr w:type="spellEnd"/>
            <w:r w:rsidRPr="001541F8">
              <w:t xml:space="preserve">[Text Word] </w:t>
            </w:r>
            <w:r>
              <w:t>OR</w:t>
            </w:r>
            <w:r w:rsidRPr="001541F8">
              <w:t xml:space="preserve"> </w:t>
            </w:r>
            <w:proofErr w:type="spellStart"/>
            <w:r w:rsidRPr="001541F8">
              <w:t>biograstim</w:t>
            </w:r>
            <w:proofErr w:type="spellEnd"/>
            <w:r w:rsidRPr="001541F8">
              <w:t xml:space="preserve">[Text Word] </w:t>
            </w:r>
            <w:r>
              <w:t>OR</w:t>
            </w:r>
            <w:r w:rsidRPr="001541F8">
              <w:t xml:space="preserve"> "</w:t>
            </w:r>
            <w:proofErr w:type="spellStart"/>
            <w:r w:rsidRPr="001541F8">
              <w:t>bnt</w:t>
            </w:r>
            <w:proofErr w:type="spellEnd"/>
            <w:r w:rsidRPr="001541F8">
              <w:t xml:space="preserve"> 002"[Text Word] </w:t>
            </w:r>
            <w:r>
              <w:t>OR</w:t>
            </w:r>
            <w:r w:rsidRPr="001541F8">
              <w:t xml:space="preserve"> bnt002[Text Word] </w:t>
            </w:r>
            <w:r>
              <w:t>OR</w:t>
            </w:r>
            <w:r w:rsidRPr="001541F8">
              <w:t xml:space="preserve"> </w:t>
            </w:r>
            <w:proofErr w:type="spellStart"/>
            <w:r w:rsidRPr="001541F8">
              <w:t>colstim</w:t>
            </w:r>
            <w:proofErr w:type="spellEnd"/>
            <w:r w:rsidRPr="001541F8">
              <w:t xml:space="preserve">[Text Word] </w:t>
            </w:r>
            <w:r>
              <w:t>OR</w:t>
            </w:r>
            <w:r w:rsidRPr="001541F8">
              <w:t xml:space="preserve"> "da 3030"[Text Word] </w:t>
            </w:r>
            <w:r>
              <w:t>OR</w:t>
            </w:r>
            <w:r w:rsidRPr="001541F8">
              <w:t xml:space="preserve"> da3030[Text Word] </w:t>
            </w:r>
            <w:r>
              <w:t>OR</w:t>
            </w:r>
            <w:r w:rsidRPr="001541F8">
              <w:t xml:space="preserve"> "ep 2006"[Text Word] </w:t>
            </w:r>
            <w:r>
              <w:t>OR</w:t>
            </w:r>
            <w:r w:rsidRPr="001541F8">
              <w:t xml:space="preserve"> ep2006[Text Word] </w:t>
            </w:r>
            <w:r>
              <w:t>OR</w:t>
            </w:r>
            <w:r w:rsidRPr="001541F8">
              <w:t xml:space="preserve"> </w:t>
            </w:r>
            <w:proofErr w:type="spellStart"/>
            <w:r w:rsidRPr="001541F8">
              <w:t>fegrast</w:t>
            </w:r>
            <w:proofErr w:type="spellEnd"/>
            <w:r w:rsidRPr="001541F8">
              <w:t xml:space="preserve">[Text Word] </w:t>
            </w:r>
            <w:r>
              <w:t>OR</w:t>
            </w:r>
            <w:r w:rsidRPr="001541F8">
              <w:t xml:space="preserve"> </w:t>
            </w:r>
            <w:proofErr w:type="spellStart"/>
            <w:r w:rsidRPr="001541F8">
              <w:t>ficocyte</w:t>
            </w:r>
            <w:proofErr w:type="spellEnd"/>
            <w:r w:rsidRPr="001541F8">
              <w:t xml:space="preserve">[Text Word] </w:t>
            </w:r>
            <w:r>
              <w:t>OR</w:t>
            </w:r>
            <w:r w:rsidRPr="001541F8">
              <w:t xml:space="preserve"> filgrastim*[Text Word] </w:t>
            </w:r>
            <w:r>
              <w:t>OR</w:t>
            </w:r>
            <w:r w:rsidRPr="001541F8">
              <w:t xml:space="preserve"> </w:t>
            </w:r>
            <w:proofErr w:type="spellStart"/>
            <w:r w:rsidRPr="001541F8">
              <w:t>gracin</w:t>
            </w:r>
            <w:proofErr w:type="spellEnd"/>
            <w:r w:rsidRPr="001541F8">
              <w:t xml:space="preserve">[Text Word] </w:t>
            </w:r>
            <w:r>
              <w:t>OR</w:t>
            </w:r>
            <w:r w:rsidRPr="001541F8">
              <w:t xml:space="preserve"> </w:t>
            </w:r>
            <w:proofErr w:type="spellStart"/>
            <w:r w:rsidRPr="001541F8">
              <w:t>grafeel</w:t>
            </w:r>
            <w:proofErr w:type="spellEnd"/>
            <w:r w:rsidRPr="001541F8">
              <w:t xml:space="preserve">[Text Word] </w:t>
            </w:r>
            <w:r>
              <w:t>OR</w:t>
            </w:r>
            <w:r w:rsidRPr="001541F8">
              <w:t xml:space="preserve"> gran[Text Word] </w:t>
            </w:r>
            <w:r>
              <w:t>OR</w:t>
            </w:r>
            <w:r w:rsidRPr="001541F8">
              <w:t xml:space="preserve"> </w:t>
            </w:r>
            <w:proofErr w:type="spellStart"/>
            <w:r w:rsidRPr="001541F8">
              <w:t>granix</w:t>
            </w:r>
            <w:proofErr w:type="spellEnd"/>
            <w:r w:rsidRPr="001541F8">
              <w:t xml:space="preserve">[Text Word] </w:t>
            </w:r>
            <w:r>
              <w:t>OR</w:t>
            </w:r>
            <w:r w:rsidRPr="001541F8">
              <w:t xml:space="preserve"> </w:t>
            </w:r>
            <w:proofErr w:type="spellStart"/>
            <w:r w:rsidRPr="001541F8">
              <w:t>granulen</w:t>
            </w:r>
            <w:proofErr w:type="spellEnd"/>
            <w:r w:rsidRPr="001541F8">
              <w:t xml:space="preserve">[Text Word] </w:t>
            </w:r>
            <w:r>
              <w:t>OR</w:t>
            </w:r>
            <w:r w:rsidRPr="001541F8">
              <w:t xml:space="preserve"> </w:t>
            </w:r>
            <w:proofErr w:type="spellStart"/>
            <w:r w:rsidRPr="001541F8">
              <w:t>granulokine</w:t>
            </w:r>
            <w:proofErr w:type="spellEnd"/>
            <w:r w:rsidRPr="001541F8">
              <w:t xml:space="preserve">[Text Word] </w:t>
            </w:r>
            <w:r>
              <w:t>OR</w:t>
            </w:r>
            <w:r w:rsidRPr="001541F8">
              <w:t xml:space="preserve"> </w:t>
            </w:r>
            <w:proofErr w:type="spellStart"/>
            <w:r w:rsidRPr="001541F8">
              <w:t>granulostim</w:t>
            </w:r>
            <w:proofErr w:type="spellEnd"/>
            <w:r w:rsidRPr="001541F8">
              <w:t xml:space="preserve">[Text Word] </w:t>
            </w:r>
            <w:r>
              <w:t>OR</w:t>
            </w:r>
            <w:r w:rsidRPr="001541F8">
              <w:t xml:space="preserve"> </w:t>
            </w:r>
            <w:proofErr w:type="spellStart"/>
            <w:r w:rsidRPr="001541F8">
              <w:t>grasin</w:t>
            </w:r>
            <w:proofErr w:type="spellEnd"/>
            <w:r w:rsidRPr="001541F8">
              <w:t xml:space="preserve">[Text Word] </w:t>
            </w:r>
            <w:r>
              <w:t>OR</w:t>
            </w:r>
            <w:r w:rsidRPr="001541F8">
              <w:t xml:space="preserve"> </w:t>
            </w:r>
            <w:proofErr w:type="spellStart"/>
            <w:r w:rsidRPr="001541F8">
              <w:t>grastofil</w:t>
            </w:r>
            <w:proofErr w:type="spellEnd"/>
            <w:r w:rsidRPr="001541F8">
              <w:t xml:space="preserve">[Text Word] </w:t>
            </w:r>
            <w:r>
              <w:t>OR</w:t>
            </w:r>
            <w:r w:rsidRPr="001541F8">
              <w:t xml:space="preserve"> </w:t>
            </w:r>
            <w:proofErr w:type="spellStart"/>
            <w:r w:rsidRPr="001541F8">
              <w:t>grimatin</w:t>
            </w:r>
            <w:proofErr w:type="spellEnd"/>
            <w:r w:rsidRPr="001541F8">
              <w:t xml:space="preserve">[Text Word] </w:t>
            </w:r>
            <w:r>
              <w:t>OR</w:t>
            </w:r>
            <w:r w:rsidRPr="001541F8">
              <w:t xml:space="preserve"> "ins 19"[Text Word] </w:t>
            </w:r>
            <w:r>
              <w:t>OR</w:t>
            </w:r>
            <w:r w:rsidRPr="001541F8">
              <w:t xml:space="preserve"> ins19[Text Word] </w:t>
            </w:r>
            <w:r>
              <w:t>OR</w:t>
            </w:r>
            <w:r w:rsidRPr="001541F8">
              <w:t xml:space="preserve"> "</w:t>
            </w:r>
            <w:proofErr w:type="spellStart"/>
            <w:r w:rsidRPr="001541F8">
              <w:t>krn</w:t>
            </w:r>
            <w:proofErr w:type="spellEnd"/>
            <w:r w:rsidRPr="001541F8">
              <w:t xml:space="preserve"> 8601"[Text Word] </w:t>
            </w:r>
            <w:r>
              <w:t>OR</w:t>
            </w:r>
            <w:r w:rsidRPr="001541F8">
              <w:t xml:space="preserve"> krn8601[Text Word] </w:t>
            </w:r>
            <w:r>
              <w:t>OR</w:t>
            </w:r>
            <w:r w:rsidRPr="001541F8">
              <w:t xml:space="preserve"> </w:t>
            </w:r>
            <w:proofErr w:type="spellStart"/>
            <w:r w:rsidRPr="001541F8">
              <w:t>leucostim</w:t>
            </w:r>
            <w:proofErr w:type="spellEnd"/>
            <w:r w:rsidRPr="001541F8">
              <w:t xml:space="preserve">[Text Word] </w:t>
            </w:r>
            <w:r>
              <w:t>OR</w:t>
            </w:r>
            <w:r w:rsidRPr="001541F8">
              <w:t xml:space="preserve"> </w:t>
            </w:r>
            <w:proofErr w:type="spellStart"/>
            <w:r w:rsidRPr="001541F8">
              <w:t>leukostim</w:t>
            </w:r>
            <w:proofErr w:type="spellEnd"/>
            <w:r w:rsidRPr="001541F8">
              <w:t xml:space="preserve">[Text Word] </w:t>
            </w:r>
            <w:r>
              <w:t>OR</w:t>
            </w:r>
            <w:r w:rsidRPr="001541F8">
              <w:t xml:space="preserve"> </w:t>
            </w:r>
            <w:proofErr w:type="spellStart"/>
            <w:r w:rsidRPr="001541F8">
              <w:t>meograstim</w:t>
            </w:r>
            <w:proofErr w:type="spellEnd"/>
            <w:r w:rsidRPr="001541F8">
              <w:t xml:space="preserve">[Text Word] </w:t>
            </w:r>
            <w:r>
              <w:t>OR</w:t>
            </w:r>
            <w:r w:rsidRPr="001541F8">
              <w:t xml:space="preserve"> "</w:t>
            </w:r>
            <w:proofErr w:type="spellStart"/>
            <w:r w:rsidRPr="001541F8">
              <w:t>mk</w:t>
            </w:r>
            <w:proofErr w:type="spellEnd"/>
            <w:r w:rsidRPr="001541F8">
              <w:t xml:space="preserve"> 4214"[Text Word] </w:t>
            </w:r>
            <w:r>
              <w:t>OR</w:t>
            </w:r>
            <w:r w:rsidRPr="001541F8">
              <w:t xml:space="preserve"> mk4214[Text Word] </w:t>
            </w:r>
            <w:r>
              <w:t>OR</w:t>
            </w:r>
            <w:r w:rsidRPr="001541F8">
              <w:t xml:space="preserve"> "</w:t>
            </w:r>
            <w:proofErr w:type="spellStart"/>
            <w:r w:rsidRPr="001541F8">
              <w:t>mngx</w:t>
            </w:r>
            <w:proofErr w:type="spellEnd"/>
            <w:r w:rsidRPr="001541F8">
              <w:t xml:space="preserve"> 100"[Text Word] </w:t>
            </w:r>
            <w:r>
              <w:t>OR</w:t>
            </w:r>
            <w:r w:rsidRPr="001541F8">
              <w:t xml:space="preserve"> mngx100[Text Word] </w:t>
            </w:r>
            <w:r>
              <w:t>OR</w:t>
            </w:r>
            <w:r w:rsidRPr="001541F8">
              <w:t xml:space="preserve"> </w:t>
            </w:r>
            <w:proofErr w:type="spellStart"/>
            <w:r w:rsidRPr="001541F8">
              <w:t>neopogen</w:t>
            </w:r>
            <w:proofErr w:type="spellEnd"/>
            <w:r w:rsidRPr="001541F8">
              <w:t xml:space="preserve">[Text Word] </w:t>
            </w:r>
            <w:r>
              <w:t>OR</w:t>
            </w:r>
            <w:r w:rsidRPr="001541F8">
              <w:t xml:space="preserve"> </w:t>
            </w:r>
            <w:proofErr w:type="spellStart"/>
            <w:r w:rsidRPr="001541F8">
              <w:t>neotromax</w:t>
            </w:r>
            <w:proofErr w:type="spellEnd"/>
            <w:r w:rsidRPr="001541F8">
              <w:t xml:space="preserve">[Text Word] </w:t>
            </w:r>
            <w:r>
              <w:t>OR</w:t>
            </w:r>
            <w:r w:rsidRPr="001541F8">
              <w:t xml:space="preserve"> </w:t>
            </w:r>
            <w:proofErr w:type="spellStart"/>
            <w:r w:rsidRPr="001541F8">
              <w:t>neukine</w:t>
            </w:r>
            <w:proofErr w:type="spellEnd"/>
            <w:r w:rsidRPr="001541F8">
              <w:t xml:space="preserve">[Text Word] </w:t>
            </w:r>
            <w:r>
              <w:t>OR</w:t>
            </w:r>
            <w:r w:rsidRPr="001541F8">
              <w:t xml:space="preserve"> </w:t>
            </w:r>
            <w:proofErr w:type="spellStart"/>
            <w:r w:rsidRPr="001541F8">
              <w:t>neupogen</w:t>
            </w:r>
            <w:proofErr w:type="spellEnd"/>
            <w:r w:rsidRPr="001541F8">
              <w:t xml:space="preserve">[Text Word] </w:t>
            </w:r>
            <w:r>
              <w:t>OR</w:t>
            </w:r>
            <w:r w:rsidRPr="001541F8">
              <w:t xml:space="preserve"> </w:t>
            </w:r>
            <w:proofErr w:type="spellStart"/>
            <w:r w:rsidRPr="001541F8">
              <w:t>neutrogen</w:t>
            </w:r>
            <w:proofErr w:type="spellEnd"/>
            <w:r w:rsidRPr="001541F8">
              <w:t xml:space="preserve">[Text Word] </w:t>
            </w:r>
            <w:r>
              <w:t>OR</w:t>
            </w:r>
            <w:r w:rsidRPr="001541F8">
              <w:t xml:space="preserve"> </w:t>
            </w:r>
            <w:proofErr w:type="spellStart"/>
            <w:r w:rsidRPr="001541F8">
              <w:t>neutromax</w:t>
            </w:r>
            <w:proofErr w:type="spellEnd"/>
            <w:r w:rsidRPr="001541F8">
              <w:t xml:space="preserve">[Text Word] </w:t>
            </w:r>
            <w:r>
              <w:t>OR</w:t>
            </w:r>
            <w:r w:rsidRPr="001541F8">
              <w:t xml:space="preserve"> </w:t>
            </w:r>
            <w:proofErr w:type="spellStart"/>
            <w:r w:rsidRPr="001541F8">
              <w:t>neutroval</w:t>
            </w:r>
            <w:proofErr w:type="spellEnd"/>
            <w:r w:rsidRPr="001541F8">
              <w:t xml:space="preserve">[Text Word] </w:t>
            </w:r>
            <w:r>
              <w:t>OR</w:t>
            </w:r>
            <w:r w:rsidRPr="001541F8">
              <w:t xml:space="preserve"> </w:t>
            </w:r>
            <w:proofErr w:type="spellStart"/>
            <w:r w:rsidRPr="001541F8">
              <w:t>nivestim</w:t>
            </w:r>
            <w:proofErr w:type="spellEnd"/>
            <w:r w:rsidRPr="001541F8">
              <w:t xml:space="preserve">[Text Word] </w:t>
            </w:r>
            <w:r>
              <w:t>OR</w:t>
            </w:r>
            <w:r w:rsidRPr="001541F8">
              <w:t xml:space="preserve"> </w:t>
            </w:r>
            <w:proofErr w:type="spellStart"/>
            <w:r w:rsidRPr="001541F8">
              <w:t>nivestym</w:t>
            </w:r>
            <w:proofErr w:type="spellEnd"/>
            <w:r w:rsidRPr="001541F8">
              <w:t xml:space="preserve">[Text Word] </w:t>
            </w:r>
            <w:r>
              <w:t>OR</w:t>
            </w:r>
            <w:r w:rsidRPr="001541F8">
              <w:t xml:space="preserve"> </w:t>
            </w:r>
            <w:proofErr w:type="spellStart"/>
            <w:r w:rsidRPr="001541F8">
              <w:t>nufil</w:t>
            </w:r>
            <w:proofErr w:type="spellEnd"/>
            <w:r w:rsidRPr="001541F8">
              <w:t xml:space="preserve">[Text Word] </w:t>
            </w:r>
            <w:r>
              <w:t>OR</w:t>
            </w:r>
            <w:r w:rsidRPr="001541F8">
              <w:t xml:space="preserve"> </w:t>
            </w:r>
            <w:proofErr w:type="spellStart"/>
            <w:r w:rsidRPr="001541F8">
              <w:t>nupen</w:t>
            </w:r>
            <w:proofErr w:type="spellEnd"/>
            <w:r w:rsidRPr="001541F8">
              <w:t xml:space="preserve">[Text Word] </w:t>
            </w:r>
            <w:r>
              <w:t>OR</w:t>
            </w:r>
            <w:r w:rsidRPr="001541F8">
              <w:t xml:space="preserve"> </w:t>
            </w:r>
            <w:proofErr w:type="spellStart"/>
            <w:r w:rsidRPr="001541F8">
              <w:t>nupogen</w:t>
            </w:r>
            <w:proofErr w:type="spellEnd"/>
            <w:r w:rsidRPr="001541F8">
              <w:t xml:space="preserve">[Text Word] </w:t>
            </w:r>
            <w:r>
              <w:t>OR</w:t>
            </w:r>
            <w:r w:rsidRPr="001541F8">
              <w:t xml:space="preserve"> </w:t>
            </w:r>
            <w:proofErr w:type="spellStart"/>
            <w:r w:rsidRPr="001541F8">
              <w:t>ratiograstim</w:t>
            </w:r>
            <w:proofErr w:type="spellEnd"/>
            <w:r w:rsidRPr="001541F8">
              <w:t xml:space="preserve">[Text Word] </w:t>
            </w:r>
            <w:r>
              <w:t>OR</w:t>
            </w:r>
            <w:r w:rsidRPr="001541F8">
              <w:t xml:space="preserve"> </w:t>
            </w:r>
            <w:proofErr w:type="spellStart"/>
            <w:r w:rsidRPr="001541F8">
              <w:t>religrast</w:t>
            </w:r>
            <w:proofErr w:type="spellEnd"/>
            <w:r w:rsidRPr="001541F8">
              <w:t xml:space="preserve">[Text Word] </w:t>
            </w:r>
            <w:r>
              <w:t>OR</w:t>
            </w:r>
            <w:r w:rsidRPr="001541F8">
              <w:t xml:space="preserve"> </w:t>
            </w:r>
            <w:proofErr w:type="spellStart"/>
            <w:r w:rsidRPr="001541F8">
              <w:t>scilocyte</w:t>
            </w:r>
            <w:proofErr w:type="spellEnd"/>
            <w:r w:rsidRPr="001541F8">
              <w:t xml:space="preserve">[Text Word] </w:t>
            </w:r>
            <w:r>
              <w:t>OR</w:t>
            </w:r>
            <w:r w:rsidRPr="001541F8">
              <w:t xml:space="preserve"> "</w:t>
            </w:r>
            <w:proofErr w:type="spellStart"/>
            <w:r w:rsidRPr="001541F8">
              <w:t>tbo</w:t>
            </w:r>
            <w:proofErr w:type="spellEnd"/>
            <w:r w:rsidRPr="001541F8">
              <w:t xml:space="preserve"> filgrastim"[Text Word] </w:t>
            </w:r>
            <w:r>
              <w:t>OR</w:t>
            </w:r>
            <w:r w:rsidRPr="001541F8">
              <w:t xml:space="preserve"> </w:t>
            </w:r>
            <w:proofErr w:type="spellStart"/>
            <w:r w:rsidRPr="001541F8">
              <w:t>tbo</w:t>
            </w:r>
            <w:proofErr w:type="spellEnd"/>
            <w:r w:rsidRPr="001541F8">
              <w:t xml:space="preserve">-filgrastim[Text </w:t>
            </w:r>
            <w:r w:rsidRPr="001541F8">
              <w:lastRenderedPageBreak/>
              <w:t xml:space="preserve">Word] OR </w:t>
            </w:r>
            <w:proofErr w:type="spellStart"/>
            <w:r w:rsidRPr="001541F8">
              <w:t>tevagrastim</w:t>
            </w:r>
            <w:proofErr w:type="spellEnd"/>
            <w:r w:rsidRPr="001541F8">
              <w:t xml:space="preserve">[Text Word] </w:t>
            </w:r>
            <w:r>
              <w:t>OR</w:t>
            </w:r>
            <w:r w:rsidRPr="001541F8">
              <w:t xml:space="preserve"> </w:t>
            </w:r>
            <w:proofErr w:type="spellStart"/>
            <w:r w:rsidRPr="001541F8">
              <w:t>topneuter</w:t>
            </w:r>
            <w:proofErr w:type="spellEnd"/>
            <w:r w:rsidRPr="001541F8">
              <w:t xml:space="preserve">[Text Word] </w:t>
            </w:r>
            <w:r>
              <w:t>OR</w:t>
            </w:r>
            <w:r w:rsidRPr="001541F8">
              <w:t xml:space="preserve"> "</w:t>
            </w:r>
            <w:proofErr w:type="spellStart"/>
            <w:r w:rsidRPr="001541F8">
              <w:t>tx</w:t>
            </w:r>
            <w:proofErr w:type="spellEnd"/>
            <w:r w:rsidRPr="001541F8">
              <w:t xml:space="preserve"> 01"[Text Word] </w:t>
            </w:r>
            <w:r>
              <w:t>OR</w:t>
            </w:r>
            <w:r w:rsidRPr="001541F8">
              <w:t xml:space="preserve"> tx01[Text Word] </w:t>
            </w:r>
            <w:r>
              <w:t>OR</w:t>
            </w:r>
            <w:r w:rsidRPr="001541F8">
              <w:t xml:space="preserve"> "</w:t>
            </w:r>
            <w:proofErr w:type="spellStart"/>
            <w:r w:rsidRPr="001541F8">
              <w:t>xm</w:t>
            </w:r>
            <w:proofErr w:type="spellEnd"/>
            <w:r w:rsidRPr="001541F8">
              <w:t xml:space="preserve"> 02"[Text Word] </w:t>
            </w:r>
            <w:r>
              <w:t>OR</w:t>
            </w:r>
            <w:r w:rsidRPr="001541F8">
              <w:t xml:space="preserve"> xm02[Text Word] </w:t>
            </w:r>
            <w:r>
              <w:t>OR</w:t>
            </w:r>
            <w:r w:rsidRPr="001541F8">
              <w:t xml:space="preserve"> </w:t>
            </w:r>
            <w:proofErr w:type="spellStart"/>
            <w:r w:rsidRPr="001541F8">
              <w:t>zarxio</w:t>
            </w:r>
            <w:proofErr w:type="spellEnd"/>
            <w:r w:rsidRPr="001541F8">
              <w:t xml:space="preserve">[Text Word] </w:t>
            </w:r>
            <w:r>
              <w:t>OR</w:t>
            </w:r>
            <w:r w:rsidRPr="001541F8">
              <w:t xml:space="preserve"> </w:t>
            </w:r>
            <w:proofErr w:type="spellStart"/>
            <w:r w:rsidRPr="001541F8">
              <w:t>zarzio</w:t>
            </w:r>
            <w:proofErr w:type="spellEnd"/>
            <w:r w:rsidRPr="001541F8">
              <w:t xml:space="preserve">[Text Word] </w:t>
            </w:r>
            <w:r>
              <w:t>OR</w:t>
            </w:r>
            <w:r w:rsidRPr="001541F8">
              <w:t xml:space="preserve"> "Recombinant-</w:t>
            </w:r>
            <w:proofErr w:type="spellStart"/>
            <w:r w:rsidRPr="001541F8">
              <w:t>Methionyl</w:t>
            </w:r>
            <w:proofErr w:type="spellEnd"/>
            <w:r w:rsidRPr="001541F8">
              <w:t xml:space="preserve"> Human Granulocyte Colony-Stimulating Factor"[Text Word] </w:t>
            </w:r>
            <w:r>
              <w:t>OR</w:t>
            </w:r>
            <w:r w:rsidRPr="001541F8">
              <w:t xml:space="preserve"> G-CSF </w:t>
            </w:r>
            <w:proofErr w:type="spellStart"/>
            <w:r w:rsidRPr="001541F8">
              <w:t>Recombinant</w:t>
            </w:r>
            <w:r>
              <w:t>OR</w:t>
            </w:r>
            <w:proofErr w:type="spellEnd"/>
            <w:r w:rsidRPr="001541F8">
              <w:t xml:space="preserve"> Human </w:t>
            </w:r>
            <w:proofErr w:type="spellStart"/>
            <w:r w:rsidRPr="001541F8">
              <w:t>Methionyl</w:t>
            </w:r>
            <w:proofErr w:type="spellEnd"/>
            <w:r w:rsidRPr="001541F8">
              <w:t xml:space="preserve">[Text Word] </w:t>
            </w:r>
            <w:r>
              <w:t>OR</w:t>
            </w:r>
            <w:r w:rsidRPr="001541F8">
              <w:t xml:space="preserve"> Recombinant </w:t>
            </w:r>
            <w:proofErr w:type="spellStart"/>
            <w:r w:rsidRPr="001541F8">
              <w:t>Methionyl</w:t>
            </w:r>
            <w:proofErr w:type="spellEnd"/>
            <w:r w:rsidRPr="001541F8">
              <w:t xml:space="preserve"> Human Granulocyte Colony Stimulating Factor[Text Word] </w:t>
            </w:r>
            <w:r>
              <w:t>OR</w:t>
            </w:r>
            <w:r w:rsidRPr="001541F8">
              <w:t xml:space="preserve"> </w:t>
            </w:r>
            <w:proofErr w:type="spellStart"/>
            <w:r w:rsidRPr="001541F8">
              <w:t>Tbo</w:t>
            </w:r>
            <w:proofErr w:type="spellEnd"/>
            <w:r w:rsidRPr="001541F8">
              <w:t xml:space="preserve">-Filgrastim[Text Word] </w:t>
            </w:r>
            <w:r>
              <w:t>OR</w:t>
            </w:r>
            <w:r w:rsidRPr="001541F8">
              <w:t xml:space="preserve"> </w:t>
            </w:r>
            <w:proofErr w:type="spellStart"/>
            <w:r w:rsidRPr="001541F8">
              <w:t>Granix</w:t>
            </w:r>
            <w:proofErr w:type="spellEnd"/>
            <w:r w:rsidRPr="001541F8">
              <w:t xml:space="preserve">[Text Word] </w:t>
            </w:r>
            <w:r>
              <w:t>OR</w:t>
            </w:r>
            <w:r w:rsidRPr="001541F8">
              <w:t xml:space="preserve"> </w:t>
            </w:r>
            <w:proofErr w:type="spellStart"/>
            <w:r w:rsidRPr="001541F8">
              <w:t>topneuter</w:t>
            </w:r>
            <w:proofErr w:type="spellEnd"/>
            <w:r w:rsidRPr="001541F8">
              <w:t xml:space="preserve">[Text Word] </w:t>
            </w:r>
            <w:r>
              <w:t>OR</w:t>
            </w:r>
            <w:r w:rsidRPr="001541F8">
              <w:t xml:space="preserve"> </w:t>
            </w:r>
            <w:proofErr w:type="spellStart"/>
            <w:r w:rsidRPr="001541F8">
              <w:t>neupogen</w:t>
            </w:r>
            <w:proofErr w:type="spellEnd"/>
            <w:r w:rsidRPr="001541F8">
              <w:t xml:space="preserve">[Text Word] </w:t>
            </w:r>
            <w:r>
              <w:t>OR</w:t>
            </w:r>
            <w:r w:rsidRPr="001541F8">
              <w:t xml:space="preserve"> R-</w:t>
            </w:r>
            <w:proofErr w:type="spellStart"/>
            <w:r w:rsidRPr="001541F8">
              <w:t>metHuG</w:t>
            </w:r>
            <w:proofErr w:type="spellEnd"/>
            <w:r w:rsidRPr="001541F8">
              <w:t>-CSF[Text Word] OR "R-</w:t>
            </w:r>
            <w:proofErr w:type="spellStart"/>
            <w:r w:rsidRPr="001541F8">
              <w:t>metHuG</w:t>
            </w:r>
            <w:proofErr w:type="spellEnd"/>
            <w:r w:rsidRPr="001541F8">
              <w:t xml:space="preserve"> CSF"[Text Word]</w:t>
            </w:r>
            <w:r>
              <w:t xml:space="preserve"> OR long-acting</w:t>
            </w:r>
            <w:r w:rsidRPr="001541F8">
              <w:t xml:space="preserve">*"[Text Word] </w:t>
            </w:r>
            <w:r>
              <w:t>OR short-acting</w:t>
            </w:r>
            <w:r w:rsidRPr="001541F8">
              <w:t>*"[Text Word]</w:t>
            </w:r>
            <w:r>
              <w:t xml:space="preserve"> OR </w:t>
            </w:r>
            <w:r w:rsidRPr="001541F8">
              <w:t xml:space="preserve">"granulocyte colony stimulating factor*"[Text Word] </w:t>
            </w:r>
            <w:r>
              <w:t>OR</w:t>
            </w:r>
            <w:r w:rsidRPr="001541F8">
              <w:t xml:space="preserve"> "g </w:t>
            </w:r>
            <w:proofErr w:type="spellStart"/>
            <w:r w:rsidRPr="001541F8">
              <w:t>csf</w:t>
            </w:r>
            <w:proofErr w:type="spellEnd"/>
            <w:r w:rsidRPr="001541F8">
              <w:t xml:space="preserve">"[Text Word] </w:t>
            </w:r>
            <w:r>
              <w:t>OR</w:t>
            </w:r>
            <w:r w:rsidRPr="001541F8">
              <w:t xml:space="preserve"> </w:t>
            </w:r>
            <w:proofErr w:type="spellStart"/>
            <w:r w:rsidRPr="001541F8">
              <w:t>gcsf</w:t>
            </w:r>
            <w:proofErr w:type="spellEnd"/>
            <w:r w:rsidRPr="001541F8">
              <w:t xml:space="preserve">[Text Word] </w:t>
            </w:r>
            <w:r>
              <w:t>OR</w:t>
            </w:r>
            <w:r w:rsidRPr="001541F8">
              <w:t xml:space="preserve"> G-CSF[Text Word] </w:t>
            </w:r>
            <w:r>
              <w:t>OR</w:t>
            </w:r>
            <w:r w:rsidRPr="001541F8">
              <w:t xml:space="preserve"> "granulocyte colony stimulating factor*"[Text Word] </w:t>
            </w:r>
            <w:r>
              <w:t>OR</w:t>
            </w:r>
            <w:r w:rsidRPr="001541F8">
              <w:t xml:space="preserve"> "granulocyte colony stimulating factor"[Text Word] </w:t>
            </w:r>
            <w:r>
              <w:t>OR</w:t>
            </w:r>
            <w:r w:rsidRPr="001541F8">
              <w:t xml:space="preserve"> "granulocyte colony-stimulating factor*"[Text Word] </w:t>
            </w:r>
            <w:r>
              <w:t>OR</w:t>
            </w:r>
            <w:r w:rsidRPr="001541F8">
              <w:t xml:space="preserve"> "granulocyte-colony-stimulating factor"[Text Word]</w:t>
            </w:r>
          </w:p>
        </w:tc>
      </w:tr>
      <w:tr w:rsidR="00B56F39" w14:paraId="1E8A9EAE" w14:textId="77777777" w:rsidTr="00313881">
        <w:tc>
          <w:tcPr>
            <w:tcW w:w="4981" w:type="dxa"/>
          </w:tcPr>
          <w:p w14:paraId="3D1E34A5" w14:textId="77777777" w:rsidR="00B56F39" w:rsidRDefault="00B56F39" w:rsidP="00A6407F">
            <w:pPr>
              <w:spacing w:before="0" w:beforeAutospacing="0" w:after="0" w:afterAutospacing="0" w:line="276" w:lineRule="auto"/>
            </w:pPr>
            <w:r w:rsidRPr="001C18F1">
              <w:lastRenderedPageBreak/>
              <w:t xml:space="preserve">"Treatment Adherence and Compliance"[Mesh] </w:t>
            </w:r>
            <w:r>
              <w:t>OR</w:t>
            </w:r>
            <w:r w:rsidRPr="001C18F1">
              <w:t xml:space="preserve"> "Guideline Adherence"[Mesh] </w:t>
            </w:r>
            <w:r>
              <w:t>OR</w:t>
            </w:r>
            <w:r w:rsidRPr="001C18F1">
              <w:t xml:space="preserve"> "Patient Compliance"[Mesh] </w:t>
            </w:r>
            <w:r>
              <w:t>OR</w:t>
            </w:r>
            <w:r w:rsidRPr="001C18F1">
              <w:t xml:space="preserve"> "Medication Adherence"[Mesh] </w:t>
            </w:r>
            <w:r>
              <w:t>OR</w:t>
            </w:r>
          </w:p>
        </w:tc>
        <w:tc>
          <w:tcPr>
            <w:tcW w:w="4981" w:type="dxa"/>
          </w:tcPr>
          <w:p w14:paraId="4AD66918" w14:textId="77777777" w:rsidR="00B56F39" w:rsidRDefault="00B56F39" w:rsidP="00A6407F">
            <w:pPr>
              <w:spacing w:before="0" w:beforeAutospacing="0" w:after="0" w:afterAutospacing="0" w:line="276" w:lineRule="auto"/>
            </w:pPr>
            <w:r w:rsidRPr="001C18F1">
              <w:t xml:space="preserve">"adherence to </w:t>
            </w:r>
            <w:proofErr w:type="spellStart"/>
            <w:r w:rsidRPr="001C18F1">
              <w:t>therap</w:t>
            </w:r>
            <w:proofErr w:type="spellEnd"/>
            <w:r w:rsidRPr="001C18F1">
              <w:t xml:space="preserve">*"[Text Word] </w:t>
            </w:r>
            <w:r>
              <w:t>OR</w:t>
            </w:r>
            <w:r w:rsidRPr="001C18F1">
              <w:t xml:space="preserve"> "adherence to treatment*"[Text Word] </w:t>
            </w:r>
            <w:r>
              <w:t>OR</w:t>
            </w:r>
            <w:r w:rsidRPr="001C18F1">
              <w:t xml:space="preserve"> "compliance to therapy"[Text Word] </w:t>
            </w:r>
            <w:r>
              <w:t>OR</w:t>
            </w:r>
            <w:r w:rsidRPr="001C18F1">
              <w:t xml:space="preserve"> "compliance to treatment"[Text Word] </w:t>
            </w:r>
            <w:r>
              <w:t>OR</w:t>
            </w:r>
            <w:r w:rsidRPr="001C18F1">
              <w:t xml:space="preserve"> "patient adherence"[Text Word] </w:t>
            </w:r>
            <w:r>
              <w:t>OR</w:t>
            </w:r>
            <w:r w:rsidRPr="001C18F1">
              <w:t xml:space="preserve"> "patients' adherence"[Text Word] </w:t>
            </w:r>
            <w:r>
              <w:t>OR</w:t>
            </w:r>
            <w:r w:rsidRPr="001C18F1">
              <w:t xml:space="preserve"> "therapy adherence"[Text Word] </w:t>
            </w:r>
            <w:r>
              <w:t>OR</w:t>
            </w:r>
            <w:r w:rsidRPr="001C18F1">
              <w:t xml:space="preserve"> "therapy compliance"[Text Word] </w:t>
            </w:r>
            <w:r>
              <w:t>OR</w:t>
            </w:r>
            <w:r w:rsidRPr="001C18F1">
              <w:t xml:space="preserve"> "treatment adherence"[Text Word] </w:t>
            </w:r>
            <w:r>
              <w:t>OR</w:t>
            </w:r>
            <w:r w:rsidRPr="001C18F1">
              <w:t xml:space="preserve"> "treatment adherence"[Text Word] </w:t>
            </w:r>
            <w:r>
              <w:t>OR</w:t>
            </w:r>
            <w:r w:rsidRPr="001C18F1">
              <w:t xml:space="preserve"> compliance[Text Word] </w:t>
            </w:r>
            <w:r>
              <w:t>OR</w:t>
            </w:r>
            <w:r w:rsidRPr="001C18F1">
              <w:t xml:space="preserve"> "dosage adherence"[Text Word] </w:t>
            </w:r>
            <w:r>
              <w:t>OR</w:t>
            </w:r>
            <w:r w:rsidRPr="001C18F1">
              <w:t xml:space="preserve"> "dosage compliance"[Text Word] </w:t>
            </w:r>
            <w:r>
              <w:t>OR</w:t>
            </w:r>
            <w:r w:rsidRPr="001C18F1">
              <w:t xml:space="preserve"> "dose adherence"[Text Word] </w:t>
            </w:r>
            <w:r>
              <w:t>OR</w:t>
            </w:r>
            <w:r w:rsidRPr="001C18F1">
              <w:t xml:space="preserve"> "dose compliance"[Text Word] </w:t>
            </w:r>
            <w:r>
              <w:t>OR</w:t>
            </w:r>
            <w:r w:rsidRPr="001C18F1">
              <w:t xml:space="preserve"> "dosing adherence"[Text Word] OR "dosing compliance"[Text Word] </w:t>
            </w:r>
            <w:r>
              <w:t>OR</w:t>
            </w:r>
            <w:r w:rsidRPr="001C18F1">
              <w:t xml:space="preserve"> "drug adherence"[Text Word] </w:t>
            </w:r>
            <w:r>
              <w:t>OR</w:t>
            </w:r>
            <w:r w:rsidRPr="001C18F1">
              <w:t xml:space="preserve"> "drug compliance"[Text Word] </w:t>
            </w:r>
            <w:r>
              <w:t>OR</w:t>
            </w:r>
            <w:r w:rsidRPr="001C18F1">
              <w:t xml:space="preserve"> "drug intake compliance"[Text Word] </w:t>
            </w:r>
            <w:r>
              <w:t>OR</w:t>
            </w:r>
            <w:r w:rsidRPr="001C18F1">
              <w:t xml:space="preserve"> "drug regimen </w:t>
            </w:r>
            <w:r w:rsidRPr="001C18F1">
              <w:lastRenderedPageBreak/>
              <w:t xml:space="preserve">adherence"[Text Word] </w:t>
            </w:r>
            <w:r>
              <w:t>OR</w:t>
            </w:r>
            <w:r w:rsidRPr="001C18F1">
              <w:t xml:space="preserve"> "drug regimen compliance"[Text Word] </w:t>
            </w:r>
            <w:r>
              <w:t>OR</w:t>
            </w:r>
            <w:r w:rsidRPr="001C18F1">
              <w:t xml:space="preserve"> "medication adherence"[Text Word] </w:t>
            </w:r>
            <w:r>
              <w:t>OR</w:t>
            </w:r>
            <w:r w:rsidRPr="001C18F1">
              <w:t xml:space="preserve"> "medication intake adherence"[Text Word] </w:t>
            </w:r>
            <w:r>
              <w:t>OR</w:t>
            </w:r>
            <w:r w:rsidRPr="001C18F1">
              <w:t xml:space="preserve"> adherence[Text Word]</w:t>
            </w:r>
          </w:p>
        </w:tc>
      </w:tr>
      <w:tr w:rsidR="00B56F39" w14:paraId="0D78ACA9" w14:textId="77777777" w:rsidTr="00313881">
        <w:tc>
          <w:tcPr>
            <w:tcW w:w="4981" w:type="dxa"/>
          </w:tcPr>
          <w:p w14:paraId="46F62E56" w14:textId="77777777" w:rsidR="00B56F39" w:rsidRPr="001C18F1" w:rsidRDefault="00B56F39" w:rsidP="00A6407F">
            <w:pPr>
              <w:spacing w:before="0" w:beforeAutospacing="0" w:after="0" w:afterAutospacing="0" w:line="276" w:lineRule="auto"/>
            </w:pPr>
            <w:r w:rsidRPr="001C18F1">
              <w:lastRenderedPageBreak/>
              <w:t>"Biosimilar Pharmaceuticals"[Mesh]</w:t>
            </w:r>
            <w:r>
              <w:t xml:space="preserve"> OR </w:t>
            </w:r>
            <w:r w:rsidRPr="001C18F1">
              <w:t>"Therapeutic Equivalency"[Mesh]</w:t>
            </w:r>
          </w:p>
        </w:tc>
        <w:tc>
          <w:tcPr>
            <w:tcW w:w="4981" w:type="dxa"/>
          </w:tcPr>
          <w:p w14:paraId="6D5C6AC3" w14:textId="77777777" w:rsidR="00B56F39" w:rsidRPr="001C18F1" w:rsidRDefault="00B56F39" w:rsidP="00A6407F">
            <w:pPr>
              <w:spacing w:before="0" w:beforeAutospacing="0" w:after="0" w:afterAutospacing="0" w:line="276" w:lineRule="auto"/>
            </w:pPr>
            <w:r w:rsidRPr="001C18F1">
              <w:t xml:space="preserve">biosimilar*[Text Word] OR bio-similar*[Text Word] </w:t>
            </w:r>
            <w:r>
              <w:t>OR</w:t>
            </w:r>
            <w:r w:rsidRPr="001C18F1">
              <w:t xml:space="preserve"> "similar </w:t>
            </w:r>
            <w:proofErr w:type="spellStart"/>
            <w:r w:rsidRPr="001C18F1">
              <w:t>biolog</w:t>
            </w:r>
            <w:proofErr w:type="spellEnd"/>
            <w:r w:rsidRPr="001C18F1">
              <w:t xml:space="preserve">*"[Text Word] </w:t>
            </w:r>
            <w:r>
              <w:t>OR</w:t>
            </w:r>
            <w:r w:rsidRPr="001C18F1">
              <w:t xml:space="preserve"> </w:t>
            </w:r>
            <w:proofErr w:type="spellStart"/>
            <w:r w:rsidRPr="001C18F1">
              <w:t>bioequivalen</w:t>
            </w:r>
            <w:proofErr w:type="spellEnd"/>
            <w:r w:rsidRPr="001C18F1">
              <w:t xml:space="preserve">*[Text Word] </w:t>
            </w:r>
            <w:r>
              <w:t>OR</w:t>
            </w:r>
            <w:r w:rsidRPr="001C18F1">
              <w:t xml:space="preserve"> bio-</w:t>
            </w:r>
            <w:proofErr w:type="spellStart"/>
            <w:r w:rsidRPr="001C18F1">
              <w:t>equivalen</w:t>
            </w:r>
            <w:proofErr w:type="spellEnd"/>
            <w:r w:rsidRPr="001C18F1">
              <w:t xml:space="preserve">*[Text Word] </w:t>
            </w:r>
            <w:r>
              <w:t>OR</w:t>
            </w:r>
            <w:r w:rsidRPr="001C18F1">
              <w:t xml:space="preserve"> </w:t>
            </w:r>
            <w:proofErr w:type="spellStart"/>
            <w:r w:rsidRPr="001C18F1">
              <w:t>equivale</w:t>
            </w:r>
            <w:proofErr w:type="spellEnd"/>
            <w:r w:rsidRPr="001C18F1">
              <w:t xml:space="preserve">*[Text Word] </w:t>
            </w:r>
            <w:r>
              <w:t>OR</w:t>
            </w:r>
            <w:r w:rsidRPr="001C18F1">
              <w:t xml:space="preserve"> </w:t>
            </w:r>
            <w:proofErr w:type="spellStart"/>
            <w:r w:rsidRPr="001C18F1">
              <w:t>equi-valen</w:t>
            </w:r>
            <w:proofErr w:type="spellEnd"/>
            <w:r w:rsidRPr="001C18F1">
              <w:t>*[Text Word]</w:t>
            </w:r>
          </w:p>
        </w:tc>
      </w:tr>
      <w:tr w:rsidR="00B56F39" w14:paraId="0EC4BDC7" w14:textId="77777777" w:rsidTr="00313881">
        <w:tc>
          <w:tcPr>
            <w:tcW w:w="4981" w:type="dxa"/>
          </w:tcPr>
          <w:p w14:paraId="69847F92" w14:textId="77777777" w:rsidR="00B56F39" w:rsidRPr="001C18F1" w:rsidRDefault="00B56F39" w:rsidP="00A6407F">
            <w:pPr>
              <w:spacing w:before="0" w:beforeAutospacing="0" w:after="0" w:afterAutospacing="0" w:line="276" w:lineRule="auto"/>
            </w:pPr>
            <w:r w:rsidRPr="001541F8">
              <w:t xml:space="preserve">"Meta-Analysis"[Publication Type] </w:t>
            </w:r>
            <w:r>
              <w:t>OR</w:t>
            </w:r>
            <w:r w:rsidRPr="001541F8">
              <w:t xml:space="preserve"> "Meta-Analysis as Topic"[Mesh] </w:t>
            </w:r>
            <w:r>
              <w:t>OR</w:t>
            </w:r>
            <w:r w:rsidRPr="001541F8">
              <w:t xml:space="preserve"> "Systematic Review" [Publication Type] </w:t>
            </w:r>
            <w:r>
              <w:t>OR</w:t>
            </w:r>
            <w:r w:rsidRPr="001541F8">
              <w:t xml:space="preserve"> "Systematic Reviews as Topic"[Mesh] </w:t>
            </w:r>
            <w:r>
              <w:t>OR</w:t>
            </w:r>
            <w:r w:rsidRPr="001541F8">
              <w:t xml:space="preserve"> "Guideline" [Publication Type] </w:t>
            </w:r>
            <w:r>
              <w:t>OR</w:t>
            </w:r>
            <w:r w:rsidRPr="001541F8">
              <w:t xml:space="preserve"> "Guidelines as Topic"[Mesh] </w:t>
            </w:r>
            <w:r>
              <w:t>OR</w:t>
            </w:r>
            <w:r w:rsidRPr="001541F8">
              <w:t xml:space="preserve"> "Guideline Adherence"[Mesh] </w:t>
            </w:r>
            <w:r>
              <w:t>OR</w:t>
            </w:r>
            <w:r w:rsidRPr="001541F8">
              <w:t xml:space="preserve"> "Practice Guideline" [Publication Type]</w:t>
            </w:r>
            <w:r>
              <w:t xml:space="preserve"> OR </w:t>
            </w:r>
            <w:r w:rsidRPr="001541F8">
              <w:t xml:space="preserve">"Consensus"[Mesh] </w:t>
            </w:r>
            <w:r>
              <w:t>OR</w:t>
            </w:r>
            <w:r w:rsidRPr="001541F8">
              <w:t xml:space="preserve"> "Consensus Development Conference</w:t>
            </w:r>
            <w:r>
              <w:t xml:space="preserve"> OR</w:t>
            </w:r>
            <w:r w:rsidRPr="001541F8">
              <w:t xml:space="preserve"> NIH" [Publication Type] </w:t>
            </w:r>
            <w:r>
              <w:t>OR</w:t>
            </w:r>
            <w:r w:rsidRPr="001541F8">
              <w:t xml:space="preserve"> "Consensus Development Conference" [Publication Type] </w:t>
            </w:r>
            <w:r>
              <w:t>OR</w:t>
            </w:r>
            <w:r w:rsidRPr="001541F8">
              <w:t xml:space="preserve"> "Consensus Development Conferences</w:t>
            </w:r>
            <w:r>
              <w:t xml:space="preserve"> OR</w:t>
            </w:r>
            <w:r w:rsidRPr="001541F8">
              <w:t xml:space="preserve"> NIH as Topic"[Mesh] </w:t>
            </w:r>
            <w:r>
              <w:t>OR</w:t>
            </w:r>
            <w:r w:rsidRPr="001541F8">
              <w:t xml:space="preserve"> "Consensus Development Conferences as Topic"[Mesh]</w:t>
            </w:r>
          </w:p>
        </w:tc>
        <w:tc>
          <w:tcPr>
            <w:tcW w:w="4981" w:type="dxa"/>
          </w:tcPr>
          <w:p w14:paraId="1B1EFC60" w14:textId="77777777" w:rsidR="00B56F39" w:rsidRPr="001C18F1" w:rsidRDefault="00B56F39" w:rsidP="00A6407F">
            <w:pPr>
              <w:spacing w:before="0" w:beforeAutospacing="0" w:after="0" w:afterAutospacing="0" w:line="276" w:lineRule="auto"/>
            </w:pPr>
            <w:r w:rsidRPr="001541F8">
              <w:t xml:space="preserve">meta-analysis[Text Word] </w:t>
            </w:r>
            <w:r>
              <w:t>OR</w:t>
            </w:r>
            <w:r w:rsidRPr="001541F8">
              <w:t xml:space="preserve"> </w:t>
            </w:r>
            <w:proofErr w:type="spellStart"/>
            <w:r w:rsidRPr="001541F8">
              <w:t>metanalysis</w:t>
            </w:r>
            <w:proofErr w:type="spellEnd"/>
            <w:r w:rsidRPr="001541F8">
              <w:t xml:space="preserve">[Text Word] </w:t>
            </w:r>
            <w:r>
              <w:t>OR</w:t>
            </w:r>
            <w:r w:rsidRPr="001541F8">
              <w:t xml:space="preserve"> </w:t>
            </w:r>
            <w:proofErr w:type="spellStart"/>
            <w:r w:rsidRPr="001541F8">
              <w:t>metaanalysis</w:t>
            </w:r>
            <w:proofErr w:type="spellEnd"/>
            <w:r w:rsidRPr="001541F8">
              <w:t xml:space="preserve">[Text Word] </w:t>
            </w:r>
            <w:r>
              <w:t>OR</w:t>
            </w:r>
            <w:r w:rsidRPr="001541F8">
              <w:t xml:space="preserve"> review*[Text Word] </w:t>
            </w:r>
            <w:r>
              <w:t>OR</w:t>
            </w:r>
            <w:r w:rsidRPr="001541F8">
              <w:t xml:space="preserve"> "systematic review*"[Text Word] </w:t>
            </w:r>
            <w:r>
              <w:t>OR</w:t>
            </w:r>
            <w:r w:rsidRPr="001541F8">
              <w:t xml:space="preserve"> consensus[Text Word] </w:t>
            </w:r>
            <w:r>
              <w:t>OR</w:t>
            </w:r>
            <w:r w:rsidRPr="001541F8">
              <w:t xml:space="preserve"> SR[Text Word] OR "literature review*"[Text Word] </w:t>
            </w:r>
            <w:r>
              <w:t>OR guideline*[Text Word]</w:t>
            </w:r>
          </w:p>
        </w:tc>
      </w:tr>
    </w:tbl>
    <w:p w14:paraId="68895B0A" w14:textId="77777777" w:rsidR="001510C1" w:rsidRPr="00A6407F" w:rsidRDefault="001510C1" w:rsidP="00A6407F">
      <w:pPr>
        <w:rPr>
          <w:lang w:val="en-GB"/>
        </w:rPr>
      </w:pPr>
      <w:bookmarkStart w:id="49" w:name="_GoBack"/>
      <w:bookmarkEnd w:id="49"/>
    </w:p>
    <w:p w14:paraId="2CBE2931" w14:textId="77777777" w:rsidR="006B405F" w:rsidRDefault="006B405F">
      <w:pPr>
        <w:widowControl/>
        <w:spacing w:before="0" w:beforeAutospacing="0" w:after="160" w:afterAutospacing="0" w:line="259" w:lineRule="auto"/>
        <w:rPr>
          <w:b/>
          <w:bCs/>
          <w:i/>
          <w:iCs/>
          <w:lang w:val="en-GB"/>
        </w:rPr>
      </w:pPr>
      <w:r>
        <w:rPr>
          <w:lang w:val="en-GB"/>
        </w:rPr>
        <w:br w:type="page"/>
      </w:r>
    </w:p>
    <w:p w14:paraId="4C09DCB5" w14:textId="74F9C316" w:rsidR="00F6764D" w:rsidRDefault="00F6764D" w:rsidP="00C43D3C">
      <w:pPr>
        <w:pStyle w:val="Heading3"/>
        <w:rPr>
          <w:ins w:id="50" w:author="Mitali Choudhury" w:date="2022-07-06T08:39:00Z"/>
          <w:lang w:val="en-GB"/>
        </w:rPr>
      </w:pPr>
      <w:ins w:id="51" w:author="Mitali Choudhury" w:date="2022-07-06T08:39:00Z">
        <w:r>
          <w:rPr>
            <w:lang w:val="en-GB"/>
          </w:rPr>
          <w:lastRenderedPageBreak/>
          <w:t>Development of consensus statements</w:t>
        </w:r>
      </w:ins>
    </w:p>
    <w:p w14:paraId="6DC83B89" w14:textId="06F6A100" w:rsidR="00F6764D" w:rsidRDefault="00F6764D" w:rsidP="00F6764D">
      <w:pPr>
        <w:rPr>
          <w:ins w:id="52" w:author="Mitali Choudhury" w:date="2022-07-06T08:40:00Z"/>
          <w:lang w:val="en-GB"/>
        </w:rPr>
      </w:pPr>
      <w:ins w:id="53" w:author="Mitali Choudhury" w:date="2022-07-06T08:39:00Z">
        <w:r w:rsidRPr="00C43D3C">
          <w:rPr>
            <w:b/>
            <w:lang w:val="en-GB"/>
          </w:rPr>
          <w:t xml:space="preserve">Supplementary </w:t>
        </w:r>
      </w:ins>
      <w:ins w:id="54" w:author="Mitali Choudhury" w:date="2022-07-06T08:40:00Z">
        <w:r w:rsidRPr="00C43D3C">
          <w:rPr>
            <w:b/>
            <w:lang w:val="en-GB"/>
          </w:rPr>
          <w:t>Figure S1.</w:t>
        </w:r>
        <w:r>
          <w:rPr>
            <w:lang w:val="en-GB"/>
          </w:rPr>
          <w:t xml:space="preserve"> </w:t>
        </w:r>
        <w:r w:rsidRPr="008368C9">
          <w:rPr>
            <w:lang w:val="en-GB"/>
          </w:rPr>
          <w:t xml:space="preserve">Flow chart </w:t>
        </w:r>
        <w:r>
          <w:rPr>
            <w:lang w:val="en-GB"/>
          </w:rPr>
          <w:t xml:space="preserve">of </w:t>
        </w:r>
        <w:r w:rsidRPr="008368C9">
          <w:rPr>
            <w:lang w:val="en-GB"/>
          </w:rPr>
          <w:t xml:space="preserve">the stages of the Delphi process, including the preparatory phase, the actual </w:t>
        </w:r>
        <w:r>
          <w:rPr>
            <w:lang w:val="en-GB"/>
          </w:rPr>
          <w:t>Delphi rounds</w:t>
        </w:r>
        <w:r w:rsidRPr="008368C9">
          <w:rPr>
            <w:lang w:val="en-GB"/>
          </w:rPr>
          <w:t>, interim steps of data processing and analysis, and concluding steps</w:t>
        </w:r>
        <w:r>
          <w:rPr>
            <w:lang w:val="en-GB"/>
          </w:rPr>
          <w:t>.</w:t>
        </w:r>
      </w:ins>
    </w:p>
    <w:p w14:paraId="620FEA32" w14:textId="1E55A78E" w:rsidR="0011503F" w:rsidRDefault="00A71228" w:rsidP="00F6764D">
      <w:pPr>
        <w:rPr>
          <w:lang w:val="en-GB"/>
        </w:rPr>
      </w:pPr>
      <w:r w:rsidRPr="00A71228">
        <w:rPr>
          <w:noProof/>
          <w:lang w:val="en-NZ" w:eastAsia="en-NZ"/>
        </w:rPr>
        <w:drawing>
          <wp:inline distT="0" distB="0" distL="0" distR="0" wp14:anchorId="2CF4A8FE" wp14:editId="5AE18C4F">
            <wp:extent cx="6516000" cy="34508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16000" cy="3450859"/>
                    </a:xfrm>
                    <a:prstGeom prst="rect">
                      <a:avLst/>
                    </a:prstGeom>
                    <a:noFill/>
                    <a:ln>
                      <a:noFill/>
                    </a:ln>
                  </pic:spPr>
                </pic:pic>
              </a:graphicData>
            </a:graphic>
          </wp:inline>
        </w:drawing>
      </w:r>
      <w:r w:rsidR="0011503F">
        <w:rPr>
          <w:lang w:val="en-GB"/>
        </w:rPr>
        <w:br w:type="page"/>
      </w:r>
    </w:p>
    <w:p w14:paraId="071FA6D0" w14:textId="672A12A3" w:rsidR="00BB0DB3" w:rsidRPr="00184AC8" w:rsidRDefault="00BB0DB3" w:rsidP="00C43D3C">
      <w:pPr>
        <w:pStyle w:val="Heading2"/>
        <w:keepNext/>
        <w:rPr>
          <w:lang w:val="en-GB"/>
        </w:rPr>
      </w:pPr>
      <w:r w:rsidRPr="00184AC8">
        <w:rPr>
          <w:lang w:val="en-GB"/>
        </w:rPr>
        <w:lastRenderedPageBreak/>
        <w:t xml:space="preserve">Statements failing to achieve consensus </w:t>
      </w:r>
    </w:p>
    <w:p w14:paraId="644F3EDF" w14:textId="6CEF092B" w:rsidR="00BB0DB3" w:rsidRPr="00184AC8" w:rsidRDefault="00BB0DB3" w:rsidP="00BB0DB3">
      <w:pPr>
        <w:rPr>
          <w:lang w:val="en-GB"/>
        </w:rPr>
      </w:pPr>
      <w:r w:rsidRPr="00184AC8">
        <w:rPr>
          <w:lang w:val="en-GB"/>
        </w:rPr>
        <w:t>Twenty-two of the 38 statements on the prevention of febrile neutropenia (FN) and the most appropriate use of granulocyte colony-stimulating factors (G-CSFs) did not gain consensus, with discord being maintained for 21 statements between rounds 1 and 2 of the Delphi process. Only one statement lost consensus in round 2. All those statements are listed here under their respective topics, and will be backed by evidence from clinical studies or from routine clinical practice when available.</w:t>
      </w:r>
    </w:p>
    <w:p w14:paraId="4F2BCB86" w14:textId="77777777" w:rsidR="00BB0DB3" w:rsidRPr="00184AC8" w:rsidRDefault="00BB0DB3" w:rsidP="00BB0DB3">
      <w:pPr>
        <w:pStyle w:val="Heading3"/>
        <w:rPr>
          <w:lang w:val="en-GB"/>
        </w:rPr>
      </w:pPr>
      <w:r w:rsidRPr="00184AC8">
        <w:rPr>
          <w:lang w:val="en-GB"/>
        </w:rPr>
        <w:t>Clinical impact of FN on patient management (when it affects treatment choices)</w:t>
      </w:r>
    </w:p>
    <w:p w14:paraId="5E2BBDB4" w14:textId="71D8C4C7" w:rsidR="00BB0DB3" w:rsidRPr="00184AC8" w:rsidRDefault="00BB0DB3" w:rsidP="00BB0DB3">
      <w:pPr>
        <w:rPr>
          <w:lang w:val="en-GB"/>
        </w:rPr>
      </w:pPr>
      <w:r w:rsidRPr="00184AC8">
        <w:rPr>
          <w:lang w:val="en-GB"/>
        </w:rPr>
        <w:t>The panel could not reach a consensus on the following three statements for which there are areas of uncertainty in clinical practice (</w:t>
      </w:r>
      <w:r w:rsidR="007627D4" w:rsidRPr="007627D4">
        <w:rPr>
          <w:lang w:val="en-GB"/>
        </w:rPr>
        <w:t>see Table 1 in article</w:t>
      </w:r>
      <w:r w:rsidRPr="00184AC8">
        <w:rPr>
          <w:lang w:val="en-GB"/>
        </w:rPr>
        <w:t>): risk of neutropenia is a limiting factor for the use of strongly neutropenia-inducing chemotherapy regimens (item 3), risk of FN dictates the treatment of choice (item 4) and FN development affects treatment outcomes during new combination treatments (such as chemotherapy + targeted therapies or chemotherapy + immunotherapy) (item 6).</w:t>
      </w:r>
    </w:p>
    <w:p w14:paraId="4F197D0E" w14:textId="77777777" w:rsidR="00BB0DB3" w:rsidRPr="00184AC8" w:rsidRDefault="00BB0DB3" w:rsidP="00BB0DB3">
      <w:pPr>
        <w:pStyle w:val="Heading3"/>
        <w:rPr>
          <w:lang w:val="en-GB"/>
        </w:rPr>
      </w:pPr>
      <w:r w:rsidRPr="00184AC8">
        <w:rPr>
          <w:lang w:val="en-GB"/>
        </w:rPr>
        <w:t>Awareness of differences between short- and long-acting formulations of filgrastim</w:t>
      </w:r>
    </w:p>
    <w:p w14:paraId="1FDF53AF" w14:textId="7D63E06F" w:rsidR="00BB0DB3" w:rsidRPr="00184AC8" w:rsidRDefault="00BB0DB3" w:rsidP="00BB0DB3">
      <w:pPr>
        <w:rPr>
          <w:lang w:val="en-GB"/>
        </w:rPr>
      </w:pPr>
      <w:r w:rsidRPr="00184AC8">
        <w:rPr>
          <w:lang w:val="en-GB"/>
        </w:rPr>
        <w:t xml:space="preserve">Four statements failed to gain consensus </w:t>
      </w:r>
      <w:r w:rsidR="007627D4">
        <w:rPr>
          <w:lang w:val="en-GB"/>
        </w:rPr>
        <w:t>(see Table 2 in article)</w:t>
      </w:r>
      <w:r w:rsidRPr="00184AC8">
        <w:rPr>
          <w:lang w:val="en-GB"/>
        </w:rPr>
        <w:t xml:space="preserve">. They include: availability of long-acting G-CSFs and their </w:t>
      </w:r>
      <w:proofErr w:type="spellStart"/>
      <w:r w:rsidRPr="00184AC8">
        <w:rPr>
          <w:lang w:val="en-GB"/>
        </w:rPr>
        <w:t>biosimilars</w:t>
      </w:r>
      <w:proofErr w:type="spellEnd"/>
      <w:r w:rsidRPr="00184AC8">
        <w:rPr>
          <w:lang w:val="en-GB"/>
        </w:rPr>
        <w:t xml:space="preserve"> has increased adherence to treatment guidelines (item 10), the cost of long-acting G-CSFs is the reason for their limited use (item 11), short- and long-acting G-CSFs are equivalent in the prevention of FN (item 12) and long-acting formulations are indicated in bi-weekly chemotherapy regimens (item 14).</w:t>
      </w:r>
    </w:p>
    <w:p w14:paraId="559A32FF" w14:textId="2CE363E3" w:rsidR="00BB0DB3" w:rsidRPr="00184AC8" w:rsidRDefault="00BB0DB3" w:rsidP="00BB0DB3">
      <w:pPr>
        <w:rPr>
          <w:lang w:val="en-GB"/>
        </w:rPr>
      </w:pPr>
      <w:r w:rsidRPr="00184AC8">
        <w:rPr>
          <w:lang w:val="en-GB"/>
        </w:rPr>
        <w:t xml:space="preserve">The panel initially agreed that the availability of long-acting G-CSFs and their </w:t>
      </w:r>
      <w:proofErr w:type="spellStart"/>
      <w:r w:rsidRPr="00184AC8">
        <w:rPr>
          <w:lang w:val="en-GB"/>
        </w:rPr>
        <w:t>biosimilars</w:t>
      </w:r>
      <w:proofErr w:type="spellEnd"/>
      <w:r w:rsidRPr="00184AC8">
        <w:rPr>
          <w:lang w:val="en-GB"/>
        </w:rPr>
        <w:t xml:space="preserve"> has increased adherence to treatment guidelines (item 10), but consensus was lost in round two of </w:t>
      </w:r>
      <w:r w:rsidRPr="00184AC8">
        <w:rPr>
          <w:lang w:val="en-GB"/>
        </w:rPr>
        <w:lastRenderedPageBreak/>
        <w:t xml:space="preserve">voting (72% in round 1 and 65% in round 2). Educational initiatives are imperative as adherence to treatment guidelines is poor in most places and use of non-guideline-based treatments (such as vancomycin) is high </w:t>
      </w:r>
      <w:r w:rsidRPr="00184AC8">
        <w:rPr>
          <w:lang w:val="en-GB"/>
        </w:rPr>
        <w:fldChar w:fldCharType="begin"/>
      </w:r>
      <w:r w:rsidR="004909EA">
        <w:rPr>
          <w:lang w:val="en-GB"/>
        </w:rPr>
        <w:instrText xml:space="preserve"> ADDIN EN.CITE &lt;EndNote&gt;&lt;Cite&gt;&lt;Author&gt;Wright&lt;/Author&gt;&lt;Year&gt;2013&lt;/Year&gt;&lt;RecNum&gt;39&lt;/RecNum&gt;&lt;DisplayText&gt;[1]&lt;/DisplayText&gt;&lt;record&gt;&lt;rec-number&gt;39&lt;/rec-number&gt;&lt;foreign-keys&gt;&lt;key app="EN" db-id="5psw2trr0vppfaeavvlvx2fw29p0rrx5e292" timestamp="1629620875"&gt;39&lt;/key&gt;&lt;/foreign-keys&gt;&lt;ref-type name="Journal Article"&gt;17&lt;/ref-type&gt;&lt;contributors&gt;&lt;authors&gt;&lt;author&gt;Wright, Jason D.&lt;/author&gt;&lt;author&gt;Neugut, Alfred I.&lt;/author&gt;&lt;author&gt;Ananth, Cande V.&lt;/author&gt;&lt;author&gt;Lewin, Sharyn N.&lt;/author&gt;&lt;author&gt;Wilde, Elizabeth T.&lt;/author&gt;&lt;author&gt;Lu, Yu-Shiang&lt;/author&gt;&lt;author&gt;Herzog, Thomas J.&lt;/author&gt;&lt;author&gt;Hershman, Dawn L.&lt;/author&gt;&lt;/authors&gt;&lt;/contributors&gt;&lt;titles&gt;&lt;title&gt;Deviations from guideline-based therapy for febrile neutropenia in cancer patients and their effect on outcomes&lt;/title&gt;&lt;secondary-title&gt;JAMA Intern Med&lt;/secondary-title&gt;&lt;alt-title&gt;JAMA Intern Med&lt;/alt-title&gt;&lt;/titles&gt;&lt;periodical&gt;&lt;full-title&gt;JAMA internal medicine&lt;/full-title&gt;&lt;abbr-1&gt;JAMA Intern Med&lt;/abbr-1&gt;&lt;/periodical&gt;&lt;alt-periodical&gt;&lt;full-title&gt;JAMA internal medicine&lt;/full-title&gt;&lt;abbr-1&gt;JAMA Intern Med&lt;/abbr-1&gt;&lt;/alt-periodical&gt;&lt;pages&gt;559-568&lt;/pages&gt;&lt;volume&gt;173&lt;/volume&gt;&lt;number&gt;7&lt;/number&gt;&lt;keywords&gt;&lt;keyword&gt;Anti-Bacterial Agents/therapeutic use&lt;/keyword&gt;&lt;keyword&gt;Fever/therapy&lt;/keyword&gt;&lt;keyword&gt;*Guideline Adherence&lt;/keyword&gt;&lt;keyword&gt;Humans&lt;/keyword&gt;&lt;keyword&gt;Neoplasms/complications/*drug therapy&lt;/keyword&gt;&lt;keyword&gt;Neutropenia/chemically induced/*therapy&lt;/keyword&gt;&lt;keyword&gt;*Practice Guidelines as Topic&lt;/keyword&gt;&lt;keyword&gt;Treatment Outcome&lt;/keyword&gt;&lt;/keywords&gt;&lt;dates&gt;&lt;year&gt;2013&lt;/year&gt;&lt;/dates&gt;&lt;isbn&gt;2168-6114&amp;#xD;2168-6106&lt;/isbn&gt;&lt;accession-num&gt;23460379&lt;/accession-num&gt;&lt;urls&gt;&lt;related-urls&gt;&lt;url&gt;https://pubmed.ncbi.nlm.nih.gov/23460379&lt;/url&gt;&lt;url&gt;https://www.ncbi.nlm.nih.gov/pmc/articles/PMC3674413/&lt;/url&gt;&lt;/related-urls&gt;&lt;/urls&gt;&lt;electronic-resource-num&gt;10.1001/jamainternmed.2013.2921&lt;/electronic-resource-num&gt;&lt;remote-database-name&gt;PubMed&lt;/remote-database-name&gt;&lt;language&gt;eng&lt;/language&gt;&lt;/record&gt;&lt;/Cite&gt;&lt;/EndNote&gt;</w:instrText>
      </w:r>
      <w:r w:rsidRPr="00184AC8">
        <w:rPr>
          <w:lang w:val="en-GB"/>
        </w:rPr>
        <w:fldChar w:fldCharType="separate"/>
      </w:r>
      <w:r>
        <w:rPr>
          <w:noProof/>
          <w:lang w:val="en-GB"/>
        </w:rPr>
        <w:t>[1]</w:t>
      </w:r>
      <w:r w:rsidRPr="00184AC8">
        <w:rPr>
          <w:lang w:val="en-GB"/>
        </w:rPr>
        <w:fldChar w:fldCharType="end"/>
      </w:r>
      <w:r w:rsidRPr="00184AC8">
        <w:rPr>
          <w:lang w:val="en-GB"/>
        </w:rPr>
        <w:t xml:space="preserve">. For example, routine administration of G-CSF prophylaxis in Italy is frequently not in accordance with </w:t>
      </w:r>
      <w:r w:rsidR="00FA5434" w:rsidRPr="00B82B34">
        <w:rPr>
          <w:lang w:val="en-GB"/>
        </w:rPr>
        <w:t xml:space="preserve">Italian Association of Medical Oncology </w:t>
      </w:r>
      <w:r w:rsidR="00FA5434">
        <w:rPr>
          <w:lang w:val="en-GB"/>
        </w:rPr>
        <w:t>(</w:t>
      </w:r>
      <w:r w:rsidRPr="00184AC8">
        <w:rPr>
          <w:lang w:val="en-GB"/>
        </w:rPr>
        <w:t>AIOM</w:t>
      </w:r>
      <w:r w:rsidR="00FA5434">
        <w:rPr>
          <w:lang w:val="en-GB"/>
        </w:rPr>
        <w:t>)</w:t>
      </w:r>
      <w:r w:rsidRPr="00184AC8">
        <w:rPr>
          <w:lang w:val="en-GB"/>
        </w:rPr>
        <w:t xml:space="preserve"> guidelines and often leads to poor outcomes </w:t>
      </w:r>
      <w:r w:rsidRPr="00184AC8">
        <w:rPr>
          <w:lang w:val="en-GB"/>
        </w:rPr>
        <w:fldChar w:fldCharType="begin">
          <w:fldData xml:space="preserve">PEVuZE5vdGU+PENpdGU+PEF1dGhvcj5CYXJuaTwvQXV0aG9yPjxZZWFyPjIwMTQ8L1llYXI+PFJl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</w:fldData>
        </w:fldChar>
      </w:r>
      <w:r>
        <w:rPr>
          <w:lang w:val="en-GB"/>
        </w:rPr>
        <w:instrText xml:space="preserve"> ADDIN EN.CITE </w:instrText>
      </w:r>
      <w:r>
        <w:rPr>
          <w:lang w:val="en-GB"/>
        </w:rPr>
        <w:fldChar w:fldCharType="begin">
          <w:fldData xml:space="preserve">PEVuZE5vdGU+PENpdGU+PEF1dGhvcj5CYXJuaTwvQXV0aG9yPjxZZWFyPjIwMTQ8L1llYXI+PFJl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</w:fldData>
        </w:fldChar>
      </w:r>
      <w:r>
        <w:rPr>
          <w:lang w:val="en-GB"/>
        </w:rPr>
        <w:instrText xml:space="preserve"> ADDIN EN.CITE.DATA </w:instrText>
      </w:r>
      <w:r>
        <w:rPr>
          <w:lang w:val="en-GB"/>
        </w:rPr>
      </w:r>
      <w:r>
        <w:rPr>
          <w:lang w:val="en-GB"/>
        </w:rPr>
        <w:fldChar w:fldCharType="end"/>
      </w:r>
      <w:r w:rsidRPr="00184AC8">
        <w:rPr>
          <w:lang w:val="en-GB"/>
        </w:rPr>
      </w:r>
      <w:r w:rsidRPr="00184AC8">
        <w:rPr>
          <w:lang w:val="en-GB"/>
        </w:rPr>
        <w:fldChar w:fldCharType="separate"/>
      </w:r>
      <w:r>
        <w:rPr>
          <w:noProof/>
          <w:lang w:val="en-GB"/>
        </w:rPr>
        <w:t>[2]</w:t>
      </w:r>
      <w:r w:rsidRPr="00184AC8">
        <w:rPr>
          <w:lang w:val="en-GB"/>
        </w:rPr>
        <w:fldChar w:fldCharType="end"/>
      </w:r>
      <w:r w:rsidRPr="00184AC8">
        <w:rPr>
          <w:lang w:val="en-GB"/>
        </w:rPr>
        <w:t xml:space="preserve">. Link et al. found that adherence to G-CSF indications improved in Germany after publication of the 2010 </w:t>
      </w:r>
      <w:r w:rsidR="00FA5434" w:rsidRPr="00B82B34">
        <w:rPr>
          <w:lang w:val="en-GB"/>
        </w:rPr>
        <w:t xml:space="preserve">European Organisation for Research and Treatment of Cancer </w:t>
      </w:r>
      <w:r w:rsidR="00FA5434">
        <w:rPr>
          <w:lang w:val="en-GB"/>
        </w:rPr>
        <w:t>(</w:t>
      </w:r>
      <w:r w:rsidRPr="00184AC8">
        <w:rPr>
          <w:lang w:val="en-GB"/>
        </w:rPr>
        <w:t>EORTC</w:t>
      </w:r>
      <w:r w:rsidR="00FA5434">
        <w:rPr>
          <w:lang w:val="en-GB"/>
        </w:rPr>
        <w:t>)</w:t>
      </w:r>
      <w:r w:rsidRPr="00184AC8">
        <w:rPr>
          <w:lang w:val="en-GB"/>
        </w:rPr>
        <w:t xml:space="preserve"> guideline update, but they emphasized the need for continuing medical education for oncologists to promote adherence to guidelines on G-CSF administration </w:t>
      </w:r>
      <w:r w:rsidRPr="00184AC8">
        <w:rPr>
          <w:lang w:val="en-GB"/>
        </w:rPr>
        <w:fldChar w:fldCharType="begin">
          <w:fldData xml:space="preserve">PEVuZE5vdGU+PENpdGU+PEF1dGhvcj5MaW5rPC9BdXRob3I+PFllYXI+MjAxOTwvWWVhcj48UmVj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</w:fldData>
        </w:fldChar>
      </w:r>
      <w:r>
        <w:rPr>
          <w:lang w:val="en-GB"/>
        </w:rPr>
        <w:instrText xml:space="preserve"> ADDIN EN.CITE </w:instrText>
      </w:r>
      <w:r>
        <w:rPr>
          <w:lang w:val="en-GB"/>
        </w:rPr>
        <w:fldChar w:fldCharType="begin">
          <w:fldData xml:space="preserve">PEVuZE5vdGU+PENpdGU+PEF1dGhvcj5MaW5rPC9BdXRob3I+PFllYXI+MjAxOTwvWWVhcj48UmVj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</w:fldData>
        </w:fldChar>
      </w:r>
      <w:r>
        <w:rPr>
          <w:lang w:val="en-GB"/>
        </w:rPr>
        <w:instrText xml:space="preserve"> ADDIN EN.CITE.DATA </w:instrText>
      </w:r>
      <w:r>
        <w:rPr>
          <w:lang w:val="en-GB"/>
        </w:rPr>
      </w:r>
      <w:r>
        <w:rPr>
          <w:lang w:val="en-GB"/>
        </w:rPr>
        <w:fldChar w:fldCharType="end"/>
      </w:r>
      <w:r w:rsidRPr="00184AC8">
        <w:rPr>
          <w:lang w:val="en-GB"/>
        </w:rPr>
      </w:r>
      <w:r w:rsidRPr="00184AC8">
        <w:rPr>
          <w:lang w:val="en-GB"/>
        </w:rPr>
        <w:fldChar w:fldCharType="separate"/>
      </w:r>
      <w:r>
        <w:rPr>
          <w:noProof/>
          <w:lang w:val="en-GB"/>
        </w:rPr>
        <w:t>[3]</w:t>
      </w:r>
      <w:r w:rsidRPr="00184AC8">
        <w:rPr>
          <w:lang w:val="en-GB"/>
        </w:rPr>
        <w:fldChar w:fldCharType="end"/>
      </w:r>
      <w:r w:rsidRPr="00184AC8">
        <w:rPr>
          <w:lang w:val="en-GB"/>
        </w:rPr>
        <w:t xml:space="preserve">. Data have shown that expert peer-to-peer consultation with prescribing oncologists can promote adherence to guidelines that will result in significant cost reductions and decreased risk of FN </w:t>
      </w:r>
      <w:r w:rsidRPr="00184AC8">
        <w:rPr>
          <w:lang w:val="en-GB"/>
        </w:rPr>
        <w:fldChar w:fldCharType="begin"/>
      </w:r>
      <w:r w:rsidR="004909EA">
        <w:rPr>
          <w:lang w:val="en-GB"/>
        </w:rPr>
        <w:instrText xml:space="preserve"> ADDIN EN.CITE &lt;EndNote&gt;&lt;Cite&gt;&lt;Author&gt;Fishman&lt;/Author&gt;&lt;Year&gt;2012&lt;/Year&gt;&lt;RecNum&gt;40&lt;/RecNum&gt;&lt;DisplayText&gt;[4]&lt;/DisplayText&gt;&lt;record&gt;&lt;rec-number&gt;40&lt;/rec-number&gt;&lt;foreign-keys&gt;&lt;key app="EN" db-id="5psw2trr0vppfaeavvlvx2fw29p0rrx5e292" timestamp="1629620980"&gt;40&lt;/key&gt;&lt;/foreign-keys&gt;&lt;ref-type name="Journal Article"&gt;17&lt;/ref-type&gt;&lt;contributors&gt;&lt;authors&gt;&lt;author&gt;Fishman, Marc L.&lt;/author&gt;&lt;author&gt;Kumar, Akhil&lt;/author&gt;&lt;author&gt;Davis, Sharon&lt;/author&gt;&lt;author&gt;Shimp, William&lt;/author&gt;&lt;author&gt;Hrushesky, William J. M.&lt;/author&gt;&lt;/authors&gt;&lt;/contributors&gt;&lt;titles&gt;&lt;title&gt;Guideline-based peer-to-peer consultation optimizes pegfilgrastim use with no adverse clinical consequences&lt;/title&gt;&lt;secondary-title&gt;J Oncol Pract&lt;/secondary-title&gt;&lt;alt-title&gt;J Oncol Pract&lt;/alt-title&gt;&lt;/titles&gt;&lt;periodical&gt;&lt;full-title&gt;Journal of oncology practice&lt;/full-title&gt;&lt;abbr-1&gt;J Oncol Pract&lt;/abbr-1&gt;&lt;/periodical&gt;&lt;alt-periodical&gt;&lt;full-title&gt;Journal of oncology practice&lt;/full-title&gt;&lt;abbr-1&gt;J Oncol Pract&lt;/abbr-1&gt;&lt;/alt-periodical&gt;&lt;pages&gt;e14s-7s&lt;/pages&gt;&lt;volume&gt;8&lt;/volume&gt;&lt;number&gt;3 Suppl&lt;/number&gt;&lt;dates&gt;&lt;year&gt;2012&lt;/year&gt;&lt;/dates&gt;&lt;publisher&gt;American Society of Clinical Oncology&lt;/publisher&gt;&lt;isbn&gt;1935-469X&amp;#xD;1554-7477&lt;/isbn&gt;&lt;accession-num&gt;22942828&lt;/accession-num&gt;&lt;urls&gt;&lt;related-urls&gt;&lt;url&gt;https://pubmed.ncbi.nlm.nih.gov/22942828&lt;/url&gt;&lt;url&gt;https://www.ncbi.nlm.nih.gov/pmc/articles/PMC3348596/&lt;/url&gt;&lt;/related-urls&gt;&lt;/urls&gt;&lt;electronic-resource-num&gt;10.1200/JOP.2012.000540&lt;/electronic-resource-num&gt;&lt;remote-database-name&gt;PubMed&lt;/remote-database-name&gt;&lt;language&gt;eng&lt;/language&gt;&lt;/record&gt;&lt;/Cite&gt;&lt;/EndNote&gt;</w:instrText>
      </w:r>
      <w:r w:rsidRPr="00184AC8">
        <w:rPr>
          <w:lang w:val="en-GB"/>
        </w:rPr>
        <w:fldChar w:fldCharType="separate"/>
      </w:r>
      <w:r>
        <w:rPr>
          <w:noProof/>
          <w:lang w:val="en-GB"/>
        </w:rPr>
        <w:t>[4]</w:t>
      </w:r>
      <w:r w:rsidRPr="00184AC8">
        <w:rPr>
          <w:lang w:val="en-GB"/>
        </w:rPr>
        <w:fldChar w:fldCharType="end"/>
      </w:r>
      <w:r w:rsidRPr="00184AC8">
        <w:rPr>
          <w:lang w:val="en-GB"/>
        </w:rPr>
        <w:t xml:space="preserve">. It is however hypothesized that long-acting G-CSFs may improve clinicians’ adherence to guidelines by providing an acceptable and convenient approach to FN prevention, particularly for elderly and vulnerable patients </w:t>
      </w:r>
      <w:r w:rsidRPr="00184AC8">
        <w:rPr>
          <w:lang w:val="en-GB"/>
        </w:rPr>
        <w:fldChar w:fldCharType="begin">
          <w:fldData xml:space="preserve">PEVuZE5vdGU+PENpdGU+PEF1dGhvcj5EYW5vdmE8L0F1dGhvcj48WWVhcj4yMDIwPC9ZZWFyPjxS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</w:fldData>
        </w:fldChar>
      </w:r>
      <w:r>
        <w:rPr>
          <w:lang w:val="en-GB"/>
        </w:rPr>
        <w:instrText xml:space="preserve"> ADDIN EN.CITE </w:instrText>
      </w:r>
      <w:r>
        <w:rPr>
          <w:lang w:val="en-GB"/>
        </w:rPr>
        <w:fldChar w:fldCharType="begin">
          <w:fldData xml:space="preserve">PEVuZE5vdGU+PENpdGU+PEF1dGhvcj5EYW5vdmE8L0F1dGhvcj48WWVhcj4yMDIwPC9ZZWFyPjxS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</w:fldData>
        </w:fldChar>
      </w:r>
      <w:r>
        <w:rPr>
          <w:lang w:val="en-GB"/>
        </w:rPr>
        <w:instrText xml:space="preserve"> ADDIN EN.CITE.DATA </w:instrText>
      </w:r>
      <w:r>
        <w:rPr>
          <w:lang w:val="en-GB"/>
        </w:rPr>
      </w:r>
      <w:r>
        <w:rPr>
          <w:lang w:val="en-GB"/>
        </w:rPr>
        <w:fldChar w:fldCharType="end"/>
      </w:r>
      <w:r w:rsidRPr="00184AC8">
        <w:rPr>
          <w:lang w:val="en-GB"/>
        </w:rPr>
      </w:r>
      <w:r w:rsidRPr="00184AC8">
        <w:rPr>
          <w:lang w:val="en-GB"/>
        </w:rPr>
        <w:fldChar w:fldCharType="separate"/>
      </w:r>
      <w:r>
        <w:rPr>
          <w:noProof/>
          <w:lang w:val="en-GB"/>
        </w:rPr>
        <w:t>[5]</w:t>
      </w:r>
      <w:r w:rsidRPr="00184AC8">
        <w:rPr>
          <w:lang w:val="en-GB"/>
        </w:rPr>
        <w:fldChar w:fldCharType="end"/>
      </w:r>
      <w:r w:rsidRPr="00184AC8">
        <w:rPr>
          <w:lang w:val="en-GB"/>
        </w:rPr>
        <w:t>.</w:t>
      </w:r>
    </w:p>
    <w:p w14:paraId="17A332FC" w14:textId="2504C336" w:rsidR="00BB0DB3" w:rsidRPr="00184AC8" w:rsidRDefault="00BB0DB3" w:rsidP="00BB0DB3">
      <w:pPr>
        <w:rPr>
          <w:lang w:val="en-GB"/>
        </w:rPr>
      </w:pPr>
      <w:r w:rsidRPr="00184AC8">
        <w:rPr>
          <w:lang w:val="en-GB"/>
        </w:rPr>
        <w:t xml:space="preserve">Although the panel did not agree that the cost of long-acting G-CSFs is the reason for their limited use (item 11), evidence suggests that the availability of G-CSF </w:t>
      </w:r>
      <w:proofErr w:type="spellStart"/>
      <w:r w:rsidRPr="00184AC8">
        <w:rPr>
          <w:lang w:val="en-GB"/>
        </w:rPr>
        <w:t>biosimilars</w:t>
      </w:r>
      <w:proofErr w:type="spellEnd"/>
      <w:r w:rsidRPr="00184AC8">
        <w:rPr>
          <w:lang w:val="en-GB"/>
        </w:rPr>
        <w:t xml:space="preserve"> have led to cost savings compared with the use of the reference product, especially during cost-intensive long-term maintenance treatments and therapies with high FN incidence, and has increased access to G-CSF supportive care </w:t>
      </w:r>
      <w:r w:rsidRPr="00184AC8">
        <w:rPr>
          <w:lang w:val="en-GB"/>
        </w:rPr>
        <w:fldChar w:fldCharType="begin">
          <w:fldData xml:space="preserve">PEVuZE5vdGU+PENpdGU+PEF1dGhvcj5HcmlmZml0aHM8L0F1dGhvcj48WWVhcj4yMDEyPC9ZZWFy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</w:fldData>
        </w:fldChar>
      </w:r>
      <w:r w:rsidR="004909EA">
        <w:rPr>
          <w:lang w:val="en-GB"/>
        </w:rPr>
        <w:instrText xml:space="preserve"> ADDIN EN.CITE </w:instrText>
      </w:r>
      <w:r w:rsidR="004909EA">
        <w:rPr>
          <w:lang w:val="en-GB"/>
        </w:rPr>
        <w:fldChar w:fldCharType="begin">
          <w:fldData xml:space="preserve">PEVuZE5vdGU+PENpdGU+PEF1dGhvcj5HcmlmZml0aHM8L0F1dGhvcj48WWVhcj4yMDEyPC9ZZWFy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</w:fldData>
        </w:fldChar>
      </w:r>
      <w:r w:rsidR="004909EA">
        <w:rPr>
          <w:lang w:val="en-GB"/>
        </w:rPr>
        <w:instrText xml:space="preserve"> ADDIN EN.CITE.DATA </w:instrText>
      </w:r>
      <w:r w:rsidR="004909EA">
        <w:rPr>
          <w:lang w:val="en-GB"/>
        </w:rPr>
      </w:r>
      <w:r w:rsidR="004909EA">
        <w:rPr>
          <w:lang w:val="en-GB"/>
        </w:rPr>
        <w:fldChar w:fldCharType="end"/>
      </w:r>
      <w:r w:rsidRPr="00184AC8">
        <w:rPr>
          <w:lang w:val="en-GB"/>
        </w:rPr>
      </w:r>
      <w:r w:rsidRPr="00184AC8">
        <w:rPr>
          <w:lang w:val="en-GB"/>
        </w:rPr>
        <w:fldChar w:fldCharType="separate"/>
      </w:r>
      <w:r>
        <w:rPr>
          <w:noProof/>
          <w:lang w:val="en-GB"/>
        </w:rPr>
        <w:t>[6-9]</w:t>
      </w:r>
      <w:r w:rsidRPr="00184AC8">
        <w:rPr>
          <w:lang w:val="en-GB"/>
        </w:rPr>
        <w:fldChar w:fldCharType="end"/>
      </w:r>
      <w:r w:rsidRPr="00184AC8">
        <w:rPr>
          <w:lang w:val="en-GB"/>
        </w:rPr>
        <w:t xml:space="preserve">. The panel also did not agree on the equivalence of short- and long-acting G-CSFs in the prevention of FN (item 12). While randomised studies suggest that there no significant differences in their efficacy or cost effectiveness </w:t>
      </w:r>
      <w:r w:rsidRPr="00184AC8">
        <w:rPr>
          <w:lang w:val="en-GB"/>
        </w:rPr>
        <w:fldChar w:fldCharType="begin">
          <w:fldData xml:space="preserve">PEVuZE5vdGU+PENpdGU+PEF1dGhvcj5LbGFzdGVyc2t5PC9BdXRob3I+PFllYXI+MjAxMTwvWWVh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=
</w:fldData>
        </w:fldChar>
      </w:r>
      <w:r w:rsidR="004909EA">
        <w:rPr>
          <w:lang w:val="en-GB"/>
        </w:rPr>
        <w:instrText xml:space="preserve"> ADDIN EN.CITE </w:instrText>
      </w:r>
      <w:r w:rsidR="004909EA">
        <w:rPr>
          <w:lang w:val="en-GB"/>
        </w:rPr>
        <w:fldChar w:fldCharType="begin">
          <w:fldData xml:space="preserve">PEVuZE5vdGU+PENpdGU+PEF1dGhvcj5LbGFzdGVyc2t5PC9BdXRob3I+PFllYXI+MjAxMTwvWWVh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=
</w:fldData>
        </w:fldChar>
      </w:r>
      <w:r w:rsidR="004909EA">
        <w:rPr>
          <w:lang w:val="en-GB"/>
        </w:rPr>
        <w:instrText xml:space="preserve"> ADDIN EN.CITE.DATA </w:instrText>
      </w:r>
      <w:r w:rsidR="004909EA">
        <w:rPr>
          <w:lang w:val="en-GB"/>
        </w:rPr>
      </w:r>
      <w:r w:rsidR="004909EA">
        <w:rPr>
          <w:lang w:val="en-GB"/>
        </w:rPr>
        <w:fldChar w:fldCharType="end"/>
      </w:r>
      <w:r w:rsidRPr="00184AC8">
        <w:rPr>
          <w:lang w:val="en-GB"/>
        </w:rPr>
      </w:r>
      <w:r w:rsidRPr="00184AC8">
        <w:rPr>
          <w:lang w:val="en-GB"/>
        </w:rPr>
        <w:fldChar w:fldCharType="separate"/>
      </w:r>
      <w:r>
        <w:rPr>
          <w:noProof/>
          <w:lang w:val="en-GB"/>
        </w:rPr>
        <w:t>[10, 11]</w:t>
      </w:r>
      <w:r w:rsidRPr="00184AC8">
        <w:rPr>
          <w:lang w:val="en-GB"/>
        </w:rPr>
        <w:fldChar w:fldCharType="end"/>
      </w:r>
      <w:r w:rsidRPr="00184AC8">
        <w:rPr>
          <w:lang w:val="en-GB"/>
        </w:rPr>
        <w:t xml:space="preserve">, greater efficacy for long-acting CSFs was found in non-randomised controlled trials, possibly because of the frequent under-dosing of short-acting G-CSFs in real-world routine practice. For example, &lt;3 doses of G-CSF per chemotherapy cycle are used in 45% of cases and four to five doses in 37% of cases in clinical practice in Italy, while 11 doses/cycle were administered in clinical trials </w:t>
      </w:r>
      <w:r w:rsidRPr="00184AC8">
        <w:rPr>
          <w:lang w:val="en-GB"/>
        </w:rPr>
        <w:fldChar w:fldCharType="begin">
          <w:fldData xml:space="preserve">PEVuZE5vdGU+PENpdGU+PEF1dGhvcj5EYW5vdmE8L0F1dGhvcj48WWVhcj4yMDIwPC9ZZWFyPjxS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</w:fldData>
        </w:fldChar>
      </w:r>
      <w:r>
        <w:rPr>
          <w:lang w:val="en-GB"/>
        </w:rPr>
        <w:instrText xml:space="preserve"> ADDIN EN.CITE </w:instrText>
      </w:r>
      <w:r>
        <w:rPr>
          <w:lang w:val="en-GB"/>
        </w:rPr>
        <w:fldChar w:fldCharType="begin">
          <w:fldData xml:space="preserve">PEVuZE5vdGU+PENpdGU+PEF1dGhvcj5EYW5vdmE8L0F1dGhvcj48WWVhcj4yMDIwPC9ZZWFyPjxS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</w:fldData>
        </w:fldChar>
      </w:r>
      <w:r>
        <w:rPr>
          <w:lang w:val="en-GB"/>
        </w:rPr>
        <w:instrText xml:space="preserve"> ADDIN EN.CITE.DATA </w:instrText>
      </w:r>
      <w:r>
        <w:rPr>
          <w:lang w:val="en-GB"/>
        </w:rPr>
      </w:r>
      <w:r>
        <w:rPr>
          <w:lang w:val="en-GB"/>
        </w:rPr>
        <w:fldChar w:fldCharType="end"/>
      </w:r>
      <w:r w:rsidRPr="00184AC8">
        <w:rPr>
          <w:lang w:val="en-GB"/>
        </w:rPr>
      </w:r>
      <w:r w:rsidRPr="00184AC8">
        <w:rPr>
          <w:lang w:val="en-GB"/>
        </w:rPr>
        <w:fldChar w:fldCharType="separate"/>
      </w:r>
      <w:r>
        <w:rPr>
          <w:noProof/>
          <w:lang w:val="en-GB"/>
        </w:rPr>
        <w:t>[5]</w:t>
      </w:r>
      <w:r w:rsidRPr="00184AC8">
        <w:rPr>
          <w:lang w:val="en-GB"/>
        </w:rPr>
        <w:fldChar w:fldCharType="end"/>
      </w:r>
      <w:r w:rsidRPr="00184AC8">
        <w:rPr>
          <w:lang w:val="en-GB"/>
        </w:rPr>
        <w:t xml:space="preserve">. The problem of under-dosing of short-acting G-CSFs can be solved by using long-acting G-CSF in routine clinical practice, and implementing guidelines with multidisciplinary support in the hospital </w:t>
      </w:r>
      <w:r w:rsidRPr="00184AC8">
        <w:rPr>
          <w:lang w:val="en-GB"/>
        </w:rPr>
        <w:fldChar w:fldCharType="begin">
          <w:fldData xml:space="preserve">PEVuZE5vdGU+PENpdGU+PEF1dGhvcj5Db3JuZXM8L0F1dGhvcj48WWVhcj4yMDIwPC9ZZWFyPjxS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</w:fldData>
        </w:fldChar>
      </w:r>
      <w:r w:rsidR="004909EA">
        <w:rPr>
          <w:lang w:val="en-GB"/>
        </w:rPr>
        <w:instrText xml:space="preserve"> ADDIN EN.CITE </w:instrText>
      </w:r>
      <w:r w:rsidR="004909EA">
        <w:rPr>
          <w:lang w:val="en-GB"/>
        </w:rPr>
        <w:fldChar w:fldCharType="begin">
          <w:fldData xml:space="preserve">PEVuZE5vdGU+PENpdGU+PEF1dGhvcj5Db3JuZXM8L0F1dGhvcj48WWVhcj4yMDIwPC9ZZWFyPjxS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</w:fldData>
        </w:fldChar>
      </w:r>
      <w:r w:rsidR="004909EA">
        <w:rPr>
          <w:lang w:val="en-GB"/>
        </w:rPr>
        <w:instrText xml:space="preserve"> ADDIN EN.CITE.DATA </w:instrText>
      </w:r>
      <w:r w:rsidR="004909EA">
        <w:rPr>
          <w:lang w:val="en-GB"/>
        </w:rPr>
      </w:r>
      <w:r w:rsidR="004909EA">
        <w:rPr>
          <w:lang w:val="en-GB"/>
        </w:rPr>
        <w:fldChar w:fldCharType="end"/>
      </w:r>
      <w:r w:rsidRPr="00184AC8">
        <w:rPr>
          <w:lang w:val="en-GB"/>
        </w:rPr>
      </w:r>
      <w:r w:rsidRPr="00184AC8">
        <w:rPr>
          <w:lang w:val="en-GB"/>
        </w:rPr>
        <w:fldChar w:fldCharType="separate"/>
      </w:r>
      <w:r>
        <w:rPr>
          <w:noProof/>
          <w:lang w:val="en-GB"/>
        </w:rPr>
        <w:t>[12]</w:t>
      </w:r>
      <w:r w:rsidRPr="00184AC8">
        <w:rPr>
          <w:lang w:val="en-GB"/>
        </w:rPr>
        <w:fldChar w:fldCharType="end"/>
      </w:r>
      <w:r w:rsidRPr="00184AC8">
        <w:rPr>
          <w:lang w:val="en-GB"/>
        </w:rPr>
        <w:t>.</w:t>
      </w:r>
    </w:p>
    <w:p w14:paraId="6AE7B8EC" w14:textId="20B96127" w:rsidR="00BB0DB3" w:rsidRPr="00184AC8" w:rsidRDefault="00BB0DB3" w:rsidP="00BB0DB3">
      <w:pPr>
        <w:rPr>
          <w:lang w:val="en-GB"/>
        </w:rPr>
      </w:pPr>
      <w:r w:rsidRPr="00184AC8">
        <w:rPr>
          <w:lang w:val="en-GB"/>
        </w:rPr>
        <w:lastRenderedPageBreak/>
        <w:t xml:space="preserve">The panel’s disagreement on the use of long-acting formulations in bi-weekly chemotherapy regimens (item 14) was expected as the </w:t>
      </w:r>
      <w:r w:rsidR="00FA5434">
        <w:rPr>
          <w:lang w:val="en-GB"/>
        </w:rPr>
        <w:t>US Food and Drug Administration (</w:t>
      </w:r>
      <w:r w:rsidRPr="00184AC8">
        <w:rPr>
          <w:lang w:val="en-GB"/>
        </w:rPr>
        <w:t>FDA</w:t>
      </w:r>
      <w:r w:rsidR="00FA5434">
        <w:rPr>
          <w:lang w:val="en-GB"/>
        </w:rPr>
        <w:t>)</w:t>
      </w:r>
      <w:r w:rsidRPr="00184AC8">
        <w:rPr>
          <w:lang w:val="en-GB"/>
        </w:rPr>
        <w:t xml:space="preserve"> label for pegfilgrastim specifies that it should not be administered 14 days before or within 24 hours of administration of myelosuppressive chemotherapy. Thus, prophylactic use of pegfilgrastim with a biweekly chemotherapy regimen is not possible </w:t>
      </w:r>
      <w:r w:rsidRPr="00184AC8">
        <w:rPr>
          <w:lang w:val="en-GB"/>
        </w:rPr>
        <w:fldChar w:fldCharType="begin"/>
      </w:r>
      <w:r>
        <w:rPr>
          <w:lang w:val="en-GB"/>
        </w:rPr>
        <w:instrText xml:space="preserve"> ADDIN EN.CITE &lt;EndNote&gt;&lt;Cite&gt;&lt;Author&gt;Mahtani&lt;/Author&gt;&lt;Year&gt;2021&lt;/Year&gt;&lt;RecNum&gt;49&lt;/RecNum&gt;&lt;DisplayText&gt;[13]&lt;/DisplayText&gt;&lt;record&gt;&lt;rec-number&gt;49&lt;/rec-number&gt;&lt;foreign-keys&gt;&lt;key app="EN" db-id="5psw2trr0vppfaeavvlvx2fw29p0rrx5e292" timestamp="1629623562"&gt;49&lt;/key&gt;&lt;/foreign-keys&gt;&lt;ref-type name="Journal Article"&gt;17&lt;/ref-type&gt;&lt;contributors&gt;&lt;authors&gt;&lt;author&gt;Mahtani, Reshma&lt;/author&gt;&lt;author&gt;Crawford, Jeffrey&lt;/author&gt;&lt;author&gt;Flannery, Sinéad M.&lt;/author&gt;&lt;author&gt;Lawrence, Tatiana&lt;/author&gt;&lt;author&gt;Schenfeld, Jennifer&lt;/author&gt;&lt;author&gt;Gawade, Prasad L.&lt;/author&gt;&lt;/authors&gt;&lt;/contributors&gt;&lt;titles&gt;&lt;title&gt;Prophylactic pegfilgrastim to prevent febrile neutropenia among patients receiving biweekly (Q2W) chemotherapy regimens: a systematic review of efficacy, effectiveness and safety&lt;/title&gt;&lt;secondary-title&gt;BMC Cancer&lt;/secondary-title&gt;&lt;/titles&gt;&lt;periodical&gt;&lt;full-title&gt;BMC Cancer&lt;/full-title&gt;&lt;/periodical&gt;&lt;pages&gt;621&lt;/pages&gt;&lt;volume&gt;21&lt;/volume&gt;&lt;number&gt;1&lt;/number&gt;&lt;dates&gt;&lt;year&gt;2021&lt;/year&gt;&lt;pub-dates&gt;&lt;date&gt;2021/05/27&lt;/date&gt;&lt;/pub-dates&gt;&lt;/dates&gt;&lt;isbn&gt;1471-2407&lt;/isbn&gt;&lt;urls&gt;&lt;related-urls&gt;&lt;url&gt;https://doi.org/10.1186/s12885-021-08258-w&lt;/url&gt;&lt;/related-urls&gt;&lt;/urls&gt;&lt;electronic-resource-num&gt;10.1186/s12885-021-08258-w&lt;/electronic-resource-num&gt;&lt;/record&gt;&lt;/Cite&gt;&lt;/EndNote&gt;</w:instrText>
      </w:r>
      <w:r w:rsidRPr="00184AC8">
        <w:rPr>
          <w:lang w:val="en-GB"/>
        </w:rPr>
        <w:fldChar w:fldCharType="separate"/>
      </w:r>
      <w:r>
        <w:rPr>
          <w:noProof/>
          <w:lang w:val="en-GB"/>
        </w:rPr>
        <w:t>[13]</w:t>
      </w:r>
      <w:r w:rsidRPr="00184AC8">
        <w:rPr>
          <w:lang w:val="en-GB"/>
        </w:rPr>
        <w:fldChar w:fldCharType="end"/>
      </w:r>
      <w:r w:rsidRPr="00184AC8">
        <w:rPr>
          <w:lang w:val="en-GB"/>
        </w:rPr>
        <w:t xml:space="preserve">. Notwithstanding, a few studies have supported pegfilgrastim use in biweekly regimens. </w:t>
      </w:r>
      <w:proofErr w:type="spellStart"/>
      <w:r w:rsidRPr="00184AC8">
        <w:rPr>
          <w:lang w:val="en-GB"/>
        </w:rPr>
        <w:t>Santini</w:t>
      </w:r>
      <w:proofErr w:type="spellEnd"/>
      <w:r w:rsidRPr="00184AC8">
        <w:rPr>
          <w:lang w:val="en-GB"/>
        </w:rPr>
        <w:t xml:space="preserve"> et al. showed a transient increase in white blood cells and </w:t>
      </w:r>
      <w:proofErr w:type="spellStart"/>
      <w:r w:rsidRPr="00184AC8">
        <w:rPr>
          <w:lang w:val="en-GB"/>
        </w:rPr>
        <w:t>polymorphonuclear</w:t>
      </w:r>
      <w:proofErr w:type="spellEnd"/>
      <w:r w:rsidRPr="00184AC8">
        <w:rPr>
          <w:lang w:val="en-GB"/>
        </w:rPr>
        <w:t xml:space="preserve"> leukocytes that settled with the second dose. They believed that pegfilgrastim in biweekly regimens will prevent treatment delays and should be considered </w:t>
      </w:r>
      <w:r w:rsidRPr="00184AC8">
        <w:rPr>
          <w:lang w:val="en-GB"/>
        </w:rPr>
        <w:fldChar w:fldCharType="begin"/>
      </w:r>
      <w:r>
        <w:rPr>
          <w:lang w:val="en-GB"/>
        </w:rPr>
        <w:instrText xml:space="preserve"> ADDIN EN.CITE &lt;EndNote&gt;&lt;Cite&gt;&lt;Author&gt;Santini&lt;/Author&gt;&lt;Year&gt;2013&lt;/Year&gt;&lt;RecNum&gt;48&lt;/RecNum&gt;&lt;DisplayText&gt;[14]&lt;/DisplayText&gt;&lt;record&gt;&lt;rec-number&gt;48&lt;/rec-number&gt;&lt;foreign-keys&gt;&lt;key app="EN" db-id="5psw2trr0vppfaeavvlvx2fw29p0rrx5e292" timestamp="1629623311"&gt;48&lt;/key&gt;&lt;/foreign-keys&gt;&lt;ref-type name="Journal Article"&gt;17&lt;/ref-type&gt;&lt;contributors&gt;&lt;authors&gt;&lt;author&gt;Santini, D.&lt;/author&gt;&lt;author&gt;Frezza, A. M.&lt;/author&gt;&lt;author&gt;Venditti, O.&lt;/author&gt;&lt;author&gt;Intagliata, S.&lt;/author&gt;&lt;author&gt;dell&amp;apos;Aquila, E.&lt;/author&gt;&lt;author&gt;Guida, F.&lt;/author&gt;&lt;author&gt;Vincenzi, B.&lt;/author&gt;&lt;author&gt;Tonini, G.&lt;/author&gt;&lt;/authors&gt;&lt;/contributors&gt;&lt;titles&gt;&lt;title&gt;Comment and reply on: pegfilgrastim is safe and effective in the prevention of neutropenia and treatment delays in biweekly regimens&lt;/title&gt;&lt;secondary-title&gt;Expert Opin Ther Targets&lt;/secondary-title&gt;&lt;/titles&gt;&lt;periodical&gt;&lt;full-title&gt;Expert Opin Ther Targets&lt;/full-title&gt;&lt;/periodical&gt;&lt;pages&gt;473-4&lt;/pages&gt;&lt;volume&gt;17&lt;/volume&gt;&lt;number&gt;4&lt;/number&gt;&lt;edition&gt;2013/03/01&lt;/edition&gt;&lt;keywords&gt;&lt;keyword&gt;Granulocyte Colony-Stimulating Factor/*therapeutic use&lt;/keyword&gt;&lt;keyword&gt;Humans&lt;/keyword&gt;&lt;keyword&gt;Neutropenia/*prevention &amp;amp; control&lt;/keyword&gt;&lt;/keywords&gt;&lt;dates&gt;&lt;year&gt;2013&lt;/year&gt;&lt;pub-dates&gt;&lt;date&gt;Apr&lt;/date&gt;&lt;/pub-dates&gt;&lt;/dates&gt;&lt;isbn&gt;1472-8222&lt;/isbn&gt;&lt;accession-num&gt;23445337&lt;/accession-num&gt;&lt;urls&gt;&lt;/urls&gt;&lt;electronic-resource-num&gt;10.1517/14728222.2013.773269&lt;/electronic-resource-num&gt;&lt;remote-database-provider&gt;NLM&lt;/remote-database-provider&gt;&lt;language&gt;eng&lt;/language&gt;&lt;/record&gt;&lt;/Cite&gt;&lt;/EndNote&gt;</w:instrText>
      </w:r>
      <w:r w:rsidRPr="00184AC8">
        <w:rPr>
          <w:lang w:val="en-GB"/>
        </w:rPr>
        <w:fldChar w:fldCharType="separate"/>
      </w:r>
      <w:r>
        <w:rPr>
          <w:noProof/>
          <w:lang w:val="en-GB"/>
        </w:rPr>
        <w:t>[14]</w:t>
      </w:r>
      <w:r w:rsidRPr="00184AC8">
        <w:rPr>
          <w:lang w:val="en-GB"/>
        </w:rPr>
        <w:fldChar w:fldCharType="end"/>
      </w:r>
      <w:r w:rsidRPr="00184AC8">
        <w:rPr>
          <w:lang w:val="en-GB"/>
        </w:rPr>
        <w:t xml:space="preserve">. In addition, Draper et al. suggested that administration of pegfilgrastim on the same day as 5-fluorouracil and in biweekly chemotherapy regimens is safe and effective </w:t>
      </w:r>
      <w:r w:rsidRPr="00184AC8">
        <w:rPr>
          <w:lang w:val="en-GB"/>
        </w:rPr>
        <w:fldChar w:fldCharType="begin">
          <w:fldData xml:space="preserve">PEVuZE5vdGU+PENpdGU+PEF1dGhvcj5EcmFwZXI8L0F1dGhvcj48WWVhcj4yMDIxPC9ZZWFyPjxS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</w:fldData>
        </w:fldChar>
      </w:r>
      <w:r>
        <w:rPr>
          <w:lang w:val="en-GB"/>
        </w:rPr>
        <w:instrText xml:space="preserve"> ADDIN EN.CITE </w:instrText>
      </w:r>
      <w:r>
        <w:rPr>
          <w:lang w:val="en-GB"/>
        </w:rPr>
        <w:fldChar w:fldCharType="begin">
          <w:fldData xml:space="preserve">PEVuZE5vdGU+PENpdGU+PEF1dGhvcj5EcmFwZXI8L0F1dGhvcj48WWVhcj4yMDIxPC9ZZWFyPjxS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</w:fldData>
        </w:fldChar>
      </w:r>
      <w:r>
        <w:rPr>
          <w:lang w:val="en-GB"/>
        </w:rPr>
        <w:instrText xml:space="preserve"> ADDIN EN.CITE.DATA </w:instrText>
      </w:r>
      <w:r>
        <w:rPr>
          <w:lang w:val="en-GB"/>
        </w:rPr>
      </w:r>
      <w:r>
        <w:rPr>
          <w:lang w:val="en-GB"/>
        </w:rPr>
        <w:fldChar w:fldCharType="end"/>
      </w:r>
      <w:r w:rsidRPr="00184AC8">
        <w:rPr>
          <w:lang w:val="en-GB"/>
        </w:rPr>
      </w:r>
      <w:r w:rsidRPr="00184AC8">
        <w:rPr>
          <w:lang w:val="en-GB"/>
        </w:rPr>
        <w:fldChar w:fldCharType="separate"/>
      </w:r>
      <w:r>
        <w:rPr>
          <w:noProof/>
          <w:lang w:val="en-GB"/>
        </w:rPr>
        <w:t>[15]</w:t>
      </w:r>
      <w:r w:rsidRPr="00184AC8">
        <w:rPr>
          <w:lang w:val="en-GB"/>
        </w:rPr>
        <w:fldChar w:fldCharType="end"/>
      </w:r>
      <w:r w:rsidRPr="00184AC8">
        <w:rPr>
          <w:lang w:val="en-GB"/>
        </w:rPr>
        <w:t>.</w:t>
      </w:r>
    </w:p>
    <w:p w14:paraId="56AE2B98" w14:textId="77777777" w:rsidR="00BB0DB3" w:rsidRPr="00184AC8" w:rsidRDefault="00BB0DB3" w:rsidP="00BB0DB3">
      <w:pPr>
        <w:pStyle w:val="Heading3"/>
        <w:rPr>
          <w:lang w:val="en-GB"/>
        </w:rPr>
      </w:pPr>
      <w:r w:rsidRPr="00184AC8">
        <w:rPr>
          <w:lang w:val="en-GB"/>
        </w:rPr>
        <w:t>Febrile/non-febrile neutropenia</w:t>
      </w:r>
    </w:p>
    <w:p w14:paraId="72CB5BC7" w14:textId="18669808" w:rsidR="00BB0DB3" w:rsidRPr="00184AC8" w:rsidRDefault="00BB0DB3" w:rsidP="00BB0DB3">
      <w:pPr>
        <w:rPr>
          <w:lang w:val="en-GB"/>
        </w:rPr>
      </w:pPr>
      <w:r w:rsidRPr="00184AC8">
        <w:rPr>
          <w:lang w:val="en-GB"/>
        </w:rPr>
        <w:t>No consensus could be achieved on six out of eight statements (</w:t>
      </w:r>
      <w:r w:rsidR="007627D4">
        <w:rPr>
          <w:lang w:val="en-GB"/>
        </w:rPr>
        <w:t xml:space="preserve">see </w:t>
      </w:r>
      <w:r w:rsidRPr="00184AC8">
        <w:rPr>
          <w:lang w:val="en-GB"/>
        </w:rPr>
        <w:t>Table 3</w:t>
      </w:r>
      <w:r w:rsidR="007627D4">
        <w:rPr>
          <w:lang w:val="en-GB"/>
        </w:rPr>
        <w:t xml:space="preserve"> in article</w:t>
      </w:r>
      <w:r w:rsidRPr="00184AC8">
        <w:rPr>
          <w:lang w:val="en-GB"/>
        </w:rPr>
        <w:t xml:space="preserve">). They include: G-CSF is always indicated in FN (item 18) and in grade 4 non-febrile neutropenia (item 22), patients with FN should always be hospitalised (item 19), and there is adequate knowledge about the registration indications and guidelines concerning the clinical management of FN with growth factors and antibiotics (items 20, 21 and 23). </w:t>
      </w:r>
    </w:p>
    <w:p w14:paraId="7E8CE144" w14:textId="54CE7586" w:rsidR="00BB0DB3" w:rsidRPr="00184AC8" w:rsidRDefault="00BB0DB3" w:rsidP="006B752E">
      <w:pPr>
        <w:rPr>
          <w:lang w:val="en-GB"/>
        </w:rPr>
      </w:pPr>
      <w:r w:rsidRPr="00184AC8">
        <w:rPr>
          <w:lang w:val="en-GB"/>
        </w:rPr>
        <w:t xml:space="preserve">According to Spanish Society of Medical Oncology (SEOM) guidelines, hospitalisation is not necessary for patients who do not meet specific severity criteria based on the presence of vascular, haematological, gastrointestinal, infectious, neurological, pulmonary, or other risk factors </w:t>
      </w:r>
      <w:r w:rsidRPr="00184AC8">
        <w:rPr>
          <w:lang w:val="en-GB"/>
        </w:rPr>
        <w:fldChar w:fldCharType="begin">
          <w:fldData xml:space="preserve">PEVuZE5vdGU+PENpdGU+PEF1dGhvcj5DYXJtb25hLUJheW9uYXM8L0F1dGhvcj48WWVhcj4yMDE5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</w:fldData>
        </w:fldChar>
      </w:r>
      <w:r>
        <w:rPr>
          <w:lang w:val="en-GB"/>
        </w:rPr>
        <w:instrText xml:space="preserve"> ADDIN EN.CITE </w:instrText>
      </w:r>
      <w:r>
        <w:rPr>
          <w:lang w:val="en-GB"/>
        </w:rPr>
        <w:fldChar w:fldCharType="begin">
          <w:fldData xml:space="preserve">PEVuZE5vdGU+PENpdGU+PEF1dGhvcj5DYXJtb25hLUJheW9uYXM8L0F1dGhvcj48WWVhcj4yMDE5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</w:fldData>
        </w:fldChar>
      </w:r>
      <w:r>
        <w:rPr>
          <w:lang w:val="en-GB"/>
        </w:rPr>
        <w:instrText xml:space="preserve"> ADDIN EN.CITE.DATA </w:instrText>
      </w:r>
      <w:r>
        <w:rPr>
          <w:lang w:val="en-GB"/>
        </w:rPr>
      </w:r>
      <w:r>
        <w:rPr>
          <w:lang w:val="en-GB"/>
        </w:rPr>
        <w:fldChar w:fldCharType="end"/>
      </w:r>
      <w:r w:rsidRPr="00184AC8">
        <w:rPr>
          <w:lang w:val="en-GB"/>
        </w:rPr>
      </w:r>
      <w:r w:rsidRPr="00184AC8">
        <w:rPr>
          <w:lang w:val="en-GB"/>
        </w:rPr>
        <w:fldChar w:fldCharType="separate"/>
      </w:r>
      <w:r>
        <w:rPr>
          <w:noProof/>
          <w:lang w:val="en-GB"/>
        </w:rPr>
        <w:t>[16]</w:t>
      </w:r>
      <w:r w:rsidRPr="00184AC8">
        <w:rPr>
          <w:lang w:val="en-GB"/>
        </w:rPr>
        <w:fldChar w:fldCharType="end"/>
      </w:r>
      <w:r w:rsidRPr="00184AC8">
        <w:rPr>
          <w:lang w:val="en-GB"/>
        </w:rPr>
        <w:t xml:space="preserve">. </w:t>
      </w:r>
      <w:ins w:id="55" w:author="Mitali Choudhury" w:date="2022-07-05T16:06:00Z">
        <w:r w:rsidR="006B752E">
          <w:rPr>
            <w:lang w:val="en-GB"/>
          </w:rPr>
          <w:t>U</w:t>
        </w:r>
      </w:ins>
      <w:ins w:id="56" w:author="Mitali Choudhury" w:date="2022-07-05T16:01:00Z">
        <w:r w:rsidR="006B752E">
          <w:rPr>
            <w:lang w:val="en-GB"/>
          </w:rPr>
          <w:t xml:space="preserve">pdated </w:t>
        </w:r>
      </w:ins>
      <w:ins w:id="57" w:author="Mitali Choudhury" w:date="2022-07-05T16:02:00Z">
        <w:r w:rsidR="006B752E">
          <w:t xml:space="preserve">clinical practice guidelines of the </w:t>
        </w:r>
      </w:ins>
      <w:ins w:id="58" w:author="Mitali Choudhury" w:date="2022-07-05T16:01:00Z">
        <w:r w:rsidR="006B752E">
          <w:rPr>
            <w:lang w:val="en-GB"/>
          </w:rPr>
          <w:t xml:space="preserve">American Society of </w:t>
        </w:r>
      </w:ins>
      <w:ins w:id="59" w:author="Mitali Choudhury" w:date="2022-07-05T16:02:00Z">
        <w:r w:rsidR="006B752E">
          <w:t xml:space="preserve">Clinical Oncology (ASCO) and Infectious Diseases Society of America (IDSA) </w:t>
        </w:r>
      </w:ins>
      <w:ins w:id="60" w:author="Mitali Choudhury" w:date="2022-07-05T16:03:00Z">
        <w:r w:rsidR="006B752E">
          <w:t xml:space="preserve">recommend </w:t>
        </w:r>
        <w:r w:rsidR="006B752E" w:rsidRPr="006B752E">
          <w:rPr>
            <w:lang w:val="en-GB"/>
          </w:rPr>
          <w:t xml:space="preserve">empirical antibacterial therapy </w:t>
        </w:r>
      </w:ins>
      <w:ins w:id="61" w:author="Mitali Choudhury" w:date="2022-07-05T16:06:00Z">
        <w:r w:rsidR="006B752E">
          <w:rPr>
            <w:lang w:val="en-GB"/>
          </w:rPr>
          <w:t xml:space="preserve">with an </w:t>
        </w:r>
      </w:ins>
      <w:ins w:id="62" w:author="Mitali Choudhury" w:date="2022-07-05T16:07:00Z">
        <w:r w:rsidR="006B752E" w:rsidRPr="006B752E">
          <w:rPr>
            <w:lang w:val="en-GB"/>
          </w:rPr>
          <w:t>oral fluoroquinolone plus amoxicillin/</w:t>
        </w:r>
        <w:proofErr w:type="spellStart"/>
        <w:r w:rsidR="006B752E" w:rsidRPr="006B752E">
          <w:rPr>
            <w:lang w:val="en-GB"/>
          </w:rPr>
          <w:t>clavulanate</w:t>
        </w:r>
        <w:proofErr w:type="spellEnd"/>
        <w:r w:rsidR="006B752E" w:rsidRPr="006B752E">
          <w:rPr>
            <w:lang w:val="en-GB"/>
          </w:rPr>
          <w:t xml:space="preserve"> (or clindamycin, if penicillin allergic)</w:t>
        </w:r>
        <w:r w:rsidR="006B752E">
          <w:rPr>
            <w:lang w:val="en-GB"/>
          </w:rPr>
          <w:t xml:space="preserve"> </w:t>
        </w:r>
      </w:ins>
      <w:ins w:id="63" w:author="Mitali Choudhury" w:date="2022-07-05T16:03:00Z">
        <w:r w:rsidR="006B752E" w:rsidRPr="006B752E">
          <w:rPr>
            <w:lang w:val="en-GB"/>
          </w:rPr>
          <w:t xml:space="preserve">within </w:t>
        </w:r>
      </w:ins>
      <w:ins w:id="64" w:author="Mitali Choudhury" w:date="2022-07-05T16:04:00Z">
        <w:r w:rsidR="006B752E">
          <w:rPr>
            <w:lang w:val="en-GB"/>
          </w:rPr>
          <w:t>1</w:t>
        </w:r>
      </w:ins>
      <w:ins w:id="65" w:author="Mitali Choudhury" w:date="2022-07-05T16:03:00Z">
        <w:r w:rsidR="006B752E" w:rsidRPr="006B752E">
          <w:rPr>
            <w:lang w:val="en-GB"/>
          </w:rPr>
          <w:t xml:space="preserve"> hour of triage </w:t>
        </w:r>
      </w:ins>
      <w:ins w:id="66" w:author="Mitali Choudhury" w:date="2022-07-05T16:06:00Z">
        <w:r w:rsidR="006B752E">
          <w:rPr>
            <w:lang w:val="en-GB"/>
          </w:rPr>
          <w:t>for the outpatient management of patients with FN</w:t>
        </w:r>
      </w:ins>
      <w:ins w:id="67" w:author="Mitali Choudhury" w:date="2022-07-05T16:04:00Z">
        <w:r w:rsidR="006B752E">
          <w:rPr>
            <w:lang w:val="en-GB"/>
          </w:rPr>
          <w:t xml:space="preserve">, who should then be monitored for at least 4 hours </w:t>
        </w:r>
      </w:ins>
      <w:ins w:id="68" w:author="Mitali Choudhury" w:date="2022-07-05T16:01:00Z">
        <w:r w:rsidR="006B752E" w:rsidRPr="006B752E">
          <w:rPr>
            <w:lang w:val="en-GB"/>
          </w:rPr>
          <w:t xml:space="preserve">before discharge. </w:t>
        </w:r>
      </w:ins>
      <w:ins w:id="69" w:author="Mitali Choudhury" w:date="2022-07-05T16:10:00Z">
        <w:r w:rsidR="006B752E">
          <w:rPr>
            <w:lang w:val="en-GB"/>
          </w:rPr>
          <w:t xml:space="preserve">If there is no abatement of fever </w:t>
        </w:r>
      </w:ins>
      <w:ins w:id="70" w:author="Mitali Choudhury" w:date="2022-07-05T16:01:00Z">
        <w:r w:rsidR="006B752E" w:rsidRPr="006B752E">
          <w:rPr>
            <w:lang w:val="en-GB"/>
          </w:rPr>
          <w:t>after</w:t>
        </w:r>
      </w:ins>
      <w:ins w:id="71" w:author="Mitali Choudhury" w:date="2022-07-06T17:20:00Z">
        <w:r w:rsidR="00C43D3C">
          <w:rPr>
            <w:lang w:val="en-GB"/>
          </w:rPr>
          <w:t xml:space="preserve"> </w:t>
        </w:r>
        <w:r w:rsidR="00C43D3C" w:rsidRPr="006B752E">
          <w:rPr>
            <w:lang w:val="en-GB"/>
          </w:rPr>
          <w:t>2</w:t>
        </w:r>
        <w:r w:rsidR="00C43D3C">
          <w:rPr>
            <w:lang w:val="en-GB"/>
          </w:rPr>
          <w:t>–</w:t>
        </w:r>
        <w:r w:rsidR="00C43D3C" w:rsidRPr="006B752E">
          <w:rPr>
            <w:lang w:val="en-GB"/>
          </w:rPr>
          <w:t xml:space="preserve">3 </w:t>
        </w:r>
        <w:r w:rsidR="00C43D3C">
          <w:rPr>
            <w:lang w:val="en-GB"/>
          </w:rPr>
          <w:t>days</w:t>
        </w:r>
      </w:ins>
      <w:ins w:id="72" w:author="Mitali Choudhury" w:date="2022-07-05T16:01:00Z">
        <w:r w:rsidR="006B752E" w:rsidRPr="006B752E">
          <w:rPr>
            <w:lang w:val="en-GB"/>
          </w:rPr>
          <w:t xml:space="preserve"> </w:t>
        </w:r>
        <w:r w:rsidR="006B752E">
          <w:rPr>
            <w:lang w:val="en-GB"/>
          </w:rPr>
          <w:t>of a</w:t>
        </w:r>
      </w:ins>
      <w:ins w:id="73" w:author="Mitali Choudhury" w:date="2022-07-05T16:13:00Z">
        <w:r w:rsidR="006B752E">
          <w:rPr>
            <w:lang w:val="en-GB"/>
          </w:rPr>
          <w:t xml:space="preserve">n empirical </w:t>
        </w:r>
      </w:ins>
      <w:ins w:id="74" w:author="Mitali Choudhury" w:date="2022-07-05T16:11:00Z">
        <w:r w:rsidR="006B752E">
          <w:rPr>
            <w:lang w:val="en-GB"/>
          </w:rPr>
          <w:lastRenderedPageBreak/>
          <w:t>broad-</w:t>
        </w:r>
      </w:ins>
      <w:ins w:id="75" w:author="Mitali Choudhury" w:date="2022-07-05T16:01:00Z">
        <w:r w:rsidR="006B752E" w:rsidRPr="006B752E">
          <w:rPr>
            <w:lang w:val="en-GB"/>
          </w:rPr>
          <w:t>spectrum antibiotic regimen</w:t>
        </w:r>
      </w:ins>
      <w:ins w:id="76" w:author="Mitali Choudhury" w:date="2022-07-05T16:11:00Z">
        <w:r w:rsidR="006B752E">
          <w:rPr>
            <w:lang w:val="en-GB"/>
          </w:rPr>
          <w:t xml:space="preserve">, the patients should be re-evaluated and considered for </w:t>
        </w:r>
      </w:ins>
      <w:ins w:id="77" w:author="Mitali Choudhury" w:date="2022-07-05T16:13:00Z">
        <w:r w:rsidR="006B752E">
          <w:rPr>
            <w:lang w:val="en-GB"/>
          </w:rPr>
          <w:t xml:space="preserve">hospitalisation </w:t>
        </w:r>
      </w:ins>
      <w:r w:rsidR="006B752E">
        <w:rPr>
          <w:lang w:val="en-GB"/>
        </w:rPr>
        <w:fldChar w:fldCharType="begin"/>
      </w:r>
      <w:r w:rsidR="006B752E">
        <w:rPr>
          <w:lang w:val="en-GB"/>
        </w:rPr>
        <w:instrText xml:space="preserve"> ADDIN EN.CITE &lt;EndNote&gt;&lt;Cite&gt;&lt;Author&gt;Taplitz&lt;/Author&gt;&lt;Year&gt;2018&lt;/Year&gt;&lt;RecNum&gt;98&lt;/RecNum&gt;&lt;DisplayText&gt;[17]&lt;/DisplayText&gt;&lt;record&gt;&lt;rec-number&gt;98&lt;/rec-number&gt;&lt;foreign-keys&gt;&lt;key app="EN" db-id="5psw2trr0vppfaeavvlvx2fw29p0rrx5e292" timestamp="1656994463"&gt;98&lt;/key&gt;&lt;/foreign-keys&gt;&lt;ref-type name="Journal Article"&gt;17&lt;/ref-type&gt;&lt;contributors&gt;&lt;authors&gt;&lt;author&gt;Taplitz, Randy A.&lt;/author&gt;&lt;author&gt;Kennedy, Erin B.&lt;/author&gt;&lt;author&gt;Bow, Eric J.&lt;/author&gt;&lt;author&gt;Crews, Jennie&lt;/author&gt;&lt;author&gt;Gleason, Charise&lt;/author&gt;&lt;author&gt;Hawley, Douglas K.&lt;/author&gt;&lt;author&gt;Langston, Amelia A.&lt;/author&gt;&lt;author&gt;Nastoupil, Loretta J.&lt;/author&gt;&lt;author&gt;Rajotte, Michelle&lt;/author&gt;&lt;author&gt;Rolston, Kenneth&lt;/author&gt;&lt;author&gt;Strasfeld, Lynne&lt;/author&gt;&lt;author&gt;Flowers, Christopher R.&lt;/author&gt;&lt;/authors&gt;&lt;/contributors&gt;&lt;titles&gt;&lt;title&gt;Outpatient Management of Fever and Neutropenia in Adults Treated for Malignancy: American Society of Clinical Oncology and Infectious Diseases Society of America Clinical Practice Guideline Update&lt;/title&gt;&lt;secondary-title&gt;Journal of Clinical Oncology&lt;/secondary-title&gt;&lt;/titles&gt;&lt;periodical&gt;&lt;full-title&gt;Journal of Clinical Oncology&lt;/full-title&gt;&lt;/periodical&gt;&lt;pages&gt;1443-1453&lt;/pages&gt;&lt;volume&gt;36&lt;/volume&gt;&lt;number&gt;14&lt;/number&gt;&lt;dates&gt;&lt;year&gt;2018&lt;/year&gt;&lt;pub-dates&gt;&lt;date&gt;2018/05/10&lt;/date&gt;&lt;/pub-dates&gt;&lt;/dates&gt;&lt;publisher&gt;Wolters Kluwer&lt;/publisher&gt;&lt;isbn&gt;0732-183X&lt;/isbn&gt;&lt;urls&gt;&lt;related-urls&gt;&lt;url&gt;https://doi.org/10.1200/JCO.2017.77.6211&lt;/url&gt;&lt;/related-urls&gt;&lt;/urls&gt;&lt;electronic-resource-num&gt;10.1200/JCO.2017.77.6211&lt;/electronic-resource-num&gt;&lt;access-date&gt;2022/07/04&lt;/access-date&gt;&lt;/record&gt;&lt;/Cite&gt;&lt;/EndNote&gt;</w:instrText>
      </w:r>
      <w:r w:rsidR="006B752E">
        <w:rPr>
          <w:lang w:val="en-GB"/>
        </w:rPr>
        <w:fldChar w:fldCharType="separate"/>
      </w:r>
      <w:r w:rsidR="006B752E">
        <w:rPr>
          <w:noProof/>
          <w:lang w:val="en-GB"/>
        </w:rPr>
        <w:t>[17]</w:t>
      </w:r>
      <w:r w:rsidR="006B752E">
        <w:rPr>
          <w:lang w:val="en-GB"/>
        </w:rPr>
        <w:fldChar w:fldCharType="end"/>
      </w:r>
      <w:ins w:id="78" w:author="Mitali Choudhury" w:date="2022-07-05T16:11:00Z">
        <w:r w:rsidR="006B752E">
          <w:rPr>
            <w:lang w:val="en-GB"/>
          </w:rPr>
          <w:t>.</w:t>
        </w:r>
      </w:ins>
      <w:ins w:id="79" w:author="Mitali Choudhury" w:date="2022-07-05T16:12:00Z">
        <w:r w:rsidR="006B752E">
          <w:rPr>
            <w:lang w:val="en-GB"/>
          </w:rPr>
          <w:t xml:space="preserve"> </w:t>
        </w:r>
      </w:ins>
      <w:r w:rsidRPr="00184AC8">
        <w:rPr>
          <w:lang w:val="en-GB"/>
        </w:rPr>
        <w:t xml:space="preserve">Guidelines continue to recommend early empiric antimicrobials or G-CSF plus antibiotics in FN, but there are contradictory results on the impact on hospital stay and mortality </w:t>
      </w:r>
      <w:r w:rsidRPr="00184AC8">
        <w:rPr>
          <w:lang w:val="en-GB"/>
        </w:rPr>
        <w:fldChar w:fldCharType="begin">
          <w:fldData xml:space="preserve">PEVuZE5vdGU+PENpdGU+PEF1dGhvcj5EYW5pZWxzPC9BdXRob3I+PFllYXI+MjAxOTwvWWVhcj48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=
</w:fldData>
        </w:fldChar>
      </w:r>
      <w:r w:rsidR="006B752E">
        <w:rPr>
          <w:lang w:val="en-GB"/>
        </w:rPr>
        <w:instrText xml:space="preserve"> ADDIN EN.CITE </w:instrText>
      </w:r>
      <w:r w:rsidR="006B752E">
        <w:rPr>
          <w:lang w:val="en-GB"/>
        </w:rPr>
        <w:fldChar w:fldCharType="begin">
          <w:fldData xml:space="preserve">PEVuZE5vdGU+PENpdGU+PEF1dGhvcj5EYW5pZWxzPC9BdXRob3I+PFllYXI+MjAxOTwvWWVhcj48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=
</w:fldData>
        </w:fldChar>
      </w:r>
      <w:r w:rsidR="006B752E">
        <w:rPr>
          <w:lang w:val="en-GB"/>
        </w:rPr>
        <w:instrText xml:space="preserve"> ADDIN EN.CITE.DATA </w:instrText>
      </w:r>
      <w:r w:rsidR="006B752E">
        <w:rPr>
          <w:lang w:val="en-GB"/>
        </w:rPr>
      </w:r>
      <w:r w:rsidR="006B752E">
        <w:rPr>
          <w:lang w:val="en-GB"/>
        </w:rPr>
        <w:fldChar w:fldCharType="end"/>
      </w:r>
      <w:r w:rsidRPr="00184AC8">
        <w:rPr>
          <w:lang w:val="en-GB"/>
        </w:rPr>
      </w:r>
      <w:r w:rsidRPr="00184AC8">
        <w:rPr>
          <w:lang w:val="en-GB"/>
        </w:rPr>
        <w:fldChar w:fldCharType="separate"/>
      </w:r>
      <w:r w:rsidR="006B752E">
        <w:rPr>
          <w:noProof/>
          <w:lang w:val="en-GB"/>
        </w:rPr>
        <w:t>[18, 19]</w:t>
      </w:r>
      <w:r w:rsidRPr="00184AC8">
        <w:rPr>
          <w:lang w:val="en-GB"/>
        </w:rPr>
        <w:fldChar w:fldCharType="end"/>
      </w:r>
      <w:r w:rsidRPr="00184AC8">
        <w:rPr>
          <w:lang w:val="en-GB"/>
        </w:rPr>
        <w:t xml:space="preserve">. Duration of neutropenia in afebrile patients can be reduced with routine therapeutic application of G-CSF but no clinical benefits have been observed </w:t>
      </w:r>
      <w:r w:rsidRPr="00184AC8">
        <w:rPr>
          <w:lang w:val="en-GB"/>
        </w:rPr>
        <w:fldChar w:fldCharType="begin">
          <w:fldData xml:space="preserve">PEVuZE5vdGU+PENpdGU+PEF1dGhvcj5IYXJ0bWFubjwvQXV0aG9yPjxZZWFyPjE5OTc8L1llYXI+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</w:fldData>
        </w:fldChar>
      </w:r>
      <w:r w:rsidR="006B752E">
        <w:rPr>
          <w:lang w:val="en-GB"/>
        </w:rPr>
        <w:instrText xml:space="preserve"> ADDIN EN.CITE </w:instrText>
      </w:r>
      <w:r w:rsidR="006B752E">
        <w:rPr>
          <w:lang w:val="en-GB"/>
        </w:rPr>
        <w:fldChar w:fldCharType="begin">
          <w:fldData xml:space="preserve">PEVuZE5vdGU+PENpdGU+PEF1dGhvcj5IYXJ0bWFubjwvQXV0aG9yPjxZZWFyPjE5OTc8L1llYXI+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</w:fldData>
        </w:fldChar>
      </w:r>
      <w:r w:rsidR="006B752E">
        <w:rPr>
          <w:lang w:val="en-GB"/>
        </w:rPr>
        <w:instrText xml:space="preserve"> ADDIN EN.CITE.DATA </w:instrText>
      </w:r>
      <w:r w:rsidR="006B752E">
        <w:rPr>
          <w:lang w:val="en-GB"/>
        </w:rPr>
      </w:r>
      <w:r w:rsidR="006B752E">
        <w:rPr>
          <w:lang w:val="en-GB"/>
        </w:rPr>
        <w:fldChar w:fldCharType="end"/>
      </w:r>
      <w:r w:rsidRPr="00184AC8">
        <w:rPr>
          <w:lang w:val="en-GB"/>
        </w:rPr>
      </w:r>
      <w:r w:rsidRPr="00184AC8">
        <w:rPr>
          <w:lang w:val="en-GB"/>
        </w:rPr>
        <w:fldChar w:fldCharType="separate"/>
      </w:r>
      <w:r w:rsidR="006B752E">
        <w:rPr>
          <w:noProof/>
          <w:lang w:val="en-GB"/>
        </w:rPr>
        <w:t>[20]</w:t>
      </w:r>
      <w:r w:rsidRPr="00184AC8">
        <w:rPr>
          <w:lang w:val="en-GB"/>
        </w:rPr>
        <w:fldChar w:fldCharType="end"/>
      </w:r>
      <w:r w:rsidRPr="00184AC8">
        <w:rPr>
          <w:lang w:val="en-GB"/>
        </w:rPr>
        <w:t xml:space="preserve">. </w:t>
      </w:r>
    </w:p>
    <w:p w14:paraId="7DAAF731" w14:textId="48BD4F50" w:rsidR="00BB0DB3" w:rsidRPr="00184AC8" w:rsidRDefault="00BB0DB3" w:rsidP="00BB0DB3">
      <w:pPr>
        <w:rPr>
          <w:lang w:val="en-GB"/>
        </w:rPr>
      </w:pPr>
      <w:r w:rsidRPr="00184AC8">
        <w:rPr>
          <w:lang w:val="en-GB"/>
        </w:rPr>
        <w:t xml:space="preserve">There is no established information about how best to manage FN and this makes it difficult to adhere to guidelines. For example, nonconventional schedules of short-acting G-CSF (i.e. &lt;6, or even 4, days of administration) are sometimes used based on clinicians’ experience instead of evidence-based data. There is no particular guideline for G-CSF administration in weekly chemotherapy regimens or as prophylaxis for different forms of neutropenia, as happens with the cyclin-dependent kinase inhibitors </w:t>
      </w:r>
      <w:r w:rsidRPr="00184AC8">
        <w:rPr>
          <w:lang w:val="en-GB"/>
        </w:rPr>
        <w:fldChar w:fldCharType="begin">
          <w:fldData xml:space="preserve">PEVuZE5vdGU+PENpdGU+PEF1dGhvcj5MaW5rPC9BdXRob3I+PFllYXI+MjAxOTwvWWVhcj48UmVj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</w:fldData>
        </w:fldChar>
      </w:r>
      <w:r w:rsidR="006B752E">
        <w:rPr>
          <w:lang w:val="en-GB"/>
        </w:rPr>
        <w:instrText xml:space="preserve"> ADDIN EN.CITE </w:instrText>
      </w:r>
      <w:r w:rsidR="006B752E">
        <w:rPr>
          <w:lang w:val="en-GB"/>
        </w:rPr>
        <w:fldChar w:fldCharType="begin">
          <w:fldData xml:space="preserve">PEVuZE5vdGU+PENpdGU+PEF1dGhvcj5MaW5rPC9BdXRob3I+PFllYXI+MjAxOTwvWWVhcj48UmVj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</w:fldData>
        </w:fldChar>
      </w:r>
      <w:r w:rsidR="006B752E">
        <w:rPr>
          <w:lang w:val="en-GB"/>
        </w:rPr>
        <w:instrText xml:space="preserve"> ADDIN EN.CITE.DATA </w:instrText>
      </w:r>
      <w:r w:rsidR="006B752E">
        <w:rPr>
          <w:lang w:val="en-GB"/>
        </w:rPr>
      </w:r>
      <w:r w:rsidR="006B752E">
        <w:rPr>
          <w:lang w:val="en-GB"/>
        </w:rPr>
        <w:fldChar w:fldCharType="end"/>
      </w:r>
      <w:r w:rsidRPr="00184AC8">
        <w:rPr>
          <w:lang w:val="en-GB"/>
        </w:rPr>
      </w:r>
      <w:r w:rsidRPr="00184AC8">
        <w:rPr>
          <w:lang w:val="en-GB"/>
        </w:rPr>
        <w:fldChar w:fldCharType="separate"/>
      </w:r>
      <w:r w:rsidR="006B752E">
        <w:rPr>
          <w:noProof/>
          <w:lang w:val="en-GB"/>
        </w:rPr>
        <w:t>[3, 21]</w:t>
      </w:r>
      <w:r w:rsidRPr="00184AC8">
        <w:rPr>
          <w:lang w:val="en-GB"/>
        </w:rPr>
        <w:fldChar w:fldCharType="end"/>
      </w:r>
      <w:r w:rsidRPr="00184AC8">
        <w:rPr>
          <w:lang w:val="en-GB"/>
        </w:rPr>
        <w:t xml:space="preserve">. </w:t>
      </w:r>
    </w:p>
    <w:p w14:paraId="22DA1EFE" w14:textId="06B33CBD" w:rsidR="00BB0DB3" w:rsidRPr="00184AC8" w:rsidRDefault="00BB0DB3" w:rsidP="00BB0DB3">
      <w:pPr>
        <w:rPr>
          <w:lang w:val="en-GB"/>
        </w:rPr>
      </w:pPr>
      <w:r w:rsidRPr="00184AC8">
        <w:rPr>
          <w:lang w:val="en-GB"/>
        </w:rPr>
        <w:t xml:space="preserve">According to SEOM and American Society of Clinical Oncology guidelines, antibiotic prophylaxis is not recommended for mild-to-moderate intensity chemotherapy. It can be used only if neutrophils are expected to remain &lt;100 cells/µL for &gt;7 days and there are no other complications </w:t>
      </w:r>
      <w:r w:rsidRPr="00184AC8">
        <w:rPr>
          <w:lang w:val="en-GB"/>
        </w:rPr>
        <w:fldChar w:fldCharType="begin">
          <w:fldData xml:space="preserve">PEVuZE5vdGU+PENpdGU+PEF1dGhvcj5DYXJtb25hLUJheW9uYXM8L0F1dGhvcj48WWVhcj4yMDE5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</w:fldData>
        </w:fldChar>
      </w:r>
      <w:r w:rsidR="006B752E">
        <w:rPr>
          <w:lang w:val="en-GB"/>
        </w:rPr>
        <w:instrText xml:space="preserve"> ADDIN EN.CITE </w:instrText>
      </w:r>
      <w:r w:rsidR="006B752E">
        <w:rPr>
          <w:lang w:val="en-GB"/>
        </w:rPr>
        <w:fldChar w:fldCharType="begin">
          <w:fldData xml:space="preserve">PEVuZE5vdGU+PENpdGU+PEF1dGhvcj5DYXJtb25hLUJheW9uYXM8L0F1dGhvcj48WWVhcj4yMDE5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</w:fldData>
        </w:fldChar>
      </w:r>
      <w:r w:rsidR="006B752E">
        <w:rPr>
          <w:lang w:val="en-GB"/>
        </w:rPr>
        <w:instrText xml:space="preserve"> ADDIN EN.CITE.DATA </w:instrText>
      </w:r>
      <w:r w:rsidR="006B752E">
        <w:rPr>
          <w:lang w:val="en-GB"/>
        </w:rPr>
      </w:r>
      <w:r w:rsidR="006B752E">
        <w:rPr>
          <w:lang w:val="en-GB"/>
        </w:rPr>
        <w:fldChar w:fldCharType="end"/>
      </w:r>
      <w:r w:rsidRPr="00184AC8">
        <w:rPr>
          <w:lang w:val="en-GB"/>
        </w:rPr>
      </w:r>
      <w:r w:rsidRPr="00184AC8">
        <w:rPr>
          <w:lang w:val="en-GB"/>
        </w:rPr>
        <w:fldChar w:fldCharType="separate"/>
      </w:r>
      <w:r w:rsidR="006B752E">
        <w:rPr>
          <w:noProof/>
          <w:lang w:val="en-GB"/>
        </w:rPr>
        <w:t>[16, 22]</w:t>
      </w:r>
      <w:r w:rsidRPr="00184AC8">
        <w:rPr>
          <w:lang w:val="en-GB"/>
        </w:rPr>
        <w:fldChar w:fldCharType="end"/>
      </w:r>
      <w:r w:rsidRPr="00184AC8">
        <w:rPr>
          <w:lang w:val="en-GB"/>
        </w:rPr>
        <w:t xml:space="preserve">. Unfortunately, recommendations for current antimicrobial practice in FN across Europe and Asia are not widely implemented in clinical practice and overuse of antimicrobials and combination therapies have been reported </w:t>
      </w:r>
      <w:r w:rsidRPr="00184AC8">
        <w:rPr>
          <w:lang w:val="en-GB"/>
        </w:rPr>
        <w:fldChar w:fldCharType="begin"/>
      </w:r>
      <w:r w:rsidR="006B752E">
        <w:rPr>
          <w:lang w:val="en-GB"/>
        </w:rPr>
        <w:instrText xml:space="preserve"> ADDIN EN.CITE &lt;EndNote&gt;&lt;Cite&gt;&lt;Author&gt;Verlinden&lt;/Author&gt;&lt;Year&gt;2020&lt;/Year&gt;&lt;RecNum&gt;66&lt;/RecNum&gt;&lt;DisplayText&gt;[23]&lt;/DisplayText&gt;&lt;record&gt;&lt;rec-number&gt;66&lt;/rec-number&gt;&lt;foreign-keys&gt;&lt;key app="EN" db-id="5psw2trr0vppfaeavvlvx2fw29p0rrx5e292" timestamp="1629631563"&gt;66&lt;/key&gt;&lt;/foreign-keys&gt;&lt;ref-type name="Journal Article"&gt;17&lt;/ref-type&gt;&lt;contributors&gt;&lt;authors&gt;&lt;author&gt;Verlinden, Anke&lt;/author&gt;&lt;author&gt;Mikulska, Malgorzata&lt;/author&gt;&lt;author&gt;Knelange, Nina Simone&lt;/author&gt;&lt;author&gt;Averbuch, Dina&lt;/author&gt;&lt;author&gt;Styczynski, Jan&lt;/author&gt;&lt;author&gt;on behalf of the Infectious Diseases Working Party of the European Group for, Blood&lt;/author&gt;&lt;author&gt;Marrow Transplantation, Group&lt;/author&gt;&lt;/authors&gt;&lt;/contributors&gt;&lt;titles&gt;&lt;title&gt;Current antimicrobial practice in febrile neutropenia across Europe and Asia: the EBMT Infectious Disease Working Party survey&lt;/title&gt;&lt;secondary-title&gt;Bone Marrow Transplant&lt;/secondary-title&gt;&lt;/titles&gt;&lt;periodical&gt;&lt;full-title&gt;Bone Marrow Transplant&lt;/full-title&gt;&lt;/periodical&gt;&lt;pages&gt;1588-1594&lt;/pages&gt;&lt;volume&gt;55&lt;/volume&gt;&lt;number&gt;8&lt;/number&gt;&lt;dates&gt;&lt;year&gt;2020&lt;/year&gt;&lt;pub-dates&gt;&lt;date&gt;2020/08/01&lt;/date&gt;&lt;/pub-dates&gt;&lt;/dates&gt;&lt;isbn&gt;1476-5365&lt;/isbn&gt;&lt;urls&gt;&lt;related-urls&gt;&lt;url&gt;https://doi.org/10.1038/s41409-020-0811-y&lt;/url&gt;&lt;/related-urls&gt;&lt;/urls&gt;&lt;electronic-resource-num&gt;10.1038/s41409-020-0811-y&lt;/electronic-resource-num&gt;&lt;/record&gt;&lt;/Cite&gt;&lt;/EndNote&gt;</w:instrText>
      </w:r>
      <w:r w:rsidRPr="00184AC8">
        <w:rPr>
          <w:lang w:val="en-GB"/>
        </w:rPr>
        <w:fldChar w:fldCharType="separate"/>
      </w:r>
      <w:r w:rsidR="006B752E">
        <w:rPr>
          <w:noProof/>
          <w:lang w:val="en-GB"/>
        </w:rPr>
        <w:t>[23]</w:t>
      </w:r>
      <w:r w:rsidRPr="00184AC8">
        <w:rPr>
          <w:lang w:val="en-GB"/>
        </w:rPr>
        <w:fldChar w:fldCharType="end"/>
      </w:r>
      <w:r w:rsidRPr="00184AC8">
        <w:rPr>
          <w:lang w:val="en-GB"/>
        </w:rPr>
        <w:t xml:space="preserve">. There have also been reports of incorrect dosing of antimicrobials due to non-compliance with institutional FN management guidelines </w:t>
      </w:r>
      <w:r w:rsidRPr="00184AC8">
        <w:rPr>
          <w:lang w:val="en-GB"/>
        </w:rPr>
        <w:fldChar w:fldCharType="begin">
          <w:fldData xml:space="preserve">PEVuZE5vdGU+PENpdGU+PEF1dGhvcj5OYWVlbTwvQXV0aG9yPjxZZWFyPjIwMTg8L1llYXI+PFJl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</w:fldData>
        </w:fldChar>
      </w:r>
      <w:r w:rsidR="006B752E">
        <w:rPr>
          <w:lang w:val="en-GB"/>
        </w:rPr>
        <w:instrText xml:space="preserve"> ADDIN EN.CITE </w:instrText>
      </w:r>
      <w:r w:rsidR="006B752E">
        <w:rPr>
          <w:lang w:val="en-GB"/>
        </w:rPr>
        <w:fldChar w:fldCharType="begin">
          <w:fldData xml:space="preserve">PEVuZE5vdGU+PENpdGU+PEF1dGhvcj5OYWVlbTwvQXV0aG9yPjxZZWFyPjIwMTg8L1llYXI+PFJl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</w:fldData>
        </w:fldChar>
      </w:r>
      <w:r w:rsidR="006B752E">
        <w:rPr>
          <w:lang w:val="en-GB"/>
        </w:rPr>
        <w:instrText xml:space="preserve"> ADDIN EN.CITE.DATA </w:instrText>
      </w:r>
      <w:r w:rsidR="006B752E">
        <w:rPr>
          <w:lang w:val="en-GB"/>
        </w:rPr>
      </w:r>
      <w:r w:rsidR="006B752E">
        <w:rPr>
          <w:lang w:val="en-GB"/>
        </w:rPr>
        <w:fldChar w:fldCharType="end"/>
      </w:r>
      <w:r w:rsidRPr="00184AC8">
        <w:rPr>
          <w:lang w:val="en-GB"/>
        </w:rPr>
      </w:r>
      <w:r w:rsidRPr="00184AC8">
        <w:rPr>
          <w:lang w:val="en-GB"/>
        </w:rPr>
        <w:fldChar w:fldCharType="separate"/>
      </w:r>
      <w:r w:rsidR="006B752E">
        <w:rPr>
          <w:noProof/>
          <w:lang w:val="en-GB"/>
        </w:rPr>
        <w:t>[24]</w:t>
      </w:r>
      <w:r w:rsidRPr="00184AC8">
        <w:rPr>
          <w:lang w:val="en-GB"/>
        </w:rPr>
        <w:fldChar w:fldCharType="end"/>
      </w:r>
      <w:r w:rsidRPr="00184AC8">
        <w:rPr>
          <w:lang w:val="en-GB"/>
        </w:rPr>
        <w:t>.</w:t>
      </w:r>
    </w:p>
    <w:p w14:paraId="24E3CA6B" w14:textId="77777777" w:rsidR="00BB0DB3" w:rsidRPr="00184AC8" w:rsidRDefault="00BB0DB3" w:rsidP="00BB0DB3">
      <w:pPr>
        <w:pStyle w:val="Heading3"/>
        <w:rPr>
          <w:lang w:val="en-GB"/>
        </w:rPr>
      </w:pPr>
      <w:r w:rsidRPr="00184AC8">
        <w:rPr>
          <w:lang w:val="en-GB"/>
        </w:rPr>
        <w:t>Timing of the use of long- and short-acting formulations</w:t>
      </w:r>
    </w:p>
    <w:p w14:paraId="51D94409" w14:textId="7BA5FD5A" w:rsidR="00BB0DB3" w:rsidRPr="00184AC8" w:rsidRDefault="007627D4" w:rsidP="00BB0DB3">
      <w:pPr>
        <w:rPr>
          <w:lang w:val="en-GB"/>
        </w:rPr>
      </w:pPr>
      <w:r>
        <w:rPr>
          <w:lang w:val="en-GB"/>
        </w:rPr>
        <w:t>T</w:t>
      </w:r>
      <w:r w:rsidR="00BB0DB3" w:rsidRPr="00184AC8">
        <w:rPr>
          <w:lang w:val="en-GB"/>
        </w:rPr>
        <w:t>he statements that lacked consensus include: short-acting G-CSFs should be used when long-acting formulations failed to control neutropenia (item 25) and short-acting G-CSFs could be used to accommodate the scheduled chemotherapy cycle (item 27)</w:t>
      </w:r>
      <w:r>
        <w:rPr>
          <w:lang w:val="en-GB"/>
        </w:rPr>
        <w:t xml:space="preserve"> (see Table 4 in article)</w:t>
      </w:r>
      <w:r w:rsidR="00BB0DB3" w:rsidRPr="00184AC8">
        <w:rPr>
          <w:lang w:val="en-GB"/>
        </w:rPr>
        <w:t>.</w:t>
      </w:r>
    </w:p>
    <w:p w14:paraId="1713ECF5" w14:textId="77777777" w:rsidR="00BB0DB3" w:rsidRPr="00184AC8" w:rsidRDefault="00BB0DB3" w:rsidP="00C43D3C">
      <w:pPr>
        <w:pStyle w:val="Heading3"/>
        <w:keepNext/>
        <w:spacing w:before="100" w:after="100"/>
        <w:rPr>
          <w:lang w:val="en-GB"/>
        </w:rPr>
      </w:pPr>
      <w:r w:rsidRPr="00184AC8">
        <w:rPr>
          <w:lang w:val="en-GB"/>
        </w:rPr>
        <w:lastRenderedPageBreak/>
        <w:t>Toxicity of long- and short-acting formulations</w:t>
      </w:r>
    </w:p>
    <w:p w14:paraId="727624C1" w14:textId="76411E49" w:rsidR="00BB0DB3" w:rsidRPr="00184AC8" w:rsidRDefault="00BB0DB3" w:rsidP="00BB0DB3">
      <w:pPr>
        <w:rPr>
          <w:lang w:val="en-GB"/>
        </w:rPr>
      </w:pPr>
      <w:r w:rsidRPr="00184AC8">
        <w:rPr>
          <w:lang w:val="en-GB"/>
        </w:rPr>
        <w:t>All four statements on the toxicity of the short- and long-acting formulations failed to achieve consensus (</w:t>
      </w:r>
      <w:r w:rsidR="007627D4">
        <w:rPr>
          <w:lang w:val="en-GB"/>
        </w:rPr>
        <w:t xml:space="preserve">see </w:t>
      </w:r>
      <w:r w:rsidRPr="00184AC8">
        <w:rPr>
          <w:lang w:val="en-GB"/>
        </w:rPr>
        <w:t>Table 5</w:t>
      </w:r>
      <w:r w:rsidR="007627D4">
        <w:rPr>
          <w:lang w:val="en-GB"/>
        </w:rPr>
        <w:t xml:space="preserve"> in article</w:t>
      </w:r>
      <w:r w:rsidRPr="00184AC8">
        <w:rPr>
          <w:lang w:val="en-GB"/>
        </w:rPr>
        <w:t>). They include: differences exist in the incidence of bone pain between patients receiving long- and short-acting G-CSFs (item 28), switching from long- to short-acting formulations is appropriate in case of toxicity the event of toxicity from long-acting formulations (e.g. bone pain; item 29), risk of secondary myeloid neoplasms is increased with short- and long-acting G-CSFs and long-acting G-CSFs could be used if neutrophil leucocytosis develops after the previous administration of G-CSF.</w:t>
      </w:r>
    </w:p>
    <w:p w14:paraId="396CF155" w14:textId="07BD834F" w:rsidR="00BB0DB3" w:rsidRPr="00184AC8" w:rsidRDefault="00BB0DB3" w:rsidP="00BB0DB3">
      <w:pPr>
        <w:rPr>
          <w:lang w:val="en-GB"/>
        </w:rPr>
      </w:pPr>
      <w:r w:rsidRPr="00184AC8">
        <w:rPr>
          <w:lang w:val="en-GB"/>
        </w:rPr>
        <w:t xml:space="preserve">Bone pain is a commonly reported </w:t>
      </w:r>
      <w:r w:rsidR="00FA5434">
        <w:rPr>
          <w:lang w:val="en-GB"/>
        </w:rPr>
        <w:t>adverse event (</w:t>
      </w:r>
      <w:r w:rsidRPr="00184AC8">
        <w:rPr>
          <w:lang w:val="en-GB"/>
        </w:rPr>
        <w:t>AE</w:t>
      </w:r>
      <w:r w:rsidR="00FA5434">
        <w:rPr>
          <w:lang w:val="en-GB"/>
        </w:rPr>
        <w:t>)</w:t>
      </w:r>
      <w:r w:rsidRPr="00184AC8">
        <w:rPr>
          <w:lang w:val="en-GB"/>
        </w:rPr>
        <w:t xml:space="preserve"> associated with G-CSF use </w:t>
      </w:r>
      <w:r w:rsidRPr="00184AC8">
        <w:rPr>
          <w:lang w:val="en-GB"/>
        </w:rPr>
        <w:fldChar w:fldCharType="begin">
          <w:fldData xml:space="preserve">PEVuZE5vdGU+PENpdGU+PEF1dGhvcj5EYWxlPC9BdXRob3I+PFllYXI+MjAxODwvWWVhcj48UmVj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</w:fldData>
        </w:fldChar>
      </w:r>
      <w:r w:rsidR="006B752E">
        <w:rPr>
          <w:lang w:val="en-GB"/>
        </w:rPr>
        <w:instrText xml:space="preserve"> ADDIN EN.CITE </w:instrText>
      </w:r>
      <w:r w:rsidR="006B752E">
        <w:rPr>
          <w:lang w:val="en-GB"/>
        </w:rPr>
        <w:fldChar w:fldCharType="begin">
          <w:fldData xml:space="preserve">PEVuZE5vdGU+PENpdGU+PEF1dGhvcj5EYWxlPC9BdXRob3I+PFllYXI+MjAxODwvWWVhcj48UmVj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</w:fldData>
        </w:fldChar>
      </w:r>
      <w:r w:rsidR="006B752E">
        <w:rPr>
          <w:lang w:val="en-GB"/>
        </w:rPr>
        <w:instrText xml:space="preserve"> ADDIN EN.CITE.DATA </w:instrText>
      </w:r>
      <w:r w:rsidR="006B752E">
        <w:rPr>
          <w:lang w:val="en-GB"/>
        </w:rPr>
      </w:r>
      <w:r w:rsidR="006B752E">
        <w:rPr>
          <w:lang w:val="en-GB"/>
        </w:rPr>
        <w:fldChar w:fldCharType="end"/>
      </w:r>
      <w:r w:rsidRPr="00184AC8">
        <w:rPr>
          <w:lang w:val="en-GB"/>
        </w:rPr>
      </w:r>
      <w:r w:rsidRPr="00184AC8">
        <w:rPr>
          <w:lang w:val="en-GB"/>
        </w:rPr>
        <w:fldChar w:fldCharType="separate"/>
      </w:r>
      <w:r w:rsidR="006B752E">
        <w:rPr>
          <w:noProof/>
          <w:lang w:val="en-GB"/>
        </w:rPr>
        <w:t>[25, 26]</w:t>
      </w:r>
      <w:r w:rsidRPr="00184AC8">
        <w:rPr>
          <w:lang w:val="en-GB"/>
        </w:rPr>
        <w:fldChar w:fldCharType="end"/>
      </w:r>
      <w:r w:rsidRPr="00184AC8">
        <w:rPr>
          <w:lang w:val="en-GB"/>
        </w:rPr>
        <w:t xml:space="preserve">. Data from a retrospective study indicate that using a lower dose of pegfilgrastim (3 mg) reduced the incidence of bone pain compared with 6 mg but did not affect absolute granulocyte counts or increase the risk of serious infection </w:t>
      </w:r>
      <w:r w:rsidRPr="00184AC8">
        <w:rPr>
          <w:lang w:val="en-GB"/>
        </w:rPr>
        <w:fldChar w:fldCharType="begin">
          <w:fldData xml:space="preserve">PEVuZE5vdGU+PENpdGU+PEF1dGhvcj5Mb3dlcjwvQXV0aG9yPjxZZWFyPjIwMTg8L1llYXI+PFJl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==
</w:fldData>
        </w:fldChar>
      </w:r>
      <w:r w:rsidR="006B752E">
        <w:rPr>
          <w:lang w:val="en-GB"/>
        </w:rPr>
        <w:instrText xml:space="preserve"> ADDIN EN.CITE </w:instrText>
      </w:r>
      <w:r w:rsidR="006B752E">
        <w:rPr>
          <w:lang w:val="en-GB"/>
        </w:rPr>
        <w:fldChar w:fldCharType="begin">
          <w:fldData xml:space="preserve">PEVuZE5vdGU+PENpdGU+PEF1dGhvcj5Mb3dlcjwvQXV0aG9yPjxZZWFyPjIwMTg8L1llYXI+PFJl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==
</w:fldData>
        </w:fldChar>
      </w:r>
      <w:r w:rsidR="006B752E">
        <w:rPr>
          <w:lang w:val="en-GB"/>
        </w:rPr>
        <w:instrText xml:space="preserve"> ADDIN EN.CITE.DATA </w:instrText>
      </w:r>
      <w:r w:rsidR="006B752E">
        <w:rPr>
          <w:lang w:val="en-GB"/>
        </w:rPr>
      </w:r>
      <w:r w:rsidR="006B752E">
        <w:rPr>
          <w:lang w:val="en-GB"/>
        </w:rPr>
        <w:fldChar w:fldCharType="end"/>
      </w:r>
      <w:r w:rsidRPr="00184AC8">
        <w:rPr>
          <w:lang w:val="en-GB"/>
        </w:rPr>
      </w:r>
      <w:r w:rsidRPr="00184AC8">
        <w:rPr>
          <w:lang w:val="en-GB"/>
        </w:rPr>
        <w:fldChar w:fldCharType="separate"/>
      </w:r>
      <w:r w:rsidR="006B752E">
        <w:rPr>
          <w:noProof/>
          <w:lang w:val="en-GB"/>
        </w:rPr>
        <w:t>[27]</w:t>
      </w:r>
      <w:r w:rsidRPr="00184AC8">
        <w:rPr>
          <w:lang w:val="en-GB"/>
        </w:rPr>
        <w:fldChar w:fldCharType="end"/>
      </w:r>
      <w:r w:rsidRPr="00184AC8">
        <w:rPr>
          <w:lang w:val="en-GB"/>
        </w:rPr>
        <w:t>. However, no studies to date have compared the incidence of bone pain between patients treated with long- versus short-acting G-CSFs.</w:t>
      </w:r>
    </w:p>
    <w:p w14:paraId="23730F0A" w14:textId="2DE6D53F" w:rsidR="00BB0DB3" w:rsidRPr="00184AC8" w:rsidRDefault="00BB0DB3" w:rsidP="00BB0DB3">
      <w:pPr>
        <w:rPr>
          <w:lang w:val="en-GB"/>
        </w:rPr>
      </w:pPr>
      <w:r w:rsidRPr="00184AC8">
        <w:rPr>
          <w:lang w:val="en-GB"/>
        </w:rPr>
        <w:t xml:space="preserve">Disagreement between the panellists on the increased risk of secondary malignancies with primary G-CSF support could be due to the lack of confirmatory studies. Moreover, secondary malignancies could also result from the </w:t>
      </w:r>
      <w:proofErr w:type="spellStart"/>
      <w:r w:rsidRPr="00184AC8">
        <w:rPr>
          <w:lang w:val="en-GB"/>
        </w:rPr>
        <w:t>leukemogenic</w:t>
      </w:r>
      <w:proofErr w:type="spellEnd"/>
      <w:r w:rsidRPr="00184AC8">
        <w:rPr>
          <w:lang w:val="en-GB"/>
        </w:rPr>
        <w:t xml:space="preserve"> effects of high doses of chemotherapeutic agents </w:t>
      </w:r>
      <w:r w:rsidRPr="00184AC8">
        <w:rPr>
          <w:lang w:val="en-GB"/>
        </w:rPr>
        <w:fldChar w:fldCharType="begin"/>
      </w:r>
      <w:r w:rsidR="006B752E">
        <w:rPr>
          <w:lang w:val="en-GB"/>
        </w:rPr>
        <w:instrText xml:space="preserve"> ADDIN EN.CITE &lt;EndNote&gt;&lt;Cite&gt;&lt;Author&gt;Lyman&lt;/Author&gt;&lt;Year&gt;2018&lt;/Year&gt;&lt;RecNum&gt;79&lt;/RecNum&gt;&lt;DisplayText&gt;[28]&lt;/DisplayText&gt;&lt;record&gt;&lt;rec-number&gt;79&lt;/rec-number&gt;&lt;foreign-keys&gt;&lt;key app="EN" db-id="5psw2trr0vppfaeavvlvx2fw29p0rrx5e292" timestamp="1629635003"&gt;79&lt;/key&gt;&lt;/foreign-keys&gt;&lt;ref-type name="Journal Article"&gt;17&lt;/ref-type&gt;&lt;contributors&gt;&lt;authors&gt;&lt;author&gt;Lyman, G. H.&lt;/author&gt;&lt;author&gt;Yau, L.&lt;/author&gt;&lt;author&gt;Nakov, R.&lt;/author&gt;&lt;author&gt;Krendyukov, A.&lt;/author&gt;&lt;/authors&gt;&lt;/contributors&gt;&lt;auth-address&gt;Hutchinson Institute for Cancer Outcomes Research, Fred Hutchinson Cancer Research Center, Seattle; University of Washington School of Medicine, Seattle, USA.&amp;#xD;Hexal AG, Holzkirchen, Germany.&amp;#xD;Hexal AG, Holzkirchen, Germany. Electronic address: andriy.krendyukov@sandoz.com.&lt;/auth-address&gt;&lt;titles&gt;&lt;title&gt;Overall survival and risk of second malignancies with cancer chemotherapy and G-CSF support&lt;/title&gt;&lt;secondary-title&gt;Ann Oncol&lt;/secondary-title&gt;&lt;/titles&gt;&lt;periodical&gt;&lt;full-title&gt;Ann Oncol&lt;/full-title&gt;&lt;/periodical&gt;&lt;pages&gt;1903-1910&lt;/pages&gt;&lt;volume&gt;29&lt;/volume&gt;&lt;number&gt;9&lt;/number&gt;&lt;edition&gt;2018/08/14&lt;/edition&gt;&lt;keywords&gt;&lt;keyword&gt;Antineoplastic Agents/*adverse effects&lt;/keyword&gt;&lt;keyword&gt;Chemotherapy-Induced Febrile Neutropenia/etiology/*prevention &amp;amp; control&lt;/keyword&gt;&lt;keyword&gt;Granulocyte Colony-Stimulating Factor/*administration &amp;amp; dosage/adverse effects&lt;/keyword&gt;&lt;keyword&gt;Humans&lt;/keyword&gt;&lt;keyword&gt;Neoplasms/blood/*drug therapy/mortality&lt;/keyword&gt;&lt;keyword&gt;Neoplasms, Second Primary/chemically induced/*epidemiology&lt;/keyword&gt;&lt;keyword&gt;Practice Guidelines as Topic&lt;/keyword&gt;&lt;keyword&gt;Randomized Controlled Trials as Topic&lt;/keyword&gt;&lt;keyword&gt;Risk Assessment&lt;/keyword&gt;&lt;/keywords&gt;&lt;dates&gt;&lt;year&gt;2018&lt;/year&gt;&lt;pub-dates&gt;&lt;date&gt;Sep 1&lt;/date&gt;&lt;/pub-dates&gt;&lt;/dates&gt;&lt;isbn&gt;0923-7534&lt;/isbn&gt;&lt;accession-num&gt;30099478&lt;/accession-num&gt;&lt;urls&gt;&lt;/urls&gt;&lt;electronic-resource-num&gt;10.1093/annonc/mdy311&lt;/electronic-resource-num&gt;&lt;remote-database-provider&gt;NLM&lt;/remote-database-provider&gt;&lt;language&gt;eng&lt;/language&gt;&lt;/record&gt;&lt;/Cite&gt;&lt;/EndNote&gt;</w:instrText>
      </w:r>
      <w:r w:rsidRPr="00184AC8">
        <w:rPr>
          <w:lang w:val="en-GB"/>
        </w:rPr>
        <w:fldChar w:fldCharType="separate"/>
      </w:r>
      <w:r w:rsidR="006B752E">
        <w:rPr>
          <w:noProof/>
          <w:lang w:val="en-GB"/>
        </w:rPr>
        <w:t>[28]</w:t>
      </w:r>
      <w:r w:rsidRPr="00184AC8">
        <w:rPr>
          <w:lang w:val="en-GB"/>
        </w:rPr>
        <w:fldChar w:fldCharType="end"/>
      </w:r>
      <w:r w:rsidRPr="00184AC8">
        <w:rPr>
          <w:lang w:val="en-GB"/>
        </w:rPr>
        <w:t>.</w:t>
      </w:r>
    </w:p>
    <w:p w14:paraId="1014BF36" w14:textId="17B69A21" w:rsidR="00BB0DB3" w:rsidRPr="00184AC8" w:rsidRDefault="00BB0DB3" w:rsidP="00BB0DB3">
      <w:pPr>
        <w:pStyle w:val="Heading3"/>
        <w:rPr>
          <w:lang w:val="en-GB"/>
        </w:rPr>
      </w:pPr>
      <w:r w:rsidRPr="00184AC8">
        <w:rPr>
          <w:lang w:val="en-GB"/>
        </w:rPr>
        <w:t>Sphere of application of short- or long-acting agents</w:t>
      </w:r>
      <w:del w:id="80" w:author="Mitali Choudhury" w:date="2022-07-06T17:21:00Z">
        <w:r w:rsidRPr="00184AC8" w:rsidDel="00C43D3C">
          <w:rPr>
            <w:lang w:val="en-GB"/>
          </w:rPr>
          <w:delText xml:space="preserve"> (treatment setting, type of regimen, etc.)</w:delText>
        </w:r>
      </w:del>
    </w:p>
    <w:p w14:paraId="7DB6363A" w14:textId="57359354" w:rsidR="00BB0DB3" w:rsidRDefault="00BB0DB3" w:rsidP="00BB0DB3">
      <w:pPr>
        <w:rPr>
          <w:rFonts w:cs="Calibri"/>
          <w:lang w:val="en-GB"/>
        </w:rPr>
      </w:pPr>
      <w:r w:rsidRPr="00184AC8">
        <w:rPr>
          <w:rFonts w:cs="Calibri"/>
          <w:lang w:val="en-GB"/>
        </w:rPr>
        <w:t>Three out of seven statements could not gain consensus (</w:t>
      </w:r>
      <w:r w:rsidR="007627D4">
        <w:rPr>
          <w:rFonts w:cs="Calibri"/>
          <w:lang w:val="en-GB"/>
        </w:rPr>
        <w:t xml:space="preserve">see </w:t>
      </w:r>
      <w:r w:rsidRPr="00184AC8">
        <w:rPr>
          <w:rFonts w:cs="Calibri"/>
          <w:lang w:val="en-GB"/>
        </w:rPr>
        <w:t>Table 6</w:t>
      </w:r>
      <w:r w:rsidR="007627D4">
        <w:rPr>
          <w:rFonts w:cs="Calibri"/>
          <w:lang w:val="en-GB"/>
        </w:rPr>
        <w:t xml:space="preserve"> in article</w:t>
      </w:r>
      <w:r w:rsidRPr="00184AC8">
        <w:rPr>
          <w:rFonts w:cs="Calibri"/>
          <w:lang w:val="en-GB"/>
        </w:rPr>
        <w:t xml:space="preserve">). There was no consensus on supportive therapy with G-CSF for patients </w:t>
      </w:r>
      <w:r w:rsidRPr="00184AC8">
        <w:rPr>
          <w:lang w:val="en-GB"/>
        </w:rPr>
        <w:t xml:space="preserve">with a </w:t>
      </w:r>
      <w:r w:rsidRPr="00184AC8">
        <w:rPr>
          <w:rFonts w:cs="Calibri"/>
          <w:lang w:val="en-GB"/>
        </w:rPr>
        <w:t>&lt;10% risk of chemotherapy-induced FN (item 35) nor on treatment with long-acting G-CSF after failure to manage FN with short-acting G-CSF in the previous chemotherapy cycle (item 37). There was also no consensus on performing a complete blood count when the blood cells are expected to be at their lowest after a chemotherapy treatment (item 38).</w:t>
      </w:r>
      <w:r>
        <w:rPr>
          <w:rFonts w:cs="Calibri"/>
          <w:lang w:val="en-GB"/>
        </w:rPr>
        <w:br w:type="page"/>
      </w:r>
    </w:p>
    <w:p w14:paraId="524B4E13" w14:textId="23ED38DE" w:rsidR="00BB0DB3" w:rsidRDefault="00BB0DB3" w:rsidP="00BB0DB3">
      <w:pPr>
        <w:pStyle w:val="Heading1"/>
      </w:pPr>
      <w:r>
        <w:lastRenderedPageBreak/>
        <w:t>References</w:t>
      </w:r>
    </w:p>
    <w:p w14:paraId="66F41DDB" w14:textId="21641593" w:rsidR="006B752E" w:rsidRPr="006B752E" w:rsidRDefault="00BB0DB3" w:rsidP="006B752E">
      <w:pPr>
        <w:pStyle w:val="EndNoteBibliography"/>
        <w:spacing w:after="0"/>
        <w:ind w:left="720" w:hanging="720"/>
      </w:pPr>
      <w:r>
        <w:fldChar w:fldCharType="begin"/>
      </w:r>
      <w:r>
        <w:instrText xml:space="preserve"> ADDIN EN.REFLIST </w:instrText>
      </w:r>
      <w:r>
        <w:fldChar w:fldCharType="separate"/>
      </w:r>
      <w:r w:rsidR="006B752E" w:rsidRPr="006B752E">
        <w:t>1.</w:t>
      </w:r>
      <w:r w:rsidR="006B752E" w:rsidRPr="006B752E">
        <w:tab/>
        <w:t xml:space="preserve">Wright JD, Neugut AI, Ananth CV, et al (2013) Deviations from guideline-based therapy for febrile neutropenia in cancer patients and their effect on outcomes. JAMA Intern Med 173(7):559-568. </w:t>
      </w:r>
      <w:hyperlink r:id="rId9" w:history="1">
        <w:r w:rsidR="006B752E" w:rsidRPr="006B752E">
          <w:rPr>
            <w:rStyle w:val="Hyperlink"/>
          </w:rPr>
          <w:t>https://doi.org/10.1001/jamainternmed.2013.2921</w:t>
        </w:r>
      </w:hyperlink>
    </w:p>
    <w:p w14:paraId="2D438BA9" w14:textId="4033F35E" w:rsidR="006B752E" w:rsidRPr="006B752E" w:rsidRDefault="006B752E" w:rsidP="006B752E">
      <w:pPr>
        <w:pStyle w:val="EndNoteBibliography"/>
        <w:spacing w:after="0"/>
        <w:ind w:left="720" w:hanging="720"/>
      </w:pPr>
      <w:r w:rsidRPr="006B752E">
        <w:t>2.</w:t>
      </w:r>
      <w:r w:rsidRPr="006B752E">
        <w:tab/>
        <w:t xml:space="preserve">Barni S, Lorusso V, Giordano M, et al (2014) A prospective observational study to evaluate G-CSF usage in patients with solid tumors receiving myelosuppressive chemotherapy in Italian clinical oncology practice. Med Oncol 31(1):797. </w:t>
      </w:r>
      <w:hyperlink r:id="rId10" w:history="1">
        <w:r w:rsidRPr="006B752E">
          <w:rPr>
            <w:rStyle w:val="Hyperlink"/>
          </w:rPr>
          <w:t>https://doi.org/10.1007/s12032-013-0797-z</w:t>
        </w:r>
      </w:hyperlink>
    </w:p>
    <w:p w14:paraId="3CC28891" w14:textId="4A88F673" w:rsidR="006B752E" w:rsidRPr="006B752E" w:rsidRDefault="006B752E" w:rsidP="006B752E">
      <w:pPr>
        <w:pStyle w:val="EndNoteBibliography"/>
        <w:spacing w:after="0"/>
        <w:ind w:left="720" w:hanging="720"/>
      </w:pPr>
      <w:r w:rsidRPr="006B752E">
        <w:t>3.</w:t>
      </w:r>
      <w:r w:rsidRPr="006B752E">
        <w:tab/>
        <w:t xml:space="preserve">Link H, Kerkmann M, Holtmann L, Ortner P (2019) G-CSF guideline adherence in Germany, an update with a retrospective and representative sample survey. Support Care Cancer 27(4):1459-1469. </w:t>
      </w:r>
      <w:hyperlink r:id="rId11" w:history="1">
        <w:r w:rsidRPr="006B752E">
          <w:rPr>
            <w:rStyle w:val="Hyperlink"/>
          </w:rPr>
          <w:t>https://doi.org/10.1007/s00520-018-4481-x</w:t>
        </w:r>
      </w:hyperlink>
    </w:p>
    <w:p w14:paraId="3470C5A9" w14:textId="54D4D6A1" w:rsidR="006B752E" w:rsidRPr="006B752E" w:rsidRDefault="006B752E" w:rsidP="006B752E">
      <w:pPr>
        <w:pStyle w:val="EndNoteBibliography"/>
        <w:spacing w:after="0"/>
        <w:ind w:left="720" w:hanging="720"/>
      </w:pPr>
      <w:r w:rsidRPr="006B752E">
        <w:t>4.</w:t>
      </w:r>
      <w:r w:rsidRPr="006B752E">
        <w:tab/>
        <w:t xml:space="preserve">Fishman ML, Kumar A, Davis S, Shimp W, Hrushesky WJM (2012) Guideline-based peer-to-peer consultation optimizes pegfilgrastim use with no adverse clinical consequences. J Oncol Pract 8(3 Suppl):e14s-17s. </w:t>
      </w:r>
      <w:hyperlink r:id="rId12" w:history="1">
        <w:r w:rsidRPr="006B752E">
          <w:rPr>
            <w:rStyle w:val="Hyperlink"/>
          </w:rPr>
          <w:t>https://doi.org/10.1200/JOP.2012.000540</w:t>
        </w:r>
      </w:hyperlink>
    </w:p>
    <w:p w14:paraId="6502D6A1" w14:textId="4B193596" w:rsidR="006B752E" w:rsidRPr="006B752E" w:rsidRDefault="006B752E" w:rsidP="006B752E">
      <w:pPr>
        <w:pStyle w:val="EndNoteBibliography"/>
        <w:spacing w:after="0"/>
        <w:ind w:left="720" w:hanging="720"/>
      </w:pPr>
      <w:r w:rsidRPr="006B752E">
        <w:t>5.</w:t>
      </w:r>
      <w:r w:rsidRPr="006B752E">
        <w:tab/>
        <w:t xml:space="preserve">Danova M, Pronzato P, Ingrasciotta Y, et al (2020) Recent advances in the management of chemotherapy-induced neutropenia: biosimilar granulocyte colony-stimulating factor use in Italy. Future Oncol 16(14):891-897. </w:t>
      </w:r>
      <w:hyperlink r:id="rId13" w:history="1">
        <w:r w:rsidRPr="006B752E">
          <w:rPr>
            <w:rStyle w:val="Hyperlink"/>
          </w:rPr>
          <w:t>https://doi.org/10.2217/fon-2020-0167</w:t>
        </w:r>
      </w:hyperlink>
    </w:p>
    <w:p w14:paraId="4A48B3A3" w14:textId="2FCC1DD9" w:rsidR="006B752E" w:rsidRPr="006B752E" w:rsidRDefault="006B752E" w:rsidP="006B752E">
      <w:pPr>
        <w:pStyle w:val="EndNoteBibliography"/>
        <w:spacing w:after="0"/>
        <w:ind w:left="720" w:hanging="720"/>
      </w:pPr>
      <w:r w:rsidRPr="006B752E">
        <w:t>6.</w:t>
      </w:r>
      <w:r w:rsidRPr="006B752E">
        <w:tab/>
        <w:t xml:space="preserve">Griffiths RI, Barron RL, Gleeson ML, et al (2012) Granulocyte-colony stimulating factor use and medical costs after initial adjuvant chemotherapy in older patients with early-stage breast cancer. Pharmacoeconomics 30(2):103-118. </w:t>
      </w:r>
      <w:hyperlink r:id="rId14" w:history="1">
        <w:r w:rsidRPr="006B752E">
          <w:rPr>
            <w:rStyle w:val="Hyperlink"/>
          </w:rPr>
          <w:t>https://doi.org/10.2165/11589440-000000000-00000</w:t>
        </w:r>
      </w:hyperlink>
    </w:p>
    <w:p w14:paraId="0D08F022" w14:textId="55C6995B" w:rsidR="006B752E" w:rsidRPr="006B752E" w:rsidRDefault="006B752E" w:rsidP="006B752E">
      <w:pPr>
        <w:pStyle w:val="EndNoteBibliography"/>
        <w:spacing w:after="0"/>
        <w:ind w:left="720" w:hanging="720"/>
      </w:pPr>
      <w:r w:rsidRPr="006B752E">
        <w:t>7.</w:t>
      </w:r>
      <w:r w:rsidRPr="006B752E">
        <w:tab/>
        <w:t xml:space="preserve">Hübel K, Kron F, Lux MP (2020) Biosimilars in oncology: effects on economy and therapeutic innovations. Eur J Cancer 139:10-19. </w:t>
      </w:r>
      <w:hyperlink r:id="rId15" w:history="1">
        <w:r w:rsidRPr="006B752E">
          <w:rPr>
            <w:rStyle w:val="Hyperlink"/>
          </w:rPr>
          <w:t>https://doi.org/10.1016/j.ejca.2020.07.037</w:t>
        </w:r>
      </w:hyperlink>
    </w:p>
    <w:p w14:paraId="2C8E31CE" w14:textId="48CAB29D" w:rsidR="006B752E" w:rsidRPr="006B752E" w:rsidRDefault="006B752E" w:rsidP="006B752E">
      <w:pPr>
        <w:pStyle w:val="EndNoteBibliography"/>
        <w:spacing w:after="0"/>
        <w:ind w:left="720" w:hanging="720"/>
      </w:pPr>
      <w:r w:rsidRPr="006B752E">
        <w:t>8.</w:t>
      </w:r>
      <w:r w:rsidRPr="006B752E">
        <w:tab/>
        <w:t xml:space="preserve">MacDonald K, McBride A, Alrawashdh N, Abraham I (2020) Cost-efficiency and expanded access of prophylaxis for chemotherapy-induced (febrile) neutropenia: economic simulation analysis for the US of conversion from reference pegfilgrastim to biosimilar pegfilgrastim-cbqv. J Med Econ 23(12):1466-1476. </w:t>
      </w:r>
      <w:hyperlink r:id="rId16" w:history="1">
        <w:r w:rsidRPr="006B752E">
          <w:rPr>
            <w:rStyle w:val="Hyperlink"/>
          </w:rPr>
          <w:t>https://doi.org/10.1080/13696998.2020.1833339</w:t>
        </w:r>
      </w:hyperlink>
    </w:p>
    <w:p w14:paraId="5F9750E5" w14:textId="2BB88A90" w:rsidR="006B752E" w:rsidRPr="006B752E" w:rsidRDefault="006B752E" w:rsidP="006B752E">
      <w:pPr>
        <w:pStyle w:val="EndNoteBibliography"/>
        <w:spacing w:after="0"/>
        <w:ind w:left="720" w:hanging="720"/>
      </w:pPr>
      <w:r w:rsidRPr="006B752E">
        <w:t>9.</w:t>
      </w:r>
      <w:r w:rsidRPr="006B752E">
        <w:tab/>
        <w:t xml:space="preserve">Rapoport BL, Aapro M, Paesmans M, et al (2018) Febrile neutropenia (FN) occurrence outside of clinical trials: occurrence and predictive factors in adult patients treated with chemotherapy and an expected moderate FN risk. Rationale and design of a real-world prospective, observational, multinational study. BMC Cancer 18(1):917. </w:t>
      </w:r>
      <w:hyperlink r:id="rId17" w:history="1">
        <w:r w:rsidRPr="006B752E">
          <w:rPr>
            <w:rStyle w:val="Hyperlink"/>
          </w:rPr>
          <w:t>https://doi.org/10.1186/s12885-018-4838-z</w:t>
        </w:r>
      </w:hyperlink>
    </w:p>
    <w:p w14:paraId="2A1213EA" w14:textId="018BCE84" w:rsidR="006B752E" w:rsidRPr="006B752E" w:rsidRDefault="006B752E" w:rsidP="006B752E">
      <w:pPr>
        <w:pStyle w:val="EndNoteBibliography"/>
        <w:spacing w:after="0"/>
        <w:ind w:left="720" w:hanging="720"/>
      </w:pPr>
      <w:r w:rsidRPr="006B752E">
        <w:t>10.</w:t>
      </w:r>
      <w:r w:rsidRPr="006B752E">
        <w:tab/>
        <w:t xml:space="preserve">Klastersky J, Awada A (2011) Prevention of febrile neutropenia in chemotherapy-treated cancer patients: pegylated versus standard myeloid colony stimulating factors. Do we have a choice? Crit Rev Oncol Hematol 78(1):17-23. </w:t>
      </w:r>
      <w:hyperlink r:id="rId18" w:history="1">
        <w:r w:rsidRPr="006B752E">
          <w:rPr>
            <w:rStyle w:val="Hyperlink"/>
          </w:rPr>
          <w:t>https://doi.org/10.1016/j.critrevonc.2010.02.005</w:t>
        </w:r>
      </w:hyperlink>
    </w:p>
    <w:p w14:paraId="17FC9EDA" w14:textId="55656539" w:rsidR="006B752E" w:rsidRPr="006B752E" w:rsidRDefault="006B752E" w:rsidP="006B752E">
      <w:pPr>
        <w:pStyle w:val="EndNoteBibliography"/>
        <w:spacing w:after="0"/>
        <w:ind w:left="720" w:hanging="720"/>
      </w:pPr>
      <w:r w:rsidRPr="006B752E">
        <w:t>11.</w:t>
      </w:r>
      <w:r w:rsidRPr="006B752E">
        <w:tab/>
        <w:t xml:space="preserve">Lyman GH, Kuderer NM (2004) The economics of the colony-stimulating factors in the prevention and treatment of febrile neutropenia. Crit Rev Oncol Hematol 50(2):129-146. </w:t>
      </w:r>
      <w:hyperlink r:id="rId19" w:history="1">
        <w:r w:rsidRPr="006B752E">
          <w:rPr>
            <w:rStyle w:val="Hyperlink"/>
          </w:rPr>
          <w:t>https://doi.org/10.1016/j.critrevonc.2004.01.001</w:t>
        </w:r>
      </w:hyperlink>
    </w:p>
    <w:p w14:paraId="54AB56D7" w14:textId="1DA20FAA" w:rsidR="006B752E" w:rsidRPr="006B752E" w:rsidRDefault="006B752E" w:rsidP="006B752E">
      <w:pPr>
        <w:pStyle w:val="EndNoteBibliography"/>
        <w:spacing w:after="0"/>
        <w:ind w:left="720" w:hanging="720"/>
      </w:pPr>
      <w:r w:rsidRPr="006B752E">
        <w:t>12.</w:t>
      </w:r>
      <w:r w:rsidRPr="006B752E">
        <w:tab/>
        <w:t xml:space="preserve">Cornes P, Gascon P, Vulto AG, Aapro M (2020) Biosimilar pegfilgrastim: Improving access and optimising practice to supportive care that enables cure. BioDrugs 34(3):255-263. </w:t>
      </w:r>
      <w:hyperlink r:id="rId20" w:history="1">
        <w:r w:rsidRPr="006B752E">
          <w:rPr>
            <w:rStyle w:val="Hyperlink"/>
          </w:rPr>
          <w:t>https://doi.org/10.1007/s40259-020-00411-4</w:t>
        </w:r>
      </w:hyperlink>
    </w:p>
    <w:p w14:paraId="50DC9573" w14:textId="1F054526" w:rsidR="006B752E" w:rsidRPr="006B752E" w:rsidRDefault="006B752E" w:rsidP="006B752E">
      <w:pPr>
        <w:pStyle w:val="EndNoteBibliography"/>
        <w:spacing w:after="0"/>
        <w:ind w:left="720" w:hanging="720"/>
      </w:pPr>
      <w:r w:rsidRPr="006B752E">
        <w:t>13.</w:t>
      </w:r>
      <w:r w:rsidRPr="006B752E">
        <w:tab/>
        <w:t xml:space="preserve">Mahtani R, Crawford J, Flannery SM, Lawrence T, Schenfeld J, Gawade PL (2021) Prophylactic pegfilgrastim to prevent febrile neutropenia among patients receiving biweekly (Q2W) chemotherapy regimens: a systematic review of efficacy, effectiveness and safety. BMC Cancer 21(1):621. </w:t>
      </w:r>
      <w:hyperlink r:id="rId21" w:history="1">
        <w:r w:rsidRPr="006B752E">
          <w:rPr>
            <w:rStyle w:val="Hyperlink"/>
          </w:rPr>
          <w:t>https://doi.org/10.1186/s12885-021-08258-w</w:t>
        </w:r>
      </w:hyperlink>
    </w:p>
    <w:p w14:paraId="41152FB2" w14:textId="36231906" w:rsidR="006B752E" w:rsidRPr="006B752E" w:rsidRDefault="006B752E" w:rsidP="006B752E">
      <w:pPr>
        <w:pStyle w:val="EndNoteBibliography"/>
        <w:spacing w:after="0"/>
        <w:ind w:left="720" w:hanging="720"/>
      </w:pPr>
      <w:r w:rsidRPr="006B752E">
        <w:t>14.</w:t>
      </w:r>
      <w:r w:rsidRPr="006B752E">
        <w:tab/>
        <w:t xml:space="preserve">Santini D, Frezza AM, Venditti O, et al (2013) Comment and reply on: pegfilgrastim is safe and effective in the prevention of neutropenia and treatment delays in biweekly regimens. Expert Opin Ther Targets 17(4):473-474. </w:t>
      </w:r>
      <w:hyperlink r:id="rId22" w:history="1">
        <w:r w:rsidRPr="006B752E">
          <w:rPr>
            <w:rStyle w:val="Hyperlink"/>
          </w:rPr>
          <w:t>https://doi.org/10.1517/14728222.2013.773269</w:t>
        </w:r>
      </w:hyperlink>
    </w:p>
    <w:p w14:paraId="48D58CB7" w14:textId="76E19503" w:rsidR="006B752E" w:rsidRPr="006B752E" w:rsidRDefault="006B752E" w:rsidP="006B752E">
      <w:pPr>
        <w:pStyle w:val="EndNoteBibliography"/>
        <w:spacing w:after="0"/>
        <w:ind w:left="720" w:hanging="720"/>
      </w:pPr>
      <w:r w:rsidRPr="006B752E">
        <w:t>15.</w:t>
      </w:r>
      <w:r w:rsidRPr="006B752E">
        <w:tab/>
        <w:t xml:space="preserve">Draper AS, Lafollette J, Kim C, Wu CS (2021) Retrospective study evaluating the safety of administering pegfilgrastim on the final day of 5-fluorouracil continuous intravenous infusion. J Oncol Pharm Pract 27(5):1159-1164. </w:t>
      </w:r>
      <w:hyperlink r:id="rId23" w:history="1">
        <w:r w:rsidRPr="006B752E">
          <w:rPr>
            <w:rStyle w:val="Hyperlink"/>
          </w:rPr>
          <w:t>https://doi.org/10.1177/1078155220945771</w:t>
        </w:r>
      </w:hyperlink>
    </w:p>
    <w:p w14:paraId="0590AB06" w14:textId="26D2EC15" w:rsidR="006B752E" w:rsidRPr="006B752E" w:rsidRDefault="006B752E" w:rsidP="006B752E">
      <w:pPr>
        <w:pStyle w:val="EndNoteBibliography"/>
        <w:spacing w:after="0"/>
        <w:ind w:left="720" w:hanging="720"/>
      </w:pPr>
      <w:r w:rsidRPr="006B752E">
        <w:t>16.</w:t>
      </w:r>
      <w:r w:rsidRPr="006B752E">
        <w:tab/>
        <w:t xml:space="preserve">Carmona-Bayonas A, Jimenez-Fonseca P, de Castro EM, et al (2019) SEOM clinical practice guideline: management and prevention of febrile neutropenia in adults with solid tumors (2018). Clin Transl Oncol 21(1):75-86. </w:t>
      </w:r>
      <w:hyperlink r:id="rId24" w:history="1">
        <w:r w:rsidRPr="006B752E">
          <w:rPr>
            <w:rStyle w:val="Hyperlink"/>
          </w:rPr>
          <w:t>https://doi.org/10.1007/s12094-018-1983-4</w:t>
        </w:r>
      </w:hyperlink>
    </w:p>
    <w:p w14:paraId="2975B74A" w14:textId="15038981" w:rsidR="006B752E" w:rsidRPr="006B752E" w:rsidRDefault="006B752E" w:rsidP="006B752E">
      <w:pPr>
        <w:pStyle w:val="EndNoteBibliography"/>
        <w:spacing w:after="0"/>
        <w:ind w:left="720" w:hanging="720"/>
      </w:pPr>
      <w:r w:rsidRPr="006B752E">
        <w:t>17.</w:t>
      </w:r>
      <w:r w:rsidRPr="006B752E">
        <w:tab/>
        <w:t xml:space="preserve">Taplitz RA, Kennedy EB, Bow EJ, et al (2018) Outpatient Management of Fever and Neutropenia in Adults Treated for Malignancy: American Society of Clinical Oncology and Infectious Diseases Society of America Clinical Practice Guideline Update. Journal of Clinical Oncology 36(14):1443-1453. </w:t>
      </w:r>
      <w:hyperlink r:id="rId25" w:history="1">
        <w:r w:rsidRPr="006B752E">
          <w:rPr>
            <w:rStyle w:val="Hyperlink"/>
          </w:rPr>
          <w:t>https://doi.org/10.1200/JCO.2017.77.6211</w:t>
        </w:r>
      </w:hyperlink>
    </w:p>
    <w:p w14:paraId="7DA0E4BD" w14:textId="07A34E2B" w:rsidR="006B752E" w:rsidRPr="006B752E" w:rsidRDefault="006B752E" w:rsidP="006B752E">
      <w:pPr>
        <w:pStyle w:val="EndNoteBibliography"/>
        <w:spacing w:after="0"/>
        <w:ind w:left="720" w:hanging="720"/>
      </w:pPr>
      <w:r w:rsidRPr="006B752E">
        <w:t>18.</w:t>
      </w:r>
      <w:r w:rsidRPr="006B752E">
        <w:tab/>
        <w:t xml:space="preserve">Daniels LM, Durani U, Barreto JN, et al (2019) Impact of time to antibiotic on hospital stay, intensive care unit admission, and mortality in febrile neutropenia. Support Care Cancer 27(11):4171-4177. </w:t>
      </w:r>
      <w:hyperlink r:id="rId26" w:history="1">
        <w:r w:rsidRPr="006B752E">
          <w:rPr>
            <w:rStyle w:val="Hyperlink"/>
          </w:rPr>
          <w:t>https://doi.org/10.1007/s00520-019-04701-8</w:t>
        </w:r>
      </w:hyperlink>
    </w:p>
    <w:p w14:paraId="20AAA73C" w14:textId="3F1F9248" w:rsidR="006B752E" w:rsidRPr="006B752E" w:rsidRDefault="006B752E" w:rsidP="006B752E">
      <w:pPr>
        <w:pStyle w:val="EndNoteBibliography"/>
        <w:spacing w:after="0"/>
        <w:ind w:left="720" w:hanging="720"/>
      </w:pPr>
      <w:r w:rsidRPr="006B752E">
        <w:t>19.</w:t>
      </w:r>
      <w:r w:rsidRPr="006B752E">
        <w:tab/>
        <w:t xml:space="preserve">Mhaskar R, Clark OA, Lyman G, Engel Ayer Botrel T, Morganti Paladini L, Djulbegovic B (2014) Colony-stimulating factors for chemotherapy-induced febrile neutropenia. Cochrane Database Syst Rev 2014(10):Cd003039. </w:t>
      </w:r>
      <w:hyperlink r:id="rId27" w:history="1">
        <w:r w:rsidRPr="006B752E">
          <w:rPr>
            <w:rStyle w:val="Hyperlink"/>
          </w:rPr>
          <w:t>https://doi.org/10.1002/14651858.CD003039.pub2</w:t>
        </w:r>
      </w:hyperlink>
    </w:p>
    <w:p w14:paraId="68E81FAF" w14:textId="612E520B" w:rsidR="006B752E" w:rsidRPr="006B752E" w:rsidRDefault="006B752E" w:rsidP="006B752E">
      <w:pPr>
        <w:pStyle w:val="EndNoteBibliography"/>
        <w:spacing w:after="0"/>
        <w:ind w:left="720" w:hanging="720"/>
      </w:pPr>
      <w:r w:rsidRPr="006B752E">
        <w:t>20.</w:t>
      </w:r>
      <w:r w:rsidRPr="006B752E">
        <w:tab/>
        <w:t xml:space="preserve">Hartmann LC, Tschetter LK, Habermann TM, et al (1997) Granulocyte colony-stimulating factor in severe chemotherapy-induced afebrile neutropenia. N Engl J Med 336(25):1776-1780. </w:t>
      </w:r>
      <w:hyperlink r:id="rId28" w:history="1">
        <w:r w:rsidRPr="006B752E">
          <w:rPr>
            <w:rStyle w:val="Hyperlink"/>
          </w:rPr>
          <w:t>https://doi.org/10.1056/nejm199706193362502</w:t>
        </w:r>
      </w:hyperlink>
    </w:p>
    <w:p w14:paraId="323E31FA" w14:textId="04A51368" w:rsidR="006B752E" w:rsidRPr="006B752E" w:rsidRDefault="006B752E" w:rsidP="006B752E">
      <w:pPr>
        <w:pStyle w:val="EndNoteBibliography"/>
        <w:spacing w:after="0"/>
        <w:ind w:left="720" w:hanging="720"/>
      </w:pPr>
      <w:r w:rsidRPr="006B752E">
        <w:t>21.</w:t>
      </w:r>
      <w:r w:rsidRPr="006B752E">
        <w:tab/>
        <w:t xml:space="preserve">Tralongo AC, Antonuzzo A, Pronzato P, et al (2020) Management of chemotherapy-induced neutropenia in patients with cancer: 2019 guidelines of the Italian Medical Oncology Association (AIOM). Tumori 106(4):273-280. </w:t>
      </w:r>
      <w:hyperlink r:id="rId29" w:history="1">
        <w:r w:rsidRPr="006B752E">
          <w:rPr>
            <w:rStyle w:val="Hyperlink"/>
          </w:rPr>
          <w:t>https://doi.org/10.1177/0300891620927093</w:t>
        </w:r>
      </w:hyperlink>
    </w:p>
    <w:p w14:paraId="40022996" w14:textId="531B7342" w:rsidR="006B752E" w:rsidRPr="006B752E" w:rsidRDefault="006B752E" w:rsidP="006B752E">
      <w:pPr>
        <w:pStyle w:val="EndNoteBibliography"/>
        <w:spacing w:after="0"/>
        <w:ind w:left="720" w:hanging="720"/>
      </w:pPr>
      <w:r w:rsidRPr="006B752E">
        <w:t>22.</w:t>
      </w:r>
      <w:r w:rsidRPr="006B752E">
        <w:tab/>
        <w:t xml:space="preserve">Flowers CR, Seidenfeld J, Bow EJ, et al (2013) Antimicrobial prophylaxis and outpatient management of fever and neutropenia in adults treated for malignancy: American Society of Clinical Oncology clinical practice guideline. J Clin Oncol 31(6):794-810. </w:t>
      </w:r>
      <w:hyperlink r:id="rId30" w:history="1">
        <w:r w:rsidRPr="006B752E">
          <w:rPr>
            <w:rStyle w:val="Hyperlink"/>
          </w:rPr>
          <w:t>https://doi.org/10.1200/jco.2012.45.8661</w:t>
        </w:r>
      </w:hyperlink>
    </w:p>
    <w:p w14:paraId="4FDB52BA" w14:textId="61AB50D9" w:rsidR="006B752E" w:rsidRPr="006B752E" w:rsidRDefault="006B752E" w:rsidP="006B752E">
      <w:pPr>
        <w:pStyle w:val="EndNoteBibliography"/>
        <w:spacing w:after="0"/>
        <w:ind w:left="720" w:hanging="720"/>
      </w:pPr>
      <w:r w:rsidRPr="006B752E">
        <w:t>23.</w:t>
      </w:r>
      <w:r w:rsidRPr="006B752E">
        <w:tab/>
        <w:t xml:space="preserve">Verlinden A, Mikulska M, Knelange NS, et al (2020) Current antimicrobial practice in febrile </w:t>
      </w:r>
      <w:r w:rsidRPr="006B752E">
        <w:lastRenderedPageBreak/>
        <w:t xml:space="preserve">neutropenia across Europe and Asia: the EBMT Infectious Disease Working Party survey. Bone Marrow Transplant 55(8):1588-1594. </w:t>
      </w:r>
      <w:hyperlink r:id="rId31" w:history="1">
        <w:r w:rsidRPr="006B752E">
          <w:rPr>
            <w:rStyle w:val="Hyperlink"/>
          </w:rPr>
          <w:t>https://doi.org/10.1038/s41409-020-0811-y</w:t>
        </w:r>
      </w:hyperlink>
    </w:p>
    <w:p w14:paraId="28975FD4" w14:textId="4130842C" w:rsidR="006B752E" w:rsidRPr="006B752E" w:rsidRDefault="006B752E" w:rsidP="006B752E">
      <w:pPr>
        <w:pStyle w:val="EndNoteBibliography"/>
        <w:spacing w:after="0"/>
        <w:ind w:left="720" w:hanging="720"/>
      </w:pPr>
      <w:r w:rsidRPr="006B752E">
        <w:t>24.</w:t>
      </w:r>
      <w:r w:rsidRPr="006B752E">
        <w:tab/>
        <w:t xml:space="preserve">Naeem D, Alshamrani MA, Aseeri MA, Khan MA (2018) Prescribing empiric antibiotics for febrile neutropenia: compliance with institutional febrile neutropenia guidelines. Pharmacy (Basel) 6(3). </w:t>
      </w:r>
      <w:hyperlink r:id="rId32" w:history="1">
        <w:r w:rsidRPr="006B752E">
          <w:rPr>
            <w:rStyle w:val="Hyperlink"/>
          </w:rPr>
          <w:t>https://doi.org/10.3390/pharmacy6030083</w:t>
        </w:r>
      </w:hyperlink>
    </w:p>
    <w:p w14:paraId="180220B2" w14:textId="785B24A3" w:rsidR="006B752E" w:rsidRPr="006B752E" w:rsidRDefault="006B752E" w:rsidP="006B752E">
      <w:pPr>
        <w:pStyle w:val="EndNoteBibliography"/>
        <w:spacing w:after="0"/>
        <w:ind w:left="720" w:hanging="720"/>
      </w:pPr>
      <w:r w:rsidRPr="006B752E">
        <w:t>25.</w:t>
      </w:r>
      <w:r w:rsidRPr="006B752E">
        <w:tab/>
        <w:t xml:space="preserve">Dale DC, Crawford J, Klippel Z, et al (2018) A systematic literature review of the efficacy, effectiveness, and safety of filgrastim. Support Care Cancer 26(1):7-20. </w:t>
      </w:r>
      <w:hyperlink r:id="rId33" w:history="1">
        <w:r w:rsidRPr="006B752E">
          <w:rPr>
            <w:rStyle w:val="Hyperlink"/>
          </w:rPr>
          <w:t>https://doi.org/10.1007/s00520-017-3854-x</w:t>
        </w:r>
      </w:hyperlink>
    </w:p>
    <w:p w14:paraId="64BFE5DF" w14:textId="5E0FF25F" w:rsidR="006B752E" w:rsidRPr="006B752E" w:rsidRDefault="006B752E" w:rsidP="006B752E">
      <w:pPr>
        <w:pStyle w:val="EndNoteBibliography"/>
        <w:spacing w:after="0"/>
        <w:ind w:left="720" w:hanging="720"/>
      </w:pPr>
      <w:r w:rsidRPr="006B752E">
        <w:t>26.</w:t>
      </w:r>
      <w:r w:rsidRPr="006B752E">
        <w:tab/>
        <w:t xml:space="preserve">Lambertini M, Del Mastro L, Bellodi A, Pronzato P (2014) The five "Ws" for bone pain due to the administration of granulocyte-colony stimulating factors (G-CSFs). Crit Rev Oncol Hematol 89(1):112-128. </w:t>
      </w:r>
      <w:hyperlink r:id="rId34" w:history="1">
        <w:r w:rsidRPr="006B752E">
          <w:rPr>
            <w:rStyle w:val="Hyperlink"/>
          </w:rPr>
          <w:t>https://doi.org/10.1016/j.critrevonc.2013.08.006</w:t>
        </w:r>
      </w:hyperlink>
    </w:p>
    <w:p w14:paraId="081AFDAD" w14:textId="31B72DFC" w:rsidR="006B752E" w:rsidRPr="006B752E" w:rsidRDefault="006B752E" w:rsidP="006B752E">
      <w:pPr>
        <w:pStyle w:val="EndNoteBibliography"/>
        <w:spacing w:after="0"/>
        <w:ind w:left="720" w:hanging="720"/>
      </w:pPr>
      <w:r w:rsidRPr="006B752E">
        <w:t>27.</w:t>
      </w:r>
      <w:r w:rsidRPr="006B752E">
        <w:tab/>
        <w:t xml:space="preserve">Lower EE, Charif M, Bartelt M (2018) Reduced dose pegfilgrastim is associated with less bone pain without increased neutropenia: a retrospective study. Cancer Chemother Pharmacol 82(1):165-170. </w:t>
      </w:r>
      <w:hyperlink r:id="rId35" w:history="1">
        <w:r w:rsidRPr="006B752E">
          <w:rPr>
            <w:rStyle w:val="Hyperlink"/>
          </w:rPr>
          <w:t>https://doi.org/10.1007/s00280-018-3607-7</w:t>
        </w:r>
      </w:hyperlink>
    </w:p>
    <w:p w14:paraId="6CAE3402" w14:textId="38B8FB2A" w:rsidR="006B752E" w:rsidRPr="006B752E" w:rsidRDefault="006B752E" w:rsidP="006B752E">
      <w:pPr>
        <w:pStyle w:val="EndNoteBibliography"/>
        <w:ind w:left="720" w:hanging="720"/>
      </w:pPr>
      <w:r w:rsidRPr="006B752E">
        <w:t>28.</w:t>
      </w:r>
      <w:r w:rsidRPr="006B752E">
        <w:tab/>
        <w:t xml:space="preserve">Lyman GH, Yau L, Nakov R, Krendyukov A (2018) Overall survival and risk of second malignancies with cancer chemotherapy and G-CSF support. Ann Oncol 29(9):1903-1910. </w:t>
      </w:r>
      <w:hyperlink r:id="rId36" w:history="1">
        <w:r w:rsidRPr="006B752E">
          <w:rPr>
            <w:rStyle w:val="Hyperlink"/>
          </w:rPr>
          <w:t>https://doi.org/10.1093/annonc/mdy311</w:t>
        </w:r>
      </w:hyperlink>
    </w:p>
    <w:p w14:paraId="6D6E9BCD" w14:textId="43CCC3D0" w:rsidR="00541C7E" w:rsidRDefault="00BB0DB3" w:rsidP="00BB0DB3">
      <w:pPr>
        <w:spacing w:after="0" w:afterAutospacing="0"/>
      </w:pPr>
      <w:r>
        <w:fldChar w:fldCharType="end"/>
      </w:r>
    </w:p>
    <w:sectPr w:rsidR="00541C7E">
      <w:footerReference w:type="default" r:id="rId3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itali Choudhury" w:date="2022-02-01T22:57:00Z" w:initials="MC">
    <w:p w14:paraId="29D76F4F" w14:textId="2B454AC7" w:rsidR="001413B1" w:rsidRDefault="001413B1">
      <w:pPr>
        <w:pStyle w:val="CommentText"/>
      </w:pPr>
      <w:r w:rsidRPr="001413B1">
        <w:rPr>
          <w:rStyle w:val="CommentReference"/>
          <w:highlight w:val="green"/>
        </w:rPr>
        <w:annotationRef/>
      </w:r>
      <w:r w:rsidRPr="001413B1">
        <w:rPr>
          <w:highlight w:val="green"/>
        </w:rPr>
        <w:t>Please also note the supplementary material file should be saved with the name ‘ESM’, and be provided as a pdf.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D76F4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25ED8" w14:textId="77777777" w:rsidR="00A17F3F" w:rsidRDefault="00A17F3F" w:rsidP="00A17F3F">
      <w:pPr>
        <w:spacing w:before="0" w:after="0" w:line="240" w:lineRule="auto"/>
      </w:pPr>
      <w:r>
        <w:separator/>
      </w:r>
    </w:p>
  </w:endnote>
  <w:endnote w:type="continuationSeparator" w:id="0">
    <w:p w14:paraId="60FCDD06" w14:textId="77777777" w:rsidR="00A17F3F" w:rsidRDefault="00A17F3F" w:rsidP="00A17F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691121"/>
      <w:docPartObj>
        <w:docPartGallery w:val="Page Numbers (Bottom of Page)"/>
        <w:docPartUnique/>
      </w:docPartObj>
    </w:sdtPr>
    <w:sdtEndPr>
      <w:rPr>
        <w:noProof/>
      </w:rPr>
    </w:sdtEndPr>
    <w:sdtContent>
      <w:p w14:paraId="1D434FDA" w14:textId="77CBA8B5" w:rsidR="00A17F3F" w:rsidRDefault="00A17F3F">
        <w:pPr>
          <w:pStyle w:val="Footer"/>
          <w:jc w:val="right"/>
        </w:pPr>
        <w:r>
          <w:fldChar w:fldCharType="begin"/>
        </w:r>
        <w:r>
          <w:instrText xml:space="preserve"> PAGE   \* MERGEFORMAT </w:instrText>
        </w:r>
        <w:r>
          <w:fldChar w:fldCharType="separate"/>
        </w:r>
        <w:r w:rsidR="00E10B2E">
          <w:rPr>
            <w:noProof/>
          </w:rPr>
          <w:t>16</w:t>
        </w:r>
        <w:r>
          <w:rPr>
            <w:noProof/>
          </w:rPr>
          <w:fldChar w:fldCharType="end"/>
        </w:r>
      </w:p>
    </w:sdtContent>
  </w:sdt>
  <w:p w14:paraId="5ED98B5B" w14:textId="77777777" w:rsidR="00A17F3F" w:rsidRDefault="00A17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A9DE8" w14:textId="77777777" w:rsidR="00A17F3F" w:rsidRDefault="00A17F3F" w:rsidP="00A17F3F">
      <w:pPr>
        <w:spacing w:before="0" w:after="0" w:line="240" w:lineRule="auto"/>
      </w:pPr>
      <w:r>
        <w:separator/>
      </w:r>
    </w:p>
  </w:footnote>
  <w:footnote w:type="continuationSeparator" w:id="0">
    <w:p w14:paraId="23860AD2" w14:textId="77777777" w:rsidR="00A17F3F" w:rsidRDefault="00A17F3F" w:rsidP="00A17F3F">
      <w:pPr>
        <w:spacing w:before="0"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tali Choudhury">
    <w15:presenceInfo w15:providerId="AD" w15:userId="S-1-5-21-2763061908-3102728991-3641480467-3200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 JN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sw2trr0vppfaeavvlvx2fw29p0rrx5e292&quot;&gt;SDAITON501395&lt;record-ids&gt;&lt;item&gt;2&lt;/item&gt;&lt;item&gt;4&lt;/item&gt;&lt;item&gt;17&lt;/item&gt;&lt;item&gt;20&lt;/item&gt;&lt;item&gt;21&lt;/item&gt;&lt;item&gt;39&lt;/item&gt;&lt;item&gt;40&lt;/item&gt;&lt;item&gt;41&lt;/item&gt;&lt;item&gt;42&lt;/item&gt;&lt;item&gt;43&lt;/item&gt;&lt;item&gt;45&lt;/item&gt;&lt;item&gt;46&lt;/item&gt;&lt;item&gt;48&lt;/item&gt;&lt;item&gt;49&lt;/item&gt;&lt;item&gt;51&lt;/item&gt;&lt;item&gt;55&lt;/item&gt;&lt;item&gt;59&lt;/item&gt;&lt;item&gt;62&lt;/item&gt;&lt;item&gt;63&lt;/item&gt;&lt;item&gt;65&lt;/item&gt;&lt;item&gt;66&lt;/item&gt;&lt;item&gt;67&lt;/item&gt;&lt;item&gt;68&lt;/item&gt;&lt;item&gt;75&lt;/item&gt;&lt;item&gt;77&lt;/item&gt;&lt;item&gt;79&lt;/item&gt;&lt;item&gt;81&lt;/item&gt;&lt;item&gt;98&lt;/item&gt;&lt;/record-ids&gt;&lt;/item&gt;&lt;/Libraries&gt;"/>
  </w:docVars>
  <w:rsids>
    <w:rsidRoot w:val="00E1669B"/>
    <w:rsid w:val="00000C1C"/>
    <w:rsid w:val="000749C7"/>
    <w:rsid w:val="0011503F"/>
    <w:rsid w:val="0012148F"/>
    <w:rsid w:val="00140FA2"/>
    <w:rsid w:val="001413B1"/>
    <w:rsid w:val="001510C1"/>
    <w:rsid w:val="0028547A"/>
    <w:rsid w:val="002B7DAC"/>
    <w:rsid w:val="00337CA0"/>
    <w:rsid w:val="00343FC9"/>
    <w:rsid w:val="003805F9"/>
    <w:rsid w:val="003C5B93"/>
    <w:rsid w:val="0048089D"/>
    <w:rsid w:val="004909EA"/>
    <w:rsid w:val="004B44AF"/>
    <w:rsid w:val="005866B7"/>
    <w:rsid w:val="005D0A84"/>
    <w:rsid w:val="00634253"/>
    <w:rsid w:val="00697788"/>
    <w:rsid w:val="006B405F"/>
    <w:rsid w:val="006B752E"/>
    <w:rsid w:val="007411E2"/>
    <w:rsid w:val="007627D4"/>
    <w:rsid w:val="00787922"/>
    <w:rsid w:val="007D4157"/>
    <w:rsid w:val="007E2C14"/>
    <w:rsid w:val="007E7A09"/>
    <w:rsid w:val="00827E39"/>
    <w:rsid w:val="00841847"/>
    <w:rsid w:val="008579DD"/>
    <w:rsid w:val="00881CBB"/>
    <w:rsid w:val="00902A74"/>
    <w:rsid w:val="009E19CA"/>
    <w:rsid w:val="009E4AB5"/>
    <w:rsid w:val="00A17F3F"/>
    <w:rsid w:val="00A6407F"/>
    <w:rsid w:val="00A71228"/>
    <w:rsid w:val="00AA6EFB"/>
    <w:rsid w:val="00AD22C7"/>
    <w:rsid w:val="00B2163C"/>
    <w:rsid w:val="00B56F39"/>
    <w:rsid w:val="00B67A51"/>
    <w:rsid w:val="00BB0DB3"/>
    <w:rsid w:val="00BB155C"/>
    <w:rsid w:val="00C210BE"/>
    <w:rsid w:val="00C43D3C"/>
    <w:rsid w:val="00CC3949"/>
    <w:rsid w:val="00D07152"/>
    <w:rsid w:val="00E10B2E"/>
    <w:rsid w:val="00E1669B"/>
    <w:rsid w:val="00E26396"/>
    <w:rsid w:val="00E315CF"/>
    <w:rsid w:val="00EA0629"/>
    <w:rsid w:val="00F6764D"/>
    <w:rsid w:val="00FA5434"/>
    <w:rsid w:val="00FF29A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98FD"/>
  <w15:chartTrackingRefBased/>
  <w15:docId w15:val="{8D707C14-81C3-489A-B01A-E2607B478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DB3"/>
    <w:pPr>
      <w:widowControl w:val="0"/>
      <w:spacing w:before="100" w:beforeAutospacing="1" w:after="100" w:afterAutospacing="1" w:line="480" w:lineRule="auto"/>
    </w:pPr>
    <w:rPr>
      <w:rFonts w:ascii="Calibri" w:eastAsia="Times New Roman" w:hAnsi="Calibri" w:cs="Vrinda"/>
      <w:szCs w:val="24"/>
      <w:lang w:val="en-US" w:eastAsia="ko-KR"/>
    </w:rPr>
  </w:style>
  <w:style w:type="paragraph" w:styleId="Heading1">
    <w:name w:val="heading 1"/>
    <w:basedOn w:val="Normal"/>
    <w:next w:val="Normal"/>
    <w:link w:val="Heading1Char"/>
    <w:qFormat/>
    <w:rsid w:val="00BB0DB3"/>
    <w:pPr>
      <w:outlineLvl w:val="0"/>
    </w:pPr>
    <w:rPr>
      <w:b/>
      <w:bCs/>
      <w:sz w:val="28"/>
      <w:szCs w:val="28"/>
      <w:lang w:val="en-GB"/>
    </w:rPr>
  </w:style>
  <w:style w:type="paragraph" w:styleId="Heading2">
    <w:name w:val="heading 2"/>
    <w:basedOn w:val="Normal"/>
    <w:next w:val="Normal"/>
    <w:link w:val="Heading2Char"/>
    <w:qFormat/>
    <w:rsid w:val="00BB0DB3"/>
    <w:pPr>
      <w:outlineLvl w:val="1"/>
    </w:pPr>
    <w:rPr>
      <w:b/>
      <w:bCs/>
    </w:rPr>
  </w:style>
  <w:style w:type="paragraph" w:styleId="Heading3">
    <w:name w:val="heading 3"/>
    <w:basedOn w:val="Normal"/>
    <w:next w:val="NormalIndent"/>
    <w:link w:val="Heading3Char"/>
    <w:qFormat/>
    <w:rsid w:val="00BB0DB3"/>
    <w:pPr>
      <w:spacing w:before="240" w:after="120"/>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qFormat/>
    <w:rsid w:val="0028547A"/>
    <w:pPr>
      <w:spacing w:line="240" w:lineRule="auto"/>
    </w:pPr>
    <w:rPr>
      <w:rFonts w:cs="Calibri"/>
      <w:noProof/>
    </w:rPr>
  </w:style>
  <w:style w:type="character" w:customStyle="1" w:styleId="EndNoteBibliography0">
    <w:name w:val="EndNote Bibliography (文字)"/>
    <w:basedOn w:val="DefaultParagraphFont"/>
    <w:rsid w:val="007E7A09"/>
    <w:rPr>
      <w:rFonts w:ascii="Times New Roman" w:hAnsi="Times New Roman" w:cs="Times New Roman"/>
      <w:noProof/>
      <w:color w:val="000000" w:themeColor="text1"/>
      <w:sz w:val="20"/>
      <w:szCs w:val="21"/>
      <w:lang w:val="en-GB"/>
    </w:rPr>
  </w:style>
  <w:style w:type="character" w:customStyle="1" w:styleId="EndNoteBibliographyChar">
    <w:name w:val="EndNote Bibliography Char"/>
    <w:link w:val="EndNoteBibliography"/>
    <w:rsid w:val="0028547A"/>
    <w:rPr>
      <w:rFonts w:ascii="Calibri" w:eastAsia="Times New Roman" w:hAnsi="Calibri" w:cs="Calibri"/>
      <w:noProof/>
      <w:szCs w:val="24"/>
      <w:lang w:val="en-US" w:eastAsia="ko-KR"/>
    </w:rPr>
  </w:style>
  <w:style w:type="character" w:styleId="CommentReference">
    <w:name w:val="annotation reference"/>
    <w:unhideWhenUsed/>
    <w:rsid w:val="00BB0DB3"/>
    <w:rPr>
      <w:sz w:val="16"/>
      <w:szCs w:val="16"/>
    </w:rPr>
  </w:style>
  <w:style w:type="paragraph" w:styleId="CommentText">
    <w:name w:val="annotation text"/>
    <w:basedOn w:val="Normal"/>
    <w:link w:val="CommentTextChar"/>
    <w:uiPriority w:val="99"/>
    <w:unhideWhenUsed/>
    <w:rsid w:val="00BB0DB3"/>
    <w:pPr>
      <w:widowControl/>
      <w:spacing w:before="0" w:beforeAutospacing="0" w:after="200" w:afterAutospacing="0" w:line="240" w:lineRule="auto"/>
    </w:pPr>
    <w:rPr>
      <w:rFonts w:eastAsia="Calibri" w:cs="Times New Roman"/>
      <w:sz w:val="20"/>
      <w:szCs w:val="20"/>
      <w:lang w:val="en-NZ" w:eastAsia="en-US"/>
    </w:rPr>
  </w:style>
  <w:style w:type="character" w:customStyle="1" w:styleId="CommentTextChar">
    <w:name w:val="Comment Text Char"/>
    <w:basedOn w:val="DefaultParagraphFont"/>
    <w:link w:val="CommentText"/>
    <w:uiPriority w:val="99"/>
    <w:rsid w:val="00BB0DB3"/>
    <w:rPr>
      <w:rFonts w:ascii="Calibri" w:eastAsia="Calibri" w:hAnsi="Calibri" w:cs="Times New Roman"/>
      <w:sz w:val="20"/>
      <w:szCs w:val="20"/>
    </w:rPr>
  </w:style>
  <w:style w:type="character" w:styleId="Strong">
    <w:name w:val="Strong"/>
    <w:uiPriority w:val="22"/>
    <w:qFormat/>
    <w:rsid w:val="00BB0DB3"/>
    <w:rPr>
      <w:b/>
      <w:bCs/>
    </w:rPr>
  </w:style>
  <w:style w:type="paragraph" w:styleId="BalloonText">
    <w:name w:val="Balloon Text"/>
    <w:basedOn w:val="Normal"/>
    <w:link w:val="BalloonTextChar"/>
    <w:uiPriority w:val="99"/>
    <w:semiHidden/>
    <w:unhideWhenUsed/>
    <w:rsid w:val="00BB0DB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DB3"/>
    <w:rPr>
      <w:rFonts w:ascii="Segoe UI" w:eastAsia="Times New Roman" w:hAnsi="Segoe UI" w:cs="Segoe UI"/>
      <w:sz w:val="18"/>
      <w:szCs w:val="18"/>
      <w:lang w:val="en-US" w:eastAsia="ko-KR"/>
    </w:rPr>
  </w:style>
  <w:style w:type="paragraph" w:styleId="CommentSubject">
    <w:name w:val="annotation subject"/>
    <w:basedOn w:val="CommentText"/>
    <w:next w:val="CommentText"/>
    <w:link w:val="CommentSubjectChar"/>
    <w:uiPriority w:val="99"/>
    <w:semiHidden/>
    <w:unhideWhenUsed/>
    <w:rsid w:val="00BB0DB3"/>
    <w:pPr>
      <w:widowControl w:val="0"/>
      <w:spacing w:before="100" w:beforeAutospacing="1" w:after="100" w:afterAutospacing="1"/>
    </w:pPr>
    <w:rPr>
      <w:rFonts w:eastAsia="Times New Roman" w:cs="Vrinda"/>
      <w:b/>
      <w:bCs/>
      <w:lang w:val="en-US" w:eastAsia="ko-KR"/>
    </w:rPr>
  </w:style>
  <w:style w:type="character" w:customStyle="1" w:styleId="CommentSubjectChar">
    <w:name w:val="Comment Subject Char"/>
    <w:basedOn w:val="CommentTextChar"/>
    <w:link w:val="CommentSubject"/>
    <w:uiPriority w:val="99"/>
    <w:semiHidden/>
    <w:rsid w:val="00BB0DB3"/>
    <w:rPr>
      <w:rFonts w:ascii="Calibri" w:eastAsia="Times New Roman" w:hAnsi="Calibri" w:cs="Vrinda"/>
      <w:b/>
      <w:bCs/>
      <w:sz w:val="20"/>
      <w:szCs w:val="20"/>
      <w:lang w:val="en-US" w:eastAsia="ko-KR"/>
    </w:rPr>
  </w:style>
  <w:style w:type="character" w:customStyle="1" w:styleId="Heading1Char">
    <w:name w:val="Heading 1 Char"/>
    <w:basedOn w:val="DefaultParagraphFont"/>
    <w:link w:val="Heading1"/>
    <w:rsid w:val="00BB0DB3"/>
    <w:rPr>
      <w:rFonts w:ascii="Calibri" w:eastAsia="Times New Roman" w:hAnsi="Calibri" w:cs="Vrinda"/>
      <w:b/>
      <w:bCs/>
      <w:sz w:val="28"/>
      <w:szCs w:val="28"/>
      <w:lang w:val="en-GB" w:eastAsia="ko-KR"/>
    </w:rPr>
  </w:style>
  <w:style w:type="character" w:customStyle="1" w:styleId="Heading2Char">
    <w:name w:val="Heading 2 Char"/>
    <w:basedOn w:val="DefaultParagraphFont"/>
    <w:link w:val="Heading2"/>
    <w:rsid w:val="00BB0DB3"/>
    <w:rPr>
      <w:rFonts w:ascii="Calibri" w:eastAsia="Times New Roman" w:hAnsi="Calibri" w:cs="Vrinda"/>
      <w:b/>
      <w:bCs/>
      <w:szCs w:val="24"/>
      <w:lang w:val="en-US" w:eastAsia="ko-KR"/>
    </w:rPr>
  </w:style>
  <w:style w:type="character" w:customStyle="1" w:styleId="Heading3Char">
    <w:name w:val="Heading 3 Char"/>
    <w:basedOn w:val="DefaultParagraphFont"/>
    <w:link w:val="Heading3"/>
    <w:rsid w:val="00BB0DB3"/>
    <w:rPr>
      <w:rFonts w:ascii="Calibri" w:eastAsia="Times New Roman" w:hAnsi="Calibri" w:cs="Vrinda"/>
      <w:b/>
      <w:bCs/>
      <w:i/>
      <w:iCs/>
      <w:szCs w:val="24"/>
      <w:lang w:val="en-US" w:eastAsia="ko-KR"/>
    </w:rPr>
  </w:style>
  <w:style w:type="paragraph" w:styleId="NormalIndent">
    <w:name w:val="Normal Indent"/>
    <w:basedOn w:val="Normal"/>
    <w:uiPriority w:val="99"/>
    <w:semiHidden/>
    <w:unhideWhenUsed/>
    <w:rsid w:val="00BB0DB3"/>
    <w:pPr>
      <w:ind w:left="720"/>
    </w:pPr>
  </w:style>
  <w:style w:type="paragraph" w:customStyle="1" w:styleId="EndNoteBibliographyTitle">
    <w:name w:val="EndNote Bibliography Title"/>
    <w:basedOn w:val="Normal"/>
    <w:link w:val="EndNoteBibliographyTitleChar"/>
    <w:rsid w:val="00BB0DB3"/>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BB0DB3"/>
    <w:rPr>
      <w:rFonts w:ascii="Calibri" w:eastAsia="Times New Roman" w:hAnsi="Calibri" w:cs="Calibri"/>
      <w:noProof/>
      <w:szCs w:val="24"/>
      <w:lang w:val="en-US" w:eastAsia="ko-KR"/>
    </w:rPr>
  </w:style>
  <w:style w:type="character" w:styleId="Hyperlink">
    <w:name w:val="Hyperlink"/>
    <w:basedOn w:val="DefaultParagraphFont"/>
    <w:uiPriority w:val="99"/>
    <w:unhideWhenUsed/>
    <w:rsid w:val="00BB0DB3"/>
    <w:rPr>
      <w:color w:val="0563C1" w:themeColor="hyperlink"/>
      <w:u w:val="single"/>
    </w:rPr>
  </w:style>
  <w:style w:type="character" w:styleId="FollowedHyperlink">
    <w:name w:val="FollowedHyperlink"/>
    <w:basedOn w:val="DefaultParagraphFont"/>
    <w:uiPriority w:val="99"/>
    <w:semiHidden/>
    <w:unhideWhenUsed/>
    <w:rsid w:val="004909EA"/>
    <w:rPr>
      <w:color w:val="954F72" w:themeColor="followedHyperlink"/>
      <w:u w:val="single"/>
    </w:rPr>
  </w:style>
  <w:style w:type="paragraph" w:styleId="Header">
    <w:name w:val="header"/>
    <w:basedOn w:val="Normal"/>
    <w:link w:val="HeaderChar"/>
    <w:uiPriority w:val="99"/>
    <w:unhideWhenUsed/>
    <w:rsid w:val="00A17F3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17F3F"/>
    <w:rPr>
      <w:rFonts w:ascii="Calibri" w:eastAsia="Times New Roman" w:hAnsi="Calibri" w:cs="Vrinda"/>
      <w:szCs w:val="24"/>
      <w:lang w:val="en-US" w:eastAsia="ko-KR"/>
    </w:rPr>
  </w:style>
  <w:style w:type="paragraph" w:styleId="Footer">
    <w:name w:val="footer"/>
    <w:basedOn w:val="Normal"/>
    <w:link w:val="FooterChar"/>
    <w:uiPriority w:val="99"/>
    <w:unhideWhenUsed/>
    <w:rsid w:val="00A17F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17F3F"/>
    <w:rPr>
      <w:rFonts w:ascii="Calibri" w:eastAsia="Times New Roman" w:hAnsi="Calibri" w:cs="Vrinda"/>
      <w:szCs w:val="24"/>
      <w:lang w:val="en-US" w:eastAsia="ko-KR"/>
    </w:rPr>
  </w:style>
  <w:style w:type="table" w:styleId="TableGrid">
    <w:name w:val="Table Grid"/>
    <w:basedOn w:val="TableNormal"/>
    <w:uiPriority w:val="39"/>
    <w:rsid w:val="004B44A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217/fon-2020-0167" TargetMode="External"/><Relationship Id="rId18" Type="http://schemas.openxmlformats.org/officeDocument/2006/relationships/hyperlink" Target="https://doi.org/10.1016/j.critrevonc.2010.02.005" TargetMode="External"/><Relationship Id="rId26" Type="http://schemas.openxmlformats.org/officeDocument/2006/relationships/hyperlink" Target="https://doi.org/10.1007/s00520-019-04701-8" TargetMode="External"/><Relationship Id="rId39" Type="http://schemas.microsoft.com/office/2011/relationships/people" Target="people.xml"/><Relationship Id="rId21" Type="http://schemas.openxmlformats.org/officeDocument/2006/relationships/hyperlink" Target="https://doi.org/10.1186/s12885-021-08258-w" TargetMode="External"/><Relationship Id="rId34" Type="http://schemas.openxmlformats.org/officeDocument/2006/relationships/hyperlink" Target="https://doi.org/10.1016/j.critrevonc.2013.08.006" TargetMode="External"/><Relationship Id="rId7" Type="http://schemas.microsoft.com/office/2011/relationships/commentsExtended" Target="commentsExtended.xml"/><Relationship Id="rId12" Type="http://schemas.openxmlformats.org/officeDocument/2006/relationships/hyperlink" Target="https://doi.org/10.1200/JOP.2012.000540" TargetMode="External"/><Relationship Id="rId17" Type="http://schemas.openxmlformats.org/officeDocument/2006/relationships/hyperlink" Target="https://doi.org/10.1186/s12885-018-4838-z" TargetMode="External"/><Relationship Id="rId25" Type="http://schemas.openxmlformats.org/officeDocument/2006/relationships/hyperlink" Target="https://doi.org/10.1200/JCO.2017.77.6211" TargetMode="External"/><Relationship Id="rId33" Type="http://schemas.openxmlformats.org/officeDocument/2006/relationships/hyperlink" Target="https://doi.org/10.1007/s00520-017-3854-x"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1080/13696998.2020.1833339" TargetMode="External"/><Relationship Id="rId20" Type="http://schemas.openxmlformats.org/officeDocument/2006/relationships/hyperlink" Target="https://doi.org/10.1007/s40259-020-00411-4" TargetMode="External"/><Relationship Id="rId29" Type="http://schemas.openxmlformats.org/officeDocument/2006/relationships/hyperlink" Target="https://doi.org/10.1177/0300891620927093" TargetMode="Externa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s://doi.org/10.1007/s00520-018-4481-x" TargetMode="External"/><Relationship Id="rId24" Type="http://schemas.openxmlformats.org/officeDocument/2006/relationships/hyperlink" Target="https://doi.org/10.1007/s12094-018-1983-4" TargetMode="External"/><Relationship Id="rId32" Type="http://schemas.openxmlformats.org/officeDocument/2006/relationships/hyperlink" Target="https://doi.org/10.3390/pharmacy6030083"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10.1016/j.ejca.2020.07.037" TargetMode="External"/><Relationship Id="rId23" Type="http://schemas.openxmlformats.org/officeDocument/2006/relationships/hyperlink" Target="https://doi.org/10.1177/1078155220945771" TargetMode="External"/><Relationship Id="rId28" Type="http://schemas.openxmlformats.org/officeDocument/2006/relationships/hyperlink" Target="https://doi.org/10.1056/nejm199706193362502" TargetMode="External"/><Relationship Id="rId36" Type="http://schemas.openxmlformats.org/officeDocument/2006/relationships/hyperlink" Target="https://doi.org/10.1093/annonc/mdy311" TargetMode="External"/><Relationship Id="rId10" Type="http://schemas.openxmlformats.org/officeDocument/2006/relationships/hyperlink" Target="https://doi.org/10.1007/s12032-013-0797-z" TargetMode="External"/><Relationship Id="rId19" Type="http://schemas.openxmlformats.org/officeDocument/2006/relationships/hyperlink" Target="https://doi.org/10.1016/j.critrevonc.2004.01.001" TargetMode="External"/><Relationship Id="rId31" Type="http://schemas.openxmlformats.org/officeDocument/2006/relationships/hyperlink" Target="https://doi.org/10.1038/s41409-020-0811-y" TargetMode="External"/><Relationship Id="rId4" Type="http://schemas.openxmlformats.org/officeDocument/2006/relationships/footnotes" Target="footnotes.xml"/><Relationship Id="rId9" Type="http://schemas.openxmlformats.org/officeDocument/2006/relationships/hyperlink" Target="https://doi.org/10.1001/jamainternmed.2013.2921" TargetMode="External"/><Relationship Id="rId14" Type="http://schemas.openxmlformats.org/officeDocument/2006/relationships/hyperlink" Target="https://doi.org/10.2165/11589440-000000000-00000" TargetMode="External"/><Relationship Id="rId22" Type="http://schemas.openxmlformats.org/officeDocument/2006/relationships/hyperlink" Target="https://doi.org/10.1517/14728222.2013.773269" TargetMode="External"/><Relationship Id="rId27" Type="http://schemas.openxmlformats.org/officeDocument/2006/relationships/hyperlink" Target="https://doi.org/10.1002/14651858.CD003039.pub2" TargetMode="External"/><Relationship Id="rId30" Type="http://schemas.openxmlformats.org/officeDocument/2006/relationships/hyperlink" Target="https://doi.org/10.1200/jco.2012.45.8661" TargetMode="External"/><Relationship Id="rId35" Type="http://schemas.openxmlformats.org/officeDocument/2006/relationships/hyperlink" Target="https://doi.org/10.1007/s00280-018-3607-7" TargetMode="External"/><Relationship Id="rId8" Type="http://schemas.openxmlformats.org/officeDocument/2006/relationships/image" Target="media/image1.emf"/><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6312</Words>
  <Characters>35984</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Mitali Choudhury</dc:creator>
  <cp:keywords/>
  <dc:description/>
  <cp:lastModifiedBy>Mitali Choudhury</cp:lastModifiedBy>
  <cp:revision>3</cp:revision>
  <dcterms:created xsi:type="dcterms:W3CDTF">2022-07-08T02:35:00Z</dcterms:created>
  <dcterms:modified xsi:type="dcterms:W3CDTF">2022-07-08T02:40:00Z</dcterms:modified>
</cp:coreProperties>
</file>