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6345C" w14:textId="77777777" w:rsidR="00F03BC1" w:rsidRDefault="00F03BC1" w:rsidP="00F03BC1">
      <w:pPr>
        <w:pStyle w:val="Articletitle"/>
      </w:pPr>
      <w:r>
        <w:t>Title: Evaluation of a city-wide physical activity pathway for people affected by cancer: The Active Everyday Service</w:t>
      </w:r>
    </w:p>
    <w:p w14:paraId="1483677F" w14:textId="5CE229AB" w:rsidR="00F03BC1" w:rsidRPr="00E070B1" w:rsidRDefault="00F03BC1" w:rsidP="00F03BC1">
      <w:pPr>
        <w:pStyle w:val="Authornames"/>
        <w:rPr>
          <w:vertAlign w:val="superscript"/>
        </w:rPr>
      </w:pPr>
      <w:r w:rsidRPr="00E070B1">
        <w:t>Liam Humphreys</w:t>
      </w:r>
      <w:r w:rsidRPr="00E070B1">
        <w:rPr>
          <w:vertAlign w:val="superscript"/>
        </w:rPr>
        <w:t>1</w:t>
      </w:r>
      <w:r>
        <w:rPr>
          <w:vertAlign w:val="superscript"/>
        </w:rPr>
        <w:t>,2</w:t>
      </w:r>
      <w:r w:rsidRPr="00E070B1">
        <w:t>, Gabriella Frith</w:t>
      </w:r>
      <w:r w:rsidRPr="00E070B1">
        <w:rPr>
          <w:vertAlign w:val="superscript"/>
        </w:rPr>
        <w:t>1</w:t>
      </w:r>
      <w:r>
        <w:rPr>
          <w:vertAlign w:val="superscript"/>
        </w:rPr>
        <w:t>,2</w:t>
      </w:r>
      <w:r w:rsidRPr="00E070B1">
        <w:t xml:space="preserve">; Helen </w:t>
      </w:r>
      <w:r>
        <w:t>Humphreys</w:t>
      </w:r>
      <w:r w:rsidRPr="007A47CB">
        <w:rPr>
          <w:vertAlign w:val="superscript"/>
        </w:rPr>
        <w:t>3</w:t>
      </w:r>
      <w:r>
        <w:t xml:space="preserve">; </w:t>
      </w:r>
      <w:r w:rsidRPr="00E070B1">
        <w:t>Helen Crank</w:t>
      </w:r>
      <w:r w:rsidRPr="00E070B1">
        <w:rPr>
          <w:vertAlign w:val="superscript"/>
        </w:rPr>
        <w:t>1</w:t>
      </w:r>
      <w:r w:rsidRPr="00E070B1">
        <w:t>; Joanne Dixey</w:t>
      </w:r>
      <w:r>
        <w:rPr>
          <w:vertAlign w:val="superscript"/>
        </w:rPr>
        <w:t>4</w:t>
      </w:r>
      <w:r>
        <w:t xml:space="preserve">; </w:t>
      </w:r>
      <w:r w:rsidRPr="00E070B1">
        <w:t>Diana M Greenfield</w:t>
      </w:r>
      <w:r w:rsidRPr="00E070B1">
        <w:rPr>
          <w:vertAlign w:val="superscript"/>
        </w:rPr>
        <w:t>5</w:t>
      </w:r>
      <w:r>
        <w:rPr>
          <w:vertAlign w:val="superscript"/>
        </w:rPr>
        <w:t>,6</w:t>
      </w:r>
      <w:r>
        <w:t xml:space="preserve">; </w:t>
      </w:r>
      <w:r w:rsidR="00A1063A" w:rsidRPr="00E070B1">
        <w:t>L</w:t>
      </w:r>
      <w:r w:rsidR="00A1063A">
        <w:t>indsey</w:t>
      </w:r>
      <w:r w:rsidR="00A1063A" w:rsidRPr="00E070B1">
        <w:t xml:space="preserve"> J </w:t>
      </w:r>
      <w:r w:rsidRPr="00E070B1">
        <w:t xml:space="preserve">Reece </w:t>
      </w:r>
      <w:r>
        <w:rPr>
          <w:vertAlign w:val="superscript"/>
        </w:rPr>
        <w:t>2,7</w:t>
      </w:r>
    </w:p>
    <w:p w14:paraId="10261DD9" w14:textId="77777777" w:rsidR="00F03BC1" w:rsidRDefault="00F03BC1" w:rsidP="00F03BC1">
      <w:pPr>
        <w:pStyle w:val="Affiliation"/>
      </w:pPr>
      <w:r>
        <w:rPr>
          <w:vertAlign w:val="superscript"/>
        </w:rPr>
        <w:t xml:space="preserve">1 </w:t>
      </w:r>
      <w:r>
        <w:t>Academy of Sport and Physical Activity, Sheffield Hallam University, UK.</w:t>
      </w:r>
    </w:p>
    <w:p w14:paraId="2153D5D7" w14:textId="77777777" w:rsidR="00F03BC1" w:rsidRDefault="00F03BC1" w:rsidP="00F03BC1">
      <w:pPr>
        <w:pStyle w:val="Affiliation"/>
      </w:pPr>
      <w:r w:rsidRPr="004A6C0B">
        <w:rPr>
          <w:vertAlign w:val="superscript"/>
        </w:rPr>
        <w:t>2</w:t>
      </w:r>
      <w:r w:rsidRPr="004A6C0B">
        <w:t>Advanced Wellbeing Research Centre, Sheffield Hallam University, UK.</w:t>
      </w:r>
    </w:p>
    <w:p w14:paraId="283F61F0" w14:textId="77777777" w:rsidR="00F03BC1" w:rsidRDefault="00F03BC1" w:rsidP="00F03BC1">
      <w:pPr>
        <w:pStyle w:val="Affiliation"/>
      </w:pPr>
      <w:r>
        <w:rPr>
          <w:vertAlign w:val="superscript"/>
        </w:rPr>
        <w:t>3</w:t>
      </w:r>
      <w:r w:rsidRPr="004A6C0B">
        <w:t>Centre for Behavioural Science and Applied Psychology,</w:t>
      </w:r>
      <w:r>
        <w:t xml:space="preserve"> </w:t>
      </w:r>
      <w:r w:rsidRPr="004A6C0B">
        <w:t>Sheffield Hallam</w:t>
      </w:r>
      <w:r>
        <w:t xml:space="preserve"> </w:t>
      </w:r>
      <w:r w:rsidRPr="004A6C0B">
        <w:t>University,</w:t>
      </w:r>
      <w:r>
        <w:t xml:space="preserve"> UK.</w:t>
      </w:r>
    </w:p>
    <w:p w14:paraId="229CFCF2" w14:textId="77777777" w:rsidR="00F03BC1" w:rsidRDefault="00F03BC1" w:rsidP="00F03BC1">
      <w:pPr>
        <w:pStyle w:val="Affiliation"/>
      </w:pPr>
      <w:r>
        <w:rPr>
          <w:vertAlign w:val="superscript"/>
        </w:rPr>
        <w:t>4</w:t>
      </w:r>
      <w:r>
        <w:t xml:space="preserve">Therapy Services, </w:t>
      </w:r>
      <w:r w:rsidRPr="009A3C26">
        <w:t xml:space="preserve">Sheffield Teaching Hospitals </w:t>
      </w:r>
      <w:r>
        <w:t xml:space="preserve">NHS Foundation </w:t>
      </w:r>
      <w:r w:rsidRPr="009A3C26">
        <w:t>Trust</w:t>
      </w:r>
      <w:r>
        <w:t>, Sheffield, UK.</w:t>
      </w:r>
    </w:p>
    <w:p w14:paraId="7BA091B3" w14:textId="77777777" w:rsidR="00F03BC1" w:rsidRDefault="00F03BC1" w:rsidP="00F03BC1">
      <w:pPr>
        <w:pStyle w:val="Affiliation"/>
      </w:pPr>
      <w:r>
        <w:rPr>
          <w:vertAlign w:val="superscript"/>
        </w:rPr>
        <w:t>5</w:t>
      </w:r>
      <w:r>
        <w:t xml:space="preserve">Specialised Cancer Services, </w:t>
      </w:r>
      <w:r w:rsidRPr="009A3C26">
        <w:t xml:space="preserve">Sheffield Teaching Hospitals </w:t>
      </w:r>
      <w:r>
        <w:t xml:space="preserve">NHS Foundation </w:t>
      </w:r>
      <w:r w:rsidRPr="009A3C26">
        <w:t>Trust</w:t>
      </w:r>
      <w:r>
        <w:t>, Sheffield, UK.</w:t>
      </w:r>
    </w:p>
    <w:p w14:paraId="5A026C4C" w14:textId="77777777" w:rsidR="00F03BC1" w:rsidRDefault="00F03BC1" w:rsidP="00F03BC1">
      <w:pPr>
        <w:pStyle w:val="Affiliation"/>
        <w:rPr>
          <w:rStyle w:val="st1"/>
        </w:rPr>
      </w:pPr>
      <w:r>
        <w:rPr>
          <w:vertAlign w:val="superscript"/>
        </w:rPr>
        <w:t>6</w:t>
      </w:r>
      <w:r w:rsidRPr="00073568">
        <w:rPr>
          <w:vertAlign w:val="superscript"/>
        </w:rPr>
        <w:t xml:space="preserve"> </w:t>
      </w:r>
      <w:r w:rsidRPr="00073568">
        <w:t>Department of Oncology and Metabolism, University of Sheffield</w:t>
      </w:r>
      <w:r w:rsidRPr="00073568">
        <w:rPr>
          <w:rFonts w:ascii="Arial" w:hAnsi="Arial" w:cs="Arial"/>
        </w:rPr>
        <w:t xml:space="preserve"> </w:t>
      </w:r>
      <w:r w:rsidRPr="00073568">
        <w:rPr>
          <w:rStyle w:val="Emphasis"/>
          <w:b w:val="0"/>
        </w:rPr>
        <w:t>Medical School</w:t>
      </w:r>
      <w:r>
        <w:rPr>
          <w:rStyle w:val="st1"/>
        </w:rPr>
        <w:t xml:space="preserve"> Beech Hill Road, </w:t>
      </w:r>
      <w:r w:rsidRPr="00073568">
        <w:rPr>
          <w:rStyle w:val="st1"/>
        </w:rPr>
        <w:t>Sheffield</w:t>
      </w:r>
      <w:r>
        <w:rPr>
          <w:rStyle w:val="st1"/>
        </w:rPr>
        <w:t>, UK.</w:t>
      </w:r>
    </w:p>
    <w:p w14:paraId="2A018B95" w14:textId="77777777" w:rsidR="00F03BC1" w:rsidRPr="004A6C0B" w:rsidRDefault="00F03BC1" w:rsidP="00F03BC1">
      <w:pPr>
        <w:pStyle w:val="Affiliation"/>
      </w:pPr>
      <w:r w:rsidRPr="004A6C0B">
        <w:rPr>
          <w:vertAlign w:val="superscript"/>
        </w:rPr>
        <w:t>7</w:t>
      </w:r>
      <w:r w:rsidRPr="004A6C0B">
        <w:t>SPRINTER Research Group, Prevention Research Collaboration, Charles Perkins centre, School of Public Health, University of Sydney, Australia.</w:t>
      </w:r>
    </w:p>
    <w:p w14:paraId="1854A328" w14:textId="77777777" w:rsidR="00F03BC1" w:rsidRPr="00FE35EC" w:rsidRDefault="00F03BC1" w:rsidP="00F03BC1">
      <w:pPr>
        <w:pStyle w:val="Correspondencedetails"/>
        <w:rPr>
          <w:rStyle w:val="Hyperlink"/>
          <w:color w:val="000000" w:themeColor="text1"/>
          <w:sz w:val="22"/>
          <w:szCs w:val="22"/>
        </w:rPr>
      </w:pPr>
      <w:r w:rsidRPr="00FE35EC">
        <w:rPr>
          <w:bCs/>
        </w:rPr>
        <w:t>Corresponding author: Mr L Humphreys</w:t>
      </w:r>
      <w:r w:rsidRPr="00FE35EC">
        <w:t>,</w:t>
      </w:r>
      <w:r w:rsidRPr="00FE35EC">
        <w:rPr>
          <w:shd w:val="clear" w:color="auto" w:fill="FFFFFF"/>
        </w:rPr>
        <w:t xml:space="preserve"> https://orcid.org/0000-0002-9279-1019,</w:t>
      </w:r>
      <w:r w:rsidRPr="00FE35EC">
        <w:t xml:space="preserve"> </w:t>
      </w:r>
      <w:r>
        <w:t>Academy of Sport and Physical Activity</w:t>
      </w:r>
      <w:r w:rsidRPr="00FE35EC">
        <w:t xml:space="preserve">, Sheffield Hallam University, Collegiate Crescent Campus, Sheffield, S10 2BP, UK. Email: </w:t>
      </w:r>
      <w:hyperlink r:id="rId8" w:history="1">
        <w:r w:rsidRPr="00FE35EC">
          <w:rPr>
            <w:rStyle w:val="Hyperlink"/>
            <w:color w:val="000000" w:themeColor="text1"/>
            <w:sz w:val="22"/>
            <w:szCs w:val="22"/>
          </w:rPr>
          <w:t>l.humphreys@shu.ac.uk</w:t>
        </w:r>
      </w:hyperlink>
    </w:p>
    <w:p w14:paraId="38AB1DBE" w14:textId="48797B6F" w:rsidR="00400FD3" w:rsidRPr="00FD101F" w:rsidRDefault="00400FD3" w:rsidP="00267A8A">
      <w:pPr>
        <w:pStyle w:val="Abstract"/>
      </w:pPr>
      <w:bookmarkStart w:id="0" w:name="_Hlk119050448"/>
      <w:r w:rsidRPr="00FD101F">
        <w:t>Abstract</w:t>
      </w:r>
    </w:p>
    <w:p w14:paraId="77813C78" w14:textId="7DE8CD74" w:rsidR="00725019" w:rsidRPr="00FD101F" w:rsidRDefault="00725019" w:rsidP="00400EEF">
      <w:pPr>
        <w:pStyle w:val="Abstract"/>
      </w:pPr>
      <w:r w:rsidRPr="00FD101F">
        <w:t xml:space="preserve">Purpose: </w:t>
      </w:r>
      <w:r w:rsidR="00400EEF" w:rsidRPr="00FD101F">
        <w:t xml:space="preserve">The primary goal of this article is to present an evaluation of a </w:t>
      </w:r>
      <w:r w:rsidR="005850F0" w:rsidRPr="00FD101F">
        <w:t xml:space="preserve">UK-based </w:t>
      </w:r>
      <w:r w:rsidR="00400EEF" w:rsidRPr="00FD101F">
        <w:t xml:space="preserve">city-wide physical activity pathway for </w:t>
      </w:r>
      <w:r w:rsidR="00354868" w:rsidRPr="00FD101F">
        <w:t>patients with a cancer diagnosis</w:t>
      </w:r>
      <w:r w:rsidR="00243DDA" w:rsidRPr="00FD101F">
        <w:t>, the Active Everyday service</w:t>
      </w:r>
      <w:r w:rsidR="000466B8" w:rsidRPr="00FD101F">
        <w:t xml:space="preserve">. </w:t>
      </w:r>
      <w:bookmarkStart w:id="1" w:name="_Hlk119050308"/>
      <w:r w:rsidR="000466B8" w:rsidRPr="00C76BA3">
        <w:rPr>
          <w:highlight w:val="yellow"/>
        </w:rPr>
        <w:t>Active Everyday was</w:t>
      </w:r>
      <w:r w:rsidR="005053EE" w:rsidRPr="00C76BA3">
        <w:rPr>
          <w:highlight w:val="yellow"/>
        </w:rPr>
        <w:t xml:space="preserve"> </w:t>
      </w:r>
      <w:r w:rsidR="000466B8" w:rsidRPr="00C76BA3">
        <w:rPr>
          <w:highlight w:val="yellow"/>
        </w:rPr>
        <w:t xml:space="preserve">a co-produced </w:t>
      </w:r>
      <w:r w:rsidR="005053EE" w:rsidRPr="00C76BA3">
        <w:rPr>
          <w:rFonts w:cs="Shaker2Lancet-Bold"/>
          <w:highlight w:val="yellow"/>
        </w:rPr>
        <w:t>physical activity</w:t>
      </w:r>
      <w:r w:rsidR="000466B8" w:rsidRPr="00C76BA3">
        <w:rPr>
          <w:rFonts w:cs="Shaker2Lancet-Bold"/>
          <w:highlight w:val="yellow"/>
        </w:rPr>
        <w:t xml:space="preserve"> service </w:t>
      </w:r>
      <w:r w:rsidR="00C76BA3" w:rsidRPr="00C76BA3">
        <w:rPr>
          <w:rFonts w:cs="Shaker2Lancet-Bold"/>
          <w:highlight w:val="yellow"/>
        </w:rPr>
        <w:t xml:space="preserve">for people affected by cancer. The service was </w:t>
      </w:r>
      <w:r w:rsidR="000466B8" w:rsidRPr="00C76BA3">
        <w:rPr>
          <w:rFonts w:cs="Shaker2Lancet-Bold"/>
          <w:highlight w:val="yellow"/>
        </w:rPr>
        <w:t>underpinned by a</w:t>
      </w:r>
      <w:r w:rsidR="005053EE" w:rsidRPr="00C76BA3">
        <w:rPr>
          <w:rFonts w:cs="Shaker2Lancet-Bold"/>
          <w:highlight w:val="yellow"/>
        </w:rPr>
        <w:t xml:space="preserve"> behaviour change care pathway</w:t>
      </w:r>
      <w:r w:rsidR="005053EE" w:rsidRPr="00C76BA3">
        <w:rPr>
          <w:highlight w:val="yellow"/>
        </w:rPr>
        <w:t xml:space="preserve"> model developed by Macmillan Cancer Support</w:t>
      </w:r>
      <w:r w:rsidR="005850F0" w:rsidRPr="00C76BA3">
        <w:rPr>
          <w:highlight w:val="yellow"/>
        </w:rPr>
        <w:t xml:space="preserve"> charity</w:t>
      </w:r>
      <w:r w:rsidR="005053EE" w:rsidRPr="00C76BA3">
        <w:rPr>
          <w:highlight w:val="yellow"/>
        </w:rPr>
        <w:t>.</w:t>
      </w:r>
      <w:bookmarkEnd w:id="1"/>
      <w:r w:rsidRPr="00FD101F">
        <w:t xml:space="preserve"> </w:t>
      </w:r>
    </w:p>
    <w:p w14:paraId="05867813" w14:textId="4035428F" w:rsidR="00725019" w:rsidRPr="00FD101F" w:rsidRDefault="00725019" w:rsidP="00725019">
      <w:pPr>
        <w:pStyle w:val="Abstract"/>
      </w:pPr>
      <w:r w:rsidRPr="00FD101F">
        <w:t>Methods:</w:t>
      </w:r>
      <w:r w:rsidR="00400EEF" w:rsidRPr="00FD101F">
        <w:t xml:space="preserve"> This was a retrospective evaluation </w:t>
      </w:r>
      <w:r w:rsidR="005850F0" w:rsidRPr="00FD101F">
        <w:t>assessing</w:t>
      </w:r>
      <w:r w:rsidR="005053EE" w:rsidRPr="00FD101F">
        <w:t xml:space="preserve"> </w:t>
      </w:r>
      <w:r w:rsidR="006D6E4C">
        <w:t>physical activity levels</w:t>
      </w:r>
      <w:r w:rsidR="00400EEF" w:rsidRPr="00FD101F">
        <w:t xml:space="preserve"> and changes to outcome measures</w:t>
      </w:r>
      <w:r w:rsidR="005053EE" w:rsidRPr="00FD101F">
        <w:t xml:space="preserve"> (fatigue, perceived health, and self-efficacy)</w:t>
      </w:r>
      <w:r w:rsidR="00400EEF" w:rsidRPr="00FD101F">
        <w:t xml:space="preserve"> </w:t>
      </w:r>
      <w:r w:rsidR="00905483" w:rsidRPr="00FD101F">
        <w:t>over</w:t>
      </w:r>
      <w:r w:rsidR="00400EEF" w:rsidRPr="00FD101F">
        <w:t xml:space="preserve"> 6 months. Each participant self-reported their levels of physical activity for </w:t>
      </w:r>
      <w:r w:rsidR="00400EEF" w:rsidRPr="00FD101F">
        <w:lastRenderedPageBreak/>
        <w:t xml:space="preserve">the previous </w:t>
      </w:r>
      <w:r w:rsidR="00905483" w:rsidRPr="00FD101F">
        <w:t>seven</w:t>
      </w:r>
      <w:r w:rsidR="00400EEF" w:rsidRPr="00FD101F">
        <w:t xml:space="preserve"> days at </w:t>
      </w:r>
      <w:r w:rsidR="005053EE" w:rsidRPr="00FD101F">
        <w:t>three-time points</w:t>
      </w:r>
      <w:r w:rsidR="00400EEF" w:rsidRPr="00FD101F">
        <w:t>: baseline (T1), at 12-week exit from the scheme (T2), and at 6-month follow-up (T3).</w:t>
      </w:r>
    </w:p>
    <w:p w14:paraId="0B3E3434" w14:textId="469C38E3" w:rsidR="00725019" w:rsidRPr="00FD101F" w:rsidRDefault="00725019" w:rsidP="00725019">
      <w:pPr>
        <w:pStyle w:val="Abstract"/>
      </w:pPr>
      <w:r w:rsidRPr="00FD101F">
        <w:t>Resul</w:t>
      </w:r>
      <w:r w:rsidR="00243DDA" w:rsidRPr="00FD101F">
        <w:t xml:space="preserve">ts: </w:t>
      </w:r>
      <w:r w:rsidR="00C53BD5" w:rsidRPr="00FD101F">
        <w:t>The Active Everyday service received 395 referrals, of which 252 attended a baseline assessment</w:t>
      </w:r>
      <w:r w:rsidR="00C53BD5" w:rsidRPr="00732D72">
        <w:t xml:space="preserve">. </w:t>
      </w:r>
      <w:bookmarkStart w:id="2" w:name="_Hlk119657865"/>
      <w:r w:rsidR="00C53BD5" w:rsidRPr="00C53BD5">
        <w:rPr>
          <w:highlight w:val="yellow"/>
        </w:rPr>
        <w:t>Participants’ fatigue and self-efficacy improved between T1 and T2 and T1 and T3. Perceived health improved across all time points. Participant exercise levels showed significant differences</w:t>
      </w:r>
      <w:bookmarkEnd w:id="2"/>
      <w:r w:rsidR="00C53BD5" w:rsidRPr="00C53BD5">
        <w:rPr>
          <w:highlight w:val="yellow"/>
        </w:rPr>
        <w:t xml:space="preserve"> between T1 and T2.</w:t>
      </w:r>
    </w:p>
    <w:p w14:paraId="0F4AF40A" w14:textId="57D90E96" w:rsidR="00400FD3" w:rsidRPr="00FD101F" w:rsidRDefault="00725019" w:rsidP="005053EE">
      <w:pPr>
        <w:pStyle w:val="Abstract"/>
      </w:pPr>
      <w:r w:rsidRPr="00FD101F">
        <w:t>Conclusion</w:t>
      </w:r>
      <w:r w:rsidR="00243DDA" w:rsidRPr="00FD101F">
        <w:t xml:space="preserve">: The service, </w:t>
      </w:r>
      <w:r w:rsidR="005850F0" w:rsidRPr="00FD101F">
        <w:t xml:space="preserve">provided </w:t>
      </w:r>
      <w:r w:rsidR="00243DDA" w:rsidRPr="00FD101F">
        <w:t>over 3</w:t>
      </w:r>
      <w:r w:rsidR="006D6E4C">
        <w:t xml:space="preserve"> </w:t>
      </w:r>
      <w:r w:rsidR="00243DDA" w:rsidRPr="00FD101F">
        <w:t>years, resulted in positive health and wellbeing outcomes</w:t>
      </w:r>
      <w:r w:rsidR="00AF7F3E">
        <w:t xml:space="preserve"> in</w:t>
      </w:r>
      <w:r w:rsidR="00243DDA" w:rsidRPr="00FD101F">
        <w:t xml:space="preserve"> </w:t>
      </w:r>
      <w:r w:rsidR="00AF7F3E" w:rsidRPr="00AF7F3E">
        <w:rPr>
          <w:highlight w:val="yellow"/>
        </w:rPr>
        <w:t>people affected by cancer</w:t>
      </w:r>
      <w:r w:rsidR="00243DDA" w:rsidRPr="00FD101F">
        <w:t xml:space="preserve"> who engaged in the service. Future services must routinely include exercise referrals/prescriptions as a standard part of care to help engage inactive </w:t>
      </w:r>
      <w:r w:rsidR="000A447C" w:rsidRPr="00FD101F">
        <w:t>individuals</w:t>
      </w:r>
      <w:r w:rsidR="005850F0" w:rsidRPr="00FD101F">
        <w:t>. Services should</w:t>
      </w:r>
      <w:r w:rsidR="000A447C" w:rsidRPr="00FD101F">
        <w:t xml:space="preserve"> focus on targeted promotion to </w:t>
      </w:r>
      <w:r w:rsidR="00243DDA" w:rsidRPr="00FD101F">
        <w:t>people from ethnic minority groups, and a wide socioeconomic population.</w:t>
      </w:r>
    </w:p>
    <w:bookmarkEnd w:id="0"/>
    <w:p w14:paraId="4980EA37" w14:textId="77777777" w:rsidR="00400FD3" w:rsidRPr="00FD101F" w:rsidRDefault="00400FD3" w:rsidP="00267A8A">
      <w:pPr>
        <w:pStyle w:val="Keywords"/>
      </w:pPr>
      <w:r w:rsidRPr="00FD101F">
        <w:t>Keywords: Exercise referral, exercise, physical activity, cancer survivorship, community-based</w:t>
      </w:r>
    </w:p>
    <w:p w14:paraId="71A61DDD" w14:textId="77777777" w:rsidR="00400FD3" w:rsidRPr="00FD101F" w:rsidRDefault="00400FD3" w:rsidP="00267A8A">
      <w:pPr>
        <w:pStyle w:val="Heading1"/>
      </w:pPr>
      <w:r w:rsidRPr="00FD101F">
        <w:t>Introduction</w:t>
      </w:r>
    </w:p>
    <w:p w14:paraId="0CD497FB" w14:textId="3A0BA459" w:rsidR="00400FD3" w:rsidRPr="00FD101F" w:rsidRDefault="0032630D" w:rsidP="0032630D">
      <w:pPr>
        <w:pStyle w:val="Newparagraph"/>
      </w:pPr>
      <w:r w:rsidRPr="00FD101F">
        <w:t>I</w:t>
      </w:r>
      <w:r>
        <w:t xml:space="preserve">n the </w:t>
      </w:r>
      <w:r w:rsidRPr="00FD101F">
        <w:t>United</w:t>
      </w:r>
      <w:r>
        <w:t xml:space="preserve"> Ki</w:t>
      </w:r>
      <w:r w:rsidRPr="00FD101F">
        <w:t>n</w:t>
      </w:r>
      <w:r w:rsidR="00400FD3" w:rsidRPr="00FD101F">
        <w:t xml:space="preserve">gdom (UK), over half </w:t>
      </w:r>
      <w:r w:rsidR="005850F0" w:rsidRPr="00FD101F">
        <w:t>of</w:t>
      </w:r>
      <w:r w:rsidR="00400FD3" w:rsidRPr="00FD101F">
        <w:t xml:space="preserve"> adults currently under the age of 65</w:t>
      </w:r>
      <w:r w:rsidR="005850F0" w:rsidRPr="00FD101F">
        <w:t xml:space="preserve"> </w:t>
      </w:r>
      <w:r w:rsidR="00400FD3" w:rsidRPr="00FD101F">
        <w:t>will be diagnosed with cancer at some point in their lifetime</w:t>
      </w:r>
      <w:sdt>
        <w:sdtPr>
          <w:rPr>
            <w:highlight w:val="white"/>
          </w:rPr>
          <w:alias w:val="Citation"/>
          <w:tag w:val="{&quot;referencesIds&quot;:[&quot;doc:619baca78f08bc6b5b415cfc&quot;],&quot;referencesOptions&quot;:{&quot;doc:619baca78f08bc6b5b415cfc&quot;:{&quot;author&quot;:true,&quot;year&quot;:true,&quot;pageReplace&quot;:&quot;&quot;,&quot;prefix&quot;:&quot;&quot;,&quot;suffix&quot;:&quot;&quot;}},&quot;hasBrokenReferences&quot;:false,&quot;hasManualEdits&quot;:false,&quot;citationType&quot;:&quot;inline&quot;,&quot;id&quot;:1024602508,&quot;citationText&quot;:&quot;&lt;span style=\&quot;font-family:Times New Roman;font-size:16px;color:#000000\&quot;&gt;[1]&lt;/span&gt;&quot;}"/>
          <w:id w:val="1024602508"/>
          <w:placeholder>
            <w:docPart w:val="0A657B961899408FA7A25270F67FC014"/>
          </w:placeholder>
        </w:sdtPr>
        <w:sdtEndPr/>
        <w:sdtContent>
          <w:r w:rsidR="0020608C">
            <w:rPr>
              <w:color w:val="000000"/>
            </w:rPr>
            <w:t>[1]</w:t>
          </w:r>
        </w:sdtContent>
      </w:sdt>
      <w:r w:rsidR="00400FD3" w:rsidRPr="00FD101F">
        <w:t xml:space="preserve">. </w:t>
      </w:r>
      <w:r w:rsidR="00905483" w:rsidRPr="00FD101F">
        <w:t xml:space="preserve">The UK's </w:t>
      </w:r>
      <w:r>
        <w:t xml:space="preserve">cancer </w:t>
      </w:r>
      <w:r w:rsidR="00905483" w:rsidRPr="00FD101F">
        <w:t xml:space="preserve">survival rates (10 or more years) </w:t>
      </w:r>
      <w:r w:rsidR="00400FD3" w:rsidRPr="00FD101F">
        <w:t>have doubled in the last 40 years</w:t>
      </w:r>
      <w:r w:rsidR="00D5009F" w:rsidRPr="00FD101F">
        <w:t xml:space="preserve"> </w:t>
      </w:r>
      <w:sdt>
        <w:sdtPr>
          <w:rPr>
            <w:highlight w:val="white"/>
          </w:rPr>
          <w:alias w:val="Citation"/>
          <w:tag w:val="{&quot;referencesIds&quot;:[&quot;doc:619bac8a8f08bc6b5b415a1e&quot;],&quot;referencesOptions&quot;:{&quot;doc:619bac8a8f08bc6b5b415a1e&quot;:{&quot;author&quot;:true,&quot;year&quot;:true,&quot;pageReplace&quot;:&quot;&quot;,&quot;prefix&quot;:&quot;&quot;,&quot;suffix&quot;:&quot;&quot;}},&quot;hasBrokenReferences&quot;:false,&quot;hasManualEdits&quot;:false,&quot;citationType&quot;:&quot;inline&quot;,&quot;id&quot;:-407852699,&quot;citationText&quot;:&quot;&lt;span style=\&quot;font-family:Times New Roman;font-size:16px;color:#000000\&quot;&gt;[2]&lt;/span&gt;&quot;}"/>
          <w:id w:val="-407852699"/>
          <w:placeholder>
            <w:docPart w:val="8013C7B5CFFA487B817A54057B457AC2"/>
          </w:placeholder>
        </w:sdtPr>
        <w:sdtEndPr/>
        <w:sdtContent>
          <w:r w:rsidR="0020608C">
            <w:rPr>
              <w:color w:val="000000"/>
            </w:rPr>
            <w:t>[2]</w:t>
          </w:r>
        </w:sdtContent>
      </w:sdt>
      <w:r w:rsidR="00400FD3" w:rsidRPr="00FD101F">
        <w:t xml:space="preserve">. Improved </w:t>
      </w:r>
      <w:r w:rsidR="002E54FE" w:rsidRPr="00FD101F">
        <w:t xml:space="preserve">prognoses </w:t>
      </w:r>
      <w:r w:rsidR="00400FD3" w:rsidRPr="00FD101F">
        <w:t>ha</w:t>
      </w:r>
      <w:r w:rsidR="002E54FE" w:rsidRPr="00FD101F">
        <w:t>ve</w:t>
      </w:r>
      <w:r w:rsidR="00400FD3" w:rsidRPr="00FD101F">
        <w:t xml:space="preserve"> created a need to tackle </w:t>
      </w:r>
      <w:r w:rsidR="00905483" w:rsidRPr="00FD101F">
        <w:t>cancer survivors’ health issues</w:t>
      </w:r>
      <w:r w:rsidR="009A3D2F" w:rsidRPr="00FD101F">
        <w:rPr>
          <w:highlight w:val="white"/>
        </w:rPr>
        <w:t xml:space="preserve"> </w:t>
      </w:r>
      <w:sdt>
        <w:sdtPr>
          <w:rPr>
            <w:highlight w:val="white"/>
          </w:rPr>
          <w:alias w:val="Citation"/>
          <w:tag w:val="{&quot;referencesIds&quot;:[&quot;doc:619bad808f08299b5494fc6d&quot;],&quot;referencesOptions&quot;:{&quot;doc:619bad808f08299b5494fc6d&quot;:{&quot;author&quot;:true,&quot;year&quot;:true,&quot;pageReplace&quot;:&quot;&quot;,&quot;prefix&quot;:&quot;&quot;,&quot;suffix&quot;:&quot;&quot;}},&quot;hasBrokenReferences&quot;:false,&quot;hasManualEdits&quot;:false,&quot;citationType&quot;:&quot;inline&quot;,&quot;id&quot;:244303482,&quot;citationText&quot;:&quot;&lt;span style=\&quot;font-family:Times New Roman;font-size:16px;color:#000000\&quot;&gt;[3]&lt;/span&gt;&quot;}"/>
          <w:id w:val="244303482"/>
          <w:placeholder>
            <w:docPart w:val="D532BE55E4684376BCFC5447D0EC5E63"/>
          </w:placeholder>
        </w:sdtPr>
        <w:sdtEndPr/>
        <w:sdtContent>
          <w:r w:rsidR="0020608C">
            <w:rPr>
              <w:color w:val="000000"/>
            </w:rPr>
            <w:t>[3]</w:t>
          </w:r>
        </w:sdtContent>
      </w:sdt>
      <w:r w:rsidR="00615D29" w:rsidRPr="00FD101F">
        <w:t>, such as heart disease, osteoporosis, and chronic fatigue</w:t>
      </w:r>
      <w:r w:rsidR="009A3D2F" w:rsidRPr="00FD101F">
        <w:t xml:space="preserve"> </w:t>
      </w:r>
      <w:sdt>
        <w:sdtPr>
          <w:rPr>
            <w:highlight w:val="white"/>
          </w:rPr>
          <w:alias w:val="Citation"/>
          <w:tag w:val="{&quot;referencesIds&quot;:[&quot;doc:62399dfb8f08eceebc6d727f&quot;],&quot;referencesOptions&quot;:{&quot;doc:62399dfb8f08eceebc6d727f&quot;:{&quot;author&quot;:true,&quot;year&quot;:true,&quot;pageReplace&quot;:&quot;&quot;,&quot;prefix&quot;:&quot;&quot;,&quot;suffix&quot;:&quot;&quot;}},&quot;hasBrokenReferences&quot;:false,&quot;hasManualEdits&quot;:false,&quot;citationType&quot;:&quot;inline&quot;,&quot;id&quot;:-301305250,&quot;citationText&quot;:&quot;&lt;span style=\&quot;font-family:Times New Roman;font-size:16px;color:#000000\&quot;&gt;[4]&lt;/span&gt;&quot;}"/>
          <w:id w:val="-301305250"/>
          <w:placeholder>
            <w:docPart w:val="D09E179AB3FE4F23860A6E304FF03C47"/>
          </w:placeholder>
        </w:sdtPr>
        <w:sdtEndPr/>
        <w:sdtContent>
          <w:r w:rsidR="0020608C">
            <w:rPr>
              <w:color w:val="000000"/>
            </w:rPr>
            <w:t>[4]</w:t>
          </w:r>
        </w:sdtContent>
      </w:sdt>
      <w:r w:rsidR="00400FD3" w:rsidRPr="00FD101F">
        <w:t xml:space="preserve">. </w:t>
      </w:r>
      <w:r w:rsidR="002E54FE" w:rsidRPr="00FD101F">
        <w:t>Cancer</w:t>
      </w:r>
      <w:r w:rsidR="00400FD3" w:rsidRPr="00FD101F">
        <w:t>, its treatment, and related comorbid conditions can</w:t>
      </w:r>
      <w:r w:rsidR="007746FA" w:rsidRPr="00FD101F">
        <w:t xml:space="preserve"> </w:t>
      </w:r>
      <w:r w:rsidR="00400FD3" w:rsidRPr="00FD101F">
        <w:t>impact</w:t>
      </w:r>
      <w:r w:rsidR="00354868" w:rsidRPr="00FD101F">
        <w:t xml:space="preserve"> people affected by cancer</w:t>
      </w:r>
      <w:r w:rsidR="00400FD3" w:rsidRPr="00FD101F">
        <w:t xml:space="preserve"> </w:t>
      </w:r>
      <w:r w:rsidR="00354868" w:rsidRPr="00FD101F">
        <w:t>(</w:t>
      </w:r>
      <w:r w:rsidR="00400FD3" w:rsidRPr="00FD101F">
        <w:t>PABC</w:t>
      </w:r>
      <w:r w:rsidR="00354868" w:rsidRPr="00FD101F">
        <w:t>)</w:t>
      </w:r>
      <w:r w:rsidR="00400FD3" w:rsidRPr="00FD101F">
        <w:t xml:space="preserve"> long after treatment has ended</w:t>
      </w:r>
      <w:r w:rsidR="00D5009F" w:rsidRPr="00FD101F">
        <w:t xml:space="preserve">. </w:t>
      </w:r>
      <w:r w:rsidR="00400FD3" w:rsidRPr="00FD101F">
        <w:t>Additionally, cardiovascular disease has emerged as the leading non-malignant cause of morbidity and mortality in cancer survivors</w:t>
      </w:r>
      <w:r>
        <w:t>,</w:t>
      </w:r>
      <w:r w:rsidR="00D5009F" w:rsidRPr="00FD101F">
        <w:t xml:space="preserve"> </w:t>
      </w:r>
      <w:r w:rsidRPr="00FD101F">
        <w:t>compounded</w:t>
      </w:r>
      <w:r w:rsidR="00400FD3" w:rsidRPr="00FD101F">
        <w:t xml:space="preserve"> by an ageing population</w:t>
      </w:r>
      <w:r>
        <w:t>; more</w:t>
      </w:r>
      <w:r w:rsidR="00400FD3" w:rsidRPr="00FD101F">
        <w:t xml:space="preserve"> people will survive cancer and require support to live with the potential late effects of their cancer treatment</w:t>
      </w:r>
      <w:r w:rsidR="00D34209" w:rsidRPr="00FD101F">
        <w:t xml:space="preserve"> </w:t>
      </w:r>
      <w:sdt>
        <w:sdtPr>
          <w:rPr>
            <w:highlight w:val="white"/>
          </w:rPr>
          <w:alias w:val="Citation"/>
          <w:tag w:val="{&quot;referencesIds&quot;:[&quot;doc:619bad388f08299b5494fbff&quot;],&quot;referencesOptions&quot;:{&quot;doc:619bad388f08299b5494fbff&quot;:{&quot;author&quot;:true,&quot;year&quot;:true,&quot;pageReplace&quot;:&quot;&quot;,&quot;prefix&quot;:&quot;&quot;,&quot;suffix&quot;:&quot;&quot;}},&quot;hasBrokenReferences&quot;:false,&quot;hasManualEdits&quot;:false,&quot;citationType&quot;:&quot;inline&quot;,&quot;id&quot;:-5824192,&quot;citationText&quot;:&quot;&lt;span style=\&quot;font-family:Times New Roman;font-size:16px;color:#000000\&quot;&gt;[5]&lt;/span&gt;&quot;}"/>
          <w:id w:val="-5824192"/>
          <w:placeholder>
            <w:docPart w:val="93739233F942493EA33E57E53F9FB627"/>
          </w:placeholder>
        </w:sdtPr>
        <w:sdtEndPr/>
        <w:sdtContent>
          <w:r w:rsidR="0020608C">
            <w:rPr>
              <w:color w:val="000000"/>
            </w:rPr>
            <w:t>[5]</w:t>
          </w:r>
        </w:sdtContent>
      </w:sdt>
      <w:r w:rsidR="00400FD3" w:rsidRPr="00FD101F">
        <w:t>.</w:t>
      </w:r>
    </w:p>
    <w:p w14:paraId="52D732DA" w14:textId="1848F0B8" w:rsidR="00400FD3" w:rsidRPr="00FD101F" w:rsidRDefault="00400FD3" w:rsidP="00267A8A">
      <w:pPr>
        <w:pStyle w:val="Paragraph"/>
        <w:rPr>
          <w:rFonts w:cs="Arial"/>
        </w:rPr>
      </w:pPr>
      <w:r w:rsidRPr="00FD101F">
        <w:t xml:space="preserve">Subsequently, there is a growing need to improve the </w:t>
      </w:r>
      <w:r w:rsidR="00545A37" w:rsidRPr="00FD101F">
        <w:t>long-term</w:t>
      </w:r>
      <w:r w:rsidRPr="00FD101F">
        <w:t xml:space="preserve"> care of PABC and cancer rehabilitation has a</w:t>
      </w:r>
      <w:r w:rsidR="0085288A" w:rsidRPr="00FD101F">
        <w:t xml:space="preserve"> vital</w:t>
      </w:r>
      <w:r w:rsidRPr="00FD101F">
        <w:t xml:space="preserve"> role to play</w:t>
      </w:r>
      <w:r w:rsidR="00545A37" w:rsidRPr="00FD101F">
        <w:t xml:space="preserve"> </w:t>
      </w:r>
      <w:sdt>
        <w:sdtPr>
          <w:rPr>
            <w:highlight w:val="white"/>
          </w:rPr>
          <w:alias w:val="Citation"/>
          <w:tag w:val="{&quot;referencesIds&quot;:[&quot;doc:619bac908f08bc6b5b415a9e&quot;],&quot;referencesOptions&quot;:{&quot;doc:619bac908f08bc6b5b415a9e&quot;:{&quot;author&quot;:true,&quot;year&quot;:true,&quot;pageReplace&quot;:&quot;&quot;,&quot;prefix&quot;:&quot;&quot;,&quot;suffix&quot;:&quot;&quot;}},&quot;hasBrokenReferences&quot;:false,&quot;hasManualEdits&quot;:false,&quot;citationType&quot;:&quot;inline&quot;,&quot;id&quot;:-674420071,&quot;citationText&quot;:&quot;&lt;span style=\&quot;font-family:Times New Roman;font-size:16px;color:#000000\&quot;&gt;[6]&lt;/span&gt;&quot;}"/>
          <w:id w:val="-674420071"/>
          <w:placeholder>
            <w:docPart w:val="935C505E262C41BCBFACABCF54ECF90B"/>
          </w:placeholder>
        </w:sdtPr>
        <w:sdtEndPr/>
        <w:sdtContent>
          <w:r w:rsidR="0020608C">
            <w:rPr>
              <w:color w:val="000000"/>
            </w:rPr>
            <w:t>[6]</w:t>
          </w:r>
        </w:sdtContent>
      </w:sdt>
      <w:r w:rsidRPr="00FD101F">
        <w:t>.</w:t>
      </w:r>
      <w:r w:rsidR="00F31523">
        <w:t xml:space="preserve"> </w:t>
      </w:r>
      <w:r w:rsidR="00F408C0" w:rsidRPr="00FD101F">
        <w:t xml:space="preserve">The central principle of cancer </w:t>
      </w:r>
      <w:r w:rsidR="00F408C0" w:rsidRPr="00FD101F">
        <w:lastRenderedPageBreak/>
        <w:t>rehabilitation is to help cancer survivors regain and improve their physical functioning within the limitations imposed by the disease and its treatment</w:t>
      </w:r>
      <w:r w:rsidR="00BA3EA3" w:rsidRPr="00FD101F">
        <w:t xml:space="preserve"> </w:t>
      </w:r>
      <w:sdt>
        <w:sdtPr>
          <w:rPr>
            <w:highlight w:val="white"/>
          </w:rPr>
          <w:alias w:val="Citation"/>
          <w:tag w:val="{&quot;referencesIds&quot;:[&quot;doc:6239a6168f0841ae1da72b2f&quot;],&quot;referencesOptions&quot;:{&quot;doc:6239a6168f0841ae1da72b2f&quot;:{&quot;author&quot;:true,&quot;year&quot;:true,&quot;pageReplace&quot;:&quot;&quot;,&quot;prefix&quot;:&quot;&quot;,&quot;suffix&quot;:&quot;&quot;}},&quot;hasBrokenReferences&quot;:false,&quot;hasManualEdits&quot;:false,&quot;citationType&quot;:&quot;inline&quot;,&quot;id&quot;:-201485235,&quot;citationText&quot;:&quot;&lt;span style=\&quot;font-family:Times New Roman;font-size:16px;color:#000000\&quot;&gt;[7]&lt;/span&gt;&quot;}"/>
          <w:id w:val="-201485235"/>
          <w:placeholder>
            <w:docPart w:val="427A8A715D7F430EBB727F3370F6F573"/>
          </w:placeholder>
        </w:sdtPr>
        <w:sdtEndPr/>
        <w:sdtContent>
          <w:r w:rsidR="0020608C">
            <w:rPr>
              <w:color w:val="000000"/>
            </w:rPr>
            <w:t>[7]</w:t>
          </w:r>
        </w:sdtContent>
      </w:sdt>
      <w:r w:rsidR="00F408C0" w:rsidRPr="00FD101F">
        <w:t xml:space="preserve">. </w:t>
      </w:r>
      <w:r w:rsidRPr="00FD101F">
        <w:t>Clinical research has provided evidence that exercise is a safe and effective intervention for PABC</w:t>
      </w:r>
      <w:r w:rsidR="0020608C">
        <w:t xml:space="preserve"> </w:t>
      </w:r>
      <w:sdt>
        <w:sdtPr>
          <w:rPr>
            <w:color w:val="000000"/>
            <w:highlight w:val="white"/>
          </w:rPr>
          <w:alias w:val="Citation"/>
          <w:tag w:val="{&quot;referencesIds&quot;:[&quot;doc:5f0747d9e4b0e804ee2dad4a&quot;],&quot;referencesOptions&quot;:{&quot;doc:5f0747d9e4b0e804ee2dad4a&quot;:{&quot;author&quot;:true,&quot;year&quot;:true,&quot;pageReplace&quot;:&quot;&quot;,&quot;prefix&quot;:&quot;&quot;,&quot;suffix&quot;:&quot;&quot;}},&quot;hasBrokenReferences&quot;:false,&quot;hasManualEdits&quot;:false,&quot;citationType&quot;:&quot;inline&quot;,&quot;id&quot;:-615908943,&quot;citationText&quot;:&quot;&lt;span style=\&quot;font-family:Times New Roman;font-size:16px;color:#000000\&quot;&gt;[8]&lt;/span&gt;&quot;}"/>
          <w:id w:val="-615908943"/>
          <w:placeholder>
            <w:docPart w:val="AA2EE424E6494DD1B75F177280C40C4F"/>
          </w:placeholder>
        </w:sdtPr>
        <w:sdtEndPr/>
        <w:sdtContent>
          <w:r w:rsidR="0020608C">
            <w:rPr>
              <w:color w:val="000000"/>
            </w:rPr>
            <w:t>[8]</w:t>
          </w:r>
        </w:sdtContent>
      </w:sdt>
      <w:r w:rsidRPr="00FD101F">
        <w:t>. Regular participation in moderate-to-vigorous intensity exercise</w:t>
      </w:r>
      <w:r w:rsidR="0085288A" w:rsidRPr="00FD101F">
        <w:t>s</w:t>
      </w:r>
      <w:r w:rsidRPr="00FD101F">
        <w:t xml:space="preserve">, such as brisk walking or structured exercise programmes, </w:t>
      </w:r>
      <w:r w:rsidR="0085288A" w:rsidRPr="00FD101F">
        <w:t>is</w:t>
      </w:r>
      <w:r w:rsidRPr="00FD101F">
        <w:t xml:space="preserve"> associated with </w:t>
      </w:r>
      <w:r w:rsidR="006D6E4C">
        <w:t>improved</w:t>
      </w:r>
      <w:r w:rsidRPr="00FD101F">
        <w:t xml:space="preserve"> survival</w:t>
      </w:r>
      <w:r w:rsidR="0032630D">
        <w:t xml:space="preserve"> f</w:t>
      </w:r>
      <w:r w:rsidR="006D6E4C">
        <w:t xml:space="preserve">or several </w:t>
      </w:r>
      <w:r w:rsidR="0032630D">
        <w:t>cancers</w:t>
      </w:r>
      <w:r w:rsidR="00545A37" w:rsidRPr="00FD101F">
        <w:t xml:space="preserve"> </w:t>
      </w:r>
      <w:r w:rsidR="006D6E4C">
        <w:t>(</w:t>
      </w:r>
      <w:proofErr w:type="gramStart"/>
      <w:r w:rsidR="006D6E4C">
        <w:t>e.g.</w:t>
      </w:r>
      <w:proofErr w:type="gramEnd"/>
      <w:r w:rsidR="006D6E4C">
        <w:t xml:space="preserve"> breast, colorectal, and prostate)</w:t>
      </w:r>
      <w:r w:rsidR="001249AB">
        <w:t xml:space="preserve"> </w:t>
      </w:r>
      <w:sdt>
        <w:sdtPr>
          <w:rPr>
            <w:color w:val="000000"/>
            <w:highlight w:val="white"/>
          </w:rPr>
          <w:alias w:val="Citation"/>
          <w:tag w:val="{&quot;referencesIds&quot;:[&quot;doc:63760454c9e77c0001aaddb5&quot;,&quot;doc:637e092bc9e77c00019f5b89&quot;],&quot;referencesOptions&quot;:{&quot;doc:63760454c9e77c0001aaddb5&quot;:{&quot;author&quot;:true,&quot;year&quot;:true,&quot;pageReplace&quot;:&quot;&quot;,&quot;prefix&quot;:&quot;&quot;,&quot;suffix&quot;:&quot;&quot;},&quot;doc:637e092bc9e77c00019f5b89&quot;:{&quot;author&quot;:true,&quot;year&quot;:true,&quot;pageReplace&quot;:&quot;&quot;,&quot;prefix&quot;:&quot;&quot;,&quot;suffix&quot;:&quot;&quot;}},&quot;hasBrokenReferences&quot;:false,&quot;hasManualEdits&quot;:false,&quot;citationType&quot;:&quot;inline&quot;,&quot;id&quot;:-1008214854,&quot;citationText&quot;:&quot;&lt;span style=\&quot;font-family:Times New Roman;font-size:16px;color:#000000\&quot;&gt;[9, 10]&lt;/span&gt;&quot;}"/>
          <w:id w:val="-1008214854"/>
          <w:placeholder>
            <w:docPart w:val="6E7E2AA2CB1F425FA93FC65E0803F33A"/>
          </w:placeholder>
        </w:sdtPr>
        <w:sdtEndPr/>
        <w:sdtContent>
          <w:r w:rsidR="0020608C">
            <w:rPr>
              <w:color w:val="000000"/>
            </w:rPr>
            <w:t>[9, 10]</w:t>
          </w:r>
        </w:sdtContent>
      </w:sdt>
      <w:r w:rsidRPr="00FD101F">
        <w:t>, improved physical function</w:t>
      </w:r>
      <w:r w:rsidR="00F31523">
        <w:t xml:space="preserve"> </w:t>
      </w:r>
      <w:sdt>
        <w:sdtPr>
          <w:rPr>
            <w:highlight w:val="white"/>
          </w:rPr>
          <w:alias w:val="Citation"/>
          <w:tag w:val="{&quot;referencesIds&quot;:[&quot;doc:619bad9a8f08299b5494fcbb&quot;],&quot;referencesOptions&quot;:{&quot;doc:619bad9a8f08299b5494fcbb&quot;:{&quot;author&quot;:true,&quot;year&quot;:true,&quot;pageReplace&quot;:&quot;&quot;,&quot;prefix&quot;:&quot;&quot;,&quot;suffix&quot;:&quot;&quot;}},&quot;hasBrokenReferences&quot;:false,&quot;hasManualEdits&quot;:false,&quot;citationType&quot;:&quot;inline&quot;,&quot;id&quot;:-1756202855,&quot;citationText&quot;:&quot;&lt;span style=\&quot;font-family:Times New Roman;font-size:16px;color:#000000\&quot;&gt;[11]&lt;/span&gt;&quot;}"/>
          <w:id w:val="-1756202855"/>
          <w:placeholder>
            <w:docPart w:val="40DA6DD7008548BBB058AB69420B417F"/>
          </w:placeholder>
        </w:sdtPr>
        <w:sdtEndPr/>
        <w:sdtContent>
          <w:r w:rsidR="0020608C">
            <w:rPr>
              <w:color w:val="000000"/>
            </w:rPr>
            <w:t>[11]</w:t>
          </w:r>
        </w:sdtContent>
      </w:sdt>
      <w:r w:rsidRPr="00FD101F">
        <w:t>, diminished cancer-rela</w:t>
      </w:r>
      <w:r w:rsidR="0032630D">
        <w:t xml:space="preserve">ted </w:t>
      </w:r>
      <w:r w:rsidRPr="00FD101F">
        <w:t>fatigue</w:t>
      </w:r>
      <w:r w:rsidR="00E91D58">
        <w:t xml:space="preserve"> </w:t>
      </w:r>
      <w:sdt>
        <w:sdtPr>
          <w:rPr>
            <w:color w:val="000000"/>
            <w:highlight w:val="white"/>
          </w:rPr>
          <w:alias w:val="Citation"/>
          <w:tag w:val="{&quot;referencesIds&quot;:[&quot;doc:620398f6c9e77c00013aafcc&quot;],&quot;referencesOptions&quot;:{&quot;doc:620398f6c9e77c00013aafcc&quot;:{&quot;author&quot;:true,&quot;year&quot;:true,&quot;pageReplace&quot;:&quot;&quot;,&quot;prefix&quot;:&quot;&quot;,&quot;suffix&quot;:&quot;&quot;}},&quot;hasBrokenReferences&quot;:false,&quot;hasManualEdits&quot;:false,&quot;citationType&quot;:&quot;inline&quot;,&quot;id&quot;:1470479716,&quot;citationText&quot;:&quot;&lt;span style=\&quot;font-family:Times New Roman;font-size:16px;color:#000000\&quot;&gt;[12]&lt;/span&gt;&quot;}"/>
          <w:id w:val="1470479716"/>
          <w:placeholder>
            <w:docPart w:val="40804B9BDB7A4A5EB4D10F5426360438"/>
          </w:placeholder>
        </w:sdtPr>
        <w:sdtEndPr/>
        <w:sdtContent>
          <w:r w:rsidR="0020608C">
            <w:rPr>
              <w:color w:val="000000"/>
            </w:rPr>
            <w:t>[12]</w:t>
          </w:r>
        </w:sdtContent>
      </w:sdt>
      <w:r w:rsidRPr="00FD101F">
        <w:t>, and improved quality of life</w:t>
      </w:r>
      <w:r w:rsidR="00E91D58">
        <w:t xml:space="preserve"> </w:t>
      </w:r>
      <w:sdt>
        <w:sdtPr>
          <w:rPr>
            <w:color w:val="000000"/>
            <w:highlight w:val="white"/>
          </w:rPr>
          <w:alias w:val="Citation"/>
          <w:tag w:val="{&quot;referencesIds&quot;:[&quot;doc:637645cfc9e77c00018dd79b&quot;],&quot;referencesOptions&quot;:{&quot;doc:637645cfc9e77c00018dd79b&quot;:{&quot;author&quot;:true,&quot;year&quot;:true,&quot;pageReplace&quot;:&quot;&quot;,&quot;prefix&quot;:&quot;&quot;,&quot;suffix&quot;:&quot;&quot;}},&quot;hasBrokenReferences&quot;:false,&quot;hasManualEdits&quot;:false,&quot;citationType&quot;:&quot;inline&quot;,&quot;id&quot;:661045815,&quot;citationText&quot;:&quot;&lt;span style=\&quot;font-family:Times New Roman;font-size:16px;color:#000000\&quot;&gt;[13]&lt;/span&gt;&quot;}"/>
          <w:id w:val="661045815"/>
          <w:placeholder>
            <w:docPart w:val="E7A2819232804B5B8B806AED7DE00F34"/>
          </w:placeholder>
        </w:sdtPr>
        <w:sdtEndPr/>
        <w:sdtContent>
          <w:r w:rsidR="0020608C">
            <w:rPr>
              <w:color w:val="000000"/>
            </w:rPr>
            <w:t>[13]</w:t>
          </w:r>
        </w:sdtContent>
      </w:sdt>
      <w:r w:rsidRPr="00FD101F">
        <w:t xml:space="preserve">. </w:t>
      </w:r>
    </w:p>
    <w:p w14:paraId="24C6B7A7" w14:textId="741DC5E6" w:rsidR="00400FD3" w:rsidRPr="00FD101F" w:rsidRDefault="00400FD3" w:rsidP="00267A8A">
      <w:pPr>
        <w:pStyle w:val="Paragraph"/>
      </w:pPr>
      <w:r w:rsidRPr="00FD101F">
        <w:t xml:space="preserve">The benefits of exercise on patient health and wellbeing </w:t>
      </w:r>
      <w:r w:rsidR="00AF1BDB" w:rsidRPr="00FD101F">
        <w:t>have</w:t>
      </w:r>
      <w:r w:rsidRPr="00FD101F">
        <w:t xml:space="preserve"> led to calls for exercise to be integrated as part of standard clinical care for PABC</w:t>
      </w:r>
      <w:r w:rsidR="00F31523">
        <w:t xml:space="preserve"> </w:t>
      </w:r>
      <w:sdt>
        <w:sdtPr>
          <w:rPr>
            <w:highlight w:val="white"/>
          </w:rPr>
          <w:alias w:val="Citation"/>
          <w:tag w:val="{&quot;referencesIds&quot;:[&quot;doc:619bac828f08bc6b5b415900&quot;,&quot;doc:63764697c9e77c00018dd7b5&quot;],&quot;referencesOptions&quot;:{&quot;doc:619bac828f08bc6b5b415900&quot;:{&quot;author&quot;:true,&quot;year&quot;:true,&quot;pageReplace&quot;:&quot;&quot;,&quot;prefix&quot;:&quot;&quot;,&quot;suffix&quot;:&quot;&quot;},&quot;doc:63764697c9e77c00018dd7b5&quot;:{&quot;author&quot;:true,&quot;year&quot;:true,&quot;pageReplace&quot;:&quot;&quot;,&quot;prefix&quot;:&quot;&quot;,&quot;suffix&quot;:&quot;&quot;}},&quot;hasBrokenReferences&quot;:false,&quot;hasManualEdits&quot;:false,&quot;citationType&quot;:&quot;inline&quot;,&quot;id&quot;:-639032678,&quot;citationText&quot;:&quot;&lt;span style=\&quot;font-family:Times New Roman;font-size:16px;color:#000000\&quot;&gt;[14, 15]&lt;/span&gt;&quot;}"/>
          <w:id w:val="-639032678"/>
          <w:placeholder>
            <w:docPart w:val="0EB2C2F444A846C18600B8549F928C65"/>
          </w:placeholder>
        </w:sdtPr>
        <w:sdtEndPr/>
        <w:sdtContent>
          <w:r w:rsidR="0020608C">
            <w:rPr>
              <w:color w:val="000000"/>
            </w:rPr>
            <w:t>[14, 15]</w:t>
          </w:r>
        </w:sdtContent>
      </w:sdt>
      <w:r w:rsidRPr="00FD101F">
        <w:t>.</w:t>
      </w:r>
      <w:r w:rsidR="00F31523">
        <w:t xml:space="preserve"> </w:t>
      </w:r>
      <w:r w:rsidRPr="00FD101F">
        <w:t>The Clinical Oncology Society of Australia (COSA) released a position statement</w:t>
      </w:r>
      <w:r w:rsidR="00433449" w:rsidRPr="00FD101F">
        <w:t xml:space="preserve"> </w:t>
      </w:r>
      <w:sdt>
        <w:sdtPr>
          <w:rPr>
            <w:highlight w:val="white"/>
          </w:rPr>
          <w:alias w:val="Citation"/>
          <w:tag w:val="{&quot;referencesIds&quot;:[&quot;doc:5f0747d9e4b0e804ee2dad4a&quot;],&quot;referencesOptions&quot;:{&quot;doc:5f0747d9e4b0e804ee2dad4a&quot;:{&quot;author&quot;:true,&quot;year&quot;:true,&quot;pageReplace&quot;:&quot;&quot;,&quot;prefix&quot;:&quot;&quot;,&quot;suffix&quot;:&quot;&quot;}},&quot;hasBrokenReferences&quot;:false,&quot;hasManualEdits&quot;:false,&quot;citationType&quot;:&quot;inline&quot;,&quot;id&quot;:2118631979,&quot;citationText&quot;:&quot;&lt;span style=\&quot;font-family:Times New Roman;font-size:16px;color:#000000\&quot;&gt;[8]&lt;/span&gt;&quot;}"/>
          <w:id w:val="2118631979"/>
          <w:placeholder>
            <w:docPart w:val="9072C89CDA7B4F78AD58740AB138CBD9"/>
          </w:placeholder>
        </w:sdtPr>
        <w:sdtEndPr/>
        <w:sdtContent>
          <w:r w:rsidR="0020608C">
            <w:rPr>
              <w:color w:val="000000"/>
            </w:rPr>
            <w:t>[8]</w:t>
          </w:r>
        </w:sdtContent>
      </w:sdt>
      <w:r w:rsidR="0085288A" w:rsidRPr="00FD101F">
        <w:t xml:space="preserve"> </w:t>
      </w:r>
      <w:r w:rsidRPr="00FD101F">
        <w:t xml:space="preserve">recommending that exercise be prescribed to all patients with cancer as part of their treatment regimen. The American College of Sports Medicine (ACSM) </w:t>
      </w:r>
      <w:r w:rsidRPr="00FD101F">
        <w:rPr>
          <w:noProof/>
        </w:rPr>
        <w:t xml:space="preserve">has </w:t>
      </w:r>
      <w:r w:rsidRPr="00FD101F">
        <w:t xml:space="preserve">released </w:t>
      </w:r>
      <w:r w:rsidR="007746FA" w:rsidRPr="00FD101F">
        <w:t xml:space="preserve">exercise </w:t>
      </w:r>
      <w:r w:rsidRPr="00FD101F">
        <w:t>guidelines for PABC</w:t>
      </w:r>
      <w:sdt>
        <w:sdtPr>
          <w:rPr>
            <w:highlight w:val="white"/>
          </w:rPr>
          <w:alias w:val="Citation"/>
          <w:tag w:val="{&quot;referencesIds&quot;:[&quot;doc:619bad808f08299b5494fc6d&quot;],&quot;referencesOptions&quot;:{&quot;doc:619bad808f08299b5494fc6d&quot;:{&quot;author&quot;:true,&quot;year&quot;:true,&quot;pageReplace&quot;:&quot;&quot;,&quot;prefix&quot;:&quot;&quot;,&quot;suffix&quot;:&quot;&quot;}},&quot;hasBrokenReferences&quot;:false,&quot;hasManualEdits&quot;:false,&quot;citationType&quot;:&quot;inline&quot;,&quot;id&quot;:592525170,&quot;citationText&quot;:&quot;&lt;span style=\&quot;font-family:Times New Roman;font-size:16px;color:#000000\&quot;&gt;[3]&lt;/span&gt;&quot;}"/>
          <w:id w:val="592525170"/>
          <w:placeholder>
            <w:docPart w:val="D7C8376571CF419BB45DA91F55B1CE56"/>
          </w:placeholder>
        </w:sdtPr>
        <w:sdtEndPr/>
        <w:sdtContent>
          <w:r w:rsidR="0020608C">
            <w:rPr>
              <w:color w:val="000000"/>
            </w:rPr>
            <w:t>[3]</w:t>
          </w:r>
        </w:sdtContent>
      </w:sdt>
      <w:r w:rsidR="0085288A" w:rsidRPr="00FD101F">
        <w:t>,</w:t>
      </w:r>
      <w:r w:rsidRPr="00FD101F">
        <w:t xml:space="preserve"> which recommends that exercise prescription </w:t>
      </w:r>
      <w:r w:rsidR="0085288A" w:rsidRPr="00FD101F">
        <w:t>be tailored to the individual.</w:t>
      </w:r>
      <w:r w:rsidR="00F31523">
        <w:t xml:space="preserve"> </w:t>
      </w:r>
      <w:r w:rsidR="00C36107" w:rsidRPr="00FD101F">
        <w:t xml:space="preserve">Aligned with the general population, </w:t>
      </w:r>
      <w:r w:rsidR="001621A1" w:rsidRPr="00FD101F">
        <w:t>PABC should aim for the World Health Organisation’s global physical activity</w:t>
      </w:r>
      <w:r w:rsidR="00C47D3B">
        <w:t xml:space="preserve"> guid</w:t>
      </w:r>
      <w:r w:rsidR="001621A1" w:rsidRPr="00FD101F">
        <w:t>elines</w:t>
      </w:r>
      <w:r w:rsidR="00F31523">
        <w:t xml:space="preserve"> </w:t>
      </w:r>
      <w:sdt>
        <w:sdtPr>
          <w:rPr>
            <w:highlight w:val="white"/>
          </w:rPr>
          <w:alias w:val="Citation"/>
          <w:tag w:val="{&quot;referencesIds&quot;:[&quot;doc:619bb14e8f08299b5495040c&quot;],&quot;referencesOptions&quot;:{&quot;doc:619bb14e8f08299b5495040c&quot;:{&quot;author&quot;:true,&quot;year&quot;:true,&quot;pageReplace&quot;:&quot;&quot;,&quot;prefix&quot;:&quot;&quot;,&quot;suffix&quot;:&quot;&quot;}},&quot;hasBrokenReferences&quot;:false,&quot;hasManualEdits&quot;:false,&quot;citationType&quot;:&quot;inline&quot;,&quot;id&quot;:-660545763,&quot;citationText&quot;:&quot;&lt;span style=\&quot;font-family:Times New Roman;font-size:16px;color:#000000\&quot;&gt;[16]&lt;/span&gt;&quot;}"/>
          <w:id w:val="-660545763"/>
          <w:placeholder>
            <w:docPart w:val="502462241325401C8FC6390F777953D7"/>
          </w:placeholder>
        </w:sdtPr>
        <w:sdtEndPr/>
        <w:sdtContent>
          <w:r w:rsidR="0020608C">
            <w:rPr>
              <w:color w:val="000000"/>
            </w:rPr>
            <w:t>[16]</w:t>
          </w:r>
        </w:sdtContent>
      </w:sdt>
      <w:r w:rsidR="001621A1" w:rsidRPr="00FD101F">
        <w:t xml:space="preserve">. The guidelines recommend </w:t>
      </w:r>
      <w:r w:rsidR="003E2F1C" w:rsidRPr="00FD101F">
        <w:t>that PABC engage in 150-300 minutes of moderate-intensity exercise, or 75-150 minutes of vigorous exercise, and two strength-training sessions</w:t>
      </w:r>
      <w:r w:rsidR="0032630D">
        <w:t xml:space="preserve"> per week</w:t>
      </w:r>
      <w:r w:rsidR="00440DD6" w:rsidRPr="00FD101F">
        <w:t xml:space="preserve"> </w:t>
      </w:r>
      <w:sdt>
        <w:sdtPr>
          <w:rPr>
            <w:highlight w:val="white"/>
          </w:rPr>
          <w:alias w:val="Citation"/>
          <w:tag w:val="{&quot;referencesIds&quot;:[&quot;doc:619baca88f08bc6b5b415d1a&quot;],&quot;referencesOptions&quot;:{&quot;doc:619baca88f08bc6b5b415d1a&quot;:{&quot;author&quot;:true,&quot;year&quot;:true,&quot;pageReplace&quot;:&quot;&quot;,&quot;prefix&quot;:&quot;&quot;,&quot;suffix&quot;:&quot;&quot;}},&quot;hasBrokenReferences&quot;:false,&quot;hasManualEdits&quot;:false,&quot;citationType&quot;:&quot;inline&quot;,&quot;id&quot;:-1654065441,&quot;citationText&quot;:&quot;&lt;span style=\&quot;font-family:Times New Roman;font-size:16px;color:#000000\&quot;&gt;[17]&lt;/span&gt;&quot;}"/>
          <w:id w:val="-1654065441"/>
          <w:placeholder>
            <w:docPart w:val="A839BCADE13041339239C92CEBE9B420"/>
          </w:placeholder>
        </w:sdtPr>
        <w:sdtEndPr/>
        <w:sdtContent>
          <w:r w:rsidR="0020608C">
            <w:rPr>
              <w:color w:val="000000"/>
            </w:rPr>
            <w:t>[17]</w:t>
          </w:r>
        </w:sdtContent>
      </w:sdt>
      <w:r w:rsidR="001621A1" w:rsidRPr="00FD101F">
        <w:t>.</w:t>
      </w:r>
    </w:p>
    <w:p w14:paraId="3366315E" w14:textId="2CC3A941" w:rsidR="00400FD3" w:rsidRPr="00FD101F" w:rsidRDefault="00400FD3" w:rsidP="00267A8A">
      <w:pPr>
        <w:pStyle w:val="Paragraph"/>
        <w:rPr>
          <w:rFonts w:cs="Shaker2Lancet-Bold"/>
        </w:rPr>
      </w:pPr>
      <w:r w:rsidRPr="00FD101F">
        <w:tab/>
        <w:t>Despite the well-documented benefits of exercise</w:t>
      </w:r>
      <w:r w:rsidR="0085288A" w:rsidRPr="00FD101F">
        <w:t>,</w:t>
      </w:r>
      <w:r w:rsidRPr="00FD101F">
        <w:t xml:space="preserve"> PABC do not meet </w:t>
      </w:r>
      <w:r w:rsidR="0085288A" w:rsidRPr="00FD101F">
        <w:t xml:space="preserve">the </w:t>
      </w:r>
      <w:r w:rsidRPr="00FD101F">
        <w:t>recommended physical activity and exercise guidelines</w:t>
      </w:r>
      <w:r w:rsidR="00440DD6" w:rsidRPr="00FD101F">
        <w:t xml:space="preserve"> </w:t>
      </w:r>
      <w:sdt>
        <w:sdtPr>
          <w:rPr>
            <w:highlight w:val="white"/>
          </w:rPr>
          <w:alias w:val="Citation"/>
          <w:tag w:val="{&quot;referencesIds&quot;:[&quot;doc:5f0748e7e4b0e804ee2daeb8&quot;],&quot;referencesOptions&quot;:{&quot;doc:5f0748e7e4b0e804ee2daeb8&quot;:{&quot;author&quot;:true,&quot;year&quot;:true,&quot;pageReplace&quot;:&quot;&quot;,&quot;prefix&quot;:&quot;&quot;,&quot;suffix&quot;:&quot;&quot;}},&quot;hasBrokenReferences&quot;:false,&quot;hasManualEdits&quot;:false,&quot;citationType&quot;:&quot;inline&quot;,&quot;id&quot;:973253836,&quot;citationText&quot;:&quot;&lt;span style=\&quot;font-family:Times New Roman;font-size:16px;color:#000000\&quot;&gt;[18]&lt;/span&gt;&quot;}"/>
          <w:id w:val="973253836"/>
          <w:placeholder>
            <w:docPart w:val="48AD2399D9584362B14FAEDF169B1BAF"/>
          </w:placeholder>
        </w:sdtPr>
        <w:sdtEndPr/>
        <w:sdtContent>
          <w:r w:rsidR="0020608C">
            <w:rPr>
              <w:color w:val="000000"/>
            </w:rPr>
            <w:t>[18]</w:t>
          </w:r>
        </w:sdtContent>
      </w:sdt>
      <w:r w:rsidRPr="00FD101F">
        <w:t>.</w:t>
      </w:r>
      <w:r w:rsidR="0023293D" w:rsidRPr="00FD101F">
        <w:t xml:space="preserve"> </w:t>
      </w:r>
      <w:r w:rsidR="0020608C">
        <w:t>Approximately</w:t>
      </w:r>
      <w:r w:rsidRPr="00FD101F">
        <w:t xml:space="preserve"> 10% of PABC will meet the recommended amount of activity during treatment</w:t>
      </w:r>
      <w:r w:rsidR="0085288A" w:rsidRPr="00FD101F">
        <w:t>,</w:t>
      </w:r>
      <w:r w:rsidRPr="00FD101F">
        <w:t xml:space="preserve"> and </w:t>
      </w:r>
      <w:r w:rsidR="0020608C">
        <w:t>approximately 22%</w:t>
      </w:r>
      <w:r w:rsidRPr="00FD101F">
        <w:t xml:space="preserve"> will</w:t>
      </w:r>
      <w:r w:rsidR="0032630D">
        <w:t xml:space="preserve"> </w:t>
      </w:r>
      <w:r w:rsidRPr="00FD101F">
        <w:t>meet the recommendations after treatment</w:t>
      </w:r>
      <w:r w:rsidR="0020608C">
        <w:t xml:space="preserve"> </w:t>
      </w:r>
      <w:sdt>
        <w:sdtPr>
          <w:rPr>
            <w:color w:val="000000"/>
            <w:highlight w:val="white"/>
          </w:rPr>
          <w:alias w:val="Citation"/>
          <w:tag w:val="{&quot;referencesIds&quot;:[&quot;doc:638f6502c9e77c00018eccec&quot;],&quot;referencesOptions&quot;:{&quot;doc:638f6502c9e77c00018eccec&quot;:{&quot;author&quot;:true,&quot;year&quot;:true,&quot;pageReplace&quot;:&quot;&quot;,&quot;prefix&quot;:&quot;&quot;,&quot;suffix&quot;:&quot;&quot;}},&quot;hasBrokenReferences&quot;:false,&quot;hasManualEdits&quot;:false,&quot;citationType&quot;:&quot;inline&quot;,&quot;id&quot;:-1279325089,&quot;citationText&quot;:&quot;&lt;span style=\&quot;font-family:Times New Roman;font-size:16px;color:#000000\&quot;&gt;[19]&lt;/span&gt;&quot;}"/>
          <w:id w:val="-1279325089"/>
          <w:placeholder>
            <w:docPart w:val="48FA70BE38C34CBCA94AD14FEB70C157"/>
          </w:placeholder>
        </w:sdtPr>
        <w:sdtEndPr/>
        <w:sdtContent>
          <w:r w:rsidR="0020608C">
            <w:rPr>
              <w:color w:val="000000"/>
            </w:rPr>
            <w:t>[19]</w:t>
          </w:r>
        </w:sdtContent>
      </w:sdt>
      <w:r w:rsidRPr="00FD101F">
        <w:t>.</w:t>
      </w:r>
      <w:r w:rsidR="0032630D">
        <w:t xml:space="preserve"> Additionally, </w:t>
      </w:r>
      <w:r w:rsidR="0032630D" w:rsidRPr="0032630D">
        <w:rPr>
          <w:highlight w:val="yellow"/>
        </w:rPr>
        <w:t>PABC have varying side effects from treatments and different needs</w:t>
      </w:r>
      <w:r w:rsidR="0032630D">
        <w:t>.</w:t>
      </w:r>
      <w:r w:rsidRPr="00FD101F">
        <w:t xml:space="preserve"> </w:t>
      </w:r>
      <w:r w:rsidR="001C4303" w:rsidRPr="00FD101F">
        <w:t>Therefore,</w:t>
      </w:r>
      <w:r w:rsidRPr="00FD101F">
        <w:t xml:space="preserve"> it would be naïve to think a one-size-fits-all approach to exercise prescription would suit </w:t>
      </w:r>
      <w:r w:rsidR="00C47D3B">
        <w:t>patients</w:t>
      </w:r>
      <w:r w:rsidR="009A5FC5" w:rsidRPr="00FD101F">
        <w:t xml:space="preserve"> </w:t>
      </w:r>
      <w:sdt>
        <w:sdtPr>
          <w:rPr>
            <w:highlight w:val="white"/>
          </w:rPr>
          <w:alias w:val="Citation"/>
          <w:tag w:val="{&quot;referencesIds&quot;:[&quot;doc:619baf0c8f08299b5494ffb6&quot;],&quot;referencesOptions&quot;:{&quot;doc:619baf0c8f08299b5494ffb6&quot;:{&quot;author&quot;:true,&quot;year&quot;:true,&quot;pageReplace&quot;:&quot;&quot;,&quot;prefix&quot;:&quot;&quot;,&quot;suffix&quot;:&quot;&quot;}},&quot;hasBrokenReferences&quot;:false,&quot;hasManualEdits&quot;:false,&quot;citationType&quot;:&quot;inline&quot;,&quot;id&quot;:1370946057,&quot;citationText&quot;:&quot;&lt;span style=\&quot;font-family:Times New Roman;font-size:16px;color:#000000\&quot;&gt;[20]&lt;/span&gt;&quot;}"/>
          <w:id w:val="1370946057"/>
          <w:placeholder>
            <w:docPart w:val="60400ED18B054CC0B5662C4900CA6A78"/>
          </w:placeholder>
        </w:sdtPr>
        <w:sdtEndPr/>
        <w:sdtContent>
          <w:r w:rsidR="0020608C">
            <w:rPr>
              <w:color w:val="000000"/>
            </w:rPr>
            <w:t>[20]</w:t>
          </w:r>
        </w:sdtContent>
      </w:sdt>
      <w:r w:rsidRPr="00FD101F">
        <w:rPr>
          <w:rFonts w:cs="Shaker2Lancet-Bold"/>
        </w:rPr>
        <w:t>.</w:t>
      </w:r>
      <w:r w:rsidRPr="00FD101F">
        <w:t xml:space="preserve"> </w:t>
      </w:r>
      <w:r w:rsidR="001621A1" w:rsidRPr="00FD101F">
        <w:t>E</w:t>
      </w:r>
      <w:r w:rsidRPr="00FD101F">
        <w:t xml:space="preserve">xercise prescription for cancer patients </w:t>
      </w:r>
      <w:r w:rsidR="00E55B9B" w:rsidRPr="00FD101F">
        <w:t xml:space="preserve">must </w:t>
      </w:r>
      <w:r w:rsidR="00BA3EA3" w:rsidRPr="00FD101F">
        <w:t>therefore be</w:t>
      </w:r>
      <w:r w:rsidRPr="00FD101F">
        <w:t xml:space="preserve"> tailored to </w:t>
      </w:r>
      <w:r w:rsidRPr="00FD101F">
        <w:lastRenderedPageBreak/>
        <w:t>individual capabilities to ensure a balance of safety</w:t>
      </w:r>
      <w:r w:rsidR="00E55B9B" w:rsidRPr="00FD101F">
        <w:t xml:space="preserve">, </w:t>
      </w:r>
      <w:r w:rsidR="00BA3EA3" w:rsidRPr="00FD101F">
        <w:t>inclusivity,</w:t>
      </w:r>
      <w:r w:rsidRPr="00FD101F">
        <w:t xml:space="preserve"> and effectiveness</w:t>
      </w:r>
      <w:r w:rsidR="001C4303" w:rsidRPr="00FD101F">
        <w:t xml:space="preserve"> </w:t>
      </w:r>
      <w:sdt>
        <w:sdtPr>
          <w:rPr>
            <w:highlight w:val="white"/>
          </w:rPr>
          <w:alias w:val="Citation"/>
          <w:tag w:val="{&quot;referencesIds&quot;:[&quot;doc:619bac708f08bc6b5b415750&quot;],&quot;referencesOptions&quot;:{&quot;doc:619bac708f08bc6b5b415750&quot;:{&quot;author&quot;:true,&quot;year&quot;:true,&quot;pageReplace&quot;:&quot;&quot;,&quot;prefix&quot;:&quot;&quot;,&quot;suffix&quot;:&quot;&quot;}},&quot;hasBrokenReferences&quot;:false,&quot;hasManualEdits&quot;:false,&quot;citationType&quot;:&quot;inline&quot;,&quot;id&quot;:-925726192,&quot;citationText&quot;:&quot;&lt;span style=\&quot;font-family:Times New Roman;font-size:16px;color:#000000\&quot;&gt;[21]&lt;/span&gt;&quot;}"/>
          <w:id w:val="-925726192"/>
          <w:placeholder>
            <w:docPart w:val="0EE615BFA4CF49929136B0CA9EB709E3"/>
          </w:placeholder>
        </w:sdtPr>
        <w:sdtEndPr/>
        <w:sdtContent>
          <w:r w:rsidR="0020608C">
            <w:rPr>
              <w:color w:val="000000"/>
            </w:rPr>
            <w:t>[21]</w:t>
          </w:r>
        </w:sdtContent>
      </w:sdt>
      <w:r w:rsidRPr="00FD101F">
        <w:t xml:space="preserve">. </w:t>
      </w:r>
      <w:r w:rsidRPr="00FD101F">
        <w:rPr>
          <w:rFonts w:cs="Shaker2Lancet-Bold"/>
        </w:rPr>
        <w:t>Consequently, behavioural support interventions are required to ensure PABC benefit from regular exercise</w:t>
      </w:r>
      <w:r w:rsidR="0020608C">
        <w:rPr>
          <w:rFonts w:cs="Shaker2Lancet-Bold"/>
        </w:rPr>
        <w:t xml:space="preserve"> </w:t>
      </w:r>
      <w:sdt>
        <w:sdtPr>
          <w:rPr>
            <w:color w:val="000000"/>
            <w:highlight w:val="white"/>
          </w:rPr>
          <w:alias w:val="Citation"/>
          <w:tag w:val="{&quot;referencesIds&quot;:[&quot;doc:62a1ef14c9e77c0001cd283d&quot;],&quot;referencesOptions&quot;:{&quot;doc:62a1ef14c9e77c0001cd283d&quot;:{&quot;author&quot;:true,&quot;year&quot;:true,&quot;pageReplace&quot;:&quot;&quot;,&quot;prefix&quot;:&quot;&quot;,&quot;suffix&quot;:&quot;&quot;}},&quot;hasBrokenReferences&quot;:false,&quot;hasManualEdits&quot;:false,&quot;citationType&quot;:&quot;inline&quot;,&quot;id&quot;:1863475355,&quot;citationText&quot;:&quot;&lt;span style=\&quot;font-family:Times New Roman;font-size:16px;color:#000000\&quot;&gt;[22]&lt;/span&gt;&quot;}"/>
          <w:id w:val="1863475355"/>
          <w:placeholder>
            <w:docPart w:val="401B3FBDA1F347C9AEAF9F8D5B374F9B"/>
          </w:placeholder>
        </w:sdtPr>
        <w:sdtEndPr/>
        <w:sdtContent>
          <w:r w:rsidR="0020608C">
            <w:rPr>
              <w:color w:val="000000"/>
            </w:rPr>
            <w:t>[22]</w:t>
          </w:r>
        </w:sdtContent>
      </w:sdt>
      <w:r w:rsidRPr="00FD101F">
        <w:rPr>
          <w:rFonts w:cs="Shaker2Lancet-Bold"/>
        </w:rPr>
        <w:t xml:space="preserve">. </w:t>
      </w:r>
    </w:p>
    <w:p w14:paraId="7280B617" w14:textId="3CF90653" w:rsidR="00400FD3" w:rsidRPr="00FD101F" w:rsidRDefault="00400FD3" w:rsidP="00267A8A">
      <w:pPr>
        <w:pStyle w:val="Paragraph"/>
      </w:pPr>
      <w:r w:rsidRPr="00FD101F">
        <w:tab/>
      </w:r>
      <w:r w:rsidR="00E55B9B" w:rsidRPr="00FD101F">
        <w:t>T</w:t>
      </w:r>
      <w:r w:rsidRPr="00FD101F">
        <w:t>ranslating the current evidence</w:t>
      </w:r>
      <w:r w:rsidR="0032630D">
        <w:t xml:space="preserve"> for physical activity for PABC</w:t>
      </w:r>
      <w:r w:rsidR="00144CD6" w:rsidRPr="00FD101F">
        <w:t xml:space="preserve"> into</w:t>
      </w:r>
      <w:r w:rsidRPr="00FD101F">
        <w:t xml:space="preserve"> practice is a multifactorial problem</w:t>
      </w:r>
      <w:sdt>
        <w:sdtPr>
          <w:rPr>
            <w:highlight w:val="white"/>
          </w:rPr>
          <w:alias w:val="Citation"/>
          <w:tag w:val="{&quot;referencesIds&quot;:[&quot;doc:619bb1168f08299b549503a0&quot;],&quot;referencesOptions&quot;:{&quot;doc:619bb1168f08299b549503a0&quot;:{&quot;author&quot;:true,&quot;year&quot;:true,&quot;pageReplace&quot;:&quot;&quot;,&quot;prefix&quot;:&quot;&quot;,&quot;suffix&quot;:&quot;&quot;}},&quot;hasBrokenReferences&quot;:false,&quot;hasManualEdits&quot;:false,&quot;citationType&quot;:&quot;inline&quot;,&quot;id&quot;:-341319965,&quot;citationText&quot;:&quot;&lt;span style=\&quot;font-family:Times New Roman;font-size:16px;color:#000000\&quot;&gt;[23]&lt;/span&gt;&quot;}"/>
          <w:id w:val="-341319965"/>
          <w:placeholder>
            <w:docPart w:val="D5ECE636B35543C2A7ECB001E741C289"/>
          </w:placeholder>
        </w:sdtPr>
        <w:sdtEndPr/>
        <w:sdtContent>
          <w:r w:rsidR="0020608C">
            <w:rPr>
              <w:color w:val="000000"/>
            </w:rPr>
            <w:t>[23]</w:t>
          </w:r>
        </w:sdtContent>
      </w:sdt>
      <w:r w:rsidR="0032630D">
        <w:t xml:space="preserve">, </w:t>
      </w:r>
      <w:r w:rsidR="0032630D" w:rsidRPr="00FD101F">
        <w:t>which includes exercise assessment, advice, referral, and engagement</w:t>
      </w:r>
      <w:r w:rsidR="0085288A" w:rsidRPr="00FD101F">
        <w:t>. T</w:t>
      </w:r>
      <w:r w:rsidRPr="00FD101F">
        <w:t>ranslation of physical activity behaviour change interventions into real</w:t>
      </w:r>
      <w:r w:rsidR="0085288A" w:rsidRPr="00FD101F">
        <w:t>-</w:t>
      </w:r>
      <w:r w:rsidRPr="00FD101F">
        <w:t xml:space="preserve">world settings is </w:t>
      </w:r>
      <w:r w:rsidR="00466757" w:rsidRPr="00FD101F">
        <w:t xml:space="preserve">the </w:t>
      </w:r>
      <w:r w:rsidRPr="00FD101F">
        <w:t>third</w:t>
      </w:r>
      <w:r w:rsidR="0085288A" w:rsidRPr="00FD101F">
        <w:t>-</w:t>
      </w:r>
      <w:r w:rsidRPr="00FD101F">
        <w:t>highest ranked research priority in exercise oncology</w:t>
      </w:r>
      <w:r w:rsidR="005F0FC1" w:rsidRPr="00FD101F">
        <w:t xml:space="preserve"> </w:t>
      </w:r>
      <w:sdt>
        <w:sdtPr>
          <w:rPr>
            <w:highlight w:val="white"/>
          </w:rPr>
          <w:alias w:val="Citation"/>
          <w:tag w:val="{&quot;referencesIds&quot;:[&quot;doc:619baca78f08bc6b5b415cfa&quot;],&quot;referencesOptions&quot;:{&quot;doc:619baca78f08bc6b5b415cfa&quot;:{&quot;author&quot;:true,&quot;year&quot;:true,&quot;pageReplace&quot;:&quot;&quot;,&quot;prefix&quot;:&quot;&quot;,&quot;suffix&quot;:&quot;&quot;}},&quot;hasBrokenReferences&quot;:false,&quot;hasManualEdits&quot;:false,&quot;citationType&quot;:&quot;inline&quot;,&quot;id&quot;:724492251,&quot;citationText&quot;:&quot;&lt;span style=\&quot;font-family:Times New Roman;font-size:16px;color:#000000\&quot;&gt;[24]&lt;/span&gt;&quot;}"/>
          <w:id w:val="724492251"/>
          <w:placeholder>
            <w:docPart w:val="3367D5EFB08F4D468879BC6EDB20A1FD"/>
          </w:placeholder>
        </w:sdtPr>
        <w:sdtEndPr/>
        <w:sdtContent>
          <w:r w:rsidR="0020608C">
            <w:rPr>
              <w:color w:val="000000"/>
            </w:rPr>
            <w:t>[24]</w:t>
          </w:r>
        </w:sdtContent>
      </w:sdt>
      <w:r w:rsidRPr="00FD101F">
        <w:t>. As such, the primary goal of this article is to present an evaluation of a city-wide physical activity pathway in Shef</w:t>
      </w:r>
      <w:r w:rsidR="001621A1" w:rsidRPr="00FD101F">
        <w:t>field, UK (the Active Everyday p</w:t>
      </w:r>
      <w:r w:rsidRPr="00FD101F">
        <w:t xml:space="preserve">roject). We also </w:t>
      </w:r>
      <w:r w:rsidR="0085288A" w:rsidRPr="00FD101F">
        <w:t>offer</w:t>
      </w:r>
      <w:r w:rsidRPr="00FD101F">
        <w:t xml:space="preserve"> </w:t>
      </w:r>
      <w:r w:rsidR="0032630D">
        <w:t xml:space="preserve">reflections on the </w:t>
      </w:r>
      <w:r w:rsidRPr="00FD101F">
        <w:t>challenges to implementation and implications for practice</w:t>
      </w:r>
      <w:r w:rsidR="0085288A" w:rsidRPr="00FD101F">
        <w:t xml:space="preserve"> and research</w:t>
      </w:r>
      <w:r w:rsidRPr="00FD101F">
        <w:t xml:space="preserve"> to help make exercise referral a standard </w:t>
      </w:r>
      <w:r w:rsidR="003E2F1C" w:rsidRPr="00FD101F">
        <w:t>procedure</w:t>
      </w:r>
      <w:r w:rsidRPr="00FD101F">
        <w:t xml:space="preserve"> for PABC</w:t>
      </w:r>
      <w:r w:rsidR="00267A8A" w:rsidRPr="00FD101F">
        <w:t>.</w:t>
      </w:r>
    </w:p>
    <w:p w14:paraId="4ED6937B" w14:textId="77777777" w:rsidR="00400FD3" w:rsidRPr="00FD101F" w:rsidRDefault="00400FD3" w:rsidP="00267A8A">
      <w:pPr>
        <w:pStyle w:val="Heading1"/>
      </w:pPr>
      <w:r w:rsidRPr="00FD101F">
        <w:t>Methods</w:t>
      </w:r>
    </w:p>
    <w:p w14:paraId="3C70C0CC" w14:textId="0C70AC83" w:rsidR="00BA3EA3" w:rsidRPr="00FD101F" w:rsidRDefault="00BA3EA3" w:rsidP="00BA3EA3">
      <w:pPr>
        <w:pStyle w:val="Heading2"/>
      </w:pPr>
      <w:r w:rsidRPr="00FD101F">
        <w:t>Active Everyday service design</w:t>
      </w:r>
    </w:p>
    <w:p w14:paraId="18E4AABB" w14:textId="06640ECB" w:rsidR="00400FD3" w:rsidRPr="00FD101F" w:rsidRDefault="00400FD3" w:rsidP="00267A8A">
      <w:pPr>
        <w:pStyle w:val="Newparagraph"/>
      </w:pPr>
      <w:r w:rsidRPr="00FD101F">
        <w:t xml:space="preserve">Sport England </w:t>
      </w:r>
      <w:r w:rsidR="000C79D9" w:rsidRPr="00FD101F">
        <w:t>made</w:t>
      </w:r>
      <w:r w:rsidRPr="00FD101F">
        <w:t xml:space="preserve"> a change in strategic direction following the release of the UK government Sporting Futu</w:t>
      </w:r>
      <w:r w:rsidR="00C47D3B">
        <w:t>res s</w:t>
      </w:r>
      <w:r w:rsidRPr="00FD101F">
        <w:t>trategy</w:t>
      </w:r>
      <w:r w:rsidR="005F0FC1" w:rsidRPr="00FD101F">
        <w:t xml:space="preserve"> </w:t>
      </w:r>
      <w:sdt>
        <w:sdtPr>
          <w:rPr>
            <w:highlight w:val="white"/>
          </w:rPr>
          <w:alias w:val="Citation"/>
          <w:tag w:val="{&quot;referencesIds&quot;:[&quot;doc:619baca78f08bc6b5b415cfd&quot;],&quot;referencesOptions&quot;:{&quot;doc:619baca78f08bc6b5b415cfd&quot;:{&quot;author&quot;:true,&quot;year&quot;:true,&quot;pageReplace&quot;:&quot;&quot;,&quot;prefix&quot;:&quot;&quot;,&quot;suffix&quot;:&quot;&quot;}},&quot;hasBrokenReferences&quot;:false,&quot;hasManualEdits&quot;:false,&quot;citationType&quot;:&quot;inline&quot;,&quot;id&quot;:-1346085925,&quot;citationText&quot;:&quot;&lt;span style=\&quot;font-family:Times New Roman;font-size:16px;color:#000000\&quot;&gt;[25]&lt;/span&gt;&quot;}"/>
          <w:id w:val="-1346085925"/>
          <w:placeholder>
            <w:docPart w:val="48743D8DCE7E461E9F99BDA1ECA3699D"/>
          </w:placeholder>
        </w:sdtPr>
        <w:sdtEndPr/>
        <w:sdtContent>
          <w:r w:rsidR="0020608C">
            <w:rPr>
              <w:color w:val="000000"/>
            </w:rPr>
            <w:t>[25]</w:t>
          </w:r>
        </w:sdtContent>
      </w:sdt>
      <w:r w:rsidRPr="00FD101F">
        <w:t>, with a broadened focus</w:t>
      </w:r>
      <w:r w:rsidR="00C47D3B">
        <w:t xml:space="preserve"> st</w:t>
      </w:r>
      <w:r w:rsidRPr="00FD101F">
        <w:t>rategy</w:t>
      </w:r>
      <w:r w:rsidR="005F0FC1" w:rsidRPr="00FD101F">
        <w:t xml:space="preserve"> </w:t>
      </w:r>
      <w:sdt>
        <w:sdtPr>
          <w:rPr>
            <w:highlight w:val="white"/>
          </w:rPr>
          <w:alias w:val="Citation"/>
          <w:tag w:val="{&quot;referencesIds&quot;:[&quot;doc:619baca78f08bc6b5b415cfd&quot;],&quot;referencesOptions&quot;:{&quot;doc:619baca78f08bc6b5b415cfd&quot;:{&quot;author&quot;:true,&quot;year&quot;:true,&quot;pageReplace&quot;:&quot;&quot;,&quot;prefix&quot;:&quot;&quot;,&quot;suffix&quot;:&quot;&quot;}},&quot;hasBrokenReferences&quot;:false,&quot;hasManualEdits&quot;:false,&quot;citationType&quot;:&quot;inline&quot;,&quot;id&quot;:2042469500,&quot;citationText&quot;:&quot;&lt;span style=\&quot;font-family:Times New Roman;font-size:16px;color:#000000\&quot;&gt;[25]&lt;/span&gt;&quot;}"/>
          <w:id w:val="2042469500"/>
          <w:placeholder>
            <w:docPart w:val="48743D8DCE7E461E9F99BDA1ECA3699D"/>
          </w:placeholder>
        </w:sdtPr>
        <w:sdtEndPr/>
        <w:sdtContent>
          <w:r w:rsidR="0020608C">
            <w:rPr>
              <w:color w:val="000000"/>
            </w:rPr>
            <w:t>[25]</w:t>
          </w:r>
        </w:sdtContent>
      </w:sdt>
      <w:r w:rsidRPr="00FD101F">
        <w:t>, on the role of sport and the critical role sport plays in tackling physical inactivity.</w:t>
      </w:r>
      <w:r w:rsidR="00F31523">
        <w:t xml:space="preserve"> </w:t>
      </w:r>
      <w:r w:rsidRPr="00FD101F">
        <w:t xml:space="preserve">The result was a </w:t>
      </w:r>
      <w:proofErr w:type="gramStart"/>
      <w:r w:rsidR="00744A37" w:rsidRPr="00FD101F">
        <w:t>nationally-funded</w:t>
      </w:r>
      <w:proofErr w:type="gramEnd"/>
      <w:r w:rsidRPr="00FD101F">
        <w:t xml:space="preserve"> grant program </w:t>
      </w:r>
      <w:r w:rsidR="00466757" w:rsidRPr="00FD101F">
        <w:t>that</w:t>
      </w:r>
      <w:r w:rsidRPr="00FD101F">
        <w:t xml:space="preserve"> aimed to build the evidence base for tackling </w:t>
      </w:r>
      <w:r w:rsidR="0032630D">
        <w:t xml:space="preserve">physical </w:t>
      </w:r>
      <w:r w:rsidRPr="00FD101F">
        <w:t xml:space="preserve">inactivity through sport. Macmillan Cancer </w:t>
      </w:r>
      <w:r w:rsidR="00FE5F20" w:rsidRPr="00FD101F">
        <w:t xml:space="preserve">Support </w:t>
      </w:r>
      <w:r w:rsidRPr="00FD101F">
        <w:t>w</w:t>
      </w:r>
      <w:r w:rsidR="0085288A" w:rsidRPr="00FD101F">
        <w:t>as</w:t>
      </w:r>
      <w:r w:rsidRPr="00FD101F">
        <w:t xml:space="preserve"> one of the successful rec</w:t>
      </w:r>
      <w:r w:rsidR="003C3EF4" w:rsidRPr="00FD101F">
        <w:t>ipients</w:t>
      </w:r>
      <w:r w:rsidRPr="00FD101F">
        <w:t>.</w:t>
      </w:r>
      <w:r w:rsidR="00F31523">
        <w:t xml:space="preserve"> </w:t>
      </w:r>
      <w:r w:rsidRPr="00FD101F">
        <w:t>Sheffield</w:t>
      </w:r>
      <w:r w:rsidR="003C3EF4" w:rsidRPr="00FD101F">
        <w:t>, a city in the North of England, UK</w:t>
      </w:r>
      <w:r w:rsidR="00144CD6" w:rsidRPr="00FD101F">
        <w:t xml:space="preserve"> </w:t>
      </w:r>
      <w:r w:rsidRPr="00FD101F">
        <w:t xml:space="preserve">was one of </w:t>
      </w:r>
      <w:r w:rsidR="0032630D">
        <w:t xml:space="preserve">six </w:t>
      </w:r>
      <w:r w:rsidRPr="00FD101F">
        <w:t>Macmillan</w:t>
      </w:r>
      <w:r w:rsidR="0085288A" w:rsidRPr="00FD101F">
        <w:t>'s</w:t>
      </w:r>
      <w:r w:rsidRPr="00FD101F">
        <w:t xml:space="preserve"> pilot sites for understanding how their exercise behaviour change pathway could be adapted and implemented to support all cancer patients </w:t>
      </w:r>
      <w:r w:rsidR="003E2F1C" w:rsidRPr="00FD101F">
        <w:t>in initiating and sustaining</w:t>
      </w:r>
      <w:r w:rsidRPr="00FD101F">
        <w:t xml:space="preserve"> a physically active lifestyle</w:t>
      </w:r>
      <w:r w:rsidR="005F0FC1" w:rsidRPr="00FD101F">
        <w:t xml:space="preserve"> </w:t>
      </w:r>
      <w:sdt>
        <w:sdtPr>
          <w:rPr>
            <w:highlight w:val="white"/>
          </w:rPr>
          <w:alias w:val="Citation"/>
          <w:tag w:val="{&quot;referencesIds&quot;:[&quot;doc:619baca38f08bc6b5b415c71&quot;],&quot;referencesOptions&quot;:{&quot;doc:619baca38f08bc6b5b415c71&quot;:{&quot;author&quot;:true,&quot;year&quot;:true,&quot;pageReplace&quot;:&quot;&quot;,&quot;prefix&quot;:&quot;&quot;,&quot;suffix&quot;:&quot;&quot;}},&quot;hasBrokenReferences&quot;:false,&quot;hasManualEdits&quot;:false,&quot;citationType&quot;:&quot;inline&quot;,&quot;id&quot;:-1787799982,&quot;citationText&quot;:&quot;&lt;span style=\&quot;font-family:Times New Roman;font-size:16px;color:#000000\&quot;&gt;[26]&lt;/span&gt;&quot;}"/>
          <w:id w:val="-1787799982"/>
          <w:placeholder>
            <w:docPart w:val="76AA90AD784542369CEB85A6DBE01749"/>
          </w:placeholder>
        </w:sdtPr>
        <w:sdtEndPr/>
        <w:sdtContent>
          <w:r w:rsidR="0020608C">
            <w:rPr>
              <w:color w:val="000000"/>
            </w:rPr>
            <w:t>[26]</w:t>
          </w:r>
        </w:sdtContent>
      </w:sdt>
      <w:r w:rsidRPr="00FD101F">
        <w:t>.</w:t>
      </w:r>
      <w:r w:rsidR="00F31523">
        <w:t xml:space="preserve"> </w:t>
      </w:r>
    </w:p>
    <w:p w14:paraId="2D3A079B" w14:textId="7271BD30" w:rsidR="00946807" w:rsidRPr="00946807" w:rsidRDefault="00400FD3" w:rsidP="00946807">
      <w:pPr>
        <w:pStyle w:val="Paragraph"/>
      </w:pPr>
      <w:r w:rsidRPr="00FD101F">
        <w:t>Active Everyday (AE)</w:t>
      </w:r>
      <w:r w:rsidR="005F0FC1" w:rsidRPr="00FD101F">
        <w:t xml:space="preserve"> </w:t>
      </w:r>
      <w:sdt>
        <w:sdtPr>
          <w:rPr>
            <w:highlight w:val="white"/>
          </w:rPr>
          <w:alias w:val="Citation"/>
          <w:tag w:val="{&quot;referencesIds&quot;:[&quot;doc:619baca78f08bc6b5b415d0c&quot;],&quot;referencesOptions&quot;:{&quot;doc:619baca78f08bc6b5b415d0c&quot;:{&quot;author&quot;:true,&quot;year&quot;:true,&quot;pageReplace&quot;:&quot;&quot;,&quot;prefix&quot;:&quot;&quot;,&quot;suffix&quot;:&quot;&quot;}},&quot;hasBrokenReferences&quot;:false,&quot;hasManualEdits&quot;:false,&quot;citationType&quot;:&quot;inline&quot;,&quot;id&quot;:-1888020780,&quot;citationText&quot;:&quot;&lt;span style=\&quot;font-family:Times New Roman;font-size:16px;color:#000000\&quot;&gt;[27]&lt;/span&gt;&quot;}"/>
          <w:id w:val="-1888020780"/>
          <w:placeholder>
            <w:docPart w:val="FE8BB18D2B8C45F9B2419970CAD30E1C"/>
          </w:placeholder>
        </w:sdtPr>
        <w:sdtEndPr/>
        <w:sdtContent>
          <w:r w:rsidR="0020608C">
            <w:rPr>
              <w:color w:val="000000"/>
            </w:rPr>
            <w:t>[27]</w:t>
          </w:r>
        </w:sdtContent>
      </w:sdt>
      <w:r w:rsidR="004C7A31" w:rsidRPr="00FD101F">
        <w:t xml:space="preserve"> </w:t>
      </w:r>
      <w:r w:rsidRPr="00FD101F">
        <w:t>aimed to pilot the</w:t>
      </w:r>
      <w:r w:rsidRPr="00FD101F">
        <w:rPr>
          <w:rFonts w:cs="Shaker2Lancet-Bold"/>
        </w:rPr>
        <w:t xml:space="preserve"> physical activity behaviour change care </w:t>
      </w:r>
      <w:r w:rsidRPr="00FD101F">
        <w:rPr>
          <w:rFonts w:cs="Shaker2Lancet-Bold"/>
        </w:rPr>
        <w:lastRenderedPageBreak/>
        <w:t>pathway</w:t>
      </w:r>
      <w:r w:rsidRPr="00FD101F">
        <w:t xml:space="preserve"> model developed by Macmillan Cancer Support</w:t>
      </w:r>
      <w:r w:rsidR="0085288A" w:rsidRPr="00FD101F">
        <w:t xml:space="preserve"> </w:t>
      </w:r>
      <w:sdt>
        <w:sdtPr>
          <w:rPr>
            <w:highlight w:val="white"/>
          </w:rPr>
          <w:alias w:val="Citation"/>
          <w:tag w:val="{&quot;referencesIds&quot;:[&quot;doc:619bac858f08bc6b5b415975&quot;],&quot;referencesOptions&quot;:{&quot;doc:619bac858f08bc6b5b415975&quot;:{&quot;author&quot;:true,&quot;year&quot;:true,&quot;pageReplace&quot;:&quot;&quot;,&quot;prefix&quot;:&quot;&quot;,&quot;suffix&quot;:&quot;&quot;}},&quot;hasBrokenReferences&quot;:false,&quot;hasManualEdits&quot;:false,&quot;citationType&quot;:&quot;inline&quot;,&quot;id&quot;:-1084681037,&quot;citationText&quot;:&quot;&lt;span style=\&quot;font-family:Times New Roman;font-size:16px;color:#000000\&quot;&gt;[28]&lt;/span&gt;&quot;}"/>
          <w:id w:val="-1084681037"/>
          <w:placeholder>
            <w:docPart w:val="91414A2EADF74BED91440B52AF595808"/>
          </w:placeholder>
        </w:sdtPr>
        <w:sdtEndPr/>
        <w:sdtContent>
          <w:r w:rsidR="0020608C">
            <w:rPr>
              <w:color w:val="000000"/>
            </w:rPr>
            <w:t>[28]</w:t>
          </w:r>
        </w:sdtContent>
      </w:sdt>
      <w:r w:rsidRPr="00FD101F">
        <w:t>. The model was based on the NHS physical activity pathway model, Let's Get Moving</w:t>
      </w:r>
      <w:r w:rsidR="005F0FC1" w:rsidRPr="00FD101F">
        <w:t xml:space="preserve"> </w:t>
      </w:r>
      <w:sdt>
        <w:sdtPr>
          <w:rPr>
            <w:highlight w:val="white"/>
          </w:rPr>
          <w:alias w:val="Citation"/>
          <w:tag w:val="{&quot;referencesIds&quot;:[&quot;doc:619bac868f08bc6b5b415980&quot;],&quot;referencesOptions&quot;:{&quot;doc:619bac868f08bc6b5b415980&quot;:{&quot;author&quot;:true,&quot;year&quot;:true,&quot;pageReplace&quot;:&quot;&quot;,&quot;prefix&quot;:&quot;&quot;,&quot;suffix&quot;:&quot;&quot;}},&quot;hasBrokenReferences&quot;:false,&quot;hasManualEdits&quot;:false,&quot;citationType&quot;:&quot;inline&quot;,&quot;id&quot;:108394489,&quot;citationText&quot;:&quot;&lt;span style=\&quot;font-family:Times New Roman;font-size:16px;color:#000000\&quot;&gt;[29]&lt;/span&gt;&quot;}"/>
          <w:id w:val="108394489"/>
          <w:placeholder>
            <w:docPart w:val="B5CED08020DF44B7A1E92164368135FB"/>
          </w:placeholder>
        </w:sdtPr>
        <w:sdtEndPr/>
        <w:sdtContent>
          <w:r w:rsidR="0020608C">
            <w:rPr>
              <w:color w:val="000000"/>
            </w:rPr>
            <w:t>[29]</w:t>
          </w:r>
        </w:sdtContent>
      </w:sdt>
      <w:r w:rsidRPr="00FD101F">
        <w:t>, NICE guidance</w:t>
      </w:r>
      <w:r w:rsidR="005F0FC1" w:rsidRPr="00FD101F">
        <w:t xml:space="preserve"> </w:t>
      </w:r>
      <w:sdt>
        <w:sdtPr>
          <w:rPr>
            <w:highlight w:val="white"/>
          </w:rPr>
          <w:alias w:val="Citation"/>
          <w:tag w:val="{&quot;referencesIds&quot;:[&quot;doc:619bac988f08bc6b5b415b62&quot;],&quot;referencesOptions&quot;:{&quot;doc:619bac988f08bc6b5b415b62&quot;:{&quot;author&quot;:true,&quot;year&quot;:true,&quot;pageReplace&quot;:&quot;&quot;,&quot;prefix&quot;:&quot;&quot;,&quot;suffix&quot;:&quot;&quot;}},&quot;hasBrokenReferences&quot;:false,&quot;hasManualEdits&quot;:false,&quot;citationType&quot;:&quot;inline&quot;,&quot;id&quot;:1000775967,&quot;citationText&quot;:&quot;&lt;span style=\&quot;font-family:Times New Roman;font-size:16px;color:#000000\&quot;&gt;[30]&lt;/span&gt;&quot;}"/>
          <w:id w:val="1000775967"/>
          <w:placeholder>
            <w:docPart w:val="C36D3F7B8FE64F1B82249250BEAA38B7"/>
          </w:placeholder>
        </w:sdtPr>
        <w:sdtEndPr/>
        <w:sdtContent>
          <w:r w:rsidR="0020608C">
            <w:rPr>
              <w:color w:val="000000"/>
            </w:rPr>
            <w:t>[30]</w:t>
          </w:r>
        </w:sdtContent>
      </w:sdt>
      <w:r w:rsidRPr="00FD101F">
        <w:t xml:space="preserve"> and Macmillan's insight research</w:t>
      </w:r>
      <w:r w:rsidR="005F0FC1" w:rsidRPr="00FD101F">
        <w:rPr>
          <w:highlight w:val="white"/>
        </w:rPr>
        <w:t xml:space="preserve"> </w:t>
      </w:r>
      <w:sdt>
        <w:sdtPr>
          <w:rPr>
            <w:highlight w:val="white"/>
          </w:rPr>
          <w:alias w:val="Citation"/>
          <w:tag w:val="{&quot;referencesIds&quot;:[&quot;doc:619baca38f08bc6b5b415c71&quot;],&quot;referencesOptions&quot;:{&quot;doc:619baca38f08bc6b5b415c71&quot;:{&quot;author&quot;:true,&quot;year&quot;:true,&quot;pageReplace&quot;:&quot;&quot;,&quot;prefix&quot;:&quot;&quot;,&quot;suffix&quot;:&quot;&quot;}},&quot;hasBrokenReferences&quot;:false,&quot;hasManualEdits&quot;:false,&quot;citationType&quot;:&quot;inline&quot;,&quot;id&quot;:-321812972,&quot;citationText&quot;:&quot;&lt;span style=\&quot;font-family:Times New Roman;font-size:16px;color:#000000\&quot;&gt;[26]&lt;/span&gt;&quot;}"/>
          <w:id w:val="-321812972"/>
          <w:placeholder>
            <w:docPart w:val="0D2228E97C5A421EBE8665429D2214D9"/>
          </w:placeholder>
        </w:sdtPr>
        <w:sdtEndPr/>
        <w:sdtContent>
          <w:r w:rsidR="0020608C">
            <w:rPr>
              <w:color w:val="000000"/>
            </w:rPr>
            <w:t>[26]</w:t>
          </w:r>
        </w:sdtContent>
      </w:sdt>
      <w:r w:rsidR="000C79D9" w:rsidRPr="00FD101F">
        <w:t>.</w:t>
      </w:r>
      <w:r w:rsidRPr="00FD101F">
        <w:t xml:space="preserve"> To achieve this</w:t>
      </w:r>
      <w:r w:rsidR="000C79D9" w:rsidRPr="00FD101F">
        <w:t>,</w:t>
      </w:r>
      <w:r w:rsidRPr="00FD101F">
        <w:t xml:space="preserve"> AE adhered to the </w:t>
      </w:r>
      <w:r w:rsidR="0085288A" w:rsidRPr="00FD101F">
        <w:t>fundamental</w:t>
      </w:r>
      <w:r w:rsidRPr="00FD101F">
        <w:t xml:space="preserve"> principles of the pathway</w:t>
      </w:r>
      <w:r w:rsidR="004C7A31" w:rsidRPr="00FD101F">
        <w:t xml:space="preserve"> but</w:t>
      </w:r>
      <w:r w:rsidRPr="00FD101F">
        <w:t xml:space="preserve"> also aligned </w:t>
      </w:r>
      <w:r w:rsidRPr="00FD101F">
        <w:rPr>
          <w:noProof/>
        </w:rPr>
        <w:t>with</w:t>
      </w:r>
      <w:r w:rsidRPr="00FD101F">
        <w:t xml:space="preserve"> local priorities and the exercise opportunities available locally</w:t>
      </w:r>
      <w:r w:rsidR="006D6E4C">
        <w:t>,</w:t>
      </w:r>
      <w:r w:rsidR="00BA3EA3" w:rsidRPr="00FD101F">
        <w:t xml:space="preserve"> such as exercise referral and walking groups</w:t>
      </w:r>
      <w:r w:rsidRPr="00FD101F">
        <w:t xml:space="preserve">. The AE service </w:t>
      </w:r>
      <w:r w:rsidR="00466757" w:rsidRPr="00FD101F">
        <w:t xml:space="preserve">was </w:t>
      </w:r>
      <w:r w:rsidRPr="00FD101F">
        <w:t xml:space="preserve">embedded into the local delivery of the Recovery Package. The recovery package is a series of </w:t>
      </w:r>
      <w:r w:rsidR="0085288A" w:rsidRPr="00FD101F">
        <w:t>critical</w:t>
      </w:r>
      <w:r w:rsidRPr="00FD101F">
        <w:t xml:space="preserve"> interventions </w:t>
      </w:r>
      <w:r w:rsidR="003E0BD3" w:rsidRPr="00FD101F">
        <w:t>that</w:t>
      </w:r>
      <w:r w:rsidRPr="00FD101F">
        <w:t xml:space="preserve">, when delivered together, </w:t>
      </w:r>
      <w:r w:rsidR="0085288A" w:rsidRPr="00FD101F">
        <w:t>can improve outcomes for PAB</w:t>
      </w:r>
      <w:r w:rsidR="00466757" w:rsidRPr="00FD101F">
        <w:t>C</w:t>
      </w:r>
      <w:sdt>
        <w:sdtPr>
          <w:rPr>
            <w:highlight w:val="white"/>
          </w:rPr>
          <w:alias w:val="Citation"/>
          <w:tag w:val="{&quot;referencesIds&quot;:[&quot;doc:619bac868f08bc6b5b41598e&quot;],&quot;referencesOptions&quot;:{&quot;doc:619bac868f08bc6b5b41598e&quot;:{&quot;author&quot;:true,&quot;year&quot;:true,&quot;pageReplace&quot;:&quot;&quot;,&quot;prefix&quot;:&quot;&quot;,&quot;suffix&quot;:&quot;&quot;}},&quot;hasBrokenReferences&quot;:false,&quot;hasManualEdits&quot;:false,&quot;citationType&quot;:&quot;inline&quot;,&quot;id&quot;:-2140564973,&quot;citationText&quot;:&quot;&lt;span style=\&quot;font-family:Times New Roman;font-size:16px;color:#000000\&quot;&gt;[31]&lt;/span&gt;&quot;}"/>
          <w:id w:val="-2140564973"/>
          <w:placeholder>
            <w:docPart w:val="BF00E64F5B67458F8996F24823A4EFBA"/>
          </w:placeholder>
        </w:sdtPr>
        <w:sdtEndPr/>
        <w:sdtContent>
          <w:r w:rsidR="0020608C">
            <w:rPr>
              <w:color w:val="000000"/>
            </w:rPr>
            <w:t>[31]</w:t>
          </w:r>
        </w:sdtContent>
      </w:sdt>
      <w:r w:rsidRPr="00FD101F">
        <w:t>. Additionally, a previous qualitative project conducted by the team also underpinned the design of the service</w:t>
      </w:r>
      <w:sdt>
        <w:sdtPr>
          <w:rPr>
            <w:highlight w:val="white"/>
          </w:rPr>
          <w:alias w:val="Citation"/>
          <w:tag w:val="{&quot;referencesIds&quot;:[&quot;doc:619bb1138f08299b5495039d&quot;],&quot;referencesOptions&quot;:{&quot;doc:619bb1138f08299b5495039d&quot;:{&quot;author&quot;:true,&quot;year&quot;:true,&quot;pageReplace&quot;:&quot;&quot;,&quot;prefix&quot;:&quot;&quot;,&quot;suffix&quot;:&quot;&quot;}},&quot;hasBrokenReferences&quot;:false,&quot;hasManualEdits&quot;:false,&quot;citationType&quot;:&quot;inline&quot;,&quot;id&quot;:364492256,&quot;citationText&quot;:&quot;&lt;span style=\&quot;font-family:Times New Roman;font-size:16px;color:#000000\&quot;&gt;[32]&lt;/span&gt;&quot;}"/>
          <w:id w:val="364492256"/>
          <w:placeholder>
            <w:docPart w:val="BF55A020821D4C038754707546F38AC6"/>
          </w:placeholder>
        </w:sdtPr>
        <w:sdtEndPr/>
        <w:sdtContent>
          <w:r w:rsidR="0020608C">
            <w:rPr>
              <w:color w:val="000000"/>
            </w:rPr>
            <w:t>[32]</w:t>
          </w:r>
        </w:sdtContent>
      </w:sdt>
      <w:r w:rsidR="00FA17DF">
        <w:t xml:space="preserve">, </w:t>
      </w:r>
      <w:r w:rsidR="00FA17DF">
        <w:rPr>
          <w:color w:val="000000"/>
        </w:rPr>
        <w:t>reinforcing this project's evidence-based nature.</w:t>
      </w:r>
      <w:r w:rsidR="00946807">
        <w:t xml:space="preserve"> </w:t>
      </w:r>
      <w:bookmarkStart w:id="3" w:name="_Hlk119053769"/>
      <w:r w:rsidR="00946807" w:rsidRPr="00946807">
        <w:rPr>
          <w:highlight w:val="yellow"/>
        </w:rPr>
        <w:t>The AE team included researchers, a service manager, delivery staff, and two health</w:t>
      </w:r>
      <w:r w:rsidR="00FA17DF">
        <w:rPr>
          <w:highlight w:val="yellow"/>
        </w:rPr>
        <w:t>care</w:t>
      </w:r>
      <w:r w:rsidR="00946807" w:rsidRPr="00946807">
        <w:rPr>
          <w:highlight w:val="yellow"/>
        </w:rPr>
        <w:t xml:space="preserve"> professionals</w:t>
      </w:r>
      <w:r w:rsidR="00FA17DF">
        <w:rPr>
          <w:highlight w:val="yellow"/>
        </w:rPr>
        <w:t xml:space="preserve"> (HCP)</w:t>
      </w:r>
      <w:r w:rsidR="00946807" w:rsidRPr="00946807">
        <w:rPr>
          <w:highlight w:val="yellow"/>
        </w:rPr>
        <w:t xml:space="preserve"> (a consultant nurse and a physiotherapist).</w:t>
      </w:r>
    </w:p>
    <w:bookmarkEnd w:id="3"/>
    <w:p w14:paraId="3857D215" w14:textId="77777777" w:rsidR="00400FD3" w:rsidRPr="00FD101F" w:rsidRDefault="00400FD3" w:rsidP="00267A8A">
      <w:pPr>
        <w:pStyle w:val="Heading2"/>
      </w:pPr>
      <w:r w:rsidRPr="00FD101F">
        <w:t>Referral process</w:t>
      </w:r>
    </w:p>
    <w:p w14:paraId="1130AD7C" w14:textId="61134999" w:rsidR="00400FD3" w:rsidRPr="00FD101F" w:rsidRDefault="00FA17DF" w:rsidP="00AF7F3E">
      <w:pPr>
        <w:pStyle w:val="Newparagraph"/>
      </w:pPr>
      <w:r>
        <w:t>HCPs</w:t>
      </w:r>
      <w:r w:rsidR="00400FD3" w:rsidRPr="00FD101F">
        <w:t xml:space="preserve"> state that the referral process for physical activity support needs to be s</w:t>
      </w:r>
      <w:r w:rsidR="0085288A" w:rsidRPr="00FD101F">
        <w:t>traightforward</w:t>
      </w:r>
      <w:r w:rsidR="004728B3" w:rsidRPr="00FD101F">
        <w:rPr>
          <w:highlight w:val="white"/>
        </w:rPr>
        <w:t xml:space="preserve"> </w:t>
      </w:r>
      <w:sdt>
        <w:sdtPr>
          <w:rPr>
            <w:highlight w:val="white"/>
          </w:rPr>
          <w:alias w:val="Citation"/>
          <w:tag w:val="{&quot;referencesIds&quot;:[&quot;doc:619bb1138f08299b5495039d&quot;],&quot;referencesOptions&quot;:{&quot;doc:619bb1138f08299b5495039d&quot;:{&quot;author&quot;:true,&quot;year&quot;:true,&quot;pageReplace&quot;:&quot;&quot;,&quot;prefix&quot;:&quot;&quot;,&quot;suffix&quot;:&quot;&quot;}},&quot;hasBrokenReferences&quot;:false,&quot;hasManualEdits&quot;:false,&quot;citationType&quot;:&quot;inline&quot;,&quot;id&quot;:-998734951,&quot;citationText&quot;:&quot;&lt;span style=\&quot;font-family:Times New Roman;font-size:16px;color:#000000\&quot;&gt;[32]&lt;/span&gt;&quot;}"/>
          <w:id w:val="-998734951"/>
          <w:placeholder>
            <w:docPart w:val="BD44694892A74199990CB9C75DAB53B3"/>
          </w:placeholder>
        </w:sdtPr>
        <w:sdtEndPr/>
        <w:sdtContent>
          <w:r w:rsidR="0020608C">
            <w:rPr>
              <w:color w:val="000000"/>
            </w:rPr>
            <w:t>[32]</w:t>
          </w:r>
        </w:sdtContent>
      </w:sdt>
      <w:r w:rsidR="0085288A" w:rsidRPr="00FD101F">
        <w:t xml:space="preserve">. Referrals </w:t>
      </w:r>
      <w:r w:rsidR="00C0205E" w:rsidRPr="00FD101F">
        <w:t xml:space="preserve">to AE </w:t>
      </w:r>
      <w:r w:rsidR="0085288A" w:rsidRPr="00FD101F">
        <w:t>require</w:t>
      </w:r>
      <w:r w:rsidR="00C0205E" w:rsidRPr="00FD101F">
        <w:t>d</w:t>
      </w:r>
      <w:r w:rsidR="0085288A" w:rsidRPr="00FD101F">
        <w:t xml:space="preserve"> minimal information (name, contact details, a brief description of the patient) to limit time</w:t>
      </w:r>
      <w:r w:rsidR="0032630D">
        <w:t xml:space="preserve"> on behalf of the HCP</w:t>
      </w:r>
      <w:r w:rsidR="0085288A" w:rsidRPr="00FD101F">
        <w:t>.</w:t>
      </w:r>
      <w:r w:rsidR="00F31523">
        <w:t xml:space="preserve"> </w:t>
      </w:r>
      <w:r w:rsidR="0085288A" w:rsidRPr="00FD101F">
        <w:t xml:space="preserve">Accessibility for PABC was a key consideration, and the AE team ensured that PABC could access the programme by referral from </w:t>
      </w:r>
      <w:r w:rsidR="006D6E4C">
        <w:t>various</w:t>
      </w:r>
      <w:r w:rsidR="0085288A" w:rsidRPr="00FD101F">
        <w:t xml:space="preserve"> sources. Referral sources included </w:t>
      </w:r>
      <w:r>
        <w:t>HCPs</w:t>
      </w:r>
      <w:r w:rsidR="00400FD3" w:rsidRPr="00FD101F">
        <w:t xml:space="preserve"> (consultants, clinical nurse specialists, physiotherapists), community workers (health trainers, cancer support workers) and self-referral. </w:t>
      </w:r>
      <w:r w:rsidR="003E0BD3" w:rsidRPr="00FD101F">
        <w:t>H</w:t>
      </w:r>
      <w:r w:rsidR="00400FD3" w:rsidRPr="00FD101F">
        <w:t>ealth professional</w:t>
      </w:r>
      <w:r w:rsidR="003E0BD3" w:rsidRPr="00FD101F">
        <w:t xml:space="preserve"> referrals</w:t>
      </w:r>
      <w:r w:rsidR="00400FD3" w:rsidRPr="00FD101F">
        <w:t xml:space="preserve"> came from the collaboration partner Sheffield Teaching Hospital (Weston Park Cancer Centre, Royal Hallamshire Hospital, and Northern General Hospital</w:t>
      </w:r>
      <w:r w:rsidR="00400FD3" w:rsidRPr="008239B1">
        <w:t>).</w:t>
      </w:r>
      <w:r w:rsidR="00AF7F3E" w:rsidRPr="008239B1">
        <w:t xml:space="preserve"> </w:t>
      </w:r>
      <w:bookmarkStart w:id="4" w:name="_Hlk119051925"/>
      <w:r w:rsidR="008239B1">
        <w:rPr>
          <w:highlight w:val="yellow"/>
        </w:rPr>
        <w:t>M</w:t>
      </w:r>
      <w:r w:rsidR="00AF7F3E" w:rsidRPr="00AF7F3E">
        <w:rPr>
          <w:highlight w:val="yellow"/>
        </w:rPr>
        <w:t xml:space="preserve">embers of the AE team (LH and GF) met with </w:t>
      </w:r>
      <w:r>
        <w:rPr>
          <w:highlight w:val="yellow"/>
        </w:rPr>
        <w:t>HCPs</w:t>
      </w:r>
      <w:r w:rsidR="00AF7F3E" w:rsidRPr="00AF7F3E">
        <w:rPr>
          <w:highlight w:val="yellow"/>
        </w:rPr>
        <w:t xml:space="preserve"> to brief them on the service. Other AE team members (DG and JD) are </w:t>
      </w:r>
      <w:r>
        <w:rPr>
          <w:highlight w:val="yellow"/>
        </w:rPr>
        <w:t>HCPs</w:t>
      </w:r>
      <w:r w:rsidR="00AF7F3E" w:rsidRPr="00AF7F3E">
        <w:rPr>
          <w:highlight w:val="yellow"/>
        </w:rPr>
        <w:t xml:space="preserve"> and were able to promote the service within Sheffield Teaching Hospital. </w:t>
      </w:r>
      <w:r>
        <w:rPr>
          <w:highlight w:val="yellow"/>
        </w:rPr>
        <w:t>HCPs</w:t>
      </w:r>
      <w:r w:rsidR="00AF7F3E" w:rsidRPr="00AF7F3E">
        <w:rPr>
          <w:highlight w:val="yellow"/>
        </w:rPr>
        <w:t xml:space="preserve"> were provided with flyers and business cards to either make a direct referral or encourage people affected by cancer to </w:t>
      </w:r>
      <w:r w:rsidR="008239B1">
        <w:rPr>
          <w:highlight w:val="yellow"/>
        </w:rPr>
        <w:t>self-refer</w:t>
      </w:r>
      <w:r w:rsidR="00AF7F3E" w:rsidRPr="00AF7F3E">
        <w:rPr>
          <w:highlight w:val="yellow"/>
        </w:rPr>
        <w:t xml:space="preserve">. Posters and banners </w:t>
      </w:r>
      <w:r w:rsidR="00AF7F3E" w:rsidRPr="00AF7F3E">
        <w:rPr>
          <w:highlight w:val="yellow"/>
        </w:rPr>
        <w:lastRenderedPageBreak/>
        <w:t>were also placed in waiting rooms and within local cancer support centres</w:t>
      </w:r>
      <w:r w:rsidR="00AF7F3E">
        <w:t xml:space="preserve">. </w:t>
      </w:r>
      <w:bookmarkStart w:id="5" w:name="_Hlk119052001"/>
      <w:bookmarkEnd w:id="4"/>
      <w:r w:rsidR="00400FD3" w:rsidRPr="00FD101F">
        <w:t>To be referred to AE</w:t>
      </w:r>
      <w:r w:rsidR="0085288A" w:rsidRPr="00FD101F">
        <w:t>,</w:t>
      </w:r>
      <w:r w:rsidR="00400FD3" w:rsidRPr="00FD101F">
        <w:t xml:space="preserve"> an individual must have </w:t>
      </w:r>
      <w:r w:rsidR="008239B1" w:rsidRPr="008239B1">
        <w:rPr>
          <w:highlight w:val="yellow"/>
        </w:rPr>
        <w:t>previously</w:t>
      </w:r>
      <w:r w:rsidR="008239B1">
        <w:t xml:space="preserve"> </w:t>
      </w:r>
      <w:r w:rsidR="003E0BD3" w:rsidRPr="00FD101F">
        <w:t>been diagnosed with</w:t>
      </w:r>
      <w:r w:rsidR="00400FD3" w:rsidRPr="00FD101F">
        <w:t xml:space="preserve"> cancer, </w:t>
      </w:r>
      <w:r w:rsidR="006D6E4C">
        <w:t>be</w:t>
      </w:r>
      <w:r w:rsidR="00400FD3" w:rsidRPr="00FD101F">
        <w:t xml:space="preserve"> over 16 years of age, and be interested in receiving physical activity support.</w:t>
      </w:r>
      <w:r w:rsidR="00AF7F3E">
        <w:t xml:space="preserve"> </w:t>
      </w:r>
      <w:r w:rsidR="008239B1" w:rsidRPr="008239B1">
        <w:rPr>
          <w:highlight w:val="yellow"/>
        </w:rPr>
        <w:t>There was no restriction on time since an individual’s cancer diagnosis.</w:t>
      </w:r>
    </w:p>
    <w:bookmarkEnd w:id="5"/>
    <w:p w14:paraId="137C220D" w14:textId="77777777" w:rsidR="00400FD3" w:rsidRPr="00FD101F" w:rsidRDefault="00400FD3" w:rsidP="00267A8A">
      <w:pPr>
        <w:pStyle w:val="Heading2"/>
      </w:pPr>
      <w:r w:rsidRPr="00FD101F">
        <w:t>Behaviour change consultation</w:t>
      </w:r>
    </w:p>
    <w:p w14:paraId="1C330273" w14:textId="3A6C590F" w:rsidR="00267A8A" w:rsidRPr="00FD101F" w:rsidRDefault="00400FD3" w:rsidP="00267A8A">
      <w:pPr>
        <w:pStyle w:val="Newparagraph"/>
      </w:pPr>
      <w:r w:rsidRPr="00FD101F">
        <w:t xml:space="preserve">Upon </w:t>
      </w:r>
      <w:r w:rsidR="003E0BD3" w:rsidRPr="00FD101F">
        <w:t>receiving</w:t>
      </w:r>
      <w:r w:rsidRPr="00FD101F">
        <w:t xml:space="preserve"> </w:t>
      </w:r>
      <w:r w:rsidR="0085288A" w:rsidRPr="00FD101F">
        <w:t xml:space="preserve">a </w:t>
      </w:r>
      <w:r w:rsidRPr="00FD101F">
        <w:t xml:space="preserve">referral, a member of the AE team contacted the PABC to schedule a behaviour change consultation. The consultation was the central component of the pathway and </w:t>
      </w:r>
      <w:r w:rsidR="006D6E4C">
        <w:t>was underpinned by motivational interviewing principles</w:t>
      </w:r>
      <w:r w:rsidRPr="00FD101F">
        <w:t xml:space="preserve"> </w:t>
      </w:r>
      <w:r w:rsidR="006D6E4C">
        <w:t xml:space="preserve">to </w:t>
      </w:r>
      <w:r w:rsidRPr="00FD101F">
        <w:t>ensure a person-centred approach</w:t>
      </w:r>
      <w:r w:rsidR="004728B3" w:rsidRPr="00FD101F">
        <w:t xml:space="preserve"> </w:t>
      </w:r>
      <w:sdt>
        <w:sdtPr>
          <w:rPr>
            <w:highlight w:val="white"/>
          </w:rPr>
          <w:alias w:val="Citation"/>
          <w:tag w:val="{&quot;referencesIds&quot;:[&quot;doc:619baca78f08bc6b5b415d00&quot;],&quot;referencesOptions&quot;:{&quot;doc:619baca78f08bc6b5b415d00&quot;:{&quot;author&quot;:true,&quot;year&quot;:true,&quot;pageReplace&quot;:&quot;&quot;,&quot;prefix&quot;:&quot;&quot;,&quot;suffix&quot;:&quot;&quot;}},&quot;hasBrokenReferences&quot;:false,&quot;hasManualEdits&quot;:false,&quot;citationType&quot;:&quot;inline&quot;,&quot;id&quot;:328033240,&quot;citationText&quot;:&quot;&lt;span style=\&quot;font-family:Times New Roman;font-size:16px;color:#000000\&quot;&gt;[33]&lt;/span&gt;&quot;}"/>
          <w:id w:val="328033240"/>
          <w:placeholder>
            <w:docPart w:val="28FB5E5888CC4F859163C68C09679237"/>
          </w:placeholder>
        </w:sdtPr>
        <w:sdtEndPr/>
        <w:sdtContent>
          <w:r w:rsidR="0020608C">
            <w:rPr>
              <w:color w:val="000000"/>
            </w:rPr>
            <w:t>[33]</w:t>
          </w:r>
        </w:sdtContent>
      </w:sdt>
      <w:r w:rsidRPr="00FD101F">
        <w:t xml:space="preserve">. </w:t>
      </w:r>
      <w:r w:rsidR="0025181D" w:rsidRPr="0025181D">
        <w:rPr>
          <w:highlight w:val="yellow"/>
        </w:rPr>
        <w:t>The consultations were delivered</w:t>
      </w:r>
      <w:r w:rsidR="00413467">
        <w:rPr>
          <w:highlight w:val="yellow"/>
        </w:rPr>
        <w:t xml:space="preserve"> face-to-face</w:t>
      </w:r>
      <w:r w:rsidR="0025181D" w:rsidRPr="0025181D">
        <w:rPr>
          <w:highlight w:val="yellow"/>
        </w:rPr>
        <w:t xml:space="preserve"> by members of the AE team (LH and GF) who are trained in motivational interviewing and experienced in delivering exercise </w:t>
      </w:r>
      <w:r w:rsidR="0015396D">
        <w:rPr>
          <w:highlight w:val="yellow"/>
        </w:rPr>
        <w:t>prescriptions</w:t>
      </w:r>
      <w:r w:rsidR="0025181D" w:rsidRPr="0025181D">
        <w:rPr>
          <w:highlight w:val="yellow"/>
        </w:rPr>
        <w:t xml:space="preserve"> to people affected by cancer.</w:t>
      </w:r>
      <w:r w:rsidR="0025181D">
        <w:t xml:space="preserve"> </w:t>
      </w:r>
      <w:r w:rsidR="0025181D" w:rsidRPr="0015396D">
        <w:rPr>
          <w:highlight w:val="yellow"/>
        </w:rPr>
        <w:t xml:space="preserve">Each consultation lasted approximately one hour and included a discussion about experiences during their cancer journey, reasons for becoming more active, what activities </w:t>
      </w:r>
      <w:r w:rsidR="0032630D">
        <w:rPr>
          <w:highlight w:val="yellow"/>
        </w:rPr>
        <w:t xml:space="preserve">might be suitable </w:t>
      </w:r>
      <w:r w:rsidR="0025181D" w:rsidRPr="0015396D">
        <w:rPr>
          <w:highlight w:val="yellow"/>
        </w:rPr>
        <w:t xml:space="preserve">for them, anticipated barriers, and goal setting. </w:t>
      </w:r>
      <w:bookmarkStart w:id="6" w:name="_Hlk119053346"/>
      <w:r w:rsidR="0025181D" w:rsidRPr="0015396D">
        <w:rPr>
          <w:highlight w:val="yellow"/>
        </w:rPr>
        <w:t>Additional resources</w:t>
      </w:r>
      <w:r w:rsidR="0015396D">
        <w:rPr>
          <w:highlight w:val="yellow"/>
        </w:rPr>
        <w:t xml:space="preserve"> were</w:t>
      </w:r>
      <w:r w:rsidR="0025181D" w:rsidRPr="0015396D">
        <w:rPr>
          <w:highlight w:val="yellow"/>
        </w:rPr>
        <w:t xml:space="preserve"> incorporated when needed</w:t>
      </w:r>
      <w:r w:rsidR="0015396D">
        <w:rPr>
          <w:highlight w:val="yellow"/>
        </w:rPr>
        <w:t>,</w:t>
      </w:r>
      <w:r w:rsidR="0025181D" w:rsidRPr="0015396D">
        <w:rPr>
          <w:highlight w:val="yellow"/>
        </w:rPr>
        <w:t xml:space="preserve"> includ</w:t>
      </w:r>
      <w:r w:rsidR="0015396D">
        <w:rPr>
          <w:highlight w:val="yellow"/>
        </w:rPr>
        <w:t>ing</w:t>
      </w:r>
      <w:r w:rsidR="0025181D" w:rsidRPr="0015396D">
        <w:rPr>
          <w:highlight w:val="yellow"/>
        </w:rPr>
        <w:t xml:space="preserve"> decisional balance</w:t>
      </w:r>
      <w:r w:rsidR="0015396D" w:rsidRPr="0015396D">
        <w:rPr>
          <w:highlight w:val="yellow"/>
        </w:rPr>
        <w:t xml:space="preserve"> to help overcome ambivalence and </w:t>
      </w:r>
      <w:r w:rsidR="0015396D">
        <w:rPr>
          <w:highlight w:val="yellow"/>
        </w:rPr>
        <w:t xml:space="preserve">a </w:t>
      </w:r>
      <w:r w:rsidR="0015396D" w:rsidRPr="0015396D">
        <w:rPr>
          <w:highlight w:val="yellow"/>
        </w:rPr>
        <w:t>weekly planner to help overcome barriers</w:t>
      </w:r>
      <w:r w:rsidR="0032630D">
        <w:rPr>
          <w:highlight w:val="yellow"/>
        </w:rPr>
        <w:t xml:space="preserve"> to becoming physically active</w:t>
      </w:r>
      <w:r w:rsidR="0015396D" w:rsidRPr="0015396D">
        <w:rPr>
          <w:highlight w:val="yellow"/>
        </w:rPr>
        <w:t>.</w:t>
      </w:r>
      <w:r w:rsidR="00F31523">
        <w:t xml:space="preserve"> </w:t>
      </w:r>
      <w:bookmarkStart w:id="7" w:name="_Hlk119053180"/>
      <w:bookmarkEnd w:id="6"/>
      <w:r w:rsidR="0015396D" w:rsidRPr="0015396D">
        <w:rPr>
          <w:highlight w:val="yellow"/>
        </w:rPr>
        <w:t>AE team members (LH and GF) regularly discussed consultations and shadowed each other’s sessions to ensure consistency</w:t>
      </w:r>
      <w:r w:rsidR="0032630D">
        <w:rPr>
          <w:highlight w:val="yellow"/>
        </w:rPr>
        <w:t xml:space="preserve"> of the service delivery</w:t>
      </w:r>
      <w:r w:rsidR="0015396D" w:rsidRPr="0015396D">
        <w:rPr>
          <w:highlight w:val="yellow"/>
        </w:rPr>
        <w:t>.</w:t>
      </w:r>
      <w:bookmarkEnd w:id="7"/>
    </w:p>
    <w:p w14:paraId="6BF1B251" w14:textId="3169B380" w:rsidR="00400FD3" w:rsidRPr="00FD101F" w:rsidRDefault="00400FD3" w:rsidP="00267A8A">
      <w:pPr>
        <w:pStyle w:val="Paragraph"/>
      </w:pPr>
      <w:r w:rsidRPr="00FD101F">
        <w:t>At the beginning of the consultation</w:t>
      </w:r>
      <w:r w:rsidR="0085288A" w:rsidRPr="00FD101F">
        <w:t>,</w:t>
      </w:r>
      <w:r w:rsidRPr="00FD101F">
        <w:t xml:space="preserve"> participants discussed the project, signed informed </w:t>
      </w:r>
      <w:r w:rsidR="00162B0D" w:rsidRPr="00FD101F">
        <w:t>consent,</w:t>
      </w:r>
      <w:r w:rsidRPr="00FD101F">
        <w:t xml:space="preserve"> and completed baseline questionnaires. </w:t>
      </w:r>
      <w:r w:rsidR="003E0BD3" w:rsidRPr="00FD101F">
        <w:t xml:space="preserve">The Macmillan cancer and physical activity standard evaluation framework determined the service outcome measures </w:t>
      </w:r>
      <w:sdt>
        <w:sdtPr>
          <w:rPr>
            <w:highlight w:val="white"/>
          </w:rPr>
          <w:alias w:val="Citation"/>
          <w:tag w:val="{&quot;referencesIds&quot;:[&quot;doc:619baca88f08bc6b5b415d28&quot;],&quot;referencesOptions&quot;:{&quot;doc:619baca88f08bc6b5b415d28&quot;:{&quot;author&quot;:true,&quot;year&quot;:true,&quot;pageReplace&quot;:&quot;&quot;,&quot;prefix&quot;:&quot;&quot;,&quot;suffix&quot;:&quot;&quot;}},&quot;hasBrokenReferences&quot;:false,&quot;hasManualEdits&quot;:false,&quot;citationType&quot;:&quot;inline&quot;,&quot;id&quot;:-1859573841,&quot;citationText&quot;:&quot;&lt;span style=\&quot;font-family:Times New Roman;font-size:16px;color:#000000\&quot;&gt;[34]&lt;/span&gt;&quot;}"/>
          <w:id w:val="-1859573841"/>
          <w:placeholder>
            <w:docPart w:val="94F44D79EE2942059F1A4F5F10DA540B"/>
          </w:placeholder>
        </w:sdtPr>
        <w:sdtEndPr/>
        <w:sdtContent>
          <w:r w:rsidR="0020608C">
            <w:rPr>
              <w:color w:val="000000"/>
            </w:rPr>
            <w:t>[34]</w:t>
          </w:r>
        </w:sdtContent>
      </w:sdt>
      <w:r w:rsidR="006268A4" w:rsidRPr="00FD101F">
        <w:t xml:space="preserve">. The primary outcome </w:t>
      </w:r>
      <w:r w:rsidRPr="00FD101F">
        <w:t>for the evaluation was the total number of minutes of physical activity and exercise using the Scottish Physical Activity Questionnaire (SPAQ)</w:t>
      </w:r>
      <w:r w:rsidR="004728B3" w:rsidRPr="00FD101F">
        <w:t xml:space="preserve"> </w:t>
      </w:r>
      <w:sdt>
        <w:sdtPr>
          <w:rPr>
            <w:highlight w:val="white"/>
          </w:rPr>
          <w:alias w:val="Citation"/>
          <w:tag w:val="{&quot;referencesIds&quot;:[&quot;doc:619bac888f08bc6b5b4159c1&quot;],&quot;referencesOptions&quot;:{&quot;doc:619bac888f08bc6b5b4159c1&quot;:{&quot;author&quot;:true,&quot;year&quot;:true,&quot;pageReplace&quot;:&quot;&quot;,&quot;prefix&quot;:&quot;&quot;,&quot;suffix&quot;:&quot;&quot;}},&quot;hasBrokenReferences&quot;:false,&quot;hasManualEdits&quot;:false,&quot;citationType&quot;:&quot;inline&quot;,&quot;id&quot;:-1495324874,&quot;citationText&quot;:&quot;&lt;span style=\&quot;font-family:Times New Roman;font-size:16px;color:#000000\&quot;&gt;[35]&lt;/span&gt;&quot;}"/>
          <w:id w:val="-1495324874"/>
          <w:placeholder>
            <w:docPart w:val="57FD078A4D31423A8A0934F4A6A57783"/>
          </w:placeholder>
        </w:sdtPr>
        <w:sdtEndPr/>
        <w:sdtContent>
          <w:r w:rsidR="0020608C">
            <w:rPr>
              <w:color w:val="000000"/>
            </w:rPr>
            <w:t>[35]</w:t>
          </w:r>
        </w:sdtContent>
      </w:sdt>
      <w:r w:rsidRPr="00FD101F">
        <w:t>. Secondary measures were fatigue using the FACIT</w:t>
      </w:r>
      <w:r w:rsidR="004728B3" w:rsidRPr="00FD101F">
        <w:t xml:space="preserve"> </w:t>
      </w:r>
      <w:sdt>
        <w:sdtPr>
          <w:rPr>
            <w:highlight w:val="white"/>
          </w:rPr>
          <w:alias w:val="Citation"/>
          <w:tag w:val="{&quot;referencesIds&quot;:[&quot;doc:619bac888f08bc6b5b4159c2&quot;],&quot;referencesOptions&quot;:{&quot;doc:619bac888f08bc6b5b4159c2&quot;:{&quot;author&quot;:true,&quot;year&quot;:true,&quot;pageReplace&quot;:&quot;&quot;,&quot;prefix&quot;:&quot;&quot;,&quot;suffix&quot;:&quot;&quot;}},&quot;hasBrokenReferences&quot;:false,&quot;hasManualEdits&quot;:false,&quot;citationType&quot;:&quot;inline&quot;,&quot;id&quot;:-2097855012,&quot;citationText&quot;:&quot;&lt;span style=\&quot;font-family:Times New Roman;font-size:16px;color:#000000\&quot;&gt;[36]&lt;/span&gt;&quot;}"/>
          <w:id w:val="-2097855012"/>
          <w:placeholder>
            <w:docPart w:val="3D86BB82C96148DE994833CB3A7AB0F2"/>
          </w:placeholder>
        </w:sdtPr>
        <w:sdtEndPr/>
        <w:sdtContent>
          <w:r w:rsidR="0020608C">
            <w:rPr>
              <w:color w:val="000000"/>
            </w:rPr>
            <w:t>[36]</w:t>
          </w:r>
        </w:sdtContent>
      </w:sdt>
      <w:r w:rsidRPr="00FD101F">
        <w:t xml:space="preserve">, self-efficacy using the General </w:t>
      </w:r>
      <w:r w:rsidRPr="00FD101F">
        <w:lastRenderedPageBreak/>
        <w:t>Self-efficacy Questionnaire (GSE)</w:t>
      </w:r>
      <w:r w:rsidR="00687D9A" w:rsidRPr="00FD101F">
        <w:t xml:space="preserve"> </w:t>
      </w:r>
      <w:sdt>
        <w:sdtPr>
          <w:rPr>
            <w:highlight w:val="white"/>
          </w:rPr>
          <w:alias w:val="Citation"/>
          <w:tag w:val="{&quot;referencesIds&quot;:[&quot;doc:619bac888f08bc6b5b4159c5&quot;],&quot;referencesOptions&quot;:{&quot;doc:619bac888f08bc6b5b4159c5&quot;:{&quot;author&quot;:true,&quot;year&quot;:true,&quot;pageReplace&quot;:&quot;&quot;,&quot;prefix&quot;:&quot;&quot;,&quot;suffix&quot;:&quot;&quot;}},&quot;hasBrokenReferences&quot;:false,&quot;hasManualEdits&quot;:false,&quot;citationType&quot;:&quot;inline&quot;,&quot;id&quot;:795804769,&quot;citationText&quot;:&quot;&lt;span style=\&quot;font-family:Times New Roman;font-size:16px;color:#000000\&quot;&gt;[37]&lt;/span&gt;&quot;}"/>
          <w:id w:val="795804769"/>
          <w:placeholder>
            <w:docPart w:val="7D32CD911B3E43948F5CAF35D13DB496"/>
          </w:placeholder>
        </w:sdtPr>
        <w:sdtEndPr/>
        <w:sdtContent>
          <w:r w:rsidR="0020608C">
            <w:rPr>
              <w:color w:val="000000"/>
            </w:rPr>
            <w:t>[37]</w:t>
          </w:r>
        </w:sdtContent>
      </w:sdt>
      <w:r w:rsidRPr="00FD101F">
        <w:t xml:space="preserve">, and </w:t>
      </w:r>
      <w:r w:rsidR="00133405" w:rsidRPr="00FD101F">
        <w:t>perceived health measured</w:t>
      </w:r>
      <w:r w:rsidRPr="00FD101F">
        <w:t xml:space="preserve"> using the EQ5D visual analogue scale</w:t>
      </w:r>
      <w:r w:rsidR="00687D9A" w:rsidRPr="00FD101F">
        <w:t xml:space="preserve"> </w:t>
      </w:r>
      <w:sdt>
        <w:sdtPr>
          <w:rPr>
            <w:highlight w:val="white"/>
          </w:rPr>
          <w:alias w:val="Citation"/>
          <w:tag w:val="{&quot;referencesIds&quot;:[&quot;doc:619baca78f08bc6b5b415cfe&quot;],&quot;referencesOptions&quot;:{&quot;doc:619baca78f08bc6b5b415cfe&quot;:{&quot;author&quot;:true,&quot;year&quot;:true,&quot;pageReplace&quot;:&quot;&quot;,&quot;prefix&quot;:&quot;&quot;,&quot;suffix&quot;:&quot;&quot;}},&quot;hasBrokenReferences&quot;:false,&quot;hasManualEdits&quot;:false,&quot;citationType&quot;:&quot;inline&quot;,&quot;id&quot;:594985093,&quot;citationText&quot;:&quot;&lt;span style=\&quot;font-family:Times New Roman;font-size:16px;color:#000000\&quot;&gt;[38]&lt;/span&gt;&quot;}"/>
          <w:id w:val="594985093"/>
          <w:placeholder>
            <w:docPart w:val="71BF8A9831A84E2783475274655CC9BA"/>
          </w:placeholder>
        </w:sdtPr>
        <w:sdtEndPr/>
        <w:sdtContent>
          <w:r w:rsidR="0020608C">
            <w:rPr>
              <w:color w:val="000000"/>
            </w:rPr>
            <w:t>[38]</w:t>
          </w:r>
        </w:sdtContent>
      </w:sdt>
      <w:r w:rsidRPr="00FD101F">
        <w:t xml:space="preserve">. The </w:t>
      </w:r>
      <w:r w:rsidR="0032630D">
        <w:t>participants</w:t>
      </w:r>
      <w:r w:rsidRPr="00FD101F">
        <w:t xml:space="preserve"> received a follow-up behaviour change consultation at 12 </w:t>
      </w:r>
      <w:r w:rsidRPr="00FD101F">
        <w:rPr>
          <w:noProof/>
        </w:rPr>
        <w:t>weeks</w:t>
      </w:r>
      <w:r w:rsidRPr="00FD101F">
        <w:t xml:space="preserve"> and six-month</w:t>
      </w:r>
      <w:r w:rsidR="0032630D">
        <w:t xml:space="preserve"> post-baseline</w:t>
      </w:r>
      <w:r w:rsidRPr="00FD101F">
        <w:t>.</w:t>
      </w:r>
      <w:r w:rsidR="00413467">
        <w:t xml:space="preserve"> </w:t>
      </w:r>
      <w:bookmarkStart w:id="8" w:name="_Hlk119054983"/>
      <w:r w:rsidR="00413467" w:rsidRPr="00FE3B39">
        <w:rPr>
          <w:highlight w:val="yellow"/>
        </w:rPr>
        <w:t xml:space="preserve">Follow-up consultations were delivered either face-to-face or by telephone and included discussions about experiences since </w:t>
      </w:r>
      <w:r w:rsidR="00FE3B39">
        <w:rPr>
          <w:highlight w:val="yellow"/>
        </w:rPr>
        <w:t xml:space="preserve">the </w:t>
      </w:r>
      <w:r w:rsidR="00413467" w:rsidRPr="00FE3B39">
        <w:rPr>
          <w:highlight w:val="yellow"/>
        </w:rPr>
        <w:t xml:space="preserve">last consultation, any changes made, </w:t>
      </w:r>
      <w:r w:rsidR="00FE3B39" w:rsidRPr="00FE3B39">
        <w:rPr>
          <w:highlight w:val="yellow"/>
        </w:rPr>
        <w:t xml:space="preserve">barriers </w:t>
      </w:r>
      <w:r w:rsidR="00FE3B39">
        <w:rPr>
          <w:highlight w:val="yellow"/>
        </w:rPr>
        <w:t>they have faced</w:t>
      </w:r>
      <w:r w:rsidR="00FE3B39" w:rsidRPr="0015396D">
        <w:rPr>
          <w:highlight w:val="yellow"/>
        </w:rPr>
        <w:t xml:space="preserve">, and </w:t>
      </w:r>
      <w:r w:rsidR="00FE3B39">
        <w:rPr>
          <w:highlight w:val="yellow"/>
        </w:rPr>
        <w:t xml:space="preserve">reassessment of </w:t>
      </w:r>
      <w:r w:rsidR="00FE3B39" w:rsidRPr="0015396D">
        <w:rPr>
          <w:highlight w:val="yellow"/>
        </w:rPr>
        <w:t>goal</w:t>
      </w:r>
      <w:r w:rsidR="00FE3B39">
        <w:rPr>
          <w:highlight w:val="yellow"/>
        </w:rPr>
        <w:t xml:space="preserve">s. </w:t>
      </w:r>
      <w:bookmarkEnd w:id="8"/>
      <w:r w:rsidR="00413467" w:rsidRPr="00413467">
        <w:rPr>
          <w:highlight w:val="yellow"/>
        </w:rPr>
        <w:t>Outcome measures were</w:t>
      </w:r>
      <w:r w:rsidR="00FE3B39">
        <w:rPr>
          <w:highlight w:val="yellow"/>
        </w:rPr>
        <w:t xml:space="preserve"> also</w:t>
      </w:r>
      <w:r w:rsidR="00413467" w:rsidRPr="00413467">
        <w:rPr>
          <w:highlight w:val="yellow"/>
        </w:rPr>
        <w:t xml:space="preserve"> collected at the follow-up consultation.</w:t>
      </w:r>
    </w:p>
    <w:p w14:paraId="3252C4A3" w14:textId="77777777" w:rsidR="00400FD3" w:rsidRPr="00FD101F" w:rsidRDefault="00400FD3" w:rsidP="00267A8A">
      <w:pPr>
        <w:pStyle w:val="Heading2"/>
      </w:pPr>
      <w:r w:rsidRPr="00FD101F">
        <w:t>Signposting to physical activity</w:t>
      </w:r>
    </w:p>
    <w:p w14:paraId="2C4E7AC1" w14:textId="12830717" w:rsidR="00400FD3" w:rsidRPr="00FD101F" w:rsidRDefault="00400FD3" w:rsidP="00413467">
      <w:pPr>
        <w:pStyle w:val="Newparagraph"/>
      </w:pPr>
      <w:r w:rsidRPr="00FD101F">
        <w:t>Following the consultation</w:t>
      </w:r>
      <w:r w:rsidR="0085288A" w:rsidRPr="00FD101F">
        <w:t>,</w:t>
      </w:r>
      <w:r w:rsidRPr="00FD101F">
        <w:t xml:space="preserve"> </w:t>
      </w:r>
      <w:r w:rsidR="0085288A" w:rsidRPr="00FD101F">
        <w:t xml:space="preserve">the </w:t>
      </w:r>
      <w:r w:rsidRPr="00FD101F">
        <w:t>individual was signposted to the relevant exercise opportunities that existed city-wide. The AE team developed links with strategic partners across Sheffield. Strategic partners included leisure providers</w:t>
      </w:r>
      <w:r w:rsidR="004C7A31" w:rsidRPr="00FD101F">
        <w:t xml:space="preserve">, </w:t>
      </w:r>
      <w:r w:rsidRPr="00FD101F">
        <w:t>professional sports clubs</w:t>
      </w:r>
      <w:r w:rsidR="004C7A31" w:rsidRPr="00FD101F">
        <w:t xml:space="preserve">, </w:t>
      </w:r>
      <w:r w:rsidRPr="00FD101F">
        <w:t>and community exercise providers. Options included access to a cancer exercise specialist (gym</w:t>
      </w:r>
      <w:r w:rsidR="0085288A" w:rsidRPr="00FD101F">
        <w:t>-</w:t>
      </w:r>
      <w:r w:rsidRPr="00FD101F">
        <w:t>based), self-management (</w:t>
      </w:r>
      <w:proofErr w:type="gramStart"/>
      <w:r w:rsidRPr="00FD101F">
        <w:t>e.g.</w:t>
      </w:r>
      <w:proofErr w:type="gramEnd"/>
      <w:r w:rsidRPr="00FD101F">
        <w:t xml:space="preserve"> </w:t>
      </w:r>
      <w:r w:rsidR="008C5C87" w:rsidRPr="008C5C87">
        <w:rPr>
          <w:highlight w:val="yellow"/>
        </w:rPr>
        <w:t>personally</w:t>
      </w:r>
      <w:r w:rsidR="008C5C87">
        <w:t xml:space="preserve"> </w:t>
      </w:r>
      <w:r w:rsidRPr="00FD101F">
        <w:t>tailored home-based exercise), local community providers</w:t>
      </w:r>
      <w:r w:rsidR="0085288A" w:rsidRPr="00FD101F">
        <w:t xml:space="preserve"> (e.g. walking groups, yoga)</w:t>
      </w:r>
      <w:r w:rsidRPr="00FD101F">
        <w:t>, or sport</w:t>
      </w:r>
      <w:r w:rsidR="006D6E4C">
        <w:t>s</w:t>
      </w:r>
      <w:r w:rsidRPr="00FD101F">
        <w:t xml:space="preserve"> (e.g. walking football). </w:t>
      </w:r>
      <w:r w:rsidR="00924F47" w:rsidRPr="00FD101F">
        <w:t xml:space="preserve">Twelve instructors across the city were upskilled </w:t>
      </w:r>
      <w:r w:rsidR="003C3EF4" w:rsidRPr="00FD101F">
        <w:t>via training as</w:t>
      </w:r>
      <w:r w:rsidR="00924F47" w:rsidRPr="00FD101F">
        <w:t xml:space="preserve"> level </w:t>
      </w:r>
      <w:r w:rsidR="00C47D3B">
        <w:t>4</w:t>
      </w:r>
      <w:r w:rsidR="00924F47" w:rsidRPr="00FD101F">
        <w:t xml:space="preserve"> 'cancer exercise specialist'. </w:t>
      </w:r>
      <w:r w:rsidR="00924F47" w:rsidRPr="00C47D3B">
        <w:rPr>
          <w:highlight w:val="yellow"/>
        </w:rPr>
        <w:t xml:space="preserve">Level </w:t>
      </w:r>
      <w:r w:rsidR="00C47D3B" w:rsidRPr="00C47D3B">
        <w:rPr>
          <w:highlight w:val="yellow"/>
        </w:rPr>
        <w:t>4</w:t>
      </w:r>
      <w:r w:rsidR="00924F47" w:rsidRPr="00C47D3B">
        <w:rPr>
          <w:highlight w:val="yellow"/>
        </w:rPr>
        <w:t xml:space="preserve"> refers to a ‘specialist exercise instructor’</w:t>
      </w:r>
      <w:r w:rsidR="008C07A2" w:rsidRPr="00C47D3B">
        <w:rPr>
          <w:highlight w:val="yellow"/>
        </w:rPr>
        <w:t xml:space="preserve"> and is endorsed by the Chartered Institute for the Management of Sport &amp; Physical Activity (CIMSPA)</w:t>
      </w:r>
      <w:r w:rsidR="008C3C76">
        <w:t xml:space="preserve"> </w:t>
      </w:r>
      <w:sdt>
        <w:sdtPr>
          <w:rPr>
            <w:color w:val="000000"/>
            <w:highlight w:val="white"/>
          </w:rPr>
          <w:alias w:val="Citation"/>
          <w:tag w:val="{&quot;referencesIds&quot;:[&quot;doc:637753178f08b1371c682d84&quot;,&quot;doc:6377510b8f0857e81b1a14ba&quot;],&quot;referencesOptions&quot;:{&quot;doc:637753178f08b1371c682d84&quot;:{&quot;author&quot;:true,&quot;year&quot;:true,&quot;pageReplace&quot;:&quot;&quot;,&quot;prefix&quot;:&quot;&quot;,&quot;suffix&quot;:&quot;&quot;},&quot;doc:6377510b8f0857e81b1a14ba&quot;:{&quot;author&quot;:true,&quot;year&quot;:true,&quot;pageReplace&quot;:&quot;&quot;,&quot;prefix&quot;:&quot;&quot;,&quot;suffix&quot;:&quot;&quot;}},&quot;hasBrokenReferences&quot;:false,&quot;hasManualEdits&quot;:false,&quot;citationType&quot;:&quot;inline&quot;,&quot;id&quot;:-1856174965,&quot;citationText&quot;:&quot;&lt;span style=\&quot;font-family:Times New Roman;font-size:16px;color:#000000\&quot;&gt;[39, 40]&lt;/span&gt;&quot;}"/>
          <w:id w:val="-1856174965"/>
          <w:placeholder>
            <w:docPart w:val="3515CC606FC441D2992799BE6C581D34"/>
          </w:placeholder>
        </w:sdtPr>
        <w:sdtEndPr/>
        <w:sdtContent>
          <w:r w:rsidR="0020608C">
            <w:rPr>
              <w:color w:val="000000"/>
            </w:rPr>
            <w:t>[39, 40]</w:t>
          </w:r>
        </w:sdtContent>
      </w:sdt>
      <w:r w:rsidR="00924F47" w:rsidRPr="00FD101F">
        <w:t>.</w:t>
      </w:r>
    </w:p>
    <w:p w14:paraId="59C81A46" w14:textId="77777777" w:rsidR="00400FD3" w:rsidRPr="00FD101F" w:rsidRDefault="00400FD3" w:rsidP="00267A8A">
      <w:pPr>
        <w:pStyle w:val="Heading2"/>
      </w:pPr>
      <w:r w:rsidRPr="00FD101F">
        <w:t>Ethical approval</w:t>
      </w:r>
    </w:p>
    <w:p w14:paraId="6CA4D94D" w14:textId="16FEC11A" w:rsidR="00400FD3" w:rsidRPr="00FD101F" w:rsidRDefault="00400FD3" w:rsidP="00267A8A">
      <w:pPr>
        <w:pStyle w:val="Newparagraph"/>
        <w:rPr>
          <w:bCs/>
        </w:rPr>
      </w:pPr>
      <w:r w:rsidRPr="00FD101F">
        <w:t>Sheffield Hallam University</w:t>
      </w:r>
      <w:r w:rsidR="0085288A" w:rsidRPr="00FD101F">
        <w:t xml:space="preserve"> research ethics committee</w:t>
      </w:r>
      <w:r w:rsidRPr="00FD101F">
        <w:t xml:space="preserve"> granted ethical approval (HWB-S&amp;E-8). All participants referred to the scheme gave written consent for their data to be used for evaluation purposes.</w:t>
      </w:r>
      <w:r w:rsidRPr="00FD101F">
        <w:rPr>
          <w:bCs/>
        </w:rPr>
        <w:tab/>
      </w:r>
    </w:p>
    <w:p w14:paraId="0B315211" w14:textId="77777777" w:rsidR="00400FD3" w:rsidRPr="00FD101F" w:rsidRDefault="00400FD3" w:rsidP="00267A8A">
      <w:pPr>
        <w:pStyle w:val="Heading2"/>
      </w:pPr>
      <w:r w:rsidRPr="00FD101F">
        <w:lastRenderedPageBreak/>
        <w:t xml:space="preserve"> Statistical analysis</w:t>
      </w:r>
    </w:p>
    <w:p w14:paraId="1654529C" w14:textId="7DEDCB50" w:rsidR="007C4806" w:rsidRPr="00FD101F" w:rsidRDefault="007C4806" w:rsidP="007C4806">
      <w:pPr>
        <w:pStyle w:val="Newparagraph"/>
      </w:pPr>
      <w:bookmarkStart w:id="9" w:name="_Hlk119658158"/>
      <w:r w:rsidRPr="00C9138D">
        <w:rPr>
          <w:highlight w:val="yellow"/>
        </w:rPr>
        <w:t>To ensure the selection of suitable statistical analysis procedures, the parametric nature of all variables w</w:t>
      </w:r>
      <w:r w:rsidR="006D6E4C">
        <w:rPr>
          <w:highlight w:val="yellow"/>
        </w:rPr>
        <w:t>as</w:t>
      </w:r>
      <w:r w:rsidRPr="00C9138D">
        <w:rPr>
          <w:highlight w:val="yellow"/>
        </w:rPr>
        <w:t xml:space="preserve"> first explored within SPSS (IBM SPSS Statistics 24.0). Histograms and Q-Q plots were visually inspected, and a Shapiro-Wilk test was conducted to assess the normality of all variables. Due to the data not being normally distributed for all variables, a non-parametric test was used. </w:t>
      </w:r>
      <w:r w:rsidR="00D6094A" w:rsidRPr="00D6094A">
        <w:rPr>
          <w:highlight w:val="yellow"/>
        </w:rPr>
        <w:t>Wilcoxon Signed Rank Test</w:t>
      </w:r>
      <w:r w:rsidR="00D6094A" w:rsidRPr="00FD101F">
        <w:t xml:space="preserve"> </w:t>
      </w:r>
      <w:r w:rsidRPr="00C9138D">
        <w:rPr>
          <w:highlight w:val="yellow"/>
        </w:rPr>
        <w:t xml:space="preserve">was used to analyse differences in self-reported levels of exercise, fatigue, self-efficacy, and </w:t>
      </w:r>
      <w:r w:rsidR="00D6094A">
        <w:rPr>
          <w:highlight w:val="yellow"/>
        </w:rPr>
        <w:t>perceived health</w:t>
      </w:r>
      <w:r w:rsidRPr="00C9138D">
        <w:rPr>
          <w:highlight w:val="yellow"/>
        </w:rPr>
        <w:t xml:space="preserve"> </w:t>
      </w:r>
      <w:r w:rsidR="00D6094A">
        <w:rPr>
          <w:highlight w:val="yellow"/>
        </w:rPr>
        <w:t>between the three measurement points (T1-T2, T1-T</w:t>
      </w:r>
      <w:proofErr w:type="gramStart"/>
      <w:r w:rsidR="00D6094A">
        <w:rPr>
          <w:highlight w:val="yellow"/>
        </w:rPr>
        <w:t>3 ,</w:t>
      </w:r>
      <w:proofErr w:type="gramEnd"/>
      <w:r w:rsidR="00D6094A">
        <w:rPr>
          <w:highlight w:val="yellow"/>
        </w:rPr>
        <w:t xml:space="preserve"> and T2-T3)</w:t>
      </w:r>
      <w:r w:rsidRPr="00C9138D">
        <w:rPr>
          <w:highlight w:val="yellow"/>
        </w:rPr>
        <w:t>.</w:t>
      </w:r>
      <w:r w:rsidRPr="00FD101F">
        <w:t xml:space="preserve"> </w:t>
      </w:r>
    </w:p>
    <w:bookmarkEnd w:id="9"/>
    <w:p w14:paraId="144D1D58" w14:textId="77777777" w:rsidR="00400FD3" w:rsidRPr="00FD101F" w:rsidRDefault="00400FD3" w:rsidP="00267A8A">
      <w:pPr>
        <w:pStyle w:val="Heading1"/>
      </w:pPr>
      <w:r w:rsidRPr="00FD101F">
        <w:t>Results</w:t>
      </w:r>
    </w:p>
    <w:p w14:paraId="6D6B6C24" w14:textId="7E30529A" w:rsidR="00400FD3" w:rsidRPr="00FD101F" w:rsidRDefault="00400FD3" w:rsidP="0085288A">
      <w:pPr>
        <w:pStyle w:val="Newparagraph"/>
      </w:pPr>
      <w:r w:rsidRPr="00FD101F">
        <w:t>In total, the AE service received 395 referrals (2015-to-2018). The number of referrals to the service increased each year</w:t>
      </w:r>
      <w:r w:rsidR="000C79D9" w:rsidRPr="00FD101F">
        <w:t xml:space="preserve">; </w:t>
      </w:r>
      <w:r w:rsidR="006D6E4C">
        <w:t xml:space="preserve">in </w:t>
      </w:r>
      <w:r w:rsidR="000C79D9" w:rsidRPr="00FD101F">
        <w:t>year</w:t>
      </w:r>
      <w:r w:rsidRPr="00FD101F">
        <w:t xml:space="preserve"> one 92 referrals, </w:t>
      </w:r>
      <w:r w:rsidR="006D6E4C">
        <w:t xml:space="preserve">in </w:t>
      </w:r>
      <w:r w:rsidRPr="00FD101F">
        <w:t xml:space="preserve">year two 142 referrals, and </w:t>
      </w:r>
      <w:r w:rsidR="006D6E4C">
        <w:t xml:space="preserve">in </w:t>
      </w:r>
      <w:r w:rsidRPr="00FD101F">
        <w:t>year three 161 referrals. Clinical nurse specialists (CNSs) (36%) were the top referral source</w:t>
      </w:r>
      <w:r w:rsidR="000C79D9" w:rsidRPr="00FD101F">
        <w:t>,</w:t>
      </w:r>
      <w:r w:rsidRPr="00FD101F">
        <w:t xml:space="preserve"> followed by self-referral (29%)</w:t>
      </w:r>
      <w:r w:rsidR="000C79D9" w:rsidRPr="00FD101F">
        <w:t>,</w:t>
      </w:r>
      <w:r w:rsidRPr="00FD101F">
        <w:t xml:space="preserve"> and then local</w:t>
      </w:r>
      <w:r w:rsidR="0085288A" w:rsidRPr="00FD101F">
        <w:t xml:space="preserve"> cancer support centres (24%). </w:t>
      </w:r>
      <w:r w:rsidRPr="00FD101F">
        <w:t>Of the 395 people referred to AE</w:t>
      </w:r>
      <w:r w:rsidR="0085288A" w:rsidRPr="00FD101F">
        <w:t>,</w:t>
      </w:r>
      <w:r w:rsidRPr="00FD101F">
        <w:t xml:space="preserve"> 252 (64%) attended a baseline appointment. </w:t>
      </w:r>
      <w:r w:rsidR="00C20F5D">
        <w:fldChar w:fldCharType="begin"/>
      </w:r>
      <w:r w:rsidR="00C20F5D">
        <w:instrText xml:space="preserve"> REF _Ref107565870 \h </w:instrText>
      </w:r>
      <w:r w:rsidR="00C20F5D">
        <w:fldChar w:fldCharType="separate"/>
      </w:r>
      <w:r w:rsidR="00C20F5D">
        <w:t xml:space="preserve">Figure </w:t>
      </w:r>
      <w:r w:rsidR="00C20F5D">
        <w:rPr>
          <w:noProof/>
        </w:rPr>
        <w:t>1</w:t>
      </w:r>
      <w:r w:rsidR="00C20F5D">
        <w:fldChar w:fldCharType="end"/>
      </w:r>
      <w:r w:rsidR="00C20F5D">
        <w:t xml:space="preserve"> </w:t>
      </w:r>
      <w:r w:rsidRPr="00FD101F">
        <w:t xml:space="preserve">shows the attrition rates of participants through the service. </w:t>
      </w:r>
      <w:bookmarkStart w:id="10" w:name="_Hlk119054919"/>
      <w:r w:rsidR="00FE3B39" w:rsidRPr="00FE3B39">
        <w:rPr>
          <w:highlight w:val="yellow"/>
        </w:rPr>
        <w:t xml:space="preserve">All </w:t>
      </w:r>
      <w:r w:rsidR="00FE3B39">
        <w:rPr>
          <w:highlight w:val="yellow"/>
        </w:rPr>
        <w:t>participants</w:t>
      </w:r>
      <w:r w:rsidR="00FE3B39" w:rsidRPr="00FE3B39">
        <w:rPr>
          <w:highlight w:val="yellow"/>
        </w:rPr>
        <w:t xml:space="preserve"> who provided data in T2 and T3 attended a follow-up consultation</w:t>
      </w:r>
      <w:r w:rsidR="00FE3B39">
        <w:t xml:space="preserve">. </w:t>
      </w:r>
      <w:bookmarkEnd w:id="10"/>
      <w:r w:rsidRPr="00FD101F">
        <w:t xml:space="preserve">The AE team attempted to contact service users to attend </w:t>
      </w:r>
      <w:r w:rsidR="00744A37" w:rsidRPr="00FD101F">
        <w:t>follow-up</w:t>
      </w:r>
      <w:r w:rsidRPr="00FD101F">
        <w:t xml:space="preserve"> sessions. </w:t>
      </w:r>
      <w:r w:rsidR="00B4776A" w:rsidRPr="00FD101F">
        <w:t xml:space="preserve">Mostly, the team could not contact people and had to report them as 'lost to follow up'. </w:t>
      </w:r>
      <w:r w:rsidRPr="00FD101F">
        <w:t>Reasons for not attending a follow-up appointment</w:t>
      </w:r>
      <w:r w:rsidR="00B4776A" w:rsidRPr="00FD101F">
        <w:t xml:space="preserve"> included</w:t>
      </w:r>
      <w:r w:rsidRPr="00FD101F">
        <w:t xml:space="preserve"> lost to follow-up (40%) and </w:t>
      </w:r>
      <w:r w:rsidR="003E5111" w:rsidRPr="00FD101F">
        <w:t xml:space="preserve">able to exercise independently and therefore </w:t>
      </w:r>
      <w:r w:rsidR="003E0BD3" w:rsidRPr="00FD101F">
        <w:t>d</w:t>
      </w:r>
      <w:r w:rsidR="003E5111" w:rsidRPr="00FD101F">
        <w:t>o</w:t>
      </w:r>
      <w:r w:rsidRPr="00FD101F">
        <w:t xml:space="preserve"> not require more support (22%). </w:t>
      </w:r>
    </w:p>
    <w:p w14:paraId="5A178A8C" w14:textId="77777777" w:rsidR="00C20F5D" w:rsidRDefault="00052FD0" w:rsidP="00C20F5D">
      <w:pPr>
        <w:keepNext/>
      </w:pPr>
      <w:r w:rsidRPr="00FD101F">
        <w:rPr>
          <w:noProof/>
        </w:rPr>
        <w:lastRenderedPageBreak/>
        <w:drawing>
          <wp:inline distT="0" distB="0" distL="0" distR="0" wp14:anchorId="590764D8" wp14:editId="0BB4A21E">
            <wp:extent cx="4518660" cy="2658110"/>
            <wp:effectExtent l="0" t="0" r="0" b="8890"/>
            <wp:docPr id="1" name="Picture 1" descr="Graphical user interface,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or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l="32085" t="26666" r="33749" b="37531"/>
                    <a:stretch>
                      <a:fillRect/>
                    </a:stretch>
                  </pic:blipFill>
                  <pic:spPr bwMode="auto">
                    <a:xfrm>
                      <a:off x="0" y="0"/>
                      <a:ext cx="4518660" cy="2658110"/>
                    </a:xfrm>
                    <a:prstGeom prst="rect">
                      <a:avLst/>
                    </a:prstGeom>
                    <a:noFill/>
                    <a:ln>
                      <a:noFill/>
                    </a:ln>
                  </pic:spPr>
                </pic:pic>
              </a:graphicData>
            </a:graphic>
          </wp:inline>
        </w:drawing>
      </w:r>
    </w:p>
    <w:p w14:paraId="73973745" w14:textId="68947C9D" w:rsidR="00052FD0" w:rsidRPr="00FD101F" w:rsidRDefault="00C20F5D" w:rsidP="00C20F5D">
      <w:pPr>
        <w:pStyle w:val="Figurecaption"/>
      </w:pPr>
      <w:bookmarkStart w:id="11" w:name="_Ref107565870"/>
      <w:r>
        <w:t xml:space="preserve">Figure </w:t>
      </w:r>
      <w:fldSimple w:instr=" SEQ Figure \* ARABIC ">
        <w:r>
          <w:rPr>
            <w:noProof/>
          </w:rPr>
          <w:t>1</w:t>
        </w:r>
      </w:fldSimple>
      <w:bookmarkEnd w:id="11"/>
      <w:r>
        <w:t>: Attrition rate from the service</w:t>
      </w:r>
    </w:p>
    <w:p w14:paraId="4D20A39A" w14:textId="77777777" w:rsidR="00400FD3" w:rsidRPr="00FD101F" w:rsidRDefault="00400FD3" w:rsidP="0085288A">
      <w:pPr>
        <w:pStyle w:val="Heading2"/>
      </w:pPr>
      <w:r w:rsidRPr="00FD101F">
        <w:t>Participant characteristics</w:t>
      </w:r>
    </w:p>
    <w:p w14:paraId="1E82004D" w14:textId="482F8CD9" w:rsidR="00915CEB" w:rsidRDefault="00400FD3" w:rsidP="0085288A">
      <w:pPr>
        <w:pStyle w:val="Newparagraph"/>
      </w:pPr>
      <w:r w:rsidRPr="00FD101F">
        <w:fldChar w:fldCharType="begin"/>
      </w:r>
      <w:r w:rsidRPr="00FD101F">
        <w:instrText xml:space="preserve"> REF _Ref48819122 \h </w:instrText>
      </w:r>
      <w:r w:rsidR="00267A8A" w:rsidRPr="00FD101F">
        <w:instrText xml:space="preserve"> \* MERGEFORMAT </w:instrText>
      </w:r>
      <w:r w:rsidRPr="00FD101F">
        <w:fldChar w:fldCharType="separate"/>
      </w:r>
      <w:r w:rsidRPr="00FD101F">
        <w:t xml:space="preserve">Table </w:t>
      </w:r>
      <w:r w:rsidRPr="00FD101F">
        <w:rPr>
          <w:noProof/>
        </w:rPr>
        <w:t>1</w:t>
      </w:r>
      <w:r w:rsidRPr="00FD101F">
        <w:fldChar w:fldCharType="end"/>
      </w:r>
      <w:r w:rsidRPr="00FD101F">
        <w:t xml:space="preserve"> outlines the </w:t>
      </w:r>
      <w:r w:rsidR="003E0BD3" w:rsidRPr="00FD101F">
        <w:t>cohort's demographic information, including</w:t>
      </w:r>
      <w:r w:rsidRPr="00FD101F">
        <w:t xml:space="preserve"> age, gender, ethnicity, cancer site, stage of cancer treatment, </w:t>
      </w:r>
      <w:r w:rsidR="0085288A" w:rsidRPr="00FD101F">
        <w:t xml:space="preserve">and </w:t>
      </w:r>
      <w:r w:rsidRPr="00FD101F">
        <w:t>education le</w:t>
      </w:r>
      <w:r w:rsidR="0085288A" w:rsidRPr="00FD101F">
        <w:t>vel.</w:t>
      </w:r>
      <w:r w:rsidRPr="00FD101F">
        <w:t xml:space="preserve"> Participants that engaged in AE were </w:t>
      </w:r>
      <w:r w:rsidR="000C79D9" w:rsidRPr="00FD101F">
        <w:t>predominantly</w:t>
      </w:r>
      <w:r w:rsidRPr="00FD101F">
        <w:t xml:space="preserve"> of White British ethnicity</w:t>
      </w:r>
      <w:r w:rsidR="00BA3EA3" w:rsidRPr="00FD101F">
        <w:t xml:space="preserve"> (93%)</w:t>
      </w:r>
      <w:r w:rsidRPr="00FD101F">
        <w:t>. The project attracted more females</w:t>
      </w:r>
      <w:r w:rsidR="00BA3EA3" w:rsidRPr="00FD101F">
        <w:t xml:space="preserve"> (63%)</w:t>
      </w:r>
      <w:r w:rsidRPr="00FD101F">
        <w:t xml:space="preserve"> than males</w:t>
      </w:r>
      <w:r w:rsidR="00BA3EA3" w:rsidRPr="00FD101F">
        <w:t xml:space="preserve"> (37%)</w:t>
      </w:r>
      <w:r w:rsidRPr="00FD101F">
        <w:t>, and the most prominent cancer type was breast canc</w:t>
      </w:r>
      <w:r w:rsidR="00915CEB">
        <w:t>e</w:t>
      </w:r>
      <w:r w:rsidRPr="00FD101F">
        <w:t>r. Many patients that engaged in the AE project were post-treatment (48%) at baseline</w:t>
      </w:r>
      <w:r w:rsidR="0085288A" w:rsidRPr="00FD101F">
        <w:t>,</w:t>
      </w:r>
      <w:r w:rsidRPr="00FD101F">
        <w:t xml:space="preserve"> but </w:t>
      </w:r>
      <w:r w:rsidR="0085288A" w:rsidRPr="00FD101F">
        <w:t>many patients</w:t>
      </w:r>
      <w:r w:rsidRPr="00FD101F">
        <w:t xml:space="preserve"> engaged during treatment (26%).</w:t>
      </w:r>
      <w:r w:rsidR="00C44504" w:rsidRPr="00FD101F">
        <w:t xml:space="preserve"> Patients with advanced</w:t>
      </w:r>
      <w:r w:rsidR="0032630D">
        <w:t xml:space="preserve"> or secondary cancers</w:t>
      </w:r>
      <w:r w:rsidR="00C44504" w:rsidRPr="00FD101F">
        <w:t xml:space="preserve"> also engaged in the service (18%).</w:t>
      </w:r>
      <w:r w:rsidRPr="00FD101F">
        <w:t xml:space="preserve"> Service users were predominately well educated</w:t>
      </w:r>
      <w:r w:rsidR="0085288A" w:rsidRPr="00FD101F">
        <w:t>,</w:t>
      </w:r>
      <w:r w:rsidRPr="00FD101F">
        <w:t xml:space="preserve"> with 66% educated to at least further education level (A</w:t>
      </w:r>
      <w:r w:rsidR="0085288A" w:rsidRPr="00FD101F">
        <w:t>-</w:t>
      </w:r>
      <w:r w:rsidRPr="00FD101F">
        <w:t>Level/BTEC).</w:t>
      </w:r>
    </w:p>
    <w:p w14:paraId="783134F7" w14:textId="1CE84990" w:rsidR="00C47D3B" w:rsidRDefault="00915CEB" w:rsidP="0085288A">
      <w:pPr>
        <w:pStyle w:val="Newparagraph"/>
      </w:pPr>
      <w:bookmarkStart w:id="12" w:name="_Hlk119508048"/>
      <w:proofErr w:type="gramStart"/>
      <w:r w:rsidRPr="00915CEB">
        <w:rPr>
          <w:highlight w:val="yellow"/>
        </w:rPr>
        <w:t>A large number of</w:t>
      </w:r>
      <w:proofErr w:type="gramEnd"/>
      <w:r w:rsidRPr="00915CEB">
        <w:rPr>
          <w:highlight w:val="yellow"/>
        </w:rPr>
        <w:t xml:space="preserve"> participants dropped out of the service </w:t>
      </w:r>
      <w:r w:rsidR="0032630D">
        <w:rPr>
          <w:highlight w:val="yellow"/>
        </w:rPr>
        <w:t>after completing</w:t>
      </w:r>
      <w:r w:rsidRPr="00915CEB">
        <w:rPr>
          <w:highlight w:val="yellow"/>
        </w:rPr>
        <w:t xml:space="preserve"> baseline</w:t>
      </w:r>
      <w:r w:rsidR="0032630D">
        <w:rPr>
          <w:highlight w:val="yellow"/>
        </w:rPr>
        <w:t xml:space="preserve"> measures and receiving a consultation</w:t>
      </w:r>
      <w:r w:rsidRPr="00915CEB">
        <w:rPr>
          <w:highlight w:val="yellow"/>
        </w:rPr>
        <w:t xml:space="preserve">. No difference was found in gender, age, baseline activity levels, or cancer stage between baseline </w:t>
      </w:r>
      <w:proofErr w:type="gramStart"/>
      <w:r w:rsidRPr="00915CEB">
        <w:rPr>
          <w:highlight w:val="yellow"/>
        </w:rPr>
        <w:t>drop</w:t>
      </w:r>
      <w:r w:rsidR="006D6E4C">
        <w:rPr>
          <w:highlight w:val="yellow"/>
        </w:rPr>
        <w:t>-</w:t>
      </w:r>
      <w:r w:rsidRPr="00915CEB">
        <w:rPr>
          <w:highlight w:val="yellow"/>
        </w:rPr>
        <w:t>outs</w:t>
      </w:r>
      <w:proofErr w:type="gramEnd"/>
      <w:r w:rsidRPr="00915CEB">
        <w:rPr>
          <w:highlight w:val="yellow"/>
        </w:rPr>
        <w:t xml:space="preserve"> and participants who attended follow-up sessions.</w:t>
      </w:r>
      <w:r>
        <w:t xml:space="preserve"> </w:t>
      </w:r>
    </w:p>
    <w:p w14:paraId="424D30A1" w14:textId="79B883B2" w:rsidR="00052FD0" w:rsidRPr="00FD101F" w:rsidRDefault="00C47D3B" w:rsidP="00C47D3B">
      <w:pPr>
        <w:spacing w:line="240" w:lineRule="auto"/>
      </w:pPr>
      <w:r>
        <w:br w:type="page"/>
      </w:r>
      <w:bookmarkStart w:id="13" w:name="_Ref48819122"/>
      <w:bookmarkStart w:id="14" w:name="_Ref48819117"/>
      <w:bookmarkEnd w:id="12"/>
      <w:r w:rsidR="00052FD0" w:rsidRPr="00FD101F">
        <w:lastRenderedPageBreak/>
        <w:t xml:space="preserve">Table </w:t>
      </w:r>
      <w:fldSimple w:instr=" SEQ Table \* ARABIC ">
        <w:r w:rsidR="00603E57">
          <w:rPr>
            <w:noProof/>
          </w:rPr>
          <w:t>1</w:t>
        </w:r>
      </w:fldSimple>
      <w:bookmarkEnd w:id="13"/>
      <w:r w:rsidR="00052FD0" w:rsidRPr="00FD101F">
        <w:t>: Participant demographics</w:t>
      </w:r>
      <w:bookmarkEnd w:id="14"/>
    </w:p>
    <w:tbl>
      <w:tblPr>
        <w:tblStyle w:val="TableGrid"/>
        <w:tblW w:w="6345" w:type="dxa"/>
        <w:jc w:val="center"/>
        <w:tblInd w:w="0" w:type="dxa"/>
        <w:tblLook w:val="04A0" w:firstRow="1" w:lastRow="0" w:firstColumn="1" w:lastColumn="0" w:noHBand="0" w:noVBand="1"/>
      </w:tblPr>
      <w:tblGrid>
        <w:gridCol w:w="2235"/>
        <w:gridCol w:w="1417"/>
        <w:gridCol w:w="1276"/>
        <w:gridCol w:w="1417"/>
      </w:tblGrid>
      <w:tr w:rsidR="00052FD0" w:rsidRPr="00FD101F" w14:paraId="2941DD4F"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264F6E9A" w14:textId="77777777" w:rsidR="00052FD0" w:rsidRPr="00FD101F" w:rsidRDefault="00052FD0" w:rsidP="002C20A6">
            <w:pPr>
              <w:spacing w:line="252" w:lineRule="auto"/>
              <w:jc w:val="both"/>
              <w:rPr>
                <w:sz w:val="22"/>
                <w:szCs w:val="22"/>
                <w:lang w:eastAsia="en-US"/>
              </w:rPr>
            </w:pPr>
            <w:r w:rsidRPr="00FD101F">
              <w:rPr>
                <w:b/>
                <w:bCs/>
                <w:vertAlign w:val="subscript"/>
              </w:rPr>
              <w:t> </w:t>
            </w:r>
          </w:p>
        </w:tc>
        <w:tc>
          <w:tcPr>
            <w:tcW w:w="1417" w:type="dxa"/>
            <w:tcBorders>
              <w:top w:val="single" w:sz="4" w:space="0" w:color="auto"/>
              <w:left w:val="single" w:sz="4" w:space="0" w:color="auto"/>
              <w:bottom w:val="single" w:sz="4" w:space="0" w:color="auto"/>
              <w:right w:val="single" w:sz="4" w:space="0" w:color="auto"/>
            </w:tcBorders>
            <w:hideMark/>
          </w:tcPr>
          <w:p w14:paraId="5052C2D1" w14:textId="77777777" w:rsidR="00052FD0" w:rsidRPr="00FD101F" w:rsidRDefault="00052FD0" w:rsidP="002C20A6">
            <w:pPr>
              <w:spacing w:line="252" w:lineRule="auto"/>
              <w:jc w:val="both"/>
              <w:rPr>
                <w:sz w:val="22"/>
                <w:szCs w:val="22"/>
                <w:lang w:eastAsia="en-US"/>
              </w:rPr>
            </w:pPr>
            <w:r w:rsidRPr="00FD101F">
              <w:rPr>
                <w:b/>
                <w:bCs/>
                <w:vertAlign w:val="subscript"/>
              </w:rPr>
              <w:t>Baseline</w:t>
            </w:r>
          </w:p>
        </w:tc>
        <w:tc>
          <w:tcPr>
            <w:tcW w:w="1276" w:type="dxa"/>
            <w:tcBorders>
              <w:top w:val="single" w:sz="4" w:space="0" w:color="auto"/>
              <w:left w:val="single" w:sz="4" w:space="0" w:color="auto"/>
              <w:bottom w:val="single" w:sz="4" w:space="0" w:color="auto"/>
              <w:right w:val="single" w:sz="4" w:space="0" w:color="auto"/>
            </w:tcBorders>
            <w:hideMark/>
          </w:tcPr>
          <w:p w14:paraId="1208A099" w14:textId="77777777" w:rsidR="00052FD0" w:rsidRPr="00FD101F" w:rsidRDefault="00052FD0" w:rsidP="002C20A6">
            <w:pPr>
              <w:spacing w:line="252" w:lineRule="auto"/>
              <w:jc w:val="both"/>
              <w:rPr>
                <w:sz w:val="22"/>
                <w:szCs w:val="22"/>
                <w:lang w:eastAsia="en-US"/>
              </w:rPr>
            </w:pPr>
            <w:r w:rsidRPr="00FD101F">
              <w:rPr>
                <w:b/>
                <w:bCs/>
                <w:vertAlign w:val="subscript"/>
              </w:rPr>
              <w:t>12 weeks</w:t>
            </w:r>
          </w:p>
        </w:tc>
        <w:tc>
          <w:tcPr>
            <w:tcW w:w="1417" w:type="dxa"/>
            <w:tcBorders>
              <w:top w:val="single" w:sz="4" w:space="0" w:color="auto"/>
              <w:left w:val="single" w:sz="4" w:space="0" w:color="auto"/>
              <w:bottom w:val="single" w:sz="4" w:space="0" w:color="auto"/>
              <w:right w:val="single" w:sz="4" w:space="0" w:color="auto"/>
            </w:tcBorders>
            <w:hideMark/>
          </w:tcPr>
          <w:p w14:paraId="7005CACC" w14:textId="77777777" w:rsidR="00052FD0" w:rsidRPr="00FD101F" w:rsidRDefault="00052FD0" w:rsidP="002C20A6">
            <w:pPr>
              <w:spacing w:line="252" w:lineRule="auto"/>
              <w:jc w:val="both"/>
              <w:rPr>
                <w:sz w:val="22"/>
                <w:szCs w:val="22"/>
                <w:lang w:eastAsia="en-US"/>
              </w:rPr>
            </w:pPr>
            <w:r w:rsidRPr="00FD101F">
              <w:rPr>
                <w:b/>
                <w:bCs/>
                <w:vertAlign w:val="subscript"/>
              </w:rPr>
              <w:t>6 months</w:t>
            </w:r>
          </w:p>
        </w:tc>
      </w:tr>
      <w:tr w:rsidR="00052FD0" w:rsidRPr="00FD101F" w14:paraId="0A93A6CB"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5ED3FA70" w14:textId="77777777" w:rsidR="00052FD0" w:rsidRPr="00FD101F" w:rsidRDefault="00052FD0" w:rsidP="002C20A6">
            <w:pPr>
              <w:spacing w:line="252" w:lineRule="auto"/>
              <w:jc w:val="both"/>
              <w:rPr>
                <w:sz w:val="22"/>
                <w:szCs w:val="22"/>
                <w:lang w:eastAsia="en-US"/>
              </w:rPr>
            </w:pPr>
            <w:r w:rsidRPr="00FD101F">
              <w:rPr>
                <w:b/>
                <w:bCs/>
                <w:vertAlign w:val="subscript"/>
              </w:rPr>
              <w:t>Number</w:t>
            </w:r>
          </w:p>
        </w:tc>
        <w:tc>
          <w:tcPr>
            <w:tcW w:w="1417" w:type="dxa"/>
            <w:tcBorders>
              <w:top w:val="single" w:sz="4" w:space="0" w:color="auto"/>
              <w:left w:val="single" w:sz="4" w:space="0" w:color="auto"/>
              <w:bottom w:val="single" w:sz="4" w:space="0" w:color="auto"/>
              <w:right w:val="single" w:sz="4" w:space="0" w:color="auto"/>
            </w:tcBorders>
            <w:hideMark/>
          </w:tcPr>
          <w:p w14:paraId="053B7342" w14:textId="77777777" w:rsidR="00052FD0" w:rsidRPr="00FD101F" w:rsidRDefault="00052FD0" w:rsidP="002C20A6">
            <w:pPr>
              <w:spacing w:line="252" w:lineRule="auto"/>
              <w:jc w:val="both"/>
              <w:rPr>
                <w:sz w:val="22"/>
                <w:szCs w:val="22"/>
                <w:lang w:eastAsia="en-US"/>
              </w:rPr>
            </w:pPr>
            <w:r w:rsidRPr="00FD101F">
              <w:rPr>
                <w:vertAlign w:val="subscript"/>
              </w:rPr>
              <w:t>252</w:t>
            </w:r>
          </w:p>
        </w:tc>
        <w:tc>
          <w:tcPr>
            <w:tcW w:w="1276" w:type="dxa"/>
            <w:tcBorders>
              <w:top w:val="single" w:sz="4" w:space="0" w:color="auto"/>
              <w:left w:val="single" w:sz="4" w:space="0" w:color="auto"/>
              <w:bottom w:val="single" w:sz="4" w:space="0" w:color="auto"/>
              <w:right w:val="single" w:sz="4" w:space="0" w:color="auto"/>
            </w:tcBorders>
            <w:hideMark/>
          </w:tcPr>
          <w:p w14:paraId="54C152EA" w14:textId="77777777" w:rsidR="00052FD0" w:rsidRPr="00FD101F" w:rsidRDefault="00052FD0" w:rsidP="002C20A6">
            <w:pPr>
              <w:spacing w:line="252" w:lineRule="auto"/>
              <w:jc w:val="both"/>
              <w:rPr>
                <w:sz w:val="22"/>
                <w:szCs w:val="22"/>
                <w:lang w:eastAsia="en-US"/>
              </w:rPr>
            </w:pPr>
            <w:r w:rsidRPr="00FD101F">
              <w:rPr>
                <w:vertAlign w:val="subscript"/>
              </w:rPr>
              <w:t>115</w:t>
            </w:r>
          </w:p>
        </w:tc>
        <w:tc>
          <w:tcPr>
            <w:tcW w:w="1417" w:type="dxa"/>
            <w:tcBorders>
              <w:top w:val="single" w:sz="4" w:space="0" w:color="auto"/>
              <w:left w:val="single" w:sz="4" w:space="0" w:color="auto"/>
              <w:bottom w:val="single" w:sz="4" w:space="0" w:color="auto"/>
              <w:right w:val="single" w:sz="4" w:space="0" w:color="auto"/>
            </w:tcBorders>
            <w:hideMark/>
          </w:tcPr>
          <w:p w14:paraId="1796ADBB" w14:textId="77777777" w:rsidR="00052FD0" w:rsidRPr="00FD101F" w:rsidRDefault="00052FD0" w:rsidP="002C20A6">
            <w:pPr>
              <w:spacing w:line="252" w:lineRule="auto"/>
              <w:jc w:val="both"/>
              <w:rPr>
                <w:sz w:val="22"/>
                <w:szCs w:val="22"/>
                <w:lang w:eastAsia="en-US"/>
              </w:rPr>
            </w:pPr>
            <w:r w:rsidRPr="00FD101F">
              <w:rPr>
                <w:vertAlign w:val="subscript"/>
              </w:rPr>
              <w:t>72</w:t>
            </w:r>
          </w:p>
        </w:tc>
      </w:tr>
      <w:tr w:rsidR="00052FD0" w:rsidRPr="00FD101F" w14:paraId="2084B2D7"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5D7274A3" w14:textId="77777777" w:rsidR="00052FD0" w:rsidRPr="00FD101F" w:rsidRDefault="00052FD0" w:rsidP="002C20A6">
            <w:pPr>
              <w:spacing w:line="252" w:lineRule="auto"/>
              <w:jc w:val="both"/>
              <w:rPr>
                <w:sz w:val="22"/>
                <w:szCs w:val="22"/>
                <w:lang w:eastAsia="en-US"/>
              </w:rPr>
            </w:pPr>
            <w:r w:rsidRPr="00FD101F">
              <w:rPr>
                <w:b/>
                <w:bCs/>
                <w:vertAlign w:val="subscript"/>
              </w:rPr>
              <w:t>Age</w:t>
            </w:r>
          </w:p>
        </w:tc>
        <w:tc>
          <w:tcPr>
            <w:tcW w:w="1417" w:type="dxa"/>
            <w:tcBorders>
              <w:top w:val="single" w:sz="4" w:space="0" w:color="auto"/>
              <w:left w:val="single" w:sz="4" w:space="0" w:color="auto"/>
              <w:bottom w:val="single" w:sz="4" w:space="0" w:color="auto"/>
              <w:right w:val="single" w:sz="4" w:space="0" w:color="auto"/>
            </w:tcBorders>
            <w:hideMark/>
          </w:tcPr>
          <w:p w14:paraId="0AF18894" w14:textId="77777777" w:rsidR="00052FD0" w:rsidRPr="00FD101F" w:rsidRDefault="00052FD0" w:rsidP="002C20A6">
            <w:pPr>
              <w:spacing w:line="252" w:lineRule="auto"/>
              <w:jc w:val="both"/>
              <w:rPr>
                <w:sz w:val="22"/>
                <w:szCs w:val="22"/>
                <w:lang w:eastAsia="en-US"/>
              </w:rPr>
            </w:pPr>
            <w:r w:rsidRPr="00FD101F">
              <w:rPr>
                <w:vertAlign w:val="subscript"/>
              </w:rPr>
              <w:t>57 (15.12)</w:t>
            </w:r>
          </w:p>
        </w:tc>
        <w:tc>
          <w:tcPr>
            <w:tcW w:w="1276" w:type="dxa"/>
            <w:tcBorders>
              <w:top w:val="single" w:sz="4" w:space="0" w:color="auto"/>
              <w:left w:val="single" w:sz="4" w:space="0" w:color="auto"/>
              <w:bottom w:val="single" w:sz="4" w:space="0" w:color="auto"/>
              <w:right w:val="single" w:sz="4" w:space="0" w:color="auto"/>
            </w:tcBorders>
            <w:hideMark/>
          </w:tcPr>
          <w:p w14:paraId="6F1156CD" w14:textId="77777777" w:rsidR="00052FD0" w:rsidRPr="00FD101F" w:rsidRDefault="00052FD0" w:rsidP="002C20A6">
            <w:pPr>
              <w:spacing w:line="252" w:lineRule="auto"/>
              <w:jc w:val="both"/>
              <w:rPr>
                <w:sz w:val="22"/>
                <w:szCs w:val="22"/>
                <w:lang w:eastAsia="en-US"/>
              </w:rPr>
            </w:pPr>
            <w:r w:rsidRPr="00FD101F">
              <w:rPr>
                <w:vertAlign w:val="subscript"/>
              </w:rPr>
              <w:t>57 (16.34)</w:t>
            </w:r>
          </w:p>
        </w:tc>
        <w:tc>
          <w:tcPr>
            <w:tcW w:w="1417" w:type="dxa"/>
            <w:tcBorders>
              <w:top w:val="single" w:sz="4" w:space="0" w:color="auto"/>
              <w:left w:val="single" w:sz="4" w:space="0" w:color="auto"/>
              <w:bottom w:val="single" w:sz="4" w:space="0" w:color="auto"/>
              <w:right w:val="single" w:sz="4" w:space="0" w:color="auto"/>
            </w:tcBorders>
            <w:hideMark/>
          </w:tcPr>
          <w:p w14:paraId="073BE9CB" w14:textId="77777777" w:rsidR="00052FD0" w:rsidRPr="00FD101F" w:rsidRDefault="00052FD0" w:rsidP="002C20A6">
            <w:pPr>
              <w:spacing w:line="252" w:lineRule="auto"/>
              <w:jc w:val="both"/>
              <w:rPr>
                <w:sz w:val="22"/>
                <w:szCs w:val="22"/>
                <w:lang w:eastAsia="en-US"/>
              </w:rPr>
            </w:pPr>
            <w:r w:rsidRPr="00FD101F">
              <w:rPr>
                <w:vertAlign w:val="subscript"/>
              </w:rPr>
              <w:t>59 (13.62)</w:t>
            </w:r>
          </w:p>
        </w:tc>
      </w:tr>
      <w:tr w:rsidR="00052FD0" w:rsidRPr="00FD101F" w14:paraId="3370D77B"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1DCDAE63" w14:textId="77777777" w:rsidR="00052FD0" w:rsidRPr="00FD101F" w:rsidRDefault="00052FD0" w:rsidP="002C20A6">
            <w:pPr>
              <w:spacing w:line="252" w:lineRule="auto"/>
              <w:jc w:val="both"/>
              <w:rPr>
                <w:sz w:val="22"/>
                <w:szCs w:val="22"/>
                <w:lang w:eastAsia="en-US"/>
              </w:rPr>
            </w:pPr>
            <w:r w:rsidRPr="00FD101F">
              <w:rPr>
                <w:b/>
                <w:bCs/>
                <w:vertAlign w:val="subscript"/>
              </w:rPr>
              <w:t>Gender</w:t>
            </w:r>
          </w:p>
        </w:tc>
        <w:tc>
          <w:tcPr>
            <w:tcW w:w="1417" w:type="dxa"/>
            <w:tcBorders>
              <w:top w:val="single" w:sz="4" w:space="0" w:color="auto"/>
              <w:left w:val="single" w:sz="4" w:space="0" w:color="auto"/>
              <w:bottom w:val="single" w:sz="4" w:space="0" w:color="auto"/>
              <w:right w:val="single" w:sz="4" w:space="0" w:color="auto"/>
            </w:tcBorders>
            <w:hideMark/>
          </w:tcPr>
          <w:p w14:paraId="76A7BBFE" w14:textId="77777777" w:rsidR="00052FD0" w:rsidRPr="00FD101F" w:rsidRDefault="00052FD0" w:rsidP="002C20A6">
            <w:pPr>
              <w:spacing w:line="252" w:lineRule="auto"/>
              <w:jc w:val="both"/>
              <w:rPr>
                <w:sz w:val="22"/>
                <w:szCs w:val="22"/>
                <w:lang w:eastAsia="en-US"/>
              </w:rPr>
            </w:pPr>
            <w:r w:rsidRPr="00FD101F">
              <w:rPr>
                <w:vertAlign w:val="subscript"/>
              </w:rPr>
              <w:t> </w:t>
            </w:r>
          </w:p>
        </w:tc>
        <w:tc>
          <w:tcPr>
            <w:tcW w:w="1276" w:type="dxa"/>
            <w:tcBorders>
              <w:top w:val="single" w:sz="4" w:space="0" w:color="auto"/>
              <w:left w:val="single" w:sz="4" w:space="0" w:color="auto"/>
              <w:bottom w:val="single" w:sz="4" w:space="0" w:color="auto"/>
              <w:right w:val="single" w:sz="4" w:space="0" w:color="auto"/>
            </w:tcBorders>
            <w:hideMark/>
          </w:tcPr>
          <w:p w14:paraId="1BE3E9AD" w14:textId="77777777" w:rsidR="00052FD0" w:rsidRPr="00FD101F" w:rsidRDefault="00052FD0" w:rsidP="002C20A6">
            <w:pPr>
              <w:spacing w:line="252" w:lineRule="auto"/>
              <w:jc w:val="both"/>
              <w:rPr>
                <w:sz w:val="22"/>
                <w:szCs w:val="22"/>
                <w:lang w:eastAsia="en-US"/>
              </w:rPr>
            </w:pPr>
            <w:r w:rsidRPr="00FD101F">
              <w:rPr>
                <w:vertAlign w:val="subscript"/>
              </w:rPr>
              <w:t> </w:t>
            </w:r>
          </w:p>
        </w:tc>
        <w:tc>
          <w:tcPr>
            <w:tcW w:w="1417" w:type="dxa"/>
            <w:tcBorders>
              <w:top w:val="single" w:sz="4" w:space="0" w:color="auto"/>
              <w:left w:val="single" w:sz="4" w:space="0" w:color="auto"/>
              <w:bottom w:val="single" w:sz="4" w:space="0" w:color="auto"/>
              <w:right w:val="single" w:sz="4" w:space="0" w:color="auto"/>
            </w:tcBorders>
            <w:hideMark/>
          </w:tcPr>
          <w:p w14:paraId="118842A1" w14:textId="77777777" w:rsidR="00052FD0" w:rsidRPr="00FD101F" w:rsidRDefault="00052FD0" w:rsidP="002C20A6">
            <w:pPr>
              <w:spacing w:line="252" w:lineRule="auto"/>
              <w:jc w:val="both"/>
              <w:rPr>
                <w:sz w:val="22"/>
                <w:szCs w:val="22"/>
                <w:lang w:eastAsia="en-US"/>
              </w:rPr>
            </w:pPr>
            <w:r w:rsidRPr="00FD101F">
              <w:rPr>
                <w:vertAlign w:val="subscript"/>
              </w:rPr>
              <w:t> </w:t>
            </w:r>
          </w:p>
        </w:tc>
      </w:tr>
      <w:tr w:rsidR="00052FD0" w:rsidRPr="00FD101F" w14:paraId="73A937F0"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0B075DFB" w14:textId="77777777" w:rsidR="00052FD0" w:rsidRPr="00FD101F" w:rsidRDefault="00052FD0" w:rsidP="002C20A6">
            <w:pPr>
              <w:spacing w:line="252" w:lineRule="auto"/>
              <w:jc w:val="both"/>
              <w:rPr>
                <w:sz w:val="22"/>
                <w:szCs w:val="22"/>
                <w:lang w:eastAsia="en-US"/>
              </w:rPr>
            </w:pPr>
            <w:r w:rsidRPr="00FD101F">
              <w:rPr>
                <w:vertAlign w:val="subscript"/>
              </w:rPr>
              <w:t>Male</w:t>
            </w:r>
          </w:p>
        </w:tc>
        <w:tc>
          <w:tcPr>
            <w:tcW w:w="1417" w:type="dxa"/>
            <w:tcBorders>
              <w:top w:val="single" w:sz="4" w:space="0" w:color="auto"/>
              <w:left w:val="single" w:sz="4" w:space="0" w:color="auto"/>
              <w:bottom w:val="single" w:sz="4" w:space="0" w:color="auto"/>
              <w:right w:val="single" w:sz="4" w:space="0" w:color="auto"/>
            </w:tcBorders>
            <w:hideMark/>
          </w:tcPr>
          <w:p w14:paraId="34AD26EC" w14:textId="77777777" w:rsidR="00052FD0" w:rsidRPr="00FD101F" w:rsidRDefault="00052FD0" w:rsidP="002C20A6">
            <w:pPr>
              <w:spacing w:line="252" w:lineRule="auto"/>
              <w:jc w:val="both"/>
              <w:rPr>
                <w:sz w:val="22"/>
                <w:szCs w:val="22"/>
                <w:lang w:eastAsia="en-US"/>
              </w:rPr>
            </w:pPr>
            <w:r w:rsidRPr="00FD101F">
              <w:rPr>
                <w:vertAlign w:val="subscript"/>
              </w:rPr>
              <w:t>93 (37%)</w:t>
            </w:r>
          </w:p>
        </w:tc>
        <w:tc>
          <w:tcPr>
            <w:tcW w:w="1276" w:type="dxa"/>
            <w:tcBorders>
              <w:top w:val="single" w:sz="4" w:space="0" w:color="auto"/>
              <w:left w:val="single" w:sz="4" w:space="0" w:color="auto"/>
              <w:bottom w:val="single" w:sz="4" w:space="0" w:color="auto"/>
              <w:right w:val="single" w:sz="4" w:space="0" w:color="auto"/>
            </w:tcBorders>
            <w:hideMark/>
          </w:tcPr>
          <w:p w14:paraId="71BB032C" w14:textId="77777777" w:rsidR="00052FD0" w:rsidRPr="00FD101F" w:rsidRDefault="00052FD0" w:rsidP="002C20A6">
            <w:pPr>
              <w:spacing w:line="252" w:lineRule="auto"/>
              <w:jc w:val="both"/>
              <w:rPr>
                <w:sz w:val="22"/>
                <w:szCs w:val="22"/>
                <w:lang w:eastAsia="en-US"/>
              </w:rPr>
            </w:pPr>
            <w:r w:rsidRPr="00FD101F">
              <w:rPr>
                <w:vertAlign w:val="subscript"/>
              </w:rPr>
              <w:t>50 (43%)</w:t>
            </w:r>
          </w:p>
        </w:tc>
        <w:tc>
          <w:tcPr>
            <w:tcW w:w="1417" w:type="dxa"/>
            <w:tcBorders>
              <w:top w:val="single" w:sz="4" w:space="0" w:color="auto"/>
              <w:left w:val="single" w:sz="4" w:space="0" w:color="auto"/>
              <w:bottom w:val="single" w:sz="4" w:space="0" w:color="auto"/>
              <w:right w:val="single" w:sz="4" w:space="0" w:color="auto"/>
            </w:tcBorders>
            <w:hideMark/>
          </w:tcPr>
          <w:p w14:paraId="2E75AE37" w14:textId="77777777" w:rsidR="00052FD0" w:rsidRPr="00FD101F" w:rsidRDefault="00052FD0" w:rsidP="002C20A6">
            <w:pPr>
              <w:spacing w:line="252" w:lineRule="auto"/>
              <w:jc w:val="both"/>
              <w:rPr>
                <w:sz w:val="22"/>
                <w:szCs w:val="22"/>
                <w:lang w:eastAsia="en-US"/>
              </w:rPr>
            </w:pPr>
            <w:r w:rsidRPr="00FD101F">
              <w:rPr>
                <w:vertAlign w:val="subscript"/>
              </w:rPr>
              <w:t>37 (51%)</w:t>
            </w:r>
          </w:p>
        </w:tc>
      </w:tr>
      <w:tr w:rsidR="00052FD0" w:rsidRPr="00FD101F" w14:paraId="6EEF8824"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3DD3E8B9" w14:textId="77777777" w:rsidR="00052FD0" w:rsidRPr="00FD101F" w:rsidRDefault="00052FD0" w:rsidP="002C20A6">
            <w:pPr>
              <w:spacing w:line="252" w:lineRule="auto"/>
              <w:jc w:val="both"/>
              <w:rPr>
                <w:sz w:val="22"/>
                <w:szCs w:val="22"/>
                <w:lang w:eastAsia="en-US"/>
              </w:rPr>
            </w:pPr>
            <w:r w:rsidRPr="00FD101F">
              <w:rPr>
                <w:vertAlign w:val="subscript"/>
              </w:rPr>
              <w:t>Female</w:t>
            </w:r>
          </w:p>
        </w:tc>
        <w:tc>
          <w:tcPr>
            <w:tcW w:w="1417" w:type="dxa"/>
            <w:tcBorders>
              <w:top w:val="single" w:sz="4" w:space="0" w:color="auto"/>
              <w:left w:val="single" w:sz="4" w:space="0" w:color="auto"/>
              <w:bottom w:val="single" w:sz="4" w:space="0" w:color="auto"/>
              <w:right w:val="single" w:sz="4" w:space="0" w:color="auto"/>
            </w:tcBorders>
            <w:hideMark/>
          </w:tcPr>
          <w:p w14:paraId="0593E8D6" w14:textId="77777777" w:rsidR="00052FD0" w:rsidRPr="00FD101F" w:rsidRDefault="00052FD0" w:rsidP="002C20A6">
            <w:pPr>
              <w:spacing w:line="252" w:lineRule="auto"/>
              <w:jc w:val="both"/>
              <w:rPr>
                <w:sz w:val="22"/>
                <w:szCs w:val="22"/>
                <w:lang w:eastAsia="en-US"/>
              </w:rPr>
            </w:pPr>
            <w:r w:rsidRPr="00FD101F">
              <w:rPr>
                <w:vertAlign w:val="subscript"/>
              </w:rPr>
              <w:t>159 (63%)</w:t>
            </w:r>
          </w:p>
        </w:tc>
        <w:tc>
          <w:tcPr>
            <w:tcW w:w="1276" w:type="dxa"/>
            <w:tcBorders>
              <w:top w:val="single" w:sz="4" w:space="0" w:color="auto"/>
              <w:left w:val="single" w:sz="4" w:space="0" w:color="auto"/>
              <w:bottom w:val="single" w:sz="4" w:space="0" w:color="auto"/>
              <w:right w:val="single" w:sz="4" w:space="0" w:color="auto"/>
            </w:tcBorders>
            <w:hideMark/>
          </w:tcPr>
          <w:p w14:paraId="1658153D" w14:textId="77777777" w:rsidR="00052FD0" w:rsidRPr="00FD101F" w:rsidRDefault="00052FD0" w:rsidP="002C20A6">
            <w:pPr>
              <w:spacing w:line="252" w:lineRule="auto"/>
              <w:jc w:val="both"/>
              <w:rPr>
                <w:sz w:val="22"/>
                <w:szCs w:val="22"/>
                <w:lang w:eastAsia="en-US"/>
              </w:rPr>
            </w:pPr>
            <w:r w:rsidRPr="00FD101F">
              <w:rPr>
                <w:vertAlign w:val="subscript"/>
              </w:rPr>
              <w:t>65 (57%)</w:t>
            </w:r>
          </w:p>
        </w:tc>
        <w:tc>
          <w:tcPr>
            <w:tcW w:w="1417" w:type="dxa"/>
            <w:tcBorders>
              <w:top w:val="single" w:sz="4" w:space="0" w:color="auto"/>
              <w:left w:val="single" w:sz="4" w:space="0" w:color="auto"/>
              <w:bottom w:val="single" w:sz="4" w:space="0" w:color="auto"/>
              <w:right w:val="single" w:sz="4" w:space="0" w:color="auto"/>
            </w:tcBorders>
            <w:hideMark/>
          </w:tcPr>
          <w:p w14:paraId="4C33812D" w14:textId="77777777" w:rsidR="00052FD0" w:rsidRPr="00FD101F" w:rsidRDefault="00052FD0" w:rsidP="002C20A6">
            <w:pPr>
              <w:spacing w:line="252" w:lineRule="auto"/>
              <w:jc w:val="both"/>
              <w:rPr>
                <w:sz w:val="22"/>
                <w:szCs w:val="22"/>
                <w:lang w:eastAsia="en-US"/>
              </w:rPr>
            </w:pPr>
            <w:r w:rsidRPr="00FD101F">
              <w:rPr>
                <w:vertAlign w:val="subscript"/>
              </w:rPr>
              <w:t>35 (49%)</w:t>
            </w:r>
          </w:p>
        </w:tc>
      </w:tr>
      <w:tr w:rsidR="00052FD0" w:rsidRPr="00FD101F" w14:paraId="405D8BDE"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7646C363" w14:textId="77777777" w:rsidR="00052FD0" w:rsidRPr="00FD101F" w:rsidRDefault="00052FD0" w:rsidP="002C20A6">
            <w:pPr>
              <w:spacing w:line="252" w:lineRule="auto"/>
              <w:jc w:val="both"/>
              <w:rPr>
                <w:sz w:val="22"/>
                <w:szCs w:val="22"/>
                <w:lang w:eastAsia="en-US"/>
              </w:rPr>
            </w:pPr>
            <w:r w:rsidRPr="00FD101F">
              <w:rPr>
                <w:b/>
                <w:bCs/>
                <w:vertAlign w:val="subscript"/>
              </w:rPr>
              <w:t>Ethnicity</w:t>
            </w:r>
          </w:p>
        </w:tc>
        <w:tc>
          <w:tcPr>
            <w:tcW w:w="1417" w:type="dxa"/>
            <w:tcBorders>
              <w:top w:val="single" w:sz="4" w:space="0" w:color="auto"/>
              <w:left w:val="single" w:sz="4" w:space="0" w:color="auto"/>
              <w:bottom w:val="single" w:sz="4" w:space="0" w:color="auto"/>
              <w:right w:val="single" w:sz="4" w:space="0" w:color="auto"/>
            </w:tcBorders>
            <w:hideMark/>
          </w:tcPr>
          <w:p w14:paraId="13C2A5FA" w14:textId="77777777" w:rsidR="00052FD0" w:rsidRPr="00FD101F" w:rsidRDefault="00052FD0" w:rsidP="002C20A6">
            <w:pPr>
              <w:spacing w:line="252" w:lineRule="auto"/>
              <w:jc w:val="both"/>
              <w:rPr>
                <w:sz w:val="22"/>
                <w:szCs w:val="22"/>
                <w:lang w:eastAsia="en-US"/>
              </w:rPr>
            </w:pPr>
            <w:r w:rsidRPr="00FD101F">
              <w:rPr>
                <w:vertAlign w:val="subscript"/>
              </w:rPr>
              <w:t> </w:t>
            </w:r>
          </w:p>
        </w:tc>
        <w:tc>
          <w:tcPr>
            <w:tcW w:w="1276" w:type="dxa"/>
            <w:tcBorders>
              <w:top w:val="single" w:sz="4" w:space="0" w:color="auto"/>
              <w:left w:val="single" w:sz="4" w:space="0" w:color="auto"/>
              <w:bottom w:val="single" w:sz="4" w:space="0" w:color="auto"/>
              <w:right w:val="single" w:sz="4" w:space="0" w:color="auto"/>
            </w:tcBorders>
            <w:hideMark/>
          </w:tcPr>
          <w:p w14:paraId="2D6628C9" w14:textId="77777777" w:rsidR="00052FD0" w:rsidRPr="00FD101F" w:rsidRDefault="00052FD0" w:rsidP="002C20A6">
            <w:pPr>
              <w:spacing w:line="252" w:lineRule="auto"/>
              <w:jc w:val="both"/>
              <w:rPr>
                <w:sz w:val="22"/>
                <w:szCs w:val="22"/>
                <w:lang w:eastAsia="en-US"/>
              </w:rPr>
            </w:pPr>
            <w:r w:rsidRPr="00FD101F">
              <w:rPr>
                <w:vertAlign w:val="subscript"/>
              </w:rPr>
              <w:t> </w:t>
            </w:r>
          </w:p>
        </w:tc>
        <w:tc>
          <w:tcPr>
            <w:tcW w:w="1417" w:type="dxa"/>
            <w:tcBorders>
              <w:top w:val="single" w:sz="4" w:space="0" w:color="auto"/>
              <w:left w:val="single" w:sz="4" w:space="0" w:color="auto"/>
              <w:bottom w:val="single" w:sz="4" w:space="0" w:color="auto"/>
              <w:right w:val="single" w:sz="4" w:space="0" w:color="auto"/>
            </w:tcBorders>
            <w:hideMark/>
          </w:tcPr>
          <w:p w14:paraId="43376D01" w14:textId="77777777" w:rsidR="00052FD0" w:rsidRPr="00FD101F" w:rsidRDefault="00052FD0" w:rsidP="002C20A6">
            <w:pPr>
              <w:spacing w:line="252" w:lineRule="auto"/>
              <w:jc w:val="both"/>
              <w:rPr>
                <w:sz w:val="22"/>
                <w:szCs w:val="22"/>
                <w:lang w:eastAsia="en-US"/>
              </w:rPr>
            </w:pPr>
            <w:r w:rsidRPr="00FD101F">
              <w:rPr>
                <w:vertAlign w:val="subscript"/>
              </w:rPr>
              <w:t> </w:t>
            </w:r>
          </w:p>
        </w:tc>
      </w:tr>
      <w:tr w:rsidR="00052FD0" w:rsidRPr="00FD101F" w14:paraId="2EC274CD"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5FCB8895" w14:textId="77777777" w:rsidR="00052FD0" w:rsidRPr="00FD101F" w:rsidRDefault="00052FD0" w:rsidP="002C20A6">
            <w:pPr>
              <w:spacing w:line="252" w:lineRule="auto"/>
              <w:jc w:val="both"/>
              <w:rPr>
                <w:sz w:val="22"/>
                <w:szCs w:val="22"/>
                <w:lang w:eastAsia="en-US"/>
              </w:rPr>
            </w:pPr>
            <w:r w:rsidRPr="00FD101F">
              <w:rPr>
                <w:vertAlign w:val="subscript"/>
              </w:rPr>
              <w:t>White British</w:t>
            </w:r>
          </w:p>
        </w:tc>
        <w:tc>
          <w:tcPr>
            <w:tcW w:w="1417" w:type="dxa"/>
            <w:tcBorders>
              <w:top w:val="single" w:sz="4" w:space="0" w:color="auto"/>
              <w:left w:val="single" w:sz="4" w:space="0" w:color="auto"/>
              <w:bottom w:val="single" w:sz="4" w:space="0" w:color="auto"/>
              <w:right w:val="single" w:sz="4" w:space="0" w:color="auto"/>
            </w:tcBorders>
            <w:hideMark/>
          </w:tcPr>
          <w:p w14:paraId="1E439A2B" w14:textId="77777777" w:rsidR="00052FD0" w:rsidRPr="00FD101F" w:rsidRDefault="00052FD0" w:rsidP="002C20A6">
            <w:pPr>
              <w:spacing w:line="252" w:lineRule="auto"/>
              <w:jc w:val="both"/>
              <w:rPr>
                <w:sz w:val="22"/>
                <w:szCs w:val="22"/>
                <w:lang w:eastAsia="en-US"/>
              </w:rPr>
            </w:pPr>
            <w:r w:rsidRPr="00FD101F">
              <w:rPr>
                <w:vertAlign w:val="subscript"/>
              </w:rPr>
              <w:t>234 (93%)</w:t>
            </w:r>
          </w:p>
        </w:tc>
        <w:tc>
          <w:tcPr>
            <w:tcW w:w="1276" w:type="dxa"/>
            <w:tcBorders>
              <w:top w:val="single" w:sz="4" w:space="0" w:color="auto"/>
              <w:left w:val="single" w:sz="4" w:space="0" w:color="auto"/>
              <w:bottom w:val="single" w:sz="4" w:space="0" w:color="auto"/>
              <w:right w:val="single" w:sz="4" w:space="0" w:color="auto"/>
            </w:tcBorders>
            <w:hideMark/>
          </w:tcPr>
          <w:p w14:paraId="227E1587" w14:textId="77777777" w:rsidR="00052FD0" w:rsidRPr="00FD101F" w:rsidRDefault="00052FD0" w:rsidP="002C20A6">
            <w:pPr>
              <w:spacing w:line="252" w:lineRule="auto"/>
              <w:jc w:val="both"/>
              <w:rPr>
                <w:sz w:val="22"/>
                <w:szCs w:val="22"/>
                <w:lang w:eastAsia="en-US"/>
              </w:rPr>
            </w:pPr>
            <w:r w:rsidRPr="00FD101F">
              <w:rPr>
                <w:vertAlign w:val="subscript"/>
              </w:rPr>
              <w:t>104 (90%)</w:t>
            </w:r>
          </w:p>
        </w:tc>
        <w:tc>
          <w:tcPr>
            <w:tcW w:w="1417" w:type="dxa"/>
            <w:tcBorders>
              <w:top w:val="single" w:sz="4" w:space="0" w:color="auto"/>
              <w:left w:val="single" w:sz="4" w:space="0" w:color="auto"/>
              <w:bottom w:val="single" w:sz="4" w:space="0" w:color="auto"/>
              <w:right w:val="single" w:sz="4" w:space="0" w:color="auto"/>
            </w:tcBorders>
            <w:hideMark/>
          </w:tcPr>
          <w:p w14:paraId="5A0C8E78" w14:textId="77777777" w:rsidR="00052FD0" w:rsidRPr="00FD101F" w:rsidRDefault="00052FD0" w:rsidP="002C20A6">
            <w:pPr>
              <w:spacing w:line="252" w:lineRule="auto"/>
              <w:jc w:val="both"/>
              <w:rPr>
                <w:sz w:val="22"/>
                <w:szCs w:val="22"/>
                <w:lang w:eastAsia="en-US"/>
              </w:rPr>
            </w:pPr>
            <w:r w:rsidRPr="00FD101F">
              <w:rPr>
                <w:vertAlign w:val="subscript"/>
              </w:rPr>
              <w:t>68 (95%)</w:t>
            </w:r>
          </w:p>
        </w:tc>
      </w:tr>
      <w:tr w:rsidR="00052FD0" w:rsidRPr="00FD101F" w14:paraId="592C6DDA"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7507A2D4" w14:textId="77777777" w:rsidR="00052FD0" w:rsidRPr="00FD101F" w:rsidRDefault="00052FD0" w:rsidP="002C20A6">
            <w:pPr>
              <w:spacing w:line="252" w:lineRule="auto"/>
              <w:jc w:val="both"/>
              <w:rPr>
                <w:sz w:val="22"/>
                <w:szCs w:val="22"/>
                <w:lang w:eastAsia="en-US"/>
              </w:rPr>
            </w:pPr>
            <w:r w:rsidRPr="00FD101F">
              <w:rPr>
                <w:vertAlign w:val="subscript"/>
              </w:rPr>
              <w:t>Asian -Indian and Pakistani</w:t>
            </w:r>
          </w:p>
        </w:tc>
        <w:tc>
          <w:tcPr>
            <w:tcW w:w="1417" w:type="dxa"/>
            <w:tcBorders>
              <w:top w:val="single" w:sz="4" w:space="0" w:color="auto"/>
              <w:left w:val="single" w:sz="4" w:space="0" w:color="auto"/>
              <w:bottom w:val="single" w:sz="4" w:space="0" w:color="auto"/>
              <w:right w:val="single" w:sz="4" w:space="0" w:color="auto"/>
            </w:tcBorders>
            <w:hideMark/>
          </w:tcPr>
          <w:p w14:paraId="40FE8E5C" w14:textId="77777777" w:rsidR="00052FD0" w:rsidRPr="00FD101F" w:rsidRDefault="00052FD0" w:rsidP="002C20A6">
            <w:pPr>
              <w:spacing w:line="252" w:lineRule="auto"/>
              <w:jc w:val="both"/>
              <w:rPr>
                <w:sz w:val="22"/>
                <w:szCs w:val="22"/>
                <w:lang w:eastAsia="en-US"/>
              </w:rPr>
            </w:pPr>
            <w:r w:rsidRPr="00FD101F">
              <w:rPr>
                <w:vertAlign w:val="subscript"/>
              </w:rPr>
              <w:t>8 (3%)</w:t>
            </w:r>
          </w:p>
        </w:tc>
        <w:tc>
          <w:tcPr>
            <w:tcW w:w="1276" w:type="dxa"/>
            <w:tcBorders>
              <w:top w:val="single" w:sz="4" w:space="0" w:color="auto"/>
              <w:left w:val="single" w:sz="4" w:space="0" w:color="auto"/>
              <w:bottom w:val="single" w:sz="4" w:space="0" w:color="auto"/>
              <w:right w:val="single" w:sz="4" w:space="0" w:color="auto"/>
            </w:tcBorders>
            <w:hideMark/>
          </w:tcPr>
          <w:p w14:paraId="00A83645" w14:textId="77777777" w:rsidR="00052FD0" w:rsidRPr="00FD101F" w:rsidRDefault="00052FD0" w:rsidP="002C20A6">
            <w:pPr>
              <w:spacing w:line="252" w:lineRule="auto"/>
              <w:jc w:val="both"/>
              <w:rPr>
                <w:sz w:val="22"/>
                <w:szCs w:val="22"/>
                <w:lang w:eastAsia="en-US"/>
              </w:rPr>
            </w:pPr>
            <w:r w:rsidRPr="00FD101F">
              <w:rPr>
                <w:vertAlign w:val="subscript"/>
              </w:rPr>
              <w:t>6 (5%)</w:t>
            </w:r>
          </w:p>
        </w:tc>
        <w:tc>
          <w:tcPr>
            <w:tcW w:w="1417" w:type="dxa"/>
            <w:tcBorders>
              <w:top w:val="single" w:sz="4" w:space="0" w:color="auto"/>
              <w:left w:val="single" w:sz="4" w:space="0" w:color="auto"/>
              <w:bottom w:val="single" w:sz="4" w:space="0" w:color="auto"/>
              <w:right w:val="single" w:sz="4" w:space="0" w:color="auto"/>
            </w:tcBorders>
            <w:hideMark/>
          </w:tcPr>
          <w:p w14:paraId="5036962F" w14:textId="77777777" w:rsidR="00052FD0" w:rsidRPr="00FD101F" w:rsidRDefault="00052FD0" w:rsidP="002C20A6">
            <w:pPr>
              <w:spacing w:line="252" w:lineRule="auto"/>
              <w:jc w:val="both"/>
              <w:rPr>
                <w:sz w:val="22"/>
                <w:szCs w:val="22"/>
                <w:lang w:eastAsia="en-US"/>
              </w:rPr>
            </w:pPr>
            <w:r w:rsidRPr="00FD101F">
              <w:rPr>
                <w:vertAlign w:val="subscript"/>
              </w:rPr>
              <w:t>5(5%)</w:t>
            </w:r>
          </w:p>
        </w:tc>
      </w:tr>
      <w:tr w:rsidR="00052FD0" w:rsidRPr="00FD101F" w14:paraId="69963F6F"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187F3544" w14:textId="77777777" w:rsidR="00052FD0" w:rsidRPr="00FD101F" w:rsidRDefault="00052FD0" w:rsidP="002C20A6">
            <w:pPr>
              <w:spacing w:line="252" w:lineRule="auto"/>
              <w:jc w:val="both"/>
              <w:rPr>
                <w:sz w:val="22"/>
                <w:szCs w:val="22"/>
                <w:lang w:eastAsia="en-US"/>
              </w:rPr>
            </w:pPr>
            <w:r w:rsidRPr="00FD101F">
              <w:rPr>
                <w:vertAlign w:val="subscript"/>
              </w:rPr>
              <w:t>White – other</w:t>
            </w:r>
          </w:p>
        </w:tc>
        <w:tc>
          <w:tcPr>
            <w:tcW w:w="1417" w:type="dxa"/>
            <w:tcBorders>
              <w:top w:val="single" w:sz="4" w:space="0" w:color="auto"/>
              <w:left w:val="single" w:sz="4" w:space="0" w:color="auto"/>
              <w:bottom w:val="single" w:sz="4" w:space="0" w:color="auto"/>
              <w:right w:val="single" w:sz="4" w:space="0" w:color="auto"/>
            </w:tcBorders>
            <w:hideMark/>
          </w:tcPr>
          <w:p w14:paraId="632B28D9" w14:textId="77777777" w:rsidR="00052FD0" w:rsidRPr="00FD101F" w:rsidRDefault="00052FD0" w:rsidP="002C20A6">
            <w:pPr>
              <w:spacing w:line="252" w:lineRule="auto"/>
              <w:jc w:val="both"/>
              <w:rPr>
                <w:sz w:val="22"/>
                <w:szCs w:val="22"/>
                <w:lang w:eastAsia="en-US"/>
              </w:rPr>
            </w:pPr>
            <w:r w:rsidRPr="00FD101F">
              <w:rPr>
                <w:vertAlign w:val="subscript"/>
              </w:rPr>
              <w:t>6 (2%)</w:t>
            </w:r>
          </w:p>
        </w:tc>
        <w:tc>
          <w:tcPr>
            <w:tcW w:w="1276" w:type="dxa"/>
            <w:tcBorders>
              <w:top w:val="single" w:sz="4" w:space="0" w:color="auto"/>
              <w:left w:val="single" w:sz="4" w:space="0" w:color="auto"/>
              <w:bottom w:val="single" w:sz="4" w:space="0" w:color="auto"/>
              <w:right w:val="single" w:sz="4" w:space="0" w:color="auto"/>
            </w:tcBorders>
            <w:hideMark/>
          </w:tcPr>
          <w:p w14:paraId="09CB010D" w14:textId="77777777" w:rsidR="00052FD0" w:rsidRPr="00FD101F" w:rsidRDefault="00052FD0" w:rsidP="002C20A6">
            <w:pPr>
              <w:spacing w:line="252" w:lineRule="auto"/>
              <w:jc w:val="both"/>
              <w:rPr>
                <w:sz w:val="22"/>
                <w:szCs w:val="22"/>
                <w:lang w:eastAsia="en-US"/>
              </w:rPr>
            </w:pPr>
            <w:r w:rsidRPr="00FD101F">
              <w:rPr>
                <w:vertAlign w:val="subscript"/>
              </w:rPr>
              <w:t>4 (4%)</w:t>
            </w:r>
          </w:p>
        </w:tc>
        <w:tc>
          <w:tcPr>
            <w:tcW w:w="1417" w:type="dxa"/>
            <w:tcBorders>
              <w:top w:val="single" w:sz="4" w:space="0" w:color="auto"/>
              <w:left w:val="single" w:sz="4" w:space="0" w:color="auto"/>
              <w:bottom w:val="single" w:sz="4" w:space="0" w:color="auto"/>
              <w:right w:val="single" w:sz="4" w:space="0" w:color="auto"/>
            </w:tcBorders>
            <w:hideMark/>
          </w:tcPr>
          <w:p w14:paraId="4BF3F8A2" w14:textId="77777777" w:rsidR="00052FD0" w:rsidRPr="00FD101F" w:rsidRDefault="00052FD0" w:rsidP="002C20A6">
            <w:pPr>
              <w:spacing w:line="252" w:lineRule="auto"/>
              <w:jc w:val="both"/>
              <w:rPr>
                <w:sz w:val="22"/>
                <w:szCs w:val="22"/>
                <w:lang w:eastAsia="en-US"/>
              </w:rPr>
            </w:pPr>
            <w:r w:rsidRPr="00FD101F">
              <w:rPr>
                <w:vertAlign w:val="subscript"/>
              </w:rPr>
              <w:t>2 (3%)</w:t>
            </w:r>
          </w:p>
        </w:tc>
      </w:tr>
      <w:tr w:rsidR="00052FD0" w:rsidRPr="00FD101F" w14:paraId="5C51F285"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440C6455" w14:textId="77777777" w:rsidR="00052FD0" w:rsidRPr="00FD101F" w:rsidRDefault="00052FD0" w:rsidP="002C20A6">
            <w:pPr>
              <w:spacing w:line="252" w:lineRule="auto"/>
              <w:jc w:val="both"/>
              <w:rPr>
                <w:sz w:val="22"/>
                <w:szCs w:val="22"/>
                <w:lang w:eastAsia="en-US"/>
              </w:rPr>
            </w:pPr>
            <w:r w:rsidRPr="00FD101F">
              <w:rPr>
                <w:vertAlign w:val="subscript"/>
              </w:rPr>
              <w:t>Black</w:t>
            </w:r>
          </w:p>
        </w:tc>
        <w:tc>
          <w:tcPr>
            <w:tcW w:w="1417" w:type="dxa"/>
            <w:tcBorders>
              <w:top w:val="single" w:sz="4" w:space="0" w:color="auto"/>
              <w:left w:val="single" w:sz="4" w:space="0" w:color="auto"/>
              <w:bottom w:val="single" w:sz="4" w:space="0" w:color="auto"/>
              <w:right w:val="single" w:sz="4" w:space="0" w:color="auto"/>
            </w:tcBorders>
            <w:hideMark/>
          </w:tcPr>
          <w:p w14:paraId="2A71F702" w14:textId="77777777" w:rsidR="00052FD0" w:rsidRPr="00FD101F" w:rsidRDefault="00052FD0" w:rsidP="002C20A6">
            <w:pPr>
              <w:spacing w:line="252" w:lineRule="auto"/>
              <w:jc w:val="both"/>
              <w:rPr>
                <w:sz w:val="22"/>
                <w:szCs w:val="22"/>
                <w:lang w:eastAsia="en-US"/>
              </w:rPr>
            </w:pPr>
            <w:r w:rsidRPr="00FD101F">
              <w:rPr>
                <w:vertAlign w:val="subscript"/>
              </w:rPr>
              <w:t>3 (1%)</w:t>
            </w:r>
          </w:p>
        </w:tc>
        <w:tc>
          <w:tcPr>
            <w:tcW w:w="1276" w:type="dxa"/>
            <w:tcBorders>
              <w:top w:val="single" w:sz="4" w:space="0" w:color="auto"/>
              <w:left w:val="single" w:sz="4" w:space="0" w:color="auto"/>
              <w:bottom w:val="single" w:sz="4" w:space="0" w:color="auto"/>
              <w:right w:val="single" w:sz="4" w:space="0" w:color="auto"/>
            </w:tcBorders>
            <w:hideMark/>
          </w:tcPr>
          <w:p w14:paraId="711DD14E" w14:textId="77777777" w:rsidR="00052FD0" w:rsidRPr="00FD101F" w:rsidRDefault="00052FD0" w:rsidP="002C20A6">
            <w:pPr>
              <w:spacing w:line="252" w:lineRule="auto"/>
              <w:jc w:val="both"/>
              <w:rPr>
                <w:sz w:val="22"/>
                <w:szCs w:val="22"/>
                <w:lang w:eastAsia="en-US"/>
              </w:rPr>
            </w:pPr>
            <w:r w:rsidRPr="00FD101F">
              <w:rPr>
                <w:vertAlign w:val="subscript"/>
              </w:rPr>
              <w:t>0</w:t>
            </w:r>
          </w:p>
        </w:tc>
        <w:tc>
          <w:tcPr>
            <w:tcW w:w="1417" w:type="dxa"/>
            <w:tcBorders>
              <w:top w:val="single" w:sz="4" w:space="0" w:color="auto"/>
              <w:left w:val="single" w:sz="4" w:space="0" w:color="auto"/>
              <w:bottom w:val="single" w:sz="4" w:space="0" w:color="auto"/>
              <w:right w:val="single" w:sz="4" w:space="0" w:color="auto"/>
            </w:tcBorders>
            <w:hideMark/>
          </w:tcPr>
          <w:p w14:paraId="1FF3856A" w14:textId="77777777" w:rsidR="00052FD0" w:rsidRPr="00FD101F" w:rsidRDefault="00052FD0" w:rsidP="002C20A6">
            <w:pPr>
              <w:spacing w:line="252" w:lineRule="auto"/>
              <w:jc w:val="both"/>
              <w:rPr>
                <w:sz w:val="22"/>
                <w:szCs w:val="22"/>
                <w:lang w:eastAsia="en-US"/>
              </w:rPr>
            </w:pPr>
            <w:r w:rsidRPr="00FD101F">
              <w:rPr>
                <w:vertAlign w:val="subscript"/>
              </w:rPr>
              <w:t>0</w:t>
            </w:r>
          </w:p>
        </w:tc>
      </w:tr>
      <w:tr w:rsidR="00052FD0" w:rsidRPr="00FD101F" w14:paraId="039C1BE6"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4ED1CF4D" w14:textId="77777777" w:rsidR="00052FD0" w:rsidRPr="00FD101F" w:rsidRDefault="00052FD0" w:rsidP="002C20A6">
            <w:pPr>
              <w:spacing w:line="252" w:lineRule="auto"/>
              <w:jc w:val="both"/>
              <w:rPr>
                <w:sz w:val="22"/>
                <w:szCs w:val="22"/>
                <w:lang w:eastAsia="en-US"/>
              </w:rPr>
            </w:pPr>
            <w:r w:rsidRPr="00FD101F">
              <w:rPr>
                <w:vertAlign w:val="subscript"/>
              </w:rPr>
              <w:t>Other</w:t>
            </w:r>
          </w:p>
        </w:tc>
        <w:tc>
          <w:tcPr>
            <w:tcW w:w="1417" w:type="dxa"/>
            <w:tcBorders>
              <w:top w:val="single" w:sz="4" w:space="0" w:color="auto"/>
              <w:left w:val="single" w:sz="4" w:space="0" w:color="auto"/>
              <w:bottom w:val="single" w:sz="4" w:space="0" w:color="auto"/>
              <w:right w:val="single" w:sz="4" w:space="0" w:color="auto"/>
            </w:tcBorders>
            <w:hideMark/>
          </w:tcPr>
          <w:p w14:paraId="620AA7E5" w14:textId="77777777" w:rsidR="00052FD0" w:rsidRPr="00FD101F" w:rsidRDefault="00052FD0" w:rsidP="002C20A6">
            <w:pPr>
              <w:spacing w:line="252" w:lineRule="auto"/>
              <w:jc w:val="both"/>
              <w:rPr>
                <w:sz w:val="22"/>
                <w:szCs w:val="22"/>
                <w:lang w:eastAsia="en-US"/>
              </w:rPr>
            </w:pPr>
            <w:r w:rsidRPr="00FD101F">
              <w:rPr>
                <w:vertAlign w:val="subscript"/>
              </w:rPr>
              <w:t>2(1%)</w:t>
            </w:r>
          </w:p>
        </w:tc>
        <w:tc>
          <w:tcPr>
            <w:tcW w:w="1276" w:type="dxa"/>
            <w:tcBorders>
              <w:top w:val="single" w:sz="4" w:space="0" w:color="auto"/>
              <w:left w:val="single" w:sz="4" w:space="0" w:color="auto"/>
              <w:bottom w:val="single" w:sz="4" w:space="0" w:color="auto"/>
              <w:right w:val="single" w:sz="4" w:space="0" w:color="auto"/>
            </w:tcBorders>
            <w:hideMark/>
          </w:tcPr>
          <w:p w14:paraId="4DD7DDBF" w14:textId="77777777" w:rsidR="00052FD0" w:rsidRPr="00FD101F" w:rsidRDefault="00052FD0" w:rsidP="002C20A6">
            <w:pPr>
              <w:spacing w:line="252" w:lineRule="auto"/>
              <w:jc w:val="both"/>
              <w:rPr>
                <w:sz w:val="22"/>
                <w:szCs w:val="22"/>
                <w:lang w:eastAsia="en-US"/>
              </w:rPr>
            </w:pPr>
            <w:r w:rsidRPr="00FD101F">
              <w:rPr>
                <w:vertAlign w:val="subscript"/>
              </w:rPr>
              <w:t>2 (2%)</w:t>
            </w:r>
          </w:p>
        </w:tc>
        <w:tc>
          <w:tcPr>
            <w:tcW w:w="1417" w:type="dxa"/>
            <w:tcBorders>
              <w:top w:val="single" w:sz="4" w:space="0" w:color="auto"/>
              <w:left w:val="single" w:sz="4" w:space="0" w:color="auto"/>
              <w:bottom w:val="single" w:sz="4" w:space="0" w:color="auto"/>
              <w:right w:val="single" w:sz="4" w:space="0" w:color="auto"/>
            </w:tcBorders>
            <w:hideMark/>
          </w:tcPr>
          <w:p w14:paraId="6D62D541" w14:textId="77777777" w:rsidR="00052FD0" w:rsidRPr="00FD101F" w:rsidRDefault="00052FD0" w:rsidP="002C20A6">
            <w:pPr>
              <w:spacing w:line="252" w:lineRule="auto"/>
              <w:jc w:val="both"/>
              <w:rPr>
                <w:sz w:val="22"/>
                <w:szCs w:val="22"/>
                <w:lang w:eastAsia="en-US"/>
              </w:rPr>
            </w:pPr>
            <w:r w:rsidRPr="00FD101F">
              <w:rPr>
                <w:vertAlign w:val="subscript"/>
              </w:rPr>
              <w:t>2 (3%)</w:t>
            </w:r>
          </w:p>
        </w:tc>
      </w:tr>
      <w:tr w:rsidR="00052FD0" w:rsidRPr="00FD101F" w14:paraId="56FFC724"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16E6EEA5" w14:textId="77777777" w:rsidR="00052FD0" w:rsidRPr="00FD101F" w:rsidRDefault="00052FD0" w:rsidP="002C20A6">
            <w:pPr>
              <w:spacing w:line="252" w:lineRule="auto"/>
              <w:jc w:val="both"/>
              <w:rPr>
                <w:sz w:val="22"/>
                <w:szCs w:val="22"/>
                <w:lang w:eastAsia="en-US"/>
              </w:rPr>
            </w:pPr>
            <w:r w:rsidRPr="00FD101F">
              <w:rPr>
                <w:b/>
                <w:bCs/>
                <w:vertAlign w:val="subscript"/>
              </w:rPr>
              <w:t>Cancer Site</w:t>
            </w:r>
          </w:p>
        </w:tc>
        <w:tc>
          <w:tcPr>
            <w:tcW w:w="1417" w:type="dxa"/>
            <w:tcBorders>
              <w:top w:val="single" w:sz="4" w:space="0" w:color="auto"/>
              <w:left w:val="single" w:sz="4" w:space="0" w:color="auto"/>
              <w:bottom w:val="single" w:sz="4" w:space="0" w:color="auto"/>
              <w:right w:val="single" w:sz="4" w:space="0" w:color="auto"/>
            </w:tcBorders>
            <w:hideMark/>
          </w:tcPr>
          <w:p w14:paraId="345DEA3D" w14:textId="77777777" w:rsidR="00052FD0" w:rsidRPr="00FD101F" w:rsidRDefault="00052FD0" w:rsidP="002C20A6">
            <w:pPr>
              <w:spacing w:line="252" w:lineRule="auto"/>
              <w:jc w:val="both"/>
              <w:rPr>
                <w:sz w:val="22"/>
                <w:szCs w:val="22"/>
                <w:lang w:eastAsia="en-US"/>
              </w:rPr>
            </w:pPr>
            <w:r w:rsidRPr="00FD101F">
              <w:rPr>
                <w:vertAlign w:val="subscript"/>
              </w:rPr>
              <w:t> </w:t>
            </w:r>
          </w:p>
        </w:tc>
        <w:tc>
          <w:tcPr>
            <w:tcW w:w="1276" w:type="dxa"/>
            <w:tcBorders>
              <w:top w:val="single" w:sz="4" w:space="0" w:color="auto"/>
              <w:left w:val="single" w:sz="4" w:space="0" w:color="auto"/>
              <w:bottom w:val="single" w:sz="4" w:space="0" w:color="auto"/>
              <w:right w:val="single" w:sz="4" w:space="0" w:color="auto"/>
            </w:tcBorders>
            <w:hideMark/>
          </w:tcPr>
          <w:p w14:paraId="11EFE5C7" w14:textId="77777777" w:rsidR="00052FD0" w:rsidRPr="00FD101F" w:rsidRDefault="00052FD0" w:rsidP="002C20A6">
            <w:pPr>
              <w:spacing w:line="252" w:lineRule="auto"/>
              <w:jc w:val="both"/>
              <w:rPr>
                <w:sz w:val="22"/>
                <w:szCs w:val="22"/>
                <w:lang w:eastAsia="en-US"/>
              </w:rPr>
            </w:pPr>
            <w:r w:rsidRPr="00FD101F">
              <w:rPr>
                <w:vertAlign w:val="subscript"/>
              </w:rPr>
              <w:t> </w:t>
            </w:r>
          </w:p>
        </w:tc>
        <w:tc>
          <w:tcPr>
            <w:tcW w:w="1417" w:type="dxa"/>
            <w:tcBorders>
              <w:top w:val="single" w:sz="4" w:space="0" w:color="auto"/>
              <w:left w:val="single" w:sz="4" w:space="0" w:color="auto"/>
              <w:bottom w:val="single" w:sz="4" w:space="0" w:color="auto"/>
              <w:right w:val="single" w:sz="4" w:space="0" w:color="auto"/>
            </w:tcBorders>
            <w:hideMark/>
          </w:tcPr>
          <w:p w14:paraId="3B4EBEF0" w14:textId="77777777" w:rsidR="00052FD0" w:rsidRPr="00FD101F" w:rsidRDefault="00052FD0" w:rsidP="002C20A6">
            <w:pPr>
              <w:spacing w:line="252" w:lineRule="auto"/>
              <w:jc w:val="both"/>
              <w:rPr>
                <w:sz w:val="22"/>
                <w:szCs w:val="22"/>
                <w:lang w:eastAsia="en-US"/>
              </w:rPr>
            </w:pPr>
            <w:r w:rsidRPr="00FD101F">
              <w:rPr>
                <w:vertAlign w:val="subscript"/>
              </w:rPr>
              <w:t> </w:t>
            </w:r>
          </w:p>
        </w:tc>
      </w:tr>
      <w:tr w:rsidR="00052FD0" w:rsidRPr="00FD101F" w14:paraId="4331C252"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2D8794A2" w14:textId="77777777" w:rsidR="00052FD0" w:rsidRPr="00FD101F" w:rsidRDefault="00052FD0" w:rsidP="002C20A6">
            <w:pPr>
              <w:spacing w:line="252" w:lineRule="auto"/>
              <w:jc w:val="both"/>
              <w:rPr>
                <w:sz w:val="22"/>
                <w:szCs w:val="22"/>
                <w:lang w:eastAsia="en-US"/>
              </w:rPr>
            </w:pPr>
            <w:r w:rsidRPr="00FD101F">
              <w:rPr>
                <w:vertAlign w:val="subscript"/>
              </w:rPr>
              <w:t>Breast</w:t>
            </w:r>
          </w:p>
        </w:tc>
        <w:tc>
          <w:tcPr>
            <w:tcW w:w="1417" w:type="dxa"/>
            <w:tcBorders>
              <w:top w:val="single" w:sz="4" w:space="0" w:color="auto"/>
              <w:left w:val="single" w:sz="4" w:space="0" w:color="auto"/>
              <w:bottom w:val="single" w:sz="4" w:space="0" w:color="auto"/>
              <w:right w:val="single" w:sz="4" w:space="0" w:color="auto"/>
            </w:tcBorders>
            <w:hideMark/>
          </w:tcPr>
          <w:p w14:paraId="455DDB8D" w14:textId="77777777" w:rsidR="00052FD0" w:rsidRPr="00FD101F" w:rsidRDefault="00052FD0" w:rsidP="002C20A6">
            <w:pPr>
              <w:spacing w:line="252" w:lineRule="auto"/>
              <w:jc w:val="both"/>
              <w:rPr>
                <w:sz w:val="22"/>
                <w:szCs w:val="22"/>
                <w:lang w:eastAsia="en-US"/>
              </w:rPr>
            </w:pPr>
            <w:r w:rsidRPr="00FD101F">
              <w:rPr>
                <w:vertAlign w:val="subscript"/>
              </w:rPr>
              <w:t>102 (41%)</w:t>
            </w:r>
          </w:p>
        </w:tc>
        <w:tc>
          <w:tcPr>
            <w:tcW w:w="1276" w:type="dxa"/>
            <w:tcBorders>
              <w:top w:val="single" w:sz="4" w:space="0" w:color="auto"/>
              <w:left w:val="single" w:sz="4" w:space="0" w:color="auto"/>
              <w:bottom w:val="single" w:sz="4" w:space="0" w:color="auto"/>
              <w:right w:val="single" w:sz="4" w:space="0" w:color="auto"/>
            </w:tcBorders>
            <w:hideMark/>
          </w:tcPr>
          <w:p w14:paraId="3CBC7BC0" w14:textId="77777777" w:rsidR="00052FD0" w:rsidRPr="00FD101F" w:rsidRDefault="00052FD0" w:rsidP="002C20A6">
            <w:pPr>
              <w:spacing w:line="252" w:lineRule="auto"/>
              <w:jc w:val="both"/>
              <w:rPr>
                <w:sz w:val="22"/>
                <w:szCs w:val="22"/>
                <w:lang w:eastAsia="en-US"/>
              </w:rPr>
            </w:pPr>
            <w:r w:rsidRPr="00FD101F">
              <w:rPr>
                <w:vertAlign w:val="subscript"/>
              </w:rPr>
              <w:t>40 (35%)</w:t>
            </w:r>
          </w:p>
        </w:tc>
        <w:tc>
          <w:tcPr>
            <w:tcW w:w="1417" w:type="dxa"/>
            <w:tcBorders>
              <w:top w:val="single" w:sz="4" w:space="0" w:color="auto"/>
              <w:left w:val="single" w:sz="4" w:space="0" w:color="auto"/>
              <w:bottom w:val="single" w:sz="4" w:space="0" w:color="auto"/>
              <w:right w:val="single" w:sz="4" w:space="0" w:color="auto"/>
            </w:tcBorders>
            <w:hideMark/>
          </w:tcPr>
          <w:p w14:paraId="25E45230" w14:textId="77777777" w:rsidR="00052FD0" w:rsidRPr="00FD101F" w:rsidRDefault="00052FD0" w:rsidP="002C20A6">
            <w:pPr>
              <w:spacing w:line="252" w:lineRule="auto"/>
              <w:jc w:val="both"/>
              <w:rPr>
                <w:sz w:val="22"/>
                <w:szCs w:val="22"/>
                <w:lang w:eastAsia="en-US"/>
              </w:rPr>
            </w:pPr>
            <w:r w:rsidRPr="00FD101F">
              <w:rPr>
                <w:vertAlign w:val="subscript"/>
              </w:rPr>
              <w:t>22 (31%)</w:t>
            </w:r>
          </w:p>
        </w:tc>
      </w:tr>
      <w:tr w:rsidR="00052FD0" w:rsidRPr="00FD101F" w14:paraId="1B506C8F"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66F8972F" w14:textId="77777777" w:rsidR="00052FD0" w:rsidRPr="00FD101F" w:rsidRDefault="00052FD0" w:rsidP="002C20A6">
            <w:pPr>
              <w:spacing w:line="252" w:lineRule="auto"/>
              <w:jc w:val="both"/>
              <w:rPr>
                <w:sz w:val="22"/>
                <w:szCs w:val="22"/>
                <w:lang w:eastAsia="en-US"/>
              </w:rPr>
            </w:pPr>
            <w:r w:rsidRPr="00FD101F">
              <w:rPr>
                <w:vertAlign w:val="subscript"/>
              </w:rPr>
              <w:t>Prostate</w:t>
            </w:r>
          </w:p>
        </w:tc>
        <w:tc>
          <w:tcPr>
            <w:tcW w:w="1417" w:type="dxa"/>
            <w:tcBorders>
              <w:top w:val="single" w:sz="4" w:space="0" w:color="auto"/>
              <w:left w:val="single" w:sz="4" w:space="0" w:color="auto"/>
              <w:bottom w:val="single" w:sz="4" w:space="0" w:color="auto"/>
              <w:right w:val="single" w:sz="4" w:space="0" w:color="auto"/>
            </w:tcBorders>
            <w:hideMark/>
          </w:tcPr>
          <w:p w14:paraId="69CCC648" w14:textId="77777777" w:rsidR="00052FD0" w:rsidRPr="00FD101F" w:rsidRDefault="00052FD0" w:rsidP="002C20A6">
            <w:pPr>
              <w:spacing w:line="252" w:lineRule="auto"/>
              <w:jc w:val="both"/>
              <w:rPr>
                <w:sz w:val="22"/>
                <w:szCs w:val="22"/>
                <w:lang w:eastAsia="en-US"/>
              </w:rPr>
            </w:pPr>
            <w:r w:rsidRPr="00FD101F">
              <w:rPr>
                <w:vertAlign w:val="subscript"/>
              </w:rPr>
              <w:t>26 (10%)</w:t>
            </w:r>
          </w:p>
        </w:tc>
        <w:tc>
          <w:tcPr>
            <w:tcW w:w="1276" w:type="dxa"/>
            <w:tcBorders>
              <w:top w:val="single" w:sz="4" w:space="0" w:color="auto"/>
              <w:left w:val="single" w:sz="4" w:space="0" w:color="auto"/>
              <w:bottom w:val="single" w:sz="4" w:space="0" w:color="auto"/>
              <w:right w:val="single" w:sz="4" w:space="0" w:color="auto"/>
            </w:tcBorders>
            <w:hideMark/>
          </w:tcPr>
          <w:p w14:paraId="6FDF9AAF" w14:textId="77777777" w:rsidR="00052FD0" w:rsidRPr="00FD101F" w:rsidRDefault="00052FD0" w:rsidP="002C20A6">
            <w:pPr>
              <w:spacing w:line="252" w:lineRule="auto"/>
              <w:jc w:val="both"/>
              <w:rPr>
                <w:sz w:val="22"/>
                <w:szCs w:val="22"/>
                <w:lang w:eastAsia="en-US"/>
              </w:rPr>
            </w:pPr>
            <w:r w:rsidRPr="00FD101F">
              <w:rPr>
                <w:vertAlign w:val="subscript"/>
              </w:rPr>
              <w:t>14 (12%)</w:t>
            </w:r>
          </w:p>
        </w:tc>
        <w:tc>
          <w:tcPr>
            <w:tcW w:w="1417" w:type="dxa"/>
            <w:tcBorders>
              <w:top w:val="single" w:sz="4" w:space="0" w:color="auto"/>
              <w:left w:val="single" w:sz="4" w:space="0" w:color="auto"/>
              <w:bottom w:val="single" w:sz="4" w:space="0" w:color="auto"/>
              <w:right w:val="single" w:sz="4" w:space="0" w:color="auto"/>
            </w:tcBorders>
            <w:hideMark/>
          </w:tcPr>
          <w:p w14:paraId="703E264E" w14:textId="77777777" w:rsidR="00052FD0" w:rsidRPr="00FD101F" w:rsidRDefault="00052FD0" w:rsidP="002C20A6">
            <w:pPr>
              <w:spacing w:line="252" w:lineRule="auto"/>
              <w:jc w:val="both"/>
              <w:rPr>
                <w:sz w:val="22"/>
                <w:szCs w:val="22"/>
                <w:lang w:eastAsia="en-US"/>
              </w:rPr>
            </w:pPr>
            <w:r w:rsidRPr="00FD101F">
              <w:rPr>
                <w:vertAlign w:val="subscript"/>
              </w:rPr>
              <w:t>10 (14%)</w:t>
            </w:r>
          </w:p>
        </w:tc>
      </w:tr>
      <w:tr w:rsidR="00052FD0" w:rsidRPr="00FD101F" w14:paraId="52EC443D"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776164EA" w14:textId="77777777" w:rsidR="00052FD0" w:rsidRPr="00FD101F" w:rsidRDefault="00052FD0" w:rsidP="002C20A6">
            <w:pPr>
              <w:spacing w:line="252" w:lineRule="auto"/>
              <w:jc w:val="both"/>
              <w:rPr>
                <w:sz w:val="22"/>
                <w:szCs w:val="22"/>
                <w:lang w:eastAsia="en-US"/>
              </w:rPr>
            </w:pPr>
            <w:r w:rsidRPr="00FD101F">
              <w:rPr>
                <w:vertAlign w:val="subscript"/>
              </w:rPr>
              <w:t>Lung</w:t>
            </w:r>
          </w:p>
        </w:tc>
        <w:tc>
          <w:tcPr>
            <w:tcW w:w="1417" w:type="dxa"/>
            <w:tcBorders>
              <w:top w:val="single" w:sz="4" w:space="0" w:color="auto"/>
              <w:left w:val="single" w:sz="4" w:space="0" w:color="auto"/>
              <w:bottom w:val="single" w:sz="4" w:space="0" w:color="auto"/>
              <w:right w:val="single" w:sz="4" w:space="0" w:color="auto"/>
            </w:tcBorders>
            <w:hideMark/>
          </w:tcPr>
          <w:p w14:paraId="6E696356" w14:textId="77777777" w:rsidR="00052FD0" w:rsidRPr="00FD101F" w:rsidRDefault="00052FD0" w:rsidP="002C20A6">
            <w:pPr>
              <w:spacing w:line="252" w:lineRule="auto"/>
              <w:jc w:val="both"/>
              <w:rPr>
                <w:sz w:val="22"/>
                <w:szCs w:val="22"/>
                <w:lang w:eastAsia="en-US"/>
              </w:rPr>
            </w:pPr>
            <w:r w:rsidRPr="00FD101F">
              <w:rPr>
                <w:vertAlign w:val="subscript"/>
              </w:rPr>
              <w:t>18 (7%)</w:t>
            </w:r>
          </w:p>
        </w:tc>
        <w:tc>
          <w:tcPr>
            <w:tcW w:w="1276" w:type="dxa"/>
            <w:tcBorders>
              <w:top w:val="single" w:sz="4" w:space="0" w:color="auto"/>
              <w:left w:val="single" w:sz="4" w:space="0" w:color="auto"/>
              <w:bottom w:val="single" w:sz="4" w:space="0" w:color="auto"/>
              <w:right w:val="single" w:sz="4" w:space="0" w:color="auto"/>
            </w:tcBorders>
            <w:hideMark/>
          </w:tcPr>
          <w:p w14:paraId="5C14BDAC" w14:textId="77777777" w:rsidR="00052FD0" w:rsidRPr="00FD101F" w:rsidRDefault="00052FD0" w:rsidP="002C20A6">
            <w:pPr>
              <w:spacing w:line="252" w:lineRule="auto"/>
              <w:jc w:val="both"/>
              <w:rPr>
                <w:sz w:val="22"/>
                <w:szCs w:val="22"/>
                <w:lang w:eastAsia="en-US"/>
              </w:rPr>
            </w:pPr>
            <w:r w:rsidRPr="00FD101F">
              <w:rPr>
                <w:vertAlign w:val="subscript"/>
              </w:rPr>
              <w:t>4 (4%)</w:t>
            </w:r>
          </w:p>
        </w:tc>
        <w:tc>
          <w:tcPr>
            <w:tcW w:w="1417" w:type="dxa"/>
            <w:tcBorders>
              <w:top w:val="single" w:sz="4" w:space="0" w:color="auto"/>
              <w:left w:val="single" w:sz="4" w:space="0" w:color="auto"/>
              <w:bottom w:val="single" w:sz="4" w:space="0" w:color="auto"/>
              <w:right w:val="single" w:sz="4" w:space="0" w:color="auto"/>
            </w:tcBorders>
            <w:hideMark/>
          </w:tcPr>
          <w:p w14:paraId="22BD4AD3" w14:textId="77777777" w:rsidR="00052FD0" w:rsidRPr="00FD101F" w:rsidRDefault="00052FD0" w:rsidP="002C20A6">
            <w:pPr>
              <w:spacing w:line="252" w:lineRule="auto"/>
              <w:jc w:val="both"/>
              <w:rPr>
                <w:sz w:val="22"/>
                <w:szCs w:val="22"/>
                <w:lang w:eastAsia="en-US"/>
              </w:rPr>
            </w:pPr>
            <w:r w:rsidRPr="00FD101F">
              <w:rPr>
                <w:vertAlign w:val="subscript"/>
              </w:rPr>
              <w:t>4 (6%)</w:t>
            </w:r>
          </w:p>
        </w:tc>
      </w:tr>
      <w:tr w:rsidR="00052FD0" w:rsidRPr="00FD101F" w14:paraId="35A38450"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4D02ABDB" w14:textId="77777777" w:rsidR="00052FD0" w:rsidRPr="00FD101F" w:rsidRDefault="00052FD0" w:rsidP="002C20A6">
            <w:pPr>
              <w:spacing w:line="252" w:lineRule="auto"/>
              <w:jc w:val="both"/>
              <w:rPr>
                <w:sz w:val="22"/>
                <w:szCs w:val="22"/>
                <w:lang w:eastAsia="en-US"/>
              </w:rPr>
            </w:pPr>
            <w:r w:rsidRPr="00FD101F">
              <w:rPr>
                <w:vertAlign w:val="subscript"/>
              </w:rPr>
              <w:t>Colorectal</w:t>
            </w:r>
          </w:p>
        </w:tc>
        <w:tc>
          <w:tcPr>
            <w:tcW w:w="1417" w:type="dxa"/>
            <w:tcBorders>
              <w:top w:val="single" w:sz="4" w:space="0" w:color="auto"/>
              <w:left w:val="single" w:sz="4" w:space="0" w:color="auto"/>
              <w:bottom w:val="single" w:sz="4" w:space="0" w:color="auto"/>
              <w:right w:val="single" w:sz="4" w:space="0" w:color="auto"/>
            </w:tcBorders>
            <w:hideMark/>
          </w:tcPr>
          <w:p w14:paraId="7A87C646" w14:textId="77777777" w:rsidR="00052FD0" w:rsidRPr="00FD101F" w:rsidRDefault="00052FD0" w:rsidP="002C20A6">
            <w:pPr>
              <w:spacing w:line="252" w:lineRule="auto"/>
              <w:jc w:val="both"/>
              <w:rPr>
                <w:sz w:val="22"/>
                <w:szCs w:val="22"/>
                <w:lang w:eastAsia="en-US"/>
              </w:rPr>
            </w:pPr>
            <w:r w:rsidRPr="00FD101F">
              <w:rPr>
                <w:vertAlign w:val="subscript"/>
              </w:rPr>
              <w:t>15 (6%)</w:t>
            </w:r>
          </w:p>
        </w:tc>
        <w:tc>
          <w:tcPr>
            <w:tcW w:w="1276" w:type="dxa"/>
            <w:tcBorders>
              <w:top w:val="single" w:sz="4" w:space="0" w:color="auto"/>
              <w:left w:val="single" w:sz="4" w:space="0" w:color="auto"/>
              <w:bottom w:val="single" w:sz="4" w:space="0" w:color="auto"/>
              <w:right w:val="single" w:sz="4" w:space="0" w:color="auto"/>
            </w:tcBorders>
            <w:hideMark/>
          </w:tcPr>
          <w:p w14:paraId="45CE63D7" w14:textId="77777777" w:rsidR="00052FD0" w:rsidRPr="00FD101F" w:rsidRDefault="00052FD0" w:rsidP="002C20A6">
            <w:pPr>
              <w:spacing w:line="252" w:lineRule="auto"/>
              <w:jc w:val="both"/>
              <w:rPr>
                <w:sz w:val="22"/>
                <w:szCs w:val="22"/>
                <w:lang w:eastAsia="en-US"/>
              </w:rPr>
            </w:pPr>
            <w:r w:rsidRPr="00FD101F">
              <w:rPr>
                <w:vertAlign w:val="subscript"/>
              </w:rPr>
              <w:t>7 (6%)</w:t>
            </w:r>
          </w:p>
        </w:tc>
        <w:tc>
          <w:tcPr>
            <w:tcW w:w="1417" w:type="dxa"/>
            <w:tcBorders>
              <w:top w:val="single" w:sz="4" w:space="0" w:color="auto"/>
              <w:left w:val="single" w:sz="4" w:space="0" w:color="auto"/>
              <w:bottom w:val="single" w:sz="4" w:space="0" w:color="auto"/>
              <w:right w:val="single" w:sz="4" w:space="0" w:color="auto"/>
            </w:tcBorders>
            <w:hideMark/>
          </w:tcPr>
          <w:p w14:paraId="19D9050D" w14:textId="77777777" w:rsidR="00052FD0" w:rsidRPr="00FD101F" w:rsidRDefault="00052FD0" w:rsidP="002C20A6">
            <w:pPr>
              <w:spacing w:line="252" w:lineRule="auto"/>
              <w:jc w:val="both"/>
              <w:rPr>
                <w:sz w:val="22"/>
                <w:szCs w:val="22"/>
                <w:lang w:eastAsia="en-US"/>
              </w:rPr>
            </w:pPr>
            <w:r w:rsidRPr="00FD101F">
              <w:rPr>
                <w:vertAlign w:val="subscript"/>
              </w:rPr>
              <w:t>4 (6%)</w:t>
            </w:r>
          </w:p>
        </w:tc>
      </w:tr>
      <w:tr w:rsidR="00052FD0" w:rsidRPr="00FD101F" w14:paraId="06CF5FCC"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5D17BA91" w14:textId="77777777" w:rsidR="00052FD0" w:rsidRPr="00FD101F" w:rsidRDefault="00052FD0" w:rsidP="002C20A6">
            <w:pPr>
              <w:spacing w:line="252" w:lineRule="auto"/>
              <w:jc w:val="both"/>
              <w:rPr>
                <w:sz w:val="22"/>
                <w:szCs w:val="22"/>
                <w:lang w:eastAsia="en-US"/>
              </w:rPr>
            </w:pPr>
            <w:r w:rsidRPr="00FD101F">
              <w:rPr>
                <w:vertAlign w:val="subscript"/>
              </w:rPr>
              <w:t>Head and neck</w:t>
            </w:r>
          </w:p>
        </w:tc>
        <w:tc>
          <w:tcPr>
            <w:tcW w:w="1417" w:type="dxa"/>
            <w:tcBorders>
              <w:top w:val="single" w:sz="4" w:space="0" w:color="auto"/>
              <w:left w:val="single" w:sz="4" w:space="0" w:color="auto"/>
              <w:bottom w:val="single" w:sz="4" w:space="0" w:color="auto"/>
              <w:right w:val="single" w:sz="4" w:space="0" w:color="auto"/>
            </w:tcBorders>
            <w:hideMark/>
          </w:tcPr>
          <w:p w14:paraId="725D2DC8" w14:textId="77777777" w:rsidR="00052FD0" w:rsidRPr="00FD101F" w:rsidRDefault="00052FD0" w:rsidP="002C20A6">
            <w:pPr>
              <w:spacing w:line="252" w:lineRule="auto"/>
              <w:jc w:val="both"/>
              <w:rPr>
                <w:sz w:val="22"/>
                <w:szCs w:val="22"/>
                <w:lang w:eastAsia="en-US"/>
              </w:rPr>
            </w:pPr>
            <w:r w:rsidRPr="00FD101F">
              <w:rPr>
                <w:vertAlign w:val="subscript"/>
              </w:rPr>
              <w:t>15 (6%)</w:t>
            </w:r>
          </w:p>
        </w:tc>
        <w:tc>
          <w:tcPr>
            <w:tcW w:w="1276" w:type="dxa"/>
            <w:tcBorders>
              <w:top w:val="single" w:sz="4" w:space="0" w:color="auto"/>
              <w:left w:val="single" w:sz="4" w:space="0" w:color="auto"/>
              <w:bottom w:val="single" w:sz="4" w:space="0" w:color="auto"/>
              <w:right w:val="single" w:sz="4" w:space="0" w:color="auto"/>
            </w:tcBorders>
            <w:hideMark/>
          </w:tcPr>
          <w:p w14:paraId="7BB23B14" w14:textId="77777777" w:rsidR="00052FD0" w:rsidRPr="00FD101F" w:rsidRDefault="00052FD0" w:rsidP="002C20A6">
            <w:pPr>
              <w:spacing w:line="252" w:lineRule="auto"/>
              <w:jc w:val="both"/>
              <w:rPr>
                <w:sz w:val="22"/>
                <w:szCs w:val="22"/>
                <w:lang w:eastAsia="en-US"/>
              </w:rPr>
            </w:pPr>
            <w:r w:rsidRPr="00FD101F">
              <w:rPr>
                <w:vertAlign w:val="subscript"/>
              </w:rPr>
              <w:t>10 (8%)</w:t>
            </w:r>
          </w:p>
        </w:tc>
        <w:tc>
          <w:tcPr>
            <w:tcW w:w="1417" w:type="dxa"/>
            <w:tcBorders>
              <w:top w:val="single" w:sz="4" w:space="0" w:color="auto"/>
              <w:left w:val="single" w:sz="4" w:space="0" w:color="auto"/>
              <w:bottom w:val="single" w:sz="4" w:space="0" w:color="auto"/>
              <w:right w:val="single" w:sz="4" w:space="0" w:color="auto"/>
            </w:tcBorders>
            <w:hideMark/>
          </w:tcPr>
          <w:p w14:paraId="7F915DFB" w14:textId="77777777" w:rsidR="00052FD0" w:rsidRPr="00FD101F" w:rsidRDefault="00052FD0" w:rsidP="002C20A6">
            <w:pPr>
              <w:spacing w:line="252" w:lineRule="auto"/>
              <w:jc w:val="both"/>
              <w:rPr>
                <w:sz w:val="22"/>
                <w:szCs w:val="22"/>
                <w:lang w:eastAsia="en-US"/>
              </w:rPr>
            </w:pPr>
            <w:r w:rsidRPr="00FD101F">
              <w:rPr>
                <w:vertAlign w:val="subscript"/>
              </w:rPr>
              <w:t>3 (5%)</w:t>
            </w:r>
          </w:p>
        </w:tc>
      </w:tr>
      <w:tr w:rsidR="00052FD0" w:rsidRPr="00FD101F" w14:paraId="58524A42"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5C9AC117" w14:textId="77777777" w:rsidR="00052FD0" w:rsidRPr="00FD101F" w:rsidRDefault="00052FD0" w:rsidP="002C20A6">
            <w:pPr>
              <w:spacing w:line="252" w:lineRule="auto"/>
              <w:jc w:val="both"/>
              <w:rPr>
                <w:sz w:val="22"/>
                <w:szCs w:val="22"/>
                <w:lang w:eastAsia="en-US"/>
              </w:rPr>
            </w:pPr>
            <w:r w:rsidRPr="00FD101F">
              <w:rPr>
                <w:vertAlign w:val="subscript"/>
              </w:rPr>
              <w:t>NHL</w:t>
            </w:r>
          </w:p>
        </w:tc>
        <w:tc>
          <w:tcPr>
            <w:tcW w:w="1417" w:type="dxa"/>
            <w:tcBorders>
              <w:top w:val="single" w:sz="4" w:space="0" w:color="auto"/>
              <w:left w:val="single" w:sz="4" w:space="0" w:color="auto"/>
              <w:bottom w:val="single" w:sz="4" w:space="0" w:color="auto"/>
              <w:right w:val="single" w:sz="4" w:space="0" w:color="auto"/>
            </w:tcBorders>
            <w:hideMark/>
          </w:tcPr>
          <w:p w14:paraId="37EE8119" w14:textId="77777777" w:rsidR="00052FD0" w:rsidRPr="00FD101F" w:rsidRDefault="00052FD0" w:rsidP="002C20A6">
            <w:pPr>
              <w:spacing w:line="252" w:lineRule="auto"/>
              <w:jc w:val="both"/>
              <w:rPr>
                <w:sz w:val="22"/>
                <w:szCs w:val="22"/>
                <w:lang w:eastAsia="en-US"/>
              </w:rPr>
            </w:pPr>
            <w:r w:rsidRPr="00FD101F">
              <w:rPr>
                <w:vertAlign w:val="subscript"/>
              </w:rPr>
              <w:t>13 (5%)</w:t>
            </w:r>
          </w:p>
        </w:tc>
        <w:tc>
          <w:tcPr>
            <w:tcW w:w="1276" w:type="dxa"/>
            <w:tcBorders>
              <w:top w:val="single" w:sz="4" w:space="0" w:color="auto"/>
              <w:left w:val="single" w:sz="4" w:space="0" w:color="auto"/>
              <w:bottom w:val="single" w:sz="4" w:space="0" w:color="auto"/>
              <w:right w:val="single" w:sz="4" w:space="0" w:color="auto"/>
            </w:tcBorders>
            <w:hideMark/>
          </w:tcPr>
          <w:p w14:paraId="53DB6B94" w14:textId="77777777" w:rsidR="00052FD0" w:rsidRPr="00FD101F" w:rsidRDefault="00052FD0" w:rsidP="002C20A6">
            <w:pPr>
              <w:spacing w:line="252" w:lineRule="auto"/>
              <w:jc w:val="both"/>
              <w:rPr>
                <w:sz w:val="22"/>
                <w:szCs w:val="22"/>
                <w:lang w:eastAsia="en-US"/>
              </w:rPr>
            </w:pPr>
            <w:r w:rsidRPr="00FD101F">
              <w:rPr>
                <w:vertAlign w:val="subscript"/>
              </w:rPr>
              <w:t>4 (4%)</w:t>
            </w:r>
          </w:p>
        </w:tc>
        <w:tc>
          <w:tcPr>
            <w:tcW w:w="1417" w:type="dxa"/>
            <w:tcBorders>
              <w:top w:val="single" w:sz="4" w:space="0" w:color="auto"/>
              <w:left w:val="single" w:sz="4" w:space="0" w:color="auto"/>
              <w:bottom w:val="single" w:sz="4" w:space="0" w:color="auto"/>
              <w:right w:val="single" w:sz="4" w:space="0" w:color="auto"/>
            </w:tcBorders>
            <w:hideMark/>
          </w:tcPr>
          <w:p w14:paraId="23BB0241" w14:textId="77777777" w:rsidR="00052FD0" w:rsidRPr="00FD101F" w:rsidRDefault="00052FD0" w:rsidP="002C20A6">
            <w:pPr>
              <w:spacing w:line="252" w:lineRule="auto"/>
              <w:jc w:val="both"/>
              <w:rPr>
                <w:sz w:val="22"/>
                <w:szCs w:val="22"/>
                <w:lang w:eastAsia="en-US"/>
              </w:rPr>
            </w:pPr>
            <w:r w:rsidRPr="00FD101F">
              <w:rPr>
                <w:vertAlign w:val="subscript"/>
              </w:rPr>
              <w:t>2 (3%)</w:t>
            </w:r>
          </w:p>
        </w:tc>
      </w:tr>
      <w:tr w:rsidR="00052FD0" w:rsidRPr="00FD101F" w14:paraId="3FE17661"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67F7AD3A" w14:textId="77777777" w:rsidR="00052FD0" w:rsidRPr="00FD101F" w:rsidRDefault="00052FD0" w:rsidP="002C20A6">
            <w:pPr>
              <w:spacing w:line="252" w:lineRule="auto"/>
              <w:jc w:val="both"/>
              <w:rPr>
                <w:sz w:val="22"/>
                <w:szCs w:val="22"/>
                <w:lang w:eastAsia="en-US"/>
              </w:rPr>
            </w:pPr>
            <w:r w:rsidRPr="00FD101F">
              <w:rPr>
                <w:vertAlign w:val="subscript"/>
              </w:rPr>
              <w:t>Other</w:t>
            </w:r>
          </w:p>
        </w:tc>
        <w:tc>
          <w:tcPr>
            <w:tcW w:w="1417" w:type="dxa"/>
            <w:tcBorders>
              <w:top w:val="single" w:sz="4" w:space="0" w:color="auto"/>
              <w:left w:val="single" w:sz="4" w:space="0" w:color="auto"/>
              <w:bottom w:val="single" w:sz="4" w:space="0" w:color="auto"/>
              <w:right w:val="single" w:sz="4" w:space="0" w:color="auto"/>
            </w:tcBorders>
            <w:hideMark/>
          </w:tcPr>
          <w:p w14:paraId="23BD6F73" w14:textId="77777777" w:rsidR="00052FD0" w:rsidRPr="00FD101F" w:rsidRDefault="00052FD0" w:rsidP="002C20A6">
            <w:pPr>
              <w:spacing w:line="252" w:lineRule="auto"/>
              <w:jc w:val="both"/>
              <w:rPr>
                <w:sz w:val="22"/>
                <w:szCs w:val="22"/>
                <w:lang w:eastAsia="en-US"/>
              </w:rPr>
            </w:pPr>
            <w:r w:rsidRPr="00FD101F">
              <w:rPr>
                <w:vertAlign w:val="subscript"/>
              </w:rPr>
              <w:t>58 (23%)</w:t>
            </w:r>
          </w:p>
        </w:tc>
        <w:tc>
          <w:tcPr>
            <w:tcW w:w="1276" w:type="dxa"/>
            <w:tcBorders>
              <w:top w:val="single" w:sz="4" w:space="0" w:color="auto"/>
              <w:left w:val="single" w:sz="4" w:space="0" w:color="auto"/>
              <w:bottom w:val="single" w:sz="4" w:space="0" w:color="auto"/>
              <w:right w:val="single" w:sz="4" w:space="0" w:color="auto"/>
            </w:tcBorders>
            <w:hideMark/>
          </w:tcPr>
          <w:p w14:paraId="35695F67" w14:textId="77777777" w:rsidR="00052FD0" w:rsidRPr="00FD101F" w:rsidRDefault="00052FD0" w:rsidP="002C20A6">
            <w:pPr>
              <w:spacing w:line="252" w:lineRule="auto"/>
              <w:jc w:val="both"/>
              <w:rPr>
                <w:sz w:val="22"/>
                <w:szCs w:val="22"/>
                <w:lang w:eastAsia="en-US"/>
              </w:rPr>
            </w:pPr>
            <w:r w:rsidRPr="00FD101F">
              <w:rPr>
                <w:vertAlign w:val="subscript"/>
              </w:rPr>
              <w:t>31 (27%)</w:t>
            </w:r>
          </w:p>
        </w:tc>
        <w:tc>
          <w:tcPr>
            <w:tcW w:w="1417" w:type="dxa"/>
            <w:tcBorders>
              <w:top w:val="single" w:sz="4" w:space="0" w:color="auto"/>
              <w:left w:val="single" w:sz="4" w:space="0" w:color="auto"/>
              <w:bottom w:val="single" w:sz="4" w:space="0" w:color="auto"/>
              <w:right w:val="single" w:sz="4" w:space="0" w:color="auto"/>
            </w:tcBorders>
            <w:hideMark/>
          </w:tcPr>
          <w:p w14:paraId="267DB6FB" w14:textId="77777777" w:rsidR="00052FD0" w:rsidRPr="00FD101F" w:rsidRDefault="00052FD0" w:rsidP="002C20A6">
            <w:pPr>
              <w:keepNext/>
              <w:spacing w:line="252" w:lineRule="auto"/>
              <w:jc w:val="both"/>
              <w:rPr>
                <w:sz w:val="22"/>
                <w:szCs w:val="22"/>
                <w:lang w:eastAsia="en-US"/>
              </w:rPr>
            </w:pPr>
            <w:r w:rsidRPr="00FD101F">
              <w:rPr>
                <w:vertAlign w:val="subscript"/>
              </w:rPr>
              <w:t>24 (34%)</w:t>
            </w:r>
          </w:p>
        </w:tc>
      </w:tr>
      <w:tr w:rsidR="00052FD0" w:rsidRPr="00FD101F" w14:paraId="4F566ED3"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47872DBF" w14:textId="77777777" w:rsidR="00052FD0" w:rsidRPr="00FD101F" w:rsidRDefault="00052FD0" w:rsidP="002C20A6">
            <w:pPr>
              <w:spacing w:line="252" w:lineRule="auto"/>
              <w:jc w:val="both"/>
              <w:rPr>
                <w:b/>
                <w:bCs/>
                <w:sz w:val="22"/>
                <w:szCs w:val="22"/>
                <w:vertAlign w:val="subscript"/>
                <w:lang w:eastAsia="en-US"/>
              </w:rPr>
            </w:pPr>
            <w:r w:rsidRPr="00FD101F">
              <w:rPr>
                <w:b/>
                <w:bCs/>
                <w:vertAlign w:val="subscript"/>
              </w:rPr>
              <w:t>Cancer Stage</w:t>
            </w:r>
          </w:p>
        </w:tc>
        <w:tc>
          <w:tcPr>
            <w:tcW w:w="1417" w:type="dxa"/>
            <w:tcBorders>
              <w:top w:val="single" w:sz="4" w:space="0" w:color="auto"/>
              <w:left w:val="single" w:sz="4" w:space="0" w:color="auto"/>
              <w:bottom w:val="single" w:sz="4" w:space="0" w:color="auto"/>
              <w:right w:val="single" w:sz="4" w:space="0" w:color="auto"/>
            </w:tcBorders>
          </w:tcPr>
          <w:p w14:paraId="27F2CF4E" w14:textId="77777777" w:rsidR="00052FD0" w:rsidRPr="00FD101F" w:rsidRDefault="00052FD0" w:rsidP="002C20A6">
            <w:pPr>
              <w:spacing w:line="252" w:lineRule="auto"/>
              <w:jc w:val="both"/>
              <w:rPr>
                <w:sz w:val="22"/>
                <w:szCs w:val="22"/>
                <w:vertAlign w:val="subscript"/>
                <w:lang w:eastAsia="en-US"/>
              </w:rPr>
            </w:pPr>
          </w:p>
        </w:tc>
        <w:tc>
          <w:tcPr>
            <w:tcW w:w="1276" w:type="dxa"/>
            <w:tcBorders>
              <w:top w:val="single" w:sz="4" w:space="0" w:color="auto"/>
              <w:left w:val="single" w:sz="4" w:space="0" w:color="auto"/>
              <w:bottom w:val="single" w:sz="4" w:space="0" w:color="auto"/>
              <w:right w:val="single" w:sz="4" w:space="0" w:color="auto"/>
            </w:tcBorders>
          </w:tcPr>
          <w:p w14:paraId="2907B1CA" w14:textId="77777777" w:rsidR="00052FD0" w:rsidRPr="00FD101F" w:rsidRDefault="00052FD0" w:rsidP="002C20A6">
            <w:pPr>
              <w:spacing w:line="252" w:lineRule="auto"/>
              <w:jc w:val="both"/>
              <w:rPr>
                <w:sz w:val="22"/>
                <w:szCs w:val="22"/>
                <w:vertAlign w:val="subscript"/>
                <w:lang w:eastAsia="en-US"/>
              </w:rPr>
            </w:pPr>
          </w:p>
        </w:tc>
        <w:tc>
          <w:tcPr>
            <w:tcW w:w="1417" w:type="dxa"/>
            <w:tcBorders>
              <w:top w:val="single" w:sz="4" w:space="0" w:color="auto"/>
              <w:left w:val="single" w:sz="4" w:space="0" w:color="auto"/>
              <w:bottom w:val="single" w:sz="4" w:space="0" w:color="auto"/>
              <w:right w:val="single" w:sz="4" w:space="0" w:color="auto"/>
            </w:tcBorders>
          </w:tcPr>
          <w:p w14:paraId="273C4CAE" w14:textId="77777777" w:rsidR="00052FD0" w:rsidRPr="00FD101F" w:rsidRDefault="00052FD0" w:rsidP="002C20A6">
            <w:pPr>
              <w:keepNext/>
              <w:spacing w:line="252" w:lineRule="auto"/>
              <w:jc w:val="both"/>
              <w:rPr>
                <w:sz w:val="22"/>
                <w:szCs w:val="22"/>
                <w:vertAlign w:val="subscript"/>
                <w:lang w:eastAsia="en-US"/>
              </w:rPr>
            </w:pPr>
          </w:p>
        </w:tc>
      </w:tr>
      <w:tr w:rsidR="00052FD0" w:rsidRPr="00FD101F" w14:paraId="5524E8C9"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41E676A9" w14:textId="77777777" w:rsidR="00052FD0" w:rsidRPr="00FD101F" w:rsidRDefault="00052FD0" w:rsidP="002C20A6">
            <w:pPr>
              <w:spacing w:line="252" w:lineRule="auto"/>
              <w:jc w:val="both"/>
              <w:rPr>
                <w:sz w:val="22"/>
                <w:szCs w:val="22"/>
                <w:vertAlign w:val="subscript"/>
                <w:lang w:eastAsia="en-US"/>
              </w:rPr>
            </w:pPr>
            <w:r w:rsidRPr="00FD101F">
              <w:rPr>
                <w:vertAlign w:val="subscript"/>
              </w:rPr>
              <w:t>Treatment has been effective (recovery)</w:t>
            </w:r>
          </w:p>
        </w:tc>
        <w:tc>
          <w:tcPr>
            <w:tcW w:w="1417" w:type="dxa"/>
            <w:tcBorders>
              <w:top w:val="single" w:sz="4" w:space="0" w:color="auto"/>
              <w:left w:val="single" w:sz="4" w:space="0" w:color="auto"/>
              <w:bottom w:val="single" w:sz="4" w:space="0" w:color="auto"/>
              <w:right w:val="single" w:sz="4" w:space="0" w:color="auto"/>
            </w:tcBorders>
            <w:hideMark/>
          </w:tcPr>
          <w:p w14:paraId="4162FB59" w14:textId="77777777" w:rsidR="00052FD0" w:rsidRPr="00FD101F" w:rsidRDefault="00052FD0" w:rsidP="002C20A6">
            <w:pPr>
              <w:spacing w:line="252" w:lineRule="auto"/>
              <w:jc w:val="both"/>
              <w:rPr>
                <w:sz w:val="22"/>
                <w:szCs w:val="22"/>
                <w:vertAlign w:val="subscript"/>
                <w:lang w:eastAsia="en-US"/>
              </w:rPr>
            </w:pPr>
            <w:r w:rsidRPr="00FD101F">
              <w:rPr>
                <w:vertAlign w:val="subscript"/>
              </w:rPr>
              <w:t>121 (48%)</w:t>
            </w:r>
          </w:p>
        </w:tc>
        <w:tc>
          <w:tcPr>
            <w:tcW w:w="1276" w:type="dxa"/>
            <w:tcBorders>
              <w:top w:val="single" w:sz="4" w:space="0" w:color="auto"/>
              <w:left w:val="single" w:sz="4" w:space="0" w:color="auto"/>
              <w:bottom w:val="single" w:sz="4" w:space="0" w:color="auto"/>
              <w:right w:val="single" w:sz="4" w:space="0" w:color="auto"/>
            </w:tcBorders>
            <w:hideMark/>
          </w:tcPr>
          <w:p w14:paraId="0D5169E4" w14:textId="77777777" w:rsidR="00052FD0" w:rsidRPr="00FD101F" w:rsidRDefault="00052FD0" w:rsidP="002C20A6">
            <w:pPr>
              <w:spacing w:line="252" w:lineRule="auto"/>
              <w:jc w:val="both"/>
              <w:rPr>
                <w:sz w:val="22"/>
                <w:szCs w:val="22"/>
                <w:vertAlign w:val="subscript"/>
                <w:lang w:eastAsia="en-US"/>
              </w:rPr>
            </w:pPr>
            <w:r w:rsidRPr="00FD101F">
              <w:rPr>
                <w:vertAlign w:val="subscript"/>
              </w:rPr>
              <w:t>61 (53%)</w:t>
            </w:r>
          </w:p>
        </w:tc>
        <w:tc>
          <w:tcPr>
            <w:tcW w:w="1417" w:type="dxa"/>
            <w:tcBorders>
              <w:top w:val="single" w:sz="4" w:space="0" w:color="auto"/>
              <w:left w:val="single" w:sz="4" w:space="0" w:color="auto"/>
              <w:bottom w:val="single" w:sz="4" w:space="0" w:color="auto"/>
              <w:right w:val="single" w:sz="4" w:space="0" w:color="auto"/>
            </w:tcBorders>
            <w:hideMark/>
          </w:tcPr>
          <w:p w14:paraId="0757FA2B" w14:textId="77777777" w:rsidR="00052FD0" w:rsidRPr="00FD101F" w:rsidRDefault="00052FD0" w:rsidP="002C20A6">
            <w:pPr>
              <w:keepNext/>
              <w:spacing w:line="252" w:lineRule="auto"/>
              <w:jc w:val="both"/>
              <w:rPr>
                <w:sz w:val="22"/>
                <w:szCs w:val="22"/>
                <w:vertAlign w:val="subscript"/>
                <w:lang w:eastAsia="en-US"/>
              </w:rPr>
            </w:pPr>
            <w:r w:rsidRPr="00FD101F">
              <w:rPr>
                <w:vertAlign w:val="subscript"/>
              </w:rPr>
              <w:t>45 (63%)</w:t>
            </w:r>
          </w:p>
        </w:tc>
      </w:tr>
      <w:tr w:rsidR="00052FD0" w:rsidRPr="00FD101F" w14:paraId="1DBD2805"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04034476" w14:textId="77777777" w:rsidR="00052FD0" w:rsidRPr="00FD101F" w:rsidRDefault="00052FD0" w:rsidP="002C20A6">
            <w:pPr>
              <w:spacing w:line="252" w:lineRule="auto"/>
              <w:jc w:val="both"/>
              <w:rPr>
                <w:sz w:val="22"/>
                <w:szCs w:val="22"/>
                <w:vertAlign w:val="subscript"/>
                <w:lang w:eastAsia="en-US"/>
              </w:rPr>
            </w:pPr>
            <w:r w:rsidRPr="00FD101F">
              <w:rPr>
                <w:vertAlign w:val="subscript"/>
              </w:rPr>
              <w:t>Currently in Treatment</w:t>
            </w:r>
          </w:p>
        </w:tc>
        <w:tc>
          <w:tcPr>
            <w:tcW w:w="1417" w:type="dxa"/>
            <w:tcBorders>
              <w:top w:val="single" w:sz="4" w:space="0" w:color="auto"/>
              <w:left w:val="single" w:sz="4" w:space="0" w:color="auto"/>
              <w:bottom w:val="single" w:sz="4" w:space="0" w:color="auto"/>
              <w:right w:val="single" w:sz="4" w:space="0" w:color="auto"/>
            </w:tcBorders>
            <w:hideMark/>
          </w:tcPr>
          <w:p w14:paraId="0C660364" w14:textId="77777777" w:rsidR="00052FD0" w:rsidRPr="00FD101F" w:rsidRDefault="00052FD0" w:rsidP="002C20A6">
            <w:pPr>
              <w:spacing w:line="252" w:lineRule="auto"/>
              <w:jc w:val="both"/>
              <w:rPr>
                <w:sz w:val="22"/>
                <w:szCs w:val="22"/>
                <w:vertAlign w:val="subscript"/>
                <w:lang w:eastAsia="en-US"/>
              </w:rPr>
            </w:pPr>
            <w:r w:rsidRPr="00FD101F">
              <w:rPr>
                <w:vertAlign w:val="subscript"/>
              </w:rPr>
              <w:t>66 (26%)</w:t>
            </w:r>
          </w:p>
        </w:tc>
        <w:tc>
          <w:tcPr>
            <w:tcW w:w="1276" w:type="dxa"/>
            <w:tcBorders>
              <w:top w:val="single" w:sz="4" w:space="0" w:color="auto"/>
              <w:left w:val="single" w:sz="4" w:space="0" w:color="auto"/>
              <w:bottom w:val="single" w:sz="4" w:space="0" w:color="auto"/>
              <w:right w:val="single" w:sz="4" w:space="0" w:color="auto"/>
            </w:tcBorders>
            <w:hideMark/>
          </w:tcPr>
          <w:p w14:paraId="409CC05C" w14:textId="77777777" w:rsidR="00052FD0" w:rsidRPr="00FD101F" w:rsidRDefault="00052FD0" w:rsidP="002C20A6">
            <w:pPr>
              <w:spacing w:line="252" w:lineRule="auto"/>
              <w:jc w:val="both"/>
              <w:rPr>
                <w:sz w:val="22"/>
                <w:szCs w:val="22"/>
                <w:vertAlign w:val="subscript"/>
                <w:lang w:eastAsia="en-US"/>
              </w:rPr>
            </w:pPr>
            <w:r w:rsidRPr="00FD101F">
              <w:rPr>
                <w:vertAlign w:val="subscript"/>
              </w:rPr>
              <w:t>23 (20%)</w:t>
            </w:r>
          </w:p>
        </w:tc>
        <w:tc>
          <w:tcPr>
            <w:tcW w:w="1417" w:type="dxa"/>
            <w:tcBorders>
              <w:top w:val="single" w:sz="4" w:space="0" w:color="auto"/>
              <w:left w:val="single" w:sz="4" w:space="0" w:color="auto"/>
              <w:bottom w:val="single" w:sz="4" w:space="0" w:color="auto"/>
              <w:right w:val="single" w:sz="4" w:space="0" w:color="auto"/>
            </w:tcBorders>
            <w:hideMark/>
          </w:tcPr>
          <w:p w14:paraId="588C69A1" w14:textId="77777777" w:rsidR="00052FD0" w:rsidRPr="00FD101F" w:rsidRDefault="00052FD0" w:rsidP="002C20A6">
            <w:pPr>
              <w:keepNext/>
              <w:spacing w:line="252" w:lineRule="auto"/>
              <w:jc w:val="both"/>
              <w:rPr>
                <w:sz w:val="22"/>
                <w:szCs w:val="22"/>
                <w:vertAlign w:val="subscript"/>
                <w:lang w:eastAsia="en-US"/>
              </w:rPr>
            </w:pPr>
            <w:r w:rsidRPr="00FD101F">
              <w:rPr>
                <w:vertAlign w:val="subscript"/>
              </w:rPr>
              <w:t>11 (15%)</w:t>
            </w:r>
          </w:p>
        </w:tc>
      </w:tr>
      <w:tr w:rsidR="00052FD0" w:rsidRPr="00FD101F" w14:paraId="242860CF"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7CB51C2F" w14:textId="77777777" w:rsidR="00052FD0" w:rsidRPr="00FD101F" w:rsidRDefault="00052FD0" w:rsidP="002C20A6">
            <w:pPr>
              <w:spacing w:line="252" w:lineRule="auto"/>
              <w:jc w:val="both"/>
              <w:rPr>
                <w:sz w:val="22"/>
                <w:szCs w:val="22"/>
                <w:vertAlign w:val="subscript"/>
                <w:lang w:eastAsia="en-US"/>
              </w:rPr>
            </w:pPr>
            <w:r w:rsidRPr="00FD101F">
              <w:rPr>
                <w:vertAlign w:val="subscript"/>
              </w:rPr>
              <w:t>'Watch and wait' (not in active treatment)</w:t>
            </w:r>
          </w:p>
        </w:tc>
        <w:tc>
          <w:tcPr>
            <w:tcW w:w="1417" w:type="dxa"/>
            <w:tcBorders>
              <w:top w:val="single" w:sz="4" w:space="0" w:color="auto"/>
              <w:left w:val="single" w:sz="4" w:space="0" w:color="auto"/>
              <w:bottom w:val="single" w:sz="4" w:space="0" w:color="auto"/>
              <w:right w:val="single" w:sz="4" w:space="0" w:color="auto"/>
            </w:tcBorders>
            <w:hideMark/>
          </w:tcPr>
          <w:p w14:paraId="4B072525" w14:textId="77777777" w:rsidR="00052FD0" w:rsidRPr="00FD101F" w:rsidRDefault="00052FD0" w:rsidP="002C20A6">
            <w:pPr>
              <w:spacing w:line="252" w:lineRule="auto"/>
              <w:jc w:val="both"/>
              <w:rPr>
                <w:sz w:val="22"/>
                <w:szCs w:val="22"/>
                <w:vertAlign w:val="subscript"/>
                <w:lang w:eastAsia="en-US"/>
              </w:rPr>
            </w:pPr>
            <w:r w:rsidRPr="00FD101F">
              <w:rPr>
                <w:vertAlign w:val="subscript"/>
              </w:rPr>
              <w:t>28 (11%)</w:t>
            </w:r>
          </w:p>
        </w:tc>
        <w:tc>
          <w:tcPr>
            <w:tcW w:w="1276" w:type="dxa"/>
            <w:tcBorders>
              <w:top w:val="single" w:sz="4" w:space="0" w:color="auto"/>
              <w:left w:val="single" w:sz="4" w:space="0" w:color="auto"/>
              <w:bottom w:val="single" w:sz="4" w:space="0" w:color="auto"/>
              <w:right w:val="single" w:sz="4" w:space="0" w:color="auto"/>
            </w:tcBorders>
            <w:hideMark/>
          </w:tcPr>
          <w:p w14:paraId="6C28CFD6" w14:textId="77777777" w:rsidR="00052FD0" w:rsidRPr="00FD101F" w:rsidRDefault="00052FD0" w:rsidP="002C20A6">
            <w:pPr>
              <w:spacing w:line="252" w:lineRule="auto"/>
              <w:jc w:val="both"/>
              <w:rPr>
                <w:sz w:val="22"/>
                <w:szCs w:val="22"/>
                <w:vertAlign w:val="subscript"/>
                <w:lang w:eastAsia="en-US"/>
              </w:rPr>
            </w:pPr>
            <w:r w:rsidRPr="00FD101F">
              <w:rPr>
                <w:vertAlign w:val="subscript"/>
              </w:rPr>
              <w:t>20 (17%)</w:t>
            </w:r>
          </w:p>
        </w:tc>
        <w:tc>
          <w:tcPr>
            <w:tcW w:w="1417" w:type="dxa"/>
            <w:tcBorders>
              <w:top w:val="single" w:sz="4" w:space="0" w:color="auto"/>
              <w:left w:val="single" w:sz="4" w:space="0" w:color="auto"/>
              <w:bottom w:val="single" w:sz="4" w:space="0" w:color="auto"/>
              <w:right w:val="single" w:sz="4" w:space="0" w:color="auto"/>
            </w:tcBorders>
            <w:hideMark/>
          </w:tcPr>
          <w:p w14:paraId="74BA24F2" w14:textId="77777777" w:rsidR="00052FD0" w:rsidRPr="00FD101F" w:rsidRDefault="00052FD0" w:rsidP="002C20A6">
            <w:pPr>
              <w:keepNext/>
              <w:spacing w:line="252" w:lineRule="auto"/>
              <w:jc w:val="both"/>
              <w:rPr>
                <w:sz w:val="22"/>
                <w:szCs w:val="22"/>
                <w:vertAlign w:val="subscript"/>
                <w:lang w:eastAsia="en-US"/>
              </w:rPr>
            </w:pPr>
            <w:r w:rsidRPr="00FD101F">
              <w:rPr>
                <w:vertAlign w:val="subscript"/>
              </w:rPr>
              <w:t>10 (14%)</w:t>
            </w:r>
          </w:p>
        </w:tc>
      </w:tr>
      <w:tr w:rsidR="00052FD0" w:rsidRPr="00FD101F" w14:paraId="4EC6B94B"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3C16B9A5" w14:textId="77777777" w:rsidR="00052FD0" w:rsidRPr="00FD101F" w:rsidRDefault="00052FD0" w:rsidP="002C20A6">
            <w:pPr>
              <w:spacing w:line="252" w:lineRule="auto"/>
              <w:jc w:val="both"/>
              <w:rPr>
                <w:sz w:val="22"/>
                <w:szCs w:val="22"/>
                <w:vertAlign w:val="subscript"/>
                <w:lang w:eastAsia="en-US"/>
              </w:rPr>
            </w:pPr>
            <w:r w:rsidRPr="00FD101F">
              <w:rPr>
                <w:vertAlign w:val="subscript"/>
              </w:rPr>
              <w:t xml:space="preserve">Cancer still </w:t>
            </w:r>
            <w:proofErr w:type="gramStart"/>
            <w:r w:rsidRPr="00FD101F">
              <w:rPr>
                <w:vertAlign w:val="subscript"/>
              </w:rPr>
              <w:t>present</w:t>
            </w:r>
            <w:proofErr w:type="gramEnd"/>
            <w:r w:rsidRPr="00FD101F">
              <w:rPr>
                <w:vertAlign w:val="subscript"/>
              </w:rPr>
              <w:t xml:space="preserve"> after treatment</w:t>
            </w:r>
          </w:p>
        </w:tc>
        <w:tc>
          <w:tcPr>
            <w:tcW w:w="1417" w:type="dxa"/>
            <w:tcBorders>
              <w:top w:val="single" w:sz="4" w:space="0" w:color="auto"/>
              <w:left w:val="single" w:sz="4" w:space="0" w:color="auto"/>
              <w:bottom w:val="single" w:sz="4" w:space="0" w:color="auto"/>
              <w:right w:val="single" w:sz="4" w:space="0" w:color="auto"/>
            </w:tcBorders>
            <w:hideMark/>
          </w:tcPr>
          <w:p w14:paraId="4EDCBD9E" w14:textId="77777777" w:rsidR="00052FD0" w:rsidRPr="00FD101F" w:rsidRDefault="00052FD0" w:rsidP="002C20A6">
            <w:pPr>
              <w:spacing w:line="252" w:lineRule="auto"/>
              <w:jc w:val="both"/>
              <w:rPr>
                <w:sz w:val="22"/>
                <w:szCs w:val="22"/>
                <w:vertAlign w:val="subscript"/>
                <w:lang w:eastAsia="en-US"/>
              </w:rPr>
            </w:pPr>
            <w:r w:rsidRPr="00FD101F">
              <w:rPr>
                <w:vertAlign w:val="subscript"/>
              </w:rPr>
              <w:t>12 (5%)</w:t>
            </w:r>
          </w:p>
        </w:tc>
        <w:tc>
          <w:tcPr>
            <w:tcW w:w="1276" w:type="dxa"/>
            <w:tcBorders>
              <w:top w:val="single" w:sz="4" w:space="0" w:color="auto"/>
              <w:left w:val="single" w:sz="4" w:space="0" w:color="auto"/>
              <w:bottom w:val="single" w:sz="4" w:space="0" w:color="auto"/>
              <w:right w:val="single" w:sz="4" w:space="0" w:color="auto"/>
            </w:tcBorders>
            <w:hideMark/>
          </w:tcPr>
          <w:p w14:paraId="0563259A" w14:textId="77777777" w:rsidR="00052FD0" w:rsidRPr="00FD101F" w:rsidRDefault="00052FD0" w:rsidP="002C20A6">
            <w:pPr>
              <w:spacing w:line="252" w:lineRule="auto"/>
              <w:jc w:val="both"/>
              <w:rPr>
                <w:sz w:val="22"/>
                <w:szCs w:val="22"/>
                <w:vertAlign w:val="subscript"/>
                <w:lang w:eastAsia="en-US"/>
              </w:rPr>
            </w:pPr>
            <w:r w:rsidRPr="00FD101F">
              <w:rPr>
                <w:vertAlign w:val="subscript"/>
              </w:rPr>
              <w:t>7 (3%)</w:t>
            </w:r>
          </w:p>
        </w:tc>
        <w:tc>
          <w:tcPr>
            <w:tcW w:w="1417" w:type="dxa"/>
            <w:tcBorders>
              <w:top w:val="single" w:sz="4" w:space="0" w:color="auto"/>
              <w:left w:val="single" w:sz="4" w:space="0" w:color="auto"/>
              <w:bottom w:val="single" w:sz="4" w:space="0" w:color="auto"/>
              <w:right w:val="single" w:sz="4" w:space="0" w:color="auto"/>
            </w:tcBorders>
            <w:hideMark/>
          </w:tcPr>
          <w:p w14:paraId="47A63832" w14:textId="77777777" w:rsidR="00052FD0" w:rsidRPr="00FD101F" w:rsidRDefault="00052FD0" w:rsidP="002C20A6">
            <w:pPr>
              <w:keepNext/>
              <w:spacing w:line="252" w:lineRule="auto"/>
              <w:jc w:val="both"/>
              <w:rPr>
                <w:sz w:val="22"/>
                <w:szCs w:val="22"/>
                <w:vertAlign w:val="subscript"/>
                <w:lang w:eastAsia="en-US"/>
              </w:rPr>
            </w:pPr>
            <w:r w:rsidRPr="00FD101F">
              <w:rPr>
                <w:vertAlign w:val="subscript"/>
              </w:rPr>
              <w:t>4 (6%)</w:t>
            </w:r>
          </w:p>
        </w:tc>
      </w:tr>
      <w:tr w:rsidR="00052FD0" w:rsidRPr="00FD101F" w14:paraId="27C40A55"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38BF5800" w14:textId="77777777" w:rsidR="00052FD0" w:rsidRPr="00FD101F" w:rsidRDefault="00052FD0" w:rsidP="002C20A6">
            <w:pPr>
              <w:spacing w:line="252" w:lineRule="auto"/>
              <w:jc w:val="both"/>
              <w:rPr>
                <w:sz w:val="22"/>
                <w:szCs w:val="22"/>
                <w:vertAlign w:val="subscript"/>
                <w:lang w:eastAsia="en-US"/>
              </w:rPr>
            </w:pPr>
            <w:r w:rsidRPr="00FD101F">
              <w:rPr>
                <w:vertAlign w:val="subscript"/>
              </w:rPr>
              <w:t>Unsure</w:t>
            </w:r>
          </w:p>
        </w:tc>
        <w:tc>
          <w:tcPr>
            <w:tcW w:w="1417" w:type="dxa"/>
            <w:tcBorders>
              <w:top w:val="single" w:sz="4" w:space="0" w:color="auto"/>
              <w:left w:val="single" w:sz="4" w:space="0" w:color="auto"/>
              <w:bottom w:val="single" w:sz="4" w:space="0" w:color="auto"/>
              <w:right w:val="single" w:sz="4" w:space="0" w:color="auto"/>
            </w:tcBorders>
            <w:hideMark/>
          </w:tcPr>
          <w:p w14:paraId="1F9FC51B" w14:textId="77777777" w:rsidR="00052FD0" w:rsidRPr="00FD101F" w:rsidRDefault="00052FD0" w:rsidP="002C20A6">
            <w:pPr>
              <w:spacing w:line="252" w:lineRule="auto"/>
              <w:jc w:val="both"/>
              <w:rPr>
                <w:sz w:val="22"/>
                <w:szCs w:val="22"/>
                <w:vertAlign w:val="subscript"/>
                <w:lang w:eastAsia="en-US"/>
              </w:rPr>
            </w:pPr>
            <w:r w:rsidRPr="00FD101F">
              <w:rPr>
                <w:vertAlign w:val="subscript"/>
              </w:rPr>
              <w:t>18 (7%)</w:t>
            </w:r>
          </w:p>
        </w:tc>
        <w:tc>
          <w:tcPr>
            <w:tcW w:w="1276" w:type="dxa"/>
            <w:tcBorders>
              <w:top w:val="single" w:sz="4" w:space="0" w:color="auto"/>
              <w:left w:val="single" w:sz="4" w:space="0" w:color="auto"/>
              <w:bottom w:val="single" w:sz="4" w:space="0" w:color="auto"/>
              <w:right w:val="single" w:sz="4" w:space="0" w:color="auto"/>
            </w:tcBorders>
            <w:hideMark/>
          </w:tcPr>
          <w:p w14:paraId="4F594CC3" w14:textId="77777777" w:rsidR="00052FD0" w:rsidRPr="00FD101F" w:rsidRDefault="00052FD0" w:rsidP="002C20A6">
            <w:pPr>
              <w:spacing w:line="252" w:lineRule="auto"/>
              <w:jc w:val="both"/>
              <w:rPr>
                <w:sz w:val="22"/>
                <w:szCs w:val="22"/>
                <w:vertAlign w:val="subscript"/>
                <w:lang w:eastAsia="en-US"/>
              </w:rPr>
            </w:pPr>
            <w:r w:rsidRPr="00FD101F">
              <w:rPr>
                <w:vertAlign w:val="subscript"/>
              </w:rPr>
              <w:t>2 (2%)</w:t>
            </w:r>
          </w:p>
        </w:tc>
        <w:tc>
          <w:tcPr>
            <w:tcW w:w="1417" w:type="dxa"/>
            <w:tcBorders>
              <w:top w:val="single" w:sz="4" w:space="0" w:color="auto"/>
              <w:left w:val="single" w:sz="4" w:space="0" w:color="auto"/>
              <w:bottom w:val="single" w:sz="4" w:space="0" w:color="auto"/>
              <w:right w:val="single" w:sz="4" w:space="0" w:color="auto"/>
            </w:tcBorders>
            <w:hideMark/>
          </w:tcPr>
          <w:p w14:paraId="2FE2B845" w14:textId="77777777" w:rsidR="00052FD0" w:rsidRPr="00FD101F" w:rsidRDefault="00052FD0" w:rsidP="002C20A6">
            <w:pPr>
              <w:keepNext/>
              <w:spacing w:line="252" w:lineRule="auto"/>
              <w:jc w:val="both"/>
              <w:rPr>
                <w:sz w:val="22"/>
                <w:szCs w:val="22"/>
                <w:vertAlign w:val="subscript"/>
                <w:lang w:eastAsia="en-US"/>
              </w:rPr>
            </w:pPr>
            <w:r w:rsidRPr="00FD101F">
              <w:rPr>
                <w:vertAlign w:val="subscript"/>
              </w:rPr>
              <w:t>2 (3%)</w:t>
            </w:r>
          </w:p>
        </w:tc>
      </w:tr>
      <w:tr w:rsidR="00052FD0" w:rsidRPr="00FD101F" w14:paraId="79A98B01"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26CD1B7F" w14:textId="77777777" w:rsidR="00052FD0" w:rsidRPr="00FD101F" w:rsidRDefault="00052FD0" w:rsidP="002C20A6">
            <w:pPr>
              <w:spacing w:line="252" w:lineRule="auto"/>
              <w:jc w:val="both"/>
              <w:rPr>
                <w:sz w:val="22"/>
                <w:szCs w:val="22"/>
                <w:vertAlign w:val="subscript"/>
                <w:lang w:eastAsia="en-US"/>
              </w:rPr>
            </w:pPr>
            <w:r w:rsidRPr="00FD101F">
              <w:rPr>
                <w:vertAlign w:val="subscript"/>
              </w:rPr>
              <w:t>Cancer being treated again</w:t>
            </w:r>
          </w:p>
        </w:tc>
        <w:tc>
          <w:tcPr>
            <w:tcW w:w="1417" w:type="dxa"/>
            <w:tcBorders>
              <w:top w:val="single" w:sz="4" w:space="0" w:color="auto"/>
              <w:left w:val="single" w:sz="4" w:space="0" w:color="auto"/>
              <w:bottom w:val="single" w:sz="4" w:space="0" w:color="auto"/>
              <w:right w:val="single" w:sz="4" w:space="0" w:color="auto"/>
            </w:tcBorders>
            <w:hideMark/>
          </w:tcPr>
          <w:p w14:paraId="25A4AEF4" w14:textId="77777777" w:rsidR="00052FD0" w:rsidRPr="00FD101F" w:rsidRDefault="00052FD0" w:rsidP="002C20A6">
            <w:pPr>
              <w:spacing w:line="252" w:lineRule="auto"/>
              <w:jc w:val="both"/>
              <w:rPr>
                <w:sz w:val="22"/>
                <w:szCs w:val="22"/>
                <w:vertAlign w:val="subscript"/>
                <w:lang w:eastAsia="en-US"/>
              </w:rPr>
            </w:pPr>
            <w:r w:rsidRPr="00FD101F">
              <w:rPr>
                <w:vertAlign w:val="subscript"/>
              </w:rPr>
              <w:t>5 (2%)</w:t>
            </w:r>
          </w:p>
        </w:tc>
        <w:tc>
          <w:tcPr>
            <w:tcW w:w="1276" w:type="dxa"/>
            <w:tcBorders>
              <w:top w:val="single" w:sz="4" w:space="0" w:color="auto"/>
              <w:left w:val="single" w:sz="4" w:space="0" w:color="auto"/>
              <w:bottom w:val="single" w:sz="4" w:space="0" w:color="auto"/>
              <w:right w:val="single" w:sz="4" w:space="0" w:color="auto"/>
            </w:tcBorders>
            <w:hideMark/>
          </w:tcPr>
          <w:p w14:paraId="39D89BFC" w14:textId="77777777" w:rsidR="00052FD0" w:rsidRPr="00FD101F" w:rsidRDefault="00052FD0" w:rsidP="002C20A6">
            <w:pPr>
              <w:spacing w:line="252" w:lineRule="auto"/>
              <w:jc w:val="both"/>
              <w:rPr>
                <w:sz w:val="22"/>
                <w:szCs w:val="22"/>
                <w:vertAlign w:val="subscript"/>
                <w:lang w:eastAsia="en-US"/>
              </w:rPr>
            </w:pPr>
            <w:r w:rsidRPr="00FD101F">
              <w:rPr>
                <w:vertAlign w:val="subscript"/>
              </w:rPr>
              <w:t>2(2%)</w:t>
            </w:r>
          </w:p>
        </w:tc>
        <w:tc>
          <w:tcPr>
            <w:tcW w:w="1417" w:type="dxa"/>
            <w:tcBorders>
              <w:top w:val="single" w:sz="4" w:space="0" w:color="auto"/>
              <w:left w:val="single" w:sz="4" w:space="0" w:color="auto"/>
              <w:bottom w:val="single" w:sz="4" w:space="0" w:color="auto"/>
              <w:right w:val="single" w:sz="4" w:space="0" w:color="auto"/>
            </w:tcBorders>
          </w:tcPr>
          <w:p w14:paraId="45E4E81D" w14:textId="77777777" w:rsidR="00052FD0" w:rsidRPr="00FD101F" w:rsidRDefault="00052FD0" w:rsidP="002C20A6">
            <w:pPr>
              <w:keepNext/>
              <w:spacing w:line="252" w:lineRule="auto"/>
              <w:jc w:val="both"/>
              <w:rPr>
                <w:sz w:val="22"/>
                <w:szCs w:val="22"/>
                <w:vertAlign w:val="subscript"/>
                <w:lang w:eastAsia="en-US"/>
              </w:rPr>
            </w:pPr>
          </w:p>
        </w:tc>
      </w:tr>
      <w:tr w:rsidR="00052FD0" w:rsidRPr="00FD101F" w14:paraId="39552F00"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7846A9D5" w14:textId="77777777" w:rsidR="00052FD0" w:rsidRPr="00FD101F" w:rsidRDefault="00052FD0" w:rsidP="002C20A6">
            <w:pPr>
              <w:spacing w:line="252" w:lineRule="auto"/>
              <w:jc w:val="both"/>
              <w:rPr>
                <w:sz w:val="22"/>
                <w:szCs w:val="22"/>
                <w:vertAlign w:val="subscript"/>
                <w:lang w:eastAsia="en-US"/>
              </w:rPr>
            </w:pPr>
            <w:r w:rsidRPr="00FD101F">
              <w:rPr>
                <w:vertAlign w:val="subscript"/>
              </w:rPr>
              <w:t>Cancer not being treated</w:t>
            </w:r>
          </w:p>
        </w:tc>
        <w:tc>
          <w:tcPr>
            <w:tcW w:w="1417" w:type="dxa"/>
            <w:tcBorders>
              <w:top w:val="single" w:sz="4" w:space="0" w:color="auto"/>
              <w:left w:val="single" w:sz="4" w:space="0" w:color="auto"/>
              <w:bottom w:val="single" w:sz="4" w:space="0" w:color="auto"/>
              <w:right w:val="single" w:sz="4" w:space="0" w:color="auto"/>
            </w:tcBorders>
            <w:hideMark/>
          </w:tcPr>
          <w:p w14:paraId="49EE55FA" w14:textId="77777777" w:rsidR="00052FD0" w:rsidRPr="00FD101F" w:rsidRDefault="00052FD0" w:rsidP="002C20A6">
            <w:pPr>
              <w:spacing w:line="252" w:lineRule="auto"/>
              <w:jc w:val="both"/>
              <w:rPr>
                <w:sz w:val="22"/>
                <w:szCs w:val="22"/>
                <w:vertAlign w:val="subscript"/>
                <w:lang w:eastAsia="en-US"/>
              </w:rPr>
            </w:pPr>
            <w:r w:rsidRPr="00FD101F">
              <w:rPr>
                <w:vertAlign w:val="subscript"/>
              </w:rPr>
              <w:t>2 (1%)</w:t>
            </w:r>
          </w:p>
        </w:tc>
        <w:tc>
          <w:tcPr>
            <w:tcW w:w="1276" w:type="dxa"/>
            <w:tcBorders>
              <w:top w:val="single" w:sz="4" w:space="0" w:color="auto"/>
              <w:left w:val="single" w:sz="4" w:space="0" w:color="auto"/>
              <w:bottom w:val="single" w:sz="4" w:space="0" w:color="auto"/>
              <w:right w:val="single" w:sz="4" w:space="0" w:color="auto"/>
            </w:tcBorders>
          </w:tcPr>
          <w:p w14:paraId="57652C90" w14:textId="77777777" w:rsidR="00052FD0" w:rsidRPr="00FD101F" w:rsidRDefault="00052FD0" w:rsidP="002C20A6">
            <w:pPr>
              <w:spacing w:line="252" w:lineRule="auto"/>
              <w:jc w:val="both"/>
              <w:rPr>
                <w:sz w:val="22"/>
                <w:szCs w:val="22"/>
                <w:vertAlign w:val="subscript"/>
                <w:lang w:eastAsia="en-US"/>
              </w:rPr>
            </w:pPr>
          </w:p>
        </w:tc>
        <w:tc>
          <w:tcPr>
            <w:tcW w:w="1417" w:type="dxa"/>
            <w:tcBorders>
              <w:top w:val="single" w:sz="4" w:space="0" w:color="auto"/>
              <w:left w:val="single" w:sz="4" w:space="0" w:color="auto"/>
              <w:bottom w:val="single" w:sz="4" w:space="0" w:color="auto"/>
              <w:right w:val="single" w:sz="4" w:space="0" w:color="auto"/>
            </w:tcBorders>
          </w:tcPr>
          <w:p w14:paraId="5F6B7ADC" w14:textId="77777777" w:rsidR="00052FD0" w:rsidRPr="00FD101F" w:rsidRDefault="00052FD0" w:rsidP="002C20A6">
            <w:pPr>
              <w:keepNext/>
              <w:spacing w:line="252" w:lineRule="auto"/>
              <w:jc w:val="both"/>
              <w:rPr>
                <w:sz w:val="22"/>
                <w:szCs w:val="22"/>
                <w:vertAlign w:val="subscript"/>
                <w:lang w:eastAsia="en-US"/>
              </w:rPr>
            </w:pPr>
          </w:p>
        </w:tc>
      </w:tr>
      <w:tr w:rsidR="00052FD0" w:rsidRPr="00FD101F" w14:paraId="34E67880"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13F8EE1E" w14:textId="77777777" w:rsidR="00052FD0" w:rsidRPr="00FD101F" w:rsidRDefault="00052FD0" w:rsidP="002C20A6">
            <w:pPr>
              <w:spacing w:line="252" w:lineRule="auto"/>
              <w:jc w:val="both"/>
              <w:rPr>
                <w:b/>
                <w:bCs/>
                <w:sz w:val="22"/>
                <w:szCs w:val="22"/>
                <w:vertAlign w:val="subscript"/>
                <w:lang w:eastAsia="en-US"/>
              </w:rPr>
            </w:pPr>
            <w:r w:rsidRPr="00FD101F">
              <w:rPr>
                <w:b/>
                <w:bCs/>
                <w:vertAlign w:val="subscript"/>
              </w:rPr>
              <w:t>Education attainment</w:t>
            </w:r>
          </w:p>
        </w:tc>
        <w:tc>
          <w:tcPr>
            <w:tcW w:w="1417" w:type="dxa"/>
            <w:tcBorders>
              <w:top w:val="single" w:sz="4" w:space="0" w:color="auto"/>
              <w:left w:val="single" w:sz="4" w:space="0" w:color="auto"/>
              <w:bottom w:val="single" w:sz="4" w:space="0" w:color="auto"/>
              <w:right w:val="single" w:sz="4" w:space="0" w:color="auto"/>
            </w:tcBorders>
          </w:tcPr>
          <w:p w14:paraId="4FD3A394" w14:textId="77777777" w:rsidR="00052FD0" w:rsidRPr="00FD101F" w:rsidRDefault="00052FD0" w:rsidP="002C20A6">
            <w:pPr>
              <w:spacing w:line="252" w:lineRule="auto"/>
              <w:jc w:val="both"/>
              <w:rPr>
                <w:sz w:val="22"/>
                <w:szCs w:val="22"/>
                <w:vertAlign w:val="subscript"/>
                <w:lang w:eastAsia="en-US"/>
              </w:rPr>
            </w:pPr>
          </w:p>
        </w:tc>
        <w:tc>
          <w:tcPr>
            <w:tcW w:w="1276" w:type="dxa"/>
            <w:tcBorders>
              <w:top w:val="single" w:sz="4" w:space="0" w:color="auto"/>
              <w:left w:val="single" w:sz="4" w:space="0" w:color="auto"/>
              <w:bottom w:val="single" w:sz="4" w:space="0" w:color="auto"/>
              <w:right w:val="single" w:sz="4" w:space="0" w:color="auto"/>
            </w:tcBorders>
          </w:tcPr>
          <w:p w14:paraId="053744D4" w14:textId="77777777" w:rsidR="00052FD0" w:rsidRPr="00FD101F" w:rsidRDefault="00052FD0" w:rsidP="002C20A6">
            <w:pPr>
              <w:spacing w:line="252" w:lineRule="auto"/>
              <w:jc w:val="both"/>
              <w:rPr>
                <w:sz w:val="22"/>
                <w:szCs w:val="22"/>
                <w:vertAlign w:val="subscript"/>
                <w:lang w:eastAsia="en-US"/>
              </w:rPr>
            </w:pPr>
          </w:p>
        </w:tc>
        <w:tc>
          <w:tcPr>
            <w:tcW w:w="1417" w:type="dxa"/>
            <w:tcBorders>
              <w:top w:val="single" w:sz="4" w:space="0" w:color="auto"/>
              <w:left w:val="single" w:sz="4" w:space="0" w:color="auto"/>
              <w:bottom w:val="single" w:sz="4" w:space="0" w:color="auto"/>
              <w:right w:val="single" w:sz="4" w:space="0" w:color="auto"/>
            </w:tcBorders>
          </w:tcPr>
          <w:p w14:paraId="3458273F" w14:textId="77777777" w:rsidR="00052FD0" w:rsidRPr="00FD101F" w:rsidRDefault="00052FD0" w:rsidP="002C20A6">
            <w:pPr>
              <w:keepNext/>
              <w:spacing w:line="252" w:lineRule="auto"/>
              <w:jc w:val="both"/>
              <w:rPr>
                <w:sz w:val="22"/>
                <w:szCs w:val="22"/>
                <w:vertAlign w:val="subscript"/>
                <w:lang w:eastAsia="en-US"/>
              </w:rPr>
            </w:pPr>
          </w:p>
        </w:tc>
      </w:tr>
      <w:tr w:rsidR="00052FD0" w:rsidRPr="00FD101F" w14:paraId="4A62159C"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08A98D76" w14:textId="77777777" w:rsidR="00052FD0" w:rsidRPr="00FD101F" w:rsidRDefault="00052FD0" w:rsidP="002C20A6">
            <w:pPr>
              <w:spacing w:line="252" w:lineRule="auto"/>
              <w:jc w:val="both"/>
              <w:rPr>
                <w:sz w:val="22"/>
                <w:szCs w:val="22"/>
                <w:vertAlign w:val="subscript"/>
                <w:lang w:eastAsia="en-US"/>
              </w:rPr>
            </w:pPr>
            <w:r w:rsidRPr="00FD101F">
              <w:rPr>
                <w:vertAlign w:val="subscript"/>
              </w:rPr>
              <w:t>Primary (</w:t>
            </w:r>
            <w:proofErr w:type="gramStart"/>
            <w:r w:rsidRPr="00FD101F">
              <w:rPr>
                <w:vertAlign w:val="subscript"/>
              </w:rPr>
              <w:t>pre O</w:t>
            </w:r>
            <w:proofErr w:type="gramEnd"/>
            <w:r w:rsidRPr="00FD101F">
              <w:rPr>
                <w:vertAlign w:val="subscript"/>
              </w:rPr>
              <w:t>' Levels or GCSE))</w:t>
            </w:r>
          </w:p>
        </w:tc>
        <w:tc>
          <w:tcPr>
            <w:tcW w:w="1417" w:type="dxa"/>
            <w:tcBorders>
              <w:top w:val="single" w:sz="4" w:space="0" w:color="auto"/>
              <w:left w:val="single" w:sz="4" w:space="0" w:color="auto"/>
              <w:bottom w:val="single" w:sz="4" w:space="0" w:color="auto"/>
              <w:right w:val="single" w:sz="4" w:space="0" w:color="auto"/>
            </w:tcBorders>
            <w:hideMark/>
          </w:tcPr>
          <w:p w14:paraId="6BA49BDD" w14:textId="77777777" w:rsidR="00052FD0" w:rsidRPr="00FD101F" w:rsidRDefault="00052FD0" w:rsidP="002C20A6">
            <w:pPr>
              <w:spacing w:line="252" w:lineRule="auto"/>
              <w:jc w:val="both"/>
              <w:rPr>
                <w:sz w:val="22"/>
                <w:szCs w:val="22"/>
                <w:vertAlign w:val="subscript"/>
                <w:lang w:eastAsia="en-US"/>
              </w:rPr>
            </w:pPr>
            <w:r w:rsidRPr="00FD101F">
              <w:rPr>
                <w:vertAlign w:val="subscript"/>
              </w:rPr>
              <w:t>22 (9%)</w:t>
            </w:r>
          </w:p>
        </w:tc>
        <w:tc>
          <w:tcPr>
            <w:tcW w:w="1276" w:type="dxa"/>
            <w:tcBorders>
              <w:top w:val="single" w:sz="4" w:space="0" w:color="auto"/>
              <w:left w:val="single" w:sz="4" w:space="0" w:color="auto"/>
              <w:bottom w:val="single" w:sz="4" w:space="0" w:color="auto"/>
              <w:right w:val="single" w:sz="4" w:space="0" w:color="auto"/>
            </w:tcBorders>
          </w:tcPr>
          <w:p w14:paraId="24FC6FBD" w14:textId="77777777" w:rsidR="00052FD0" w:rsidRPr="00FD101F" w:rsidRDefault="00052FD0" w:rsidP="002C20A6">
            <w:pPr>
              <w:spacing w:line="252" w:lineRule="auto"/>
              <w:jc w:val="both"/>
              <w:rPr>
                <w:sz w:val="22"/>
                <w:szCs w:val="22"/>
                <w:vertAlign w:val="subscript"/>
                <w:lang w:eastAsia="en-US"/>
              </w:rPr>
            </w:pPr>
          </w:p>
        </w:tc>
        <w:tc>
          <w:tcPr>
            <w:tcW w:w="1417" w:type="dxa"/>
            <w:tcBorders>
              <w:top w:val="single" w:sz="4" w:space="0" w:color="auto"/>
              <w:left w:val="single" w:sz="4" w:space="0" w:color="auto"/>
              <w:bottom w:val="single" w:sz="4" w:space="0" w:color="auto"/>
              <w:right w:val="single" w:sz="4" w:space="0" w:color="auto"/>
            </w:tcBorders>
          </w:tcPr>
          <w:p w14:paraId="03576248" w14:textId="77777777" w:rsidR="00052FD0" w:rsidRPr="00FD101F" w:rsidRDefault="00052FD0" w:rsidP="002C20A6">
            <w:pPr>
              <w:keepNext/>
              <w:spacing w:line="252" w:lineRule="auto"/>
              <w:jc w:val="both"/>
              <w:rPr>
                <w:sz w:val="22"/>
                <w:szCs w:val="22"/>
                <w:vertAlign w:val="subscript"/>
                <w:lang w:eastAsia="en-US"/>
              </w:rPr>
            </w:pPr>
          </w:p>
        </w:tc>
      </w:tr>
      <w:tr w:rsidR="00052FD0" w:rsidRPr="00FD101F" w14:paraId="52D9BF82"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2FE3D704" w14:textId="77777777" w:rsidR="00052FD0" w:rsidRPr="00FD101F" w:rsidRDefault="00052FD0" w:rsidP="002C20A6">
            <w:pPr>
              <w:spacing w:line="252" w:lineRule="auto"/>
              <w:jc w:val="both"/>
              <w:rPr>
                <w:sz w:val="22"/>
                <w:szCs w:val="22"/>
                <w:vertAlign w:val="subscript"/>
                <w:lang w:eastAsia="en-US"/>
              </w:rPr>
            </w:pPr>
            <w:r w:rsidRPr="00FD101F">
              <w:rPr>
                <w:vertAlign w:val="subscript"/>
              </w:rPr>
              <w:t xml:space="preserve">Secondary (Completed </w:t>
            </w:r>
            <w:proofErr w:type="spellStart"/>
            <w:r w:rsidRPr="00FD101F">
              <w:rPr>
                <w:vertAlign w:val="subscript"/>
              </w:rPr>
              <w:t>O'Levels</w:t>
            </w:r>
            <w:proofErr w:type="spellEnd"/>
            <w:r w:rsidRPr="00FD101F">
              <w:rPr>
                <w:vertAlign w:val="subscript"/>
              </w:rPr>
              <w:t xml:space="preserve"> or GCSEs)</w:t>
            </w:r>
          </w:p>
        </w:tc>
        <w:tc>
          <w:tcPr>
            <w:tcW w:w="1417" w:type="dxa"/>
            <w:tcBorders>
              <w:top w:val="single" w:sz="4" w:space="0" w:color="auto"/>
              <w:left w:val="single" w:sz="4" w:space="0" w:color="auto"/>
              <w:bottom w:val="single" w:sz="4" w:space="0" w:color="auto"/>
              <w:right w:val="single" w:sz="4" w:space="0" w:color="auto"/>
            </w:tcBorders>
            <w:hideMark/>
          </w:tcPr>
          <w:p w14:paraId="52BC8A05" w14:textId="77777777" w:rsidR="00052FD0" w:rsidRPr="00FD101F" w:rsidRDefault="00052FD0" w:rsidP="002C20A6">
            <w:pPr>
              <w:spacing w:line="252" w:lineRule="auto"/>
              <w:jc w:val="both"/>
              <w:rPr>
                <w:sz w:val="22"/>
                <w:szCs w:val="22"/>
                <w:vertAlign w:val="subscript"/>
                <w:lang w:eastAsia="en-US"/>
              </w:rPr>
            </w:pPr>
            <w:r w:rsidRPr="00FD101F">
              <w:rPr>
                <w:vertAlign w:val="subscript"/>
              </w:rPr>
              <w:t>49 (21%)</w:t>
            </w:r>
          </w:p>
        </w:tc>
        <w:tc>
          <w:tcPr>
            <w:tcW w:w="1276" w:type="dxa"/>
            <w:tcBorders>
              <w:top w:val="single" w:sz="4" w:space="0" w:color="auto"/>
              <w:left w:val="single" w:sz="4" w:space="0" w:color="auto"/>
              <w:bottom w:val="single" w:sz="4" w:space="0" w:color="auto"/>
              <w:right w:val="single" w:sz="4" w:space="0" w:color="auto"/>
            </w:tcBorders>
          </w:tcPr>
          <w:p w14:paraId="2607CC4B" w14:textId="77777777" w:rsidR="00052FD0" w:rsidRPr="00FD101F" w:rsidRDefault="00052FD0" w:rsidP="002C20A6">
            <w:pPr>
              <w:spacing w:line="252" w:lineRule="auto"/>
              <w:jc w:val="both"/>
              <w:rPr>
                <w:sz w:val="22"/>
                <w:szCs w:val="22"/>
                <w:vertAlign w:val="subscript"/>
                <w:lang w:eastAsia="en-US"/>
              </w:rPr>
            </w:pPr>
          </w:p>
        </w:tc>
        <w:tc>
          <w:tcPr>
            <w:tcW w:w="1417" w:type="dxa"/>
            <w:tcBorders>
              <w:top w:val="single" w:sz="4" w:space="0" w:color="auto"/>
              <w:left w:val="single" w:sz="4" w:space="0" w:color="auto"/>
              <w:bottom w:val="single" w:sz="4" w:space="0" w:color="auto"/>
              <w:right w:val="single" w:sz="4" w:space="0" w:color="auto"/>
            </w:tcBorders>
          </w:tcPr>
          <w:p w14:paraId="143510FF" w14:textId="77777777" w:rsidR="00052FD0" w:rsidRPr="00FD101F" w:rsidRDefault="00052FD0" w:rsidP="002C20A6">
            <w:pPr>
              <w:keepNext/>
              <w:spacing w:line="252" w:lineRule="auto"/>
              <w:jc w:val="both"/>
              <w:rPr>
                <w:sz w:val="22"/>
                <w:szCs w:val="22"/>
                <w:vertAlign w:val="subscript"/>
                <w:lang w:eastAsia="en-US"/>
              </w:rPr>
            </w:pPr>
          </w:p>
        </w:tc>
      </w:tr>
      <w:tr w:rsidR="00052FD0" w:rsidRPr="00FD101F" w14:paraId="2F135F1E"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0694B2E6" w14:textId="77777777" w:rsidR="00052FD0" w:rsidRPr="00FD101F" w:rsidRDefault="00052FD0" w:rsidP="002C20A6">
            <w:pPr>
              <w:spacing w:line="252" w:lineRule="auto"/>
              <w:jc w:val="both"/>
              <w:rPr>
                <w:sz w:val="22"/>
                <w:szCs w:val="22"/>
                <w:vertAlign w:val="subscript"/>
                <w:lang w:eastAsia="en-US"/>
              </w:rPr>
            </w:pPr>
            <w:r w:rsidRPr="00FD101F">
              <w:rPr>
                <w:vertAlign w:val="subscript"/>
              </w:rPr>
              <w:t>Further education (A Levels or BTEC)</w:t>
            </w:r>
          </w:p>
        </w:tc>
        <w:tc>
          <w:tcPr>
            <w:tcW w:w="1417" w:type="dxa"/>
            <w:tcBorders>
              <w:top w:val="single" w:sz="4" w:space="0" w:color="auto"/>
              <w:left w:val="single" w:sz="4" w:space="0" w:color="auto"/>
              <w:bottom w:val="single" w:sz="4" w:space="0" w:color="auto"/>
              <w:right w:val="single" w:sz="4" w:space="0" w:color="auto"/>
            </w:tcBorders>
            <w:hideMark/>
          </w:tcPr>
          <w:p w14:paraId="119FDEC6" w14:textId="77777777" w:rsidR="00052FD0" w:rsidRPr="00FD101F" w:rsidRDefault="00052FD0" w:rsidP="002C20A6">
            <w:pPr>
              <w:spacing w:line="252" w:lineRule="auto"/>
              <w:jc w:val="both"/>
              <w:rPr>
                <w:sz w:val="22"/>
                <w:szCs w:val="22"/>
                <w:vertAlign w:val="subscript"/>
                <w:lang w:eastAsia="en-US"/>
              </w:rPr>
            </w:pPr>
            <w:r w:rsidRPr="00FD101F">
              <w:rPr>
                <w:vertAlign w:val="subscript"/>
              </w:rPr>
              <w:t>59 (25%)</w:t>
            </w:r>
          </w:p>
        </w:tc>
        <w:tc>
          <w:tcPr>
            <w:tcW w:w="1276" w:type="dxa"/>
            <w:tcBorders>
              <w:top w:val="single" w:sz="4" w:space="0" w:color="auto"/>
              <w:left w:val="single" w:sz="4" w:space="0" w:color="auto"/>
              <w:bottom w:val="single" w:sz="4" w:space="0" w:color="auto"/>
              <w:right w:val="single" w:sz="4" w:space="0" w:color="auto"/>
            </w:tcBorders>
          </w:tcPr>
          <w:p w14:paraId="3D3214C4" w14:textId="77777777" w:rsidR="00052FD0" w:rsidRPr="00FD101F" w:rsidRDefault="00052FD0" w:rsidP="002C20A6">
            <w:pPr>
              <w:spacing w:line="252" w:lineRule="auto"/>
              <w:jc w:val="both"/>
              <w:rPr>
                <w:sz w:val="22"/>
                <w:szCs w:val="22"/>
                <w:vertAlign w:val="subscript"/>
                <w:lang w:eastAsia="en-US"/>
              </w:rPr>
            </w:pPr>
          </w:p>
        </w:tc>
        <w:tc>
          <w:tcPr>
            <w:tcW w:w="1417" w:type="dxa"/>
            <w:tcBorders>
              <w:top w:val="single" w:sz="4" w:space="0" w:color="auto"/>
              <w:left w:val="single" w:sz="4" w:space="0" w:color="auto"/>
              <w:bottom w:val="single" w:sz="4" w:space="0" w:color="auto"/>
              <w:right w:val="single" w:sz="4" w:space="0" w:color="auto"/>
            </w:tcBorders>
          </w:tcPr>
          <w:p w14:paraId="45537DF1" w14:textId="77777777" w:rsidR="00052FD0" w:rsidRPr="00FD101F" w:rsidRDefault="00052FD0" w:rsidP="002C20A6">
            <w:pPr>
              <w:keepNext/>
              <w:spacing w:line="252" w:lineRule="auto"/>
              <w:jc w:val="both"/>
              <w:rPr>
                <w:sz w:val="22"/>
                <w:szCs w:val="22"/>
                <w:vertAlign w:val="subscript"/>
                <w:lang w:eastAsia="en-US"/>
              </w:rPr>
            </w:pPr>
          </w:p>
        </w:tc>
      </w:tr>
      <w:tr w:rsidR="00052FD0" w:rsidRPr="00FD101F" w14:paraId="4643302C"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1534D034" w14:textId="77777777" w:rsidR="00052FD0" w:rsidRPr="00FD101F" w:rsidRDefault="00052FD0" w:rsidP="002C20A6">
            <w:pPr>
              <w:spacing w:line="252" w:lineRule="auto"/>
              <w:jc w:val="both"/>
              <w:rPr>
                <w:sz w:val="22"/>
                <w:szCs w:val="22"/>
                <w:vertAlign w:val="subscript"/>
                <w:lang w:eastAsia="en-US"/>
              </w:rPr>
            </w:pPr>
            <w:r w:rsidRPr="00FD101F">
              <w:rPr>
                <w:vertAlign w:val="subscript"/>
              </w:rPr>
              <w:t>Undergraduate degree or equivalent</w:t>
            </w:r>
          </w:p>
        </w:tc>
        <w:tc>
          <w:tcPr>
            <w:tcW w:w="1417" w:type="dxa"/>
            <w:tcBorders>
              <w:top w:val="single" w:sz="4" w:space="0" w:color="auto"/>
              <w:left w:val="single" w:sz="4" w:space="0" w:color="auto"/>
              <w:bottom w:val="single" w:sz="4" w:space="0" w:color="auto"/>
              <w:right w:val="single" w:sz="4" w:space="0" w:color="auto"/>
            </w:tcBorders>
            <w:hideMark/>
          </w:tcPr>
          <w:p w14:paraId="26240740" w14:textId="77777777" w:rsidR="00052FD0" w:rsidRPr="00FD101F" w:rsidRDefault="00052FD0" w:rsidP="002C20A6">
            <w:pPr>
              <w:spacing w:line="252" w:lineRule="auto"/>
              <w:jc w:val="both"/>
              <w:rPr>
                <w:sz w:val="22"/>
                <w:szCs w:val="22"/>
                <w:vertAlign w:val="subscript"/>
                <w:lang w:eastAsia="en-US"/>
              </w:rPr>
            </w:pPr>
            <w:r w:rsidRPr="00FD101F">
              <w:rPr>
                <w:vertAlign w:val="subscript"/>
              </w:rPr>
              <w:t>39 (17%)</w:t>
            </w:r>
          </w:p>
        </w:tc>
        <w:tc>
          <w:tcPr>
            <w:tcW w:w="1276" w:type="dxa"/>
            <w:tcBorders>
              <w:top w:val="single" w:sz="4" w:space="0" w:color="auto"/>
              <w:left w:val="single" w:sz="4" w:space="0" w:color="auto"/>
              <w:bottom w:val="single" w:sz="4" w:space="0" w:color="auto"/>
              <w:right w:val="single" w:sz="4" w:space="0" w:color="auto"/>
            </w:tcBorders>
          </w:tcPr>
          <w:p w14:paraId="4F36EA1B" w14:textId="77777777" w:rsidR="00052FD0" w:rsidRPr="00FD101F" w:rsidRDefault="00052FD0" w:rsidP="002C20A6">
            <w:pPr>
              <w:spacing w:line="252" w:lineRule="auto"/>
              <w:jc w:val="both"/>
              <w:rPr>
                <w:sz w:val="22"/>
                <w:szCs w:val="22"/>
                <w:vertAlign w:val="subscript"/>
                <w:lang w:eastAsia="en-US"/>
              </w:rPr>
            </w:pPr>
          </w:p>
        </w:tc>
        <w:tc>
          <w:tcPr>
            <w:tcW w:w="1417" w:type="dxa"/>
            <w:tcBorders>
              <w:top w:val="single" w:sz="4" w:space="0" w:color="auto"/>
              <w:left w:val="single" w:sz="4" w:space="0" w:color="auto"/>
              <w:bottom w:val="single" w:sz="4" w:space="0" w:color="auto"/>
              <w:right w:val="single" w:sz="4" w:space="0" w:color="auto"/>
            </w:tcBorders>
          </w:tcPr>
          <w:p w14:paraId="08BFEF12" w14:textId="77777777" w:rsidR="00052FD0" w:rsidRPr="00FD101F" w:rsidRDefault="00052FD0" w:rsidP="002C20A6">
            <w:pPr>
              <w:keepNext/>
              <w:spacing w:line="252" w:lineRule="auto"/>
              <w:jc w:val="both"/>
              <w:rPr>
                <w:sz w:val="22"/>
                <w:szCs w:val="22"/>
                <w:vertAlign w:val="subscript"/>
                <w:lang w:eastAsia="en-US"/>
              </w:rPr>
            </w:pPr>
          </w:p>
        </w:tc>
      </w:tr>
      <w:tr w:rsidR="00052FD0" w:rsidRPr="00FD101F" w14:paraId="2D11967E"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1A9BEF63" w14:textId="77777777" w:rsidR="00052FD0" w:rsidRPr="00FD101F" w:rsidRDefault="00052FD0" w:rsidP="002C20A6">
            <w:pPr>
              <w:spacing w:line="252" w:lineRule="auto"/>
              <w:jc w:val="both"/>
              <w:rPr>
                <w:sz w:val="22"/>
                <w:szCs w:val="22"/>
                <w:vertAlign w:val="subscript"/>
                <w:lang w:eastAsia="en-US"/>
              </w:rPr>
            </w:pPr>
            <w:r w:rsidRPr="00FD101F">
              <w:rPr>
                <w:vertAlign w:val="subscript"/>
              </w:rPr>
              <w:t>Postgraduate degree or equivalent</w:t>
            </w:r>
          </w:p>
        </w:tc>
        <w:tc>
          <w:tcPr>
            <w:tcW w:w="1417" w:type="dxa"/>
            <w:tcBorders>
              <w:top w:val="single" w:sz="4" w:space="0" w:color="auto"/>
              <w:left w:val="single" w:sz="4" w:space="0" w:color="auto"/>
              <w:bottom w:val="single" w:sz="4" w:space="0" w:color="auto"/>
              <w:right w:val="single" w:sz="4" w:space="0" w:color="auto"/>
            </w:tcBorders>
            <w:hideMark/>
          </w:tcPr>
          <w:p w14:paraId="6B3B75EA" w14:textId="77777777" w:rsidR="00052FD0" w:rsidRPr="00FD101F" w:rsidRDefault="00052FD0" w:rsidP="002C20A6">
            <w:pPr>
              <w:spacing w:line="252" w:lineRule="auto"/>
              <w:jc w:val="both"/>
              <w:rPr>
                <w:sz w:val="22"/>
                <w:szCs w:val="22"/>
                <w:vertAlign w:val="subscript"/>
                <w:lang w:eastAsia="en-US"/>
              </w:rPr>
            </w:pPr>
            <w:r w:rsidRPr="00FD101F">
              <w:rPr>
                <w:vertAlign w:val="subscript"/>
              </w:rPr>
              <w:t>32 (14%)</w:t>
            </w:r>
          </w:p>
        </w:tc>
        <w:tc>
          <w:tcPr>
            <w:tcW w:w="1276" w:type="dxa"/>
            <w:tcBorders>
              <w:top w:val="single" w:sz="4" w:space="0" w:color="auto"/>
              <w:left w:val="single" w:sz="4" w:space="0" w:color="auto"/>
              <w:bottom w:val="single" w:sz="4" w:space="0" w:color="auto"/>
              <w:right w:val="single" w:sz="4" w:space="0" w:color="auto"/>
            </w:tcBorders>
          </w:tcPr>
          <w:p w14:paraId="632780C0" w14:textId="77777777" w:rsidR="00052FD0" w:rsidRPr="00FD101F" w:rsidRDefault="00052FD0" w:rsidP="002C20A6">
            <w:pPr>
              <w:spacing w:line="252" w:lineRule="auto"/>
              <w:jc w:val="both"/>
              <w:rPr>
                <w:sz w:val="22"/>
                <w:szCs w:val="22"/>
                <w:vertAlign w:val="subscript"/>
                <w:lang w:eastAsia="en-US"/>
              </w:rPr>
            </w:pPr>
          </w:p>
        </w:tc>
        <w:tc>
          <w:tcPr>
            <w:tcW w:w="1417" w:type="dxa"/>
            <w:tcBorders>
              <w:top w:val="single" w:sz="4" w:space="0" w:color="auto"/>
              <w:left w:val="single" w:sz="4" w:space="0" w:color="auto"/>
              <w:bottom w:val="single" w:sz="4" w:space="0" w:color="auto"/>
              <w:right w:val="single" w:sz="4" w:space="0" w:color="auto"/>
            </w:tcBorders>
          </w:tcPr>
          <w:p w14:paraId="7D833192" w14:textId="77777777" w:rsidR="00052FD0" w:rsidRPr="00FD101F" w:rsidRDefault="00052FD0" w:rsidP="002C20A6">
            <w:pPr>
              <w:keepNext/>
              <w:spacing w:line="252" w:lineRule="auto"/>
              <w:jc w:val="both"/>
              <w:rPr>
                <w:sz w:val="22"/>
                <w:szCs w:val="22"/>
                <w:vertAlign w:val="subscript"/>
                <w:lang w:eastAsia="en-US"/>
              </w:rPr>
            </w:pPr>
          </w:p>
        </w:tc>
      </w:tr>
      <w:tr w:rsidR="00052FD0" w:rsidRPr="00FD101F" w14:paraId="257781AC"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16C71B58" w14:textId="77777777" w:rsidR="00052FD0" w:rsidRPr="00FD101F" w:rsidRDefault="00052FD0" w:rsidP="002C20A6">
            <w:pPr>
              <w:spacing w:line="252" w:lineRule="auto"/>
              <w:jc w:val="both"/>
              <w:rPr>
                <w:sz w:val="22"/>
                <w:szCs w:val="22"/>
                <w:vertAlign w:val="subscript"/>
                <w:lang w:eastAsia="en-US"/>
              </w:rPr>
            </w:pPr>
            <w:r w:rsidRPr="00FD101F">
              <w:rPr>
                <w:vertAlign w:val="subscript"/>
              </w:rPr>
              <w:t>Professional qualification / PhD</w:t>
            </w:r>
          </w:p>
        </w:tc>
        <w:tc>
          <w:tcPr>
            <w:tcW w:w="1417" w:type="dxa"/>
            <w:tcBorders>
              <w:top w:val="single" w:sz="4" w:space="0" w:color="auto"/>
              <w:left w:val="single" w:sz="4" w:space="0" w:color="auto"/>
              <w:bottom w:val="single" w:sz="4" w:space="0" w:color="auto"/>
              <w:right w:val="single" w:sz="4" w:space="0" w:color="auto"/>
            </w:tcBorders>
            <w:hideMark/>
          </w:tcPr>
          <w:p w14:paraId="6F70C1F4" w14:textId="77777777" w:rsidR="00052FD0" w:rsidRPr="00FD101F" w:rsidRDefault="00052FD0" w:rsidP="002C20A6">
            <w:pPr>
              <w:spacing w:line="252" w:lineRule="auto"/>
              <w:jc w:val="both"/>
              <w:rPr>
                <w:sz w:val="22"/>
                <w:szCs w:val="22"/>
                <w:vertAlign w:val="subscript"/>
                <w:lang w:eastAsia="en-US"/>
              </w:rPr>
            </w:pPr>
            <w:r w:rsidRPr="00FD101F">
              <w:rPr>
                <w:vertAlign w:val="subscript"/>
              </w:rPr>
              <w:t>24 (10%)</w:t>
            </w:r>
          </w:p>
        </w:tc>
        <w:tc>
          <w:tcPr>
            <w:tcW w:w="1276" w:type="dxa"/>
            <w:tcBorders>
              <w:top w:val="single" w:sz="4" w:space="0" w:color="auto"/>
              <w:left w:val="single" w:sz="4" w:space="0" w:color="auto"/>
              <w:bottom w:val="single" w:sz="4" w:space="0" w:color="auto"/>
              <w:right w:val="single" w:sz="4" w:space="0" w:color="auto"/>
            </w:tcBorders>
          </w:tcPr>
          <w:p w14:paraId="53CD9651" w14:textId="77777777" w:rsidR="00052FD0" w:rsidRPr="00FD101F" w:rsidRDefault="00052FD0" w:rsidP="002C20A6">
            <w:pPr>
              <w:spacing w:line="252" w:lineRule="auto"/>
              <w:jc w:val="both"/>
              <w:rPr>
                <w:sz w:val="22"/>
                <w:szCs w:val="22"/>
                <w:vertAlign w:val="subscript"/>
                <w:lang w:eastAsia="en-US"/>
              </w:rPr>
            </w:pPr>
          </w:p>
        </w:tc>
        <w:tc>
          <w:tcPr>
            <w:tcW w:w="1417" w:type="dxa"/>
            <w:tcBorders>
              <w:top w:val="single" w:sz="4" w:space="0" w:color="auto"/>
              <w:left w:val="single" w:sz="4" w:space="0" w:color="auto"/>
              <w:bottom w:val="single" w:sz="4" w:space="0" w:color="auto"/>
              <w:right w:val="single" w:sz="4" w:space="0" w:color="auto"/>
            </w:tcBorders>
          </w:tcPr>
          <w:p w14:paraId="110C71D4" w14:textId="77777777" w:rsidR="00052FD0" w:rsidRPr="00FD101F" w:rsidRDefault="00052FD0" w:rsidP="002C20A6">
            <w:pPr>
              <w:keepNext/>
              <w:spacing w:line="252" w:lineRule="auto"/>
              <w:jc w:val="both"/>
              <w:rPr>
                <w:sz w:val="22"/>
                <w:szCs w:val="22"/>
                <w:vertAlign w:val="subscript"/>
                <w:lang w:eastAsia="en-US"/>
              </w:rPr>
            </w:pPr>
          </w:p>
        </w:tc>
      </w:tr>
      <w:tr w:rsidR="00052FD0" w:rsidRPr="00FD101F" w14:paraId="7CDC9234"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74B66B0A" w14:textId="77777777" w:rsidR="00052FD0" w:rsidRPr="00FD101F" w:rsidRDefault="00052FD0" w:rsidP="002C20A6">
            <w:pPr>
              <w:spacing w:line="252" w:lineRule="auto"/>
              <w:jc w:val="both"/>
              <w:rPr>
                <w:sz w:val="22"/>
                <w:szCs w:val="22"/>
                <w:vertAlign w:val="subscript"/>
                <w:lang w:eastAsia="en-US"/>
              </w:rPr>
            </w:pPr>
            <w:r w:rsidRPr="00FD101F">
              <w:rPr>
                <w:vertAlign w:val="subscript"/>
              </w:rPr>
              <w:t>Other</w:t>
            </w:r>
          </w:p>
        </w:tc>
        <w:tc>
          <w:tcPr>
            <w:tcW w:w="1417" w:type="dxa"/>
            <w:tcBorders>
              <w:top w:val="single" w:sz="4" w:space="0" w:color="auto"/>
              <w:left w:val="single" w:sz="4" w:space="0" w:color="auto"/>
              <w:bottom w:val="single" w:sz="4" w:space="0" w:color="auto"/>
              <w:right w:val="single" w:sz="4" w:space="0" w:color="auto"/>
            </w:tcBorders>
            <w:hideMark/>
          </w:tcPr>
          <w:p w14:paraId="15354A62" w14:textId="77777777" w:rsidR="00052FD0" w:rsidRPr="00FD101F" w:rsidRDefault="00052FD0" w:rsidP="002C20A6">
            <w:pPr>
              <w:spacing w:line="252" w:lineRule="auto"/>
              <w:jc w:val="both"/>
              <w:rPr>
                <w:sz w:val="22"/>
                <w:szCs w:val="22"/>
                <w:vertAlign w:val="subscript"/>
                <w:lang w:eastAsia="en-US"/>
              </w:rPr>
            </w:pPr>
            <w:r w:rsidRPr="00FD101F">
              <w:rPr>
                <w:vertAlign w:val="subscript"/>
              </w:rPr>
              <w:t>3 (1%)</w:t>
            </w:r>
          </w:p>
        </w:tc>
        <w:tc>
          <w:tcPr>
            <w:tcW w:w="1276" w:type="dxa"/>
            <w:tcBorders>
              <w:top w:val="single" w:sz="4" w:space="0" w:color="auto"/>
              <w:left w:val="single" w:sz="4" w:space="0" w:color="auto"/>
              <w:bottom w:val="single" w:sz="4" w:space="0" w:color="auto"/>
              <w:right w:val="single" w:sz="4" w:space="0" w:color="auto"/>
            </w:tcBorders>
          </w:tcPr>
          <w:p w14:paraId="38734CDF" w14:textId="77777777" w:rsidR="00052FD0" w:rsidRPr="00FD101F" w:rsidRDefault="00052FD0" w:rsidP="002C20A6">
            <w:pPr>
              <w:spacing w:line="252" w:lineRule="auto"/>
              <w:jc w:val="both"/>
              <w:rPr>
                <w:sz w:val="22"/>
                <w:szCs w:val="22"/>
                <w:vertAlign w:val="subscript"/>
                <w:lang w:eastAsia="en-US"/>
              </w:rPr>
            </w:pPr>
          </w:p>
        </w:tc>
        <w:tc>
          <w:tcPr>
            <w:tcW w:w="1417" w:type="dxa"/>
            <w:tcBorders>
              <w:top w:val="single" w:sz="4" w:space="0" w:color="auto"/>
              <w:left w:val="single" w:sz="4" w:space="0" w:color="auto"/>
              <w:bottom w:val="single" w:sz="4" w:space="0" w:color="auto"/>
              <w:right w:val="single" w:sz="4" w:space="0" w:color="auto"/>
            </w:tcBorders>
          </w:tcPr>
          <w:p w14:paraId="3A58D47D" w14:textId="77777777" w:rsidR="00052FD0" w:rsidRPr="00FD101F" w:rsidRDefault="00052FD0" w:rsidP="002C20A6">
            <w:pPr>
              <w:keepNext/>
              <w:spacing w:line="252" w:lineRule="auto"/>
              <w:jc w:val="both"/>
              <w:rPr>
                <w:sz w:val="22"/>
                <w:szCs w:val="22"/>
                <w:vertAlign w:val="subscript"/>
                <w:lang w:eastAsia="en-US"/>
              </w:rPr>
            </w:pPr>
          </w:p>
        </w:tc>
      </w:tr>
      <w:tr w:rsidR="00052FD0" w:rsidRPr="00FD101F" w14:paraId="4A14440D" w14:textId="77777777" w:rsidTr="00915CEB">
        <w:trPr>
          <w:trHeight w:val="113"/>
          <w:jc w:val="center"/>
        </w:trPr>
        <w:tc>
          <w:tcPr>
            <w:tcW w:w="2235" w:type="dxa"/>
            <w:tcBorders>
              <w:top w:val="single" w:sz="4" w:space="0" w:color="auto"/>
              <w:left w:val="single" w:sz="4" w:space="0" w:color="auto"/>
              <w:bottom w:val="single" w:sz="4" w:space="0" w:color="auto"/>
              <w:right w:val="single" w:sz="4" w:space="0" w:color="auto"/>
            </w:tcBorders>
            <w:hideMark/>
          </w:tcPr>
          <w:p w14:paraId="34E1CA14" w14:textId="77777777" w:rsidR="00052FD0" w:rsidRPr="00FD101F" w:rsidRDefault="00052FD0" w:rsidP="002C20A6">
            <w:pPr>
              <w:spacing w:line="252" w:lineRule="auto"/>
              <w:jc w:val="both"/>
              <w:rPr>
                <w:sz w:val="22"/>
                <w:szCs w:val="22"/>
                <w:vertAlign w:val="subscript"/>
                <w:lang w:eastAsia="en-US"/>
              </w:rPr>
            </w:pPr>
            <w:r w:rsidRPr="00FD101F">
              <w:rPr>
                <w:vertAlign w:val="subscript"/>
              </w:rPr>
              <w:lastRenderedPageBreak/>
              <w:t>None of the above</w:t>
            </w:r>
          </w:p>
        </w:tc>
        <w:tc>
          <w:tcPr>
            <w:tcW w:w="1417" w:type="dxa"/>
            <w:tcBorders>
              <w:top w:val="single" w:sz="4" w:space="0" w:color="auto"/>
              <w:left w:val="single" w:sz="4" w:space="0" w:color="auto"/>
              <w:bottom w:val="single" w:sz="4" w:space="0" w:color="auto"/>
              <w:right w:val="single" w:sz="4" w:space="0" w:color="auto"/>
            </w:tcBorders>
            <w:hideMark/>
          </w:tcPr>
          <w:p w14:paraId="55123E67" w14:textId="77777777" w:rsidR="00052FD0" w:rsidRPr="00FD101F" w:rsidRDefault="00052FD0" w:rsidP="002C20A6">
            <w:pPr>
              <w:spacing w:line="252" w:lineRule="auto"/>
              <w:jc w:val="both"/>
              <w:rPr>
                <w:sz w:val="22"/>
                <w:szCs w:val="22"/>
                <w:vertAlign w:val="subscript"/>
                <w:lang w:eastAsia="en-US"/>
              </w:rPr>
            </w:pPr>
            <w:r w:rsidRPr="00FD101F">
              <w:rPr>
                <w:vertAlign w:val="subscript"/>
              </w:rPr>
              <w:t>5 (2%)</w:t>
            </w:r>
          </w:p>
        </w:tc>
        <w:tc>
          <w:tcPr>
            <w:tcW w:w="1276" w:type="dxa"/>
            <w:tcBorders>
              <w:top w:val="single" w:sz="4" w:space="0" w:color="auto"/>
              <w:left w:val="single" w:sz="4" w:space="0" w:color="auto"/>
              <w:bottom w:val="single" w:sz="4" w:space="0" w:color="auto"/>
              <w:right w:val="single" w:sz="4" w:space="0" w:color="auto"/>
            </w:tcBorders>
          </w:tcPr>
          <w:p w14:paraId="37F0C6CA" w14:textId="77777777" w:rsidR="00052FD0" w:rsidRPr="00FD101F" w:rsidRDefault="00052FD0" w:rsidP="002C20A6">
            <w:pPr>
              <w:spacing w:line="252" w:lineRule="auto"/>
              <w:jc w:val="both"/>
              <w:rPr>
                <w:sz w:val="22"/>
                <w:szCs w:val="22"/>
                <w:vertAlign w:val="subscript"/>
                <w:lang w:eastAsia="en-US"/>
              </w:rPr>
            </w:pPr>
          </w:p>
        </w:tc>
        <w:tc>
          <w:tcPr>
            <w:tcW w:w="1417" w:type="dxa"/>
            <w:tcBorders>
              <w:top w:val="single" w:sz="4" w:space="0" w:color="auto"/>
              <w:left w:val="single" w:sz="4" w:space="0" w:color="auto"/>
              <w:bottom w:val="single" w:sz="4" w:space="0" w:color="auto"/>
              <w:right w:val="single" w:sz="4" w:space="0" w:color="auto"/>
            </w:tcBorders>
          </w:tcPr>
          <w:p w14:paraId="2B071744" w14:textId="77777777" w:rsidR="00052FD0" w:rsidRPr="00FD101F" w:rsidRDefault="00052FD0" w:rsidP="002C20A6">
            <w:pPr>
              <w:keepNext/>
              <w:spacing w:line="252" w:lineRule="auto"/>
              <w:jc w:val="both"/>
              <w:rPr>
                <w:sz w:val="22"/>
                <w:szCs w:val="22"/>
                <w:vertAlign w:val="subscript"/>
                <w:lang w:eastAsia="en-US"/>
              </w:rPr>
            </w:pPr>
          </w:p>
        </w:tc>
      </w:tr>
    </w:tbl>
    <w:p w14:paraId="12C9E8C3" w14:textId="77777777" w:rsidR="00400FD3" w:rsidRPr="00FD101F" w:rsidRDefault="00400FD3" w:rsidP="00267A8A">
      <w:pPr>
        <w:pStyle w:val="Heading2"/>
      </w:pPr>
      <w:r w:rsidRPr="00FD101F">
        <w:t>Types of activity</w:t>
      </w:r>
    </w:p>
    <w:p w14:paraId="66F32C39" w14:textId="77777777" w:rsidR="00400FD3" w:rsidRPr="00FD101F" w:rsidRDefault="00400FD3" w:rsidP="0085288A">
      <w:pPr>
        <w:pStyle w:val="Newparagraph"/>
      </w:pPr>
      <w:r w:rsidRPr="00FD101F">
        <w:rPr>
          <w:bCs/>
        </w:rPr>
        <w:t xml:space="preserve">During the baseline </w:t>
      </w:r>
      <w:r w:rsidR="0085288A" w:rsidRPr="00FD101F">
        <w:rPr>
          <w:bCs/>
        </w:rPr>
        <w:t>consultation,</w:t>
      </w:r>
      <w:r w:rsidRPr="00FD101F">
        <w:rPr>
          <w:bCs/>
        </w:rPr>
        <w:t xml:space="preserve"> participants were offered a menu of exercise options. Options included </w:t>
      </w:r>
      <w:r w:rsidRPr="00FD101F">
        <w:t>access to a cancer specialist exercise instructor, local community providers (</w:t>
      </w:r>
      <w:proofErr w:type="gramStart"/>
      <w:r w:rsidRPr="00FD101F">
        <w:t>e.g.</w:t>
      </w:r>
      <w:proofErr w:type="gramEnd"/>
      <w:r w:rsidRPr="00FD101F">
        <w:t xml:space="preserve"> walking groups, yoga), local sporting opportunities such as walking football or tailored advice about h</w:t>
      </w:r>
      <w:r w:rsidRPr="00FD101F">
        <w:rPr>
          <w:noProof/>
        </w:rPr>
        <w:t>ome-based</w:t>
      </w:r>
      <w:r w:rsidRPr="00FD101F">
        <w:t xml:space="preserve"> exercise/self-managed exercise. Access to an appropriately trained instructor was the most desired option for the participants (41%)</w:t>
      </w:r>
      <w:r w:rsidR="0085288A" w:rsidRPr="00FD101F">
        <w:t>,</w:t>
      </w:r>
      <w:r w:rsidRPr="00FD101F">
        <w:t xml:space="preserve"> foll</w:t>
      </w:r>
      <w:r w:rsidR="0085288A" w:rsidRPr="00FD101F">
        <w:t xml:space="preserve">owed by self-management (24%). </w:t>
      </w:r>
    </w:p>
    <w:p w14:paraId="19F46711" w14:textId="77777777" w:rsidR="00400FD3" w:rsidRPr="00FD101F" w:rsidRDefault="00400FD3" w:rsidP="00267A8A">
      <w:pPr>
        <w:pStyle w:val="Heading2"/>
      </w:pPr>
      <w:r w:rsidRPr="00FD101F">
        <w:t>Changes in outcome measures</w:t>
      </w:r>
    </w:p>
    <w:p w14:paraId="70FDA57E" w14:textId="77753493" w:rsidR="00DB3D9C" w:rsidRDefault="00B57EC0" w:rsidP="00DB3D9C">
      <w:pPr>
        <w:pStyle w:val="Newparagraph"/>
      </w:pPr>
      <w:r w:rsidRPr="00FD101F">
        <w:t>Table 2 shows the median scores at baseline and each follow</w:t>
      </w:r>
      <w:r w:rsidR="00CF60D0" w:rsidRPr="00FD101F">
        <w:t>-</w:t>
      </w:r>
      <w:r w:rsidRPr="00FD101F">
        <w:t>up point.</w:t>
      </w:r>
      <w:r w:rsidR="00F3712A" w:rsidRPr="00FD101F">
        <w:t xml:space="preserve"> </w:t>
      </w:r>
      <w:r w:rsidR="008275FD" w:rsidRPr="008275FD">
        <w:rPr>
          <w:highlight w:val="yellow"/>
        </w:rPr>
        <w:t>Table 3 displays the differences between outcome measures over time.</w:t>
      </w:r>
      <w:r w:rsidR="00F31523">
        <w:rPr>
          <w:highlight w:val="yellow"/>
        </w:rPr>
        <w:t xml:space="preserve"> </w:t>
      </w:r>
      <w:r w:rsidR="008275FD" w:rsidRPr="008275FD">
        <w:rPr>
          <w:highlight w:val="yellow"/>
        </w:rPr>
        <w:t>A total of 115 people completed the questionnaires at least twice (baseline, 3-months, and 6-month follow-up).</w:t>
      </w:r>
      <w:r w:rsidRPr="00FD101F">
        <w:t xml:space="preserve"> </w:t>
      </w:r>
      <w:r w:rsidR="00400FD3" w:rsidRPr="00FD101F">
        <w:t>Participant activity levels were higher than the Chief Medical Office recommendations (150 minutes) at baseline</w:t>
      </w:r>
      <w:r w:rsidRPr="00FD101F">
        <w:t xml:space="preserve"> (median 240 minutes)</w:t>
      </w:r>
      <w:r w:rsidR="00400FD3" w:rsidRPr="00FD101F">
        <w:t xml:space="preserve">. </w:t>
      </w:r>
      <w:r w:rsidR="00DB3D9C" w:rsidRPr="00DB3D9C">
        <w:rPr>
          <w:highlight w:val="yellow"/>
        </w:rPr>
        <w:t xml:space="preserve">Participant exercise levels showed a significant increase at 3-months. A Wilcoxon Signed Rank Test showed a statistically significant change in physical activity levels (Z= -4.313, </w:t>
      </w:r>
      <w:r w:rsidR="00DB3D9C" w:rsidRPr="00DB3D9C">
        <w:rPr>
          <w:i/>
          <w:iCs/>
          <w:highlight w:val="yellow"/>
        </w:rPr>
        <w:t>p</w:t>
      </w:r>
      <w:r w:rsidR="00DB3D9C" w:rsidRPr="00DB3D9C">
        <w:rPr>
          <w:highlight w:val="yellow"/>
        </w:rPr>
        <w:t>=0.000016). Physical activity levels</w:t>
      </w:r>
      <w:r w:rsidR="00DB3D9C" w:rsidRPr="00DB3D9C">
        <w:rPr>
          <w:i/>
          <w:iCs/>
          <w:highlight w:val="yellow"/>
        </w:rPr>
        <w:t xml:space="preserve"> </w:t>
      </w:r>
      <w:r w:rsidR="00DB3D9C" w:rsidRPr="00DB3D9C">
        <w:rPr>
          <w:highlight w:val="yellow"/>
        </w:rPr>
        <w:t>were maintained at 6-months follow-up, but the results were not significant (Table 3).</w:t>
      </w:r>
    </w:p>
    <w:p w14:paraId="15F82779" w14:textId="527BC33C" w:rsidR="00603E57" w:rsidRPr="00603E57" w:rsidRDefault="00052FD0" w:rsidP="00DB3D9C">
      <w:pPr>
        <w:pStyle w:val="Newparagraph"/>
      </w:pPr>
      <w:r w:rsidRPr="00FD101F">
        <w:t xml:space="preserve">Table </w:t>
      </w:r>
      <w:fldSimple w:instr=" SEQ Table \* ARABIC ">
        <w:r w:rsidR="00603E57">
          <w:rPr>
            <w:noProof/>
          </w:rPr>
          <w:t>2</w:t>
        </w:r>
      </w:fldSimple>
      <w:r w:rsidRPr="00FD101F">
        <w:t>: Median scores at baseline and each follow-up point</w:t>
      </w:r>
    </w:p>
    <w:tbl>
      <w:tblPr>
        <w:tblStyle w:val="TableGrid1"/>
        <w:tblW w:w="0" w:type="auto"/>
        <w:tblLook w:val="04A0" w:firstRow="1" w:lastRow="0" w:firstColumn="1" w:lastColumn="0" w:noHBand="0" w:noVBand="1"/>
      </w:tblPr>
      <w:tblGrid>
        <w:gridCol w:w="1155"/>
        <w:gridCol w:w="1127"/>
        <w:gridCol w:w="581"/>
        <w:gridCol w:w="1678"/>
        <w:gridCol w:w="590"/>
        <w:gridCol w:w="1664"/>
        <w:gridCol w:w="604"/>
      </w:tblGrid>
      <w:tr w:rsidR="00052FD0" w:rsidRPr="00FD101F" w14:paraId="1134C3E3" w14:textId="77777777" w:rsidTr="002C20A6">
        <w:tc>
          <w:tcPr>
            <w:tcW w:w="1127" w:type="dxa"/>
          </w:tcPr>
          <w:p w14:paraId="4C638E45" w14:textId="77777777" w:rsidR="00052FD0" w:rsidRPr="00FD101F" w:rsidRDefault="00052FD0" w:rsidP="002C20A6">
            <w:pPr>
              <w:spacing w:line="240" w:lineRule="auto"/>
              <w:rPr>
                <w:bCs/>
              </w:rPr>
            </w:pPr>
            <w:r w:rsidRPr="00FD101F">
              <w:rPr>
                <w:bCs/>
              </w:rPr>
              <w:t>Measure</w:t>
            </w:r>
          </w:p>
        </w:tc>
        <w:tc>
          <w:tcPr>
            <w:tcW w:w="1127" w:type="dxa"/>
          </w:tcPr>
          <w:p w14:paraId="2255CE2D" w14:textId="77777777" w:rsidR="00052FD0" w:rsidRPr="00FD101F" w:rsidRDefault="00052FD0" w:rsidP="002C20A6">
            <w:pPr>
              <w:spacing w:line="240" w:lineRule="auto"/>
              <w:rPr>
                <w:bCs/>
              </w:rPr>
            </w:pPr>
            <w:r w:rsidRPr="00FD101F">
              <w:rPr>
                <w:bCs/>
              </w:rPr>
              <w:t>Baseline</w:t>
            </w:r>
          </w:p>
        </w:tc>
        <w:tc>
          <w:tcPr>
            <w:tcW w:w="576" w:type="dxa"/>
          </w:tcPr>
          <w:p w14:paraId="50D35768" w14:textId="77777777" w:rsidR="00052FD0" w:rsidRPr="00FD101F" w:rsidRDefault="00052FD0" w:rsidP="002C20A6">
            <w:pPr>
              <w:spacing w:line="240" w:lineRule="auto"/>
              <w:rPr>
                <w:bCs/>
              </w:rPr>
            </w:pPr>
          </w:p>
        </w:tc>
        <w:tc>
          <w:tcPr>
            <w:tcW w:w="1678" w:type="dxa"/>
          </w:tcPr>
          <w:p w14:paraId="56CD206C" w14:textId="77777777" w:rsidR="00052FD0" w:rsidRPr="00FD101F" w:rsidRDefault="00052FD0" w:rsidP="002C20A6">
            <w:pPr>
              <w:spacing w:line="240" w:lineRule="auto"/>
              <w:rPr>
                <w:bCs/>
              </w:rPr>
            </w:pPr>
            <w:r w:rsidRPr="00FD101F">
              <w:rPr>
                <w:bCs/>
              </w:rPr>
              <w:t>3 month follow up</w:t>
            </w:r>
          </w:p>
        </w:tc>
        <w:tc>
          <w:tcPr>
            <w:tcW w:w="590" w:type="dxa"/>
          </w:tcPr>
          <w:p w14:paraId="1661C1CD" w14:textId="77777777" w:rsidR="00052FD0" w:rsidRPr="00FD101F" w:rsidRDefault="00052FD0" w:rsidP="002C20A6">
            <w:pPr>
              <w:spacing w:line="240" w:lineRule="auto"/>
              <w:rPr>
                <w:bCs/>
              </w:rPr>
            </w:pPr>
          </w:p>
        </w:tc>
        <w:tc>
          <w:tcPr>
            <w:tcW w:w="1664" w:type="dxa"/>
          </w:tcPr>
          <w:p w14:paraId="3F54A4E6" w14:textId="77777777" w:rsidR="00052FD0" w:rsidRPr="00FD101F" w:rsidRDefault="00052FD0" w:rsidP="002C20A6">
            <w:pPr>
              <w:spacing w:line="240" w:lineRule="auto"/>
              <w:rPr>
                <w:bCs/>
              </w:rPr>
            </w:pPr>
            <w:r w:rsidRPr="00FD101F">
              <w:rPr>
                <w:bCs/>
              </w:rPr>
              <w:t>6 month follow up</w:t>
            </w:r>
          </w:p>
        </w:tc>
        <w:tc>
          <w:tcPr>
            <w:tcW w:w="604" w:type="dxa"/>
          </w:tcPr>
          <w:p w14:paraId="2D46D3B6" w14:textId="77777777" w:rsidR="00052FD0" w:rsidRPr="00FD101F" w:rsidRDefault="00052FD0" w:rsidP="002C20A6">
            <w:pPr>
              <w:spacing w:line="240" w:lineRule="auto"/>
              <w:rPr>
                <w:bCs/>
              </w:rPr>
            </w:pPr>
          </w:p>
        </w:tc>
      </w:tr>
      <w:tr w:rsidR="00052FD0" w:rsidRPr="00FD101F" w14:paraId="3766CECC" w14:textId="77777777" w:rsidTr="002C20A6">
        <w:tc>
          <w:tcPr>
            <w:tcW w:w="1127" w:type="dxa"/>
          </w:tcPr>
          <w:p w14:paraId="304B9BFB" w14:textId="77777777" w:rsidR="00052FD0" w:rsidRPr="00FD101F" w:rsidRDefault="00052FD0" w:rsidP="002C20A6">
            <w:pPr>
              <w:spacing w:line="240" w:lineRule="auto"/>
              <w:rPr>
                <w:bCs/>
              </w:rPr>
            </w:pPr>
          </w:p>
        </w:tc>
        <w:tc>
          <w:tcPr>
            <w:tcW w:w="1127" w:type="dxa"/>
          </w:tcPr>
          <w:p w14:paraId="5FABAEB8" w14:textId="77777777" w:rsidR="00052FD0" w:rsidRPr="00FD101F" w:rsidRDefault="00052FD0" w:rsidP="002C20A6">
            <w:pPr>
              <w:spacing w:line="240" w:lineRule="auto"/>
              <w:rPr>
                <w:bCs/>
              </w:rPr>
            </w:pPr>
            <w:r w:rsidRPr="00FD101F">
              <w:rPr>
                <w:bCs/>
              </w:rPr>
              <w:t>Median (IQR)</w:t>
            </w:r>
          </w:p>
        </w:tc>
        <w:tc>
          <w:tcPr>
            <w:tcW w:w="576" w:type="dxa"/>
          </w:tcPr>
          <w:p w14:paraId="585AAE12" w14:textId="77777777" w:rsidR="00052FD0" w:rsidRPr="00FD101F" w:rsidRDefault="00052FD0" w:rsidP="002C20A6">
            <w:pPr>
              <w:spacing w:line="240" w:lineRule="auto"/>
              <w:rPr>
                <w:bCs/>
              </w:rPr>
            </w:pPr>
            <w:r w:rsidRPr="00FD101F">
              <w:rPr>
                <w:bCs/>
              </w:rPr>
              <w:t>N</w:t>
            </w:r>
          </w:p>
        </w:tc>
        <w:tc>
          <w:tcPr>
            <w:tcW w:w="1678" w:type="dxa"/>
          </w:tcPr>
          <w:p w14:paraId="29D4D197" w14:textId="77777777" w:rsidR="00052FD0" w:rsidRPr="00FD101F" w:rsidRDefault="00052FD0" w:rsidP="002C20A6">
            <w:pPr>
              <w:spacing w:line="240" w:lineRule="auto"/>
              <w:rPr>
                <w:bCs/>
              </w:rPr>
            </w:pPr>
            <w:r w:rsidRPr="00FD101F">
              <w:rPr>
                <w:bCs/>
              </w:rPr>
              <w:t>Median (IQR)</w:t>
            </w:r>
          </w:p>
        </w:tc>
        <w:tc>
          <w:tcPr>
            <w:tcW w:w="590" w:type="dxa"/>
          </w:tcPr>
          <w:p w14:paraId="64795AA8" w14:textId="77777777" w:rsidR="00052FD0" w:rsidRPr="00FD101F" w:rsidRDefault="00052FD0" w:rsidP="002C20A6">
            <w:pPr>
              <w:spacing w:line="240" w:lineRule="auto"/>
              <w:rPr>
                <w:bCs/>
              </w:rPr>
            </w:pPr>
            <w:r w:rsidRPr="00FD101F">
              <w:rPr>
                <w:bCs/>
              </w:rPr>
              <w:t>N</w:t>
            </w:r>
          </w:p>
        </w:tc>
        <w:tc>
          <w:tcPr>
            <w:tcW w:w="1664" w:type="dxa"/>
          </w:tcPr>
          <w:p w14:paraId="1E97BFD7" w14:textId="77777777" w:rsidR="00052FD0" w:rsidRPr="00FD101F" w:rsidRDefault="00052FD0" w:rsidP="002C20A6">
            <w:pPr>
              <w:spacing w:line="240" w:lineRule="auto"/>
              <w:rPr>
                <w:bCs/>
              </w:rPr>
            </w:pPr>
            <w:r w:rsidRPr="00FD101F">
              <w:rPr>
                <w:bCs/>
              </w:rPr>
              <w:t>Median (IQR)</w:t>
            </w:r>
          </w:p>
        </w:tc>
        <w:tc>
          <w:tcPr>
            <w:tcW w:w="604" w:type="dxa"/>
          </w:tcPr>
          <w:p w14:paraId="3EA768A8" w14:textId="77777777" w:rsidR="00052FD0" w:rsidRPr="00FD101F" w:rsidRDefault="00052FD0" w:rsidP="002C20A6">
            <w:pPr>
              <w:spacing w:line="240" w:lineRule="auto"/>
              <w:rPr>
                <w:bCs/>
              </w:rPr>
            </w:pPr>
            <w:r w:rsidRPr="00FD101F">
              <w:rPr>
                <w:bCs/>
              </w:rPr>
              <w:t>N</w:t>
            </w:r>
          </w:p>
        </w:tc>
      </w:tr>
      <w:tr w:rsidR="00052FD0" w:rsidRPr="00FD101F" w14:paraId="49CE6CF1" w14:textId="77777777" w:rsidTr="002C20A6">
        <w:tc>
          <w:tcPr>
            <w:tcW w:w="1127" w:type="dxa"/>
          </w:tcPr>
          <w:p w14:paraId="7E1832CF" w14:textId="77777777" w:rsidR="00052FD0" w:rsidRPr="00FD101F" w:rsidRDefault="00052FD0" w:rsidP="002C20A6">
            <w:pPr>
              <w:spacing w:line="240" w:lineRule="auto"/>
              <w:rPr>
                <w:bCs/>
              </w:rPr>
            </w:pPr>
            <w:r w:rsidRPr="00FD101F">
              <w:rPr>
                <w:bCs/>
              </w:rPr>
              <w:t>SPAQ (minutes)</w:t>
            </w:r>
          </w:p>
        </w:tc>
        <w:tc>
          <w:tcPr>
            <w:tcW w:w="1127" w:type="dxa"/>
          </w:tcPr>
          <w:p w14:paraId="01623314" w14:textId="77777777" w:rsidR="00052FD0" w:rsidRPr="00FD101F" w:rsidRDefault="00052FD0" w:rsidP="002C20A6">
            <w:pPr>
              <w:spacing w:line="240" w:lineRule="auto"/>
            </w:pPr>
            <w:r w:rsidRPr="00FD101F">
              <w:t>240 (455)</w:t>
            </w:r>
          </w:p>
        </w:tc>
        <w:tc>
          <w:tcPr>
            <w:tcW w:w="576" w:type="dxa"/>
          </w:tcPr>
          <w:p w14:paraId="2F4E2DC1" w14:textId="77777777" w:rsidR="00052FD0" w:rsidRPr="00FD101F" w:rsidRDefault="00052FD0" w:rsidP="002C20A6">
            <w:pPr>
              <w:spacing w:line="240" w:lineRule="auto"/>
            </w:pPr>
            <w:r w:rsidRPr="00FD101F">
              <w:t>252</w:t>
            </w:r>
          </w:p>
        </w:tc>
        <w:tc>
          <w:tcPr>
            <w:tcW w:w="1678" w:type="dxa"/>
          </w:tcPr>
          <w:p w14:paraId="653E1463" w14:textId="77777777" w:rsidR="00052FD0" w:rsidRPr="00FD101F" w:rsidRDefault="00052FD0" w:rsidP="002C20A6">
            <w:pPr>
              <w:spacing w:line="240" w:lineRule="auto"/>
            </w:pPr>
            <w:r w:rsidRPr="00FD101F">
              <w:t>383 (525)</w:t>
            </w:r>
          </w:p>
        </w:tc>
        <w:tc>
          <w:tcPr>
            <w:tcW w:w="590" w:type="dxa"/>
          </w:tcPr>
          <w:p w14:paraId="19A1060D" w14:textId="77777777" w:rsidR="00052FD0" w:rsidRPr="00FD101F" w:rsidRDefault="00052FD0" w:rsidP="002C20A6">
            <w:pPr>
              <w:spacing w:line="240" w:lineRule="auto"/>
            </w:pPr>
            <w:r w:rsidRPr="00FD101F">
              <w:t>115</w:t>
            </w:r>
          </w:p>
        </w:tc>
        <w:tc>
          <w:tcPr>
            <w:tcW w:w="1664" w:type="dxa"/>
          </w:tcPr>
          <w:p w14:paraId="5171E80E" w14:textId="77777777" w:rsidR="00052FD0" w:rsidRPr="00FD101F" w:rsidRDefault="00052FD0" w:rsidP="002C20A6">
            <w:pPr>
              <w:spacing w:line="240" w:lineRule="auto"/>
            </w:pPr>
            <w:r w:rsidRPr="00FD101F">
              <w:t>450 (450)</w:t>
            </w:r>
          </w:p>
        </w:tc>
        <w:tc>
          <w:tcPr>
            <w:tcW w:w="604" w:type="dxa"/>
          </w:tcPr>
          <w:p w14:paraId="19E037EE" w14:textId="77777777" w:rsidR="00052FD0" w:rsidRPr="00FD101F" w:rsidRDefault="00052FD0" w:rsidP="002C20A6">
            <w:pPr>
              <w:spacing w:line="240" w:lineRule="auto"/>
            </w:pPr>
            <w:r w:rsidRPr="00FD101F">
              <w:t>75</w:t>
            </w:r>
          </w:p>
        </w:tc>
      </w:tr>
      <w:tr w:rsidR="00052FD0" w:rsidRPr="00FD101F" w14:paraId="5EC77FC9" w14:textId="77777777" w:rsidTr="002C20A6">
        <w:tc>
          <w:tcPr>
            <w:tcW w:w="1127" w:type="dxa"/>
          </w:tcPr>
          <w:p w14:paraId="0F363E55" w14:textId="77777777" w:rsidR="00052FD0" w:rsidRPr="00FD101F" w:rsidRDefault="00052FD0" w:rsidP="002C20A6">
            <w:pPr>
              <w:spacing w:line="240" w:lineRule="auto"/>
              <w:rPr>
                <w:bCs/>
              </w:rPr>
            </w:pPr>
          </w:p>
        </w:tc>
        <w:tc>
          <w:tcPr>
            <w:tcW w:w="1127" w:type="dxa"/>
          </w:tcPr>
          <w:p w14:paraId="2F02021F" w14:textId="77777777" w:rsidR="00052FD0" w:rsidRPr="00FD101F" w:rsidRDefault="00052FD0" w:rsidP="002C20A6">
            <w:pPr>
              <w:spacing w:line="240" w:lineRule="auto"/>
            </w:pPr>
          </w:p>
        </w:tc>
        <w:tc>
          <w:tcPr>
            <w:tcW w:w="576" w:type="dxa"/>
          </w:tcPr>
          <w:p w14:paraId="7B181E6C" w14:textId="77777777" w:rsidR="00052FD0" w:rsidRPr="00FD101F" w:rsidRDefault="00052FD0" w:rsidP="002C20A6">
            <w:pPr>
              <w:spacing w:line="240" w:lineRule="auto"/>
            </w:pPr>
          </w:p>
        </w:tc>
        <w:tc>
          <w:tcPr>
            <w:tcW w:w="1678" w:type="dxa"/>
          </w:tcPr>
          <w:p w14:paraId="67541A28" w14:textId="77777777" w:rsidR="00052FD0" w:rsidRPr="00FD101F" w:rsidRDefault="00052FD0" w:rsidP="002C20A6">
            <w:pPr>
              <w:spacing w:line="240" w:lineRule="auto"/>
            </w:pPr>
          </w:p>
        </w:tc>
        <w:tc>
          <w:tcPr>
            <w:tcW w:w="590" w:type="dxa"/>
          </w:tcPr>
          <w:p w14:paraId="207C535D" w14:textId="77777777" w:rsidR="00052FD0" w:rsidRPr="00FD101F" w:rsidRDefault="00052FD0" w:rsidP="002C20A6">
            <w:pPr>
              <w:spacing w:line="240" w:lineRule="auto"/>
            </w:pPr>
          </w:p>
        </w:tc>
        <w:tc>
          <w:tcPr>
            <w:tcW w:w="1664" w:type="dxa"/>
          </w:tcPr>
          <w:p w14:paraId="5C96E0AA" w14:textId="77777777" w:rsidR="00052FD0" w:rsidRPr="00FD101F" w:rsidRDefault="00052FD0" w:rsidP="002C20A6">
            <w:pPr>
              <w:spacing w:line="240" w:lineRule="auto"/>
            </w:pPr>
          </w:p>
        </w:tc>
        <w:tc>
          <w:tcPr>
            <w:tcW w:w="604" w:type="dxa"/>
          </w:tcPr>
          <w:p w14:paraId="2335B758" w14:textId="77777777" w:rsidR="00052FD0" w:rsidRPr="00FD101F" w:rsidRDefault="00052FD0" w:rsidP="002C20A6">
            <w:pPr>
              <w:spacing w:line="240" w:lineRule="auto"/>
            </w:pPr>
          </w:p>
        </w:tc>
      </w:tr>
      <w:tr w:rsidR="00052FD0" w:rsidRPr="00FD101F" w14:paraId="2C814F0C" w14:textId="77777777" w:rsidTr="002C20A6">
        <w:tc>
          <w:tcPr>
            <w:tcW w:w="1127" w:type="dxa"/>
          </w:tcPr>
          <w:p w14:paraId="267E338A" w14:textId="77777777" w:rsidR="00052FD0" w:rsidRPr="00FD101F" w:rsidRDefault="00052FD0" w:rsidP="002C20A6">
            <w:pPr>
              <w:spacing w:line="240" w:lineRule="auto"/>
              <w:rPr>
                <w:bCs/>
              </w:rPr>
            </w:pPr>
            <w:r w:rsidRPr="00FD101F">
              <w:rPr>
                <w:bCs/>
              </w:rPr>
              <w:t>FACIT</w:t>
            </w:r>
          </w:p>
        </w:tc>
        <w:tc>
          <w:tcPr>
            <w:tcW w:w="1127" w:type="dxa"/>
          </w:tcPr>
          <w:p w14:paraId="528BEFBA" w14:textId="77777777" w:rsidR="00052FD0" w:rsidRPr="00FD101F" w:rsidRDefault="00052FD0" w:rsidP="002C20A6">
            <w:pPr>
              <w:spacing w:line="240" w:lineRule="auto"/>
            </w:pPr>
            <w:r w:rsidRPr="00FD101F">
              <w:t>30.6 (16)</w:t>
            </w:r>
          </w:p>
        </w:tc>
        <w:tc>
          <w:tcPr>
            <w:tcW w:w="576" w:type="dxa"/>
          </w:tcPr>
          <w:p w14:paraId="5D788E0E" w14:textId="77777777" w:rsidR="00052FD0" w:rsidRPr="00FD101F" w:rsidRDefault="00052FD0" w:rsidP="002C20A6">
            <w:pPr>
              <w:spacing w:line="240" w:lineRule="auto"/>
            </w:pPr>
            <w:r w:rsidRPr="00FD101F">
              <w:t>252</w:t>
            </w:r>
          </w:p>
        </w:tc>
        <w:tc>
          <w:tcPr>
            <w:tcW w:w="1678" w:type="dxa"/>
          </w:tcPr>
          <w:p w14:paraId="74EEA6F8" w14:textId="77777777" w:rsidR="00052FD0" w:rsidRPr="00FD101F" w:rsidRDefault="00052FD0" w:rsidP="002C20A6">
            <w:pPr>
              <w:spacing w:line="240" w:lineRule="auto"/>
            </w:pPr>
            <w:r w:rsidRPr="00FD101F">
              <w:t>35.5 (15)</w:t>
            </w:r>
          </w:p>
        </w:tc>
        <w:tc>
          <w:tcPr>
            <w:tcW w:w="590" w:type="dxa"/>
          </w:tcPr>
          <w:p w14:paraId="028869EA" w14:textId="77777777" w:rsidR="00052FD0" w:rsidRPr="00FD101F" w:rsidRDefault="00052FD0" w:rsidP="002C20A6">
            <w:pPr>
              <w:spacing w:line="240" w:lineRule="auto"/>
            </w:pPr>
            <w:r w:rsidRPr="00FD101F">
              <w:t>115</w:t>
            </w:r>
          </w:p>
        </w:tc>
        <w:tc>
          <w:tcPr>
            <w:tcW w:w="1664" w:type="dxa"/>
          </w:tcPr>
          <w:p w14:paraId="4653E630" w14:textId="77777777" w:rsidR="00052FD0" w:rsidRPr="00FD101F" w:rsidRDefault="00052FD0" w:rsidP="002C20A6">
            <w:pPr>
              <w:spacing w:line="240" w:lineRule="auto"/>
            </w:pPr>
            <w:r w:rsidRPr="00FD101F">
              <w:t>37.9 (13)</w:t>
            </w:r>
          </w:p>
        </w:tc>
        <w:tc>
          <w:tcPr>
            <w:tcW w:w="604" w:type="dxa"/>
          </w:tcPr>
          <w:p w14:paraId="1BB2916A" w14:textId="77777777" w:rsidR="00052FD0" w:rsidRPr="00FD101F" w:rsidRDefault="00052FD0" w:rsidP="002C20A6">
            <w:pPr>
              <w:spacing w:line="240" w:lineRule="auto"/>
            </w:pPr>
            <w:r w:rsidRPr="00FD101F">
              <w:t>75</w:t>
            </w:r>
          </w:p>
        </w:tc>
      </w:tr>
      <w:tr w:rsidR="00052FD0" w:rsidRPr="00FD101F" w14:paraId="3350678B" w14:textId="77777777" w:rsidTr="002C20A6">
        <w:tc>
          <w:tcPr>
            <w:tcW w:w="1127" w:type="dxa"/>
          </w:tcPr>
          <w:p w14:paraId="77C25A65" w14:textId="77777777" w:rsidR="00052FD0" w:rsidRPr="00FD101F" w:rsidRDefault="00052FD0" w:rsidP="002C20A6">
            <w:pPr>
              <w:spacing w:line="240" w:lineRule="auto"/>
              <w:rPr>
                <w:bCs/>
              </w:rPr>
            </w:pPr>
          </w:p>
        </w:tc>
        <w:tc>
          <w:tcPr>
            <w:tcW w:w="1127" w:type="dxa"/>
          </w:tcPr>
          <w:p w14:paraId="7612C921" w14:textId="77777777" w:rsidR="00052FD0" w:rsidRPr="00FD101F" w:rsidRDefault="00052FD0" w:rsidP="002C20A6">
            <w:pPr>
              <w:spacing w:line="240" w:lineRule="auto"/>
            </w:pPr>
          </w:p>
        </w:tc>
        <w:tc>
          <w:tcPr>
            <w:tcW w:w="576" w:type="dxa"/>
          </w:tcPr>
          <w:p w14:paraId="49BADB51" w14:textId="77777777" w:rsidR="00052FD0" w:rsidRPr="00FD101F" w:rsidRDefault="00052FD0" w:rsidP="002C20A6">
            <w:pPr>
              <w:spacing w:line="240" w:lineRule="auto"/>
            </w:pPr>
          </w:p>
        </w:tc>
        <w:tc>
          <w:tcPr>
            <w:tcW w:w="1678" w:type="dxa"/>
          </w:tcPr>
          <w:p w14:paraId="207C94A9" w14:textId="77777777" w:rsidR="00052FD0" w:rsidRPr="00FD101F" w:rsidRDefault="00052FD0" w:rsidP="002C20A6">
            <w:pPr>
              <w:spacing w:line="240" w:lineRule="auto"/>
            </w:pPr>
          </w:p>
        </w:tc>
        <w:tc>
          <w:tcPr>
            <w:tcW w:w="590" w:type="dxa"/>
          </w:tcPr>
          <w:p w14:paraId="665FCFE3" w14:textId="77777777" w:rsidR="00052FD0" w:rsidRPr="00FD101F" w:rsidRDefault="00052FD0" w:rsidP="002C20A6">
            <w:pPr>
              <w:spacing w:line="240" w:lineRule="auto"/>
            </w:pPr>
          </w:p>
        </w:tc>
        <w:tc>
          <w:tcPr>
            <w:tcW w:w="1664" w:type="dxa"/>
          </w:tcPr>
          <w:p w14:paraId="04B73606" w14:textId="77777777" w:rsidR="00052FD0" w:rsidRPr="00FD101F" w:rsidRDefault="00052FD0" w:rsidP="002C20A6">
            <w:pPr>
              <w:spacing w:line="240" w:lineRule="auto"/>
            </w:pPr>
          </w:p>
        </w:tc>
        <w:tc>
          <w:tcPr>
            <w:tcW w:w="604" w:type="dxa"/>
          </w:tcPr>
          <w:p w14:paraId="03A02FA4" w14:textId="77777777" w:rsidR="00052FD0" w:rsidRPr="00FD101F" w:rsidRDefault="00052FD0" w:rsidP="002C20A6">
            <w:pPr>
              <w:spacing w:line="240" w:lineRule="auto"/>
            </w:pPr>
          </w:p>
        </w:tc>
      </w:tr>
      <w:tr w:rsidR="00052FD0" w:rsidRPr="00FD101F" w14:paraId="21BECAD7" w14:textId="77777777" w:rsidTr="002C20A6">
        <w:tc>
          <w:tcPr>
            <w:tcW w:w="1127" w:type="dxa"/>
          </w:tcPr>
          <w:p w14:paraId="2EA1057B" w14:textId="77777777" w:rsidR="00052FD0" w:rsidRPr="00FD101F" w:rsidRDefault="00052FD0" w:rsidP="002C20A6">
            <w:pPr>
              <w:spacing w:line="240" w:lineRule="auto"/>
              <w:rPr>
                <w:bCs/>
              </w:rPr>
            </w:pPr>
            <w:r w:rsidRPr="00FD101F">
              <w:rPr>
                <w:bCs/>
              </w:rPr>
              <w:t>VAS</w:t>
            </w:r>
          </w:p>
        </w:tc>
        <w:tc>
          <w:tcPr>
            <w:tcW w:w="1127" w:type="dxa"/>
          </w:tcPr>
          <w:p w14:paraId="725C0C2F" w14:textId="77777777" w:rsidR="00052FD0" w:rsidRPr="00FD101F" w:rsidRDefault="00052FD0" w:rsidP="002C20A6">
            <w:pPr>
              <w:spacing w:line="240" w:lineRule="auto"/>
            </w:pPr>
            <w:r w:rsidRPr="00FD101F">
              <w:t>60 (30)</w:t>
            </w:r>
          </w:p>
        </w:tc>
        <w:tc>
          <w:tcPr>
            <w:tcW w:w="576" w:type="dxa"/>
          </w:tcPr>
          <w:p w14:paraId="504C525F" w14:textId="77777777" w:rsidR="00052FD0" w:rsidRPr="00FD101F" w:rsidRDefault="00052FD0" w:rsidP="002C20A6">
            <w:pPr>
              <w:spacing w:line="240" w:lineRule="auto"/>
            </w:pPr>
            <w:r w:rsidRPr="00FD101F">
              <w:t>252</w:t>
            </w:r>
          </w:p>
        </w:tc>
        <w:tc>
          <w:tcPr>
            <w:tcW w:w="1678" w:type="dxa"/>
          </w:tcPr>
          <w:p w14:paraId="1B00E48D" w14:textId="77777777" w:rsidR="00052FD0" w:rsidRPr="00FD101F" w:rsidRDefault="00052FD0" w:rsidP="002C20A6">
            <w:pPr>
              <w:spacing w:line="240" w:lineRule="auto"/>
            </w:pPr>
            <w:r w:rsidRPr="00FD101F">
              <w:t>70 (50)</w:t>
            </w:r>
          </w:p>
        </w:tc>
        <w:tc>
          <w:tcPr>
            <w:tcW w:w="590" w:type="dxa"/>
          </w:tcPr>
          <w:p w14:paraId="0C4CA721" w14:textId="77777777" w:rsidR="00052FD0" w:rsidRPr="00FD101F" w:rsidRDefault="00052FD0" w:rsidP="002C20A6">
            <w:pPr>
              <w:spacing w:line="240" w:lineRule="auto"/>
            </w:pPr>
            <w:r w:rsidRPr="00FD101F">
              <w:t>115</w:t>
            </w:r>
          </w:p>
        </w:tc>
        <w:tc>
          <w:tcPr>
            <w:tcW w:w="1664" w:type="dxa"/>
          </w:tcPr>
          <w:p w14:paraId="73B44F6A" w14:textId="77777777" w:rsidR="00052FD0" w:rsidRPr="00FD101F" w:rsidRDefault="00052FD0" w:rsidP="002C20A6">
            <w:pPr>
              <w:spacing w:line="240" w:lineRule="auto"/>
            </w:pPr>
            <w:r w:rsidRPr="00FD101F">
              <w:t>70 (20)</w:t>
            </w:r>
          </w:p>
        </w:tc>
        <w:tc>
          <w:tcPr>
            <w:tcW w:w="604" w:type="dxa"/>
          </w:tcPr>
          <w:p w14:paraId="675778B6" w14:textId="77777777" w:rsidR="00052FD0" w:rsidRPr="00FD101F" w:rsidRDefault="00052FD0" w:rsidP="002C20A6">
            <w:pPr>
              <w:spacing w:line="240" w:lineRule="auto"/>
            </w:pPr>
            <w:r w:rsidRPr="00FD101F">
              <w:t>75</w:t>
            </w:r>
          </w:p>
        </w:tc>
      </w:tr>
      <w:tr w:rsidR="00052FD0" w:rsidRPr="00FD101F" w14:paraId="2CD26290" w14:textId="77777777" w:rsidTr="002C20A6">
        <w:tc>
          <w:tcPr>
            <w:tcW w:w="1127" w:type="dxa"/>
          </w:tcPr>
          <w:p w14:paraId="2F786316" w14:textId="77777777" w:rsidR="00052FD0" w:rsidRPr="00FD101F" w:rsidRDefault="00052FD0" w:rsidP="002C20A6">
            <w:pPr>
              <w:spacing w:line="240" w:lineRule="auto"/>
              <w:rPr>
                <w:bCs/>
              </w:rPr>
            </w:pPr>
          </w:p>
        </w:tc>
        <w:tc>
          <w:tcPr>
            <w:tcW w:w="1127" w:type="dxa"/>
          </w:tcPr>
          <w:p w14:paraId="387E19AF" w14:textId="77777777" w:rsidR="00052FD0" w:rsidRPr="00FD101F" w:rsidRDefault="00052FD0" w:rsidP="002C20A6">
            <w:pPr>
              <w:spacing w:line="240" w:lineRule="auto"/>
            </w:pPr>
          </w:p>
        </w:tc>
        <w:tc>
          <w:tcPr>
            <w:tcW w:w="576" w:type="dxa"/>
          </w:tcPr>
          <w:p w14:paraId="58AC2E7B" w14:textId="77777777" w:rsidR="00052FD0" w:rsidRPr="00FD101F" w:rsidRDefault="00052FD0" w:rsidP="002C20A6">
            <w:pPr>
              <w:spacing w:line="240" w:lineRule="auto"/>
            </w:pPr>
          </w:p>
        </w:tc>
        <w:tc>
          <w:tcPr>
            <w:tcW w:w="1678" w:type="dxa"/>
          </w:tcPr>
          <w:p w14:paraId="608011B4" w14:textId="77777777" w:rsidR="00052FD0" w:rsidRPr="00FD101F" w:rsidRDefault="00052FD0" w:rsidP="002C20A6">
            <w:pPr>
              <w:spacing w:line="240" w:lineRule="auto"/>
            </w:pPr>
          </w:p>
        </w:tc>
        <w:tc>
          <w:tcPr>
            <w:tcW w:w="590" w:type="dxa"/>
          </w:tcPr>
          <w:p w14:paraId="2C340B3F" w14:textId="77777777" w:rsidR="00052FD0" w:rsidRPr="00FD101F" w:rsidRDefault="00052FD0" w:rsidP="002C20A6">
            <w:pPr>
              <w:spacing w:line="240" w:lineRule="auto"/>
            </w:pPr>
          </w:p>
        </w:tc>
        <w:tc>
          <w:tcPr>
            <w:tcW w:w="1664" w:type="dxa"/>
          </w:tcPr>
          <w:p w14:paraId="63A03618" w14:textId="77777777" w:rsidR="00052FD0" w:rsidRPr="00FD101F" w:rsidRDefault="00052FD0" w:rsidP="002C20A6">
            <w:pPr>
              <w:spacing w:line="240" w:lineRule="auto"/>
            </w:pPr>
          </w:p>
        </w:tc>
        <w:tc>
          <w:tcPr>
            <w:tcW w:w="604" w:type="dxa"/>
          </w:tcPr>
          <w:p w14:paraId="14481821" w14:textId="77777777" w:rsidR="00052FD0" w:rsidRPr="00FD101F" w:rsidRDefault="00052FD0" w:rsidP="002C20A6">
            <w:pPr>
              <w:spacing w:line="240" w:lineRule="auto"/>
            </w:pPr>
          </w:p>
        </w:tc>
      </w:tr>
      <w:tr w:rsidR="00052FD0" w:rsidRPr="00FD101F" w14:paraId="7D3FFE83" w14:textId="77777777" w:rsidTr="002C20A6">
        <w:tc>
          <w:tcPr>
            <w:tcW w:w="1127" w:type="dxa"/>
          </w:tcPr>
          <w:p w14:paraId="1E1BE71C" w14:textId="77777777" w:rsidR="00052FD0" w:rsidRPr="00FD101F" w:rsidRDefault="00052FD0" w:rsidP="002C20A6">
            <w:pPr>
              <w:spacing w:line="240" w:lineRule="auto"/>
              <w:rPr>
                <w:bCs/>
              </w:rPr>
            </w:pPr>
            <w:r w:rsidRPr="00FD101F">
              <w:rPr>
                <w:bCs/>
              </w:rPr>
              <w:t>Self-efficacy</w:t>
            </w:r>
          </w:p>
        </w:tc>
        <w:tc>
          <w:tcPr>
            <w:tcW w:w="1127" w:type="dxa"/>
          </w:tcPr>
          <w:p w14:paraId="2F7DEAE0" w14:textId="77777777" w:rsidR="00052FD0" w:rsidRPr="00FD101F" w:rsidRDefault="00052FD0" w:rsidP="002C20A6">
            <w:pPr>
              <w:spacing w:line="240" w:lineRule="auto"/>
            </w:pPr>
            <w:r w:rsidRPr="00FD101F">
              <w:t>30 (7)</w:t>
            </w:r>
          </w:p>
        </w:tc>
        <w:tc>
          <w:tcPr>
            <w:tcW w:w="576" w:type="dxa"/>
          </w:tcPr>
          <w:p w14:paraId="0CA854B7" w14:textId="77777777" w:rsidR="00052FD0" w:rsidRPr="00FD101F" w:rsidRDefault="00052FD0" w:rsidP="002C20A6">
            <w:pPr>
              <w:spacing w:line="240" w:lineRule="auto"/>
            </w:pPr>
            <w:r w:rsidRPr="00FD101F">
              <w:t>252</w:t>
            </w:r>
          </w:p>
        </w:tc>
        <w:tc>
          <w:tcPr>
            <w:tcW w:w="1678" w:type="dxa"/>
          </w:tcPr>
          <w:p w14:paraId="30C6B2F1" w14:textId="77777777" w:rsidR="00052FD0" w:rsidRPr="00FD101F" w:rsidRDefault="00052FD0" w:rsidP="002C20A6">
            <w:pPr>
              <w:spacing w:line="240" w:lineRule="auto"/>
            </w:pPr>
            <w:r w:rsidRPr="00FD101F">
              <w:t>30 (5)</w:t>
            </w:r>
          </w:p>
        </w:tc>
        <w:tc>
          <w:tcPr>
            <w:tcW w:w="590" w:type="dxa"/>
          </w:tcPr>
          <w:p w14:paraId="51CBA5CF" w14:textId="77777777" w:rsidR="00052FD0" w:rsidRPr="00FD101F" w:rsidRDefault="00052FD0" w:rsidP="002C20A6">
            <w:pPr>
              <w:spacing w:line="240" w:lineRule="auto"/>
            </w:pPr>
            <w:r w:rsidRPr="00FD101F">
              <w:t>115</w:t>
            </w:r>
          </w:p>
        </w:tc>
        <w:tc>
          <w:tcPr>
            <w:tcW w:w="1664" w:type="dxa"/>
          </w:tcPr>
          <w:p w14:paraId="0CA4E360" w14:textId="77777777" w:rsidR="00052FD0" w:rsidRPr="00FD101F" w:rsidRDefault="00052FD0" w:rsidP="002C20A6">
            <w:pPr>
              <w:spacing w:line="240" w:lineRule="auto"/>
            </w:pPr>
            <w:r w:rsidRPr="00FD101F">
              <w:t>30 (4)</w:t>
            </w:r>
          </w:p>
        </w:tc>
        <w:tc>
          <w:tcPr>
            <w:tcW w:w="604" w:type="dxa"/>
          </w:tcPr>
          <w:p w14:paraId="2CB37FF1" w14:textId="77777777" w:rsidR="00052FD0" w:rsidRPr="00FD101F" w:rsidRDefault="00052FD0" w:rsidP="002C20A6">
            <w:pPr>
              <w:spacing w:line="240" w:lineRule="auto"/>
            </w:pPr>
            <w:r w:rsidRPr="00FD101F">
              <w:t>75</w:t>
            </w:r>
          </w:p>
        </w:tc>
      </w:tr>
    </w:tbl>
    <w:p w14:paraId="1B13F01D" w14:textId="605949EC" w:rsidR="00052FD0" w:rsidRPr="00FD101F" w:rsidRDefault="00FE3B39" w:rsidP="00FE3B39">
      <w:pPr>
        <w:pStyle w:val="Footnotes"/>
      </w:pPr>
      <w:bookmarkStart w:id="15" w:name="_Hlk119055548"/>
      <w:r w:rsidRPr="00F02FDB">
        <w:rPr>
          <w:highlight w:val="yellow"/>
        </w:rPr>
        <w:t>IQR=Interquartile range; SPAQ= Scottish Physical Activity Questionnaire; FACIT=</w:t>
      </w:r>
      <w:r w:rsidR="00F02FDB" w:rsidRPr="00F02FDB">
        <w:rPr>
          <w:highlight w:val="yellow"/>
        </w:rPr>
        <w:t xml:space="preserve"> Functional Assessment of Chronic Illness Therapy (fatigue scale); VAS= Visual Analogue Scale (perceived health)</w:t>
      </w:r>
    </w:p>
    <w:bookmarkEnd w:id="15"/>
    <w:p w14:paraId="32F009C7" w14:textId="03B0699B" w:rsidR="00603E57" w:rsidRPr="00603E57" w:rsidRDefault="00052FD0" w:rsidP="00603E57">
      <w:pPr>
        <w:pStyle w:val="Tabletitle"/>
      </w:pPr>
      <w:r w:rsidRPr="00CC3200">
        <w:rPr>
          <w:highlight w:val="yellow"/>
        </w:rPr>
        <w:t xml:space="preserve">Table </w:t>
      </w:r>
      <w:r w:rsidR="002C20A6" w:rsidRPr="00CC3200">
        <w:rPr>
          <w:highlight w:val="yellow"/>
        </w:rPr>
        <w:fldChar w:fldCharType="begin"/>
      </w:r>
      <w:r w:rsidR="002C20A6" w:rsidRPr="00CC3200">
        <w:rPr>
          <w:highlight w:val="yellow"/>
        </w:rPr>
        <w:instrText xml:space="preserve"> SEQ Table \* ARABIC </w:instrText>
      </w:r>
      <w:r w:rsidR="002C20A6" w:rsidRPr="00CC3200">
        <w:rPr>
          <w:highlight w:val="yellow"/>
        </w:rPr>
        <w:fldChar w:fldCharType="separate"/>
      </w:r>
      <w:r w:rsidR="00603E57" w:rsidRPr="00CC3200">
        <w:rPr>
          <w:noProof/>
          <w:highlight w:val="yellow"/>
        </w:rPr>
        <w:t>3</w:t>
      </w:r>
      <w:r w:rsidR="002C20A6" w:rsidRPr="00CC3200">
        <w:rPr>
          <w:noProof/>
          <w:highlight w:val="yellow"/>
        </w:rPr>
        <w:fldChar w:fldCharType="end"/>
      </w:r>
      <w:r w:rsidRPr="00CC3200">
        <w:rPr>
          <w:highlight w:val="yellow"/>
        </w:rPr>
        <w:t xml:space="preserve">: Differences between outcome </w:t>
      </w:r>
      <w:r w:rsidRPr="008A0AC5">
        <w:rPr>
          <w:highlight w:val="yellow"/>
        </w:rPr>
        <w:t>measures</w:t>
      </w:r>
      <w:r w:rsidR="008A0AC5" w:rsidRPr="008A0AC5">
        <w:rPr>
          <w:highlight w:val="yellow"/>
        </w:rPr>
        <w:t xml:space="preserve"> b</w:t>
      </w:r>
      <w:r w:rsidR="008A0AC5">
        <w:rPr>
          <w:highlight w:val="yellow"/>
        </w:rPr>
        <w:t>etween assessment time points</w:t>
      </w:r>
    </w:p>
    <w:tbl>
      <w:tblPr>
        <w:tblStyle w:val="TableGrid"/>
        <w:tblW w:w="0" w:type="auto"/>
        <w:tblInd w:w="0" w:type="dxa"/>
        <w:tblLook w:val="04A0" w:firstRow="1" w:lastRow="0" w:firstColumn="1" w:lastColumn="0" w:noHBand="0" w:noVBand="1"/>
      </w:tblPr>
      <w:tblGrid>
        <w:gridCol w:w="2179"/>
        <w:gridCol w:w="2091"/>
        <w:gridCol w:w="2111"/>
        <w:gridCol w:w="2108"/>
      </w:tblGrid>
      <w:tr w:rsidR="008A0AC5" w14:paraId="135EF0CB" w14:textId="77777777" w:rsidTr="00F668B6">
        <w:tc>
          <w:tcPr>
            <w:tcW w:w="2254" w:type="dxa"/>
            <w:vMerge w:val="restart"/>
          </w:tcPr>
          <w:p w14:paraId="21897D0D" w14:textId="77777777" w:rsidR="008A0AC5" w:rsidRPr="003147CB" w:rsidRDefault="008A0AC5" w:rsidP="008A0AC5">
            <w:pPr>
              <w:spacing w:line="240" w:lineRule="auto"/>
            </w:pPr>
            <w:r w:rsidRPr="003147CB">
              <w:t>Comparison</w:t>
            </w:r>
          </w:p>
        </w:tc>
        <w:tc>
          <w:tcPr>
            <w:tcW w:w="2254" w:type="dxa"/>
            <w:vMerge w:val="restart"/>
          </w:tcPr>
          <w:p w14:paraId="328F2AB3" w14:textId="77777777" w:rsidR="008A0AC5" w:rsidRPr="003147CB" w:rsidRDefault="008A0AC5" w:rsidP="008A0AC5">
            <w:pPr>
              <w:spacing w:line="240" w:lineRule="auto"/>
            </w:pPr>
            <w:r w:rsidRPr="003147CB">
              <w:t>N</w:t>
            </w:r>
          </w:p>
        </w:tc>
        <w:tc>
          <w:tcPr>
            <w:tcW w:w="4508" w:type="dxa"/>
            <w:gridSpan w:val="2"/>
          </w:tcPr>
          <w:p w14:paraId="3965D9BD" w14:textId="487F8723" w:rsidR="008A0AC5" w:rsidRPr="003147CB" w:rsidRDefault="00A90E9E" w:rsidP="008A0AC5">
            <w:pPr>
              <w:spacing w:line="240" w:lineRule="auto"/>
            </w:pPr>
            <w:r>
              <w:t>Wilcoxon Signed Rank</w:t>
            </w:r>
            <w:r w:rsidR="008A0AC5" w:rsidRPr="003147CB">
              <w:t xml:space="preserve"> Test</w:t>
            </w:r>
          </w:p>
        </w:tc>
      </w:tr>
      <w:tr w:rsidR="008A0AC5" w14:paraId="0556105F" w14:textId="77777777" w:rsidTr="00F668B6">
        <w:tc>
          <w:tcPr>
            <w:tcW w:w="2254" w:type="dxa"/>
            <w:vMerge/>
          </w:tcPr>
          <w:p w14:paraId="3C485A03" w14:textId="77777777" w:rsidR="008A0AC5" w:rsidRPr="003147CB" w:rsidRDefault="008A0AC5" w:rsidP="008A0AC5">
            <w:pPr>
              <w:spacing w:line="240" w:lineRule="auto"/>
            </w:pPr>
          </w:p>
        </w:tc>
        <w:tc>
          <w:tcPr>
            <w:tcW w:w="2254" w:type="dxa"/>
            <w:vMerge/>
          </w:tcPr>
          <w:p w14:paraId="3EB1FCC2" w14:textId="77777777" w:rsidR="008A0AC5" w:rsidRPr="003147CB" w:rsidRDefault="008A0AC5" w:rsidP="008A0AC5">
            <w:pPr>
              <w:spacing w:line="240" w:lineRule="auto"/>
            </w:pPr>
          </w:p>
        </w:tc>
        <w:tc>
          <w:tcPr>
            <w:tcW w:w="2254" w:type="dxa"/>
          </w:tcPr>
          <w:p w14:paraId="4D3A65E2" w14:textId="77777777" w:rsidR="008A0AC5" w:rsidRPr="003147CB" w:rsidRDefault="008A0AC5" w:rsidP="008A0AC5">
            <w:pPr>
              <w:spacing w:line="240" w:lineRule="auto"/>
            </w:pPr>
            <w:r w:rsidRPr="003147CB">
              <w:t>Z</w:t>
            </w:r>
          </w:p>
        </w:tc>
        <w:tc>
          <w:tcPr>
            <w:tcW w:w="2254" w:type="dxa"/>
          </w:tcPr>
          <w:p w14:paraId="54636CE9" w14:textId="77777777" w:rsidR="008A0AC5" w:rsidRPr="003147CB" w:rsidRDefault="008A0AC5" w:rsidP="008A0AC5">
            <w:pPr>
              <w:spacing w:line="240" w:lineRule="auto"/>
            </w:pPr>
            <w:r w:rsidRPr="003147CB">
              <w:rPr>
                <w:i/>
                <w:iCs/>
              </w:rPr>
              <w:t>p</w:t>
            </w:r>
            <w:r w:rsidRPr="003147CB">
              <w:t xml:space="preserve"> value</w:t>
            </w:r>
          </w:p>
        </w:tc>
      </w:tr>
      <w:tr w:rsidR="008A0AC5" w14:paraId="1F8A2B0E" w14:textId="77777777" w:rsidTr="00F668B6">
        <w:tc>
          <w:tcPr>
            <w:tcW w:w="9016" w:type="dxa"/>
            <w:gridSpan w:val="4"/>
          </w:tcPr>
          <w:p w14:paraId="51BECB4D" w14:textId="7C6F43A8" w:rsidR="008A0AC5" w:rsidRPr="003147CB" w:rsidRDefault="008A0AC5" w:rsidP="008A0AC5">
            <w:pPr>
              <w:spacing w:line="240" w:lineRule="auto"/>
            </w:pPr>
            <w:r w:rsidRPr="003147CB">
              <w:t xml:space="preserve">SPAQ </w:t>
            </w:r>
          </w:p>
        </w:tc>
      </w:tr>
      <w:tr w:rsidR="008A0AC5" w14:paraId="171FBABE" w14:textId="77777777" w:rsidTr="00F668B6">
        <w:tc>
          <w:tcPr>
            <w:tcW w:w="2254" w:type="dxa"/>
          </w:tcPr>
          <w:p w14:paraId="12A28903" w14:textId="77777777" w:rsidR="008A0AC5" w:rsidRDefault="008A0AC5" w:rsidP="008A0AC5">
            <w:pPr>
              <w:spacing w:line="240" w:lineRule="auto"/>
            </w:pPr>
            <w:r>
              <w:t>T1-T2</w:t>
            </w:r>
          </w:p>
        </w:tc>
        <w:tc>
          <w:tcPr>
            <w:tcW w:w="2254" w:type="dxa"/>
          </w:tcPr>
          <w:p w14:paraId="006EF22A" w14:textId="4FFBCD66" w:rsidR="008A0AC5" w:rsidRDefault="008A0AC5" w:rsidP="008A0AC5">
            <w:pPr>
              <w:spacing w:line="240" w:lineRule="auto"/>
            </w:pPr>
            <w:r>
              <w:t>11</w:t>
            </w:r>
            <w:r w:rsidR="00D6094A">
              <w:t>5</w:t>
            </w:r>
          </w:p>
        </w:tc>
        <w:tc>
          <w:tcPr>
            <w:tcW w:w="2254" w:type="dxa"/>
          </w:tcPr>
          <w:p w14:paraId="3B4CDFF8" w14:textId="77777777" w:rsidR="008A0AC5" w:rsidRDefault="008A0AC5" w:rsidP="008A0AC5">
            <w:pPr>
              <w:spacing w:line="240" w:lineRule="auto"/>
            </w:pPr>
            <w:r>
              <w:t>-4.313</w:t>
            </w:r>
          </w:p>
        </w:tc>
        <w:tc>
          <w:tcPr>
            <w:tcW w:w="2254" w:type="dxa"/>
          </w:tcPr>
          <w:p w14:paraId="0F38F51B" w14:textId="77777777" w:rsidR="008A0AC5" w:rsidRDefault="008A0AC5" w:rsidP="008A0AC5">
            <w:pPr>
              <w:spacing w:line="240" w:lineRule="auto"/>
            </w:pPr>
            <w:r>
              <w:t>.000</w:t>
            </w:r>
          </w:p>
        </w:tc>
      </w:tr>
      <w:tr w:rsidR="008A0AC5" w14:paraId="640AFD40" w14:textId="77777777" w:rsidTr="00F668B6">
        <w:tc>
          <w:tcPr>
            <w:tcW w:w="2254" w:type="dxa"/>
          </w:tcPr>
          <w:p w14:paraId="374BCBC3" w14:textId="77777777" w:rsidR="008A0AC5" w:rsidRDefault="008A0AC5" w:rsidP="008A0AC5">
            <w:pPr>
              <w:spacing w:line="240" w:lineRule="auto"/>
            </w:pPr>
            <w:r>
              <w:t>T1-T3</w:t>
            </w:r>
          </w:p>
        </w:tc>
        <w:tc>
          <w:tcPr>
            <w:tcW w:w="2254" w:type="dxa"/>
          </w:tcPr>
          <w:p w14:paraId="71D4CF47" w14:textId="77777777" w:rsidR="008A0AC5" w:rsidRDefault="008A0AC5" w:rsidP="008A0AC5">
            <w:pPr>
              <w:spacing w:line="240" w:lineRule="auto"/>
            </w:pPr>
            <w:r>
              <w:t>75</w:t>
            </w:r>
          </w:p>
        </w:tc>
        <w:tc>
          <w:tcPr>
            <w:tcW w:w="2254" w:type="dxa"/>
          </w:tcPr>
          <w:p w14:paraId="0C20D606" w14:textId="77777777" w:rsidR="008A0AC5" w:rsidRDefault="008A0AC5" w:rsidP="008A0AC5">
            <w:pPr>
              <w:spacing w:line="240" w:lineRule="auto"/>
            </w:pPr>
            <w:r>
              <w:t>-.846</w:t>
            </w:r>
          </w:p>
        </w:tc>
        <w:tc>
          <w:tcPr>
            <w:tcW w:w="2254" w:type="dxa"/>
          </w:tcPr>
          <w:p w14:paraId="62BF6823" w14:textId="77777777" w:rsidR="008A0AC5" w:rsidRDefault="008A0AC5" w:rsidP="008A0AC5">
            <w:pPr>
              <w:spacing w:line="240" w:lineRule="auto"/>
            </w:pPr>
            <w:r>
              <w:t>.398</w:t>
            </w:r>
          </w:p>
        </w:tc>
      </w:tr>
      <w:tr w:rsidR="008A0AC5" w14:paraId="77D839C7" w14:textId="77777777" w:rsidTr="00F668B6">
        <w:tc>
          <w:tcPr>
            <w:tcW w:w="2254" w:type="dxa"/>
          </w:tcPr>
          <w:p w14:paraId="14A267BB" w14:textId="77777777" w:rsidR="008A0AC5" w:rsidRDefault="008A0AC5" w:rsidP="008A0AC5">
            <w:pPr>
              <w:spacing w:line="240" w:lineRule="auto"/>
            </w:pPr>
            <w:r>
              <w:t>T2-T3</w:t>
            </w:r>
          </w:p>
        </w:tc>
        <w:tc>
          <w:tcPr>
            <w:tcW w:w="2254" w:type="dxa"/>
          </w:tcPr>
          <w:p w14:paraId="35721E7E" w14:textId="77777777" w:rsidR="008A0AC5" w:rsidRDefault="008A0AC5" w:rsidP="008A0AC5">
            <w:pPr>
              <w:spacing w:line="240" w:lineRule="auto"/>
            </w:pPr>
            <w:r>
              <w:t>69</w:t>
            </w:r>
          </w:p>
        </w:tc>
        <w:tc>
          <w:tcPr>
            <w:tcW w:w="2254" w:type="dxa"/>
          </w:tcPr>
          <w:p w14:paraId="76088C08" w14:textId="77777777" w:rsidR="008A0AC5" w:rsidRDefault="008A0AC5" w:rsidP="008A0AC5">
            <w:pPr>
              <w:spacing w:line="240" w:lineRule="auto"/>
            </w:pPr>
            <w:r>
              <w:t>-.268</w:t>
            </w:r>
          </w:p>
        </w:tc>
        <w:tc>
          <w:tcPr>
            <w:tcW w:w="2254" w:type="dxa"/>
          </w:tcPr>
          <w:p w14:paraId="40F0FAF4" w14:textId="77777777" w:rsidR="008A0AC5" w:rsidRDefault="008A0AC5" w:rsidP="008A0AC5">
            <w:pPr>
              <w:spacing w:line="240" w:lineRule="auto"/>
            </w:pPr>
            <w:r>
              <w:t>.789</w:t>
            </w:r>
          </w:p>
        </w:tc>
      </w:tr>
      <w:tr w:rsidR="008A0AC5" w14:paraId="1820F489" w14:textId="77777777" w:rsidTr="00F668B6">
        <w:tc>
          <w:tcPr>
            <w:tcW w:w="9016" w:type="dxa"/>
            <w:gridSpan w:val="4"/>
          </w:tcPr>
          <w:p w14:paraId="3D2D9103" w14:textId="346EB821" w:rsidR="008A0AC5" w:rsidRPr="003147CB" w:rsidRDefault="008A0AC5" w:rsidP="008A0AC5">
            <w:pPr>
              <w:spacing w:line="240" w:lineRule="auto"/>
            </w:pPr>
            <w:r w:rsidRPr="003147CB">
              <w:t>FACIT</w:t>
            </w:r>
          </w:p>
        </w:tc>
      </w:tr>
      <w:tr w:rsidR="008A0AC5" w14:paraId="5C6F4D13" w14:textId="77777777" w:rsidTr="00F668B6">
        <w:tc>
          <w:tcPr>
            <w:tcW w:w="2254" w:type="dxa"/>
          </w:tcPr>
          <w:p w14:paraId="4351FA72" w14:textId="77777777" w:rsidR="008A0AC5" w:rsidRDefault="008A0AC5" w:rsidP="008A0AC5">
            <w:pPr>
              <w:spacing w:line="240" w:lineRule="auto"/>
            </w:pPr>
            <w:r>
              <w:t>T1-T2</w:t>
            </w:r>
          </w:p>
        </w:tc>
        <w:tc>
          <w:tcPr>
            <w:tcW w:w="2254" w:type="dxa"/>
          </w:tcPr>
          <w:p w14:paraId="3B01B69D" w14:textId="488BC5D6" w:rsidR="008A0AC5" w:rsidRDefault="008A0AC5" w:rsidP="008A0AC5">
            <w:pPr>
              <w:spacing w:line="240" w:lineRule="auto"/>
            </w:pPr>
            <w:r>
              <w:t>11</w:t>
            </w:r>
            <w:r w:rsidR="00D6094A">
              <w:t>5</w:t>
            </w:r>
          </w:p>
        </w:tc>
        <w:tc>
          <w:tcPr>
            <w:tcW w:w="2254" w:type="dxa"/>
          </w:tcPr>
          <w:p w14:paraId="4BC77EA6" w14:textId="77777777" w:rsidR="008A0AC5" w:rsidRDefault="008A0AC5" w:rsidP="008A0AC5">
            <w:pPr>
              <w:spacing w:line="240" w:lineRule="auto"/>
            </w:pPr>
            <w:r>
              <w:t>-4.823</w:t>
            </w:r>
          </w:p>
        </w:tc>
        <w:tc>
          <w:tcPr>
            <w:tcW w:w="2254" w:type="dxa"/>
          </w:tcPr>
          <w:p w14:paraId="3F52896F" w14:textId="77777777" w:rsidR="008A0AC5" w:rsidRDefault="008A0AC5" w:rsidP="008A0AC5">
            <w:pPr>
              <w:spacing w:line="240" w:lineRule="auto"/>
            </w:pPr>
            <w:r>
              <w:t>.000</w:t>
            </w:r>
          </w:p>
        </w:tc>
      </w:tr>
      <w:tr w:rsidR="008A0AC5" w14:paraId="10488EE3" w14:textId="77777777" w:rsidTr="00F668B6">
        <w:tc>
          <w:tcPr>
            <w:tcW w:w="2254" w:type="dxa"/>
          </w:tcPr>
          <w:p w14:paraId="34ECC55E" w14:textId="77777777" w:rsidR="008A0AC5" w:rsidRDefault="008A0AC5" w:rsidP="008A0AC5">
            <w:pPr>
              <w:spacing w:line="240" w:lineRule="auto"/>
            </w:pPr>
            <w:r>
              <w:t>T1-T3</w:t>
            </w:r>
          </w:p>
        </w:tc>
        <w:tc>
          <w:tcPr>
            <w:tcW w:w="2254" w:type="dxa"/>
          </w:tcPr>
          <w:p w14:paraId="7A5C7D76" w14:textId="77777777" w:rsidR="008A0AC5" w:rsidRDefault="008A0AC5" w:rsidP="008A0AC5">
            <w:pPr>
              <w:spacing w:line="240" w:lineRule="auto"/>
            </w:pPr>
            <w:r>
              <w:t>75</w:t>
            </w:r>
          </w:p>
        </w:tc>
        <w:tc>
          <w:tcPr>
            <w:tcW w:w="2254" w:type="dxa"/>
          </w:tcPr>
          <w:p w14:paraId="494621A9" w14:textId="77777777" w:rsidR="008A0AC5" w:rsidRDefault="008A0AC5" w:rsidP="008A0AC5">
            <w:pPr>
              <w:spacing w:line="240" w:lineRule="auto"/>
            </w:pPr>
            <w:r>
              <w:t>-3.742</w:t>
            </w:r>
          </w:p>
        </w:tc>
        <w:tc>
          <w:tcPr>
            <w:tcW w:w="2254" w:type="dxa"/>
          </w:tcPr>
          <w:p w14:paraId="22862BBC" w14:textId="77777777" w:rsidR="008A0AC5" w:rsidRDefault="008A0AC5" w:rsidP="008A0AC5">
            <w:pPr>
              <w:spacing w:line="240" w:lineRule="auto"/>
            </w:pPr>
            <w:r>
              <w:t>.000</w:t>
            </w:r>
          </w:p>
        </w:tc>
      </w:tr>
      <w:tr w:rsidR="008A0AC5" w14:paraId="6C08EB31" w14:textId="77777777" w:rsidTr="00F668B6">
        <w:tc>
          <w:tcPr>
            <w:tcW w:w="2254" w:type="dxa"/>
          </w:tcPr>
          <w:p w14:paraId="4A9E47CC" w14:textId="77777777" w:rsidR="008A0AC5" w:rsidRDefault="008A0AC5" w:rsidP="008A0AC5">
            <w:pPr>
              <w:spacing w:line="240" w:lineRule="auto"/>
            </w:pPr>
            <w:r>
              <w:t>T2-T3</w:t>
            </w:r>
          </w:p>
        </w:tc>
        <w:tc>
          <w:tcPr>
            <w:tcW w:w="2254" w:type="dxa"/>
          </w:tcPr>
          <w:p w14:paraId="353532D4" w14:textId="77777777" w:rsidR="008A0AC5" w:rsidRDefault="008A0AC5" w:rsidP="008A0AC5">
            <w:pPr>
              <w:spacing w:line="240" w:lineRule="auto"/>
            </w:pPr>
            <w:r>
              <w:t>69</w:t>
            </w:r>
          </w:p>
        </w:tc>
        <w:tc>
          <w:tcPr>
            <w:tcW w:w="2254" w:type="dxa"/>
          </w:tcPr>
          <w:p w14:paraId="54EBC110" w14:textId="77777777" w:rsidR="008A0AC5" w:rsidRDefault="008A0AC5" w:rsidP="008A0AC5">
            <w:pPr>
              <w:spacing w:line="240" w:lineRule="auto"/>
            </w:pPr>
            <w:r>
              <w:t>-1.795</w:t>
            </w:r>
          </w:p>
        </w:tc>
        <w:tc>
          <w:tcPr>
            <w:tcW w:w="2254" w:type="dxa"/>
          </w:tcPr>
          <w:p w14:paraId="735A58AD" w14:textId="77777777" w:rsidR="008A0AC5" w:rsidRDefault="008A0AC5" w:rsidP="008A0AC5">
            <w:pPr>
              <w:spacing w:line="240" w:lineRule="auto"/>
            </w:pPr>
            <w:r>
              <w:t>.073</w:t>
            </w:r>
          </w:p>
        </w:tc>
      </w:tr>
      <w:tr w:rsidR="008A0AC5" w14:paraId="322EC810" w14:textId="77777777" w:rsidTr="00F668B6">
        <w:tc>
          <w:tcPr>
            <w:tcW w:w="9016" w:type="dxa"/>
            <w:gridSpan w:val="4"/>
          </w:tcPr>
          <w:p w14:paraId="2D33AADE" w14:textId="4238F3F8" w:rsidR="008A0AC5" w:rsidRPr="003147CB" w:rsidRDefault="008A0AC5" w:rsidP="008A0AC5">
            <w:pPr>
              <w:spacing w:line="240" w:lineRule="auto"/>
            </w:pPr>
            <w:r w:rsidRPr="003147CB">
              <w:t xml:space="preserve">VAS </w:t>
            </w:r>
          </w:p>
        </w:tc>
      </w:tr>
      <w:tr w:rsidR="008A0AC5" w14:paraId="5F5A613A" w14:textId="77777777" w:rsidTr="00F668B6">
        <w:tc>
          <w:tcPr>
            <w:tcW w:w="2254" w:type="dxa"/>
          </w:tcPr>
          <w:p w14:paraId="47BDD73E" w14:textId="77777777" w:rsidR="008A0AC5" w:rsidRDefault="008A0AC5" w:rsidP="008A0AC5">
            <w:pPr>
              <w:spacing w:line="240" w:lineRule="auto"/>
            </w:pPr>
            <w:r>
              <w:t>T1-T2</w:t>
            </w:r>
          </w:p>
        </w:tc>
        <w:tc>
          <w:tcPr>
            <w:tcW w:w="2254" w:type="dxa"/>
          </w:tcPr>
          <w:p w14:paraId="58F73FA9" w14:textId="468251EE" w:rsidR="008A0AC5" w:rsidRDefault="008A0AC5" w:rsidP="008A0AC5">
            <w:pPr>
              <w:spacing w:line="240" w:lineRule="auto"/>
            </w:pPr>
            <w:r>
              <w:t>11</w:t>
            </w:r>
            <w:r w:rsidR="00D6094A">
              <w:t>5</w:t>
            </w:r>
          </w:p>
        </w:tc>
        <w:tc>
          <w:tcPr>
            <w:tcW w:w="2254" w:type="dxa"/>
          </w:tcPr>
          <w:p w14:paraId="205223F1" w14:textId="77777777" w:rsidR="008A0AC5" w:rsidRDefault="008A0AC5" w:rsidP="008A0AC5">
            <w:pPr>
              <w:spacing w:line="240" w:lineRule="auto"/>
            </w:pPr>
            <w:r>
              <w:t>-4.076</w:t>
            </w:r>
          </w:p>
        </w:tc>
        <w:tc>
          <w:tcPr>
            <w:tcW w:w="2254" w:type="dxa"/>
          </w:tcPr>
          <w:p w14:paraId="0A399D76" w14:textId="77777777" w:rsidR="008A0AC5" w:rsidRDefault="008A0AC5" w:rsidP="008A0AC5">
            <w:pPr>
              <w:spacing w:line="240" w:lineRule="auto"/>
            </w:pPr>
            <w:r>
              <w:t>.000</w:t>
            </w:r>
          </w:p>
        </w:tc>
      </w:tr>
      <w:tr w:rsidR="008A0AC5" w14:paraId="2AC8AD1B" w14:textId="77777777" w:rsidTr="00F668B6">
        <w:tc>
          <w:tcPr>
            <w:tcW w:w="2254" w:type="dxa"/>
          </w:tcPr>
          <w:p w14:paraId="2950D21A" w14:textId="77777777" w:rsidR="008A0AC5" w:rsidRDefault="008A0AC5" w:rsidP="008A0AC5">
            <w:pPr>
              <w:spacing w:line="240" w:lineRule="auto"/>
            </w:pPr>
            <w:r>
              <w:t>T1-T3</w:t>
            </w:r>
          </w:p>
        </w:tc>
        <w:tc>
          <w:tcPr>
            <w:tcW w:w="2254" w:type="dxa"/>
          </w:tcPr>
          <w:p w14:paraId="1C98F5BB" w14:textId="77777777" w:rsidR="008A0AC5" w:rsidRDefault="008A0AC5" w:rsidP="008A0AC5">
            <w:pPr>
              <w:spacing w:line="240" w:lineRule="auto"/>
            </w:pPr>
            <w:r>
              <w:t>75</w:t>
            </w:r>
          </w:p>
        </w:tc>
        <w:tc>
          <w:tcPr>
            <w:tcW w:w="2254" w:type="dxa"/>
          </w:tcPr>
          <w:p w14:paraId="3317C8F2" w14:textId="77777777" w:rsidR="008A0AC5" w:rsidRDefault="008A0AC5" w:rsidP="008A0AC5">
            <w:pPr>
              <w:spacing w:line="240" w:lineRule="auto"/>
            </w:pPr>
            <w:r>
              <w:t>-3.418</w:t>
            </w:r>
          </w:p>
        </w:tc>
        <w:tc>
          <w:tcPr>
            <w:tcW w:w="2254" w:type="dxa"/>
          </w:tcPr>
          <w:p w14:paraId="3284C6BA" w14:textId="77777777" w:rsidR="008A0AC5" w:rsidRDefault="008A0AC5" w:rsidP="008A0AC5">
            <w:pPr>
              <w:spacing w:line="240" w:lineRule="auto"/>
            </w:pPr>
            <w:r>
              <w:t>.001</w:t>
            </w:r>
          </w:p>
        </w:tc>
      </w:tr>
      <w:tr w:rsidR="008A0AC5" w14:paraId="331053FE" w14:textId="77777777" w:rsidTr="00F668B6">
        <w:tc>
          <w:tcPr>
            <w:tcW w:w="2254" w:type="dxa"/>
          </w:tcPr>
          <w:p w14:paraId="6FA5AEFC" w14:textId="77777777" w:rsidR="008A0AC5" w:rsidRDefault="008A0AC5" w:rsidP="008A0AC5">
            <w:pPr>
              <w:spacing w:line="240" w:lineRule="auto"/>
            </w:pPr>
            <w:r>
              <w:t>T2-T3</w:t>
            </w:r>
          </w:p>
        </w:tc>
        <w:tc>
          <w:tcPr>
            <w:tcW w:w="2254" w:type="dxa"/>
          </w:tcPr>
          <w:p w14:paraId="4236F301" w14:textId="77777777" w:rsidR="008A0AC5" w:rsidRDefault="008A0AC5" w:rsidP="008A0AC5">
            <w:pPr>
              <w:spacing w:line="240" w:lineRule="auto"/>
            </w:pPr>
            <w:r>
              <w:t>69</w:t>
            </w:r>
          </w:p>
        </w:tc>
        <w:tc>
          <w:tcPr>
            <w:tcW w:w="2254" w:type="dxa"/>
          </w:tcPr>
          <w:p w14:paraId="51155823" w14:textId="77777777" w:rsidR="008A0AC5" w:rsidRDefault="008A0AC5" w:rsidP="008A0AC5">
            <w:pPr>
              <w:spacing w:line="240" w:lineRule="auto"/>
            </w:pPr>
            <w:r>
              <w:t>-2.539</w:t>
            </w:r>
          </w:p>
        </w:tc>
        <w:tc>
          <w:tcPr>
            <w:tcW w:w="2254" w:type="dxa"/>
          </w:tcPr>
          <w:p w14:paraId="3AE30A56" w14:textId="77777777" w:rsidR="008A0AC5" w:rsidRDefault="008A0AC5" w:rsidP="008A0AC5">
            <w:pPr>
              <w:spacing w:line="240" w:lineRule="auto"/>
            </w:pPr>
            <w:r>
              <w:t>.011</w:t>
            </w:r>
          </w:p>
        </w:tc>
      </w:tr>
      <w:tr w:rsidR="008A0AC5" w14:paraId="1CD77D8C" w14:textId="77777777" w:rsidTr="00F668B6">
        <w:tc>
          <w:tcPr>
            <w:tcW w:w="9016" w:type="dxa"/>
            <w:gridSpan w:val="4"/>
          </w:tcPr>
          <w:p w14:paraId="14730D72" w14:textId="77777777" w:rsidR="008A0AC5" w:rsidRPr="003147CB" w:rsidRDefault="008A0AC5" w:rsidP="008A0AC5">
            <w:pPr>
              <w:spacing w:line="240" w:lineRule="auto"/>
            </w:pPr>
            <w:r w:rsidRPr="003147CB">
              <w:t>Self-efficacy</w:t>
            </w:r>
          </w:p>
        </w:tc>
      </w:tr>
      <w:tr w:rsidR="008A0AC5" w14:paraId="1A153C41" w14:textId="77777777" w:rsidTr="00F668B6">
        <w:tc>
          <w:tcPr>
            <w:tcW w:w="2254" w:type="dxa"/>
          </w:tcPr>
          <w:p w14:paraId="11F82101" w14:textId="77777777" w:rsidR="008A0AC5" w:rsidRDefault="008A0AC5" w:rsidP="008A0AC5">
            <w:pPr>
              <w:spacing w:line="240" w:lineRule="auto"/>
            </w:pPr>
            <w:r>
              <w:t>T1-T2</w:t>
            </w:r>
          </w:p>
        </w:tc>
        <w:tc>
          <w:tcPr>
            <w:tcW w:w="2254" w:type="dxa"/>
          </w:tcPr>
          <w:p w14:paraId="7716DF3A" w14:textId="30FBC24F" w:rsidR="008A0AC5" w:rsidRDefault="008A0AC5" w:rsidP="008A0AC5">
            <w:pPr>
              <w:spacing w:line="240" w:lineRule="auto"/>
            </w:pPr>
            <w:r>
              <w:t>11</w:t>
            </w:r>
            <w:r w:rsidR="00D6094A">
              <w:t>5</w:t>
            </w:r>
          </w:p>
        </w:tc>
        <w:tc>
          <w:tcPr>
            <w:tcW w:w="2254" w:type="dxa"/>
          </w:tcPr>
          <w:p w14:paraId="437EB94B" w14:textId="77777777" w:rsidR="008A0AC5" w:rsidRDefault="008A0AC5" w:rsidP="008A0AC5">
            <w:pPr>
              <w:spacing w:line="240" w:lineRule="auto"/>
            </w:pPr>
            <w:r>
              <w:t>-2.500</w:t>
            </w:r>
          </w:p>
        </w:tc>
        <w:tc>
          <w:tcPr>
            <w:tcW w:w="2254" w:type="dxa"/>
          </w:tcPr>
          <w:p w14:paraId="6F974A95" w14:textId="77777777" w:rsidR="008A0AC5" w:rsidRDefault="008A0AC5" w:rsidP="008A0AC5">
            <w:pPr>
              <w:spacing w:line="240" w:lineRule="auto"/>
            </w:pPr>
            <w:r>
              <w:t>.012</w:t>
            </w:r>
          </w:p>
        </w:tc>
      </w:tr>
      <w:tr w:rsidR="008A0AC5" w14:paraId="7E7C020A" w14:textId="77777777" w:rsidTr="00F668B6">
        <w:tc>
          <w:tcPr>
            <w:tcW w:w="2254" w:type="dxa"/>
          </w:tcPr>
          <w:p w14:paraId="3BB5427C" w14:textId="77777777" w:rsidR="008A0AC5" w:rsidRDefault="008A0AC5" w:rsidP="008A0AC5">
            <w:pPr>
              <w:spacing w:line="240" w:lineRule="auto"/>
            </w:pPr>
            <w:r>
              <w:t>T1-T3</w:t>
            </w:r>
          </w:p>
        </w:tc>
        <w:tc>
          <w:tcPr>
            <w:tcW w:w="2254" w:type="dxa"/>
          </w:tcPr>
          <w:p w14:paraId="33C463B8" w14:textId="77777777" w:rsidR="008A0AC5" w:rsidRDefault="008A0AC5" w:rsidP="008A0AC5">
            <w:pPr>
              <w:spacing w:line="240" w:lineRule="auto"/>
            </w:pPr>
            <w:r>
              <w:t>75</w:t>
            </w:r>
          </w:p>
        </w:tc>
        <w:tc>
          <w:tcPr>
            <w:tcW w:w="2254" w:type="dxa"/>
          </w:tcPr>
          <w:p w14:paraId="10324710" w14:textId="77777777" w:rsidR="008A0AC5" w:rsidRDefault="008A0AC5" w:rsidP="008A0AC5">
            <w:pPr>
              <w:spacing w:line="240" w:lineRule="auto"/>
            </w:pPr>
            <w:r>
              <w:t>-2.320</w:t>
            </w:r>
          </w:p>
        </w:tc>
        <w:tc>
          <w:tcPr>
            <w:tcW w:w="2254" w:type="dxa"/>
          </w:tcPr>
          <w:p w14:paraId="73DCF3A5" w14:textId="77777777" w:rsidR="008A0AC5" w:rsidRDefault="008A0AC5" w:rsidP="008A0AC5">
            <w:pPr>
              <w:spacing w:line="240" w:lineRule="auto"/>
            </w:pPr>
            <w:r>
              <w:t>.020</w:t>
            </w:r>
          </w:p>
        </w:tc>
      </w:tr>
      <w:tr w:rsidR="008A0AC5" w14:paraId="1027C48C" w14:textId="77777777" w:rsidTr="00F668B6">
        <w:tc>
          <w:tcPr>
            <w:tcW w:w="2254" w:type="dxa"/>
          </w:tcPr>
          <w:p w14:paraId="766738A2" w14:textId="77777777" w:rsidR="008A0AC5" w:rsidRDefault="008A0AC5" w:rsidP="008A0AC5">
            <w:pPr>
              <w:spacing w:line="240" w:lineRule="auto"/>
            </w:pPr>
            <w:r>
              <w:t>T2-T3</w:t>
            </w:r>
          </w:p>
        </w:tc>
        <w:tc>
          <w:tcPr>
            <w:tcW w:w="2254" w:type="dxa"/>
          </w:tcPr>
          <w:p w14:paraId="70F49A8E" w14:textId="77777777" w:rsidR="008A0AC5" w:rsidRDefault="008A0AC5" w:rsidP="008A0AC5">
            <w:pPr>
              <w:spacing w:line="240" w:lineRule="auto"/>
            </w:pPr>
            <w:r>
              <w:t>69</w:t>
            </w:r>
          </w:p>
        </w:tc>
        <w:tc>
          <w:tcPr>
            <w:tcW w:w="2254" w:type="dxa"/>
          </w:tcPr>
          <w:p w14:paraId="72DA3597" w14:textId="77777777" w:rsidR="008A0AC5" w:rsidRDefault="008A0AC5" w:rsidP="008A0AC5">
            <w:pPr>
              <w:spacing w:line="240" w:lineRule="auto"/>
            </w:pPr>
            <w:r>
              <w:t>-.092</w:t>
            </w:r>
          </w:p>
        </w:tc>
        <w:tc>
          <w:tcPr>
            <w:tcW w:w="2254" w:type="dxa"/>
          </w:tcPr>
          <w:p w14:paraId="3846D35F" w14:textId="77777777" w:rsidR="008A0AC5" w:rsidRDefault="008A0AC5" w:rsidP="008A0AC5">
            <w:pPr>
              <w:spacing w:line="240" w:lineRule="auto"/>
            </w:pPr>
            <w:r>
              <w:t>.927</w:t>
            </w:r>
          </w:p>
        </w:tc>
      </w:tr>
    </w:tbl>
    <w:p w14:paraId="5FDDC6D0" w14:textId="77777777" w:rsidR="008A0AC5" w:rsidRDefault="008A0AC5" w:rsidP="00F36D5E">
      <w:pPr>
        <w:pStyle w:val="Footnotes"/>
        <w:rPr>
          <w:highlight w:val="yellow"/>
        </w:rPr>
      </w:pPr>
    </w:p>
    <w:p w14:paraId="7727FF60" w14:textId="47C24FE4" w:rsidR="00603E57" w:rsidRDefault="00603E57" w:rsidP="00F36D5E">
      <w:pPr>
        <w:pStyle w:val="Footnotes"/>
        <w:rPr>
          <w:highlight w:val="yellow"/>
        </w:rPr>
      </w:pPr>
      <w:r w:rsidRPr="00F02FDB">
        <w:rPr>
          <w:highlight w:val="yellow"/>
        </w:rPr>
        <w:t>SPAQ= Scottish Physical Activity Questionnaire; FACIT= Functional Assessment of Chronic Illness Therapy (fatigue scale); VAS= Visual Analogue Scale (perceived health)</w:t>
      </w:r>
      <w:r w:rsidR="007C4806">
        <w:rPr>
          <w:highlight w:val="yellow"/>
        </w:rPr>
        <w:t>.</w:t>
      </w:r>
    </w:p>
    <w:p w14:paraId="74550886" w14:textId="5AF5962B" w:rsidR="00F26D86" w:rsidRPr="00FD101F" w:rsidRDefault="00400FD3" w:rsidP="00267A8A">
      <w:pPr>
        <w:pStyle w:val="Paragraph"/>
      </w:pPr>
      <w:r w:rsidRPr="00DB3D9C">
        <w:rPr>
          <w:highlight w:val="yellow"/>
        </w:rPr>
        <w:t xml:space="preserve">The </w:t>
      </w:r>
      <w:r w:rsidR="00DB3D9C" w:rsidRPr="00DB3D9C">
        <w:rPr>
          <w:highlight w:val="yellow"/>
        </w:rPr>
        <w:t>Wilcoxon Signed Rank Test</w:t>
      </w:r>
      <w:r w:rsidRPr="00DB3D9C">
        <w:rPr>
          <w:highlight w:val="yellow"/>
        </w:rPr>
        <w:t xml:space="preserve"> demonstrated a significant improvement in participant perceived fatigue levels</w:t>
      </w:r>
      <w:r w:rsidR="00DB3D9C" w:rsidRPr="00DB3D9C">
        <w:rPr>
          <w:highlight w:val="yellow"/>
        </w:rPr>
        <w:t xml:space="preserve"> between T1-T2 (Z=-4.823; </w:t>
      </w:r>
      <w:r w:rsidR="00DB3D9C" w:rsidRPr="00DB3D9C">
        <w:rPr>
          <w:i/>
          <w:iCs/>
          <w:highlight w:val="yellow"/>
        </w:rPr>
        <w:t>p</w:t>
      </w:r>
      <w:r w:rsidR="00DB3D9C" w:rsidRPr="00DB3D9C">
        <w:rPr>
          <w:highlight w:val="yellow"/>
        </w:rPr>
        <w:t xml:space="preserve">=0.00001) and T1-T3 (Z=-3.742; </w:t>
      </w:r>
      <w:r w:rsidR="00DB3D9C" w:rsidRPr="00DB3D9C">
        <w:rPr>
          <w:i/>
          <w:iCs/>
          <w:highlight w:val="yellow"/>
        </w:rPr>
        <w:t>p</w:t>
      </w:r>
      <w:r w:rsidR="00DB3D9C" w:rsidRPr="00DB3D9C">
        <w:rPr>
          <w:highlight w:val="yellow"/>
        </w:rPr>
        <w:t>=0.000182)</w:t>
      </w:r>
      <w:r w:rsidRPr="00DB3D9C">
        <w:rPr>
          <w:highlight w:val="yellow"/>
        </w:rPr>
        <w:t>. No significant differences were found between 3-months and 6-month follow up</w:t>
      </w:r>
      <w:r w:rsidR="005C3570" w:rsidRPr="00DB3D9C">
        <w:rPr>
          <w:highlight w:val="yellow"/>
        </w:rPr>
        <w:t xml:space="preserve"> (p=</w:t>
      </w:r>
      <w:r w:rsidR="00DB3D9C" w:rsidRPr="00DB3D9C">
        <w:rPr>
          <w:highlight w:val="yellow"/>
        </w:rPr>
        <w:t>.0725</w:t>
      </w:r>
      <w:r w:rsidR="005C3570" w:rsidRPr="00DB3D9C">
        <w:rPr>
          <w:highlight w:val="yellow"/>
        </w:rPr>
        <w:t>)</w:t>
      </w:r>
      <w:r w:rsidRPr="00DB3D9C">
        <w:rPr>
          <w:highlight w:val="yellow"/>
        </w:rPr>
        <w:t>.</w:t>
      </w:r>
      <w:r w:rsidRPr="00FD101F">
        <w:t xml:space="preserve"> </w:t>
      </w:r>
    </w:p>
    <w:p w14:paraId="1F176E60" w14:textId="1038CDF8" w:rsidR="00F26D86" w:rsidRPr="00FD101F" w:rsidRDefault="00400FD3" w:rsidP="00267A8A">
      <w:pPr>
        <w:pStyle w:val="Paragraph"/>
      </w:pPr>
      <w:r w:rsidRPr="00FD101F">
        <w:t xml:space="preserve">The </w:t>
      </w:r>
      <w:r w:rsidR="00DB3D9C" w:rsidRPr="00FD101F">
        <w:t xml:space="preserve">Wilcoxon Signed Rank Test </w:t>
      </w:r>
      <w:r w:rsidRPr="00FD101F">
        <w:t xml:space="preserve">showed a significant improvement in perceived health </w:t>
      </w:r>
      <w:r w:rsidR="00DB3D9C">
        <w:t xml:space="preserve">between </w:t>
      </w:r>
      <w:proofErr w:type="spellStart"/>
      <w:r w:rsidR="00DB3D9C">
        <w:t>all time</w:t>
      </w:r>
      <w:proofErr w:type="spellEnd"/>
      <w:r w:rsidR="00DB3D9C">
        <w:t xml:space="preserve"> points</w:t>
      </w:r>
      <w:r w:rsidRPr="00FD101F">
        <w:t xml:space="preserve">. </w:t>
      </w:r>
      <w:r w:rsidR="00DB3D9C">
        <w:t>Self-efficacy showed a significant difference between T1-T</w:t>
      </w:r>
      <w:r w:rsidR="00D6094A">
        <w:t>2 and</w:t>
      </w:r>
      <w:r w:rsidR="00DB3D9C">
        <w:t xml:space="preserve"> T1-T3. No significant difference was found between T2-T3.</w:t>
      </w:r>
    </w:p>
    <w:p w14:paraId="05B3BFFB" w14:textId="77777777" w:rsidR="00400FD3" w:rsidRPr="00FD101F" w:rsidRDefault="00400FD3" w:rsidP="00267A8A">
      <w:pPr>
        <w:pStyle w:val="Heading1"/>
      </w:pPr>
      <w:r w:rsidRPr="00FD101F">
        <w:lastRenderedPageBreak/>
        <w:t>Discussion</w:t>
      </w:r>
    </w:p>
    <w:p w14:paraId="2168E37A" w14:textId="40170540" w:rsidR="00400FD3" w:rsidRPr="00FD101F" w:rsidRDefault="00400FD3" w:rsidP="00D74499">
      <w:pPr>
        <w:pStyle w:val="Newparagraph"/>
      </w:pPr>
      <w:r w:rsidRPr="00FD101F">
        <w:t xml:space="preserve">Clinical and professional bodies continue to advocate for </w:t>
      </w:r>
      <w:r w:rsidR="00905483" w:rsidRPr="00FD101F">
        <w:t>integrating</w:t>
      </w:r>
      <w:r w:rsidRPr="00FD101F">
        <w:t xml:space="preserve"> exercise within clinical care</w:t>
      </w:r>
      <w:r w:rsidR="008413C6" w:rsidRPr="00FD101F">
        <w:t>,</w:t>
      </w:r>
      <w:r w:rsidRPr="00FD101F">
        <w:t xml:space="preserve"> yet few studies have translated the evidence into practice</w:t>
      </w:r>
      <w:r w:rsidR="003A50A1" w:rsidRPr="00FD101F">
        <w:t xml:space="preserve"> </w:t>
      </w:r>
      <w:sdt>
        <w:sdtPr>
          <w:rPr>
            <w:highlight w:val="white"/>
          </w:rPr>
          <w:alias w:val="Citation"/>
          <w:tag w:val="{&quot;referencesIds&quot;:[&quot;doc:619baca78f08bc6b5b415cfa&quot;],&quot;referencesOptions&quot;:{&quot;doc:619baca78f08bc6b5b415cfa&quot;:{&quot;author&quot;:true,&quot;year&quot;:true,&quot;pageReplace&quot;:&quot;&quot;,&quot;prefix&quot;:&quot;&quot;,&quot;suffix&quot;:&quot;&quot;}},&quot;hasBrokenReferences&quot;:false,&quot;hasManualEdits&quot;:false,&quot;citationType&quot;:&quot;inline&quot;,&quot;id&quot;:-333377196,&quot;citationText&quot;:&quot;&lt;span style=\&quot;font-family:Times New Roman;font-size:16px;color:#000000\&quot;&gt;[24]&lt;/span&gt;&quot;}"/>
          <w:id w:val="-333377196"/>
          <w:placeholder>
            <w:docPart w:val="AEAA87FE47B24B628FDE22CF9F0E0E91"/>
          </w:placeholder>
        </w:sdtPr>
        <w:sdtEndPr/>
        <w:sdtContent>
          <w:r w:rsidR="0020608C">
            <w:rPr>
              <w:color w:val="000000"/>
            </w:rPr>
            <w:t>[24]</w:t>
          </w:r>
        </w:sdtContent>
      </w:sdt>
      <w:r w:rsidR="00862F1A" w:rsidRPr="00FD101F">
        <w:t>. This</w:t>
      </w:r>
      <w:r w:rsidRPr="00FD101F">
        <w:t xml:space="preserve"> article</w:t>
      </w:r>
      <w:r w:rsidR="00862F1A" w:rsidRPr="00FD101F">
        <w:t xml:space="preserve"> presents</w:t>
      </w:r>
      <w:r w:rsidRPr="00FD101F">
        <w:t xml:space="preserve"> the design, </w:t>
      </w:r>
      <w:r w:rsidR="00D74499" w:rsidRPr="00FD101F">
        <w:t>implementation,</w:t>
      </w:r>
      <w:r w:rsidRPr="00FD101F">
        <w:t xml:space="preserve"> and results of A</w:t>
      </w:r>
      <w:r w:rsidR="00267A8A" w:rsidRPr="00FD101F">
        <w:t>E</w:t>
      </w:r>
      <w:r w:rsidR="0034011B" w:rsidRPr="00FD101F">
        <w:t>;</w:t>
      </w:r>
      <w:r w:rsidR="00FA1F67" w:rsidRPr="00FD101F">
        <w:t xml:space="preserve"> </w:t>
      </w:r>
      <w:r w:rsidRPr="00FD101F">
        <w:t xml:space="preserve">a </w:t>
      </w:r>
      <w:r w:rsidR="00FA1F67" w:rsidRPr="00FD101F">
        <w:t>person-centred</w:t>
      </w:r>
      <w:r w:rsidRPr="00FD101F">
        <w:t xml:space="preserve"> physical activity service for all PABC that connected clinical care with community physical activity support. </w:t>
      </w:r>
      <w:r w:rsidR="002F1217" w:rsidRPr="00FD101F">
        <w:t xml:space="preserve">Results showed </w:t>
      </w:r>
      <w:r w:rsidR="005C3570">
        <w:t>significant improvements</w:t>
      </w:r>
      <w:r w:rsidR="002F1217" w:rsidRPr="00FD101F">
        <w:t xml:space="preserve"> in </w:t>
      </w:r>
      <w:r w:rsidR="00C96CB8">
        <w:t xml:space="preserve">physical activity, </w:t>
      </w:r>
      <w:r w:rsidR="002F1217" w:rsidRPr="00FD101F">
        <w:t>fatigue</w:t>
      </w:r>
      <w:r w:rsidR="00C96CB8">
        <w:t>, self-</w:t>
      </w:r>
      <w:proofErr w:type="gramStart"/>
      <w:r w:rsidR="00C96CB8">
        <w:t>efficacy</w:t>
      </w:r>
      <w:proofErr w:type="gramEnd"/>
      <w:r w:rsidR="00C96CB8">
        <w:t xml:space="preserve"> </w:t>
      </w:r>
      <w:r w:rsidR="005C3570">
        <w:t xml:space="preserve">and </w:t>
      </w:r>
      <w:r w:rsidR="002F1217" w:rsidRPr="00FD101F">
        <w:t>perceived health.</w:t>
      </w:r>
      <w:r w:rsidR="00D6094A">
        <w:t xml:space="preserve"> </w:t>
      </w:r>
      <w:r w:rsidR="003C3EF4" w:rsidRPr="00FD101F">
        <w:t>Challenges</w:t>
      </w:r>
      <w:r w:rsidR="00D6094A">
        <w:t xml:space="preserve"> from service</w:t>
      </w:r>
      <w:r w:rsidR="003C3EF4" w:rsidRPr="00FD101F">
        <w:t xml:space="preserve"> </w:t>
      </w:r>
      <w:r w:rsidRPr="00FD101F">
        <w:t>include the high drop</w:t>
      </w:r>
      <w:r w:rsidR="008413C6" w:rsidRPr="00FD101F">
        <w:t>-</w:t>
      </w:r>
      <w:r w:rsidRPr="00FD101F">
        <w:t>out rat</w:t>
      </w:r>
      <w:r w:rsidR="00D74499" w:rsidRPr="00FD101F">
        <w:t>e and</w:t>
      </w:r>
      <w:r w:rsidRPr="00FD101F">
        <w:t xml:space="preserve"> lack of diversity in referred </w:t>
      </w:r>
      <w:r w:rsidR="00BF0D40" w:rsidRPr="00FD101F">
        <w:t>individuals</w:t>
      </w:r>
      <w:r w:rsidRPr="00FD101F">
        <w:t>.</w:t>
      </w:r>
      <w:r w:rsidR="002F1217" w:rsidRPr="00FD101F">
        <w:t xml:space="preserve"> These findings highlight the potential for a service such as AE and the need for a transparent</w:t>
      </w:r>
      <w:r w:rsidR="00387E39">
        <w:t>,</w:t>
      </w:r>
      <w:r w:rsidR="002F1217" w:rsidRPr="00FD101F">
        <w:t xml:space="preserve"> evidence-based critique of its key insights.</w:t>
      </w:r>
    </w:p>
    <w:p w14:paraId="4FEB835B" w14:textId="77777777" w:rsidR="00400FD3" w:rsidRPr="00FD101F" w:rsidRDefault="00400FD3" w:rsidP="00267A8A">
      <w:pPr>
        <w:pStyle w:val="Heading2"/>
      </w:pPr>
      <w:r w:rsidRPr="00FD101F">
        <w:t>Referrals</w:t>
      </w:r>
    </w:p>
    <w:p w14:paraId="191B1134" w14:textId="2900DD59" w:rsidR="00400FD3" w:rsidRPr="00FD101F" w:rsidRDefault="00400FD3" w:rsidP="00267A8A">
      <w:pPr>
        <w:pStyle w:val="Newparagraph"/>
      </w:pPr>
      <w:r w:rsidRPr="00FD101F">
        <w:t xml:space="preserve">The total number of referrals was low compared to the number of PABC in Sheffield, where </w:t>
      </w:r>
      <w:r w:rsidR="008413C6" w:rsidRPr="00FD101F">
        <w:t>approximately 17,</w:t>
      </w:r>
      <w:r w:rsidR="00744A37" w:rsidRPr="00FD101F">
        <w:t>000</w:t>
      </w:r>
      <w:r w:rsidR="008413C6" w:rsidRPr="00FD101F">
        <w:t xml:space="preserve"> people </w:t>
      </w:r>
      <w:r w:rsidR="00905483" w:rsidRPr="00FD101F">
        <w:t xml:space="preserve">are </w:t>
      </w:r>
      <w:r w:rsidR="00563061" w:rsidRPr="00FD101F">
        <w:t>liv</w:t>
      </w:r>
      <w:r w:rsidR="00905483" w:rsidRPr="00FD101F">
        <w:t>ing</w:t>
      </w:r>
      <w:r w:rsidR="008413C6" w:rsidRPr="00FD101F">
        <w:t xml:space="preserve"> with cancer</w:t>
      </w:r>
      <w:r w:rsidR="00C47D3B">
        <w:t xml:space="preserve"> </w:t>
      </w:r>
      <w:sdt>
        <w:sdtPr>
          <w:rPr>
            <w:color w:val="000000"/>
            <w:highlight w:val="white"/>
          </w:rPr>
          <w:alias w:val="Citation"/>
          <w:tag w:val="{&quot;referencesIds&quot;:[&quot;doc:619bad3c8f08299b5494fc08&quot;],&quot;referencesOptions&quot;:{&quot;doc:619bad3c8f08299b5494fc08&quot;:{&quot;author&quot;:true,&quot;year&quot;:true,&quot;pageReplace&quot;:&quot;&quot;,&quot;prefix&quot;:&quot;&quot;,&quot;suffix&quot;:&quot;&quot;}},&quot;hasBrokenReferences&quot;:false,&quot;hasManualEdits&quot;:false,&quot;citationType&quot;:&quot;inline&quot;,&quot;id&quot;:-749892587,&quot;citationText&quot;:&quot;&lt;span style=\&quot;font-family:Times New Roman;font-size:16px;color:#000000\&quot;&gt;[41]&lt;/span&gt;&quot;}"/>
          <w:id w:val="-749892587"/>
          <w:placeholder>
            <w:docPart w:val="3815518F4F17476C85384F9D159E9911"/>
          </w:placeholder>
        </w:sdtPr>
        <w:sdtEndPr/>
        <w:sdtContent>
          <w:r w:rsidR="0020608C">
            <w:rPr>
              <w:color w:val="000000"/>
            </w:rPr>
            <w:t>[41]</w:t>
          </w:r>
        </w:sdtContent>
      </w:sdt>
      <w:r w:rsidR="00F31523">
        <w:t xml:space="preserve"> </w:t>
      </w:r>
      <w:r w:rsidRPr="00FD101F">
        <w:t xml:space="preserve">and </w:t>
      </w:r>
      <w:r w:rsidR="00744A37" w:rsidRPr="00FD101F">
        <w:t xml:space="preserve">over </w:t>
      </w:r>
      <w:r w:rsidRPr="00FD101F">
        <w:t>3,0</w:t>
      </w:r>
      <w:r w:rsidR="00744A37" w:rsidRPr="00FD101F">
        <w:t>00</w:t>
      </w:r>
      <w:r w:rsidRPr="00FD101F">
        <w:t xml:space="preserve"> people </w:t>
      </w:r>
      <w:r w:rsidR="00905483" w:rsidRPr="00FD101F">
        <w:t xml:space="preserve">are </w:t>
      </w:r>
      <w:r w:rsidRPr="00FD101F">
        <w:t>diagnosed with cancer per year</w:t>
      </w:r>
      <w:r w:rsidR="00C47D3B" w:rsidRPr="00C47D3B">
        <w:rPr>
          <w:color w:val="000000"/>
          <w:highlight w:val="white"/>
        </w:rPr>
        <w:t xml:space="preserve"> </w:t>
      </w:r>
      <w:sdt>
        <w:sdtPr>
          <w:rPr>
            <w:color w:val="000000"/>
            <w:highlight w:val="white"/>
          </w:rPr>
          <w:alias w:val="Citation"/>
          <w:tag w:val="{&quot;referencesIds&quot;:[&quot;doc:619bad3c8f08299b5494fc07&quot;],&quot;referencesOptions&quot;:{&quot;doc:619bad3c8f08299b5494fc07&quot;:{&quot;author&quot;:true,&quot;year&quot;:true,&quot;pageReplace&quot;:&quot;&quot;,&quot;prefix&quot;:&quot;&quot;,&quot;suffix&quot;:&quot;&quot;}},&quot;hasBrokenReferences&quot;:false,&quot;hasManualEdits&quot;:false,&quot;citationType&quot;:&quot;inline&quot;,&quot;id&quot;:784458756,&quot;citationText&quot;:&quot;&lt;span style=\&quot;font-family:Times New Roman;font-size:16px;color:#000000\&quot;&gt;[42]&lt;/span&gt;&quot;}"/>
          <w:id w:val="784458756"/>
          <w:placeholder>
            <w:docPart w:val="F2445EEE87B14F4F957A5BE3AA145282"/>
          </w:placeholder>
        </w:sdtPr>
        <w:sdtEndPr/>
        <w:sdtContent>
          <w:r w:rsidR="0020608C">
            <w:rPr>
              <w:color w:val="000000"/>
            </w:rPr>
            <w:t>[42]</w:t>
          </w:r>
        </w:sdtContent>
      </w:sdt>
      <w:r w:rsidRPr="00FD101F">
        <w:t xml:space="preserve">. Possible explanations for the low referral rate are that </w:t>
      </w:r>
      <w:r w:rsidR="00F4089C" w:rsidRPr="00FD101F">
        <w:t>physical activity promotion</w:t>
      </w:r>
      <w:r w:rsidRPr="00FD101F">
        <w:t xml:space="preserve"> is not part of routine care or a high priority for </w:t>
      </w:r>
      <w:r w:rsidR="00FA17DF">
        <w:t>HCPs</w:t>
      </w:r>
      <w:r w:rsidR="00F31523">
        <w:t xml:space="preserve"> </w:t>
      </w:r>
      <w:sdt>
        <w:sdtPr>
          <w:rPr>
            <w:highlight w:val="white"/>
          </w:rPr>
          <w:alias w:val="Citation"/>
          <w:tag w:val="{&quot;referencesIds&quot;:[&quot;doc:619bb1138f08299b5495039d&quot;,&quot;doc:619bac8f8f08bc6b5b415a85&quot;],&quot;referencesOptions&quot;:{&quot;doc:619bb1138f08299b5495039d&quot;:{&quot;author&quot;:true,&quot;year&quot;:true,&quot;pageReplace&quot;:&quot;&quot;,&quot;prefix&quot;:&quot;&quot;,&quot;suffix&quot;:&quot;&quot;},&quot;doc:619bac8f8f08bc6b5b415a85&quot;:{&quot;author&quot;:true,&quot;year&quot;:true,&quot;pageReplace&quot;:&quot;&quot;,&quot;prefix&quot;:&quot;&quot;,&quot;suffix&quot;:&quot;&quot;}},&quot;hasBrokenReferences&quot;:false,&quot;hasManualEdits&quot;:false,&quot;citationType&quot;:&quot;inline&quot;,&quot;id&quot;:-535117057,&quot;citationText&quot;:&quot;&lt;span style=\&quot;font-family:Times New Roman;font-size:16px;color:#000000\&quot;&gt;[32, 43]&lt;/span&gt;&quot;}"/>
          <w:id w:val="-535117057"/>
          <w:placeholder>
            <w:docPart w:val="AEA7D5BCA545492DB9BDA35A60113DBD"/>
          </w:placeholder>
        </w:sdtPr>
        <w:sdtEndPr/>
        <w:sdtContent>
          <w:r w:rsidR="0020608C">
            <w:rPr>
              <w:color w:val="000000"/>
            </w:rPr>
            <w:t>[32, 43]</w:t>
          </w:r>
        </w:sdtContent>
      </w:sdt>
      <w:r w:rsidRPr="00FD101F">
        <w:t>. Despite recognising the importance of physical activity</w:t>
      </w:r>
      <w:r w:rsidR="008413C6" w:rsidRPr="00FD101F">
        <w:t>,</w:t>
      </w:r>
      <w:r w:rsidRPr="00FD101F">
        <w:t xml:space="preserve"> many </w:t>
      </w:r>
      <w:r w:rsidR="00FA17DF">
        <w:t>HCPs</w:t>
      </w:r>
      <w:r w:rsidRPr="00FD101F">
        <w:t xml:space="preserve"> </w:t>
      </w:r>
      <w:r w:rsidR="00FA1F67" w:rsidRPr="00FD101F">
        <w:t>are</w:t>
      </w:r>
      <w:r w:rsidRPr="00FD101F">
        <w:t xml:space="preserve"> reluctant to promote physical activity to patients</w:t>
      </w:r>
      <w:r w:rsidR="003A50A1" w:rsidRPr="00FD101F">
        <w:t xml:space="preserve"> </w:t>
      </w:r>
      <w:sdt>
        <w:sdtPr>
          <w:rPr>
            <w:highlight w:val="white"/>
          </w:rPr>
          <w:alias w:val="Citation"/>
          <w:tag w:val="{&quot;referencesIds&quot;:[&quot;doc:619bac858f08bc6b5b415958&quot;],&quot;referencesOptions&quot;:{&quot;doc:619bac858f08bc6b5b415958&quot;:{&quot;author&quot;:true,&quot;year&quot;:true,&quot;pageReplace&quot;:&quot;&quot;,&quot;prefix&quot;:&quot;&quot;,&quot;suffix&quot;:&quot;&quot;}},&quot;hasBrokenReferences&quot;:false,&quot;hasManualEdits&quot;:false,&quot;citationType&quot;:&quot;inline&quot;,&quot;id&quot;:1377277177,&quot;citationText&quot;:&quot;&lt;span style=\&quot;font-family:Times New Roman;font-size:16px;color:#000000\&quot;&gt;[44]&lt;/span&gt;&quot;}"/>
          <w:id w:val="1377277177"/>
          <w:placeholder>
            <w:docPart w:val="EE35A4E7A1454F488C5BB2B157EB875A"/>
          </w:placeholder>
        </w:sdtPr>
        <w:sdtEndPr/>
        <w:sdtContent>
          <w:r w:rsidR="0020608C">
            <w:rPr>
              <w:color w:val="000000"/>
            </w:rPr>
            <w:t>[44]</w:t>
          </w:r>
        </w:sdtContent>
      </w:sdt>
      <w:r w:rsidRPr="00FD101F">
        <w:t xml:space="preserve">. </w:t>
      </w:r>
      <w:r w:rsidR="00FA17DF">
        <w:t>HCPs</w:t>
      </w:r>
      <w:r w:rsidRPr="00FD101F">
        <w:t xml:space="preserve"> often fe</w:t>
      </w:r>
      <w:r w:rsidR="00FA1F67" w:rsidRPr="00FD101F">
        <w:t>el</w:t>
      </w:r>
      <w:r w:rsidRPr="00FD101F">
        <w:t xml:space="preserve"> that physical activity is </w:t>
      </w:r>
      <w:r w:rsidR="00563061" w:rsidRPr="00FD101F">
        <w:t>inappropriate</w:t>
      </w:r>
      <w:r w:rsidRPr="00FD101F">
        <w:t xml:space="preserve"> for some </w:t>
      </w:r>
      <w:r w:rsidR="00A90E9E">
        <w:t xml:space="preserve">cancer </w:t>
      </w:r>
      <w:r w:rsidRPr="00FD101F">
        <w:t>patients or assume that patients do</w:t>
      </w:r>
      <w:r w:rsidR="0032630D">
        <w:t xml:space="preserve"> no</w:t>
      </w:r>
      <w:r w:rsidRPr="00FD101F">
        <w:t>t want to talk about it</w:t>
      </w:r>
      <w:r w:rsidR="003A50A1" w:rsidRPr="00FD101F">
        <w:t xml:space="preserve"> </w:t>
      </w:r>
      <w:sdt>
        <w:sdtPr>
          <w:rPr>
            <w:highlight w:val="white"/>
          </w:rPr>
          <w:alias w:val="Citation"/>
          <w:tag w:val="{&quot;referencesIds&quot;:[&quot;doc:619bac8f8f08bc6b5b415a81&quot;],&quot;referencesOptions&quot;:{&quot;doc:619bac8f8f08bc6b5b415a81&quot;:{&quot;author&quot;:true,&quot;year&quot;:true,&quot;pageReplace&quot;:&quot;&quot;,&quot;prefix&quot;:&quot;&quot;,&quot;suffix&quot;:&quot;&quot;}},&quot;hasBrokenReferences&quot;:false,&quot;hasManualEdits&quot;:false,&quot;citationType&quot;:&quot;inline&quot;,&quot;id&quot;:1094673174,&quot;citationText&quot;:&quot;&lt;span style=\&quot;font-family:Times New Roman;font-size:16px;color:#000000\&quot;&gt;[45]&lt;/span&gt;&quot;}"/>
          <w:id w:val="1094673174"/>
          <w:placeholder>
            <w:docPart w:val="685E602B5E7C4D3AAE4652BACD9FC608"/>
          </w:placeholder>
        </w:sdtPr>
        <w:sdtEndPr/>
        <w:sdtContent>
          <w:r w:rsidR="0020608C">
            <w:rPr>
              <w:color w:val="000000"/>
            </w:rPr>
            <w:t>[45]</w:t>
          </w:r>
        </w:sdtContent>
      </w:sdt>
      <w:r w:rsidRPr="00FD101F">
        <w:t xml:space="preserve">. </w:t>
      </w:r>
      <w:del w:id="16" w:author="Humphreys, Liam" w:date="2022-12-06T16:40:00Z">
        <w:r w:rsidRPr="00FD101F" w:rsidDel="0020608C">
          <w:delText>Traditional referral practice is dependent on a health professional initiating a discussion with the patient, then completing, signing, and transmitting a referral form</w:delText>
        </w:r>
      </w:del>
      <w:r w:rsidR="00F31523">
        <w:t xml:space="preserve"> </w:t>
      </w:r>
      <w:customXmlDelRangeStart w:id="17" w:author="Humphreys, Liam" w:date="2022-12-06T16:40:00Z"/>
      <w:sdt>
        <w:sdtPr>
          <w:rPr>
            <w:highlight w:val="white"/>
          </w:rPr>
          <w:alias w:val="Citation"/>
          <w:tag w:val="{&quot;referencesIds&quot;:[&quot;doc:619bac878f08bc6b5b4159bd&quot;],&quot;referencesOptions&quot;:{&quot;doc:619bac878f08bc6b5b4159bd&quot;:{&quot;author&quot;:true,&quot;year&quot;:true,&quot;pageReplace&quot;:&quot;&quot;,&quot;prefix&quot;:&quot;&quot;,&quot;suffix&quot;:&quot;&quot;}},&quot;hasBrokenReferences&quot;:false,&quot;hasManualEdits&quot;:false,&quot;citationType&quot;:&quot;inline&quot;,&quot;id&quot;:-1365433359,&quot;citationText&quot;:&quot;&lt;span style=\&quot;font-family:Times New Roman;font-size:16px;color:#000000\&quot;&gt;[46]&lt;/span&gt;&quot;}"/>
          <w:id w:val="-1365433359"/>
          <w:placeholder>
            <w:docPart w:val="441C69C6DFB9436CBA7B9CB03EAE781C"/>
          </w:placeholder>
        </w:sdtPr>
        <w:sdtEndPr/>
        <w:sdtContent>
          <w:customXmlDelRangeEnd w:id="17"/>
          <w:r w:rsidR="0020608C">
            <w:rPr>
              <w:color w:val="000000"/>
            </w:rPr>
            <w:t>[46]</w:t>
          </w:r>
          <w:customXmlDelRangeStart w:id="18" w:author="Humphreys, Liam" w:date="2022-12-06T16:40:00Z"/>
        </w:sdtContent>
      </w:sdt>
      <w:customXmlDelRangeEnd w:id="18"/>
      <w:del w:id="19" w:author="Humphreys, Liam" w:date="2022-12-06T16:40:00Z">
        <w:r w:rsidRPr="00FD101F" w:rsidDel="0020608C">
          <w:delText xml:space="preserve">. </w:delText>
        </w:r>
        <w:r w:rsidR="0043168A" w:rsidRPr="00FD101F" w:rsidDel="0020608C">
          <w:delText xml:space="preserve">These </w:delText>
        </w:r>
        <w:r w:rsidR="0032630D" w:rsidDel="0020608C">
          <w:delText xml:space="preserve">issues with referrals </w:delText>
        </w:r>
        <w:r w:rsidR="0043168A" w:rsidRPr="00FD101F" w:rsidDel="0020608C">
          <w:delText xml:space="preserve">were reinforced within AE. </w:delText>
        </w:r>
      </w:del>
    </w:p>
    <w:p w14:paraId="7DEC08AC" w14:textId="758F5DB6" w:rsidR="00BF0D40" w:rsidRPr="00FD101F" w:rsidRDefault="00BF0D40" w:rsidP="00527090">
      <w:pPr>
        <w:pStyle w:val="Paragraph"/>
        <w:ind w:firstLine="720"/>
        <w:rPr>
          <w:rFonts w:cs="Arial"/>
        </w:rPr>
      </w:pPr>
      <w:r w:rsidRPr="00FD101F">
        <w:t xml:space="preserve">Greater than 80% of PABC </w:t>
      </w:r>
      <w:r w:rsidR="00A27911">
        <w:t>saw lifestyle advice as helpful and believed that doctors had a duty to provide it</w:t>
      </w:r>
      <w:r w:rsidRPr="00FD101F">
        <w:t>.</w:t>
      </w:r>
      <w:r w:rsidR="00CA72E7">
        <w:t xml:space="preserve"> </w:t>
      </w:r>
      <w:sdt>
        <w:sdtPr>
          <w:rPr>
            <w:color w:val="000000"/>
            <w:highlight w:val="white"/>
          </w:rPr>
          <w:alias w:val="Citation"/>
          <w:tag w:val="{&quot;referencesIds&quot;:[&quot;doc:619baf838f08299b549500c4&quot;],&quot;referencesOptions&quot;:{&quot;doc:619baf838f08299b549500c4&quot;:{&quot;author&quot;:true,&quot;year&quot;:true,&quot;pageReplace&quot;:&quot;&quot;,&quot;prefix&quot;:&quot;&quot;,&quot;suffix&quot;:&quot;&quot;}},&quot;hasBrokenReferences&quot;:false,&quot;hasManualEdits&quot;:false,&quot;citationType&quot;:&quot;inline&quot;,&quot;id&quot;:1035232305,&quot;citationText&quot;:&quot;&lt;span style=\&quot;font-family:Times New Roman;font-size:16px;color:#000000\&quot;&gt;[47]&lt;/span&gt;&quot;}"/>
          <w:id w:val="1035232305"/>
          <w:placeholder>
            <w:docPart w:val="B4056A52BD9C4F8EBEE13824B9617402"/>
          </w:placeholder>
        </w:sdtPr>
        <w:sdtEndPr/>
        <w:sdtContent>
          <w:r w:rsidR="0020608C">
            <w:rPr>
              <w:color w:val="000000"/>
            </w:rPr>
            <w:t>[47]</w:t>
          </w:r>
        </w:sdtContent>
      </w:sdt>
      <w:r w:rsidRPr="00FD101F">
        <w:t xml:space="preserve"> </w:t>
      </w:r>
      <w:r w:rsidRPr="007D6600">
        <w:rPr>
          <w:highlight w:val="yellow"/>
        </w:rPr>
        <w:t xml:space="preserve">Previous research estimated that </w:t>
      </w:r>
      <w:r w:rsidR="007D6600" w:rsidRPr="007D6600">
        <w:rPr>
          <w:highlight w:val="yellow"/>
        </w:rPr>
        <w:t>21% of patients received no physical activity advice, 59% received basic advice, and 20</w:t>
      </w:r>
      <w:r w:rsidR="00C47D3B">
        <w:rPr>
          <w:highlight w:val="yellow"/>
        </w:rPr>
        <w:t>%</w:t>
      </w:r>
      <w:r w:rsidR="007D6600" w:rsidRPr="007D6600">
        <w:rPr>
          <w:highlight w:val="yellow"/>
        </w:rPr>
        <w:t xml:space="preserve"> received in-</w:t>
      </w:r>
      <w:r w:rsidR="007D6600" w:rsidRPr="007D6600">
        <w:rPr>
          <w:highlight w:val="yellow"/>
        </w:rPr>
        <w:lastRenderedPageBreak/>
        <w:t>depth advice</w:t>
      </w:r>
      <w:r w:rsidR="007D6600">
        <w:rPr>
          <w:highlight w:val="yellow"/>
        </w:rPr>
        <w:t xml:space="preserve"> </w:t>
      </w:r>
      <w:sdt>
        <w:sdtPr>
          <w:rPr>
            <w:color w:val="000000"/>
            <w:highlight w:val="white"/>
          </w:rPr>
          <w:alias w:val="Citation"/>
          <w:tag w:val="{&quot;referencesIds&quot;:[&quot;doc:63764b80c9e77c00018dd842&quot;],&quot;referencesOptions&quot;:{&quot;doc:63764b80c9e77c00018dd842&quot;:{&quot;author&quot;:true,&quot;year&quot;:true,&quot;pageReplace&quot;:&quot;&quot;,&quot;prefix&quot;:&quot;&quot;,&quot;suffix&quot;:&quot;&quot;}},&quot;hasBrokenReferences&quot;:false,&quot;hasManualEdits&quot;:false,&quot;citationType&quot;:&quot;inline&quot;,&quot;id&quot;:570228488,&quot;citationText&quot;:&quot;&lt;span style=\&quot;font-family:Times New Roman;font-size:16px;color:#000000\&quot;&gt;[48]&lt;/span&gt;&quot;}"/>
          <w:id w:val="570228488"/>
          <w:placeholder>
            <w:docPart w:val="15A1A3A7660645E78D5C0987CF6EFB5B"/>
          </w:placeholder>
        </w:sdtPr>
        <w:sdtEndPr/>
        <w:sdtContent>
          <w:r w:rsidR="0020608C">
            <w:rPr>
              <w:color w:val="000000"/>
            </w:rPr>
            <w:t>[48]</w:t>
          </w:r>
        </w:sdtContent>
      </w:sdt>
      <w:r w:rsidRPr="00FD101F">
        <w:t xml:space="preserve">. </w:t>
      </w:r>
      <w:r w:rsidR="00FA17DF">
        <w:t>HCPs</w:t>
      </w:r>
      <w:r w:rsidRPr="00FD101F">
        <w:t xml:space="preserve"> have reported several barriers that prevent them from discussing exercise with their patients. These </w:t>
      </w:r>
      <w:r w:rsidR="00563061" w:rsidRPr="00FD101F">
        <w:t>include</w:t>
      </w:r>
      <w:r w:rsidRPr="00FD101F">
        <w:t xml:space="preserve"> </w:t>
      </w:r>
      <w:r w:rsidR="00C47D3B">
        <w:t xml:space="preserve">a </w:t>
      </w:r>
      <w:r w:rsidRPr="00FD101F">
        <w:t xml:space="preserve">lack of confidence to discuss exercise, </w:t>
      </w:r>
      <w:r w:rsidR="00C47D3B">
        <w:t xml:space="preserve">a </w:t>
      </w:r>
      <w:r w:rsidRPr="00FD101F">
        <w:t xml:space="preserve">lack of time during consultations, and </w:t>
      </w:r>
      <w:r w:rsidR="00C47D3B">
        <w:t xml:space="preserve">a </w:t>
      </w:r>
      <w:r w:rsidRPr="00FD101F">
        <w:t xml:space="preserve">lack of trust </w:t>
      </w:r>
      <w:r w:rsidR="00FA1F67" w:rsidRPr="00FD101F">
        <w:t>in</w:t>
      </w:r>
      <w:r w:rsidRPr="00FD101F">
        <w:t xml:space="preserve"> schemes </w:t>
      </w:r>
      <w:r w:rsidR="00207C48" w:rsidRPr="00FD101F">
        <w:t>available to their patients</w:t>
      </w:r>
      <w:r w:rsidR="00714C35" w:rsidRPr="00FD101F">
        <w:t xml:space="preserve"> </w:t>
      </w:r>
      <w:sdt>
        <w:sdtPr>
          <w:rPr>
            <w:highlight w:val="white"/>
          </w:rPr>
          <w:alias w:val="Citation"/>
          <w:tag w:val="{&quot;referencesIds&quot;:[&quot;doc:619bb1138f08299b5495039d&quot;,&quot;doc:63764ba2c9e77c0001aae140&quot;,&quot;doc:63764697c9e77c00018dd7b5&quot;],&quot;referencesOptions&quot;:{&quot;doc:619bb1138f08299b5495039d&quot;:{&quot;author&quot;:true,&quot;year&quot;:true,&quot;pageReplace&quot;:&quot;&quot;,&quot;prefix&quot;:&quot;&quot;,&quot;suffix&quot;:&quot;&quot;},&quot;doc:63764ba2c9e77c0001aae140&quot;:{&quot;author&quot;:true,&quot;year&quot;:true,&quot;pageReplace&quot;:&quot;&quot;,&quot;prefix&quot;:&quot;&quot;,&quot;suffix&quot;:&quot;&quot;},&quot;doc:63764697c9e77c00018dd7b5&quot;:{&quot;author&quot;:true,&quot;year&quot;:true,&quot;pageReplace&quot;:&quot;&quot;,&quot;prefix&quot;:&quot;&quot;,&quot;suffix&quot;:&quot;&quot;}},&quot;hasBrokenReferences&quot;:false,&quot;hasManualEdits&quot;:false,&quot;citationType&quot;:&quot;inline&quot;,&quot;id&quot;:1167586666,&quot;citationText&quot;:&quot;&lt;span style=\&quot;font-family:Times New Roman;font-size:16px;color:#000000\&quot;&gt;[15, 32, 49]&lt;/span&gt;&quot;}"/>
          <w:id w:val="1167586666"/>
          <w:placeholder>
            <w:docPart w:val="3C53AAFBD36D41FD9599CCA7F188F113"/>
          </w:placeholder>
        </w:sdtPr>
        <w:sdtEndPr/>
        <w:sdtContent>
          <w:r w:rsidR="0020608C">
            <w:rPr>
              <w:color w:val="000000"/>
            </w:rPr>
            <w:t>[15, 32, 49]</w:t>
          </w:r>
        </w:sdtContent>
      </w:sdt>
      <w:r w:rsidRPr="00FD101F">
        <w:t xml:space="preserve">. </w:t>
      </w:r>
      <w:r w:rsidR="00563061" w:rsidRPr="00FD101F">
        <w:t xml:space="preserve">The increase in referrals each year suggests that </w:t>
      </w:r>
      <w:proofErr w:type="spellStart"/>
      <w:r w:rsidR="00FA17DF">
        <w:t>HCPs</w:t>
      </w:r>
      <w:r w:rsidR="00563061" w:rsidRPr="00FD101F">
        <w:t>'</w:t>
      </w:r>
      <w:proofErr w:type="spellEnd"/>
      <w:r w:rsidRPr="00FD101F">
        <w:t xml:space="preserve"> </w:t>
      </w:r>
      <w:r w:rsidR="00563061" w:rsidRPr="00FD101F">
        <w:t>confidence</w:t>
      </w:r>
      <w:r w:rsidRPr="00FD101F">
        <w:t xml:space="preserve"> in AE increased as the service became established</w:t>
      </w:r>
      <w:r w:rsidR="00563061" w:rsidRPr="00FD101F">
        <w:t>.</w:t>
      </w:r>
    </w:p>
    <w:p w14:paraId="3E6FB4E2" w14:textId="1BD71B41" w:rsidR="008413C6" w:rsidRPr="00FD101F" w:rsidRDefault="00400FD3" w:rsidP="00527090">
      <w:pPr>
        <w:pStyle w:val="Paragraph"/>
        <w:ind w:firstLine="720"/>
      </w:pPr>
      <w:r w:rsidRPr="00FD101F">
        <w:t xml:space="preserve">The highest referral source for the AE project was the </w:t>
      </w:r>
      <w:r w:rsidR="000404EF" w:rsidRPr="00FD101F">
        <w:t>CNS</w:t>
      </w:r>
      <w:r w:rsidRPr="00FD101F">
        <w:t xml:space="preserve">s, with other </w:t>
      </w:r>
      <w:r w:rsidR="00FA17DF">
        <w:t>HCPs</w:t>
      </w:r>
      <w:r w:rsidRPr="00FD101F">
        <w:t xml:space="preserve"> (GPs</w:t>
      </w:r>
      <w:r w:rsidR="00513A8D" w:rsidRPr="00FD101F">
        <w:t>, hospital doctors, and physiotherapists</w:t>
      </w:r>
      <w:r w:rsidRPr="00FD101F">
        <w:t>) referring very few patients. However, nurses</w:t>
      </w:r>
      <w:r w:rsidR="00BF0D40" w:rsidRPr="00FD101F">
        <w:t xml:space="preserve"> tend</w:t>
      </w:r>
      <w:r w:rsidR="00FA1F67" w:rsidRPr="00FD101F">
        <w:t xml:space="preserve"> </w:t>
      </w:r>
      <w:r w:rsidR="00BF0D40" w:rsidRPr="00FD101F">
        <w:t>to</w:t>
      </w:r>
      <w:r w:rsidRPr="00FD101F">
        <w:t xml:space="preserve"> have the most knowledge of exercise guidelines compared to other </w:t>
      </w:r>
      <w:r w:rsidR="00FA17DF">
        <w:t>HCPs</w:t>
      </w:r>
      <w:r w:rsidR="00CA72E7">
        <w:t xml:space="preserve"> </w:t>
      </w:r>
      <w:sdt>
        <w:sdtPr>
          <w:rPr>
            <w:color w:val="000000"/>
            <w:highlight w:val="white"/>
          </w:rPr>
          <w:alias w:val="Citation"/>
          <w:tag w:val="{&quot;referencesIds&quot;:[&quot;doc:6376848ec9e77c0001aae3f9&quot;],&quot;referencesOptions&quot;:{&quot;doc:6376848ec9e77c0001aae3f9&quot;:{&quot;author&quot;:true,&quot;year&quot;:true,&quot;pageReplace&quot;:&quot;&quot;,&quot;prefix&quot;:&quot;&quot;,&quot;suffix&quot;:&quot;&quot;}},&quot;hasBrokenReferences&quot;:false,&quot;hasManualEdits&quot;:false,&quot;citationType&quot;:&quot;inline&quot;,&quot;id&quot;:-2079205287,&quot;citationText&quot;:&quot;&lt;span style=\&quot;font-family:Times New Roman;font-size:16px;color:#000000\&quot;&gt;[50]&lt;/span&gt;&quot;}"/>
          <w:id w:val="-2079205287"/>
          <w:placeholder>
            <w:docPart w:val="9921DBA0E20848A68A881FBB1ED0C188"/>
          </w:placeholder>
        </w:sdtPr>
        <w:sdtEndPr/>
        <w:sdtContent>
          <w:r w:rsidR="0020608C">
            <w:rPr>
              <w:color w:val="000000"/>
            </w:rPr>
            <w:t>[50]</w:t>
          </w:r>
        </w:sdtContent>
      </w:sdt>
      <w:r w:rsidRPr="00FD101F">
        <w:t>. Additionally, due to the greater focus on survivorship within cancer care</w:t>
      </w:r>
      <w:r w:rsidR="000C79D9" w:rsidRPr="00FD101F">
        <w:t>,</w:t>
      </w:r>
      <w:r w:rsidRPr="00FD101F">
        <w:t xml:space="preserve"> CNSs now regard physical activity promotion as part of their role</w:t>
      </w:r>
      <w:r w:rsidR="00711B9A" w:rsidRPr="00FD101F">
        <w:t xml:space="preserve"> </w:t>
      </w:r>
      <w:sdt>
        <w:sdtPr>
          <w:rPr>
            <w:highlight w:val="white"/>
          </w:rPr>
          <w:alias w:val="Citation"/>
          <w:tag w:val="{&quot;referencesIds&quot;:[&quot;doc:619bad388f08299b5494fc01&quot;],&quot;referencesOptions&quot;:{&quot;doc:619bad388f08299b5494fc01&quot;:{&quot;author&quot;:true,&quot;year&quot;:true,&quot;pageReplace&quot;:&quot;&quot;,&quot;prefix&quot;:&quot;&quot;,&quot;suffix&quot;:&quot;&quot;}},&quot;hasBrokenReferences&quot;:false,&quot;hasManualEdits&quot;:false,&quot;citationType&quot;:&quot;inline&quot;,&quot;id&quot;:99618516,&quot;citationText&quot;:&quot;&lt;span style=\&quot;font-family:Times New Roman;font-size:16px;color:#000000\&quot;&gt;[51]&lt;/span&gt;&quot;}"/>
          <w:id w:val="99618516"/>
          <w:placeholder>
            <w:docPart w:val="02FC1137382E4DF1A2BD0AA6A6269521"/>
          </w:placeholder>
        </w:sdtPr>
        <w:sdtEndPr/>
        <w:sdtContent>
          <w:r w:rsidR="0020608C">
            <w:rPr>
              <w:color w:val="000000"/>
            </w:rPr>
            <w:t>[51]</w:t>
          </w:r>
        </w:sdtContent>
      </w:sdt>
      <w:r w:rsidRPr="00FD101F">
        <w:t xml:space="preserve">. </w:t>
      </w:r>
    </w:p>
    <w:p w14:paraId="5E7B1665" w14:textId="0232392A" w:rsidR="00400FD3" w:rsidRPr="00FD101F" w:rsidRDefault="00400FD3" w:rsidP="00527090">
      <w:pPr>
        <w:pStyle w:val="Paragraph"/>
        <w:ind w:firstLine="720"/>
      </w:pPr>
      <w:r w:rsidRPr="00FD101F">
        <w:t xml:space="preserve">AE aimed to create a </w:t>
      </w:r>
      <w:r w:rsidR="008413C6" w:rsidRPr="00FD101F">
        <w:t>genuin</w:t>
      </w:r>
      <w:r w:rsidRPr="00FD101F">
        <w:t xml:space="preserve">e 'patient-centred' approach that puts </w:t>
      </w:r>
      <w:r w:rsidR="00563061" w:rsidRPr="00FD101F">
        <w:t>patients</w:t>
      </w:r>
      <w:r w:rsidRPr="00FD101F">
        <w:t xml:space="preserve"> in control of their health and not </w:t>
      </w:r>
      <w:r w:rsidR="008413C6" w:rsidRPr="00FD101F">
        <w:t>mere</w:t>
      </w:r>
      <w:r w:rsidRPr="00FD101F">
        <w:t xml:space="preserve">ly </w:t>
      </w:r>
      <w:r w:rsidR="00905483" w:rsidRPr="00FD101F">
        <w:t>recipients</w:t>
      </w:r>
      <w:r w:rsidR="00711B9A" w:rsidRPr="00FD101F">
        <w:t xml:space="preserve"> </w:t>
      </w:r>
      <w:sdt>
        <w:sdtPr>
          <w:rPr>
            <w:highlight w:val="white"/>
          </w:rPr>
          <w:alias w:val="Citation"/>
          <w:tag w:val="{&quot;referencesIds&quot;:[&quot;doc:619bac728f08bc6b5b415796&quot;],&quot;referencesOptions&quot;:{&quot;doc:619bac728f08bc6b5b415796&quot;:{&quot;author&quot;:true,&quot;year&quot;:true,&quot;pageReplace&quot;:&quot;&quot;,&quot;prefix&quot;:&quot;&quot;,&quot;suffix&quot;:&quot;&quot;}},&quot;hasBrokenReferences&quot;:false,&quot;hasManualEdits&quot;:false,&quot;citationType&quot;:&quot;inline&quot;,&quot;id&quot;:732429134,&quot;citationText&quot;:&quot;&lt;span style=\&quot;font-family:Times New Roman;font-size:16px;color:#000000\&quot;&gt;[52]&lt;/span&gt;&quot;}"/>
          <w:id w:val="732429134"/>
          <w:placeholder>
            <w:docPart w:val="07BA3AB739D14DBDA13845A23482820B"/>
          </w:placeholder>
        </w:sdtPr>
        <w:sdtEndPr/>
        <w:sdtContent>
          <w:r w:rsidR="0020608C">
            <w:rPr>
              <w:color w:val="000000"/>
            </w:rPr>
            <w:t>[52]</w:t>
          </w:r>
        </w:sdtContent>
      </w:sdt>
      <w:r w:rsidRPr="00FD101F">
        <w:t xml:space="preserve">. </w:t>
      </w:r>
      <w:r w:rsidR="00BF0D40" w:rsidRPr="00FD101F">
        <w:t xml:space="preserve">A crucial part of </w:t>
      </w:r>
      <w:r w:rsidR="00FA1F67" w:rsidRPr="00FD101F">
        <w:t xml:space="preserve">the </w:t>
      </w:r>
      <w:r w:rsidR="00BF0D40" w:rsidRPr="00FD101F">
        <w:t>patient-</w:t>
      </w:r>
      <w:r w:rsidR="00732867" w:rsidRPr="00FD101F">
        <w:t xml:space="preserve">centred approach </w:t>
      </w:r>
      <w:r w:rsidR="00FA1F67" w:rsidRPr="00FD101F">
        <w:t>was</w:t>
      </w:r>
      <w:r w:rsidR="00732867" w:rsidRPr="00FD101F">
        <w:t xml:space="preserve"> to empower patients to self-manage their condition </w:t>
      </w:r>
      <w:r w:rsidR="00207C48" w:rsidRPr="00FD101F">
        <w:t>by</w:t>
      </w:r>
      <w:r w:rsidR="00732867" w:rsidRPr="00FD101F">
        <w:t xml:space="preserve"> encouraging, </w:t>
      </w:r>
      <w:r w:rsidR="00563061" w:rsidRPr="00FD101F">
        <w:t>enabling,</w:t>
      </w:r>
      <w:r w:rsidR="00732867" w:rsidRPr="00FD101F">
        <w:t xml:space="preserve"> and supporting them to take responsibility for managing their condition and increase their autonomy</w:t>
      </w:r>
      <w:r w:rsidR="00711B9A" w:rsidRPr="00FD101F">
        <w:rPr>
          <w:highlight w:val="white"/>
        </w:rPr>
        <w:t xml:space="preserve"> </w:t>
      </w:r>
      <w:sdt>
        <w:sdtPr>
          <w:rPr>
            <w:highlight w:val="white"/>
          </w:rPr>
          <w:alias w:val="Citation"/>
          <w:tag w:val="{&quot;referencesIds&quot;:[&quot;doc:619baca88f08bc6b5b415d23&quot;],&quot;referencesOptions&quot;:{&quot;doc:619baca88f08bc6b5b415d23&quot;:{&quot;author&quot;:true,&quot;year&quot;:true,&quot;pageReplace&quot;:&quot;&quot;,&quot;prefix&quot;:&quot;&quot;,&quot;suffix&quot;:&quot;&quot;}},&quot;hasBrokenReferences&quot;:false,&quot;hasManualEdits&quot;:false,&quot;citationType&quot;:&quot;inline&quot;,&quot;id&quot;:131065902,&quot;citationText&quot;:&quot;&lt;span style=\&quot;font-family:Times New Roman;font-size:16px;color:#000000\&quot;&gt;[53]&lt;/span&gt;&quot;}"/>
          <w:id w:val="131065902"/>
          <w:placeholder>
            <w:docPart w:val="FD7A6FEEA47C4C57A18A02F0F2C524FB"/>
          </w:placeholder>
        </w:sdtPr>
        <w:sdtEndPr/>
        <w:sdtContent>
          <w:r w:rsidR="0020608C">
            <w:rPr>
              <w:color w:val="000000"/>
            </w:rPr>
            <w:t>[53]</w:t>
          </w:r>
        </w:sdtContent>
      </w:sdt>
      <w:r w:rsidR="00732867" w:rsidRPr="00FD101F">
        <w:t xml:space="preserve">. </w:t>
      </w:r>
      <w:r w:rsidRPr="00FD101F">
        <w:t xml:space="preserve">Self-referral </w:t>
      </w:r>
      <w:r w:rsidR="00BF0D40" w:rsidRPr="00FD101F">
        <w:t>in</w:t>
      </w:r>
      <w:r w:rsidR="00732867" w:rsidRPr="00FD101F">
        <w:t xml:space="preserve">to AE </w:t>
      </w:r>
      <w:r w:rsidRPr="00FD101F">
        <w:t xml:space="preserve">allowed patients to take the initiative for improving their wellbeing. Allowing patients to refer themselves proved popular. It is </w:t>
      </w:r>
      <w:r w:rsidR="00513A8D" w:rsidRPr="00FD101F">
        <w:t>to be expected</w:t>
      </w:r>
      <w:r w:rsidRPr="00FD101F">
        <w:t xml:space="preserve"> that </w:t>
      </w:r>
      <w:r w:rsidR="00FA17DF">
        <w:t>HCPs</w:t>
      </w:r>
      <w:r w:rsidRPr="00FD101F">
        <w:t xml:space="preserve"> </w:t>
      </w:r>
      <w:r w:rsidR="00563061" w:rsidRPr="00FD101F">
        <w:t>initiated the discussion of exercise and then encouraged</w:t>
      </w:r>
      <w:r w:rsidRPr="00FD101F">
        <w:t xml:space="preserve"> patients to contact the service.</w:t>
      </w:r>
      <w:r w:rsidR="00732867" w:rsidRPr="00FD101F">
        <w:t xml:space="preserve"> </w:t>
      </w:r>
    </w:p>
    <w:p w14:paraId="331707CB" w14:textId="77777777" w:rsidR="00400FD3" w:rsidRPr="00FD101F" w:rsidRDefault="00400FD3" w:rsidP="008413C6">
      <w:pPr>
        <w:pStyle w:val="Heading2"/>
      </w:pPr>
      <w:r w:rsidRPr="00FD101F">
        <w:t>Exercise options and training</w:t>
      </w:r>
      <w:r w:rsidR="008413C6" w:rsidRPr="00FD101F">
        <w:t>/</w:t>
      </w:r>
      <w:r w:rsidRPr="00FD101F">
        <w:t>experience of exercise staff</w:t>
      </w:r>
    </w:p>
    <w:p w14:paraId="5AAC701D" w14:textId="29218FD8" w:rsidR="00B4520C" w:rsidRPr="00FD101F" w:rsidRDefault="00400FD3" w:rsidP="00B4520C">
      <w:pPr>
        <w:pStyle w:val="Newparagraph"/>
      </w:pPr>
      <w:r w:rsidRPr="00FD101F">
        <w:t xml:space="preserve">The AE team developed links with </w:t>
      </w:r>
      <w:r w:rsidR="008413C6" w:rsidRPr="00FD101F">
        <w:t>current</w:t>
      </w:r>
      <w:r w:rsidR="00BF0D40" w:rsidRPr="00FD101F">
        <w:t xml:space="preserve"> opportunities a</w:t>
      </w:r>
      <w:r w:rsidRPr="00FD101F">
        <w:t xml:space="preserve">cross Sheffield </w:t>
      </w:r>
      <w:r w:rsidR="008413C6" w:rsidRPr="00FD101F">
        <w:t xml:space="preserve">to </w:t>
      </w:r>
      <w:r w:rsidR="000C79D9" w:rsidRPr="00FD101F">
        <w:t>create</w:t>
      </w:r>
      <w:r w:rsidRPr="00FD101F">
        <w:t xml:space="preserve"> a 'menu of</w:t>
      </w:r>
      <w:r w:rsidR="008413C6" w:rsidRPr="00FD101F">
        <w:t xml:space="preserve"> options' for participants. The choices</w:t>
      </w:r>
      <w:r w:rsidRPr="00FD101F">
        <w:t xml:space="preserve"> allowed the </w:t>
      </w:r>
      <w:r w:rsidR="008413C6" w:rsidRPr="00FD101F">
        <w:t>service users</w:t>
      </w:r>
      <w:r w:rsidRPr="00FD101F">
        <w:t xml:space="preserve"> access to exercise options that fit their needs and preferences. Most </w:t>
      </w:r>
      <w:r w:rsidR="008413C6" w:rsidRPr="00FD101F">
        <w:t>individuals</w:t>
      </w:r>
      <w:r w:rsidRPr="00FD101F">
        <w:t xml:space="preserve"> selected access to a cancer exercise specialist as their preferred option.</w:t>
      </w:r>
      <w:r w:rsidR="00B4520C" w:rsidRPr="00FD101F">
        <w:t xml:space="preserve"> Qualified exercise professionals are central to any pathway for PABC</w:t>
      </w:r>
      <w:r w:rsidR="00711B9A" w:rsidRPr="00FD101F">
        <w:t xml:space="preserve"> </w:t>
      </w:r>
      <w:sdt>
        <w:sdtPr>
          <w:rPr>
            <w:highlight w:val="white"/>
          </w:rPr>
          <w:alias w:val="Citation"/>
          <w:tag w:val="{&quot;referencesIds&quot;:[&quot;doc:619bac858f08bc6b5b415961&quot;],&quot;referencesOptions&quot;:{&quot;doc:619bac858f08bc6b5b415961&quot;:{&quot;author&quot;:true,&quot;year&quot;:true,&quot;pageReplace&quot;:&quot;&quot;,&quot;prefix&quot;:&quot;&quot;,&quot;suffix&quot;:&quot;&quot;}},&quot;hasBrokenReferences&quot;:false,&quot;hasManualEdits&quot;:false,&quot;citationType&quot;:&quot;inline&quot;,&quot;id&quot;:-1804915746,&quot;citationText&quot;:&quot;&lt;span style=\&quot;font-family:Times New Roman;font-size:16px;color:#000000\&quot;&gt;[54]&lt;/span&gt;&quot;}"/>
          <w:id w:val="-1804915746"/>
          <w:placeholder>
            <w:docPart w:val="3B46E15DA75540AD81F888800D459DEE"/>
          </w:placeholder>
        </w:sdtPr>
        <w:sdtEndPr/>
        <w:sdtContent>
          <w:r w:rsidR="0020608C">
            <w:rPr>
              <w:color w:val="000000"/>
            </w:rPr>
            <w:t>[54]</w:t>
          </w:r>
        </w:sdtContent>
      </w:sdt>
      <w:r w:rsidR="00B4520C" w:rsidRPr="00FD101F">
        <w:t>.</w:t>
      </w:r>
      <w:r w:rsidR="00F31523">
        <w:t xml:space="preserve"> </w:t>
      </w:r>
      <w:r w:rsidR="008413C6" w:rsidRPr="00FD101F">
        <w:t>PABC require</w:t>
      </w:r>
      <w:r w:rsidRPr="00FD101F">
        <w:t xml:space="preserve"> reassurance that they are </w:t>
      </w:r>
      <w:r w:rsidRPr="00FD101F">
        <w:lastRenderedPageBreak/>
        <w:t>being monitored by an experienced p</w:t>
      </w:r>
      <w:r w:rsidR="0020608C">
        <w:rPr>
          <w:color w:val="000000"/>
        </w:rPr>
        <w:t>rofe</w:t>
      </w:r>
      <w:r w:rsidRPr="00FD101F">
        <w:t>ssional</w:t>
      </w:r>
      <w:r w:rsidR="001F733F" w:rsidRPr="00FD101F">
        <w:t xml:space="preserve"> </w:t>
      </w:r>
      <w:sdt>
        <w:sdtPr>
          <w:rPr>
            <w:highlight w:val="white"/>
          </w:rPr>
          <w:alias w:val="Citation"/>
          <w:tag w:val="{&quot;referencesIds&quot;:[&quot;doc:619bb1138f08299b5495039d&quot;],&quot;referencesOptions&quot;:{&quot;doc:619bb1138f08299b5495039d&quot;:{&quot;author&quot;:true,&quot;year&quot;:true,&quot;pageReplace&quot;:&quot;&quot;,&quot;prefix&quot;:&quot;&quot;,&quot;suffix&quot;:&quot;&quot;}},&quot;hasBrokenReferences&quot;:false,&quot;hasManualEdits&quot;:false,&quot;citationType&quot;:&quot;inline&quot;,&quot;id&quot;:-525787928,&quot;citationText&quot;:&quot;&lt;span style=\&quot;font-family:Times New Roman;font-size:16px;color:#000000\&quot;&gt;[32]&lt;/span&gt;&quot;}"/>
          <w:id w:val="-525787928"/>
          <w:placeholder>
            <w:docPart w:val="6C1B913787024ABCA05FFF7D78A37736"/>
          </w:placeholder>
        </w:sdtPr>
        <w:sdtEndPr/>
        <w:sdtContent>
          <w:r w:rsidR="0020608C">
            <w:rPr>
              <w:color w:val="000000"/>
            </w:rPr>
            <w:t>[32]</w:t>
          </w:r>
        </w:sdtContent>
      </w:sdt>
      <w:r w:rsidR="008413C6" w:rsidRPr="00FD101F">
        <w:t xml:space="preserve"> as they </w:t>
      </w:r>
      <w:r w:rsidRPr="00FD101F">
        <w:t>have concerns about their safety when engaging in exercise</w:t>
      </w:r>
      <w:r w:rsidR="001F733F" w:rsidRPr="00FD101F">
        <w:t xml:space="preserve"> </w:t>
      </w:r>
      <w:sdt>
        <w:sdtPr>
          <w:rPr>
            <w:highlight w:val="white"/>
          </w:rPr>
          <w:alias w:val="Citation"/>
          <w:tag w:val="{&quot;referencesIds&quot;:[&quot;doc:619bac6d8f08bc6b5b4156d2&quot;],&quot;referencesOptions&quot;:{&quot;doc:619bac6d8f08bc6b5b4156d2&quot;:{&quot;author&quot;:true,&quot;year&quot;:true,&quot;pageReplace&quot;:&quot;&quot;,&quot;prefix&quot;:&quot;&quot;,&quot;suffix&quot;:&quot;&quot;}},&quot;hasBrokenReferences&quot;:false,&quot;hasManualEdits&quot;:false,&quot;citationType&quot;:&quot;inline&quot;,&quot;id&quot;:-1002977330,&quot;citationText&quot;:&quot;&lt;span style=\&quot;font-family:Times New Roman;font-size:16px;color:#000000\&quot;&gt;[55]&lt;/span&gt;&quot;}"/>
          <w:id w:val="-1002977330"/>
          <w:placeholder>
            <w:docPart w:val="CB092BBB291B4D719D417F44FE38EB20"/>
          </w:placeholder>
        </w:sdtPr>
        <w:sdtEndPr/>
        <w:sdtContent>
          <w:r w:rsidR="0020608C">
            <w:rPr>
              <w:color w:val="000000"/>
            </w:rPr>
            <w:t>[55]</w:t>
          </w:r>
        </w:sdtContent>
      </w:sdt>
      <w:r w:rsidRPr="00FD101F">
        <w:t xml:space="preserve">. Fear of exacerbating </w:t>
      </w:r>
      <w:r w:rsidR="00AB3470">
        <w:t xml:space="preserve">pre-existing </w:t>
      </w:r>
      <w:r w:rsidRPr="00FD101F">
        <w:t>treatment-related symptoms</w:t>
      </w:r>
      <w:r w:rsidR="00AB3470">
        <w:t xml:space="preserve"> (</w:t>
      </w:r>
      <w:proofErr w:type="gramStart"/>
      <w:r w:rsidR="00AB3470">
        <w:t>e.g.</w:t>
      </w:r>
      <w:proofErr w:type="gramEnd"/>
      <w:r w:rsidR="00AB3470">
        <w:t xml:space="preserve"> worsening fatigue)</w:t>
      </w:r>
      <w:r w:rsidR="0020608C" w:rsidRPr="00FD101F">
        <w:t xml:space="preserve"> </w:t>
      </w:r>
      <w:r w:rsidRPr="00FD101F">
        <w:t xml:space="preserve">has been reported as a </w:t>
      </w:r>
      <w:r w:rsidR="008413C6" w:rsidRPr="00FD101F">
        <w:t>significant</w:t>
      </w:r>
      <w:r w:rsidRPr="00FD101F">
        <w:t xml:space="preserve"> </w:t>
      </w:r>
      <w:r w:rsidRPr="0020608C">
        <w:t>barrier</w:t>
      </w:r>
      <w:r w:rsidR="001F733F" w:rsidRPr="0020608C">
        <w:t xml:space="preserve"> </w:t>
      </w:r>
      <w:sdt>
        <w:sdtPr>
          <w:rPr>
            <w:color w:val="000000"/>
            <w:highlight w:val="white"/>
          </w:rPr>
          <w:alias w:val="Citation"/>
          <w:tag w:val="{&quot;referencesIds&quot;:[&quot;doc:638f60d0c9e77c0001a007b4&quot;,&quot;doc:638f60d7c9e77c0001abd37b&quot;,&quot;doc:61b37237c9e77c000188143f&quot;],&quot;referencesOptions&quot;:{&quot;doc:638f60d0c9e77c0001a007b4&quot;:{&quot;author&quot;:true,&quot;year&quot;:true,&quot;pageReplace&quot;:&quot;&quot;,&quot;prefix&quot;:&quot;&quot;,&quot;suffix&quot;:&quot;&quot;},&quot;doc:638f60d7c9e77c0001abd37b&quot;:{&quot;author&quot;:true,&quot;year&quot;:true,&quot;pageReplace&quot;:&quot;&quot;,&quot;prefix&quot;:&quot;&quot;,&quot;suffix&quot;:&quot;&quot;},&quot;doc:61b37237c9e77c000188143f&quot;:{&quot;author&quot;:true,&quot;year&quot;:true,&quot;pageReplace&quot;:&quot;&quot;,&quot;prefix&quot;:&quot;&quot;,&quot;suffix&quot;:&quot;&quot;}},&quot;hasBrokenReferences&quot;:false,&quot;hasManualEdits&quot;:false,&quot;citationType&quot;:&quot;inline&quot;,&quot;id&quot;:-370616451,&quot;citationText&quot;:&quot;&lt;span style=\&quot;font-family:Times New Roman;font-size:16px;color:#000000\&quot;&gt;[56-58]&lt;/span&gt;&quot;}"/>
          <w:id w:val="-370616451"/>
          <w:placeholder>
            <w:docPart w:val="389DAF3AA548428EB1F13D4BCD5CDC9C"/>
          </w:placeholder>
        </w:sdtPr>
        <w:sdtEndPr/>
        <w:sdtContent>
          <w:r w:rsidR="0020608C">
            <w:rPr>
              <w:color w:val="000000"/>
            </w:rPr>
            <w:t>[56-58]</w:t>
          </w:r>
        </w:sdtContent>
      </w:sdt>
      <w:r w:rsidRPr="00FD101F">
        <w:t xml:space="preserve">. </w:t>
      </w:r>
      <w:r w:rsidR="00924F47" w:rsidRPr="00FD101F">
        <w:t xml:space="preserve">The level 4 cancer specialist instructors provided a quality standard </w:t>
      </w:r>
      <w:r w:rsidR="00F84320" w:rsidRPr="00FD101F">
        <w:t xml:space="preserve">that reassured </w:t>
      </w:r>
      <w:r w:rsidR="00FA17DF">
        <w:t>HCPs</w:t>
      </w:r>
      <w:r w:rsidR="00F84320" w:rsidRPr="00FD101F">
        <w:t xml:space="preserve"> and patients of the competencies of staff receiving referrals</w:t>
      </w:r>
      <w:r w:rsidR="00F84320" w:rsidRPr="00FD101F">
        <w:rPr>
          <w:highlight w:val="white"/>
        </w:rPr>
        <w:t xml:space="preserve"> </w:t>
      </w:r>
      <w:sdt>
        <w:sdtPr>
          <w:rPr>
            <w:highlight w:val="white"/>
          </w:rPr>
          <w:alias w:val="Citation"/>
          <w:tag w:val="{&quot;referencesIds&quot;:[&quot;doc:619bb1138f08299b5495039d&quot;],&quot;referencesOptions&quot;:{&quot;doc:619bb1138f08299b5495039d&quot;:{&quot;author&quot;:true,&quot;year&quot;:true,&quot;pageReplace&quot;:&quot;&quot;,&quot;prefix&quot;:&quot;&quot;,&quot;suffix&quot;:&quot;&quot;}},&quot;hasBrokenReferences&quot;:false,&quot;hasManualEdits&quot;:false,&quot;citationType&quot;:&quot;inline&quot;,&quot;id&quot;:1965536398,&quot;citationText&quot;:&quot;&lt;span style=\&quot;font-family:Times New Roman;font-size:16px;color:#000000\&quot;&gt;[32]&lt;/span&gt;&quot;}"/>
          <w:id w:val="1965536398"/>
          <w:placeholder>
            <w:docPart w:val="0214BA214CFA487594F18C79B2427656"/>
          </w:placeholder>
        </w:sdtPr>
        <w:sdtEndPr/>
        <w:sdtContent>
          <w:r w:rsidR="0020608C">
            <w:rPr>
              <w:color w:val="000000"/>
            </w:rPr>
            <w:t>[32]</w:t>
          </w:r>
        </w:sdtContent>
      </w:sdt>
      <w:r w:rsidR="00F84320" w:rsidRPr="00FD101F">
        <w:t>.</w:t>
      </w:r>
    </w:p>
    <w:p w14:paraId="3BFCE04E" w14:textId="7C7D5F8A" w:rsidR="00400FD3" w:rsidRPr="00FD101F" w:rsidRDefault="00400FD3" w:rsidP="00527090">
      <w:pPr>
        <w:pStyle w:val="Paragraph"/>
        <w:ind w:firstLine="720"/>
      </w:pPr>
      <w:r w:rsidRPr="00FD101F">
        <w:t>Although access to trained staff was the most selected option</w:t>
      </w:r>
      <w:r w:rsidR="008413C6" w:rsidRPr="00FD101F">
        <w:t>,</w:t>
      </w:r>
      <w:r w:rsidRPr="00FD101F">
        <w:t xml:space="preserve"> </w:t>
      </w:r>
      <w:r w:rsidR="00563061" w:rsidRPr="00FD101F">
        <w:t>participants selected a wide range of opportunities</w:t>
      </w:r>
      <w:r w:rsidRPr="00FD101F">
        <w:t xml:space="preserve">. Services to promote </w:t>
      </w:r>
      <w:r w:rsidR="00BF0D40" w:rsidRPr="00FD101F">
        <w:t>activity</w:t>
      </w:r>
      <w:r w:rsidRPr="00FD101F">
        <w:t xml:space="preserve"> for PABC should incorporate supervised and independent options</w:t>
      </w:r>
      <w:r w:rsidR="001F733F" w:rsidRPr="00FD101F">
        <w:t xml:space="preserve"> </w:t>
      </w:r>
      <w:sdt>
        <w:sdtPr>
          <w:rPr>
            <w:highlight w:val="white"/>
          </w:rPr>
          <w:alias w:val="Citation"/>
          <w:tag w:val="{&quot;referencesIds&quot;:[&quot;doc:619bb1138f08299b5495039d&quot;],&quot;referencesOptions&quot;:{&quot;doc:619bb1138f08299b5495039d&quot;:{&quot;author&quot;:true,&quot;year&quot;:true,&quot;pageReplace&quot;:&quot;&quot;,&quot;prefix&quot;:&quot;&quot;,&quot;suffix&quot;:&quot;&quot;}},&quot;hasBrokenReferences&quot;:false,&quot;hasManualEdits&quot;:false,&quot;citationType&quot;:&quot;inline&quot;,&quot;id&quot;:1270358993,&quot;citationText&quot;:&quot;&lt;span style=\&quot;font-family:Times New Roman;font-size:16px;color:#000000\&quot;&gt;[32]&lt;/span&gt;&quot;}"/>
          <w:id w:val="1270358993"/>
          <w:placeholder>
            <w:docPart w:val="CDA3829BE86548F2B60157F3BC38418F"/>
          </w:placeholder>
        </w:sdtPr>
        <w:sdtEndPr/>
        <w:sdtContent>
          <w:r w:rsidR="0020608C">
            <w:rPr>
              <w:color w:val="000000"/>
            </w:rPr>
            <w:t>[32]</w:t>
          </w:r>
        </w:sdtContent>
      </w:sdt>
      <w:r w:rsidRPr="00FD101F">
        <w:t>. AE service users seemed to appreciate the me</w:t>
      </w:r>
      <w:r w:rsidR="008413C6" w:rsidRPr="00FD101F">
        <w:t>nu of options.</w:t>
      </w:r>
      <w:r w:rsidRPr="00FD101F">
        <w:t xml:space="preserve"> </w:t>
      </w:r>
      <w:bookmarkStart w:id="20" w:name="_Hlk119076673"/>
      <w:r w:rsidR="008C5C87" w:rsidRPr="00CB11AD">
        <w:rPr>
          <w:highlight w:val="yellow"/>
        </w:rPr>
        <w:t>For example, s</w:t>
      </w:r>
      <w:r w:rsidRPr="00CB11AD">
        <w:rPr>
          <w:highlight w:val="yellow"/>
        </w:rPr>
        <w:t xml:space="preserve">elf-managed physical activity options were </w:t>
      </w:r>
      <w:r w:rsidR="008C5C87" w:rsidRPr="00CB11AD">
        <w:rPr>
          <w:highlight w:val="yellow"/>
        </w:rPr>
        <w:t>the second most</w:t>
      </w:r>
      <w:r w:rsidRPr="00CB11AD">
        <w:rPr>
          <w:highlight w:val="yellow"/>
        </w:rPr>
        <w:t xml:space="preserve"> favourable </w:t>
      </w:r>
      <w:r w:rsidR="008C5C87" w:rsidRPr="00CB11AD">
        <w:rPr>
          <w:highlight w:val="yellow"/>
        </w:rPr>
        <w:t>option</w:t>
      </w:r>
      <w:r w:rsidRPr="00CB11AD">
        <w:rPr>
          <w:highlight w:val="yellow"/>
        </w:rPr>
        <w:t xml:space="preserve">. </w:t>
      </w:r>
      <w:r w:rsidR="008C5C87" w:rsidRPr="00CB11AD">
        <w:rPr>
          <w:highlight w:val="yellow"/>
        </w:rPr>
        <w:t>Costs of gym memberships have previously been identified as a barrier for people affected by cancer</w:t>
      </w:r>
      <w:r w:rsidR="00CB11AD" w:rsidRPr="00CB11AD">
        <w:rPr>
          <w:highlight w:val="yellow"/>
        </w:rPr>
        <w:t xml:space="preserve"> </w:t>
      </w:r>
      <w:sdt>
        <w:sdtPr>
          <w:rPr>
            <w:color w:val="000000"/>
            <w:highlight w:val="white"/>
          </w:rPr>
          <w:alias w:val="Citation"/>
          <w:tag w:val="{&quot;referencesIds&quot;:[&quot;doc:636e76cec9e77c0001aa9aec&quot;,&quot;doc:636e76cdc9e77c0001aa9aea&quot;,&quot;doc:619baca58f08bc6b5b415cc4&quot;],&quot;referencesOptions&quot;:{&quot;doc:636e76cec9e77c0001aa9aec&quot;:{&quot;author&quot;:true,&quot;year&quot;:true,&quot;pageReplace&quot;:&quot;&quot;,&quot;prefix&quot;:&quot;&quot;,&quot;suffix&quot;:&quot;&quot;},&quot;doc:636e76cdc9e77c0001aa9aea&quot;:{&quot;author&quot;:true,&quot;year&quot;:true,&quot;pageReplace&quot;:&quot;&quot;,&quot;prefix&quot;:&quot;&quot;,&quot;suffix&quot;:&quot;&quot;},&quot;doc:619baca58f08bc6b5b415cc4&quot;:{&quot;author&quot;:true,&quot;year&quot;:true,&quot;pageReplace&quot;:&quot;&quot;,&quot;prefix&quot;:&quot;&quot;,&quot;suffix&quot;:&quot;&quot;}},&quot;hasBrokenReferences&quot;:false,&quot;hasManualEdits&quot;:false,&quot;citationType&quot;:&quot;inline&quot;,&quot;id&quot;:-502580659,&quot;citationText&quot;:&quot;&lt;span style=\&quot;font-family:Times New Roman;font-size:16px;color:#000000\&quot;&gt;[59-61]&lt;/span&gt;&quot;}"/>
          <w:id w:val="-502580659"/>
          <w:placeholder>
            <w:docPart w:val="B8E1D9632FB645A6847BB4AB4B5FED02"/>
          </w:placeholder>
        </w:sdtPr>
        <w:sdtEndPr/>
        <w:sdtContent>
          <w:r w:rsidR="0020608C">
            <w:rPr>
              <w:color w:val="000000"/>
            </w:rPr>
            <w:t>[59-61]</w:t>
          </w:r>
        </w:sdtContent>
      </w:sdt>
      <w:r w:rsidR="00CB11AD" w:rsidRPr="00CB11AD">
        <w:rPr>
          <w:color w:val="000000"/>
          <w:highlight w:val="yellow"/>
        </w:rPr>
        <w:t xml:space="preserve">, </w:t>
      </w:r>
      <w:r w:rsidR="00CB11AD">
        <w:rPr>
          <w:color w:val="000000"/>
          <w:highlight w:val="yellow"/>
        </w:rPr>
        <w:t>home-based</w:t>
      </w:r>
      <w:r w:rsidR="00CB11AD" w:rsidRPr="00CB11AD">
        <w:rPr>
          <w:color w:val="000000"/>
          <w:highlight w:val="yellow"/>
        </w:rPr>
        <w:t xml:space="preserve"> programmes provide a </w:t>
      </w:r>
      <w:r w:rsidR="00CB11AD">
        <w:rPr>
          <w:color w:val="000000"/>
          <w:highlight w:val="yellow"/>
        </w:rPr>
        <w:t>no-cost</w:t>
      </w:r>
      <w:r w:rsidR="00CB11AD" w:rsidRPr="00CB11AD">
        <w:rPr>
          <w:color w:val="000000"/>
          <w:highlight w:val="yellow"/>
        </w:rPr>
        <w:t xml:space="preserve"> option.</w:t>
      </w:r>
      <w:r w:rsidR="00CB11AD">
        <w:rPr>
          <w:color w:val="000000"/>
        </w:rPr>
        <w:t xml:space="preserve"> </w:t>
      </w:r>
      <w:bookmarkEnd w:id="20"/>
    </w:p>
    <w:p w14:paraId="6F35D425" w14:textId="3924A4D9" w:rsidR="00400FD3" w:rsidRPr="00FD101F" w:rsidRDefault="00527090" w:rsidP="00267A8A">
      <w:pPr>
        <w:pStyle w:val="Heading2"/>
      </w:pPr>
      <w:r w:rsidRPr="00FD101F">
        <w:t>Changes in outcome measures</w:t>
      </w:r>
      <w:r w:rsidR="00267A8A" w:rsidRPr="00FD101F">
        <w:tab/>
      </w:r>
    </w:p>
    <w:p w14:paraId="14D2B3E6" w14:textId="6F3025F1" w:rsidR="003F06E8" w:rsidRPr="00FD101F" w:rsidRDefault="00400FD3" w:rsidP="007347F1">
      <w:pPr>
        <w:pStyle w:val="Paragraph"/>
        <w:ind w:firstLine="720"/>
      </w:pPr>
      <w:r w:rsidRPr="00FD101F">
        <w:t>The evaluation measures showed a range of benefits, including</w:t>
      </w:r>
      <w:r w:rsidR="00C96CB8">
        <w:t xml:space="preserve"> increased physical activity levels,</w:t>
      </w:r>
      <w:r w:rsidRPr="00FD101F">
        <w:t xml:space="preserve"> reduced fatigue</w:t>
      </w:r>
      <w:r w:rsidR="005C3570">
        <w:t xml:space="preserve"> </w:t>
      </w:r>
      <w:r w:rsidRPr="00FD101F">
        <w:t xml:space="preserve">and </w:t>
      </w:r>
      <w:r w:rsidR="002C29B9" w:rsidRPr="00FD101F">
        <w:t>improved</w:t>
      </w:r>
      <w:r w:rsidRPr="00FD101F">
        <w:t xml:space="preserve"> perceived health</w:t>
      </w:r>
      <w:r w:rsidR="00C96CB8">
        <w:t xml:space="preserve"> and self-efficacy</w:t>
      </w:r>
      <w:r w:rsidRPr="00FD101F">
        <w:t xml:space="preserve">. </w:t>
      </w:r>
      <w:r w:rsidR="00D6094A" w:rsidRPr="00D6094A">
        <w:rPr>
          <w:highlight w:val="yellow"/>
        </w:rPr>
        <w:t xml:space="preserve">Most of the significant results were </w:t>
      </w:r>
      <w:r w:rsidR="0020608C">
        <w:rPr>
          <w:highlight w:val="yellow"/>
        </w:rPr>
        <w:t>compared</w:t>
      </w:r>
      <w:r w:rsidR="00D6094A" w:rsidRPr="00D6094A">
        <w:rPr>
          <w:highlight w:val="yellow"/>
        </w:rPr>
        <w:t xml:space="preserve"> with baseline measures (T1-T2 and T1-T3). Only perceived health showed significant improvements from T2-T3.</w:t>
      </w:r>
      <w:r w:rsidR="00D6094A" w:rsidRPr="00FD101F">
        <w:t xml:space="preserve"> </w:t>
      </w:r>
      <w:r w:rsidRPr="00FD101F">
        <w:t>The improvement in fatigue and perceived health are consistent with previous research demonstrating that exercise programmes can have beneficial effects on these outcomes</w:t>
      </w:r>
      <w:r w:rsidR="000E6F0C" w:rsidRPr="00FD101F">
        <w:t xml:space="preserve"> </w:t>
      </w:r>
      <w:sdt>
        <w:sdtPr>
          <w:rPr>
            <w:highlight w:val="white"/>
          </w:rPr>
          <w:alias w:val="Citation"/>
          <w:tag w:val="{&quot;referencesIds&quot;:[&quot;doc:619bac858f08bc6b5b41595e&quot;],&quot;referencesOptions&quot;:{&quot;doc:619bac858f08bc6b5b41595e&quot;:{&quot;author&quot;:true,&quot;year&quot;:true,&quot;pageReplace&quot;:&quot;&quot;,&quot;prefix&quot;:&quot;&quot;,&quot;suffix&quot;:&quot;&quot;}},&quot;hasBrokenReferences&quot;:false,&quot;hasManualEdits&quot;:false,&quot;citationType&quot;:&quot;inline&quot;,&quot;id&quot;:2067912432,&quot;citationText&quot;:&quot;&lt;span style=\&quot;font-family:Times New Roman;font-size:16px;color:#000000\&quot;&gt;[62]&lt;/span&gt;&quot;}"/>
          <w:id w:val="2067912432"/>
          <w:placeholder>
            <w:docPart w:val="1E6F799388BA41F4B2DA0946D4D0712C"/>
          </w:placeholder>
        </w:sdtPr>
        <w:sdtEndPr/>
        <w:sdtContent>
          <w:r w:rsidR="0020608C">
            <w:rPr>
              <w:color w:val="000000"/>
            </w:rPr>
            <w:t>[62]</w:t>
          </w:r>
        </w:sdtContent>
      </w:sdt>
      <w:r w:rsidRPr="00FD101F">
        <w:t xml:space="preserve">. </w:t>
      </w:r>
      <w:r w:rsidR="00EA281C" w:rsidRPr="00FD101F">
        <w:t xml:space="preserve">There is a high correlation </w:t>
      </w:r>
      <w:r w:rsidR="002C29B9" w:rsidRPr="00FD101F">
        <w:t>between</w:t>
      </w:r>
      <w:r w:rsidR="00EA281C" w:rsidRPr="00FD101F">
        <w:t xml:space="preserve"> </w:t>
      </w:r>
      <w:r w:rsidR="00F2627E" w:rsidRPr="00FD101F">
        <w:t>depression</w:t>
      </w:r>
      <w:r w:rsidR="00EA281C" w:rsidRPr="00FD101F">
        <w:t xml:space="preserve"> </w:t>
      </w:r>
      <w:r w:rsidR="00F46307" w:rsidRPr="00FD101F">
        <w:t xml:space="preserve">and </w:t>
      </w:r>
      <w:r w:rsidR="00F2627E" w:rsidRPr="00FD101F">
        <w:t>fatigue</w:t>
      </w:r>
      <w:r w:rsidR="00F46307" w:rsidRPr="00FD101F">
        <w:t xml:space="preserve"> </w:t>
      </w:r>
      <w:r w:rsidR="00EA281C" w:rsidRPr="00FD101F">
        <w:t xml:space="preserve">in cancer patients </w:t>
      </w:r>
      <w:sdt>
        <w:sdtPr>
          <w:rPr>
            <w:highlight w:val="white"/>
          </w:rPr>
          <w:alias w:val="Citation"/>
          <w:tag w:val="{&quot;referencesIds&quot;:[&quot;doc:6203c187c9e77c000135796a&quot;],&quot;referencesOptions&quot;:{&quot;doc:6203c187c9e77c000135796a&quot;:{&quot;author&quot;:true,&quot;year&quot;:true,&quot;pageReplace&quot;:&quot;&quot;,&quot;prefix&quot;:&quot;&quot;,&quot;suffix&quot;:&quot;&quot;}},&quot;hasBrokenReferences&quot;:false,&quot;hasManualEdits&quot;:false,&quot;citationType&quot;:&quot;inline&quot;,&quot;id&quot;:-172876770,&quot;citationText&quot;:&quot;&lt;span style=\&quot;font-family:Times New Roman;font-size:16px;color:#000000\&quot;&gt;[63]&lt;/span&gt;&quot;}"/>
          <w:id w:val="-172876770"/>
          <w:placeholder>
            <w:docPart w:val="B6FEEE59D1754F7581F3AF1774D62881"/>
          </w:placeholder>
        </w:sdtPr>
        <w:sdtEndPr/>
        <w:sdtContent>
          <w:r w:rsidR="0020608C">
            <w:rPr>
              <w:color w:val="000000"/>
            </w:rPr>
            <w:t>[63]</w:t>
          </w:r>
        </w:sdtContent>
      </w:sdt>
      <w:r w:rsidR="00EA281C" w:rsidRPr="00FD101F">
        <w:t xml:space="preserve">. </w:t>
      </w:r>
      <w:r w:rsidR="00527090" w:rsidRPr="00FD101F">
        <w:t xml:space="preserve">Low self-reported perceived health scores are predictive of depressive symptoms </w:t>
      </w:r>
      <w:sdt>
        <w:sdtPr>
          <w:rPr>
            <w:highlight w:val="white"/>
          </w:rPr>
          <w:alias w:val="Citation"/>
          <w:tag w:val="{&quot;referencesIds&quot;:[&quot;doc:6203a27cc9e77c00010c8a42&quot;],&quot;referencesOptions&quot;:{&quot;doc:6203a27cc9e77c00010c8a42&quot;:{&quot;author&quot;:true,&quot;year&quot;:true,&quot;pageReplace&quot;:&quot;&quot;,&quot;prefix&quot;:&quot;&quot;,&quot;suffix&quot;:&quot;&quot;}},&quot;hasBrokenReferences&quot;:false,&quot;hasManualEdits&quot;:false,&quot;citationType&quot;:&quot;inline&quot;,&quot;id&quot;:-1194002883,&quot;citationText&quot;:&quot;&lt;span style=\&quot;font-family:Times New Roman;font-size:16px;color:#000000\&quot;&gt;[64]&lt;/span&gt;&quot;}"/>
          <w:id w:val="-1194002883"/>
          <w:placeholder>
            <w:docPart w:val="3B11BCCE054940FE8FD9916717D0639B"/>
          </w:placeholder>
        </w:sdtPr>
        <w:sdtEndPr/>
        <w:sdtContent>
          <w:r w:rsidR="0020608C">
            <w:rPr>
              <w:color w:val="000000"/>
            </w:rPr>
            <w:t>[64]</w:t>
          </w:r>
        </w:sdtContent>
      </w:sdt>
      <w:r w:rsidR="00527090" w:rsidRPr="00FD101F">
        <w:t xml:space="preserve">. </w:t>
      </w:r>
      <w:r w:rsidR="00F46307" w:rsidRPr="00FD101F">
        <w:t xml:space="preserve">Cancer-related fatigue is one of the most prevalent and distressing syndromes among cancer patients </w:t>
      </w:r>
      <w:sdt>
        <w:sdtPr>
          <w:rPr>
            <w:highlight w:val="white"/>
          </w:rPr>
          <w:alias w:val="Citation"/>
          <w:tag w:val="{&quot;referencesIds&quot;:[&quot;doc:620398f6c9e77c00013aafcc&quot;],&quot;referencesOptions&quot;:{&quot;doc:620398f6c9e77c00013aafcc&quot;:{&quot;author&quot;:true,&quot;year&quot;:true,&quot;pageReplace&quot;:&quot;&quot;,&quot;prefix&quot;:&quot;&quot;,&quot;suffix&quot;:&quot;&quot;}},&quot;hasBrokenReferences&quot;:false,&quot;hasManualEdits&quot;:false,&quot;citationType&quot;:&quot;inline&quot;,&quot;id&quot;:592988280,&quot;citationText&quot;:&quot;&lt;span style=\&quot;font-family:Times New Roman;font-size:16px;color:#000000\&quot;&gt;[12]&lt;/span&gt;&quot;}"/>
          <w:id w:val="592988280"/>
          <w:placeholder>
            <w:docPart w:val="2846C7798F7347B38148D47D245EB1DE"/>
          </w:placeholder>
        </w:sdtPr>
        <w:sdtEndPr/>
        <w:sdtContent>
          <w:r w:rsidR="0020608C">
            <w:rPr>
              <w:color w:val="000000"/>
            </w:rPr>
            <w:t>[12]</w:t>
          </w:r>
        </w:sdtContent>
      </w:sdt>
      <w:r w:rsidR="00F46307" w:rsidRPr="00FD101F">
        <w:t xml:space="preserve">. Fatigue impacts </w:t>
      </w:r>
      <w:r w:rsidR="002C29B9" w:rsidRPr="00FD101F">
        <w:t>cancer patients’ overall health</w:t>
      </w:r>
      <w:r w:rsidR="00F46307" w:rsidRPr="00FD101F">
        <w:t xml:space="preserve"> because of its disruptive interaction with social and functional quality of life domains</w:t>
      </w:r>
      <w:r w:rsidR="00F46307" w:rsidRPr="00FD101F">
        <w:rPr>
          <w:highlight w:val="white"/>
        </w:rPr>
        <w:t xml:space="preserve"> </w:t>
      </w:r>
      <w:sdt>
        <w:sdtPr>
          <w:rPr>
            <w:highlight w:val="white"/>
          </w:rPr>
          <w:alias w:val="Citation"/>
          <w:tag w:val="{&quot;referencesIds&quot;:[&quot;doc:620398f6c9e77c00013aafcc&quot;],&quot;referencesOptions&quot;:{&quot;doc:620398f6c9e77c00013aafcc&quot;:{&quot;author&quot;:true,&quot;year&quot;:true,&quot;pageReplace&quot;:&quot;&quot;,&quot;prefix&quot;:&quot;&quot;,&quot;suffix&quot;:&quot;&quot;}},&quot;hasBrokenReferences&quot;:false,&quot;hasManualEdits&quot;:false,&quot;citationType&quot;:&quot;inline&quot;,&quot;id&quot;:763965580,&quot;citationText&quot;:&quot;&lt;span style=\&quot;font-family:Times New Roman;font-size:16px;color:#000000\&quot;&gt;[12]&lt;/span&gt;&quot;}"/>
          <w:id w:val="763965580"/>
          <w:placeholder>
            <w:docPart w:val="B1D449401D7A4B55B6BCFC33245D394A"/>
          </w:placeholder>
        </w:sdtPr>
        <w:sdtEndPr/>
        <w:sdtContent>
          <w:r w:rsidR="0020608C">
            <w:rPr>
              <w:color w:val="000000"/>
            </w:rPr>
            <w:t>[12]</w:t>
          </w:r>
        </w:sdtContent>
      </w:sdt>
      <w:r w:rsidR="00F46307" w:rsidRPr="00FD101F">
        <w:t xml:space="preserve">. </w:t>
      </w:r>
      <w:del w:id="21" w:author="Humphreys, Liam" w:date="2022-11-11T15:59:00Z">
        <w:r w:rsidR="00D7361F" w:rsidRPr="00FD101F" w:rsidDel="00387E39">
          <w:delText xml:space="preserve">Fatigue, </w:delText>
        </w:r>
        <w:r w:rsidR="000502E8" w:rsidRPr="00FD101F" w:rsidDel="00387E39">
          <w:lastRenderedPageBreak/>
          <w:delText>depression,</w:delText>
        </w:r>
        <w:r w:rsidR="00D7361F" w:rsidRPr="00FD101F" w:rsidDel="00387E39">
          <w:delText xml:space="preserve"> and anxiety</w:delText>
        </w:r>
        <w:r w:rsidR="00EA281C" w:rsidRPr="00FD101F" w:rsidDel="00387E39">
          <w:delText xml:space="preserve"> form a set of co-occurring symptoms that are strongly interrelated called a </w:delText>
        </w:r>
        <w:r w:rsidR="00D7361F" w:rsidRPr="00FD101F" w:rsidDel="00387E39">
          <w:delText>‘</w:delText>
        </w:r>
        <w:r w:rsidR="00EA281C" w:rsidRPr="00FD101F" w:rsidDel="00387E39">
          <w:delText>symptom cluster</w:delText>
        </w:r>
        <w:r w:rsidR="00D7361F" w:rsidRPr="00FD101F" w:rsidDel="00387E39">
          <w:delText>’</w:delText>
        </w:r>
        <w:r w:rsidR="00EA281C" w:rsidRPr="00FD101F" w:rsidDel="00387E39">
          <w:delText>.</w:delText>
        </w:r>
      </w:del>
      <w:r w:rsidR="00F31523">
        <w:t xml:space="preserve"> </w:t>
      </w:r>
      <w:del w:id="22" w:author="Humphreys, Liam" w:date="2022-11-11T15:59:00Z">
        <w:r w:rsidR="00F96271" w:rsidRPr="00FD101F" w:rsidDel="00387E39">
          <w:delText xml:space="preserve">Therefore, when patients improve on one of these </w:delText>
        </w:r>
        <w:r w:rsidR="00F46307" w:rsidRPr="00FD101F" w:rsidDel="00387E39">
          <w:delText>symptoms,</w:delText>
        </w:r>
        <w:r w:rsidR="00F96271" w:rsidRPr="00FD101F" w:rsidDel="00387E39">
          <w:delText xml:space="preserve"> they are likely to improve on the others </w:delText>
        </w:r>
      </w:del>
      <w:customXmlDelRangeStart w:id="23" w:author="Humphreys, Liam" w:date="2022-11-11T15:59:00Z"/>
      <w:sdt>
        <w:sdtPr>
          <w:rPr>
            <w:highlight w:val="white"/>
          </w:rPr>
          <w:alias w:val="Citation"/>
          <w:tag w:val="{&quot;referencesIds&quot;:[&quot;doc:6203c483c9e77c00013ab16a&quot;],&quot;referencesOptions&quot;:{&quot;doc:6203c483c9e77c00013ab16a&quot;:{&quot;author&quot;:true,&quot;year&quot;:true,&quot;pageReplace&quot;:&quot;&quot;,&quot;prefix&quot;:&quot;&quot;,&quot;suffix&quot;:&quot;&quot;}},&quot;hasBrokenReferences&quot;:false,&quot;hasManualEdits&quot;:false,&quot;citationType&quot;:&quot;inline&quot;,&quot;id&quot;:207463454,&quot;citationText&quot;:&quot;&lt;span style=\&quot;font-family:Times New Roman;font-size:16px;color:#000000\&quot;&gt;[65]&lt;/span&gt;&quot;}"/>
          <w:id w:val="207463454"/>
          <w:placeholder>
            <w:docPart w:val="253574992D3246BF99722B989C02649F"/>
          </w:placeholder>
        </w:sdtPr>
        <w:sdtEndPr/>
        <w:sdtContent>
          <w:customXmlDelRangeEnd w:id="23"/>
          <w:r w:rsidR="0020608C">
            <w:rPr>
              <w:color w:val="000000"/>
            </w:rPr>
            <w:t>[65]</w:t>
          </w:r>
          <w:customXmlDelRangeStart w:id="24" w:author="Humphreys, Liam" w:date="2022-11-11T15:59:00Z"/>
        </w:sdtContent>
      </w:sdt>
      <w:customXmlDelRangeEnd w:id="24"/>
      <w:del w:id="25" w:author="Humphreys, Liam" w:date="2022-11-11T15:59:00Z">
        <w:r w:rsidR="00D7361F" w:rsidRPr="00FD101F" w:rsidDel="00387E39">
          <w:delText xml:space="preserve">. </w:delText>
        </w:r>
        <w:r w:rsidR="007347F1" w:rsidRPr="00FD101F" w:rsidDel="00387E39">
          <w:delText xml:space="preserve">The interconnection of symptoms was supported in the evaluation results. </w:delText>
        </w:r>
      </w:del>
      <w:r w:rsidR="00D7361F" w:rsidRPr="00FD101F">
        <w:t>Participants’ p</w:t>
      </w:r>
      <w:r w:rsidR="00F46307" w:rsidRPr="00FD101F">
        <w:t>erceived health ratings</w:t>
      </w:r>
      <w:r w:rsidR="003F06E8" w:rsidRPr="00FD101F">
        <w:t xml:space="preserve"> and fatigue</w:t>
      </w:r>
      <w:r w:rsidR="00F46307" w:rsidRPr="00FD101F">
        <w:t xml:space="preserve"> </w:t>
      </w:r>
      <w:r w:rsidR="00D7361F" w:rsidRPr="00FD101F">
        <w:t>improved after engaging in the servic</w:t>
      </w:r>
      <w:r w:rsidR="003F06E8" w:rsidRPr="00FD101F">
        <w:t>e.</w:t>
      </w:r>
      <w:r w:rsidR="00513A8D" w:rsidRPr="00FD101F">
        <w:t xml:space="preserve"> </w:t>
      </w:r>
      <w:r w:rsidR="0046731D" w:rsidRPr="00FD101F">
        <w:t>This highlights</w:t>
      </w:r>
      <w:r w:rsidR="00513A8D" w:rsidRPr="00FD101F">
        <w:t xml:space="preserve"> the potential </w:t>
      </w:r>
      <w:r w:rsidR="0032630D">
        <w:t>value of</w:t>
      </w:r>
      <w:r w:rsidR="0046731D" w:rsidRPr="00FD101F">
        <w:t xml:space="preserve"> </w:t>
      </w:r>
      <w:r w:rsidR="00513A8D" w:rsidRPr="00FD101F">
        <w:t>patients having access to a service such as AE.</w:t>
      </w:r>
    </w:p>
    <w:p w14:paraId="5BF9C0BA" w14:textId="31684951" w:rsidR="0051381A" w:rsidRPr="00FD101F" w:rsidRDefault="00400FD3" w:rsidP="00527090">
      <w:pPr>
        <w:pStyle w:val="Paragraph"/>
        <w:ind w:firstLine="720"/>
      </w:pPr>
      <w:r w:rsidRPr="00FD101F">
        <w:t>Co</w:t>
      </w:r>
      <w:r w:rsidR="008413C6" w:rsidRPr="00FD101F">
        <w:t>mpatible</w:t>
      </w:r>
      <w:r w:rsidRPr="00FD101F">
        <w:t xml:space="preserve"> with other exercise referral schemes, </w:t>
      </w:r>
      <w:r w:rsidRPr="005C3570">
        <w:rPr>
          <w:highlight w:val="yellow"/>
        </w:rPr>
        <w:t xml:space="preserve">the AE service resulted in increased </w:t>
      </w:r>
      <w:r w:rsidR="0032630D">
        <w:rPr>
          <w:highlight w:val="yellow"/>
        </w:rPr>
        <w:t xml:space="preserve">physical </w:t>
      </w:r>
      <w:r w:rsidR="002C29B9" w:rsidRPr="005C3570">
        <w:rPr>
          <w:highlight w:val="yellow"/>
        </w:rPr>
        <w:t>activity levels</w:t>
      </w:r>
      <w:sdt>
        <w:sdtPr>
          <w:rPr>
            <w:highlight w:val="white"/>
          </w:rPr>
          <w:alias w:val="Citation"/>
          <w:tag w:val="{&quot;referencesIds&quot;:[&quot;doc:619bac858f08bc6b5b41595d&quot;],&quot;referencesOptions&quot;:{&quot;doc:619bac858f08bc6b5b41595d&quot;:{&quot;author&quot;:true,&quot;year&quot;:true,&quot;pageReplace&quot;:&quot;&quot;,&quot;prefix&quot;:&quot;&quot;,&quot;suffix&quot;:&quot;&quot;}},&quot;hasBrokenReferences&quot;:false,&quot;hasManualEdits&quot;:false,&quot;citationType&quot;:&quot;inline&quot;,&quot;id&quot;:866796217,&quot;citationText&quot;:&quot;&lt;span style=\&quot;font-family:Times New Roman;font-size:16px;color:#000000\&quot;&gt;[66]&lt;/span&gt;&quot;}"/>
          <w:id w:val="866796217"/>
          <w:placeholder>
            <w:docPart w:val="7E7733C047E8429F911AE1EA59EFCAA3"/>
          </w:placeholder>
        </w:sdtPr>
        <w:sdtEndPr/>
        <w:sdtContent>
          <w:r w:rsidR="0020608C">
            <w:rPr>
              <w:color w:val="000000"/>
            </w:rPr>
            <w:t>[66]</w:t>
          </w:r>
        </w:sdtContent>
      </w:sdt>
      <w:r w:rsidRPr="00FD101F">
        <w:t>. At 6-month follow-up</w:t>
      </w:r>
      <w:r w:rsidR="008413C6" w:rsidRPr="00FD101F">
        <w:t>,</w:t>
      </w:r>
      <w:r w:rsidRPr="00FD101F">
        <w:t xml:space="preserve"> </w:t>
      </w:r>
      <w:r w:rsidR="008413C6" w:rsidRPr="00FD101F">
        <w:t>service users</w:t>
      </w:r>
      <w:r w:rsidRPr="00FD101F">
        <w:t xml:space="preserve"> maintained the increase in exercise.</w:t>
      </w:r>
      <w:r w:rsidR="00F31523">
        <w:t xml:space="preserve"> </w:t>
      </w:r>
      <w:r w:rsidRPr="00FD101F">
        <w:t xml:space="preserve">However, the data showed that the </w:t>
      </w:r>
      <w:r w:rsidR="008413C6" w:rsidRPr="00FD101F">
        <w:t>service users</w:t>
      </w:r>
      <w:r w:rsidRPr="00FD101F">
        <w:t xml:space="preserve"> averaged over </w:t>
      </w:r>
      <w:r w:rsidR="005C3570">
        <w:t>240</w:t>
      </w:r>
      <w:r w:rsidRPr="00FD101F">
        <w:t xml:space="preserve"> minutes of exercise at baseline. This</w:t>
      </w:r>
      <w:r w:rsidR="000C79D9" w:rsidRPr="00FD101F">
        <w:t xml:space="preserve"> finding</w:t>
      </w:r>
      <w:r w:rsidRPr="00FD101F">
        <w:t xml:space="preserve"> is inconsistent with previous research</w:t>
      </w:r>
      <w:r w:rsidR="002C29B9" w:rsidRPr="00FD101F">
        <w:t>,</w:t>
      </w:r>
      <w:r w:rsidRPr="00FD101F">
        <w:t xml:space="preserve"> </w:t>
      </w:r>
      <w:r w:rsidRPr="00A83787">
        <w:rPr>
          <w:highlight w:val="yellow"/>
        </w:rPr>
        <w:t xml:space="preserve">which states that </w:t>
      </w:r>
      <w:r w:rsidR="00A83787" w:rsidRPr="00A83787">
        <w:rPr>
          <w:highlight w:val="yellow"/>
        </w:rPr>
        <w:t xml:space="preserve">only 34% of </w:t>
      </w:r>
      <w:r w:rsidRPr="00A83787">
        <w:rPr>
          <w:highlight w:val="yellow"/>
        </w:rPr>
        <w:t xml:space="preserve">PABC </w:t>
      </w:r>
      <w:r w:rsidR="00A83787" w:rsidRPr="00A83787">
        <w:rPr>
          <w:highlight w:val="yellow"/>
        </w:rPr>
        <w:t>meet the recommended</w:t>
      </w:r>
      <w:r w:rsidRPr="00A83787">
        <w:rPr>
          <w:highlight w:val="yellow"/>
        </w:rPr>
        <w:t xml:space="preserve"> amount of activity</w:t>
      </w:r>
      <w:r w:rsidR="00A83787">
        <w:t xml:space="preserve"> </w:t>
      </w:r>
      <w:sdt>
        <w:sdtPr>
          <w:rPr>
            <w:color w:val="000000"/>
            <w:highlight w:val="white"/>
          </w:rPr>
          <w:alias w:val="Citation"/>
          <w:tag w:val="{&quot;referencesIds&quot;:[&quot;doc:63767edbc9e77c0001aae3a2&quot;],&quot;referencesOptions&quot;:{&quot;doc:63767edbc9e77c0001aae3a2&quot;:{&quot;author&quot;:true,&quot;year&quot;:true,&quot;pageReplace&quot;:&quot;&quot;,&quot;prefix&quot;:&quot;&quot;,&quot;suffix&quot;:&quot;&quot;}},&quot;hasBrokenReferences&quot;:false,&quot;hasManualEdits&quot;:false,&quot;citationType&quot;:&quot;inline&quot;,&quot;id&quot;:888159992,&quot;citationText&quot;:&quot;&lt;span style=\&quot;font-family:Times New Roman;font-size:16px;color:#000000\&quot;&gt;[67]&lt;/span&gt;&quot;}"/>
          <w:id w:val="888159992"/>
          <w:placeholder>
            <w:docPart w:val="01EBCA5FB0714C76B6791E97BAD2FCF7"/>
          </w:placeholder>
        </w:sdtPr>
        <w:sdtEndPr/>
        <w:sdtContent>
          <w:r w:rsidR="0020608C">
            <w:rPr>
              <w:color w:val="000000"/>
            </w:rPr>
            <w:t>[67]</w:t>
          </w:r>
        </w:sdtContent>
      </w:sdt>
      <w:r w:rsidRPr="00FD101F">
        <w:t xml:space="preserve">. A possible explanation for the high baseline exercise levels could be the </w:t>
      </w:r>
      <w:r w:rsidRPr="00FD101F">
        <w:rPr>
          <w:noProof/>
        </w:rPr>
        <w:t>well-documented</w:t>
      </w:r>
      <w:r w:rsidRPr="00FD101F">
        <w:t xml:space="preserve"> weaknesses of self-report questionnaires</w:t>
      </w:r>
      <w:r w:rsidR="00BE67C1" w:rsidRPr="00FD101F">
        <w:t xml:space="preserve"> </w:t>
      </w:r>
      <w:sdt>
        <w:sdtPr>
          <w:rPr>
            <w:highlight w:val="white"/>
          </w:rPr>
          <w:alias w:val="Citation"/>
          <w:tag w:val="{&quot;referencesIds&quot;:[&quot;doc:619bac808f08bc6b5b4158ce&quot;],&quot;referencesOptions&quot;:{&quot;doc:619bac808f08bc6b5b4158ce&quot;:{&quot;author&quot;:true,&quot;year&quot;:true,&quot;pageReplace&quot;:&quot;&quot;,&quot;prefix&quot;:&quot;&quot;,&quot;suffix&quot;:&quot;&quot;}},&quot;hasBrokenReferences&quot;:false,&quot;hasManualEdits&quot;:false,&quot;citationType&quot;:&quot;inline&quot;,&quot;id&quot;:-1789263754,&quot;citationText&quot;:&quot;&lt;span style=\&quot;font-family:Times New Roman;font-size:16px;color:#000000\&quot;&gt;[68]&lt;/span&gt;&quot;}"/>
          <w:id w:val="-1789263754"/>
          <w:placeholder>
            <w:docPart w:val="890219EC44CA44D7AF765629A0C70142"/>
          </w:placeholder>
        </w:sdtPr>
        <w:sdtEndPr/>
        <w:sdtContent>
          <w:r w:rsidR="0020608C">
            <w:rPr>
              <w:color w:val="000000"/>
            </w:rPr>
            <w:t>[68]</w:t>
          </w:r>
        </w:sdtContent>
      </w:sdt>
      <w:r w:rsidRPr="00FD101F">
        <w:t xml:space="preserve">. The SPAQ has potential errors from including light intensity exercise, overestimating walking, and active </w:t>
      </w:r>
      <w:r w:rsidR="00985EEF" w:rsidRPr="00FD101F">
        <w:t>housework</w:t>
      </w:r>
      <w:r w:rsidR="001F77A8" w:rsidRPr="00FD101F">
        <w:rPr>
          <w:highlight w:val="white"/>
        </w:rPr>
        <w:t xml:space="preserve"> </w:t>
      </w:r>
      <w:sdt>
        <w:sdtPr>
          <w:rPr>
            <w:highlight w:val="white"/>
          </w:rPr>
          <w:alias w:val="Citation"/>
          <w:tag w:val="{&quot;referencesIds&quot;:[&quot;doc:619bac808f08bc6b5b4158ce&quot;],&quot;referencesOptions&quot;:{&quot;doc:619bac808f08bc6b5b4158ce&quot;:{&quot;author&quot;:true,&quot;year&quot;:true,&quot;pageReplace&quot;:&quot;&quot;,&quot;prefix&quot;:&quot;&quot;,&quot;suffix&quot;:&quot;&quot;}},&quot;hasBrokenReferences&quot;:false,&quot;hasManualEdits&quot;:false,&quot;citationType&quot;:&quot;inline&quot;,&quot;id&quot;:680548514,&quot;citationText&quot;:&quot;&lt;span style=\&quot;font-family:Times New Roman;font-size:16px;color:#000000\&quot;&gt;[68]&lt;/span&gt;&quot;}"/>
          <w:id w:val="680548514"/>
          <w:placeholder>
            <w:docPart w:val="6A7BA9E290EC4298ACD8C346D6023614"/>
          </w:placeholder>
        </w:sdtPr>
        <w:sdtEndPr/>
        <w:sdtContent>
          <w:r w:rsidR="0020608C">
            <w:rPr>
              <w:color w:val="000000"/>
            </w:rPr>
            <w:t>[68]</w:t>
          </w:r>
        </w:sdtContent>
      </w:sdt>
      <w:r w:rsidR="008413C6" w:rsidRPr="00FD101F">
        <w:t xml:space="preserve">. </w:t>
      </w:r>
      <w:r w:rsidR="002C29B9" w:rsidRPr="00FD101F">
        <w:t>Exercise intensities should be clearly explained to participants in future services</w:t>
      </w:r>
      <w:r w:rsidRPr="00FD101F">
        <w:t xml:space="preserve">, and accelerometers should be used to gather objective </w:t>
      </w:r>
      <w:r w:rsidR="008413C6" w:rsidRPr="00FD101F">
        <w:t xml:space="preserve">physical </w:t>
      </w:r>
      <w:r w:rsidRPr="00FD101F">
        <w:t xml:space="preserve">activity levels. </w:t>
      </w:r>
    </w:p>
    <w:p w14:paraId="62F56C1C" w14:textId="4C441792" w:rsidR="0051381A" w:rsidRPr="00FD101F" w:rsidRDefault="0071305F" w:rsidP="00527090">
      <w:pPr>
        <w:pStyle w:val="Paragraph"/>
        <w:ind w:firstLine="720"/>
      </w:pPr>
      <w:r w:rsidRPr="00FD101F">
        <w:t xml:space="preserve">The AE service was designed to be accessible for </w:t>
      </w:r>
      <w:r w:rsidR="002C29B9" w:rsidRPr="00FD101F">
        <w:t>anyone</w:t>
      </w:r>
      <w:r w:rsidRPr="00FD101F">
        <w:t xml:space="preserve"> affected by cancer who desired support. Participants were not excluded due to their baseline activity levels. </w:t>
      </w:r>
      <w:r w:rsidR="002C29B9" w:rsidRPr="00FD101F">
        <w:t>Therefore, it is</w:t>
      </w:r>
      <w:r w:rsidR="00400FD3" w:rsidRPr="00FD101F">
        <w:t xml:space="preserve"> conceivable that the </w:t>
      </w:r>
      <w:r w:rsidR="00CA0AE7" w:rsidRPr="00FD101F">
        <w:t xml:space="preserve">service had a selection bias that did not accurately reflect the target population and </w:t>
      </w:r>
      <w:r w:rsidR="00400FD3" w:rsidRPr="00FD101F">
        <w:t xml:space="preserve">recruited </w:t>
      </w:r>
      <w:r w:rsidR="008413C6" w:rsidRPr="00FD101F">
        <w:t>PABC</w:t>
      </w:r>
      <w:r w:rsidR="00400FD3" w:rsidRPr="00FD101F">
        <w:t xml:space="preserve"> that are more active than the 'average' patient.</w:t>
      </w:r>
      <w:r w:rsidR="00F31523">
        <w:t xml:space="preserve"> </w:t>
      </w:r>
      <w:r w:rsidRPr="00FD101F">
        <w:t xml:space="preserve">Also, it is </w:t>
      </w:r>
      <w:r w:rsidR="00F84320" w:rsidRPr="00FD101F">
        <w:t>likely</w:t>
      </w:r>
      <w:r w:rsidRPr="00FD101F">
        <w:t xml:space="preserve"> that </w:t>
      </w:r>
      <w:r w:rsidR="00FA17DF">
        <w:t>HCPs</w:t>
      </w:r>
      <w:r w:rsidRPr="00FD101F">
        <w:t xml:space="preserve"> only referred patients they knew would be capable of engaging in physical activity safely. </w:t>
      </w:r>
      <w:r w:rsidR="00400FD3" w:rsidRPr="00FD101F">
        <w:t xml:space="preserve">Due to </w:t>
      </w:r>
      <w:r w:rsidR="006D6E4C">
        <w:t xml:space="preserve">a </w:t>
      </w:r>
      <w:r w:rsidR="00400FD3" w:rsidRPr="00FD101F">
        <w:t xml:space="preserve">lack of time and capacity, </w:t>
      </w:r>
      <w:r w:rsidR="00FA17DF">
        <w:t>HCPs</w:t>
      </w:r>
      <w:r w:rsidR="00400FD3" w:rsidRPr="00FD101F">
        <w:t xml:space="preserve"> make subjective judgements and only refer patients they deem</w:t>
      </w:r>
      <w:r w:rsidR="00905483" w:rsidRPr="00FD101F">
        <w:t xml:space="preserve"> </w:t>
      </w:r>
      <w:r w:rsidR="00400FD3" w:rsidRPr="00FD101F">
        <w:t>suitable</w:t>
      </w:r>
      <w:sdt>
        <w:sdtPr>
          <w:rPr>
            <w:highlight w:val="white"/>
          </w:rPr>
          <w:alias w:val="Citation"/>
          <w:tag w:val="{&quot;referencesIds&quot;:[&quot;doc:619bac728f08bc6b5b415796&quot;],&quot;referencesOptions&quot;:{&quot;doc:619bac728f08bc6b5b415796&quot;:{&quot;author&quot;:true,&quot;year&quot;:true,&quot;pageReplace&quot;:&quot;&quot;,&quot;prefix&quot;:&quot;&quot;,&quot;suffix&quot;:&quot;&quot;}},&quot;hasBrokenReferences&quot;:false,&quot;hasManualEdits&quot;:false,&quot;citationType&quot;:&quot;inline&quot;,&quot;id&quot;:1884593987,&quot;citationText&quot;:&quot;&lt;span style=\&quot;font-family:Times New Roman;font-size:16px;color:#000000\&quot;&gt;[52]&lt;/span&gt;&quot;}"/>
          <w:id w:val="1884593987"/>
          <w:placeholder>
            <w:docPart w:val="8345A3100AFC49A3906F7D009EDB14C8"/>
          </w:placeholder>
        </w:sdtPr>
        <w:sdtEndPr/>
        <w:sdtContent>
          <w:r w:rsidR="0020608C">
            <w:rPr>
              <w:color w:val="000000"/>
            </w:rPr>
            <w:t>[52]</w:t>
          </w:r>
        </w:sdtContent>
      </w:sdt>
      <w:r w:rsidR="00400FD3" w:rsidRPr="00FD101F">
        <w:t xml:space="preserve">. </w:t>
      </w:r>
    </w:p>
    <w:p w14:paraId="62472EC5" w14:textId="729C286B" w:rsidR="0071305F" w:rsidRPr="00FD101F" w:rsidRDefault="0051381A" w:rsidP="0051381A">
      <w:pPr>
        <w:pStyle w:val="Paragraph"/>
        <w:rPr>
          <w:b/>
          <w:i/>
        </w:rPr>
      </w:pPr>
      <w:r w:rsidRPr="00FD101F">
        <w:rPr>
          <w:b/>
          <w:i/>
        </w:rPr>
        <w:t>Diversity of referrals</w:t>
      </w:r>
      <w:r w:rsidR="00400FD3" w:rsidRPr="00FD101F">
        <w:rPr>
          <w:b/>
          <w:i/>
        </w:rPr>
        <w:t xml:space="preserve"> </w:t>
      </w:r>
    </w:p>
    <w:p w14:paraId="05B33064" w14:textId="2B8FD9C2" w:rsidR="000C79D9" w:rsidRPr="00FD101F" w:rsidRDefault="0071305F" w:rsidP="0071305F">
      <w:pPr>
        <w:pStyle w:val="Paragraph"/>
        <w:ind w:firstLine="720"/>
      </w:pPr>
      <w:r w:rsidRPr="00FD101F">
        <w:lastRenderedPageBreak/>
        <w:t>The</w:t>
      </w:r>
      <w:r w:rsidR="00400FD3" w:rsidRPr="00FD101F">
        <w:t xml:space="preserve"> </w:t>
      </w:r>
      <w:r w:rsidR="0051381A" w:rsidRPr="00FD101F">
        <w:t xml:space="preserve">high </w:t>
      </w:r>
      <w:r w:rsidR="00400FD3" w:rsidRPr="00FD101F">
        <w:t xml:space="preserve">level of education suggests that </w:t>
      </w:r>
      <w:r w:rsidR="008413C6" w:rsidRPr="00FD101F">
        <w:t>PABC</w:t>
      </w:r>
      <w:r w:rsidR="00400FD3" w:rsidRPr="00FD101F">
        <w:t xml:space="preserve"> referred to the AE service were of high socioeconomic status.</w:t>
      </w:r>
      <w:r w:rsidR="00F31523">
        <w:t xml:space="preserve"> </w:t>
      </w:r>
      <w:r w:rsidR="00400FD3" w:rsidRPr="00FD101F">
        <w:t>People from a higher socioeconomic status participate in more exercise than those with lower socioeconomic status</w:t>
      </w:r>
      <w:r w:rsidR="001F77A8" w:rsidRPr="00FD101F">
        <w:t xml:space="preserve"> </w:t>
      </w:r>
      <w:sdt>
        <w:sdtPr>
          <w:rPr>
            <w:highlight w:val="white"/>
          </w:rPr>
          <w:alias w:val="Citation"/>
          <w:tag w:val="{&quot;referencesIds&quot;:[&quot;doc:619bac878f08bc6b5b4159b9&quot;],&quot;referencesOptions&quot;:{&quot;doc:619bac878f08bc6b5b4159b9&quot;:{&quot;author&quot;:true,&quot;year&quot;:true,&quot;pageReplace&quot;:&quot;&quot;,&quot;prefix&quot;:&quot;&quot;,&quot;suffix&quot;:&quot;&quot;}},&quot;hasBrokenReferences&quot;:false,&quot;hasManualEdits&quot;:false,&quot;citationType&quot;:&quot;inline&quot;,&quot;id&quot;:-2053376151,&quot;citationText&quot;:&quot;&lt;span style=\&quot;font-family:Times New Roman;font-size:16px;color:#000000\&quot;&gt;[69]&lt;/span&gt;&quot;}"/>
          <w:id w:val="-2053376151"/>
          <w:placeholder>
            <w:docPart w:val="0E0B54B1B8DC47AFBC960D70A2C6D923"/>
          </w:placeholder>
        </w:sdtPr>
        <w:sdtEndPr/>
        <w:sdtContent>
          <w:r w:rsidR="0020608C">
            <w:rPr>
              <w:color w:val="000000"/>
            </w:rPr>
            <w:t>[69]</w:t>
          </w:r>
        </w:sdtContent>
      </w:sdt>
      <w:r w:rsidR="00400FD3" w:rsidRPr="00FD101F">
        <w:t>. It appears that the AE project, as with traditional exercise referral schemes, reproduced the inequality paradox whereby services may be successful at the population level but exacerbate existing inequalities by benefiting more affluent groups than less affluent ones</w:t>
      </w:r>
      <w:r w:rsidR="00F31523">
        <w:t xml:space="preserve"> </w:t>
      </w:r>
      <w:sdt>
        <w:sdtPr>
          <w:rPr>
            <w:highlight w:val="white"/>
          </w:rPr>
          <w:alias w:val="Citation"/>
          <w:tag w:val="{&quot;referencesIds&quot;:[&quot;doc:619baf208f08299b5494ffde&quot;],&quot;referencesOptions&quot;:{&quot;doc:619baf208f08299b5494ffde&quot;:{&quot;author&quot;:true,&quot;year&quot;:true,&quot;pageReplace&quot;:&quot;&quot;,&quot;prefix&quot;:&quot;&quot;,&quot;suffix&quot;:&quot;&quot;}},&quot;hasBrokenReferences&quot;:false,&quot;hasManualEdits&quot;:false,&quot;citationType&quot;:&quot;inline&quot;,&quot;id&quot;:-239954417,&quot;citationText&quot;:&quot;&lt;span style=\&quot;font-family:Times New Roman;font-size:16px;color:#000000\&quot;&gt;[70]&lt;/span&gt;&quot;}"/>
          <w:id w:val="-239954417"/>
          <w:placeholder>
            <w:docPart w:val="57062B54B05043B5901CCCE71F672D61"/>
          </w:placeholder>
        </w:sdtPr>
        <w:sdtEndPr/>
        <w:sdtContent>
          <w:r w:rsidR="0020608C">
            <w:rPr>
              <w:color w:val="000000"/>
            </w:rPr>
            <w:t>[70]</w:t>
          </w:r>
        </w:sdtContent>
      </w:sdt>
      <w:r w:rsidR="00400FD3" w:rsidRPr="00FD101F">
        <w:t>.</w:t>
      </w:r>
    </w:p>
    <w:p w14:paraId="76A0DAF0" w14:textId="7E4FEAFF" w:rsidR="00400FD3" w:rsidRPr="00FD101F" w:rsidRDefault="008413C6" w:rsidP="000C79D9">
      <w:pPr>
        <w:pStyle w:val="Newparagraph"/>
      </w:pPr>
      <w:r w:rsidRPr="00FD101F">
        <w:t xml:space="preserve">Additionally, service users were majority White British. The service received few referrals </w:t>
      </w:r>
      <w:r w:rsidR="002C29B9" w:rsidRPr="00FD101F">
        <w:t xml:space="preserve">from </w:t>
      </w:r>
      <w:r w:rsidR="00EE5654" w:rsidRPr="00FD101F">
        <w:t xml:space="preserve">ethnic minority </w:t>
      </w:r>
      <w:r w:rsidRPr="00FD101F">
        <w:t xml:space="preserve">groups. In Sheffield, 13% of people </w:t>
      </w:r>
      <w:r w:rsidR="000C79D9" w:rsidRPr="00FD101F">
        <w:t>are</w:t>
      </w:r>
      <w:r w:rsidRPr="00FD101F">
        <w:t xml:space="preserve"> from </w:t>
      </w:r>
      <w:r w:rsidR="00EE5654" w:rsidRPr="00FD101F">
        <w:t>ethnic minority</w:t>
      </w:r>
      <w:r w:rsidRPr="00FD101F">
        <w:t xml:space="preserve"> communit</w:t>
      </w:r>
      <w:r w:rsidR="00EE5654" w:rsidRPr="00FD101F">
        <w:t>ies</w:t>
      </w:r>
      <w:r w:rsidR="001F77A8" w:rsidRPr="00FD101F">
        <w:t xml:space="preserve"> </w:t>
      </w:r>
      <w:sdt>
        <w:sdtPr>
          <w:rPr>
            <w:highlight w:val="white"/>
          </w:rPr>
          <w:alias w:val="Citation"/>
          <w:tag w:val="{&quot;referencesIds&quot;:[&quot;doc:619baca78f08bc6b5b415d01&quot;],&quot;referencesOptions&quot;:{&quot;doc:619baca78f08bc6b5b415d01&quot;:{&quot;author&quot;:true,&quot;year&quot;:true,&quot;pageReplace&quot;:&quot;&quot;,&quot;prefix&quot;:&quot;&quot;,&quot;suffix&quot;:&quot;&quot;}},&quot;hasBrokenReferences&quot;:false,&quot;hasManualEdits&quot;:false,&quot;citationType&quot;:&quot;inline&quot;,&quot;id&quot;:-887641767,&quot;citationText&quot;:&quot;&lt;span style=\&quot;font-family:Times New Roman;font-size:16px;color:#000000\&quot;&gt;[71]&lt;/span&gt;&quot;}"/>
          <w:id w:val="-887641767"/>
          <w:placeholder>
            <w:docPart w:val="C764556562564D4EA3463004ABED1AD1"/>
          </w:placeholder>
        </w:sdtPr>
        <w:sdtEndPr/>
        <w:sdtContent>
          <w:r w:rsidR="0020608C">
            <w:rPr>
              <w:color w:val="000000"/>
            </w:rPr>
            <w:t>[71]</w:t>
          </w:r>
        </w:sdtContent>
      </w:sdt>
      <w:r w:rsidRPr="00FD101F">
        <w:t xml:space="preserve">. </w:t>
      </w:r>
      <w:r w:rsidR="00EE5654" w:rsidRPr="00FD101F">
        <w:t>Therefore,</w:t>
      </w:r>
      <w:r w:rsidRPr="00FD101F">
        <w:t xml:space="preserve"> the needs of these populations are not being fulfilled. Innovations are required to help recruit, engage, retain, and promote health among diverse communities </w:t>
      </w:r>
      <w:sdt>
        <w:sdtPr>
          <w:rPr>
            <w:highlight w:val="white"/>
          </w:rPr>
          <w:alias w:val="Citation"/>
          <w:tag w:val="{&quot;referencesIds&quot;:[&quot;doc:5f073c9ce4b0e362b0822569&quot;],&quot;referencesOptions&quot;:{&quot;doc:5f073c9ce4b0e362b0822569&quot;:{&quot;author&quot;:true,&quot;year&quot;:true,&quot;pageReplace&quot;:&quot;&quot;,&quot;prefix&quot;:&quot;&quot;,&quot;suffix&quot;:&quot;&quot;}},&quot;hasBrokenReferences&quot;:false,&quot;hasManualEdits&quot;:false,&quot;citationType&quot;:&quot;inline&quot;,&quot;id&quot;:-123312068,&quot;citationText&quot;:&quot;&lt;span style=\&quot;font-family:Times New Roman;font-size:16px;color:#000000\&quot;&gt;[72]&lt;/span&gt;&quot;}"/>
          <w:id w:val="-123312068"/>
          <w:placeholder>
            <w:docPart w:val="9FA27596266F4CE48939CBD1C1DB3CF3"/>
          </w:placeholder>
        </w:sdtPr>
        <w:sdtEndPr/>
        <w:sdtContent>
          <w:r w:rsidR="0020608C">
            <w:rPr>
              <w:color w:val="000000"/>
            </w:rPr>
            <w:t>[72]</w:t>
          </w:r>
        </w:sdtContent>
      </w:sdt>
      <w:r w:rsidRPr="00FD101F">
        <w:t xml:space="preserve">. </w:t>
      </w:r>
      <w:r w:rsidR="00400FD3" w:rsidRPr="00FD101F">
        <w:t>Previous research has suggested adapting programmes to tailor the design to the needs of a particular cultural group</w:t>
      </w:r>
      <w:r w:rsidR="00F31523">
        <w:t xml:space="preserve"> </w:t>
      </w:r>
      <w:sdt>
        <w:sdtPr>
          <w:rPr>
            <w:highlight w:val="white"/>
          </w:rPr>
          <w:alias w:val="Citation"/>
          <w:tag w:val="{&quot;referencesIds&quot;:[&quot;doc:619bac878f08bc6b5b4159ba&quot;],&quot;referencesOptions&quot;:{&quot;doc:619bac878f08bc6b5b4159ba&quot;:{&quot;author&quot;:true,&quot;year&quot;:true,&quot;pageReplace&quot;:&quot;&quot;,&quot;prefix&quot;:&quot;&quot;,&quot;suffix&quot;:&quot;&quot;}},&quot;hasBrokenReferences&quot;:false,&quot;hasManualEdits&quot;:false,&quot;citationType&quot;:&quot;inline&quot;,&quot;id&quot;:-384647139,&quot;citationText&quot;:&quot;&lt;span style=\&quot;font-family:Times New Roman;font-size:16px;color:#000000\&quot;&gt;[73]&lt;/span&gt;&quot;}"/>
          <w:id w:val="-384647139"/>
          <w:placeholder>
            <w:docPart w:val="9B1DE23D638B4963B028F580933BB23E"/>
          </w:placeholder>
        </w:sdtPr>
        <w:sdtEndPr/>
        <w:sdtContent>
          <w:r w:rsidR="0020608C">
            <w:rPr>
              <w:color w:val="000000"/>
            </w:rPr>
            <w:t>[73]</w:t>
          </w:r>
        </w:sdtContent>
      </w:sdt>
      <w:r w:rsidR="00400FD3" w:rsidRPr="00FD101F">
        <w:t>.</w:t>
      </w:r>
      <w:r w:rsidR="00F31523">
        <w:t xml:space="preserve"> </w:t>
      </w:r>
      <w:r w:rsidR="0071305F" w:rsidRPr="00FD101F">
        <w:t xml:space="preserve">Future services should investigate if a routine </w:t>
      </w:r>
      <w:r w:rsidR="0071305F" w:rsidRPr="00387E39">
        <w:rPr>
          <w:highlight w:val="yellow"/>
          <w:rPrChange w:id="26" w:author="Humphreys, Liam" w:date="2022-11-11T16:10:00Z">
            <w:rPr/>
          </w:rPrChange>
        </w:rPr>
        <w:t>referral</w:t>
      </w:r>
      <w:r w:rsidR="00387E39" w:rsidRPr="00387E39">
        <w:rPr>
          <w:highlight w:val="yellow"/>
          <w:rPrChange w:id="27" w:author="Humphreys, Liam" w:date="2022-11-11T16:10:00Z">
            <w:rPr/>
          </w:rPrChange>
        </w:rPr>
        <w:t xml:space="preserve"> for </w:t>
      </w:r>
      <w:r w:rsidR="00387E39">
        <w:rPr>
          <w:highlight w:val="yellow"/>
        </w:rPr>
        <w:t xml:space="preserve">people affected by </w:t>
      </w:r>
      <w:r w:rsidR="00387E39" w:rsidRPr="00387E39">
        <w:rPr>
          <w:highlight w:val="yellow"/>
          <w:rPrChange w:id="28" w:author="Humphreys, Liam" w:date="2022-11-11T16:10:00Z">
            <w:rPr/>
          </w:rPrChange>
        </w:rPr>
        <w:t>cancer</w:t>
      </w:r>
      <w:ins w:id="29" w:author="Humphreys, Liam" w:date="2022-11-11T16:10:00Z">
        <w:r w:rsidR="00387E39">
          <w:t xml:space="preserve"> </w:t>
        </w:r>
      </w:ins>
      <w:del w:id="30" w:author="Humphreys, Liam" w:date="2022-11-11T16:09:00Z">
        <w:r w:rsidR="0071305F" w:rsidRPr="00FD101F" w:rsidDel="00387E39">
          <w:delText>as part of standard care for all patients</w:delText>
        </w:r>
      </w:del>
      <w:r w:rsidR="0071305F" w:rsidRPr="00FD101F">
        <w:t>, rather than ad hoc referrals</w:t>
      </w:r>
      <w:r w:rsidR="00247528" w:rsidRPr="00FD101F">
        <w:t>,</w:t>
      </w:r>
      <w:r w:rsidR="0071305F" w:rsidRPr="00FD101F">
        <w:t xml:space="preserve"> improves the diversity of the service use</w:t>
      </w:r>
      <w:r w:rsidR="00EE5654" w:rsidRPr="00FD101F">
        <w:t>rs. The Moving Through Cancer</w:t>
      </w:r>
      <w:r w:rsidR="0032630D">
        <w:t xml:space="preserve"> agenda</w:t>
      </w:r>
      <w:r w:rsidR="00EE5654" w:rsidRPr="00FD101F">
        <w:t xml:space="preserve"> aims to ensure that by 2029, all individuals diagnosed with cancer are assessed, advised, referred to, and supported to engage in exercise and rehabilitation programming as the standard of care</w:t>
      </w:r>
      <w:r w:rsidR="00AE54D5" w:rsidRPr="00FD101F">
        <w:t xml:space="preserve"> </w:t>
      </w:r>
      <w:sdt>
        <w:sdtPr>
          <w:rPr>
            <w:highlight w:val="white"/>
          </w:rPr>
          <w:alias w:val="Citation"/>
          <w:tag w:val="{&quot;referencesIds&quot;:[&quot;doc:62039593c9e77c00018935e8&quot;],&quot;referencesOptions&quot;:{&quot;doc:62039593c9e77c00018935e8&quot;:{&quot;author&quot;:true,&quot;year&quot;:true,&quot;pageReplace&quot;:&quot;&quot;,&quot;prefix&quot;:&quot;&quot;,&quot;suffix&quot;:&quot;&quot;}},&quot;hasBrokenReferences&quot;:false,&quot;hasManualEdits&quot;:false,&quot;citationType&quot;:&quot;inline&quot;,&quot;id&quot;:-87005879,&quot;citationText&quot;:&quot;&lt;span style=\&quot;font-family:Times New Roman;font-size:16px;color:#000000\&quot;&gt;[74]&lt;/span&gt;&quot;}"/>
          <w:id w:val="-87005879"/>
          <w:placeholder>
            <w:docPart w:val="8B6E2A057E614BD4991516D390336B18"/>
          </w:placeholder>
        </w:sdtPr>
        <w:sdtEndPr/>
        <w:sdtContent>
          <w:r w:rsidR="0020608C">
            <w:rPr>
              <w:color w:val="000000"/>
            </w:rPr>
            <w:t>[74]</w:t>
          </w:r>
        </w:sdtContent>
      </w:sdt>
      <w:r w:rsidR="00EE5654" w:rsidRPr="00FD101F">
        <w:t>.</w:t>
      </w:r>
      <w:r w:rsidR="00F31523">
        <w:t xml:space="preserve"> </w:t>
      </w:r>
    </w:p>
    <w:p w14:paraId="13FC21D3" w14:textId="77777777" w:rsidR="00400FD3" w:rsidRPr="00FD101F" w:rsidRDefault="00400FD3" w:rsidP="00267A8A">
      <w:pPr>
        <w:pStyle w:val="Heading2"/>
      </w:pPr>
      <w:r w:rsidRPr="00FD101F">
        <w:t>Attrition</w:t>
      </w:r>
    </w:p>
    <w:p w14:paraId="4AAA6036" w14:textId="255776C0" w:rsidR="008413C6" w:rsidRPr="00FD101F" w:rsidRDefault="00400FD3" w:rsidP="00267A8A">
      <w:pPr>
        <w:pStyle w:val="Newparagraph"/>
      </w:pPr>
      <w:r w:rsidRPr="00FD101F">
        <w:t xml:space="preserve">Whilst there </w:t>
      </w:r>
      <w:r w:rsidRPr="00FD101F">
        <w:rPr>
          <w:noProof/>
        </w:rPr>
        <w:t>were benefits</w:t>
      </w:r>
      <w:r w:rsidRPr="00FD101F">
        <w:t xml:space="preserve"> from participation in the AE project, attrition from the service was high. Of the 252 people who attended a baseline session, 115 people attended </w:t>
      </w:r>
      <w:r w:rsidR="002C29B9" w:rsidRPr="00FD101F">
        <w:t xml:space="preserve">a </w:t>
      </w:r>
      <w:r w:rsidRPr="00FD101F">
        <w:t xml:space="preserve">3-month </w:t>
      </w:r>
      <w:r w:rsidR="00F84320" w:rsidRPr="00FD101F">
        <w:t>follow-up</w:t>
      </w:r>
      <w:r w:rsidRPr="00FD101F">
        <w:t xml:space="preserve">, a loss of 54%. Whilst this </w:t>
      </w:r>
      <w:r w:rsidR="00247528" w:rsidRPr="00FD101F">
        <w:t>drop-out rate appears</w:t>
      </w:r>
      <w:r w:rsidRPr="00FD101F">
        <w:t xml:space="preserve"> </w:t>
      </w:r>
      <w:r w:rsidR="00247528" w:rsidRPr="00FD101F">
        <w:t>high</w:t>
      </w:r>
      <w:r w:rsidRPr="00FD101F">
        <w:t xml:space="preserve"> previous research has shown drop</w:t>
      </w:r>
      <w:r w:rsidR="008413C6" w:rsidRPr="00FD101F">
        <w:t>-</w:t>
      </w:r>
      <w:r w:rsidRPr="00FD101F">
        <w:t xml:space="preserve">out rates from 80%-to-63% at </w:t>
      </w:r>
      <w:r w:rsidR="008413C6" w:rsidRPr="00FD101F">
        <w:t>3</w:t>
      </w:r>
      <w:r w:rsidR="000C79D9" w:rsidRPr="00FD101F">
        <w:t>-</w:t>
      </w:r>
      <w:r w:rsidR="008413C6" w:rsidRPr="00FD101F">
        <w:t>months</w:t>
      </w:r>
      <w:r w:rsidR="005F5DDF" w:rsidRPr="00FD101F">
        <w:rPr>
          <w:highlight w:val="white"/>
        </w:rPr>
        <w:t xml:space="preserve"> </w:t>
      </w:r>
      <w:sdt>
        <w:sdtPr>
          <w:rPr>
            <w:highlight w:val="white"/>
          </w:rPr>
          <w:alias w:val="Citation"/>
          <w:tag w:val="{&quot;referencesIds&quot;:[&quot;doc:5f0748ece4b0e804ee2daebf&quot;,&quot;doc:619baf278f08299b5494ffed&quot;],&quot;referencesOptions&quot;:{&quot;doc:5f0748ece4b0e804ee2daebf&quot;:{&quot;author&quot;:true,&quot;year&quot;:true,&quot;pageReplace&quot;:&quot;&quot;,&quot;prefix&quot;:&quot;&quot;,&quot;suffix&quot;:&quot;&quot;},&quot;doc:619baf278f08299b5494ffed&quot;:{&quot;author&quot;:true,&quot;year&quot;:true,&quot;pageReplace&quot;:&quot;&quot;,&quot;prefix&quot;:&quot;&quot;,&quot;suffix&quot;:&quot;&quot;}},&quot;hasBrokenReferences&quot;:false,&quot;hasManualEdits&quot;:false,&quot;citationType&quot;:&quot;inline&quot;,&quot;id&quot;:1354460766,&quot;citationText&quot;:&quot;&lt;span style=\&quot;font-family:Times New Roman;font-size:16px;color:#000000\&quot;&gt;[75, 76]&lt;/span&gt;&quot;}"/>
          <w:id w:val="1354460766"/>
          <w:placeholder>
            <w:docPart w:val="779019A034DA478EB42C4339522A1529"/>
          </w:placeholder>
        </w:sdtPr>
        <w:sdtEndPr/>
        <w:sdtContent>
          <w:r w:rsidR="0020608C">
            <w:rPr>
              <w:color w:val="000000"/>
            </w:rPr>
            <w:t>[75, 76]</w:t>
          </w:r>
        </w:sdtContent>
      </w:sdt>
      <w:r w:rsidRPr="00FD101F">
        <w:t xml:space="preserve">. AE was a pragmatic service available for </w:t>
      </w:r>
      <w:r w:rsidR="00905483" w:rsidRPr="00FD101F">
        <w:t>anyone</w:t>
      </w:r>
      <w:r w:rsidRPr="00FD101F">
        <w:t xml:space="preserve"> affected by cancer who desired PA support. The service aimed to be person-centred so the participants could use </w:t>
      </w:r>
      <w:r w:rsidR="002C29B9" w:rsidRPr="00FD101F">
        <w:t>it</w:t>
      </w:r>
      <w:r w:rsidRPr="00FD101F">
        <w:t xml:space="preserve"> according to their needs. </w:t>
      </w:r>
    </w:p>
    <w:p w14:paraId="0539D92E" w14:textId="3FD08FDE" w:rsidR="00400FD3" w:rsidRPr="00FD101F" w:rsidRDefault="008413C6" w:rsidP="000C79D9">
      <w:pPr>
        <w:pStyle w:val="Newparagraph"/>
      </w:pPr>
      <w:r w:rsidRPr="00FD101F">
        <w:lastRenderedPageBreak/>
        <w:t>Many people</w:t>
      </w:r>
      <w:r w:rsidR="00B4776A" w:rsidRPr="00FD101F">
        <w:t xml:space="preserve"> who did not attend a follow-up appointment</w:t>
      </w:r>
      <w:r w:rsidR="00400FD3" w:rsidRPr="00FD101F">
        <w:t xml:space="preserve"> stated that the service had helped them begin physical activity</w:t>
      </w:r>
      <w:r w:rsidRPr="00FD101F">
        <w:t>,</w:t>
      </w:r>
      <w:r w:rsidR="00400FD3" w:rsidRPr="00FD101F">
        <w:t xml:space="preserve"> and they no longer needed support.</w:t>
      </w:r>
      <w:r w:rsidR="00F31523">
        <w:t xml:space="preserve"> </w:t>
      </w:r>
      <w:r w:rsidR="00400FD3" w:rsidRPr="00FD101F">
        <w:t>Although this is a positive outcome for the person</w:t>
      </w:r>
      <w:r w:rsidRPr="00FD101F">
        <w:t>,</w:t>
      </w:r>
      <w:r w:rsidR="00400FD3" w:rsidRPr="00FD101F">
        <w:t xml:space="preserve"> it hinders the evaluation of the service. </w:t>
      </w:r>
      <w:r w:rsidRPr="00FD101F">
        <w:t>Services must</w:t>
      </w:r>
      <w:r w:rsidR="00400FD3" w:rsidRPr="00FD101F">
        <w:t xml:space="preserve"> collect </w:t>
      </w:r>
      <w:r w:rsidR="002C29B9" w:rsidRPr="00FD101F">
        <w:t>why</w:t>
      </w:r>
      <w:r w:rsidR="00400FD3" w:rsidRPr="00FD101F">
        <w:t xml:space="preserve"> </w:t>
      </w:r>
      <w:r w:rsidRPr="00FD101F">
        <w:t>people</w:t>
      </w:r>
      <w:r w:rsidR="00400FD3" w:rsidRPr="00FD101F">
        <w:t xml:space="preserve"> do not want a follow-up to determine if a service has met their needs.</w:t>
      </w:r>
      <w:r w:rsidR="00F31523">
        <w:t xml:space="preserve"> </w:t>
      </w:r>
      <w:r w:rsidR="00400FD3" w:rsidRPr="00FD101F">
        <w:t xml:space="preserve">However, the project team found it </w:t>
      </w:r>
      <w:r w:rsidRPr="00FD101F">
        <w:t>challenging</w:t>
      </w:r>
      <w:r w:rsidR="00400FD3" w:rsidRPr="00FD101F">
        <w:t xml:space="preserve"> to monitor and follow-up participants after signposting into city-wide exercise opportunities. Previous research has highlighted the challenges of collecting data on </w:t>
      </w:r>
      <w:r w:rsidR="002C29B9" w:rsidRPr="00FD101F">
        <w:t>delivering</w:t>
      </w:r>
      <w:r w:rsidR="00400FD3" w:rsidRPr="00FD101F">
        <w:t xml:space="preserve"> interventions in a field-based setting</w:t>
      </w:r>
      <w:r w:rsidR="005F5DDF" w:rsidRPr="00FD101F">
        <w:t xml:space="preserve"> </w:t>
      </w:r>
      <w:sdt>
        <w:sdtPr>
          <w:rPr>
            <w:highlight w:val="white"/>
          </w:rPr>
          <w:alias w:val="Citation"/>
          <w:tag w:val="{&quot;referencesIds&quot;:[&quot;doc:5f0748ece4b0e804ee2daebf&quot;],&quot;referencesOptions&quot;:{&quot;doc:5f0748ece4b0e804ee2daebf&quot;:{&quot;author&quot;:true,&quot;year&quot;:true,&quot;pageReplace&quot;:&quot;&quot;,&quot;prefix&quot;:&quot;&quot;,&quot;suffix&quot;:&quot;&quot;}},&quot;hasBrokenReferences&quot;:false,&quot;hasManualEdits&quot;:false,&quot;citationType&quot;:&quot;inline&quot;,&quot;id&quot;:2037073484,&quot;citationText&quot;:&quot;&lt;span style=\&quot;font-family:Times New Roman;font-size:16px;color:#000000\&quot;&gt;[75]&lt;/span&gt;&quot;}"/>
          <w:id w:val="2037073484"/>
          <w:placeholder>
            <w:docPart w:val="F6EBD025D57C40A392F51606A43685E2"/>
          </w:placeholder>
        </w:sdtPr>
        <w:sdtEndPr/>
        <w:sdtContent>
          <w:r w:rsidR="0020608C">
            <w:rPr>
              <w:color w:val="000000"/>
            </w:rPr>
            <w:t>[75]</w:t>
          </w:r>
        </w:sdtContent>
      </w:sdt>
      <w:r w:rsidR="00400FD3" w:rsidRPr="00FD101F">
        <w:t xml:space="preserve">. </w:t>
      </w:r>
    </w:p>
    <w:p w14:paraId="174D59DC" w14:textId="77777777" w:rsidR="00400FD3" w:rsidRPr="00FD101F" w:rsidRDefault="00400FD3" w:rsidP="00267A8A">
      <w:pPr>
        <w:pStyle w:val="Heading1"/>
      </w:pPr>
      <w:r w:rsidRPr="00FD101F">
        <w:t>Limitations</w:t>
      </w:r>
    </w:p>
    <w:p w14:paraId="0D7CFD7B" w14:textId="6E6448D2" w:rsidR="008413C6" w:rsidRPr="00FD101F" w:rsidRDefault="00400FD3" w:rsidP="00267A8A">
      <w:pPr>
        <w:pStyle w:val="Newparagraph"/>
      </w:pPr>
      <w:r w:rsidRPr="00FD101F">
        <w:t xml:space="preserve">Despite the positive outcomes of the AE service, the evaluation highlighted limitations in the service. </w:t>
      </w:r>
      <w:r w:rsidR="008413C6" w:rsidRPr="00FD101F">
        <w:t>R</w:t>
      </w:r>
      <w:r w:rsidRPr="00FD101F">
        <w:t xml:space="preserve">eliance on self-report measures enabled the service to be delivered at scale but </w:t>
      </w:r>
      <w:r w:rsidR="002F2DB8">
        <w:t xml:space="preserve">with </w:t>
      </w:r>
      <w:r w:rsidR="002C29B9" w:rsidRPr="00FD101F">
        <w:t>limited</w:t>
      </w:r>
      <w:r w:rsidRPr="00FD101F">
        <w:t xml:space="preserve"> data integrity and quality. </w:t>
      </w:r>
      <w:bookmarkStart w:id="31" w:name="_Hlk119054230"/>
      <w:r w:rsidR="00413467" w:rsidRPr="00413467">
        <w:rPr>
          <w:highlight w:val="yellow"/>
        </w:rPr>
        <w:t>Additionally, the funder determined outcome measures may not have been appropriate. For example, general self-efficacy was measured rather than exercise self-efficacy.</w:t>
      </w:r>
      <w:r w:rsidR="00413467">
        <w:t xml:space="preserve"> </w:t>
      </w:r>
      <w:bookmarkEnd w:id="31"/>
      <w:r w:rsidR="008413C6" w:rsidRPr="00FD101F">
        <w:t>S</w:t>
      </w:r>
      <w:r w:rsidRPr="00FD101F">
        <w:t>election bias was observed for individuals referred to the service, with people already engaged and interested in physical activity being referred.</w:t>
      </w:r>
      <w:r w:rsidR="00F31523">
        <w:t xml:space="preserve"> </w:t>
      </w:r>
      <w:r w:rsidR="008413C6" w:rsidRPr="00FD101F">
        <w:t xml:space="preserve">Additionally, the service received few referrals for people from </w:t>
      </w:r>
      <w:r w:rsidR="00B640F3" w:rsidRPr="00FD101F">
        <w:t>ethnic minority</w:t>
      </w:r>
      <w:r w:rsidR="008413C6" w:rsidRPr="00FD101F">
        <w:t xml:space="preserve"> communities. </w:t>
      </w:r>
    </w:p>
    <w:p w14:paraId="0F14FFC6" w14:textId="38D67C9D" w:rsidR="00400FD3" w:rsidRPr="00FD101F" w:rsidRDefault="00400FD3" w:rsidP="008413C6">
      <w:pPr>
        <w:pStyle w:val="Paragraph"/>
      </w:pPr>
      <w:r w:rsidRPr="00FD101F">
        <w:t xml:space="preserve">Due to </w:t>
      </w:r>
      <w:r w:rsidR="000C79D9" w:rsidRPr="00FD101F">
        <w:t>AE being a service</w:t>
      </w:r>
      <w:r w:rsidRPr="00FD101F">
        <w:t xml:space="preserve">, no control group </w:t>
      </w:r>
      <w:r w:rsidR="00F84320" w:rsidRPr="00FD101F">
        <w:t>was</w:t>
      </w:r>
      <w:r w:rsidRPr="00FD101F">
        <w:t xml:space="preserve"> recruited</w:t>
      </w:r>
      <w:r w:rsidR="008413C6" w:rsidRPr="00FD101F">
        <w:t>,</w:t>
      </w:r>
      <w:r w:rsidRPr="00FD101F">
        <w:t xml:space="preserve"> limiting the ability of the results to be generalisable to other populations and settings. </w:t>
      </w:r>
      <w:bookmarkStart w:id="32" w:name="_Hlk119077400"/>
      <w:r w:rsidRPr="00695A07">
        <w:rPr>
          <w:highlight w:val="yellow"/>
        </w:rPr>
        <w:t>The programme had a high attrition rate</w:t>
      </w:r>
      <w:r w:rsidR="00695A07" w:rsidRPr="00695A07">
        <w:rPr>
          <w:highlight w:val="yellow"/>
        </w:rPr>
        <w:t xml:space="preserve"> which creates the possibility that the improvements in outcomes are due to the sample remaining in the study. However, the</w:t>
      </w:r>
      <w:r w:rsidR="00695A07">
        <w:rPr>
          <w:highlight w:val="yellow"/>
        </w:rPr>
        <w:t xml:space="preserve"> attrition</w:t>
      </w:r>
      <w:r w:rsidR="00695A07" w:rsidRPr="00695A07">
        <w:rPr>
          <w:highlight w:val="yellow"/>
        </w:rPr>
        <w:t xml:space="preserve"> rate was superior to previous research </w:t>
      </w:r>
      <w:r w:rsidR="00695A07">
        <w:rPr>
          <w:highlight w:val="yellow"/>
        </w:rPr>
        <w:t>on</w:t>
      </w:r>
      <w:r w:rsidR="00695A07" w:rsidRPr="00695A07">
        <w:rPr>
          <w:highlight w:val="yellow"/>
        </w:rPr>
        <w:t xml:space="preserve"> similar schemes. </w:t>
      </w:r>
      <w:r w:rsidRPr="00695A07">
        <w:rPr>
          <w:highlight w:val="yellow"/>
        </w:rPr>
        <w:t xml:space="preserve">Additionally, </w:t>
      </w:r>
      <w:r w:rsidR="00695A07" w:rsidRPr="00695A07">
        <w:rPr>
          <w:highlight w:val="yellow"/>
        </w:rPr>
        <w:t xml:space="preserve">some </w:t>
      </w:r>
      <w:r w:rsidRPr="00695A07">
        <w:rPr>
          <w:highlight w:val="yellow"/>
        </w:rPr>
        <w:t>participants stated that the service had helped them initiate exercise and the</w:t>
      </w:r>
      <w:r w:rsidR="00695A07" w:rsidRPr="00695A07">
        <w:rPr>
          <w:highlight w:val="yellow"/>
        </w:rPr>
        <w:t>refore</w:t>
      </w:r>
      <w:r w:rsidRPr="00695A07">
        <w:rPr>
          <w:highlight w:val="yellow"/>
        </w:rPr>
        <w:t xml:space="preserve"> did not </w:t>
      </w:r>
      <w:r w:rsidR="00695A07" w:rsidRPr="00695A07">
        <w:rPr>
          <w:highlight w:val="yellow"/>
        </w:rPr>
        <w:t>require</w:t>
      </w:r>
      <w:r w:rsidRPr="00695A07">
        <w:rPr>
          <w:highlight w:val="yellow"/>
        </w:rPr>
        <w:t xml:space="preserve"> further support.</w:t>
      </w:r>
    </w:p>
    <w:bookmarkEnd w:id="32"/>
    <w:p w14:paraId="0A2113E9" w14:textId="77777777" w:rsidR="000C79D9" w:rsidRPr="00FD101F" w:rsidRDefault="000C79D9" w:rsidP="000C79D9">
      <w:pPr>
        <w:pStyle w:val="Heading1"/>
      </w:pPr>
      <w:r w:rsidRPr="00FD101F">
        <w:lastRenderedPageBreak/>
        <w:t>Conclusions</w:t>
      </w:r>
    </w:p>
    <w:p w14:paraId="0EA1AD26" w14:textId="36B8A8C9" w:rsidR="00B4520C" w:rsidRPr="00FD101F" w:rsidRDefault="002777F4" w:rsidP="002777F4">
      <w:pPr>
        <w:pStyle w:val="Newparagraph"/>
      </w:pPr>
      <w:r w:rsidRPr="00FD101F">
        <w:t>This paper discussed the design, implementation and evaluation of AE, a person-centred exercise service for PABC, using the Macmillan Cancer Support behaviour change pathway.</w:t>
      </w:r>
      <w:r w:rsidR="00F31523">
        <w:t xml:space="preserve"> </w:t>
      </w:r>
      <w:r w:rsidRPr="00FD101F">
        <w:t xml:space="preserve">The service, conducted over 3-years, resulted in positive health and wellbeing outcomes in those who engaged in the service. </w:t>
      </w:r>
      <w:r w:rsidRPr="002777F4">
        <w:rPr>
          <w:highlight w:val="yellow"/>
        </w:rPr>
        <w:t>The results of this evaluation have several implications for the future delivery of community-based exercise services for PABC.</w:t>
      </w:r>
      <w:r>
        <w:t xml:space="preserve"> </w:t>
      </w:r>
      <w:r w:rsidR="000C79D9" w:rsidRPr="00FD101F">
        <w:t>Implementing a pathway of care from clinical to community-led care across a city, integrating within existing infrastructure</w:t>
      </w:r>
      <w:r w:rsidR="006D6E4C">
        <w:t>,</w:t>
      </w:r>
      <w:r w:rsidR="000C79D9" w:rsidRPr="00FD101F">
        <w:t xml:space="preserve"> is complex but has </w:t>
      </w:r>
      <w:r w:rsidR="006D6E4C">
        <w:t xml:space="preserve">a </w:t>
      </w:r>
      <w:r w:rsidR="00F84320" w:rsidRPr="00FD101F">
        <w:t>significant</w:t>
      </w:r>
      <w:r w:rsidR="000C79D9" w:rsidRPr="00FD101F">
        <w:t xml:space="preserve"> opportunity to transform lives</w:t>
      </w:r>
      <w:r w:rsidR="00E15D81" w:rsidRPr="00FD101F">
        <w:t>, which the data here infers</w:t>
      </w:r>
      <w:r w:rsidR="000C79D9" w:rsidRPr="00FD101F">
        <w:t xml:space="preserve">. </w:t>
      </w:r>
      <w:r w:rsidRPr="002777F4">
        <w:rPr>
          <w:highlight w:val="yellow"/>
        </w:rPr>
        <w:t>However, it is crucial to build upon learning from AE and develop an ecosystem that supports and encourages active behaviour in PABC.</w:t>
      </w:r>
      <w:r>
        <w:t xml:space="preserve"> </w:t>
      </w:r>
      <w:r w:rsidR="00B4520C" w:rsidRPr="00FD101F">
        <w:t xml:space="preserve">Future services must </w:t>
      </w:r>
      <w:r w:rsidR="00387D52" w:rsidRPr="00FD101F">
        <w:t>routinely include exercise</w:t>
      </w:r>
      <w:r>
        <w:t xml:space="preserve"> </w:t>
      </w:r>
      <w:r w:rsidR="00387D52" w:rsidRPr="00FD101F">
        <w:t>referrals/prescriptions as a standard part</w:t>
      </w:r>
      <w:r w:rsidR="000144ED">
        <w:t xml:space="preserve"> of</w:t>
      </w:r>
      <w:r w:rsidR="00387D52" w:rsidRPr="00FD101F">
        <w:t xml:space="preserve"> </w:t>
      </w:r>
      <w:r w:rsidR="000144ED" w:rsidRPr="000144ED">
        <w:rPr>
          <w:highlight w:val="yellow"/>
        </w:rPr>
        <w:t>cancer</w:t>
      </w:r>
      <w:r w:rsidR="00387D52" w:rsidRPr="00FD101F">
        <w:t xml:space="preserve"> care</w:t>
      </w:r>
      <w:r w:rsidR="00F36D5E">
        <w:t xml:space="preserve"> </w:t>
      </w:r>
      <w:sdt>
        <w:sdtPr>
          <w:rPr>
            <w:color w:val="000000"/>
            <w:highlight w:val="white"/>
          </w:rPr>
          <w:alias w:val="Citation"/>
          <w:tag w:val="{&quot;referencesIds&quot;:[&quot;doc:63764697c9e77c00018dd7b5&quot;],&quot;referencesOptions&quot;:{&quot;doc:63764697c9e77c00018dd7b5&quot;:{&quot;author&quot;:true,&quot;year&quot;:true,&quot;pageReplace&quot;:&quot;&quot;,&quot;prefix&quot;:&quot;&quot;,&quot;suffix&quot;:&quot;&quot;}},&quot;hasBrokenReferences&quot;:false,&quot;hasManualEdits&quot;:false,&quot;citationType&quot;:&quot;inline&quot;,&quot;id&quot;:165374095,&quot;citationText&quot;:&quot;&lt;span style=\&quot;font-family:Times New Roman;font-size:16px;color:#000000\&quot;&gt;[15]&lt;/span&gt;&quot;}"/>
          <w:id w:val="165374095"/>
          <w:placeholder>
            <w:docPart w:val="4D1F903D2AEB45E1A9898A001B79E815"/>
          </w:placeholder>
        </w:sdtPr>
        <w:sdtEndPr/>
        <w:sdtContent>
          <w:r w:rsidR="0020608C">
            <w:rPr>
              <w:color w:val="000000"/>
            </w:rPr>
            <w:t>[15]</w:t>
          </w:r>
        </w:sdtContent>
      </w:sdt>
      <w:r w:rsidR="00387D52" w:rsidRPr="00FD101F">
        <w:t xml:space="preserve"> to help engage inactive individuals, people from broader ethnic minority groups, and a </w:t>
      </w:r>
      <w:r w:rsidR="000737D9" w:rsidRPr="00FD101F">
        <w:t xml:space="preserve">wider </w:t>
      </w:r>
      <w:r w:rsidR="00015322" w:rsidRPr="00FD101F">
        <w:t>socioeconomic population.</w:t>
      </w:r>
      <w:r w:rsidR="00B4520C" w:rsidRPr="00FD101F">
        <w:t xml:space="preserve"> </w:t>
      </w:r>
      <w:r w:rsidRPr="0045130F">
        <w:rPr>
          <w:highlight w:val="yellow"/>
        </w:rPr>
        <w:t xml:space="preserve">More work is needed to increase the knowledge and competencies of stakeholders (HCPS, PABC, and leisure providers). This will </w:t>
      </w:r>
      <w:r w:rsidR="0045130F" w:rsidRPr="0045130F">
        <w:rPr>
          <w:highlight w:val="yellow"/>
        </w:rPr>
        <w:t>make accessing exercise support in the community easier for PABC.</w:t>
      </w:r>
      <w:r w:rsidR="0045130F">
        <w:t xml:space="preserve"> Finally, f</w:t>
      </w:r>
      <w:r w:rsidR="000C79D9" w:rsidRPr="00FD101F">
        <w:t>urther investment in physical activity pathways could result in a larger picture of national impact.</w:t>
      </w:r>
    </w:p>
    <w:p w14:paraId="0C095278" w14:textId="77777777" w:rsidR="007E7EEE" w:rsidRPr="00FD101F" w:rsidRDefault="007E7EEE" w:rsidP="007E7EEE">
      <w:pPr>
        <w:pStyle w:val="Heading1"/>
      </w:pPr>
      <w:r w:rsidRPr="00FD101F">
        <w:t>Acknowledgements</w:t>
      </w:r>
    </w:p>
    <w:p w14:paraId="5CAD7339" w14:textId="606CF64A" w:rsidR="007E7EEE" w:rsidRPr="00FD101F" w:rsidRDefault="007E7EEE" w:rsidP="007E7EEE">
      <w:pPr>
        <w:pStyle w:val="Paragraph"/>
      </w:pPr>
      <w:r w:rsidRPr="00FD101F">
        <w:t xml:space="preserve">The authors express gratitude to all the service users involved in Active </w:t>
      </w:r>
      <w:proofErr w:type="spellStart"/>
      <w:r w:rsidRPr="00FD101F">
        <w:t>Everyday</w:t>
      </w:r>
      <w:proofErr w:type="spellEnd"/>
      <w:r w:rsidRPr="00FD101F">
        <w:t>. The authors also thank the health</w:t>
      </w:r>
      <w:r w:rsidR="00FA17DF">
        <w:t>care</w:t>
      </w:r>
      <w:r w:rsidRPr="00FD101F">
        <w:t xml:space="preserve"> professionals who referred people to the service. </w:t>
      </w:r>
      <w:r w:rsidR="003622EF" w:rsidRPr="00FD101F">
        <w:t>Thank</w:t>
      </w:r>
      <w:r w:rsidRPr="00FD101F">
        <w:t xml:space="preserve"> you to Weston Park Cancer Charity</w:t>
      </w:r>
      <w:r w:rsidR="00387D52" w:rsidRPr="00FD101F">
        <w:t>,</w:t>
      </w:r>
      <w:r w:rsidRPr="00FD101F">
        <w:t xml:space="preserve"> who provided funding for 30 exercise professionals </w:t>
      </w:r>
      <w:r w:rsidR="003622EF" w:rsidRPr="00FD101F">
        <w:t xml:space="preserve">across South Yorkshire (12 in Sheffield) </w:t>
      </w:r>
      <w:r w:rsidRPr="00FD101F">
        <w:t>to undertake the level four exercise cancer specialist course</w:t>
      </w:r>
      <w:r w:rsidR="003622EF" w:rsidRPr="00FD101F">
        <w:t>.</w:t>
      </w:r>
      <w:r w:rsidRPr="00FD101F">
        <w:t xml:space="preserve"> </w:t>
      </w:r>
    </w:p>
    <w:p w14:paraId="2AD180E5" w14:textId="148E8358" w:rsidR="00722C59" w:rsidRPr="00722C59" w:rsidRDefault="00722C59" w:rsidP="00722C59">
      <w:pPr>
        <w:pStyle w:val="Heading1"/>
      </w:pPr>
      <w:r w:rsidRPr="00722C59">
        <w:lastRenderedPageBreak/>
        <w:t>Declaration</w:t>
      </w:r>
    </w:p>
    <w:p w14:paraId="3A517DF7" w14:textId="56927F68" w:rsidR="00722C59" w:rsidRDefault="00722C59" w:rsidP="00722C59">
      <w:pPr>
        <w:pStyle w:val="Paragraph"/>
        <w:rPr>
          <w:rFonts w:ascii="Segoe UI" w:hAnsi="Segoe UI" w:cs="Segoe UI"/>
          <w:color w:val="000000"/>
          <w:sz w:val="21"/>
          <w:szCs w:val="21"/>
          <w:lang w:val="en-US"/>
        </w:rPr>
      </w:pPr>
      <w:r w:rsidRPr="00722C59">
        <w:rPr>
          <w:rStyle w:val="Heading2Char"/>
        </w:rPr>
        <w:t>Availability of data and material:</w:t>
      </w:r>
      <w:r>
        <w:rPr>
          <w:rFonts w:ascii="Segoe UI" w:hAnsi="Segoe UI" w:cs="Segoe UI"/>
          <w:color w:val="000000"/>
          <w:sz w:val="21"/>
          <w:szCs w:val="21"/>
          <w:lang w:val="en-US"/>
        </w:rPr>
        <w:t xml:space="preserve"> N/A</w:t>
      </w:r>
    </w:p>
    <w:p w14:paraId="035A69F0" w14:textId="71898563" w:rsidR="00722C59" w:rsidRDefault="00722C59" w:rsidP="00722C59">
      <w:pPr>
        <w:pStyle w:val="Newparagraph"/>
        <w:ind w:firstLine="0"/>
        <w:rPr>
          <w:rFonts w:ascii="Segoe UI" w:hAnsi="Segoe UI" w:cs="Segoe UI"/>
          <w:color w:val="000000"/>
          <w:sz w:val="21"/>
          <w:szCs w:val="21"/>
          <w:lang w:val="en-US"/>
        </w:rPr>
      </w:pPr>
      <w:r w:rsidRPr="00722C59">
        <w:rPr>
          <w:rStyle w:val="Heading2Char"/>
        </w:rPr>
        <w:t>Code availability:</w:t>
      </w:r>
      <w:r>
        <w:rPr>
          <w:rFonts w:ascii="Segoe UI" w:hAnsi="Segoe UI" w:cs="Segoe UI"/>
          <w:color w:val="000000"/>
          <w:sz w:val="21"/>
          <w:szCs w:val="21"/>
          <w:lang w:val="en-US"/>
        </w:rPr>
        <w:t xml:space="preserve"> N/A</w:t>
      </w:r>
    </w:p>
    <w:p w14:paraId="4CBC3923" w14:textId="0419ADF1" w:rsidR="007E7EEE" w:rsidRPr="00FD101F" w:rsidRDefault="00722C59" w:rsidP="007E7EEE">
      <w:pPr>
        <w:pStyle w:val="Paragraph"/>
      </w:pPr>
      <w:r w:rsidRPr="00722C59">
        <w:rPr>
          <w:rStyle w:val="Heading2Char"/>
        </w:rPr>
        <w:t>Conflicts of interest:</w:t>
      </w:r>
      <w:r>
        <w:t xml:space="preserve"> The authors declare n</w:t>
      </w:r>
      <w:r w:rsidR="007E7EEE" w:rsidRPr="00FD101F">
        <w:t>o potential conflict of interest</w:t>
      </w:r>
      <w:r>
        <w:t>.</w:t>
      </w:r>
    </w:p>
    <w:p w14:paraId="5BF1DFF7" w14:textId="0024E93B" w:rsidR="007E7EEE" w:rsidRPr="00FD101F" w:rsidRDefault="007E7EEE" w:rsidP="00722C59">
      <w:pPr>
        <w:pStyle w:val="Paragraph"/>
      </w:pPr>
      <w:r w:rsidRPr="00722C59">
        <w:rPr>
          <w:rStyle w:val="Heading2Char"/>
        </w:rPr>
        <w:t>Funding</w:t>
      </w:r>
      <w:r w:rsidR="00722C59" w:rsidRPr="00722C59">
        <w:rPr>
          <w:rStyle w:val="Heading2Char"/>
        </w:rPr>
        <w:t>:</w:t>
      </w:r>
      <w:r w:rsidR="00722C59">
        <w:t xml:space="preserve"> </w:t>
      </w:r>
      <w:r w:rsidR="00387D52" w:rsidRPr="00FD101F">
        <w:t>Macmillan Cancer Support and Sport England funded the Active Everyday service</w:t>
      </w:r>
      <w:r w:rsidRPr="00FD101F">
        <w:t>.</w:t>
      </w:r>
    </w:p>
    <w:p w14:paraId="18A34E01" w14:textId="36DABF72" w:rsidR="00E133E5" w:rsidRPr="00E133E5" w:rsidRDefault="00E133E5" w:rsidP="00722C59">
      <w:pPr>
        <w:pStyle w:val="Paragraph"/>
        <w:divId w:val="571082582"/>
        <w:rPr>
          <w:lang w:eastAsia="en-US"/>
        </w:rPr>
      </w:pPr>
      <w:r w:rsidRPr="00722C59">
        <w:rPr>
          <w:rStyle w:val="Heading2Char"/>
        </w:rPr>
        <w:t>Author Contributions</w:t>
      </w:r>
      <w:r w:rsidR="00722C59" w:rsidRPr="00722C59">
        <w:rPr>
          <w:rStyle w:val="Heading2Char"/>
        </w:rPr>
        <w:t>:</w:t>
      </w:r>
      <w:r w:rsidR="00722C59">
        <w:rPr>
          <w:lang w:eastAsia="en-US"/>
        </w:rPr>
        <w:t xml:space="preserve"> </w:t>
      </w:r>
      <w:r w:rsidRPr="00E133E5">
        <w:rPr>
          <w:lang w:eastAsia="en-US"/>
        </w:rPr>
        <w:t xml:space="preserve">All authors contributed to the </w:t>
      </w:r>
      <w:r>
        <w:rPr>
          <w:lang w:eastAsia="en-US"/>
        </w:rPr>
        <w:t>service</w:t>
      </w:r>
      <w:r w:rsidRPr="00E133E5">
        <w:rPr>
          <w:lang w:eastAsia="en-US"/>
        </w:rPr>
        <w:t xml:space="preserve"> conception and design. </w:t>
      </w:r>
      <w:r>
        <w:rPr>
          <w:lang w:eastAsia="en-US"/>
        </w:rPr>
        <w:t xml:space="preserve">Management of the service was initially led by Lindsey Reece and then by Liam Humphreys. </w:t>
      </w:r>
      <w:r w:rsidRPr="00E133E5">
        <w:rPr>
          <w:lang w:eastAsia="en-US"/>
        </w:rPr>
        <w:t xml:space="preserve">Material preparation, data collection and analysis were performed by </w:t>
      </w:r>
      <w:r>
        <w:rPr>
          <w:lang w:eastAsia="en-US"/>
        </w:rPr>
        <w:t>Liam Humphreys</w:t>
      </w:r>
      <w:r w:rsidRPr="00E133E5">
        <w:rPr>
          <w:lang w:eastAsia="en-US"/>
        </w:rPr>
        <w:t xml:space="preserve">, </w:t>
      </w:r>
      <w:r>
        <w:rPr>
          <w:lang w:eastAsia="en-US"/>
        </w:rPr>
        <w:t>Gabriella Frith,</w:t>
      </w:r>
      <w:r w:rsidRPr="00E133E5">
        <w:rPr>
          <w:lang w:eastAsia="en-US"/>
        </w:rPr>
        <w:t xml:space="preserve"> and </w:t>
      </w:r>
      <w:r>
        <w:rPr>
          <w:lang w:eastAsia="en-US"/>
        </w:rPr>
        <w:t>Helen Humphreys</w:t>
      </w:r>
      <w:r w:rsidRPr="00E133E5">
        <w:rPr>
          <w:lang w:eastAsia="en-US"/>
        </w:rPr>
        <w:t xml:space="preserve">. The first draft of the manuscript was written by </w:t>
      </w:r>
      <w:r>
        <w:rPr>
          <w:lang w:eastAsia="en-US"/>
        </w:rPr>
        <w:t>Liam Humphreys</w:t>
      </w:r>
      <w:r w:rsidRPr="00E133E5">
        <w:rPr>
          <w:lang w:eastAsia="en-US"/>
        </w:rPr>
        <w:t xml:space="preserve"> and all authors commented on previous versions of the manuscript. All authors read and approved the final manuscript</w:t>
      </w:r>
      <w:r>
        <w:rPr>
          <w:lang w:eastAsia="en-US"/>
        </w:rPr>
        <w:t>.</w:t>
      </w:r>
    </w:p>
    <w:p w14:paraId="0BF3715D" w14:textId="77777777" w:rsidR="00722C59" w:rsidRDefault="00E133E5" w:rsidP="00722C59">
      <w:pPr>
        <w:pStyle w:val="Paragraph"/>
        <w:divId w:val="571082582"/>
      </w:pPr>
      <w:r w:rsidRPr="00722C59">
        <w:rPr>
          <w:rStyle w:val="Heading2Char"/>
        </w:rPr>
        <w:t>Ethical approval</w:t>
      </w:r>
      <w:r w:rsidR="00722C59" w:rsidRPr="00722C59">
        <w:rPr>
          <w:rStyle w:val="Heading2Char"/>
        </w:rPr>
        <w:t>:</w:t>
      </w:r>
      <w:r w:rsidR="00722C59">
        <w:t xml:space="preserve"> </w:t>
      </w:r>
      <w:r w:rsidRPr="00FD101F">
        <w:t>Sheffield Hallam University research ethics committee (HWB-S&amp;E-8)</w:t>
      </w:r>
    </w:p>
    <w:p w14:paraId="12508A9C" w14:textId="1550A4CD" w:rsidR="00E133E5" w:rsidRPr="00722C59" w:rsidRDefault="00E133E5" w:rsidP="00722C59">
      <w:pPr>
        <w:pStyle w:val="Paragraph"/>
        <w:divId w:val="571082582"/>
      </w:pPr>
      <w:r w:rsidRPr="00722C59">
        <w:rPr>
          <w:rStyle w:val="Heading2Char"/>
        </w:rPr>
        <w:t>Consent to participate</w:t>
      </w:r>
      <w:r w:rsidR="00722C59" w:rsidRPr="00722C59">
        <w:rPr>
          <w:rStyle w:val="Heading2Char"/>
        </w:rPr>
        <w:t>:</w:t>
      </w:r>
      <w:r w:rsidR="00722C59">
        <w:rPr>
          <w:shd w:val="clear" w:color="auto" w:fill="FCFCFC"/>
        </w:rPr>
        <w:t xml:space="preserve"> </w:t>
      </w:r>
      <w:r w:rsidRPr="00E133E5">
        <w:rPr>
          <w:shd w:val="clear" w:color="auto" w:fill="FCFCFC"/>
        </w:rPr>
        <w:t xml:space="preserve">Informed consent was obtained from all individual participants included in the </w:t>
      </w:r>
      <w:r>
        <w:rPr>
          <w:shd w:val="clear" w:color="auto" w:fill="FCFCFC"/>
        </w:rPr>
        <w:t>service evaluation</w:t>
      </w:r>
      <w:r w:rsidRPr="00E133E5">
        <w:rPr>
          <w:shd w:val="clear" w:color="auto" w:fill="FCFCFC"/>
        </w:rPr>
        <w:t>.</w:t>
      </w:r>
    </w:p>
    <w:p w14:paraId="5DC98926" w14:textId="0A2BD0E9" w:rsidR="00A55B23" w:rsidRPr="00FD101F" w:rsidRDefault="00A55B23" w:rsidP="00E133E5">
      <w:pPr>
        <w:pStyle w:val="Heading1"/>
        <w:divId w:val="571082582"/>
        <w:rPr>
          <w:rFonts w:ascii="Arial" w:hAnsi="Arial"/>
          <w:lang w:eastAsia="en-US"/>
        </w:rPr>
      </w:pPr>
    </w:p>
    <w:sdt>
      <w:sdtPr>
        <w:rPr>
          <w:rFonts w:eastAsia="Times New Roman"/>
        </w:rPr>
        <w:tag w:val="rw.biblio"/>
        <w:id w:val="-481854173"/>
        <w:placeholder>
          <w:docPart w:val="12E314F43C2E478E8C3EDEEBE5FD5FFF"/>
        </w:placeholder>
      </w:sdtPr>
      <w:sdtEndPr/>
      <w:sdtContent>
        <w:p w14:paraId="6887E718" w14:textId="77777777" w:rsidR="0020608C" w:rsidRDefault="0020608C">
          <w:pPr>
            <w:pStyle w:val="NormalWeb"/>
            <w:jc w:val="center"/>
            <w:divId w:val="975451113"/>
            <w:rPr>
              <w:color w:val="000000"/>
            </w:rPr>
          </w:pPr>
          <w:r>
            <w:rPr>
              <w:color w:val="000000"/>
            </w:rPr>
            <w:t>References</w:t>
          </w:r>
        </w:p>
        <w:p w14:paraId="40B964FA" w14:textId="77777777" w:rsidR="0020608C" w:rsidRDefault="0020608C">
          <w:pPr>
            <w:pStyle w:val="NormalWeb"/>
            <w:divId w:val="975451113"/>
            <w:rPr>
              <w:color w:val="000000"/>
            </w:rPr>
          </w:pPr>
          <w:r>
            <w:rPr>
              <w:color w:val="000000"/>
            </w:rPr>
            <w:t xml:space="preserve">1. Ahmad AS, Ormiston-Smith N, </w:t>
          </w:r>
          <w:proofErr w:type="spellStart"/>
          <w:r>
            <w:rPr>
              <w:color w:val="000000"/>
            </w:rPr>
            <w:t>Sasieni</w:t>
          </w:r>
          <w:proofErr w:type="spellEnd"/>
          <w:r>
            <w:rPr>
              <w:color w:val="000000"/>
            </w:rPr>
            <w:t xml:space="preserve"> PD (2015) Trends in the lifetime risk of developing cancer in Great Britain: comparison of risk for those born from 1930 to 1960. Br J Cancer 112:943-947. </w:t>
          </w:r>
          <w:proofErr w:type="spellStart"/>
          <w:r>
            <w:rPr>
              <w:color w:val="000000"/>
            </w:rPr>
            <w:t>doi</w:t>
          </w:r>
          <w:proofErr w:type="spellEnd"/>
          <w:r>
            <w:rPr>
              <w:color w:val="000000"/>
            </w:rPr>
            <w:t>: 10.1038/bjc.2014.606.</w:t>
          </w:r>
        </w:p>
        <w:p w14:paraId="23639BD2" w14:textId="77777777" w:rsidR="0020608C" w:rsidRDefault="0020608C">
          <w:pPr>
            <w:pStyle w:val="NormalWeb"/>
            <w:divId w:val="975451113"/>
            <w:rPr>
              <w:color w:val="000000"/>
            </w:rPr>
          </w:pPr>
          <w:r>
            <w:rPr>
              <w:color w:val="000000"/>
            </w:rPr>
            <w:t xml:space="preserve">2. Cancer Research UK (2019) Cancer Statistics for the UK. </w:t>
          </w:r>
          <w:hyperlink r:id="rId10" w:anchor="heading-Two." w:tgtFrame="_blank" w:history="1">
            <w:r>
              <w:rPr>
                <w:rStyle w:val="Hyperlink"/>
              </w:rPr>
              <w:t>https://www.cancerresearchuk.org/health-professional/cancer-statistics/statistics-by-cancertype#heading-Two.</w:t>
            </w:r>
          </w:hyperlink>
          <w:r>
            <w:rPr>
              <w:color w:val="000000"/>
            </w:rPr>
            <w:t xml:space="preserve"> Accessed 16/02/ 2022.</w:t>
          </w:r>
        </w:p>
        <w:p w14:paraId="3F5D8854" w14:textId="77777777" w:rsidR="0020608C" w:rsidRDefault="0020608C">
          <w:pPr>
            <w:pStyle w:val="NormalWeb"/>
            <w:divId w:val="975451113"/>
            <w:rPr>
              <w:color w:val="000000"/>
            </w:rPr>
          </w:pPr>
          <w:r>
            <w:rPr>
              <w:color w:val="000000"/>
            </w:rPr>
            <w:lastRenderedPageBreak/>
            <w:t xml:space="preserve">3. Campbell KL, Winters-Stone KM, </w:t>
          </w:r>
          <w:proofErr w:type="spellStart"/>
          <w:r>
            <w:rPr>
              <w:color w:val="000000"/>
            </w:rPr>
            <w:t>Wiskemann</w:t>
          </w:r>
          <w:proofErr w:type="spellEnd"/>
          <w:r>
            <w:rPr>
              <w:color w:val="000000"/>
            </w:rPr>
            <w:t xml:space="preserve"> J, May AM, Schwartz AL, </w:t>
          </w:r>
          <w:proofErr w:type="spellStart"/>
          <w:r>
            <w:rPr>
              <w:color w:val="000000"/>
            </w:rPr>
            <w:t>Courneya</w:t>
          </w:r>
          <w:proofErr w:type="spellEnd"/>
          <w:r>
            <w:rPr>
              <w:color w:val="000000"/>
            </w:rPr>
            <w:t xml:space="preserve"> KS, Zucker DS, Matthews CE, </w:t>
          </w:r>
          <w:proofErr w:type="spellStart"/>
          <w:r>
            <w:rPr>
              <w:color w:val="000000"/>
            </w:rPr>
            <w:t>Ligibel</w:t>
          </w:r>
          <w:proofErr w:type="spellEnd"/>
          <w:r>
            <w:rPr>
              <w:color w:val="000000"/>
            </w:rPr>
            <w:t xml:space="preserve"> JA, Gerber LH, Morris GS, Patel AV, Hue TF, </w:t>
          </w:r>
          <w:proofErr w:type="spellStart"/>
          <w:r>
            <w:rPr>
              <w:color w:val="000000"/>
            </w:rPr>
            <w:t>Perna</w:t>
          </w:r>
          <w:proofErr w:type="spellEnd"/>
          <w:r>
            <w:rPr>
              <w:color w:val="000000"/>
            </w:rPr>
            <w:t xml:space="preserve"> FM, Schmitz KH (2019) Exercise Guidelines for Cancer </w:t>
          </w:r>
          <w:proofErr w:type="gramStart"/>
          <w:r>
            <w:rPr>
              <w:color w:val="000000"/>
            </w:rPr>
            <w:t>Survivors :</w:t>
          </w:r>
          <w:proofErr w:type="gramEnd"/>
          <w:r>
            <w:rPr>
              <w:color w:val="000000"/>
            </w:rPr>
            <w:t xml:space="preserve"> Consensus Statement from International Multidisciplinary Roundtable 51:2375-2390. </w:t>
          </w:r>
          <w:proofErr w:type="spellStart"/>
          <w:r>
            <w:rPr>
              <w:color w:val="000000"/>
            </w:rPr>
            <w:t>doi</w:t>
          </w:r>
          <w:proofErr w:type="spellEnd"/>
          <w:r>
            <w:rPr>
              <w:color w:val="000000"/>
            </w:rPr>
            <w:t>: 10.1249/MSS.0000000000002116.</w:t>
          </w:r>
        </w:p>
        <w:p w14:paraId="0243CB79" w14:textId="77777777" w:rsidR="0020608C" w:rsidRDefault="0020608C">
          <w:pPr>
            <w:pStyle w:val="NormalWeb"/>
            <w:divId w:val="975451113"/>
            <w:rPr>
              <w:color w:val="000000"/>
            </w:rPr>
          </w:pPr>
          <w:r>
            <w:rPr>
              <w:color w:val="000000"/>
            </w:rPr>
            <w:t>4. Macmillan Cancer Support (2013) Cured – but at what cost? Macmillan, London.</w:t>
          </w:r>
        </w:p>
        <w:p w14:paraId="7DE182F9" w14:textId="77777777" w:rsidR="0020608C" w:rsidRDefault="0020608C">
          <w:pPr>
            <w:pStyle w:val="NormalWeb"/>
            <w:divId w:val="975451113"/>
            <w:rPr>
              <w:color w:val="000000"/>
            </w:rPr>
          </w:pPr>
          <w:r>
            <w:rPr>
              <w:color w:val="000000"/>
            </w:rPr>
            <w:t>5. Robb K, Transforming cancer services team (2017) Cancer rehabilitation: a scoping report for London</w:t>
          </w:r>
        </w:p>
        <w:p w14:paraId="4F6A7621" w14:textId="77777777" w:rsidR="0020608C" w:rsidRDefault="0020608C">
          <w:pPr>
            <w:pStyle w:val="NormalWeb"/>
            <w:divId w:val="975451113"/>
            <w:rPr>
              <w:color w:val="000000"/>
            </w:rPr>
          </w:pPr>
          <w:r>
            <w:rPr>
              <w:color w:val="000000"/>
            </w:rPr>
            <w:t>6. NCAT (2013) Cancer Rehabilitation Making excellent cancer care possible</w:t>
          </w:r>
        </w:p>
        <w:p w14:paraId="4242C181" w14:textId="77777777" w:rsidR="0020608C" w:rsidRDefault="0020608C">
          <w:pPr>
            <w:pStyle w:val="NormalWeb"/>
            <w:divId w:val="975451113"/>
            <w:rPr>
              <w:color w:val="000000"/>
            </w:rPr>
          </w:pPr>
          <w:r>
            <w:rPr>
              <w:color w:val="000000"/>
            </w:rPr>
            <w:t>7. Asher A, Ng A, Engle J (2017) Chapter 20 - Principles of Cancer Rehabilitation. In: Gottlieb RA, Mehta PK (eds) Cardio-Oncology, Academic Press, Boston, pp 279-296.</w:t>
          </w:r>
        </w:p>
        <w:p w14:paraId="160652D3" w14:textId="77777777" w:rsidR="0020608C" w:rsidRDefault="0020608C">
          <w:pPr>
            <w:pStyle w:val="NormalWeb"/>
            <w:divId w:val="975451113"/>
            <w:rPr>
              <w:color w:val="000000"/>
            </w:rPr>
          </w:pPr>
          <w:r>
            <w:rPr>
              <w:color w:val="000000"/>
            </w:rPr>
            <w:t xml:space="preserve">8. </w:t>
          </w:r>
          <w:proofErr w:type="spellStart"/>
          <w:r>
            <w:rPr>
              <w:color w:val="000000"/>
            </w:rPr>
            <w:t>Cormie</w:t>
          </w:r>
          <w:proofErr w:type="spellEnd"/>
          <w:r>
            <w:rPr>
              <w:color w:val="000000"/>
            </w:rPr>
            <w:t xml:space="preserve"> P, Atkinson M, Bucci L, Cust A, Eakin E, Hayes S, </w:t>
          </w:r>
          <w:proofErr w:type="spellStart"/>
          <w:r>
            <w:rPr>
              <w:color w:val="000000"/>
            </w:rPr>
            <w:t>Mccarthy</w:t>
          </w:r>
          <w:proofErr w:type="spellEnd"/>
          <w:r>
            <w:rPr>
              <w:color w:val="000000"/>
            </w:rPr>
            <w:t xml:space="preserve"> S, Murnane A, </w:t>
          </w:r>
          <w:proofErr w:type="spellStart"/>
          <w:r>
            <w:rPr>
              <w:color w:val="000000"/>
            </w:rPr>
            <w:t>Patchell</w:t>
          </w:r>
          <w:proofErr w:type="spellEnd"/>
          <w:r>
            <w:rPr>
              <w:color w:val="000000"/>
            </w:rPr>
            <w:t xml:space="preserve"> S, Adams D (2018) Clinical Oncology Society of Australia position statement on exercise in cancer care 209:184-187</w:t>
          </w:r>
        </w:p>
        <w:p w14:paraId="0BA41DC8" w14:textId="77777777" w:rsidR="0020608C" w:rsidRDefault="0020608C">
          <w:pPr>
            <w:pStyle w:val="NormalWeb"/>
            <w:divId w:val="975451113"/>
            <w:rPr>
              <w:color w:val="000000"/>
            </w:rPr>
          </w:pPr>
          <w:r>
            <w:rPr>
              <w:color w:val="000000"/>
            </w:rPr>
            <w:t xml:space="preserve">9. Thomas R, </w:t>
          </w:r>
          <w:proofErr w:type="spellStart"/>
          <w:r>
            <w:rPr>
              <w:color w:val="000000"/>
            </w:rPr>
            <w:t>Kenfield</w:t>
          </w:r>
          <w:proofErr w:type="spellEnd"/>
          <w:r>
            <w:rPr>
              <w:color w:val="000000"/>
            </w:rPr>
            <w:t xml:space="preserve"> SA, Yanagisawa Y, Newton RU (2021) Why exercise has a crucial role in cancer prevention, risk reduction and improved outcomes 139:100-119. </w:t>
          </w:r>
          <w:proofErr w:type="spellStart"/>
          <w:r>
            <w:rPr>
              <w:color w:val="000000"/>
            </w:rPr>
            <w:t>doi</w:t>
          </w:r>
          <w:proofErr w:type="spellEnd"/>
          <w:r>
            <w:rPr>
              <w:color w:val="000000"/>
            </w:rPr>
            <w:t>: 10.1093/</w:t>
          </w:r>
          <w:proofErr w:type="spellStart"/>
          <w:r>
            <w:rPr>
              <w:color w:val="000000"/>
            </w:rPr>
            <w:t>bmb</w:t>
          </w:r>
          <w:proofErr w:type="spellEnd"/>
          <w:r>
            <w:rPr>
              <w:color w:val="000000"/>
            </w:rPr>
            <w:t>/ldab019.</w:t>
          </w:r>
        </w:p>
        <w:p w14:paraId="32172CD1" w14:textId="77777777" w:rsidR="0020608C" w:rsidRDefault="0020608C">
          <w:pPr>
            <w:pStyle w:val="NormalWeb"/>
            <w:divId w:val="975451113"/>
            <w:rPr>
              <w:color w:val="000000"/>
            </w:rPr>
          </w:pPr>
          <w:r>
            <w:rPr>
              <w:color w:val="000000"/>
            </w:rPr>
            <w:t xml:space="preserve">10. MCTIERNAN A, FRIEDENREICH C, KATZMARZYK P, POWELL K, MACKO R, BUCHNER D, PESCATELLO L, BLOODGOOD B, TENNANT B, VAUX-BJERKE A, GEORGE S, TROIANO R, PIERCY K (2019) Physical Activity in Cancer Prevention and Survival: A Systematic Review 51:1252-1261. </w:t>
          </w:r>
          <w:proofErr w:type="spellStart"/>
          <w:r>
            <w:rPr>
              <w:color w:val="000000"/>
            </w:rPr>
            <w:t>doi</w:t>
          </w:r>
          <w:proofErr w:type="spellEnd"/>
          <w:r>
            <w:rPr>
              <w:color w:val="000000"/>
            </w:rPr>
            <w:t>: 10.1249/MSS.0000000000001937.</w:t>
          </w:r>
        </w:p>
        <w:p w14:paraId="3E1F1961" w14:textId="77777777" w:rsidR="0020608C" w:rsidRDefault="0020608C">
          <w:pPr>
            <w:pStyle w:val="NormalWeb"/>
            <w:divId w:val="975451113"/>
            <w:rPr>
              <w:color w:val="000000"/>
            </w:rPr>
          </w:pPr>
          <w:r>
            <w:rPr>
              <w:color w:val="000000"/>
            </w:rPr>
            <w:t xml:space="preserve">11. Turner RR, Steed L, Quirk H, Greasley R, Saxton J, Taylor S, Rosario D, </w:t>
          </w:r>
          <w:proofErr w:type="spellStart"/>
          <w:r>
            <w:rPr>
              <w:color w:val="000000"/>
            </w:rPr>
            <w:t>Thaha</w:t>
          </w:r>
          <w:proofErr w:type="spellEnd"/>
          <w:r>
            <w:rPr>
              <w:color w:val="000000"/>
            </w:rPr>
            <w:t xml:space="preserve"> M, Bourke L (2018) Interventions for promoting habitual exercise in people living with and beyond cancer 9</w:t>
          </w:r>
        </w:p>
        <w:p w14:paraId="4A1D74B5" w14:textId="77777777" w:rsidR="0020608C" w:rsidRDefault="0020608C">
          <w:pPr>
            <w:pStyle w:val="NormalWeb"/>
            <w:divId w:val="975451113"/>
            <w:rPr>
              <w:color w:val="000000"/>
            </w:rPr>
          </w:pPr>
          <w:r>
            <w:rPr>
              <w:color w:val="000000"/>
            </w:rPr>
            <w:t xml:space="preserve">12. </w:t>
          </w:r>
          <w:proofErr w:type="spellStart"/>
          <w:r>
            <w:rPr>
              <w:color w:val="000000"/>
            </w:rPr>
            <w:t>Belloni</w:t>
          </w:r>
          <w:proofErr w:type="spellEnd"/>
          <w:r>
            <w:rPr>
              <w:color w:val="000000"/>
            </w:rPr>
            <w:t xml:space="preserve"> S, Arrigoni C, Caruso R (2021) Effects from physical exercise on reduced cancer-related fatigue: a systematic review of systematic reviews and meta-analysis 60:1678-1687. </w:t>
          </w:r>
          <w:proofErr w:type="spellStart"/>
          <w:r>
            <w:rPr>
              <w:color w:val="000000"/>
            </w:rPr>
            <w:t>doi</w:t>
          </w:r>
          <w:proofErr w:type="spellEnd"/>
          <w:r>
            <w:rPr>
              <w:color w:val="000000"/>
            </w:rPr>
            <w:t>: 10.1080/0284186X.2021.1962543.</w:t>
          </w:r>
        </w:p>
        <w:p w14:paraId="67130EC1" w14:textId="77777777" w:rsidR="0020608C" w:rsidRDefault="0020608C">
          <w:pPr>
            <w:pStyle w:val="NormalWeb"/>
            <w:divId w:val="975451113"/>
            <w:rPr>
              <w:color w:val="000000"/>
            </w:rPr>
          </w:pPr>
          <w:r>
            <w:rPr>
              <w:color w:val="000000"/>
            </w:rPr>
            <w:t xml:space="preserve">13. Fukushima T, Nakano J, </w:t>
          </w:r>
          <w:proofErr w:type="spellStart"/>
          <w:r>
            <w:rPr>
              <w:color w:val="000000"/>
            </w:rPr>
            <w:t>Hashizume</w:t>
          </w:r>
          <w:proofErr w:type="spellEnd"/>
          <w:r>
            <w:rPr>
              <w:color w:val="000000"/>
            </w:rPr>
            <w:t xml:space="preserve"> K, Ueno K, Matsuura E, </w:t>
          </w:r>
          <w:proofErr w:type="spellStart"/>
          <w:r>
            <w:rPr>
              <w:color w:val="000000"/>
            </w:rPr>
            <w:t>Ikio</w:t>
          </w:r>
          <w:proofErr w:type="spellEnd"/>
          <w:r>
            <w:rPr>
              <w:color w:val="000000"/>
            </w:rPr>
            <w:t xml:space="preserve"> Y, Ishii S, </w:t>
          </w:r>
          <w:proofErr w:type="spellStart"/>
          <w:r>
            <w:rPr>
              <w:color w:val="000000"/>
            </w:rPr>
            <w:t>Morishita</w:t>
          </w:r>
          <w:proofErr w:type="spellEnd"/>
          <w:r>
            <w:rPr>
              <w:color w:val="000000"/>
            </w:rPr>
            <w:t xml:space="preserve"> S, Tanaka K, </w:t>
          </w:r>
          <w:proofErr w:type="spellStart"/>
          <w:r>
            <w:rPr>
              <w:color w:val="000000"/>
            </w:rPr>
            <w:t>Kusuba</w:t>
          </w:r>
          <w:proofErr w:type="spellEnd"/>
          <w:r>
            <w:rPr>
              <w:color w:val="000000"/>
            </w:rPr>
            <w:t xml:space="preserve"> Y (2021) Effects of aerobic, resistance, and mixed exercises on quality of life in patients with cancer: A systematic review and meta-analysis 42:101290. </w:t>
          </w:r>
          <w:proofErr w:type="spellStart"/>
          <w:r>
            <w:rPr>
              <w:color w:val="000000"/>
            </w:rPr>
            <w:t>doi</w:t>
          </w:r>
          <w:proofErr w:type="spellEnd"/>
          <w:r>
            <w:rPr>
              <w:color w:val="000000"/>
            </w:rPr>
            <w:t>: 10.1016/j.ctcp.2020.101290.</w:t>
          </w:r>
        </w:p>
        <w:p w14:paraId="6129FB7F" w14:textId="77777777" w:rsidR="0020608C" w:rsidRDefault="0020608C">
          <w:pPr>
            <w:pStyle w:val="NormalWeb"/>
            <w:divId w:val="975451113"/>
            <w:rPr>
              <w:color w:val="000000"/>
            </w:rPr>
          </w:pPr>
          <w:r>
            <w:rPr>
              <w:color w:val="000000"/>
            </w:rPr>
            <w:t xml:space="preserve">14. </w:t>
          </w:r>
          <w:proofErr w:type="spellStart"/>
          <w:r>
            <w:rPr>
              <w:color w:val="000000"/>
            </w:rPr>
            <w:t>Buffart</w:t>
          </w:r>
          <w:proofErr w:type="spellEnd"/>
          <w:r>
            <w:rPr>
              <w:color w:val="000000"/>
            </w:rPr>
            <w:t xml:space="preserve"> LM, </w:t>
          </w:r>
          <w:proofErr w:type="spellStart"/>
          <w:r>
            <w:rPr>
              <w:color w:val="000000"/>
            </w:rPr>
            <w:t>Galvão</w:t>
          </w:r>
          <w:proofErr w:type="spellEnd"/>
          <w:r>
            <w:rPr>
              <w:color w:val="000000"/>
            </w:rPr>
            <w:t xml:space="preserve"> DA, </w:t>
          </w:r>
          <w:proofErr w:type="spellStart"/>
          <w:r>
            <w:rPr>
              <w:color w:val="000000"/>
            </w:rPr>
            <w:t>Brug</w:t>
          </w:r>
          <w:proofErr w:type="spellEnd"/>
          <w:r>
            <w:rPr>
              <w:color w:val="000000"/>
            </w:rPr>
            <w:t xml:space="preserve"> J, </w:t>
          </w:r>
          <w:proofErr w:type="spellStart"/>
          <w:r>
            <w:rPr>
              <w:color w:val="000000"/>
            </w:rPr>
            <w:t>Chinapaw</w:t>
          </w:r>
          <w:proofErr w:type="spellEnd"/>
          <w:r>
            <w:rPr>
              <w:color w:val="000000"/>
            </w:rPr>
            <w:t xml:space="preserve"> MJM, Newton RU (2014) Evidence-based physical activity guidelines for cancer survivors: Current guidelines, knowledge gaps and future research directions. Cancer Treat Rev 40:327-340. </w:t>
          </w:r>
          <w:proofErr w:type="spellStart"/>
          <w:r>
            <w:rPr>
              <w:color w:val="000000"/>
            </w:rPr>
            <w:t>doi</w:t>
          </w:r>
          <w:proofErr w:type="spellEnd"/>
          <w:r>
            <w:rPr>
              <w:color w:val="000000"/>
            </w:rPr>
            <w:t>: 10.1016/j.ctrv.2013.06.007.</w:t>
          </w:r>
        </w:p>
        <w:p w14:paraId="22A21ADE" w14:textId="77777777" w:rsidR="0020608C" w:rsidRDefault="0020608C">
          <w:pPr>
            <w:pStyle w:val="NormalWeb"/>
            <w:divId w:val="975451113"/>
            <w:rPr>
              <w:color w:val="000000"/>
            </w:rPr>
          </w:pPr>
          <w:r>
            <w:rPr>
              <w:color w:val="000000"/>
            </w:rPr>
            <w:t xml:space="preserve">15. Robinson R, Crank H, Humphreys H, Fisher P, Greenfield DM (2022) Time to embed physical activity within usual care in cancer services: A qualitative study of </w:t>
          </w:r>
          <w:r>
            <w:rPr>
              <w:color w:val="000000"/>
            </w:rPr>
            <w:lastRenderedPageBreak/>
            <w:t xml:space="preserve">cancer healthcare professionals’ views at a single centre in England. Disability and Rehabilitation:1. </w:t>
          </w:r>
          <w:proofErr w:type="spellStart"/>
          <w:r>
            <w:rPr>
              <w:color w:val="000000"/>
            </w:rPr>
            <w:t>doi</w:t>
          </w:r>
          <w:proofErr w:type="spellEnd"/>
          <w:r>
            <w:rPr>
              <w:color w:val="000000"/>
            </w:rPr>
            <w:t>: 10.1080/09638288.2022.2134468.</w:t>
          </w:r>
        </w:p>
        <w:p w14:paraId="3FED876C" w14:textId="77777777" w:rsidR="0020608C" w:rsidRDefault="0020608C">
          <w:pPr>
            <w:pStyle w:val="NormalWeb"/>
            <w:divId w:val="975451113"/>
            <w:rPr>
              <w:color w:val="000000"/>
            </w:rPr>
          </w:pPr>
          <w:r>
            <w:rPr>
              <w:color w:val="000000"/>
            </w:rPr>
            <w:t xml:space="preserve">16. Dempsey PC, </w:t>
          </w:r>
          <w:proofErr w:type="spellStart"/>
          <w:r>
            <w:rPr>
              <w:color w:val="000000"/>
            </w:rPr>
            <w:t>Friedenreich</w:t>
          </w:r>
          <w:proofErr w:type="spellEnd"/>
          <w:r>
            <w:rPr>
              <w:color w:val="000000"/>
            </w:rPr>
            <w:t xml:space="preserve"> CM, </w:t>
          </w:r>
          <w:proofErr w:type="spellStart"/>
          <w:r>
            <w:rPr>
              <w:color w:val="000000"/>
            </w:rPr>
            <w:t>Leitzmann</w:t>
          </w:r>
          <w:proofErr w:type="spellEnd"/>
          <w:r>
            <w:rPr>
              <w:color w:val="000000"/>
            </w:rPr>
            <w:t xml:space="preserve"> MF, </w:t>
          </w:r>
          <w:proofErr w:type="spellStart"/>
          <w:r>
            <w:rPr>
              <w:color w:val="000000"/>
            </w:rPr>
            <w:t>Buman</w:t>
          </w:r>
          <w:proofErr w:type="spellEnd"/>
          <w:r>
            <w:rPr>
              <w:color w:val="000000"/>
            </w:rPr>
            <w:t xml:space="preserve"> MP, Lambert E, </w:t>
          </w:r>
          <w:proofErr w:type="spellStart"/>
          <w:r>
            <w:rPr>
              <w:color w:val="000000"/>
            </w:rPr>
            <w:t>Willumsen</w:t>
          </w:r>
          <w:proofErr w:type="spellEnd"/>
          <w:r>
            <w:rPr>
              <w:color w:val="000000"/>
            </w:rPr>
            <w:t xml:space="preserve"> J, Bull F (2020) Global Public Health Guidelines on Physical Activity and Sedentary </w:t>
          </w:r>
          <w:proofErr w:type="spellStart"/>
          <w:r>
            <w:rPr>
              <w:color w:val="000000"/>
            </w:rPr>
            <w:t>Behavior</w:t>
          </w:r>
          <w:proofErr w:type="spellEnd"/>
          <w:r>
            <w:rPr>
              <w:color w:val="000000"/>
            </w:rPr>
            <w:t xml:space="preserve"> for People Living </w:t>
          </w:r>
          <w:proofErr w:type="gramStart"/>
          <w:r>
            <w:rPr>
              <w:color w:val="000000"/>
            </w:rPr>
            <w:t>With</w:t>
          </w:r>
          <w:proofErr w:type="gramEnd"/>
          <w:r>
            <w:rPr>
              <w:color w:val="000000"/>
            </w:rPr>
            <w:t xml:space="preserve"> Chronic Conditions: A Call to Action 18:76-85. </w:t>
          </w:r>
          <w:proofErr w:type="spellStart"/>
          <w:r>
            <w:rPr>
              <w:color w:val="000000"/>
            </w:rPr>
            <w:t>doi</w:t>
          </w:r>
          <w:proofErr w:type="spellEnd"/>
          <w:r>
            <w:rPr>
              <w:color w:val="000000"/>
            </w:rPr>
            <w:t>: 10.1123/jpah.2020-0525.</w:t>
          </w:r>
        </w:p>
        <w:p w14:paraId="16710CBC" w14:textId="77777777" w:rsidR="0020608C" w:rsidRDefault="0020608C">
          <w:pPr>
            <w:pStyle w:val="NormalWeb"/>
            <w:divId w:val="975451113"/>
            <w:rPr>
              <w:color w:val="000000"/>
            </w:rPr>
          </w:pPr>
          <w:r>
            <w:rPr>
              <w:color w:val="000000"/>
            </w:rPr>
            <w:t>17. WHO (2020) WHO guidelines on physical activity and sedentary behaviour</w:t>
          </w:r>
        </w:p>
        <w:p w14:paraId="0A023B40" w14:textId="77777777" w:rsidR="0020608C" w:rsidRDefault="0020608C">
          <w:pPr>
            <w:pStyle w:val="NormalWeb"/>
            <w:divId w:val="975451113"/>
            <w:rPr>
              <w:color w:val="000000"/>
            </w:rPr>
          </w:pPr>
          <w:r>
            <w:rPr>
              <w:color w:val="000000"/>
            </w:rPr>
            <w:t xml:space="preserve">18. Lynch BM, Dunstan DW, Vallance JK, Owen N (2013) Don't take cancer sitting down: A new survivorship research agenda 119:1928-1935. </w:t>
          </w:r>
          <w:proofErr w:type="spellStart"/>
          <w:r>
            <w:rPr>
              <w:color w:val="000000"/>
            </w:rPr>
            <w:t>doi</w:t>
          </w:r>
          <w:proofErr w:type="spellEnd"/>
          <w:r>
            <w:rPr>
              <w:color w:val="000000"/>
            </w:rPr>
            <w:t>: 10.1002/cncr.28028.</w:t>
          </w:r>
        </w:p>
        <w:p w14:paraId="12A7CD83" w14:textId="77777777" w:rsidR="0020608C" w:rsidRDefault="0020608C">
          <w:pPr>
            <w:pStyle w:val="NormalWeb"/>
            <w:divId w:val="975451113"/>
            <w:rPr>
              <w:color w:val="000000"/>
            </w:rPr>
          </w:pPr>
          <w:r>
            <w:rPr>
              <w:color w:val="000000"/>
            </w:rPr>
            <w:t xml:space="preserve">19. </w:t>
          </w:r>
          <w:proofErr w:type="spellStart"/>
          <w:r>
            <w:rPr>
              <w:color w:val="000000"/>
            </w:rPr>
            <w:t>Eng</w:t>
          </w:r>
          <w:proofErr w:type="spellEnd"/>
          <w:r>
            <w:rPr>
              <w:color w:val="000000"/>
            </w:rPr>
            <w:t xml:space="preserve"> L, Pringle D, </w:t>
          </w:r>
          <w:proofErr w:type="spellStart"/>
          <w:r>
            <w:rPr>
              <w:color w:val="000000"/>
            </w:rPr>
            <w:t>Su</w:t>
          </w:r>
          <w:proofErr w:type="spellEnd"/>
          <w:r>
            <w:rPr>
              <w:color w:val="000000"/>
            </w:rPr>
            <w:t xml:space="preserve"> J, Shen X, Mahler M, </w:t>
          </w:r>
          <w:proofErr w:type="spellStart"/>
          <w:r>
            <w:rPr>
              <w:color w:val="000000"/>
            </w:rPr>
            <w:t>Niu</w:t>
          </w:r>
          <w:proofErr w:type="spellEnd"/>
          <w:r>
            <w:rPr>
              <w:color w:val="000000"/>
            </w:rPr>
            <w:t xml:space="preserve"> C, </w:t>
          </w:r>
          <w:proofErr w:type="spellStart"/>
          <w:r>
            <w:rPr>
              <w:color w:val="000000"/>
            </w:rPr>
            <w:t>Charow</w:t>
          </w:r>
          <w:proofErr w:type="spellEnd"/>
          <w:r>
            <w:rPr>
              <w:color w:val="000000"/>
            </w:rPr>
            <w:t xml:space="preserve"> R, </w:t>
          </w:r>
          <w:proofErr w:type="spellStart"/>
          <w:r>
            <w:rPr>
              <w:color w:val="000000"/>
            </w:rPr>
            <w:t>Tiessen</w:t>
          </w:r>
          <w:proofErr w:type="spellEnd"/>
          <w:r>
            <w:rPr>
              <w:color w:val="000000"/>
            </w:rPr>
            <w:t xml:space="preserve"> K, Lam C, </w:t>
          </w:r>
          <w:proofErr w:type="spellStart"/>
          <w:r>
            <w:rPr>
              <w:color w:val="000000"/>
            </w:rPr>
            <w:t>Halytskyy</w:t>
          </w:r>
          <w:proofErr w:type="spellEnd"/>
          <w:r>
            <w:rPr>
              <w:color w:val="000000"/>
            </w:rPr>
            <w:t xml:space="preserve"> O, Naik H, Hon H, Irwin M, Pat V, </w:t>
          </w:r>
          <w:proofErr w:type="spellStart"/>
          <w:r>
            <w:rPr>
              <w:color w:val="000000"/>
            </w:rPr>
            <w:t>Gonos</w:t>
          </w:r>
          <w:proofErr w:type="spellEnd"/>
          <w:r>
            <w:rPr>
              <w:color w:val="000000"/>
            </w:rPr>
            <w:t xml:space="preserve"> C, Chan C, Villeneuve J, Harland L, Shani RM, Brown MC, Selby P, Howell D, Xu W, Liu G, Alibhai SMH, Jones JM (2018) Patterns, perceptions, and perceived barriers to physical activity in adult cancer survivors. Support Care Cancer 26:3755-3763. </w:t>
          </w:r>
          <w:proofErr w:type="spellStart"/>
          <w:r>
            <w:rPr>
              <w:color w:val="000000"/>
            </w:rPr>
            <w:t>doi</w:t>
          </w:r>
          <w:proofErr w:type="spellEnd"/>
          <w:r>
            <w:rPr>
              <w:color w:val="000000"/>
            </w:rPr>
            <w:t>: 10.1007/s00520-018-4239-5.</w:t>
          </w:r>
        </w:p>
        <w:p w14:paraId="4A83C41A" w14:textId="77777777" w:rsidR="0020608C" w:rsidRDefault="0020608C">
          <w:pPr>
            <w:pStyle w:val="NormalWeb"/>
            <w:divId w:val="975451113"/>
            <w:rPr>
              <w:color w:val="000000"/>
            </w:rPr>
          </w:pPr>
          <w:r>
            <w:rPr>
              <w:color w:val="000000"/>
            </w:rPr>
            <w:t xml:space="preserve">20. Editorial (2018) Exercise and cancer treatment: balancing patient needs 19:715. </w:t>
          </w:r>
          <w:proofErr w:type="spellStart"/>
          <w:r>
            <w:rPr>
              <w:color w:val="000000"/>
            </w:rPr>
            <w:t>doi</w:t>
          </w:r>
          <w:proofErr w:type="spellEnd"/>
          <w:r>
            <w:rPr>
              <w:color w:val="000000"/>
            </w:rPr>
            <w:t>: 10.1016/S1470-2045(18)30376-0.</w:t>
          </w:r>
        </w:p>
        <w:p w14:paraId="3C06E50C" w14:textId="77777777" w:rsidR="0020608C" w:rsidRDefault="0020608C">
          <w:pPr>
            <w:pStyle w:val="NormalWeb"/>
            <w:divId w:val="975451113"/>
            <w:rPr>
              <w:color w:val="000000"/>
            </w:rPr>
          </w:pPr>
          <w:r>
            <w:rPr>
              <w:color w:val="000000"/>
            </w:rPr>
            <w:t xml:space="preserve">21. Bourke L, Homer KE, </w:t>
          </w:r>
          <w:proofErr w:type="spellStart"/>
          <w:r>
            <w:rPr>
              <w:color w:val="000000"/>
            </w:rPr>
            <w:t>Thaha</w:t>
          </w:r>
          <w:proofErr w:type="spellEnd"/>
          <w:r>
            <w:rPr>
              <w:color w:val="000000"/>
            </w:rPr>
            <w:t xml:space="preserve"> MA, Steed L, Rosario DJ, Robb KA, Saxton JM, Taylor SJC (2013) Interventions to improve exercise behaviour in sedentary people living with and beyond cancer: a systematic review. Br J Cancer 110:831-841. </w:t>
          </w:r>
          <w:proofErr w:type="spellStart"/>
          <w:r>
            <w:rPr>
              <w:color w:val="000000"/>
            </w:rPr>
            <w:t>doi</w:t>
          </w:r>
          <w:proofErr w:type="spellEnd"/>
          <w:r>
            <w:rPr>
              <w:color w:val="000000"/>
            </w:rPr>
            <w:t>: 10.1038/bjc.2013.750.</w:t>
          </w:r>
        </w:p>
        <w:p w14:paraId="6F8DE1C3" w14:textId="77777777" w:rsidR="0020608C" w:rsidRDefault="0020608C">
          <w:pPr>
            <w:pStyle w:val="NormalWeb"/>
            <w:divId w:val="975451113"/>
            <w:rPr>
              <w:color w:val="000000"/>
            </w:rPr>
          </w:pPr>
          <w:r>
            <w:rPr>
              <w:color w:val="000000"/>
            </w:rPr>
            <w:t xml:space="preserve">22. Cantwell M, Walsh DMJ, Furlong B, </w:t>
          </w:r>
          <w:proofErr w:type="spellStart"/>
          <w:r>
            <w:rPr>
              <w:color w:val="000000"/>
            </w:rPr>
            <w:t>Moyna</w:t>
          </w:r>
          <w:proofErr w:type="spellEnd"/>
          <w:r>
            <w:rPr>
              <w:color w:val="000000"/>
            </w:rPr>
            <w:t xml:space="preserve"> N, McCaffrey N, Woods C (2020) The Development of the </w:t>
          </w:r>
          <w:proofErr w:type="spellStart"/>
          <w:r>
            <w:rPr>
              <w:color w:val="000000"/>
            </w:rPr>
            <w:t>MedEx</w:t>
          </w:r>
          <w:proofErr w:type="spellEnd"/>
          <w:r>
            <w:rPr>
              <w:color w:val="000000"/>
            </w:rPr>
            <w:t xml:space="preserve"> IMPACT Intervention: A Patient-</w:t>
          </w:r>
          <w:proofErr w:type="spellStart"/>
          <w:r>
            <w:rPr>
              <w:color w:val="000000"/>
            </w:rPr>
            <w:t>Centered</w:t>
          </w:r>
          <w:proofErr w:type="spellEnd"/>
          <w:r>
            <w:rPr>
              <w:color w:val="000000"/>
            </w:rPr>
            <w:t xml:space="preserve">, Evidenced-Based and </w:t>
          </w:r>
          <w:proofErr w:type="gramStart"/>
          <w:r>
            <w:rPr>
              <w:color w:val="000000"/>
            </w:rPr>
            <w:t>Theoretically-Informed</w:t>
          </w:r>
          <w:proofErr w:type="gramEnd"/>
          <w:r>
            <w:rPr>
              <w:color w:val="000000"/>
            </w:rPr>
            <w:t xml:space="preserve"> Physical Activity </w:t>
          </w:r>
          <w:proofErr w:type="spellStart"/>
          <w:r>
            <w:rPr>
              <w:color w:val="000000"/>
            </w:rPr>
            <w:t>Behavior</w:t>
          </w:r>
          <w:proofErr w:type="spellEnd"/>
          <w:r>
            <w:rPr>
              <w:color w:val="000000"/>
            </w:rPr>
            <w:t xml:space="preserve"> Change Intervention for Individuals Living With and Beyond Cancer 27:1073274820906124. </w:t>
          </w:r>
          <w:proofErr w:type="spellStart"/>
          <w:r>
            <w:rPr>
              <w:color w:val="000000"/>
            </w:rPr>
            <w:t>doi</w:t>
          </w:r>
          <w:proofErr w:type="spellEnd"/>
          <w:r>
            <w:rPr>
              <w:color w:val="000000"/>
            </w:rPr>
            <w:t>: 10.1177/1073274820906124.</w:t>
          </w:r>
        </w:p>
        <w:p w14:paraId="311ADEF7" w14:textId="77777777" w:rsidR="0020608C" w:rsidRDefault="0020608C">
          <w:pPr>
            <w:pStyle w:val="NormalWeb"/>
            <w:divId w:val="975451113"/>
            <w:rPr>
              <w:color w:val="000000"/>
            </w:rPr>
          </w:pPr>
          <w:r>
            <w:rPr>
              <w:color w:val="000000"/>
            </w:rPr>
            <w:t xml:space="preserve">23. Schmitz KH, Campbell AM, </w:t>
          </w:r>
          <w:proofErr w:type="spellStart"/>
          <w:r>
            <w:rPr>
              <w:color w:val="000000"/>
            </w:rPr>
            <w:t>Stuiver</w:t>
          </w:r>
          <w:proofErr w:type="spellEnd"/>
          <w:r>
            <w:rPr>
              <w:color w:val="000000"/>
            </w:rPr>
            <w:t xml:space="preserve"> MM, Pinto BM, Schwartz AL, Morris GS, </w:t>
          </w:r>
          <w:proofErr w:type="spellStart"/>
          <w:r>
            <w:rPr>
              <w:color w:val="000000"/>
            </w:rPr>
            <w:t>Ligibel</w:t>
          </w:r>
          <w:proofErr w:type="spellEnd"/>
          <w:r>
            <w:rPr>
              <w:color w:val="000000"/>
            </w:rPr>
            <w:t xml:space="preserve"> JA, Cheville A, </w:t>
          </w:r>
          <w:proofErr w:type="spellStart"/>
          <w:r>
            <w:rPr>
              <w:color w:val="000000"/>
            </w:rPr>
            <w:t>Galvão</w:t>
          </w:r>
          <w:proofErr w:type="spellEnd"/>
          <w:r>
            <w:rPr>
              <w:color w:val="000000"/>
            </w:rPr>
            <w:t xml:space="preserve"> DA, Alfano CM, Patel AV, Hue T, Gerber LH, </w:t>
          </w:r>
          <w:proofErr w:type="spellStart"/>
          <w:r>
            <w:rPr>
              <w:color w:val="000000"/>
            </w:rPr>
            <w:t>Sallis</w:t>
          </w:r>
          <w:proofErr w:type="spellEnd"/>
          <w:r>
            <w:rPr>
              <w:color w:val="000000"/>
            </w:rPr>
            <w:t xml:space="preserve"> R, </w:t>
          </w:r>
          <w:proofErr w:type="spellStart"/>
          <w:r>
            <w:rPr>
              <w:color w:val="000000"/>
            </w:rPr>
            <w:t>Gusani</w:t>
          </w:r>
          <w:proofErr w:type="spellEnd"/>
          <w:r>
            <w:rPr>
              <w:color w:val="000000"/>
            </w:rPr>
            <w:t xml:space="preserve"> NJ, Stout NL, Chan L, Flowers F, Doyle C, Helmrich S, Bain W, </w:t>
          </w:r>
          <w:proofErr w:type="spellStart"/>
          <w:r>
            <w:rPr>
              <w:color w:val="000000"/>
            </w:rPr>
            <w:t>Sokolof</w:t>
          </w:r>
          <w:proofErr w:type="spellEnd"/>
          <w:r>
            <w:rPr>
              <w:color w:val="000000"/>
            </w:rPr>
            <w:t xml:space="preserve"> J, Winters-Stone KM, Campbell KL, Matthews CE (2019) Exercise is medicine in oncology: Engaging clinicians to help patients move through cancer 69:468-484. </w:t>
          </w:r>
          <w:proofErr w:type="spellStart"/>
          <w:r>
            <w:rPr>
              <w:color w:val="000000"/>
            </w:rPr>
            <w:t>doi</w:t>
          </w:r>
          <w:proofErr w:type="spellEnd"/>
          <w:r>
            <w:rPr>
              <w:color w:val="000000"/>
            </w:rPr>
            <w:t>: 10.3322/caac.21579.</w:t>
          </w:r>
        </w:p>
        <w:p w14:paraId="6EE87D93" w14:textId="77777777" w:rsidR="0020608C" w:rsidRDefault="0020608C">
          <w:pPr>
            <w:pStyle w:val="NormalWeb"/>
            <w:divId w:val="975451113"/>
            <w:rPr>
              <w:color w:val="000000"/>
            </w:rPr>
          </w:pPr>
          <w:r>
            <w:rPr>
              <w:color w:val="000000"/>
            </w:rPr>
            <w:t xml:space="preserve">24. Morris M, Crank H, </w:t>
          </w:r>
          <w:proofErr w:type="spellStart"/>
          <w:r>
            <w:rPr>
              <w:color w:val="000000"/>
            </w:rPr>
            <w:t>Loosemore</w:t>
          </w:r>
          <w:proofErr w:type="spellEnd"/>
          <w:r>
            <w:rPr>
              <w:color w:val="000000"/>
            </w:rPr>
            <w:t xml:space="preserve"> M, </w:t>
          </w:r>
          <w:proofErr w:type="spellStart"/>
          <w:r>
            <w:rPr>
              <w:color w:val="000000"/>
            </w:rPr>
            <w:t>Stevinson</w:t>
          </w:r>
          <w:proofErr w:type="spellEnd"/>
          <w:r>
            <w:rPr>
              <w:color w:val="000000"/>
            </w:rPr>
            <w:t xml:space="preserve"> C (2020) Identification of Research Priorities in Exercise Oncology: A Consensus Study 11:2702-2707. </w:t>
          </w:r>
          <w:proofErr w:type="spellStart"/>
          <w:r>
            <w:rPr>
              <w:color w:val="000000"/>
            </w:rPr>
            <w:t>doi</w:t>
          </w:r>
          <w:proofErr w:type="spellEnd"/>
          <w:r>
            <w:rPr>
              <w:color w:val="000000"/>
            </w:rPr>
            <w:t>: 10.7150/jca.42992.</w:t>
          </w:r>
        </w:p>
        <w:p w14:paraId="6826540E" w14:textId="77777777" w:rsidR="0020608C" w:rsidRDefault="0020608C">
          <w:pPr>
            <w:pStyle w:val="NormalWeb"/>
            <w:divId w:val="975451113"/>
            <w:rPr>
              <w:color w:val="000000"/>
            </w:rPr>
          </w:pPr>
          <w:r>
            <w:rPr>
              <w:color w:val="000000"/>
            </w:rPr>
            <w:t>25. Government HM (2015) Sporting Future: A New Strategy for an Active Nation </w:t>
          </w:r>
          <w:proofErr w:type="spellStart"/>
          <w:r>
            <w:rPr>
              <w:color w:val="000000"/>
            </w:rPr>
            <w:t>SportingFuture</w:t>
          </w:r>
          <w:proofErr w:type="spellEnd"/>
        </w:p>
        <w:p w14:paraId="21738D68" w14:textId="77777777" w:rsidR="0020608C" w:rsidRDefault="0020608C">
          <w:pPr>
            <w:pStyle w:val="NormalWeb"/>
            <w:divId w:val="975451113"/>
            <w:rPr>
              <w:color w:val="000000"/>
            </w:rPr>
          </w:pPr>
          <w:r>
            <w:rPr>
              <w:color w:val="000000"/>
            </w:rPr>
            <w:t xml:space="preserve">26. Moreton R, Stutz A, Robinson S, Mulla I, Winter M, Roberts J, </w:t>
          </w:r>
          <w:proofErr w:type="spellStart"/>
          <w:r>
            <w:rPr>
              <w:color w:val="000000"/>
            </w:rPr>
            <w:t>Hillsdon</w:t>
          </w:r>
          <w:proofErr w:type="spellEnd"/>
          <w:r>
            <w:rPr>
              <w:color w:val="000000"/>
            </w:rPr>
            <w:t xml:space="preserve"> M (2018) Evaluation of the Macmillan Physical Activity Behaviour Change Care Pathway Final report 2018</w:t>
          </w:r>
        </w:p>
        <w:p w14:paraId="69048CF8" w14:textId="77777777" w:rsidR="0020608C" w:rsidRDefault="0020608C">
          <w:pPr>
            <w:pStyle w:val="NormalWeb"/>
            <w:divId w:val="975451113"/>
            <w:rPr>
              <w:color w:val="000000"/>
            </w:rPr>
          </w:pPr>
          <w:r>
            <w:rPr>
              <w:color w:val="000000"/>
            </w:rPr>
            <w:lastRenderedPageBreak/>
            <w:t xml:space="preserve">27. Humphreys L, Crank H, Frith G, Speake H, Reece LJ (2019) Bright spots, physical activity investments that work: Active </w:t>
          </w:r>
          <w:proofErr w:type="spellStart"/>
          <w:r>
            <w:rPr>
              <w:color w:val="000000"/>
            </w:rPr>
            <w:t>Everyday</w:t>
          </w:r>
          <w:proofErr w:type="spellEnd"/>
          <w:r>
            <w:rPr>
              <w:color w:val="000000"/>
            </w:rPr>
            <w:t xml:space="preserve">, Sheffield's physical activity service for all people living with and beyond cancer. Br J Sports Med 53. </w:t>
          </w:r>
          <w:proofErr w:type="spellStart"/>
          <w:r>
            <w:rPr>
              <w:color w:val="000000"/>
            </w:rPr>
            <w:t>doi</w:t>
          </w:r>
          <w:proofErr w:type="spellEnd"/>
          <w:r>
            <w:rPr>
              <w:color w:val="000000"/>
            </w:rPr>
            <w:t>: 10.1136/bjsports-2017-098672.</w:t>
          </w:r>
        </w:p>
        <w:p w14:paraId="6EA0FD27" w14:textId="77777777" w:rsidR="0020608C" w:rsidRDefault="0020608C">
          <w:pPr>
            <w:pStyle w:val="NormalWeb"/>
            <w:divId w:val="975451113"/>
            <w:rPr>
              <w:color w:val="000000"/>
            </w:rPr>
          </w:pPr>
          <w:r>
            <w:rPr>
              <w:color w:val="000000"/>
            </w:rPr>
            <w:t xml:space="preserve">28. Foster J, </w:t>
          </w:r>
          <w:proofErr w:type="spellStart"/>
          <w:r>
            <w:rPr>
              <w:color w:val="000000"/>
            </w:rPr>
            <w:t>Worbey</w:t>
          </w:r>
          <w:proofErr w:type="spellEnd"/>
          <w:r>
            <w:rPr>
              <w:color w:val="000000"/>
            </w:rPr>
            <w:t xml:space="preserve"> S, Chamberlain K, </w:t>
          </w:r>
          <w:proofErr w:type="spellStart"/>
          <w:r>
            <w:rPr>
              <w:color w:val="000000"/>
            </w:rPr>
            <w:t>Horlock</w:t>
          </w:r>
          <w:proofErr w:type="spellEnd"/>
          <w:r>
            <w:rPr>
              <w:color w:val="000000"/>
            </w:rPr>
            <w:t xml:space="preserve"> R, Marsh T (2018) Integrating physical activity into cancer care Evidence and guidance</w:t>
          </w:r>
        </w:p>
        <w:p w14:paraId="311CB30F" w14:textId="77777777" w:rsidR="0020608C" w:rsidRDefault="0020608C">
          <w:pPr>
            <w:pStyle w:val="NormalWeb"/>
            <w:divId w:val="975451113"/>
            <w:rPr>
              <w:color w:val="000000"/>
            </w:rPr>
          </w:pPr>
          <w:r>
            <w:rPr>
              <w:color w:val="000000"/>
            </w:rPr>
            <w:t>29. Department of Health/Physical AP (2012) Let's Get Moving Commissioning Guidance A physical activity care pathway</w:t>
          </w:r>
        </w:p>
        <w:p w14:paraId="350E23E3" w14:textId="77777777" w:rsidR="0020608C" w:rsidRDefault="0020608C">
          <w:pPr>
            <w:pStyle w:val="NormalWeb"/>
            <w:divId w:val="975451113"/>
            <w:rPr>
              <w:color w:val="000000"/>
            </w:rPr>
          </w:pPr>
          <w:r>
            <w:rPr>
              <w:color w:val="000000"/>
            </w:rPr>
            <w:t>30. National Institute for Health and Care Excellence., for Health NI, Excellence C (2014) Behaviour change: individual approaches 49</w:t>
          </w:r>
        </w:p>
        <w:p w14:paraId="7A838258" w14:textId="77777777" w:rsidR="0020608C" w:rsidRDefault="0020608C">
          <w:pPr>
            <w:pStyle w:val="NormalWeb"/>
            <w:divId w:val="975451113"/>
            <w:rPr>
              <w:color w:val="000000"/>
            </w:rPr>
          </w:pPr>
          <w:r>
            <w:rPr>
              <w:color w:val="000000"/>
            </w:rPr>
            <w:t>31. Macmillan CS (2013) The Recovery Package - sharing good practice</w:t>
          </w:r>
        </w:p>
        <w:p w14:paraId="222C63BB" w14:textId="77777777" w:rsidR="0020608C" w:rsidRDefault="0020608C">
          <w:pPr>
            <w:pStyle w:val="NormalWeb"/>
            <w:divId w:val="975451113"/>
            <w:rPr>
              <w:color w:val="000000"/>
            </w:rPr>
          </w:pPr>
          <w:r>
            <w:rPr>
              <w:color w:val="000000"/>
            </w:rPr>
            <w:t xml:space="preserve">32. Humphreys L, Crank H, Dixey J, Greenfield DM (2020) An integrated model of exercise support for people affected by cancer: consensus through scoping 44:1113–1122. </w:t>
          </w:r>
          <w:proofErr w:type="spellStart"/>
          <w:r>
            <w:rPr>
              <w:color w:val="000000"/>
            </w:rPr>
            <w:t>doi</w:t>
          </w:r>
          <w:proofErr w:type="spellEnd"/>
          <w:r>
            <w:rPr>
              <w:color w:val="000000"/>
            </w:rPr>
            <w:t>: 10.1080/09638288.2020.1795280.</w:t>
          </w:r>
        </w:p>
        <w:p w14:paraId="1BFAB6DB" w14:textId="77777777" w:rsidR="0020608C" w:rsidRDefault="0020608C">
          <w:pPr>
            <w:pStyle w:val="NormalWeb"/>
            <w:divId w:val="975451113"/>
            <w:rPr>
              <w:color w:val="000000"/>
            </w:rPr>
          </w:pPr>
          <w:r>
            <w:rPr>
              <w:color w:val="000000"/>
            </w:rPr>
            <w:t>33. Miller WR, Rollnick S (2013) Motivational interviewing: Helping people change. Guildford Press, New York.</w:t>
          </w:r>
        </w:p>
        <w:p w14:paraId="7C45B2B1" w14:textId="77777777" w:rsidR="0020608C" w:rsidRDefault="0020608C">
          <w:pPr>
            <w:pStyle w:val="NormalWeb"/>
            <w:divId w:val="975451113"/>
            <w:rPr>
              <w:color w:val="000000"/>
            </w:rPr>
          </w:pPr>
          <w:r>
            <w:rPr>
              <w:color w:val="000000"/>
            </w:rPr>
            <w:t>34. Macmillan CS (2013) The cancer and physical activity standard evaluation framework</w:t>
          </w:r>
        </w:p>
        <w:p w14:paraId="18E526EA" w14:textId="77777777" w:rsidR="0020608C" w:rsidRDefault="0020608C">
          <w:pPr>
            <w:pStyle w:val="NormalWeb"/>
            <w:divId w:val="975451113"/>
            <w:rPr>
              <w:color w:val="000000"/>
            </w:rPr>
          </w:pPr>
          <w:r>
            <w:rPr>
              <w:color w:val="000000"/>
            </w:rPr>
            <w:t xml:space="preserve">35. Lowther M, </w:t>
          </w:r>
          <w:proofErr w:type="spellStart"/>
          <w:r>
            <w:rPr>
              <w:color w:val="000000"/>
            </w:rPr>
            <w:t>Mutrie</w:t>
          </w:r>
          <w:proofErr w:type="spellEnd"/>
          <w:r>
            <w:rPr>
              <w:color w:val="000000"/>
            </w:rPr>
            <w:t xml:space="preserve"> N, </w:t>
          </w:r>
          <w:proofErr w:type="spellStart"/>
          <w:r>
            <w:rPr>
              <w:color w:val="000000"/>
            </w:rPr>
            <w:t>Loughlan</w:t>
          </w:r>
          <w:proofErr w:type="spellEnd"/>
          <w:r>
            <w:rPr>
              <w:color w:val="000000"/>
            </w:rPr>
            <w:t xml:space="preserve"> C, </w:t>
          </w:r>
          <w:proofErr w:type="spellStart"/>
          <w:r>
            <w:rPr>
              <w:color w:val="000000"/>
            </w:rPr>
            <w:t>Mcfarlane</w:t>
          </w:r>
          <w:proofErr w:type="spellEnd"/>
          <w:r>
            <w:rPr>
              <w:color w:val="000000"/>
            </w:rPr>
            <w:t xml:space="preserve"> C (1999) Development of a Scottish physical activity questionnaire: a tool for use in physical activity interventions. Br J Sports Med 33:244-249. </w:t>
          </w:r>
          <w:proofErr w:type="spellStart"/>
          <w:r>
            <w:rPr>
              <w:color w:val="000000"/>
            </w:rPr>
            <w:t>doi</w:t>
          </w:r>
          <w:proofErr w:type="spellEnd"/>
          <w:r>
            <w:rPr>
              <w:color w:val="000000"/>
            </w:rPr>
            <w:t>: 10.1136/bjsm.33.4.244.</w:t>
          </w:r>
        </w:p>
        <w:p w14:paraId="2A12A72A" w14:textId="77777777" w:rsidR="0020608C" w:rsidRDefault="0020608C">
          <w:pPr>
            <w:pStyle w:val="NormalWeb"/>
            <w:divId w:val="975451113"/>
            <w:rPr>
              <w:color w:val="000000"/>
            </w:rPr>
          </w:pPr>
          <w:r>
            <w:rPr>
              <w:color w:val="000000"/>
            </w:rPr>
            <w:t xml:space="preserve">36. </w:t>
          </w:r>
          <w:proofErr w:type="spellStart"/>
          <w:r>
            <w:rPr>
              <w:color w:val="000000"/>
            </w:rPr>
            <w:t>Cella</w:t>
          </w:r>
          <w:proofErr w:type="spellEnd"/>
          <w:r>
            <w:rPr>
              <w:color w:val="000000"/>
            </w:rPr>
            <w:t xml:space="preserve"> D, Lai J, Stone A (2011) Self-reported fatigue: one dimension or more? Lessons from the Functional Assessment of Chronic Illness Therapy-Fatigue (FACIT-F) questionnaire. Support Care Cancer 19:1441-1450. </w:t>
          </w:r>
          <w:proofErr w:type="spellStart"/>
          <w:r>
            <w:rPr>
              <w:color w:val="000000"/>
            </w:rPr>
            <w:t>doi</w:t>
          </w:r>
          <w:proofErr w:type="spellEnd"/>
          <w:r>
            <w:rPr>
              <w:color w:val="000000"/>
            </w:rPr>
            <w:t>: 10.1007/s00520-010-0971-1.</w:t>
          </w:r>
        </w:p>
        <w:p w14:paraId="28A3CD07" w14:textId="77777777" w:rsidR="0020608C" w:rsidRDefault="0020608C">
          <w:pPr>
            <w:pStyle w:val="NormalWeb"/>
            <w:divId w:val="975451113"/>
            <w:rPr>
              <w:color w:val="000000"/>
            </w:rPr>
          </w:pPr>
          <w:r>
            <w:rPr>
              <w:color w:val="000000"/>
            </w:rPr>
            <w:t xml:space="preserve">37. Schwarzer R, Jerusalem M (1995) Generalised self-efficacy scale. In: Anonymous Measures in health psychology: A user's </w:t>
          </w:r>
          <w:proofErr w:type="spellStart"/>
          <w:r>
            <w:rPr>
              <w:color w:val="000000"/>
            </w:rPr>
            <w:t>porfolio</w:t>
          </w:r>
          <w:proofErr w:type="spellEnd"/>
          <w:r>
            <w:rPr>
              <w:color w:val="000000"/>
            </w:rPr>
            <w:t>. NFER-NELSON, Windsor, pp 35-37.</w:t>
          </w:r>
        </w:p>
        <w:p w14:paraId="2EFD460F" w14:textId="77777777" w:rsidR="0020608C" w:rsidRDefault="0020608C">
          <w:pPr>
            <w:pStyle w:val="NormalWeb"/>
            <w:divId w:val="975451113"/>
            <w:rPr>
              <w:color w:val="000000"/>
            </w:rPr>
          </w:pPr>
          <w:r>
            <w:rPr>
              <w:color w:val="000000"/>
            </w:rPr>
            <w:t xml:space="preserve">38. </w:t>
          </w:r>
          <w:proofErr w:type="spellStart"/>
          <w:r>
            <w:rPr>
              <w:color w:val="000000"/>
            </w:rPr>
            <w:t>EuroQol</w:t>
          </w:r>
          <w:proofErr w:type="spellEnd"/>
          <w:r>
            <w:rPr>
              <w:color w:val="000000"/>
            </w:rPr>
            <w:t xml:space="preserve"> (1990) </w:t>
          </w:r>
          <w:proofErr w:type="spellStart"/>
          <w:r>
            <w:rPr>
              <w:color w:val="000000"/>
            </w:rPr>
            <w:t>EuroQol</w:t>
          </w:r>
          <w:proofErr w:type="spellEnd"/>
          <w:r>
            <w:rPr>
              <w:color w:val="000000"/>
            </w:rPr>
            <w:t xml:space="preserve"> - a new facility for the measurement of health-related quality of life 16:199-206</w:t>
          </w:r>
        </w:p>
        <w:p w14:paraId="45756FFC" w14:textId="77777777" w:rsidR="0020608C" w:rsidRDefault="0020608C">
          <w:pPr>
            <w:pStyle w:val="NormalWeb"/>
            <w:divId w:val="975451113"/>
            <w:rPr>
              <w:color w:val="000000"/>
            </w:rPr>
          </w:pPr>
          <w:r>
            <w:rPr>
              <w:color w:val="000000"/>
            </w:rPr>
            <w:t xml:space="preserve">39. Wright Foundation Trust (2021) Level 4 Cancer Rehabilitation. </w:t>
          </w:r>
          <w:hyperlink r:id="rId11" w:tgtFrame="_blank" w:history="1">
            <w:r>
              <w:rPr>
                <w:rStyle w:val="Hyperlink"/>
              </w:rPr>
              <w:t>https://www.wrightfoundation.com/course/level-4-cancer-rehabilitation</w:t>
            </w:r>
          </w:hyperlink>
        </w:p>
        <w:p w14:paraId="4555FBC6" w14:textId="45F1DD92" w:rsidR="0020608C" w:rsidRDefault="0020608C">
          <w:pPr>
            <w:pStyle w:val="NormalWeb"/>
            <w:divId w:val="975451113"/>
            <w:rPr>
              <w:color w:val="000000"/>
            </w:rPr>
          </w:pPr>
          <w:r>
            <w:rPr>
              <w:color w:val="000000"/>
            </w:rPr>
            <w:t xml:space="preserve">40. </w:t>
          </w:r>
          <w:proofErr w:type="spellStart"/>
          <w:r>
            <w:rPr>
              <w:color w:val="000000"/>
            </w:rPr>
            <w:t>CanRehab</w:t>
          </w:r>
          <w:proofErr w:type="spellEnd"/>
          <w:r>
            <w:rPr>
              <w:color w:val="000000"/>
            </w:rPr>
            <w:t xml:space="preserve"> (2022) Fitness and Exercise Professionals. </w:t>
          </w:r>
          <w:hyperlink r:id="rId12" w:tgtFrame="_blank" w:history="1">
            <w:r>
              <w:rPr>
                <w:rStyle w:val="Hyperlink"/>
              </w:rPr>
              <w:t>www.canrehab.com/professions/fitness.</w:t>
            </w:r>
          </w:hyperlink>
          <w:r>
            <w:rPr>
              <w:color w:val="000000"/>
            </w:rPr>
            <w:t xml:space="preserve"> Accessed 18/11/ 2022.</w:t>
          </w:r>
        </w:p>
        <w:p w14:paraId="0EA8C3FC" w14:textId="77777777" w:rsidR="0020608C" w:rsidRDefault="0020608C">
          <w:pPr>
            <w:pStyle w:val="NormalWeb"/>
            <w:divId w:val="975451113"/>
            <w:rPr>
              <w:color w:val="000000"/>
            </w:rPr>
          </w:pPr>
          <w:r>
            <w:rPr>
              <w:color w:val="000000"/>
            </w:rPr>
            <w:t xml:space="preserve">41. NCIN (2019) National Cancer Registration and Analysis Service (NCRAS). </w:t>
          </w:r>
          <w:hyperlink r:id="rId13" w:tgtFrame="_blank" w:history="1">
            <w:r>
              <w:rPr>
                <w:rStyle w:val="Hyperlink"/>
              </w:rPr>
              <w:t>http://www.ncin.org.uk/</w:t>
            </w:r>
          </w:hyperlink>
        </w:p>
        <w:p w14:paraId="7B7340FB" w14:textId="77777777" w:rsidR="0020608C" w:rsidRDefault="0020608C">
          <w:pPr>
            <w:pStyle w:val="NormalWeb"/>
            <w:divId w:val="975451113"/>
            <w:rPr>
              <w:color w:val="000000"/>
            </w:rPr>
          </w:pPr>
          <w:r>
            <w:rPr>
              <w:color w:val="000000"/>
            </w:rPr>
            <w:lastRenderedPageBreak/>
            <w:t xml:space="preserve">42. National Cancer Registration and Analysis Service (2019) Cancer Data. </w:t>
          </w:r>
          <w:hyperlink r:id="rId14" w:anchor="?tab=Overview." w:tgtFrame="_blank" w:history="1">
            <w:r>
              <w:rPr>
                <w:rStyle w:val="Hyperlink"/>
              </w:rPr>
              <w:t>https://www.cancerdata.nhs.uk/dashboard#?tab=Overview.</w:t>
            </w:r>
          </w:hyperlink>
          <w:r>
            <w:rPr>
              <w:color w:val="000000"/>
            </w:rPr>
            <w:t xml:space="preserve"> Accessed 01/07/ 2022.</w:t>
          </w:r>
        </w:p>
        <w:p w14:paraId="0F90E45C" w14:textId="77777777" w:rsidR="0020608C" w:rsidRDefault="0020608C">
          <w:pPr>
            <w:pStyle w:val="NormalWeb"/>
            <w:divId w:val="975451113"/>
            <w:rPr>
              <w:color w:val="000000"/>
            </w:rPr>
          </w:pPr>
          <w:r>
            <w:rPr>
              <w:color w:val="000000"/>
            </w:rPr>
            <w:t xml:space="preserve">43. Queen M, </w:t>
          </w:r>
          <w:proofErr w:type="spellStart"/>
          <w:r>
            <w:rPr>
              <w:color w:val="000000"/>
            </w:rPr>
            <w:t>Karatzaferi</w:t>
          </w:r>
          <w:proofErr w:type="spellEnd"/>
          <w:r>
            <w:rPr>
              <w:color w:val="000000"/>
            </w:rPr>
            <w:t xml:space="preserve"> C, Bloxham SR, Panwar U, Drew P, Barton AG, Edwards AM, </w:t>
          </w:r>
          <w:proofErr w:type="spellStart"/>
          <w:r>
            <w:rPr>
              <w:color w:val="000000"/>
            </w:rPr>
            <w:t>Sakkas</w:t>
          </w:r>
          <w:proofErr w:type="spellEnd"/>
          <w:r>
            <w:rPr>
              <w:color w:val="000000"/>
            </w:rPr>
            <w:t xml:space="preserve"> GK (2016) How can physical activity referral rates for breast cancer patients be increased? 7. </w:t>
          </w:r>
          <w:proofErr w:type="spellStart"/>
          <w:r>
            <w:rPr>
              <w:color w:val="000000"/>
            </w:rPr>
            <w:t>doi</w:t>
          </w:r>
          <w:proofErr w:type="spellEnd"/>
          <w:r>
            <w:rPr>
              <w:color w:val="000000"/>
            </w:rPr>
            <w:t>: 10.3389/fonc.2016.00198.</w:t>
          </w:r>
        </w:p>
        <w:p w14:paraId="4495449C" w14:textId="77777777" w:rsidR="0020608C" w:rsidRDefault="0020608C">
          <w:pPr>
            <w:pStyle w:val="NormalWeb"/>
            <w:divId w:val="975451113"/>
            <w:rPr>
              <w:color w:val="000000"/>
            </w:rPr>
          </w:pPr>
          <w:r>
            <w:rPr>
              <w:color w:val="000000"/>
            </w:rPr>
            <w:t xml:space="preserve">44. Din NU, Moore GF, Murphy S, Wilkinson C, Williams NH (2015) Health professionals' perspectives on exercise referral and physical activity promotion in primary care: Findings from a process evaluation of the National Exercise Referral Scheme in Wales. Health </w:t>
          </w:r>
          <w:proofErr w:type="spellStart"/>
          <w:r>
            <w:rPr>
              <w:color w:val="000000"/>
            </w:rPr>
            <w:t>Educ</w:t>
          </w:r>
          <w:proofErr w:type="spellEnd"/>
          <w:r>
            <w:rPr>
              <w:color w:val="000000"/>
            </w:rPr>
            <w:t xml:space="preserve"> J 74:743-757. </w:t>
          </w:r>
          <w:proofErr w:type="spellStart"/>
          <w:r>
            <w:rPr>
              <w:color w:val="000000"/>
            </w:rPr>
            <w:t>doi</w:t>
          </w:r>
          <w:proofErr w:type="spellEnd"/>
          <w:r>
            <w:rPr>
              <w:color w:val="000000"/>
            </w:rPr>
            <w:t>: 10.1177/0017896914559785.</w:t>
          </w:r>
        </w:p>
        <w:p w14:paraId="2D75EE70" w14:textId="77777777" w:rsidR="0020608C" w:rsidRDefault="0020608C">
          <w:pPr>
            <w:pStyle w:val="NormalWeb"/>
            <w:divId w:val="975451113"/>
            <w:rPr>
              <w:color w:val="000000"/>
            </w:rPr>
          </w:pPr>
          <w:r>
            <w:rPr>
              <w:color w:val="000000"/>
            </w:rPr>
            <w:t>45. Macmillan CS (2011) Physical activity the underrated 'wonder drug':1-20</w:t>
          </w:r>
        </w:p>
        <w:p w14:paraId="20490965" w14:textId="77777777" w:rsidR="0020608C" w:rsidRDefault="0020608C">
          <w:pPr>
            <w:pStyle w:val="NormalWeb"/>
            <w:divId w:val="975451113"/>
            <w:rPr>
              <w:color w:val="000000"/>
            </w:rPr>
          </w:pPr>
          <w:r>
            <w:rPr>
              <w:color w:val="000000"/>
            </w:rPr>
            <w:t xml:space="preserve">46. Grace S, </w:t>
          </w:r>
          <w:proofErr w:type="spellStart"/>
          <w:r>
            <w:rPr>
              <w:color w:val="000000"/>
            </w:rPr>
            <w:t>Chessex</w:t>
          </w:r>
          <w:proofErr w:type="spellEnd"/>
          <w:r>
            <w:rPr>
              <w:color w:val="000000"/>
            </w:rPr>
            <w:t xml:space="preserve"> C, Arthur H, </w:t>
          </w:r>
          <w:proofErr w:type="spellStart"/>
          <w:r>
            <w:rPr>
              <w:color w:val="000000"/>
            </w:rPr>
            <w:t>CHan</w:t>
          </w:r>
          <w:proofErr w:type="spellEnd"/>
          <w:r>
            <w:rPr>
              <w:color w:val="000000"/>
            </w:rPr>
            <w:t xml:space="preserve"> S, Cyr C, Dafoe W, Juneau M, Oh P, </w:t>
          </w:r>
          <w:proofErr w:type="spellStart"/>
          <w:r>
            <w:rPr>
              <w:color w:val="000000"/>
            </w:rPr>
            <w:t>Suskin</w:t>
          </w:r>
          <w:proofErr w:type="spellEnd"/>
          <w:r>
            <w:rPr>
              <w:color w:val="000000"/>
            </w:rPr>
            <w:t xml:space="preserve"> N (2011) Systematizing Inpatient Referral to Cardiac Rehabilitation 2010: Canadian Association of Cardiac Rehabilitation and Canadian Cardiovascular Society Joint Position Paper Endorsed by the Cardiac Care Network of Ontario. Can J </w:t>
          </w:r>
          <w:proofErr w:type="spellStart"/>
          <w:r>
            <w:rPr>
              <w:color w:val="000000"/>
            </w:rPr>
            <w:t>Cardiol</w:t>
          </w:r>
          <w:proofErr w:type="spellEnd"/>
          <w:r>
            <w:rPr>
              <w:color w:val="000000"/>
            </w:rPr>
            <w:t xml:space="preserve"> 27:192-199</w:t>
          </w:r>
        </w:p>
        <w:p w14:paraId="2CFA1ED7" w14:textId="77777777" w:rsidR="0020608C" w:rsidRDefault="0020608C">
          <w:pPr>
            <w:pStyle w:val="NormalWeb"/>
            <w:divId w:val="975451113"/>
            <w:rPr>
              <w:color w:val="000000"/>
            </w:rPr>
          </w:pPr>
          <w:r>
            <w:rPr>
              <w:color w:val="000000"/>
            </w:rPr>
            <w:t xml:space="preserve">47. Williams K, </w:t>
          </w:r>
          <w:proofErr w:type="spellStart"/>
          <w:r>
            <w:rPr>
              <w:color w:val="000000"/>
            </w:rPr>
            <w:t>Beeken</w:t>
          </w:r>
          <w:proofErr w:type="spellEnd"/>
          <w:r>
            <w:rPr>
              <w:color w:val="000000"/>
            </w:rPr>
            <w:t xml:space="preserve"> RJ, Wardle J (2013) Health behaviour advice to cancer patients: The perspective of social network members 108:831-835</w:t>
          </w:r>
        </w:p>
        <w:p w14:paraId="127DEBF6" w14:textId="77777777" w:rsidR="0020608C" w:rsidRDefault="0020608C">
          <w:pPr>
            <w:pStyle w:val="NormalWeb"/>
            <w:divId w:val="975451113"/>
            <w:rPr>
              <w:color w:val="000000"/>
            </w:rPr>
          </w:pPr>
          <w:r>
            <w:rPr>
              <w:color w:val="000000"/>
            </w:rPr>
            <w:t xml:space="preserve">48. Haussmann A, Ungar N, </w:t>
          </w:r>
          <w:proofErr w:type="spellStart"/>
          <w:r>
            <w:rPr>
              <w:color w:val="000000"/>
            </w:rPr>
            <w:t>Tsiouris</w:t>
          </w:r>
          <w:proofErr w:type="spellEnd"/>
          <w:r>
            <w:rPr>
              <w:color w:val="000000"/>
            </w:rPr>
            <w:t xml:space="preserve"> A, </w:t>
          </w:r>
          <w:proofErr w:type="spellStart"/>
          <w:r>
            <w:rPr>
              <w:color w:val="000000"/>
            </w:rPr>
            <w:t>Depenbusch</w:t>
          </w:r>
          <w:proofErr w:type="spellEnd"/>
          <w:r>
            <w:rPr>
              <w:color w:val="000000"/>
            </w:rPr>
            <w:t xml:space="preserve"> J, </w:t>
          </w:r>
          <w:proofErr w:type="spellStart"/>
          <w:r>
            <w:rPr>
              <w:color w:val="000000"/>
            </w:rPr>
            <w:t>Sieverding</w:t>
          </w:r>
          <w:proofErr w:type="spellEnd"/>
          <w:r>
            <w:rPr>
              <w:color w:val="000000"/>
            </w:rPr>
            <w:t xml:space="preserve"> M, </w:t>
          </w:r>
          <w:proofErr w:type="spellStart"/>
          <w:r>
            <w:rPr>
              <w:color w:val="000000"/>
            </w:rPr>
            <w:t>Wiskemann</w:t>
          </w:r>
          <w:proofErr w:type="spellEnd"/>
          <w:r>
            <w:rPr>
              <w:color w:val="000000"/>
            </w:rPr>
            <w:t xml:space="preserve"> J, </w:t>
          </w:r>
          <w:proofErr w:type="spellStart"/>
          <w:r>
            <w:rPr>
              <w:color w:val="000000"/>
            </w:rPr>
            <w:t>Steindorf</w:t>
          </w:r>
          <w:proofErr w:type="spellEnd"/>
          <w:r>
            <w:rPr>
              <w:color w:val="000000"/>
            </w:rPr>
            <w:t xml:space="preserve"> K (2021) Physical activity </w:t>
          </w:r>
          <w:proofErr w:type="spellStart"/>
          <w:r>
            <w:rPr>
              <w:color w:val="000000"/>
            </w:rPr>
            <w:t>counseling</w:t>
          </w:r>
          <w:proofErr w:type="spellEnd"/>
          <w:r>
            <w:rPr>
              <w:color w:val="000000"/>
            </w:rPr>
            <w:t xml:space="preserve"> to cancer patients: How are patients addressed and who benefits most? 104:2999-3007. </w:t>
          </w:r>
          <w:proofErr w:type="spellStart"/>
          <w:r>
            <w:rPr>
              <w:color w:val="000000"/>
            </w:rPr>
            <w:t>doi</w:t>
          </w:r>
          <w:proofErr w:type="spellEnd"/>
          <w:r>
            <w:rPr>
              <w:color w:val="000000"/>
            </w:rPr>
            <w:t>: 10.1016/j.pec.2021.04.019.</w:t>
          </w:r>
        </w:p>
        <w:p w14:paraId="03D1E548" w14:textId="77777777" w:rsidR="0020608C" w:rsidRDefault="0020608C">
          <w:pPr>
            <w:pStyle w:val="NormalWeb"/>
            <w:divId w:val="975451113"/>
            <w:rPr>
              <w:color w:val="000000"/>
            </w:rPr>
          </w:pPr>
          <w:r>
            <w:rPr>
              <w:color w:val="000000"/>
            </w:rPr>
            <w:t xml:space="preserve">49. Joseph R, Hart NH, Bradford N, </w:t>
          </w:r>
          <w:proofErr w:type="spellStart"/>
          <w:r>
            <w:rPr>
              <w:color w:val="000000"/>
            </w:rPr>
            <w:t>Agbejule</w:t>
          </w:r>
          <w:proofErr w:type="spellEnd"/>
          <w:r>
            <w:rPr>
              <w:color w:val="000000"/>
            </w:rPr>
            <w:t xml:space="preserve"> OA, </w:t>
          </w:r>
          <w:proofErr w:type="spellStart"/>
          <w:r>
            <w:rPr>
              <w:color w:val="000000"/>
            </w:rPr>
            <w:t>Koczwara</w:t>
          </w:r>
          <w:proofErr w:type="spellEnd"/>
          <w:r>
            <w:rPr>
              <w:color w:val="000000"/>
            </w:rPr>
            <w:t xml:space="preserve"> B, Chan A, Wallen MP, Chan RJ (2022) Diet and exercise advice and referrals for cancer survivors: an integrative review of medical and nursing perspectives. Support Care Cancer 30:8429-8439. </w:t>
          </w:r>
          <w:proofErr w:type="spellStart"/>
          <w:r>
            <w:rPr>
              <w:color w:val="000000"/>
            </w:rPr>
            <w:t>doi</w:t>
          </w:r>
          <w:proofErr w:type="spellEnd"/>
          <w:r>
            <w:rPr>
              <w:color w:val="000000"/>
            </w:rPr>
            <w:t>: 10.1007/s00520-022-07152-w.</w:t>
          </w:r>
        </w:p>
        <w:p w14:paraId="2655B561" w14:textId="77777777" w:rsidR="0020608C" w:rsidRDefault="0020608C">
          <w:pPr>
            <w:pStyle w:val="NormalWeb"/>
            <w:divId w:val="975451113"/>
            <w:rPr>
              <w:color w:val="000000"/>
            </w:rPr>
          </w:pPr>
          <w:r>
            <w:rPr>
              <w:color w:val="000000"/>
            </w:rPr>
            <w:t xml:space="preserve">50. Nadler M, Bainbridge D, </w:t>
          </w:r>
          <w:proofErr w:type="spellStart"/>
          <w:r>
            <w:rPr>
              <w:color w:val="000000"/>
            </w:rPr>
            <w:t>Tomasone</w:t>
          </w:r>
          <w:proofErr w:type="spellEnd"/>
          <w:r>
            <w:rPr>
              <w:color w:val="000000"/>
            </w:rPr>
            <w:t xml:space="preserve"> J, </w:t>
          </w:r>
          <w:proofErr w:type="spellStart"/>
          <w:r>
            <w:rPr>
              <w:color w:val="000000"/>
            </w:rPr>
            <w:t>Cheifetz</w:t>
          </w:r>
          <w:proofErr w:type="spellEnd"/>
          <w:r>
            <w:rPr>
              <w:color w:val="000000"/>
            </w:rPr>
            <w:t xml:space="preserve"> O, </w:t>
          </w:r>
          <w:proofErr w:type="spellStart"/>
          <w:r>
            <w:rPr>
              <w:color w:val="000000"/>
            </w:rPr>
            <w:t>Juergens</w:t>
          </w:r>
          <w:proofErr w:type="spellEnd"/>
          <w:r>
            <w:rPr>
              <w:color w:val="000000"/>
            </w:rPr>
            <w:t xml:space="preserve"> RA, Sussman J (2017) Oncology care provider perspectives on exercise promotion in people with cancer: an examination of knowledge, practices, barriers, and facilitators. Support Care Cancer 25:2297-2304. </w:t>
          </w:r>
          <w:proofErr w:type="spellStart"/>
          <w:r>
            <w:rPr>
              <w:color w:val="000000"/>
            </w:rPr>
            <w:t>doi</w:t>
          </w:r>
          <w:proofErr w:type="spellEnd"/>
          <w:r>
            <w:rPr>
              <w:color w:val="000000"/>
            </w:rPr>
            <w:t>: 10.1007/s00520-017-3640-9.</w:t>
          </w:r>
        </w:p>
        <w:p w14:paraId="411C02E2" w14:textId="77777777" w:rsidR="0020608C" w:rsidRDefault="0020608C">
          <w:pPr>
            <w:pStyle w:val="NormalWeb"/>
            <w:divId w:val="975451113"/>
            <w:rPr>
              <w:color w:val="000000"/>
            </w:rPr>
          </w:pPr>
          <w:r>
            <w:rPr>
              <w:color w:val="000000"/>
            </w:rPr>
            <w:t xml:space="preserve">51. Roberts AL, Potts HWW, Stevens C, Lally P, Smith L, Fisher A (2019) Cancer specialist nurses’ perspectives of physical activity promotion and the potential role of physical activity apps in cancer care. J Cancer </w:t>
          </w:r>
          <w:proofErr w:type="spellStart"/>
          <w:r>
            <w:rPr>
              <w:color w:val="000000"/>
            </w:rPr>
            <w:t>Surviv</w:t>
          </w:r>
          <w:proofErr w:type="spellEnd"/>
          <w:r>
            <w:rPr>
              <w:color w:val="000000"/>
            </w:rPr>
            <w:t xml:space="preserve"> 13:815-828. </w:t>
          </w:r>
          <w:proofErr w:type="spellStart"/>
          <w:r>
            <w:rPr>
              <w:color w:val="000000"/>
            </w:rPr>
            <w:t>doi</w:t>
          </w:r>
          <w:proofErr w:type="spellEnd"/>
          <w:r>
            <w:rPr>
              <w:color w:val="000000"/>
            </w:rPr>
            <w:t>: 10.1007/s11764-019-00801-w.</w:t>
          </w:r>
        </w:p>
        <w:p w14:paraId="6AA77E3A" w14:textId="77777777" w:rsidR="0020608C" w:rsidRDefault="0020608C">
          <w:pPr>
            <w:pStyle w:val="NormalWeb"/>
            <w:divId w:val="975451113"/>
            <w:rPr>
              <w:color w:val="000000"/>
            </w:rPr>
          </w:pPr>
          <w:r>
            <w:rPr>
              <w:color w:val="000000"/>
            </w:rPr>
            <w:t xml:space="preserve">52. Speake H, Copeland RJ, Till SH, Breckon JD, Haake S, Hart O (2016) Embedding Physical Activity in the Heart of the NHS: The Need for a Whole-System Approach 46:939-946. </w:t>
          </w:r>
          <w:proofErr w:type="spellStart"/>
          <w:r>
            <w:rPr>
              <w:color w:val="000000"/>
            </w:rPr>
            <w:t>doi</w:t>
          </w:r>
          <w:proofErr w:type="spellEnd"/>
          <w:r>
            <w:rPr>
              <w:color w:val="000000"/>
            </w:rPr>
            <w:t>: 10.1007/s40279-016-0488-y.</w:t>
          </w:r>
        </w:p>
        <w:p w14:paraId="36A26704" w14:textId="77777777" w:rsidR="0020608C" w:rsidRDefault="0020608C">
          <w:pPr>
            <w:pStyle w:val="NormalWeb"/>
            <w:divId w:val="975451113"/>
            <w:rPr>
              <w:color w:val="000000"/>
            </w:rPr>
          </w:pPr>
          <w:r>
            <w:rPr>
              <w:color w:val="000000"/>
            </w:rPr>
            <w:t xml:space="preserve">53. </w:t>
          </w:r>
          <w:proofErr w:type="spellStart"/>
          <w:r>
            <w:rPr>
              <w:color w:val="000000"/>
            </w:rPr>
            <w:t>Pulvirenti</w:t>
          </w:r>
          <w:proofErr w:type="spellEnd"/>
          <w:r>
            <w:rPr>
              <w:color w:val="000000"/>
            </w:rPr>
            <w:t xml:space="preserve"> M, </w:t>
          </w:r>
          <w:proofErr w:type="spellStart"/>
          <w:r>
            <w:rPr>
              <w:color w:val="000000"/>
            </w:rPr>
            <w:t>Mcmillan</w:t>
          </w:r>
          <w:proofErr w:type="spellEnd"/>
          <w:r>
            <w:rPr>
              <w:color w:val="000000"/>
            </w:rPr>
            <w:t xml:space="preserve"> J, Lawn S (2014) Empowerment, patient centred care and self-management 17:303-310. </w:t>
          </w:r>
          <w:proofErr w:type="spellStart"/>
          <w:r>
            <w:rPr>
              <w:color w:val="000000"/>
            </w:rPr>
            <w:t>doi</w:t>
          </w:r>
          <w:proofErr w:type="spellEnd"/>
          <w:r>
            <w:rPr>
              <w:color w:val="000000"/>
            </w:rPr>
            <w:t>: 10.1111/j.1369-7625.2011.</w:t>
          </w:r>
          <w:proofErr w:type="gramStart"/>
          <w:r>
            <w:rPr>
              <w:color w:val="000000"/>
            </w:rPr>
            <w:t>00757.x.</w:t>
          </w:r>
          <w:proofErr w:type="gramEnd"/>
        </w:p>
        <w:p w14:paraId="0F56C62B" w14:textId="77777777" w:rsidR="0020608C" w:rsidRDefault="0020608C">
          <w:pPr>
            <w:pStyle w:val="NormalWeb"/>
            <w:divId w:val="975451113"/>
            <w:rPr>
              <w:color w:val="000000"/>
            </w:rPr>
          </w:pPr>
          <w:r>
            <w:rPr>
              <w:color w:val="000000"/>
            </w:rPr>
            <w:lastRenderedPageBreak/>
            <w:t xml:space="preserve">54. Santa Mina D, </w:t>
          </w:r>
          <w:proofErr w:type="spellStart"/>
          <w:r>
            <w:rPr>
              <w:color w:val="000000"/>
            </w:rPr>
            <w:t>Sabiston</w:t>
          </w:r>
          <w:proofErr w:type="spellEnd"/>
          <w:r>
            <w:rPr>
              <w:color w:val="000000"/>
            </w:rPr>
            <w:t xml:space="preserve"> CM, Au D, Fong ‡AJ, </w:t>
          </w:r>
          <w:proofErr w:type="spellStart"/>
          <w:r>
            <w:rPr>
              <w:color w:val="000000"/>
            </w:rPr>
            <w:t>Capozzi</w:t>
          </w:r>
          <w:proofErr w:type="spellEnd"/>
          <w:r>
            <w:rPr>
              <w:color w:val="000000"/>
            </w:rPr>
            <w:t xml:space="preserve"> Md </w:t>
          </w:r>
          <w:proofErr w:type="spellStart"/>
          <w:r>
            <w:rPr>
              <w:color w:val="000000"/>
            </w:rPr>
            <w:t>Phd</w:t>
          </w:r>
          <w:proofErr w:type="spellEnd"/>
          <w:r>
            <w:rPr>
              <w:color w:val="000000"/>
            </w:rPr>
            <w:t xml:space="preserve"> LC, </w:t>
          </w:r>
          <w:proofErr w:type="spellStart"/>
          <w:r>
            <w:rPr>
              <w:color w:val="000000"/>
            </w:rPr>
            <w:t>Langelier</w:t>
          </w:r>
          <w:proofErr w:type="spellEnd"/>
          <w:r>
            <w:rPr>
              <w:color w:val="000000"/>
            </w:rPr>
            <w:t xml:space="preserve"> D, </w:t>
          </w:r>
          <w:proofErr w:type="spellStart"/>
          <w:r>
            <w:rPr>
              <w:color w:val="000000"/>
            </w:rPr>
            <w:t>Chasen</w:t>
          </w:r>
          <w:proofErr w:type="spellEnd"/>
          <w:r>
            <w:rPr>
              <w:color w:val="000000"/>
            </w:rPr>
            <w:t xml:space="preserve"> M, </w:t>
          </w:r>
          <w:proofErr w:type="spellStart"/>
          <w:r>
            <w:rPr>
              <w:color w:val="000000"/>
            </w:rPr>
            <w:t>Chiarotto</w:t>
          </w:r>
          <w:proofErr w:type="spellEnd"/>
          <w:r>
            <w:rPr>
              <w:color w:val="000000"/>
            </w:rPr>
            <w:t xml:space="preserve"> J, </w:t>
          </w:r>
          <w:proofErr w:type="spellStart"/>
          <w:r>
            <w:rPr>
              <w:color w:val="000000"/>
            </w:rPr>
            <w:t>Tomasone</w:t>
          </w:r>
          <w:proofErr w:type="spellEnd"/>
          <w:r>
            <w:rPr>
              <w:color w:val="000000"/>
            </w:rPr>
            <w:t xml:space="preserve"> JR, Jones JM, Chang ‡E, </w:t>
          </w:r>
          <w:proofErr w:type="spellStart"/>
          <w:r>
            <w:rPr>
              <w:color w:val="000000"/>
            </w:rPr>
            <w:t>Culos</w:t>
          </w:r>
          <w:proofErr w:type="spellEnd"/>
          <w:r>
            <w:rPr>
              <w:color w:val="000000"/>
            </w:rPr>
            <w:t xml:space="preserve">-Reed </w:t>
          </w:r>
          <w:proofErr w:type="spellStart"/>
          <w:r>
            <w:rPr>
              <w:color w:val="000000"/>
            </w:rPr>
            <w:t>Phd</w:t>
          </w:r>
          <w:proofErr w:type="spellEnd"/>
          <w:r>
            <w:rPr>
              <w:color w:val="000000"/>
            </w:rPr>
            <w:t xml:space="preserve"> § † †, S. N. (2018) Connecting people with cancer to physical activity and exercise programs: a pathway to create accessibility and engagement 25. </w:t>
          </w:r>
          <w:proofErr w:type="spellStart"/>
          <w:r>
            <w:rPr>
              <w:color w:val="000000"/>
            </w:rPr>
            <w:t>doi</w:t>
          </w:r>
          <w:proofErr w:type="spellEnd"/>
          <w:r>
            <w:rPr>
              <w:color w:val="000000"/>
            </w:rPr>
            <w:t>: 10.3747/co.25.3977.</w:t>
          </w:r>
        </w:p>
        <w:p w14:paraId="0EFD1E90" w14:textId="77777777" w:rsidR="0020608C" w:rsidRDefault="0020608C">
          <w:pPr>
            <w:pStyle w:val="NormalWeb"/>
            <w:divId w:val="975451113"/>
            <w:rPr>
              <w:color w:val="000000"/>
            </w:rPr>
          </w:pPr>
          <w:r>
            <w:rPr>
              <w:color w:val="000000"/>
            </w:rPr>
            <w:t xml:space="preserve">55. Macmillan CS (2016) What motivates people with cancer to get </w:t>
          </w:r>
          <w:proofErr w:type="gramStart"/>
          <w:r>
            <w:rPr>
              <w:color w:val="000000"/>
            </w:rPr>
            <w:t>active:?</w:t>
          </w:r>
          <w:proofErr w:type="gramEnd"/>
          <w:r>
            <w:rPr>
              <w:color w:val="000000"/>
            </w:rPr>
            <w:t xml:space="preserve"> Understanding the motivations and barriers to physical activity in people living with cancer:1-32</w:t>
          </w:r>
        </w:p>
        <w:p w14:paraId="1F8A43F8" w14:textId="77777777" w:rsidR="0020608C" w:rsidRDefault="0020608C">
          <w:pPr>
            <w:pStyle w:val="NormalWeb"/>
            <w:divId w:val="975451113"/>
            <w:rPr>
              <w:color w:val="000000"/>
            </w:rPr>
          </w:pPr>
          <w:r>
            <w:rPr>
              <w:color w:val="000000"/>
            </w:rPr>
            <w:t xml:space="preserve">56. Granger CL, Parry SM, </w:t>
          </w:r>
          <w:proofErr w:type="spellStart"/>
          <w:r>
            <w:rPr>
              <w:color w:val="000000"/>
            </w:rPr>
            <w:t>Edbrooke</w:t>
          </w:r>
          <w:proofErr w:type="spellEnd"/>
          <w:r>
            <w:rPr>
              <w:color w:val="000000"/>
            </w:rPr>
            <w:t xml:space="preserve"> L, Abo S, Leggett N, Dwyer M, Denehy L (2018) Improving the delivery of physical activity services in lung cancer: A qualitative representation of the patient’s perspective. </w:t>
          </w:r>
          <w:proofErr w:type="spellStart"/>
          <w:r>
            <w:rPr>
              <w:color w:val="000000"/>
            </w:rPr>
            <w:t>Eur</w:t>
          </w:r>
          <w:proofErr w:type="spellEnd"/>
          <w:r>
            <w:rPr>
              <w:color w:val="000000"/>
            </w:rPr>
            <w:t xml:space="preserve"> J Cancer Care 28. </w:t>
          </w:r>
          <w:proofErr w:type="spellStart"/>
          <w:r>
            <w:rPr>
              <w:color w:val="000000"/>
            </w:rPr>
            <w:t>doi</w:t>
          </w:r>
          <w:proofErr w:type="spellEnd"/>
          <w:r>
            <w:rPr>
              <w:color w:val="000000"/>
            </w:rPr>
            <w:t>: 10.1111/ecc.12946.</w:t>
          </w:r>
        </w:p>
        <w:p w14:paraId="165E49C7" w14:textId="77777777" w:rsidR="0020608C" w:rsidRDefault="0020608C">
          <w:pPr>
            <w:pStyle w:val="NormalWeb"/>
            <w:divId w:val="975451113"/>
            <w:rPr>
              <w:color w:val="000000"/>
            </w:rPr>
          </w:pPr>
          <w:r>
            <w:rPr>
              <w:color w:val="000000"/>
            </w:rPr>
            <w:t>57. Murray J, Perry R, Pontifex E, Selva-</w:t>
          </w:r>
          <w:proofErr w:type="spellStart"/>
          <w:r>
            <w:rPr>
              <w:color w:val="000000"/>
            </w:rPr>
            <w:t>Nayagam</w:t>
          </w:r>
          <w:proofErr w:type="spellEnd"/>
          <w:r>
            <w:rPr>
              <w:color w:val="000000"/>
            </w:rPr>
            <w:t xml:space="preserve"> S, </w:t>
          </w:r>
          <w:proofErr w:type="spellStart"/>
          <w:r>
            <w:rPr>
              <w:color w:val="000000"/>
            </w:rPr>
            <w:t>Bezak</w:t>
          </w:r>
          <w:proofErr w:type="spellEnd"/>
          <w:r>
            <w:rPr>
              <w:color w:val="000000"/>
            </w:rPr>
            <w:t xml:space="preserve"> E, Bennett H (2022) The impact of breast cancer on fears of exercise and exercise identity 105:2443-2449. </w:t>
          </w:r>
          <w:proofErr w:type="spellStart"/>
          <w:r>
            <w:rPr>
              <w:color w:val="000000"/>
            </w:rPr>
            <w:t>doi</w:t>
          </w:r>
          <w:proofErr w:type="spellEnd"/>
          <w:r>
            <w:rPr>
              <w:color w:val="000000"/>
            </w:rPr>
            <w:t>: 10.1016/j.pec.2022.03.002.</w:t>
          </w:r>
        </w:p>
        <w:p w14:paraId="3A41121D" w14:textId="77777777" w:rsidR="0020608C" w:rsidRDefault="0020608C">
          <w:pPr>
            <w:pStyle w:val="NormalWeb"/>
            <w:divId w:val="975451113"/>
            <w:rPr>
              <w:color w:val="000000"/>
            </w:rPr>
          </w:pPr>
          <w:r>
            <w:rPr>
              <w:color w:val="000000"/>
            </w:rPr>
            <w:t xml:space="preserve">58. Stout NL, Brown JC, Schwartz AL, Marshall TF, Campbell AM, </w:t>
          </w:r>
          <w:proofErr w:type="spellStart"/>
          <w:r>
            <w:rPr>
              <w:color w:val="000000"/>
            </w:rPr>
            <w:t>Nekhlyudov</w:t>
          </w:r>
          <w:proofErr w:type="spellEnd"/>
          <w:r>
            <w:rPr>
              <w:color w:val="000000"/>
            </w:rPr>
            <w:t xml:space="preserve"> L, Zucker DS, </w:t>
          </w:r>
          <w:proofErr w:type="spellStart"/>
          <w:r>
            <w:rPr>
              <w:color w:val="000000"/>
            </w:rPr>
            <w:t>Basen‐engquist</w:t>
          </w:r>
          <w:proofErr w:type="spellEnd"/>
          <w:r>
            <w:rPr>
              <w:color w:val="000000"/>
            </w:rPr>
            <w:t xml:space="preserve"> KM, Campbell GM, </w:t>
          </w:r>
          <w:proofErr w:type="spellStart"/>
          <w:r>
            <w:rPr>
              <w:color w:val="000000"/>
            </w:rPr>
            <w:t>Meyerhardt</w:t>
          </w:r>
          <w:proofErr w:type="spellEnd"/>
          <w:r>
            <w:rPr>
              <w:color w:val="000000"/>
            </w:rPr>
            <w:t xml:space="preserve"> JJ, Cheville AL, Covington KR, </w:t>
          </w:r>
          <w:proofErr w:type="spellStart"/>
          <w:r>
            <w:rPr>
              <w:color w:val="000000"/>
            </w:rPr>
            <w:t>Ligibel</w:t>
          </w:r>
          <w:proofErr w:type="spellEnd"/>
          <w:r>
            <w:rPr>
              <w:color w:val="000000"/>
            </w:rPr>
            <w:t xml:space="preserve"> JA, </w:t>
          </w:r>
          <w:proofErr w:type="spellStart"/>
          <w:r>
            <w:rPr>
              <w:color w:val="000000"/>
            </w:rPr>
            <w:t>Sokolof</w:t>
          </w:r>
          <w:proofErr w:type="spellEnd"/>
          <w:r>
            <w:rPr>
              <w:color w:val="000000"/>
            </w:rPr>
            <w:t xml:space="preserve"> JM, Schmitz KH, Alfano CM (2020) An exercise oncology clinical pathway: Screening and referral for personalized interventions. Cancer 126:2750-2758. </w:t>
          </w:r>
          <w:proofErr w:type="spellStart"/>
          <w:r>
            <w:rPr>
              <w:color w:val="000000"/>
            </w:rPr>
            <w:t>doi</w:t>
          </w:r>
          <w:proofErr w:type="spellEnd"/>
          <w:r>
            <w:rPr>
              <w:color w:val="000000"/>
            </w:rPr>
            <w:t>: 10.1002/cncr.32860.</w:t>
          </w:r>
        </w:p>
        <w:p w14:paraId="6D60AC90" w14:textId="77777777" w:rsidR="0020608C" w:rsidRDefault="0020608C">
          <w:pPr>
            <w:pStyle w:val="NormalWeb"/>
            <w:divId w:val="975451113"/>
            <w:rPr>
              <w:color w:val="000000"/>
            </w:rPr>
          </w:pPr>
          <w:r>
            <w:rPr>
              <w:color w:val="000000"/>
            </w:rPr>
            <w:t xml:space="preserve">59. Chan A, Ports K, Neo P, Ramalingam MB, Lim AT, Tan B, Hart NH, Chan RJ, </w:t>
          </w:r>
          <w:proofErr w:type="spellStart"/>
          <w:r>
            <w:rPr>
              <w:color w:val="000000"/>
            </w:rPr>
            <w:t>Loh</w:t>
          </w:r>
          <w:proofErr w:type="spellEnd"/>
          <w:r>
            <w:rPr>
              <w:color w:val="000000"/>
            </w:rPr>
            <w:t xml:space="preserve"> K (2022) Barriers and facilitators to exercise among adult cancer survivors in Singapore. Support Care Cancer 30:4867. </w:t>
          </w:r>
          <w:proofErr w:type="spellStart"/>
          <w:r>
            <w:rPr>
              <w:color w:val="000000"/>
            </w:rPr>
            <w:t>doi</w:t>
          </w:r>
          <w:proofErr w:type="spellEnd"/>
          <w:r>
            <w:rPr>
              <w:color w:val="000000"/>
            </w:rPr>
            <w:t>: 10.1007/s00520-022-06893-y.</w:t>
          </w:r>
        </w:p>
        <w:p w14:paraId="30C8FBD6" w14:textId="77777777" w:rsidR="0020608C" w:rsidRDefault="0020608C">
          <w:pPr>
            <w:pStyle w:val="NormalWeb"/>
            <w:divId w:val="975451113"/>
            <w:rPr>
              <w:color w:val="000000"/>
            </w:rPr>
          </w:pPr>
          <w:r>
            <w:rPr>
              <w:color w:val="000000"/>
            </w:rPr>
            <w:t xml:space="preserve">60. </w:t>
          </w:r>
          <w:proofErr w:type="spellStart"/>
          <w:r>
            <w:rPr>
              <w:color w:val="000000"/>
            </w:rPr>
            <w:t>Hefferon</w:t>
          </w:r>
          <w:proofErr w:type="spellEnd"/>
          <w:r>
            <w:rPr>
              <w:color w:val="000000"/>
            </w:rPr>
            <w:t xml:space="preserve"> K, Murphy H, McLeod J, </w:t>
          </w:r>
          <w:proofErr w:type="spellStart"/>
          <w:r>
            <w:rPr>
              <w:color w:val="000000"/>
            </w:rPr>
            <w:t>Mutrie</w:t>
          </w:r>
          <w:proofErr w:type="spellEnd"/>
          <w:r>
            <w:rPr>
              <w:color w:val="000000"/>
            </w:rPr>
            <w:t xml:space="preserve"> N, Campbell A (2013) Understanding barriers to exercise implementation 5-year post-breast cancer diagnosis: a large-scale qualitative study 28:843-856. </w:t>
          </w:r>
          <w:proofErr w:type="spellStart"/>
          <w:r>
            <w:rPr>
              <w:color w:val="000000"/>
            </w:rPr>
            <w:t>doi</w:t>
          </w:r>
          <w:proofErr w:type="spellEnd"/>
          <w:r>
            <w:rPr>
              <w:color w:val="000000"/>
            </w:rPr>
            <w:t>: 10.1093/her/cyt083.</w:t>
          </w:r>
        </w:p>
        <w:p w14:paraId="29720D65" w14:textId="77777777" w:rsidR="0020608C" w:rsidRDefault="0020608C">
          <w:pPr>
            <w:pStyle w:val="NormalWeb"/>
            <w:divId w:val="975451113"/>
            <w:rPr>
              <w:color w:val="000000"/>
            </w:rPr>
          </w:pPr>
          <w:r>
            <w:rPr>
              <w:color w:val="000000"/>
            </w:rPr>
            <w:t xml:space="preserve">61. Hardcastle SJ, Maxwell-Smith C, </w:t>
          </w:r>
          <w:proofErr w:type="spellStart"/>
          <w:r>
            <w:rPr>
              <w:color w:val="000000"/>
            </w:rPr>
            <w:t>Kamarova</w:t>
          </w:r>
          <w:proofErr w:type="spellEnd"/>
          <w:r>
            <w:rPr>
              <w:color w:val="000000"/>
            </w:rPr>
            <w:t xml:space="preserve"> S, Lamb S, Millar L, Cohen PA (2018) Factors influencing non-participation in an exercise program and attitudes towards physical activity amongst cancer survivors 26:1289-1295. </w:t>
          </w:r>
          <w:proofErr w:type="spellStart"/>
          <w:r>
            <w:rPr>
              <w:color w:val="000000"/>
            </w:rPr>
            <w:t>doi</w:t>
          </w:r>
          <w:proofErr w:type="spellEnd"/>
          <w:r>
            <w:rPr>
              <w:color w:val="000000"/>
            </w:rPr>
            <w:t>: 10.1007/s00520-017-3952-9.</w:t>
          </w:r>
        </w:p>
        <w:p w14:paraId="1778AE91" w14:textId="77777777" w:rsidR="0020608C" w:rsidRDefault="0020608C">
          <w:pPr>
            <w:pStyle w:val="NormalWeb"/>
            <w:divId w:val="975451113"/>
            <w:rPr>
              <w:color w:val="000000"/>
            </w:rPr>
          </w:pPr>
          <w:r>
            <w:rPr>
              <w:color w:val="000000"/>
            </w:rPr>
            <w:t xml:space="preserve">62. </w:t>
          </w:r>
          <w:proofErr w:type="spellStart"/>
          <w:r>
            <w:rPr>
              <w:color w:val="000000"/>
            </w:rPr>
            <w:t>Kuchinski</w:t>
          </w:r>
          <w:proofErr w:type="spellEnd"/>
          <w:r>
            <w:rPr>
              <w:color w:val="000000"/>
            </w:rPr>
            <w:t xml:space="preserve"> A, </w:t>
          </w:r>
          <w:proofErr w:type="spellStart"/>
          <w:r>
            <w:rPr>
              <w:color w:val="000000"/>
            </w:rPr>
            <w:t>Ayhan</w:t>
          </w:r>
          <w:proofErr w:type="spellEnd"/>
          <w:r>
            <w:rPr>
              <w:color w:val="000000"/>
            </w:rPr>
            <w:t xml:space="preserve"> MR, Lash A (2009) Treatment-Related Fatigue and Exercise in Patients with Cancer: A Systematic Review 18:174-180</w:t>
          </w:r>
        </w:p>
        <w:p w14:paraId="0BCDA01C" w14:textId="77777777" w:rsidR="0020608C" w:rsidRDefault="0020608C">
          <w:pPr>
            <w:pStyle w:val="NormalWeb"/>
            <w:divId w:val="975451113"/>
            <w:rPr>
              <w:color w:val="000000"/>
            </w:rPr>
          </w:pPr>
          <w:r>
            <w:rPr>
              <w:color w:val="000000"/>
            </w:rPr>
            <w:t xml:space="preserve">63. </w:t>
          </w:r>
          <w:proofErr w:type="spellStart"/>
          <w:r>
            <w:rPr>
              <w:color w:val="000000"/>
            </w:rPr>
            <w:t>Schellekens</w:t>
          </w:r>
          <w:proofErr w:type="spellEnd"/>
          <w:r>
            <w:rPr>
              <w:color w:val="000000"/>
            </w:rPr>
            <w:t xml:space="preserve"> MPJ, Wolvers MDJ, </w:t>
          </w:r>
          <w:proofErr w:type="spellStart"/>
          <w:r>
            <w:rPr>
              <w:color w:val="000000"/>
            </w:rPr>
            <w:t>Schroevers</w:t>
          </w:r>
          <w:proofErr w:type="spellEnd"/>
          <w:r>
            <w:rPr>
              <w:color w:val="000000"/>
            </w:rPr>
            <w:t xml:space="preserve"> MJ, Bootsma TI, Cramer AOJ, van der Lee ML (2019) Exploring the interconnectedness of fatigue, depression, anxiety and potential risk and protective factors in cancer patients: a network approach. J </w:t>
          </w:r>
          <w:proofErr w:type="spellStart"/>
          <w:r>
            <w:rPr>
              <w:color w:val="000000"/>
            </w:rPr>
            <w:t>Behav</w:t>
          </w:r>
          <w:proofErr w:type="spellEnd"/>
          <w:r>
            <w:rPr>
              <w:color w:val="000000"/>
            </w:rPr>
            <w:t xml:space="preserve"> Med 43:553-563. </w:t>
          </w:r>
          <w:proofErr w:type="spellStart"/>
          <w:r>
            <w:rPr>
              <w:color w:val="000000"/>
            </w:rPr>
            <w:t>doi</w:t>
          </w:r>
          <w:proofErr w:type="spellEnd"/>
          <w:r>
            <w:rPr>
              <w:color w:val="000000"/>
            </w:rPr>
            <w:t>: 10.1007/s10865-019-00084-7.</w:t>
          </w:r>
        </w:p>
        <w:p w14:paraId="6A8404D2" w14:textId="77777777" w:rsidR="0020608C" w:rsidRDefault="0020608C">
          <w:pPr>
            <w:pStyle w:val="NormalWeb"/>
            <w:divId w:val="975451113"/>
            <w:rPr>
              <w:color w:val="000000"/>
            </w:rPr>
          </w:pPr>
          <w:r>
            <w:rPr>
              <w:color w:val="000000"/>
            </w:rPr>
            <w:t xml:space="preserve">64. Whitehead BR, </w:t>
          </w:r>
          <w:proofErr w:type="spellStart"/>
          <w:r>
            <w:rPr>
              <w:color w:val="000000"/>
            </w:rPr>
            <w:t>Blaxton</w:t>
          </w:r>
          <w:proofErr w:type="spellEnd"/>
          <w:r>
            <w:rPr>
              <w:color w:val="000000"/>
            </w:rPr>
            <w:t xml:space="preserve"> JM (2021) Daily associations among aging perceptions, perceived health, and perceived stress in older adults 25:2255-2264. </w:t>
          </w:r>
          <w:proofErr w:type="spellStart"/>
          <w:r>
            <w:rPr>
              <w:color w:val="000000"/>
            </w:rPr>
            <w:t>doi</w:t>
          </w:r>
          <w:proofErr w:type="spellEnd"/>
          <w:r>
            <w:rPr>
              <w:color w:val="000000"/>
            </w:rPr>
            <w:t>: 10.1080/13607863.2020.1855625.</w:t>
          </w:r>
        </w:p>
        <w:p w14:paraId="65B9E466" w14:textId="77777777" w:rsidR="0020608C" w:rsidRDefault="0020608C">
          <w:pPr>
            <w:pStyle w:val="NormalWeb"/>
            <w:divId w:val="975451113"/>
            <w:rPr>
              <w:color w:val="000000"/>
            </w:rPr>
          </w:pPr>
          <w:r>
            <w:rPr>
              <w:color w:val="000000"/>
            </w:rPr>
            <w:lastRenderedPageBreak/>
            <w:t xml:space="preserve">65. Zhu L, </w:t>
          </w:r>
          <w:proofErr w:type="spellStart"/>
          <w:r>
            <w:rPr>
              <w:color w:val="000000"/>
            </w:rPr>
            <w:t>Ranchor</w:t>
          </w:r>
          <w:proofErr w:type="spellEnd"/>
          <w:r>
            <w:rPr>
              <w:color w:val="000000"/>
            </w:rPr>
            <w:t xml:space="preserve"> AV, van der Lee M, </w:t>
          </w:r>
          <w:proofErr w:type="spellStart"/>
          <w:r>
            <w:rPr>
              <w:color w:val="000000"/>
            </w:rPr>
            <w:t>Garssen</w:t>
          </w:r>
          <w:proofErr w:type="spellEnd"/>
          <w:r>
            <w:rPr>
              <w:color w:val="000000"/>
            </w:rPr>
            <w:t xml:space="preserve"> B, </w:t>
          </w:r>
          <w:proofErr w:type="spellStart"/>
          <w:r>
            <w:rPr>
              <w:color w:val="000000"/>
            </w:rPr>
            <w:t>Almansa</w:t>
          </w:r>
          <w:proofErr w:type="spellEnd"/>
          <w:r>
            <w:rPr>
              <w:color w:val="000000"/>
            </w:rPr>
            <w:t xml:space="preserve"> J, </w:t>
          </w:r>
          <w:proofErr w:type="spellStart"/>
          <w:r>
            <w:rPr>
              <w:color w:val="000000"/>
            </w:rPr>
            <w:t>Sanderman</w:t>
          </w:r>
          <w:proofErr w:type="spellEnd"/>
          <w:r>
            <w:rPr>
              <w:color w:val="000000"/>
            </w:rPr>
            <w:t xml:space="preserve"> R, </w:t>
          </w:r>
          <w:proofErr w:type="spellStart"/>
          <w:r>
            <w:rPr>
              <w:color w:val="000000"/>
            </w:rPr>
            <w:t>Schroevers</w:t>
          </w:r>
          <w:proofErr w:type="spellEnd"/>
          <w:r>
            <w:rPr>
              <w:color w:val="000000"/>
            </w:rPr>
            <w:t xml:space="preserve"> MJ (2017) Co-morbidity of depression, anxiety and fatigue in cancer patients receiving psychological care 26:444-451. </w:t>
          </w:r>
          <w:proofErr w:type="spellStart"/>
          <w:r>
            <w:rPr>
              <w:color w:val="000000"/>
            </w:rPr>
            <w:t>doi</w:t>
          </w:r>
          <w:proofErr w:type="spellEnd"/>
          <w:r>
            <w:rPr>
              <w:color w:val="000000"/>
            </w:rPr>
            <w:t>: 10.1002/pon.4153.</w:t>
          </w:r>
        </w:p>
        <w:p w14:paraId="277BFD6A" w14:textId="77777777" w:rsidR="0020608C" w:rsidRDefault="0020608C">
          <w:pPr>
            <w:pStyle w:val="NormalWeb"/>
            <w:divId w:val="975451113"/>
            <w:rPr>
              <w:color w:val="000000"/>
            </w:rPr>
          </w:pPr>
          <w:r>
            <w:rPr>
              <w:color w:val="000000"/>
            </w:rPr>
            <w:t>66. Williams NH, Hendry M, France B, Lewis R, Wilkinson C (2007) Effectiveness of exercise-referral schemes to promote physical activity in adults: systematic review 57:979-986</w:t>
          </w:r>
        </w:p>
        <w:p w14:paraId="5AB5959C" w14:textId="77777777" w:rsidR="0020608C" w:rsidRDefault="0020608C">
          <w:pPr>
            <w:pStyle w:val="NormalWeb"/>
            <w:divId w:val="975451113"/>
            <w:rPr>
              <w:color w:val="000000"/>
            </w:rPr>
          </w:pPr>
          <w:r>
            <w:rPr>
              <w:color w:val="000000"/>
            </w:rPr>
            <w:t xml:space="preserve">67. Ng AH, Ngo-Huang A, Vidal M, Reyes-Garcia A, Liu DD, Williams JL, Fu JB, Yadav R, </w:t>
          </w:r>
          <w:proofErr w:type="spellStart"/>
          <w:r>
            <w:rPr>
              <w:color w:val="000000"/>
            </w:rPr>
            <w:t>Bruera</w:t>
          </w:r>
          <w:proofErr w:type="spellEnd"/>
          <w:r>
            <w:rPr>
              <w:color w:val="000000"/>
            </w:rPr>
            <w:t xml:space="preserve"> E (2021) Exercise Barriers and Adherence to Recommendations in Patients </w:t>
          </w:r>
          <w:proofErr w:type="gramStart"/>
          <w:r>
            <w:rPr>
              <w:color w:val="000000"/>
            </w:rPr>
            <w:t>With</w:t>
          </w:r>
          <w:proofErr w:type="gramEnd"/>
          <w:r>
            <w:rPr>
              <w:color w:val="000000"/>
            </w:rPr>
            <w:t xml:space="preserve"> Cancer. JCO Oncology Practice </w:t>
          </w:r>
          <w:proofErr w:type="gramStart"/>
          <w:r>
            <w:rPr>
              <w:color w:val="000000"/>
            </w:rPr>
            <w:t>17:e</w:t>
          </w:r>
          <w:proofErr w:type="gramEnd"/>
          <w:r>
            <w:rPr>
              <w:color w:val="000000"/>
            </w:rPr>
            <w:t xml:space="preserve">972. </w:t>
          </w:r>
          <w:proofErr w:type="spellStart"/>
          <w:r>
            <w:rPr>
              <w:color w:val="000000"/>
            </w:rPr>
            <w:t>doi</w:t>
          </w:r>
          <w:proofErr w:type="spellEnd"/>
          <w:r>
            <w:rPr>
              <w:color w:val="000000"/>
            </w:rPr>
            <w:t>: 10.1200/op.20.00625.</w:t>
          </w:r>
        </w:p>
        <w:p w14:paraId="0339742B" w14:textId="77777777" w:rsidR="0020608C" w:rsidRDefault="0020608C">
          <w:pPr>
            <w:pStyle w:val="NormalWeb"/>
            <w:divId w:val="975451113"/>
            <w:rPr>
              <w:color w:val="000000"/>
            </w:rPr>
          </w:pPr>
          <w:r>
            <w:rPr>
              <w:color w:val="000000"/>
            </w:rPr>
            <w:t xml:space="preserve">68. Bulley C, Donaghy M, Payne A, </w:t>
          </w:r>
          <w:proofErr w:type="spellStart"/>
          <w:r>
            <w:rPr>
              <w:color w:val="000000"/>
            </w:rPr>
            <w:t>Mutrie</w:t>
          </w:r>
          <w:proofErr w:type="spellEnd"/>
          <w:r>
            <w:rPr>
              <w:color w:val="000000"/>
            </w:rPr>
            <w:t xml:space="preserve"> N, Margaret Q (2005) Validation and modification of the Scottish Physical Activity Questionnaire for use in a female student population 43:117-124. </w:t>
          </w:r>
          <w:proofErr w:type="spellStart"/>
          <w:r>
            <w:rPr>
              <w:color w:val="000000"/>
            </w:rPr>
            <w:t>doi</w:t>
          </w:r>
          <w:proofErr w:type="spellEnd"/>
          <w:r>
            <w:rPr>
              <w:color w:val="000000"/>
            </w:rPr>
            <w:t>: 10.1080/14635240.2005.10708052org/10.1080/14635240.2005.10708052.</w:t>
          </w:r>
        </w:p>
        <w:p w14:paraId="4E2A37B7" w14:textId="77777777" w:rsidR="0020608C" w:rsidRDefault="0020608C">
          <w:pPr>
            <w:pStyle w:val="NormalWeb"/>
            <w:divId w:val="975451113"/>
            <w:rPr>
              <w:color w:val="000000"/>
            </w:rPr>
          </w:pPr>
          <w:r>
            <w:rPr>
              <w:color w:val="000000"/>
            </w:rPr>
            <w:t xml:space="preserve">69. Tucker-Seeley R, Subramanian SV, Li Y, Sorensen G (2009) </w:t>
          </w:r>
          <w:proofErr w:type="spellStart"/>
          <w:r>
            <w:rPr>
              <w:color w:val="000000"/>
            </w:rPr>
            <w:t>Neighborhood</w:t>
          </w:r>
          <w:proofErr w:type="spellEnd"/>
          <w:r>
            <w:rPr>
              <w:color w:val="000000"/>
            </w:rPr>
            <w:t xml:space="preserve"> Safety, Socioeconomic Status, and Physical Activity in Older Adults. Am J </w:t>
          </w:r>
          <w:proofErr w:type="spellStart"/>
          <w:r>
            <w:rPr>
              <w:color w:val="000000"/>
            </w:rPr>
            <w:t>Prev</w:t>
          </w:r>
          <w:proofErr w:type="spellEnd"/>
          <w:r>
            <w:rPr>
              <w:color w:val="000000"/>
            </w:rPr>
            <w:t xml:space="preserve"> Med 37:207-213. </w:t>
          </w:r>
          <w:proofErr w:type="spellStart"/>
          <w:r>
            <w:rPr>
              <w:color w:val="000000"/>
            </w:rPr>
            <w:t>doi</w:t>
          </w:r>
          <w:proofErr w:type="spellEnd"/>
          <w:r>
            <w:rPr>
              <w:color w:val="000000"/>
            </w:rPr>
            <w:t>: 10.1016/j.amepre.2009.06.005.</w:t>
          </w:r>
        </w:p>
        <w:p w14:paraId="44A833C3" w14:textId="77777777" w:rsidR="0020608C" w:rsidRDefault="0020608C">
          <w:pPr>
            <w:pStyle w:val="NormalWeb"/>
            <w:divId w:val="975451113"/>
            <w:rPr>
              <w:color w:val="000000"/>
            </w:rPr>
          </w:pPr>
          <w:r>
            <w:rPr>
              <w:color w:val="000000"/>
            </w:rPr>
            <w:t xml:space="preserve">70. Williams O, Gibson K (2018) Exercise as a poisoned elixir: inactivity, </w:t>
          </w:r>
          <w:proofErr w:type="gramStart"/>
          <w:r>
            <w:rPr>
              <w:color w:val="000000"/>
            </w:rPr>
            <w:t>inequality</w:t>
          </w:r>
          <w:proofErr w:type="gramEnd"/>
          <w:r>
            <w:rPr>
              <w:color w:val="000000"/>
            </w:rPr>
            <w:t xml:space="preserve"> and intervention 10:412-428. </w:t>
          </w:r>
          <w:proofErr w:type="spellStart"/>
          <w:r>
            <w:rPr>
              <w:color w:val="000000"/>
            </w:rPr>
            <w:t>doi</w:t>
          </w:r>
          <w:proofErr w:type="spellEnd"/>
          <w:r>
            <w:rPr>
              <w:color w:val="000000"/>
            </w:rPr>
            <w:t>: 10.1080/2159676X.2017.1346698.</w:t>
          </w:r>
        </w:p>
        <w:p w14:paraId="03D686E0" w14:textId="77777777" w:rsidR="0020608C" w:rsidRDefault="0020608C">
          <w:pPr>
            <w:pStyle w:val="NormalWeb"/>
            <w:divId w:val="975451113"/>
            <w:rPr>
              <w:color w:val="000000"/>
            </w:rPr>
          </w:pPr>
          <w:r>
            <w:rPr>
              <w:color w:val="000000"/>
            </w:rPr>
            <w:t xml:space="preserve">71. Gilbertson J, Dayson C, Leather D (2020) An Evaluation of the Impact of Weston Park Cancer Support Centre. </w:t>
          </w:r>
          <w:proofErr w:type="spellStart"/>
          <w:r>
            <w:rPr>
              <w:color w:val="000000"/>
            </w:rPr>
            <w:t>doi</w:t>
          </w:r>
          <w:proofErr w:type="spellEnd"/>
          <w:r>
            <w:rPr>
              <w:color w:val="000000"/>
            </w:rPr>
            <w:t>: 10.7190/cresr.2019.3247799239.</w:t>
          </w:r>
        </w:p>
        <w:p w14:paraId="5800FA58" w14:textId="77777777" w:rsidR="0020608C" w:rsidRDefault="0020608C">
          <w:pPr>
            <w:pStyle w:val="NormalWeb"/>
            <w:divId w:val="975451113"/>
            <w:rPr>
              <w:color w:val="000000"/>
            </w:rPr>
          </w:pPr>
          <w:r>
            <w:rPr>
              <w:color w:val="000000"/>
            </w:rPr>
            <w:t xml:space="preserve">72. Murray KE, </w:t>
          </w:r>
          <w:proofErr w:type="spellStart"/>
          <w:r>
            <w:rPr>
              <w:color w:val="000000"/>
            </w:rPr>
            <w:t>Ermias</w:t>
          </w:r>
          <w:proofErr w:type="spellEnd"/>
          <w:r>
            <w:rPr>
              <w:color w:val="000000"/>
            </w:rPr>
            <w:t xml:space="preserve"> A, Lung A, Mohamed AS, Ellis BH, </w:t>
          </w:r>
          <w:proofErr w:type="spellStart"/>
          <w:r>
            <w:rPr>
              <w:color w:val="000000"/>
            </w:rPr>
            <w:t>Linke</w:t>
          </w:r>
          <w:proofErr w:type="spellEnd"/>
          <w:r>
            <w:rPr>
              <w:color w:val="000000"/>
            </w:rPr>
            <w:t xml:space="preserve"> S, Kerr J, Bowen DJ, Marcus BH (2017) Culturally adapting a physical activity intervention for Somali women: the need for theory and innovation to promote equity 7:6-15</w:t>
          </w:r>
        </w:p>
        <w:p w14:paraId="3890D9EF" w14:textId="77777777" w:rsidR="0020608C" w:rsidRDefault="0020608C">
          <w:pPr>
            <w:pStyle w:val="NormalWeb"/>
            <w:divId w:val="975451113"/>
            <w:rPr>
              <w:color w:val="000000"/>
            </w:rPr>
          </w:pPr>
          <w:r>
            <w:rPr>
              <w:color w:val="000000"/>
            </w:rPr>
            <w:t xml:space="preserve">73. Castro FG, Barrera M, </w:t>
          </w:r>
          <w:proofErr w:type="spellStart"/>
          <w:r>
            <w:rPr>
              <w:color w:val="000000"/>
            </w:rPr>
            <w:t>Holleran</w:t>
          </w:r>
          <w:proofErr w:type="spellEnd"/>
          <w:r>
            <w:rPr>
              <w:color w:val="000000"/>
            </w:rPr>
            <w:t xml:space="preserve"> </w:t>
          </w:r>
          <w:proofErr w:type="spellStart"/>
          <w:r>
            <w:rPr>
              <w:color w:val="000000"/>
            </w:rPr>
            <w:t>Steiker</w:t>
          </w:r>
          <w:proofErr w:type="spellEnd"/>
          <w:r>
            <w:rPr>
              <w:color w:val="000000"/>
            </w:rPr>
            <w:t xml:space="preserve"> </w:t>
          </w:r>
          <w:proofErr w:type="gramStart"/>
          <w:r>
            <w:rPr>
              <w:color w:val="000000"/>
            </w:rPr>
            <w:t>L,K.</w:t>
          </w:r>
          <w:proofErr w:type="gramEnd"/>
          <w:r>
            <w:rPr>
              <w:color w:val="000000"/>
            </w:rPr>
            <w:t xml:space="preserve"> (2010) Issues and Challenges in the Design of Culturally Adapted Evidence-Based Interventions 6:213-239. </w:t>
          </w:r>
          <w:proofErr w:type="spellStart"/>
          <w:r>
            <w:rPr>
              <w:color w:val="000000"/>
            </w:rPr>
            <w:t>doi</w:t>
          </w:r>
          <w:proofErr w:type="spellEnd"/>
          <w:r>
            <w:rPr>
              <w:color w:val="000000"/>
            </w:rPr>
            <w:t>: 10.1146/annurev-clinpsy-033109-132032.</w:t>
          </w:r>
        </w:p>
        <w:p w14:paraId="2805891B" w14:textId="77777777" w:rsidR="0020608C" w:rsidRDefault="0020608C">
          <w:pPr>
            <w:pStyle w:val="NormalWeb"/>
            <w:divId w:val="975451113"/>
            <w:rPr>
              <w:color w:val="000000"/>
            </w:rPr>
          </w:pPr>
          <w:r>
            <w:rPr>
              <w:color w:val="000000"/>
            </w:rPr>
            <w:t xml:space="preserve">74. Schmitz KH, Stout NL, </w:t>
          </w:r>
          <w:proofErr w:type="spellStart"/>
          <w:r>
            <w:rPr>
              <w:color w:val="000000"/>
            </w:rPr>
            <w:t>Maitin</w:t>
          </w:r>
          <w:proofErr w:type="spellEnd"/>
          <w:r>
            <w:rPr>
              <w:color w:val="000000"/>
            </w:rPr>
            <w:t xml:space="preserve">‐Shepard M, Campbell A, Schwartz AL, </w:t>
          </w:r>
          <w:proofErr w:type="spellStart"/>
          <w:r>
            <w:rPr>
              <w:color w:val="000000"/>
            </w:rPr>
            <w:t>Grimmett</w:t>
          </w:r>
          <w:proofErr w:type="spellEnd"/>
          <w:r>
            <w:rPr>
              <w:color w:val="000000"/>
            </w:rPr>
            <w:t xml:space="preserve"> C, </w:t>
          </w:r>
          <w:proofErr w:type="spellStart"/>
          <w:r>
            <w:rPr>
              <w:color w:val="000000"/>
            </w:rPr>
            <w:t>Meyerhardt</w:t>
          </w:r>
          <w:proofErr w:type="spellEnd"/>
          <w:r>
            <w:rPr>
              <w:color w:val="000000"/>
            </w:rPr>
            <w:t xml:space="preserve"> JA, </w:t>
          </w:r>
          <w:proofErr w:type="spellStart"/>
          <w:r>
            <w:rPr>
              <w:color w:val="000000"/>
            </w:rPr>
            <w:t>Sokolof</w:t>
          </w:r>
          <w:proofErr w:type="spellEnd"/>
          <w:r>
            <w:rPr>
              <w:color w:val="000000"/>
            </w:rPr>
            <w:t xml:space="preserve"> JM (2021) Moving through cancer: Setting the agenda to make exercise standard in oncology practice 127:476-484. </w:t>
          </w:r>
          <w:proofErr w:type="spellStart"/>
          <w:r>
            <w:rPr>
              <w:color w:val="000000"/>
            </w:rPr>
            <w:t>doi</w:t>
          </w:r>
          <w:proofErr w:type="spellEnd"/>
          <w:r>
            <w:rPr>
              <w:color w:val="000000"/>
            </w:rPr>
            <w:t>: 10.1002/cncr.33245.</w:t>
          </w:r>
        </w:p>
        <w:p w14:paraId="77699E22" w14:textId="77777777" w:rsidR="0020608C" w:rsidRDefault="0020608C">
          <w:pPr>
            <w:pStyle w:val="NormalWeb"/>
            <w:divId w:val="975451113"/>
            <w:rPr>
              <w:color w:val="000000"/>
            </w:rPr>
          </w:pPr>
          <w:r>
            <w:rPr>
              <w:color w:val="000000"/>
            </w:rPr>
            <w:t>75. Bull FC, Milton KE (2010) A process evaluation of a "physical activity pathway" in the primary care setting 10:1-9</w:t>
          </w:r>
        </w:p>
        <w:p w14:paraId="29E46993" w14:textId="77777777" w:rsidR="0020608C" w:rsidRDefault="0020608C">
          <w:pPr>
            <w:pStyle w:val="NormalWeb"/>
            <w:divId w:val="975451113"/>
            <w:rPr>
              <w:color w:val="000000"/>
            </w:rPr>
          </w:pPr>
          <w:r>
            <w:rPr>
              <w:color w:val="000000"/>
            </w:rPr>
            <w:t xml:space="preserve">76. </w:t>
          </w:r>
          <w:proofErr w:type="spellStart"/>
          <w:r>
            <w:rPr>
              <w:color w:val="000000"/>
            </w:rPr>
            <w:t>McGeechan</w:t>
          </w:r>
          <w:proofErr w:type="spellEnd"/>
          <w:r>
            <w:rPr>
              <w:color w:val="000000"/>
            </w:rPr>
            <w:t xml:space="preserve"> GJ, Phillips D, Wilson L, Whittaker VJ, O’Neill G, Newbury-Birch D (2017) Service Evaluation of an Exercise on Referral Scheme for Adults with Existing Health Conditions in the United Kingdom. Int J </w:t>
          </w:r>
          <w:proofErr w:type="spellStart"/>
          <w:r>
            <w:rPr>
              <w:color w:val="000000"/>
            </w:rPr>
            <w:t>Behav</w:t>
          </w:r>
          <w:proofErr w:type="spellEnd"/>
          <w:r>
            <w:rPr>
              <w:color w:val="000000"/>
            </w:rPr>
            <w:t xml:space="preserve"> Med 25:304-311. </w:t>
          </w:r>
          <w:proofErr w:type="spellStart"/>
          <w:r>
            <w:rPr>
              <w:color w:val="000000"/>
            </w:rPr>
            <w:t>doi</w:t>
          </w:r>
          <w:proofErr w:type="spellEnd"/>
          <w:r>
            <w:rPr>
              <w:color w:val="000000"/>
            </w:rPr>
            <w:t>: 10.1007/s12529-017-9699-3.</w:t>
          </w:r>
        </w:p>
        <w:p w14:paraId="699A5382" w14:textId="3AB3038B" w:rsidR="00DA3EAE" w:rsidRPr="00DA3EAE" w:rsidRDefault="0020608C" w:rsidP="00A55B23">
          <w:r>
            <w:rPr>
              <w:vanish/>
            </w:rPr>
            <w:t>stylefix</w:t>
          </w:r>
        </w:p>
      </w:sdtContent>
    </w:sdt>
    <w:p w14:paraId="18032BC1" w14:textId="0935A226" w:rsidR="00F3712A" w:rsidRPr="00FD101F" w:rsidRDefault="00F3712A" w:rsidP="00A55B23">
      <w:pPr>
        <w:rPr>
          <w:rFonts w:ascii="Arial" w:hAnsi="Arial" w:cs="Arial"/>
          <w:lang w:eastAsia="en-US"/>
        </w:rPr>
      </w:pPr>
    </w:p>
    <w:sectPr w:rsidR="00F3712A" w:rsidRPr="00FD101F" w:rsidSect="008239B1">
      <w:headerReference w:type="even" r:id="rId15"/>
      <w:headerReference w:type="default" r:id="rId16"/>
      <w:footerReference w:type="default" r:id="rId17"/>
      <w:headerReference w:type="first" r:id="rId18"/>
      <w:pgSz w:w="11901" w:h="16840" w:code="9"/>
      <w:pgMar w:top="1418" w:right="1701" w:bottom="1418" w:left="1701"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7719A" w14:textId="77777777" w:rsidR="006C1F28" w:rsidRDefault="006C1F28" w:rsidP="00AF2C92">
      <w:r>
        <w:separator/>
      </w:r>
    </w:p>
  </w:endnote>
  <w:endnote w:type="continuationSeparator" w:id="0">
    <w:p w14:paraId="1AE8B639" w14:textId="77777777" w:rsidR="006C1F28" w:rsidRDefault="006C1F28"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haker2Lancet-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3607204"/>
      <w:docPartObj>
        <w:docPartGallery w:val="Page Numbers (Bottom of Page)"/>
        <w:docPartUnique/>
      </w:docPartObj>
    </w:sdtPr>
    <w:sdtEndPr>
      <w:rPr>
        <w:noProof/>
      </w:rPr>
    </w:sdtEndPr>
    <w:sdtContent>
      <w:p w14:paraId="0E887D31" w14:textId="77777777" w:rsidR="00B57EC0" w:rsidRDefault="00B57EC0">
        <w:pPr>
          <w:pStyle w:val="Footer"/>
        </w:pPr>
        <w:r>
          <w:fldChar w:fldCharType="begin"/>
        </w:r>
        <w:r>
          <w:instrText xml:space="preserve"> PAGE   \* MERGEFORMAT </w:instrText>
        </w:r>
        <w:r>
          <w:fldChar w:fldCharType="separate"/>
        </w:r>
        <w:r>
          <w:rPr>
            <w:noProof/>
          </w:rPr>
          <w:t>14</w:t>
        </w:r>
        <w:r>
          <w:rPr>
            <w:noProof/>
          </w:rPr>
          <w:fldChar w:fldCharType="end"/>
        </w:r>
      </w:p>
    </w:sdtContent>
  </w:sdt>
  <w:p w14:paraId="253786C9" w14:textId="77777777" w:rsidR="00B57EC0" w:rsidRDefault="00B57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AFD9A" w14:textId="77777777" w:rsidR="006C1F28" w:rsidRDefault="006C1F28" w:rsidP="00AF2C92">
      <w:r>
        <w:separator/>
      </w:r>
    </w:p>
  </w:footnote>
  <w:footnote w:type="continuationSeparator" w:id="0">
    <w:p w14:paraId="694BC9C2" w14:textId="77777777" w:rsidR="006C1F28" w:rsidRDefault="006C1F28" w:rsidP="00AF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8B832" w14:textId="1775EED5" w:rsidR="00B57EC0" w:rsidRDefault="00C53BD5">
    <w:pPr>
      <w:pStyle w:val="Header"/>
    </w:pPr>
    <w:r>
      <w:rPr>
        <w:noProof/>
      </w:rPr>
      <w:pict w14:anchorId="3C86B9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95391" o:spid="_x0000_s1026" type="#_x0000_t136" style="position:absolute;margin-left:0;margin-top:0;width:427.95pt;height:171.1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094A4" w14:textId="70EAD687" w:rsidR="00B57EC0" w:rsidRDefault="00C53BD5">
    <w:pPr>
      <w:pStyle w:val="Header"/>
    </w:pPr>
    <w:r>
      <w:rPr>
        <w:noProof/>
      </w:rPr>
      <w:pict w14:anchorId="3BCADF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95392" o:spid="_x0000_s1027" type="#_x0000_t136" style="position:absolute;margin-left:0;margin-top:0;width:427.95pt;height:171.1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555E6" w14:textId="7822C7C2" w:rsidR="00B57EC0" w:rsidRDefault="00C53BD5">
    <w:pPr>
      <w:pStyle w:val="Header"/>
    </w:pPr>
    <w:r>
      <w:rPr>
        <w:noProof/>
      </w:rPr>
      <w:pict w14:anchorId="301A32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95390" o:spid="_x0000_s1025" type="#_x0000_t136" style="position:absolute;margin-left:0;margin-top:0;width:427.95pt;height:171.1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22423"/>
    <w:multiLevelType w:val="hybridMultilevel"/>
    <w:tmpl w:val="11040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0C1423A"/>
    <w:multiLevelType w:val="hybridMultilevel"/>
    <w:tmpl w:val="E3B662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16cid:durableId="1623145670">
    <w:abstractNumId w:val="2"/>
  </w:num>
  <w:num w:numId="2" w16cid:durableId="1009453160">
    <w:abstractNumId w:val="3"/>
  </w:num>
  <w:num w:numId="3" w16cid:durableId="1101686511">
    <w:abstractNumId w:val="0"/>
  </w:num>
  <w:num w:numId="4" w16cid:durableId="1782724450">
    <w:abstractNumId w:val="1"/>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umphreys, Liam">
    <w15:presenceInfo w15:providerId="AD" w15:userId="S::hwblh1@hallam.shu.ac.uk::7f5f0ce6-cfc8-4ae8-8b11-27aa39a452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cwMzAwNjUwNDI3MzFX0lEKTi0uzszPAykwNawFACYJZW0tAAAA"/>
  </w:docVars>
  <w:rsids>
    <w:rsidRoot w:val="008B44EE"/>
    <w:rsid w:val="00001075"/>
    <w:rsid w:val="00001899"/>
    <w:rsid w:val="000049AD"/>
    <w:rsid w:val="0000681B"/>
    <w:rsid w:val="00011EB0"/>
    <w:rsid w:val="000133C0"/>
    <w:rsid w:val="00013445"/>
    <w:rsid w:val="000144ED"/>
    <w:rsid w:val="00014C4E"/>
    <w:rsid w:val="00014D37"/>
    <w:rsid w:val="00015322"/>
    <w:rsid w:val="00017107"/>
    <w:rsid w:val="000202E2"/>
    <w:rsid w:val="00022441"/>
    <w:rsid w:val="0002261E"/>
    <w:rsid w:val="00024839"/>
    <w:rsid w:val="00026871"/>
    <w:rsid w:val="00037706"/>
    <w:rsid w:val="00037A98"/>
    <w:rsid w:val="000404EF"/>
    <w:rsid w:val="000427FB"/>
    <w:rsid w:val="0004455E"/>
    <w:rsid w:val="0004470C"/>
    <w:rsid w:val="000466B8"/>
    <w:rsid w:val="00047CB5"/>
    <w:rsid w:val="000502E8"/>
    <w:rsid w:val="00051FAA"/>
    <w:rsid w:val="00052FD0"/>
    <w:rsid w:val="00056E4A"/>
    <w:rsid w:val="000572A9"/>
    <w:rsid w:val="000574CE"/>
    <w:rsid w:val="00061325"/>
    <w:rsid w:val="000630CD"/>
    <w:rsid w:val="00067A2B"/>
    <w:rsid w:val="000733AC"/>
    <w:rsid w:val="00073568"/>
    <w:rsid w:val="000737D9"/>
    <w:rsid w:val="00074B81"/>
    <w:rsid w:val="00074D22"/>
    <w:rsid w:val="00075081"/>
    <w:rsid w:val="0007528A"/>
    <w:rsid w:val="000811AB"/>
    <w:rsid w:val="00083C5F"/>
    <w:rsid w:val="00085D00"/>
    <w:rsid w:val="00086D65"/>
    <w:rsid w:val="0009172C"/>
    <w:rsid w:val="00092F2A"/>
    <w:rsid w:val="000930EC"/>
    <w:rsid w:val="00095E61"/>
    <w:rsid w:val="000966C1"/>
    <w:rsid w:val="000970AC"/>
    <w:rsid w:val="000A0833"/>
    <w:rsid w:val="000A1167"/>
    <w:rsid w:val="000A1A05"/>
    <w:rsid w:val="000A2658"/>
    <w:rsid w:val="000A4428"/>
    <w:rsid w:val="000A447C"/>
    <w:rsid w:val="000A6D40"/>
    <w:rsid w:val="000A7BC3"/>
    <w:rsid w:val="000B1661"/>
    <w:rsid w:val="000B2E88"/>
    <w:rsid w:val="000B4603"/>
    <w:rsid w:val="000C09BE"/>
    <w:rsid w:val="000C1380"/>
    <w:rsid w:val="000C3333"/>
    <w:rsid w:val="000C554F"/>
    <w:rsid w:val="000C6131"/>
    <w:rsid w:val="000C79D9"/>
    <w:rsid w:val="000D0DC5"/>
    <w:rsid w:val="000D15FF"/>
    <w:rsid w:val="000D2885"/>
    <w:rsid w:val="000D28DF"/>
    <w:rsid w:val="000D488B"/>
    <w:rsid w:val="000D68DF"/>
    <w:rsid w:val="000E138D"/>
    <w:rsid w:val="000E187A"/>
    <w:rsid w:val="000E2D61"/>
    <w:rsid w:val="000E450E"/>
    <w:rsid w:val="000E4969"/>
    <w:rsid w:val="000E6259"/>
    <w:rsid w:val="000E6F0C"/>
    <w:rsid w:val="000F4677"/>
    <w:rsid w:val="000F5BE0"/>
    <w:rsid w:val="00100587"/>
    <w:rsid w:val="0010284E"/>
    <w:rsid w:val="00103122"/>
    <w:rsid w:val="0010336A"/>
    <w:rsid w:val="001050F1"/>
    <w:rsid w:val="00105AEA"/>
    <w:rsid w:val="001068CC"/>
    <w:rsid w:val="00106DAF"/>
    <w:rsid w:val="001078FA"/>
    <w:rsid w:val="00114ABE"/>
    <w:rsid w:val="00116023"/>
    <w:rsid w:val="001208D2"/>
    <w:rsid w:val="001249AB"/>
    <w:rsid w:val="00124C78"/>
    <w:rsid w:val="0012682E"/>
    <w:rsid w:val="00127BF6"/>
    <w:rsid w:val="00133405"/>
    <w:rsid w:val="00134A51"/>
    <w:rsid w:val="00140727"/>
    <w:rsid w:val="00144CD6"/>
    <w:rsid w:val="0015396D"/>
    <w:rsid w:val="001579F9"/>
    <w:rsid w:val="00160628"/>
    <w:rsid w:val="00161344"/>
    <w:rsid w:val="00162195"/>
    <w:rsid w:val="001621A1"/>
    <w:rsid w:val="00162B0D"/>
    <w:rsid w:val="0016322A"/>
    <w:rsid w:val="00163DE4"/>
    <w:rsid w:val="00165A21"/>
    <w:rsid w:val="001705CE"/>
    <w:rsid w:val="00170B6B"/>
    <w:rsid w:val="00171D24"/>
    <w:rsid w:val="0017714B"/>
    <w:rsid w:val="001804DF"/>
    <w:rsid w:val="00181BDC"/>
    <w:rsid w:val="00181DB0"/>
    <w:rsid w:val="001829E3"/>
    <w:rsid w:val="001924C0"/>
    <w:rsid w:val="001938EC"/>
    <w:rsid w:val="00196C57"/>
    <w:rsid w:val="0019731E"/>
    <w:rsid w:val="001A0315"/>
    <w:rsid w:val="001A09FE"/>
    <w:rsid w:val="001A67C9"/>
    <w:rsid w:val="001A69DE"/>
    <w:rsid w:val="001A713C"/>
    <w:rsid w:val="001B1371"/>
    <w:rsid w:val="001B1C7C"/>
    <w:rsid w:val="001B398F"/>
    <w:rsid w:val="001B46C6"/>
    <w:rsid w:val="001B4B48"/>
    <w:rsid w:val="001B4D1F"/>
    <w:rsid w:val="001B5FC5"/>
    <w:rsid w:val="001B7681"/>
    <w:rsid w:val="001B78E7"/>
    <w:rsid w:val="001B7CAE"/>
    <w:rsid w:val="001C0772"/>
    <w:rsid w:val="001C0D4F"/>
    <w:rsid w:val="001C1BA3"/>
    <w:rsid w:val="001C1DEC"/>
    <w:rsid w:val="001C310D"/>
    <w:rsid w:val="001C4303"/>
    <w:rsid w:val="001C4860"/>
    <w:rsid w:val="001C5736"/>
    <w:rsid w:val="001D647F"/>
    <w:rsid w:val="001D6857"/>
    <w:rsid w:val="001E0572"/>
    <w:rsid w:val="001E0A67"/>
    <w:rsid w:val="001E1028"/>
    <w:rsid w:val="001E14E2"/>
    <w:rsid w:val="001E6302"/>
    <w:rsid w:val="001E760E"/>
    <w:rsid w:val="001E7DCB"/>
    <w:rsid w:val="001F3411"/>
    <w:rsid w:val="001F4287"/>
    <w:rsid w:val="001F4DBA"/>
    <w:rsid w:val="001F733F"/>
    <w:rsid w:val="001F77A8"/>
    <w:rsid w:val="001F78F6"/>
    <w:rsid w:val="002005DF"/>
    <w:rsid w:val="002008CB"/>
    <w:rsid w:val="00201B8F"/>
    <w:rsid w:val="0020415E"/>
    <w:rsid w:val="00204FF4"/>
    <w:rsid w:val="0020608C"/>
    <w:rsid w:val="0020696E"/>
    <w:rsid w:val="00207C48"/>
    <w:rsid w:val="0021056E"/>
    <w:rsid w:val="0021075D"/>
    <w:rsid w:val="0021165A"/>
    <w:rsid w:val="00211BC9"/>
    <w:rsid w:val="002136C7"/>
    <w:rsid w:val="0021620C"/>
    <w:rsid w:val="00216E78"/>
    <w:rsid w:val="00217275"/>
    <w:rsid w:val="0021771A"/>
    <w:rsid w:val="00225CC6"/>
    <w:rsid w:val="00227F56"/>
    <w:rsid w:val="00231E7D"/>
    <w:rsid w:val="0023293D"/>
    <w:rsid w:val="00236F4B"/>
    <w:rsid w:val="002419E1"/>
    <w:rsid w:val="00242B0D"/>
    <w:rsid w:val="00243DDA"/>
    <w:rsid w:val="002467C6"/>
    <w:rsid w:val="0024692A"/>
    <w:rsid w:val="00247528"/>
    <w:rsid w:val="0025181D"/>
    <w:rsid w:val="00252BBA"/>
    <w:rsid w:val="00253123"/>
    <w:rsid w:val="00264001"/>
    <w:rsid w:val="00266354"/>
    <w:rsid w:val="00267A18"/>
    <w:rsid w:val="00267A8A"/>
    <w:rsid w:val="00273462"/>
    <w:rsid w:val="0027395B"/>
    <w:rsid w:val="00275854"/>
    <w:rsid w:val="00277587"/>
    <w:rsid w:val="002777F4"/>
    <w:rsid w:val="00283B41"/>
    <w:rsid w:val="00285F28"/>
    <w:rsid w:val="00286398"/>
    <w:rsid w:val="002926F1"/>
    <w:rsid w:val="002978DB"/>
    <w:rsid w:val="002A3C42"/>
    <w:rsid w:val="002A5D75"/>
    <w:rsid w:val="002A6AA9"/>
    <w:rsid w:val="002B0A37"/>
    <w:rsid w:val="002B1B1A"/>
    <w:rsid w:val="002B3E52"/>
    <w:rsid w:val="002B7228"/>
    <w:rsid w:val="002B7BA8"/>
    <w:rsid w:val="002C1CA5"/>
    <w:rsid w:val="002C20A6"/>
    <w:rsid w:val="002C29B9"/>
    <w:rsid w:val="002C53EE"/>
    <w:rsid w:val="002D2223"/>
    <w:rsid w:val="002D24F7"/>
    <w:rsid w:val="002D2799"/>
    <w:rsid w:val="002D2CD7"/>
    <w:rsid w:val="002D4DDC"/>
    <w:rsid w:val="002D4F75"/>
    <w:rsid w:val="002D6493"/>
    <w:rsid w:val="002D7AB6"/>
    <w:rsid w:val="002E06D0"/>
    <w:rsid w:val="002E0997"/>
    <w:rsid w:val="002E3C27"/>
    <w:rsid w:val="002E403A"/>
    <w:rsid w:val="002E54FE"/>
    <w:rsid w:val="002E7F3A"/>
    <w:rsid w:val="002F0D74"/>
    <w:rsid w:val="002F1217"/>
    <w:rsid w:val="002F2DB8"/>
    <w:rsid w:val="002F4EDB"/>
    <w:rsid w:val="002F6054"/>
    <w:rsid w:val="002F757F"/>
    <w:rsid w:val="0031473F"/>
    <w:rsid w:val="00315713"/>
    <w:rsid w:val="0031686C"/>
    <w:rsid w:val="00316FE0"/>
    <w:rsid w:val="003204D2"/>
    <w:rsid w:val="003218A4"/>
    <w:rsid w:val="0032605E"/>
    <w:rsid w:val="0032630D"/>
    <w:rsid w:val="003272AE"/>
    <w:rsid w:val="003275D1"/>
    <w:rsid w:val="00330B2A"/>
    <w:rsid w:val="00331E17"/>
    <w:rsid w:val="00333063"/>
    <w:rsid w:val="0034011B"/>
    <w:rsid w:val="0034082D"/>
    <w:rsid w:val="003408E3"/>
    <w:rsid w:val="0034270C"/>
    <w:rsid w:val="00343480"/>
    <w:rsid w:val="003457CC"/>
    <w:rsid w:val="00345E89"/>
    <w:rsid w:val="003503D7"/>
    <w:rsid w:val="003522A1"/>
    <w:rsid w:val="0035254B"/>
    <w:rsid w:val="00353555"/>
    <w:rsid w:val="00354868"/>
    <w:rsid w:val="003565D4"/>
    <w:rsid w:val="003607FB"/>
    <w:rsid w:val="00360FD5"/>
    <w:rsid w:val="003622EF"/>
    <w:rsid w:val="0036340D"/>
    <w:rsid w:val="003634A5"/>
    <w:rsid w:val="00366868"/>
    <w:rsid w:val="00367506"/>
    <w:rsid w:val="00370085"/>
    <w:rsid w:val="003744A7"/>
    <w:rsid w:val="00376235"/>
    <w:rsid w:val="00381FB6"/>
    <w:rsid w:val="003836D3"/>
    <w:rsid w:val="00383A52"/>
    <w:rsid w:val="00387D52"/>
    <w:rsid w:val="00387E39"/>
    <w:rsid w:val="00391652"/>
    <w:rsid w:val="0039507F"/>
    <w:rsid w:val="003A1260"/>
    <w:rsid w:val="003A295F"/>
    <w:rsid w:val="003A41DD"/>
    <w:rsid w:val="003A50A1"/>
    <w:rsid w:val="003A7033"/>
    <w:rsid w:val="003B03AE"/>
    <w:rsid w:val="003B47FE"/>
    <w:rsid w:val="003B5673"/>
    <w:rsid w:val="003B62C9"/>
    <w:rsid w:val="003B6466"/>
    <w:rsid w:val="003C3EF4"/>
    <w:rsid w:val="003C587C"/>
    <w:rsid w:val="003C7176"/>
    <w:rsid w:val="003D0929"/>
    <w:rsid w:val="003D1160"/>
    <w:rsid w:val="003D4729"/>
    <w:rsid w:val="003D4872"/>
    <w:rsid w:val="003D7DD6"/>
    <w:rsid w:val="003E0BD3"/>
    <w:rsid w:val="003E2F1C"/>
    <w:rsid w:val="003E5111"/>
    <w:rsid w:val="003E5AAF"/>
    <w:rsid w:val="003E600D"/>
    <w:rsid w:val="003E64DF"/>
    <w:rsid w:val="003E6A5D"/>
    <w:rsid w:val="003F06E8"/>
    <w:rsid w:val="003F193A"/>
    <w:rsid w:val="003F4207"/>
    <w:rsid w:val="003F5C46"/>
    <w:rsid w:val="003F7CBB"/>
    <w:rsid w:val="003F7D34"/>
    <w:rsid w:val="00400EEF"/>
    <w:rsid w:val="00400FD3"/>
    <w:rsid w:val="00404765"/>
    <w:rsid w:val="00412C8E"/>
    <w:rsid w:val="00413467"/>
    <w:rsid w:val="00414D68"/>
    <w:rsid w:val="0041518D"/>
    <w:rsid w:val="00420586"/>
    <w:rsid w:val="0042221D"/>
    <w:rsid w:val="00422824"/>
    <w:rsid w:val="00424DD3"/>
    <w:rsid w:val="00425696"/>
    <w:rsid w:val="004269C5"/>
    <w:rsid w:val="0043168A"/>
    <w:rsid w:val="00433449"/>
    <w:rsid w:val="00435939"/>
    <w:rsid w:val="00436A92"/>
    <w:rsid w:val="00437CC7"/>
    <w:rsid w:val="00440DD6"/>
    <w:rsid w:val="00442B9C"/>
    <w:rsid w:val="00445EFA"/>
    <w:rsid w:val="0044738A"/>
    <w:rsid w:val="004473D3"/>
    <w:rsid w:val="0045130F"/>
    <w:rsid w:val="00452231"/>
    <w:rsid w:val="00456257"/>
    <w:rsid w:val="00456ECE"/>
    <w:rsid w:val="00460C13"/>
    <w:rsid w:val="0046129E"/>
    <w:rsid w:val="00463228"/>
    <w:rsid w:val="00463782"/>
    <w:rsid w:val="00466757"/>
    <w:rsid w:val="004667E0"/>
    <w:rsid w:val="0046731D"/>
    <w:rsid w:val="0046760E"/>
    <w:rsid w:val="00470E10"/>
    <w:rsid w:val="004714AC"/>
    <w:rsid w:val="004728B3"/>
    <w:rsid w:val="00474800"/>
    <w:rsid w:val="00477A97"/>
    <w:rsid w:val="00481343"/>
    <w:rsid w:val="00484717"/>
    <w:rsid w:val="0048549E"/>
    <w:rsid w:val="00486FBF"/>
    <w:rsid w:val="00493346"/>
    <w:rsid w:val="00493347"/>
    <w:rsid w:val="00496092"/>
    <w:rsid w:val="004A08DB"/>
    <w:rsid w:val="004A25D0"/>
    <w:rsid w:val="004A37E8"/>
    <w:rsid w:val="004A7549"/>
    <w:rsid w:val="004A7F3D"/>
    <w:rsid w:val="004B09D4"/>
    <w:rsid w:val="004B309D"/>
    <w:rsid w:val="004B330A"/>
    <w:rsid w:val="004B7C8E"/>
    <w:rsid w:val="004C3D3C"/>
    <w:rsid w:val="004C7A31"/>
    <w:rsid w:val="004D0EDC"/>
    <w:rsid w:val="004D1220"/>
    <w:rsid w:val="004D14B3"/>
    <w:rsid w:val="004D1529"/>
    <w:rsid w:val="004D2253"/>
    <w:rsid w:val="004D2439"/>
    <w:rsid w:val="004D5514"/>
    <w:rsid w:val="004D56C3"/>
    <w:rsid w:val="004D7803"/>
    <w:rsid w:val="004E0338"/>
    <w:rsid w:val="004E2732"/>
    <w:rsid w:val="004E4FF3"/>
    <w:rsid w:val="004E56A8"/>
    <w:rsid w:val="004F3B55"/>
    <w:rsid w:val="004F4E46"/>
    <w:rsid w:val="004F6B7D"/>
    <w:rsid w:val="004F796E"/>
    <w:rsid w:val="005015F6"/>
    <w:rsid w:val="005030C4"/>
    <w:rsid w:val="005031C5"/>
    <w:rsid w:val="00504FDC"/>
    <w:rsid w:val="005053EE"/>
    <w:rsid w:val="005120CC"/>
    <w:rsid w:val="00512B7B"/>
    <w:rsid w:val="0051381A"/>
    <w:rsid w:val="00513A8D"/>
    <w:rsid w:val="00514EA1"/>
    <w:rsid w:val="0051798B"/>
    <w:rsid w:val="00520EC8"/>
    <w:rsid w:val="00521F5A"/>
    <w:rsid w:val="00525E06"/>
    <w:rsid w:val="00526454"/>
    <w:rsid w:val="00527090"/>
    <w:rsid w:val="00531823"/>
    <w:rsid w:val="00534D30"/>
    <w:rsid w:val="00534ECC"/>
    <w:rsid w:val="0053720D"/>
    <w:rsid w:val="00540E69"/>
    <w:rsid w:val="00540EF5"/>
    <w:rsid w:val="0054166F"/>
    <w:rsid w:val="00541BF3"/>
    <w:rsid w:val="00541CD3"/>
    <w:rsid w:val="00541F8B"/>
    <w:rsid w:val="005426D7"/>
    <w:rsid w:val="00545A37"/>
    <w:rsid w:val="005476FA"/>
    <w:rsid w:val="0055595E"/>
    <w:rsid w:val="00557988"/>
    <w:rsid w:val="00562C49"/>
    <w:rsid w:val="00562DEF"/>
    <w:rsid w:val="00563061"/>
    <w:rsid w:val="0056321A"/>
    <w:rsid w:val="005639BF"/>
    <w:rsid w:val="00563A35"/>
    <w:rsid w:val="00566596"/>
    <w:rsid w:val="005676AE"/>
    <w:rsid w:val="0057176B"/>
    <w:rsid w:val="005741E9"/>
    <w:rsid w:val="005748CF"/>
    <w:rsid w:val="00574DEB"/>
    <w:rsid w:val="005827A9"/>
    <w:rsid w:val="00584270"/>
    <w:rsid w:val="00584738"/>
    <w:rsid w:val="005850F0"/>
    <w:rsid w:val="005920B0"/>
    <w:rsid w:val="0059380D"/>
    <w:rsid w:val="005948C7"/>
    <w:rsid w:val="00595050"/>
    <w:rsid w:val="00595A8F"/>
    <w:rsid w:val="005977C2"/>
    <w:rsid w:val="00597BF2"/>
    <w:rsid w:val="005B134E"/>
    <w:rsid w:val="005B2039"/>
    <w:rsid w:val="005B344F"/>
    <w:rsid w:val="005B3FBA"/>
    <w:rsid w:val="005B4A1D"/>
    <w:rsid w:val="005B674D"/>
    <w:rsid w:val="005C0CBE"/>
    <w:rsid w:val="005C1596"/>
    <w:rsid w:val="005C1FCF"/>
    <w:rsid w:val="005C3508"/>
    <w:rsid w:val="005C3570"/>
    <w:rsid w:val="005D1885"/>
    <w:rsid w:val="005D1A1C"/>
    <w:rsid w:val="005D431E"/>
    <w:rsid w:val="005D4A38"/>
    <w:rsid w:val="005E2EEA"/>
    <w:rsid w:val="005E3708"/>
    <w:rsid w:val="005E3CCD"/>
    <w:rsid w:val="005E3D6B"/>
    <w:rsid w:val="005E489F"/>
    <w:rsid w:val="005E5B55"/>
    <w:rsid w:val="005E5E4A"/>
    <w:rsid w:val="005E693D"/>
    <w:rsid w:val="005E75BF"/>
    <w:rsid w:val="005F0FC1"/>
    <w:rsid w:val="005F3360"/>
    <w:rsid w:val="005F57BA"/>
    <w:rsid w:val="005F5855"/>
    <w:rsid w:val="005F5DDF"/>
    <w:rsid w:val="005F61E6"/>
    <w:rsid w:val="005F6C45"/>
    <w:rsid w:val="006021C7"/>
    <w:rsid w:val="00603894"/>
    <w:rsid w:val="00603E57"/>
    <w:rsid w:val="00605A69"/>
    <w:rsid w:val="0060698F"/>
    <w:rsid w:val="00606C54"/>
    <w:rsid w:val="00614375"/>
    <w:rsid w:val="00615B0A"/>
    <w:rsid w:val="00615D29"/>
    <w:rsid w:val="006168CF"/>
    <w:rsid w:val="0062011B"/>
    <w:rsid w:val="006268A4"/>
    <w:rsid w:val="00626DE0"/>
    <w:rsid w:val="00630901"/>
    <w:rsid w:val="00630A0F"/>
    <w:rsid w:val="00631F8E"/>
    <w:rsid w:val="00632666"/>
    <w:rsid w:val="00635060"/>
    <w:rsid w:val="00636EE9"/>
    <w:rsid w:val="00640950"/>
    <w:rsid w:val="0064112D"/>
    <w:rsid w:val="00641AE7"/>
    <w:rsid w:val="00642629"/>
    <w:rsid w:val="00647CD6"/>
    <w:rsid w:val="006521D4"/>
    <w:rsid w:val="0065293D"/>
    <w:rsid w:val="00653EFC"/>
    <w:rsid w:val="00654021"/>
    <w:rsid w:val="00660B79"/>
    <w:rsid w:val="00661045"/>
    <w:rsid w:val="00663237"/>
    <w:rsid w:val="00663DA7"/>
    <w:rsid w:val="00666DA8"/>
    <w:rsid w:val="00667456"/>
    <w:rsid w:val="00671057"/>
    <w:rsid w:val="00675AAF"/>
    <w:rsid w:val="0068031A"/>
    <w:rsid w:val="00681B2F"/>
    <w:rsid w:val="0068335F"/>
    <w:rsid w:val="00687217"/>
    <w:rsid w:val="00687D9A"/>
    <w:rsid w:val="00693302"/>
    <w:rsid w:val="00693360"/>
    <w:rsid w:val="00695A07"/>
    <w:rsid w:val="0069640B"/>
    <w:rsid w:val="006A1B83"/>
    <w:rsid w:val="006A21CD"/>
    <w:rsid w:val="006A5918"/>
    <w:rsid w:val="006B21B2"/>
    <w:rsid w:val="006B4A4A"/>
    <w:rsid w:val="006C19B2"/>
    <w:rsid w:val="006C1F28"/>
    <w:rsid w:val="006C5BB8"/>
    <w:rsid w:val="006C6936"/>
    <w:rsid w:val="006C7B01"/>
    <w:rsid w:val="006D0FE8"/>
    <w:rsid w:val="006D1FD0"/>
    <w:rsid w:val="006D4B2B"/>
    <w:rsid w:val="006D4F3C"/>
    <w:rsid w:val="006D5316"/>
    <w:rsid w:val="006D5C66"/>
    <w:rsid w:val="006D6E4C"/>
    <w:rsid w:val="006E1B3C"/>
    <w:rsid w:val="006E1D2E"/>
    <w:rsid w:val="006E23FB"/>
    <w:rsid w:val="006E325A"/>
    <w:rsid w:val="006E33EC"/>
    <w:rsid w:val="006E3802"/>
    <w:rsid w:val="006E6C02"/>
    <w:rsid w:val="006F1ED1"/>
    <w:rsid w:val="006F231A"/>
    <w:rsid w:val="006F3CF8"/>
    <w:rsid w:val="006F3EA0"/>
    <w:rsid w:val="006F6B55"/>
    <w:rsid w:val="006F788D"/>
    <w:rsid w:val="006F78E1"/>
    <w:rsid w:val="00701072"/>
    <w:rsid w:val="00702054"/>
    <w:rsid w:val="007035A4"/>
    <w:rsid w:val="00711799"/>
    <w:rsid w:val="00711B9A"/>
    <w:rsid w:val="00712B78"/>
    <w:rsid w:val="0071305F"/>
    <w:rsid w:val="0071393B"/>
    <w:rsid w:val="00713AD9"/>
    <w:rsid w:val="00713EE2"/>
    <w:rsid w:val="00714C35"/>
    <w:rsid w:val="007177FC"/>
    <w:rsid w:val="00720AEC"/>
    <w:rsid w:val="00720C5E"/>
    <w:rsid w:val="00721701"/>
    <w:rsid w:val="00722C59"/>
    <w:rsid w:val="00725019"/>
    <w:rsid w:val="00731835"/>
    <w:rsid w:val="00732867"/>
    <w:rsid w:val="007341F8"/>
    <w:rsid w:val="00734372"/>
    <w:rsid w:val="007347F1"/>
    <w:rsid w:val="00734EB8"/>
    <w:rsid w:val="00735F8B"/>
    <w:rsid w:val="0073619C"/>
    <w:rsid w:val="0074067C"/>
    <w:rsid w:val="007413E8"/>
    <w:rsid w:val="00742D1F"/>
    <w:rsid w:val="00743EBA"/>
    <w:rsid w:val="00744A37"/>
    <w:rsid w:val="00744A7F"/>
    <w:rsid w:val="00744C8E"/>
    <w:rsid w:val="0074707E"/>
    <w:rsid w:val="007516DC"/>
    <w:rsid w:val="00754B80"/>
    <w:rsid w:val="00757191"/>
    <w:rsid w:val="00761918"/>
    <w:rsid w:val="00762F03"/>
    <w:rsid w:val="0076413B"/>
    <w:rsid w:val="007648AE"/>
    <w:rsid w:val="00764BF8"/>
    <w:rsid w:val="0076514D"/>
    <w:rsid w:val="00771D2B"/>
    <w:rsid w:val="00772F60"/>
    <w:rsid w:val="00773D59"/>
    <w:rsid w:val="007746FA"/>
    <w:rsid w:val="00781003"/>
    <w:rsid w:val="00787848"/>
    <w:rsid w:val="007911FD"/>
    <w:rsid w:val="00793930"/>
    <w:rsid w:val="00793DD1"/>
    <w:rsid w:val="00794FEC"/>
    <w:rsid w:val="007A003E"/>
    <w:rsid w:val="007A1965"/>
    <w:rsid w:val="007A2ED1"/>
    <w:rsid w:val="007A4BE6"/>
    <w:rsid w:val="007B0DC6"/>
    <w:rsid w:val="007B1094"/>
    <w:rsid w:val="007B1762"/>
    <w:rsid w:val="007B28A7"/>
    <w:rsid w:val="007B2DB3"/>
    <w:rsid w:val="007B3320"/>
    <w:rsid w:val="007B5C52"/>
    <w:rsid w:val="007C0BD1"/>
    <w:rsid w:val="007C301F"/>
    <w:rsid w:val="007C3F7F"/>
    <w:rsid w:val="007C4540"/>
    <w:rsid w:val="007C4806"/>
    <w:rsid w:val="007C65AF"/>
    <w:rsid w:val="007D135D"/>
    <w:rsid w:val="007D6600"/>
    <w:rsid w:val="007D730F"/>
    <w:rsid w:val="007D78C5"/>
    <w:rsid w:val="007D7CD8"/>
    <w:rsid w:val="007E3AA7"/>
    <w:rsid w:val="007E7EEE"/>
    <w:rsid w:val="007F2D58"/>
    <w:rsid w:val="007F666B"/>
    <w:rsid w:val="007F737D"/>
    <w:rsid w:val="0080308E"/>
    <w:rsid w:val="00805303"/>
    <w:rsid w:val="00806705"/>
    <w:rsid w:val="00806738"/>
    <w:rsid w:val="008160DA"/>
    <w:rsid w:val="008216D5"/>
    <w:rsid w:val="008239B1"/>
    <w:rsid w:val="008249CE"/>
    <w:rsid w:val="008275FD"/>
    <w:rsid w:val="00831A50"/>
    <w:rsid w:val="00831B3C"/>
    <w:rsid w:val="00831C89"/>
    <w:rsid w:val="00832114"/>
    <w:rsid w:val="00833D2B"/>
    <w:rsid w:val="00834C46"/>
    <w:rsid w:val="00835ACD"/>
    <w:rsid w:val="0084093E"/>
    <w:rsid w:val="008413C6"/>
    <w:rsid w:val="0084185B"/>
    <w:rsid w:val="00841CE1"/>
    <w:rsid w:val="00844B1A"/>
    <w:rsid w:val="008473D8"/>
    <w:rsid w:val="0085288A"/>
    <w:rsid w:val="008528DC"/>
    <w:rsid w:val="00852B8C"/>
    <w:rsid w:val="00854981"/>
    <w:rsid w:val="00857BAD"/>
    <w:rsid w:val="00862F1A"/>
    <w:rsid w:val="00864B2E"/>
    <w:rsid w:val="00865963"/>
    <w:rsid w:val="00871C1D"/>
    <w:rsid w:val="0087450E"/>
    <w:rsid w:val="00875A82"/>
    <w:rsid w:val="00876CA3"/>
    <w:rsid w:val="008772FE"/>
    <w:rsid w:val="008775F1"/>
    <w:rsid w:val="008821AE"/>
    <w:rsid w:val="00883D3A"/>
    <w:rsid w:val="00884738"/>
    <w:rsid w:val="008854F7"/>
    <w:rsid w:val="00885A9D"/>
    <w:rsid w:val="008929D2"/>
    <w:rsid w:val="00893636"/>
    <w:rsid w:val="00893B94"/>
    <w:rsid w:val="00895684"/>
    <w:rsid w:val="00896E9D"/>
    <w:rsid w:val="00896F11"/>
    <w:rsid w:val="008A0AC5"/>
    <w:rsid w:val="008A1049"/>
    <w:rsid w:val="008A1C98"/>
    <w:rsid w:val="008A322D"/>
    <w:rsid w:val="008A4D72"/>
    <w:rsid w:val="008A5678"/>
    <w:rsid w:val="008A6285"/>
    <w:rsid w:val="008A63B2"/>
    <w:rsid w:val="008B345D"/>
    <w:rsid w:val="008B44EE"/>
    <w:rsid w:val="008C07A2"/>
    <w:rsid w:val="008C1FC2"/>
    <w:rsid w:val="008C2980"/>
    <w:rsid w:val="008C3C76"/>
    <w:rsid w:val="008C4DD6"/>
    <w:rsid w:val="008C5AFB"/>
    <w:rsid w:val="008C5C87"/>
    <w:rsid w:val="008D07FB"/>
    <w:rsid w:val="008D0C02"/>
    <w:rsid w:val="008D357D"/>
    <w:rsid w:val="008D435A"/>
    <w:rsid w:val="008E2402"/>
    <w:rsid w:val="008E387B"/>
    <w:rsid w:val="008E6087"/>
    <w:rsid w:val="008E758D"/>
    <w:rsid w:val="008F0146"/>
    <w:rsid w:val="008F10A7"/>
    <w:rsid w:val="008F755D"/>
    <w:rsid w:val="008F7A39"/>
    <w:rsid w:val="009021E8"/>
    <w:rsid w:val="00902C05"/>
    <w:rsid w:val="00904677"/>
    <w:rsid w:val="00905483"/>
    <w:rsid w:val="00905EE2"/>
    <w:rsid w:val="00911440"/>
    <w:rsid w:val="00911712"/>
    <w:rsid w:val="00911B27"/>
    <w:rsid w:val="00913E3F"/>
    <w:rsid w:val="00915CEB"/>
    <w:rsid w:val="009170BE"/>
    <w:rsid w:val="00920B55"/>
    <w:rsid w:val="00923E34"/>
    <w:rsid w:val="00924F47"/>
    <w:rsid w:val="009262C9"/>
    <w:rsid w:val="009269BF"/>
    <w:rsid w:val="00930EB9"/>
    <w:rsid w:val="00933DC7"/>
    <w:rsid w:val="009418F4"/>
    <w:rsid w:val="00942BBC"/>
    <w:rsid w:val="00944180"/>
    <w:rsid w:val="00944AA0"/>
    <w:rsid w:val="00946807"/>
    <w:rsid w:val="00947CB3"/>
    <w:rsid w:val="00947DA2"/>
    <w:rsid w:val="00951177"/>
    <w:rsid w:val="0095636A"/>
    <w:rsid w:val="009673E8"/>
    <w:rsid w:val="00974DB8"/>
    <w:rsid w:val="009753D3"/>
    <w:rsid w:val="00980661"/>
    <w:rsid w:val="0098093B"/>
    <w:rsid w:val="00985EEF"/>
    <w:rsid w:val="009876D4"/>
    <w:rsid w:val="009914A5"/>
    <w:rsid w:val="009949C8"/>
    <w:rsid w:val="0099548E"/>
    <w:rsid w:val="00996456"/>
    <w:rsid w:val="00996A12"/>
    <w:rsid w:val="00997B0F"/>
    <w:rsid w:val="009A1CAD"/>
    <w:rsid w:val="009A3440"/>
    <w:rsid w:val="009A3D2F"/>
    <w:rsid w:val="009A5832"/>
    <w:rsid w:val="009A5FC5"/>
    <w:rsid w:val="009A6838"/>
    <w:rsid w:val="009A7BA3"/>
    <w:rsid w:val="009A7C3E"/>
    <w:rsid w:val="009B16E0"/>
    <w:rsid w:val="009B24B5"/>
    <w:rsid w:val="009B4EBC"/>
    <w:rsid w:val="009B5ABB"/>
    <w:rsid w:val="009B5DFC"/>
    <w:rsid w:val="009B73CE"/>
    <w:rsid w:val="009C2461"/>
    <w:rsid w:val="009C6FE2"/>
    <w:rsid w:val="009C7674"/>
    <w:rsid w:val="009D004A"/>
    <w:rsid w:val="009D4EF0"/>
    <w:rsid w:val="009D5880"/>
    <w:rsid w:val="009E0343"/>
    <w:rsid w:val="009E1FD4"/>
    <w:rsid w:val="009E3B07"/>
    <w:rsid w:val="009E51D1"/>
    <w:rsid w:val="009E5531"/>
    <w:rsid w:val="009E62FF"/>
    <w:rsid w:val="009F1704"/>
    <w:rsid w:val="009F171E"/>
    <w:rsid w:val="009F3D2F"/>
    <w:rsid w:val="009F7028"/>
    <w:rsid w:val="009F7052"/>
    <w:rsid w:val="00A02668"/>
    <w:rsid w:val="00A02801"/>
    <w:rsid w:val="00A04384"/>
    <w:rsid w:val="00A052A2"/>
    <w:rsid w:val="00A06A39"/>
    <w:rsid w:val="00A07F58"/>
    <w:rsid w:val="00A1063A"/>
    <w:rsid w:val="00A131CB"/>
    <w:rsid w:val="00A14847"/>
    <w:rsid w:val="00A16D6D"/>
    <w:rsid w:val="00A21383"/>
    <w:rsid w:val="00A2199F"/>
    <w:rsid w:val="00A21B31"/>
    <w:rsid w:val="00A2360E"/>
    <w:rsid w:val="00A26E0C"/>
    <w:rsid w:val="00A26F90"/>
    <w:rsid w:val="00A27911"/>
    <w:rsid w:val="00A32FCB"/>
    <w:rsid w:val="00A34C25"/>
    <w:rsid w:val="00A3507D"/>
    <w:rsid w:val="00A3717A"/>
    <w:rsid w:val="00A4088C"/>
    <w:rsid w:val="00A4456B"/>
    <w:rsid w:val="00A448D4"/>
    <w:rsid w:val="00A452E0"/>
    <w:rsid w:val="00A45490"/>
    <w:rsid w:val="00A51EA5"/>
    <w:rsid w:val="00A53742"/>
    <w:rsid w:val="00A5485D"/>
    <w:rsid w:val="00A557A1"/>
    <w:rsid w:val="00A55B23"/>
    <w:rsid w:val="00A63059"/>
    <w:rsid w:val="00A63AE3"/>
    <w:rsid w:val="00A651A4"/>
    <w:rsid w:val="00A71361"/>
    <w:rsid w:val="00A746E2"/>
    <w:rsid w:val="00A77D5A"/>
    <w:rsid w:val="00A81FF2"/>
    <w:rsid w:val="00A82334"/>
    <w:rsid w:val="00A83787"/>
    <w:rsid w:val="00A83904"/>
    <w:rsid w:val="00A84277"/>
    <w:rsid w:val="00A90A79"/>
    <w:rsid w:val="00A90E9E"/>
    <w:rsid w:val="00A95C51"/>
    <w:rsid w:val="00A96085"/>
    <w:rsid w:val="00A96B30"/>
    <w:rsid w:val="00AA0F6F"/>
    <w:rsid w:val="00AA270B"/>
    <w:rsid w:val="00AA59B5"/>
    <w:rsid w:val="00AA7777"/>
    <w:rsid w:val="00AA7B84"/>
    <w:rsid w:val="00AB30D2"/>
    <w:rsid w:val="00AB3470"/>
    <w:rsid w:val="00AC0B4C"/>
    <w:rsid w:val="00AC1164"/>
    <w:rsid w:val="00AC2296"/>
    <w:rsid w:val="00AC2754"/>
    <w:rsid w:val="00AC3858"/>
    <w:rsid w:val="00AC48B0"/>
    <w:rsid w:val="00AC4ACD"/>
    <w:rsid w:val="00AC5DFB"/>
    <w:rsid w:val="00AD13DC"/>
    <w:rsid w:val="00AD6DE2"/>
    <w:rsid w:val="00AE0A40"/>
    <w:rsid w:val="00AE1613"/>
    <w:rsid w:val="00AE1ED4"/>
    <w:rsid w:val="00AE21E1"/>
    <w:rsid w:val="00AE2597"/>
    <w:rsid w:val="00AE2635"/>
    <w:rsid w:val="00AE2F8D"/>
    <w:rsid w:val="00AE3BAE"/>
    <w:rsid w:val="00AE54D5"/>
    <w:rsid w:val="00AE6A21"/>
    <w:rsid w:val="00AF1BDB"/>
    <w:rsid w:val="00AF1C8F"/>
    <w:rsid w:val="00AF2B68"/>
    <w:rsid w:val="00AF2C92"/>
    <w:rsid w:val="00AF3BA7"/>
    <w:rsid w:val="00AF3EC1"/>
    <w:rsid w:val="00AF5025"/>
    <w:rsid w:val="00AF519F"/>
    <w:rsid w:val="00AF52D3"/>
    <w:rsid w:val="00AF5387"/>
    <w:rsid w:val="00AF55F5"/>
    <w:rsid w:val="00AF6F6C"/>
    <w:rsid w:val="00AF7E86"/>
    <w:rsid w:val="00AF7F3E"/>
    <w:rsid w:val="00B024B9"/>
    <w:rsid w:val="00B077FA"/>
    <w:rsid w:val="00B11D6F"/>
    <w:rsid w:val="00B127D7"/>
    <w:rsid w:val="00B131FD"/>
    <w:rsid w:val="00B13B0C"/>
    <w:rsid w:val="00B1453A"/>
    <w:rsid w:val="00B204EF"/>
    <w:rsid w:val="00B20D87"/>
    <w:rsid w:val="00B20F82"/>
    <w:rsid w:val="00B21A05"/>
    <w:rsid w:val="00B22042"/>
    <w:rsid w:val="00B24BB1"/>
    <w:rsid w:val="00B25BD5"/>
    <w:rsid w:val="00B33305"/>
    <w:rsid w:val="00B34079"/>
    <w:rsid w:val="00B3793A"/>
    <w:rsid w:val="00B401BA"/>
    <w:rsid w:val="00B407E4"/>
    <w:rsid w:val="00B4175C"/>
    <w:rsid w:val="00B425B6"/>
    <w:rsid w:val="00B42A72"/>
    <w:rsid w:val="00B441AE"/>
    <w:rsid w:val="00B4520C"/>
    <w:rsid w:val="00B45A65"/>
    <w:rsid w:val="00B45F33"/>
    <w:rsid w:val="00B46D50"/>
    <w:rsid w:val="00B4776A"/>
    <w:rsid w:val="00B53170"/>
    <w:rsid w:val="00B5412A"/>
    <w:rsid w:val="00B546C1"/>
    <w:rsid w:val="00B548B9"/>
    <w:rsid w:val="00B56DBE"/>
    <w:rsid w:val="00B57EC0"/>
    <w:rsid w:val="00B62999"/>
    <w:rsid w:val="00B63BE3"/>
    <w:rsid w:val="00B640F3"/>
    <w:rsid w:val="00B64885"/>
    <w:rsid w:val="00B66810"/>
    <w:rsid w:val="00B66C6E"/>
    <w:rsid w:val="00B72BE3"/>
    <w:rsid w:val="00B73B80"/>
    <w:rsid w:val="00B770C7"/>
    <w:rsid w:val="00B776B7"/>
    <w:rsid w:val="00B80F26"/>
    <w:rsid w:val="00B822BD"/>
    <w:rsid w:val="00B83941"/>
    <w:rsid w:val="00B842F4"/>
    <w:rsid w:val="00B91A7B"/>
    <w:rsid w:val="00B929DD"/>
    <w:rsid w:val="00B93AF6"/>
    <w:rsid w:val="00B948BC"/>
    <w:rsid w:val="00B95405"/>
    <w:rsid w:val="00B963F1"/>
    <w:rsid w:val="00B96ECA"/>
    <w:rsid w:val="00BA020A"/>
    <w:rsid w:val="00BA3EA3"/>
    <w:rsid w:val="00BB02A4"/>
    <w:rsid w:val="00BB1270"/>
    <w:rsid w:val="00BB1E44"/>
    <w:rsid w:val="00BB5267"/>
    <w:rsid w:val="00BB52B8"/>
    <w:rsid w:val="00BB59D8"/>
    <w:rsid w:val="00BB7E69"/>
    <w:rsid w:val="00BC0E51"/>
    <w:rsid w:val="00BC2912"/>
    <w:rsid w:val="00BC35C6"/>
    <w:rsid w:val="00BC3C1F"/>
    <w:rsid w:val="00BC76F0"/>
    <w:rsid w:val="00BC7CE7"/>
    <w:rsid w:val="00BD1049"/>
    <w:rsid w:val="00BD2906"/>
    <w:rsid w:val="00BD295E"/>
    <w:rsid w:val="00BD434D"/>
    <w:rsid w:val="00BD4664"/>
    <w:rsid w:val="00BD768A"/>
    <w:rsid w:val="00BE1193"/>
    <w:rsid w:val="00BE67C1"/>
    <w:rsid w:val="00BF0D40"/>
    <w:rsid w:val="00BF4849"/>
    <w:rsid w:val="00BF4EA7"/>
    <w:rsid w:val="00C00EDB"/>
    <w:rsid w:val="00C0205E"/>
    <w:rsid w:val="00C02863"/>
    <w:rsid w:val="00C0383A"/>
    <w:rsid w:val="00C067FF"/>
    <w:rsid w:val="00C12862"/>
    <w:rsid w:val="00C13D28"/>
    <w:rsid w:val="00C14585"/>
    <w:rsid w:val="00C15517"/>
    <w:rsid w:val="00C165A0"/>
    <w:rsid w:val="00C20F5D"/>
    <w:rsid w:val="00C216CE"/>
    <w:rsid w:val="00C2184F"/>
    <w:rsid w:val="00C22A78"/>
    <w:rsid w:val="00C23C7E"/>
    <w:rsid w:val="00C24497"/>
    <w:rsid w:val="00C24584"/>
    <w:rsid w:val="00C246C5"/>
    <w:rsid w:val="00C25961"/>
    <w:rsid w:val="00C25A82"/>
    <w:rsid w:val="00C30A2A"/>
    <w:rsid w:val="00C3370F"/>
    <w:rsid w:val="00C33993"/>
    <w:rsid w:val="00C36005"/>
    <w:rsid w:val="00C36107"/>
    <w:rsid w:val="00C4069E"/>
    <w:rsid w:val="00C41ADC"/>
    <w:rsid w:val="00C434F6"/>
    <w:rsid w:val="00C44149"/>
    <w:rsid w:val="00C44410"/>
    <w:rsid w:val="00C44504"/>
    <w:rsid w:val="00C44A15"/>
    <w:rsid w:val="00C4630A"/>
    <w:rsid w:val="00C47D3B"/>
    <w:rsid w:val="00C51D44"/>
    <w:rsid w:val="00C523F0"/>
    <w:rsid w:val="00C526D2"/>
    <w:rsid w:val="00C53A91"/>
    <w:rsid w:val="00C53BD5"/>
    <w:rsid w:val="00C541B2"/>
    <w:rsid w:val="00C5794E"/>
    <w:rsid w:val="00C60968"/>
    <w:rsid w:val="00C638F1"/>
    <w:rsid w:val="00C63D39"/>
    <w:rsid w:val="00C63EDD"/>
    <w:rsid w:val="00C65B36"/>
    <w:rsid w:val="00C700F0"/>
    <w:rsid w:val="00C719AF"/>
    <w:rsid w:val="00C7292E"/>
    <w:rsid w:val="00C74E88"/>
    <w:rsid w:val="00C76BA3"/>
    <w:rsid w:val="00C800FD"/>
    <w:rsid w:val="00C80924"/>
    <w:rsid w:val="00C8286B"/>
    <w:rsid w:val="00C8691E"/>
    <w:rsid w:val="00C91C1E"/>
    <w:rsid w:val="00C9284C"/>
    <w:rsid w:val="00C947F8"/>
    <w:rsid w:val="00C9515F"/>
    <w:rsid w:val="00C963C5"/>
    <w:rsid w:val="00C96CB8"/>
    <w:rsid w:val="00CA030C"/>
    <w:rsid w:val="00CA0AE7"/>
    <w:rsid w:val="00CA1858"/>
    <w:rsid w:val="00CA1F41"/>
    <w:rsid w:val="00CA2889"/>
    <w:rsid w:val="00CA32EE"/>
    <w:rsid w:val="00CA5771"/>
    <w:rsid w:val="00CA6A1A"/>
    <w:rsid w:val="00CA72E7"/>
    <w:rsid w:val="00CB11AD"/>
    <w:rsid w:val="00CB1A41"/>
    <w:rsid w:val="00CB2DB3"/>
    <w:rsid w:val="00CC1E75"/>
    <w:rsid w:val="00CC2E0E"/>
    <w:rsid w:val="00CC3200"/>
    <w:rsid w:val="00CC361C"/>
    <w:rsid w:val="00CC474B"/>
    <w:rsid w:val="00CC658C"/>
    <w:rsid w:val="00CC67BF"/>
    <w:rsid w:val="00CC710A"/>
    <w:rsid w:val="00CD0843"/>
    <w:rsid w:val="00CD3052"/>
    <w:rsid w:val="00CD5A78"/>
    <w:rsid w:val="00CD7345"/>
    <w:rsid w:val="00CE372E"/>
    <w:rsid w:val="00CF0A1B"/>
    <w:rsid w:val="00CF19F6"/>
    <w:rsid w:val="00CF2F4F"/>
    <w:rsid w:val="00CF454A"/>
    <w:rsid w:val="00CF536D"/>
    <w:rsid w:val="00CF60D0"/>
    <w:rsid w:val="00CF6533"/>
    <w:rsid w:val="00CF7504"/>
    <w:rsid w:val="00D01E8E"/>
    <w:rsid w:val="00D02E9D"/>
    <w:rsid w:val="00D051B2"/>
    <w:rsid w:val="00D05904"/>
    <w:rsid w:val="00D10CB8"/>
    <w:rsid w:val="00D12806"/>
    <w:rsid w:val="00D12D44"/>
    <w:rsid w:val="00D13112"/>
    <w:rsid w:val="00D13D68"/>
    <w:rsid w:val="00D14F16"/>
    <w:rsid w:val="00D15018"/>
    <w:rsid w:val="00D158AC"/>
    <w:rsid w:val="00D1694C"/>
    <w:rsid w:val="00D20F5E"/>
    <w:rsid w:val="00D2324B"/>
    <w:rsid w:val="00D23B76"/>
    <w:rsid w:val="00D24B4A"/>
    <w:rsid w:val="00D26401"/>
    <w:rsid w:val="00D34209"/>
    <w:rsid w:val="00D379A3"/>
    <w:rsid w:val="00D45FF3"/>
    <w:rsid w:val="00D5009F"/>
    <w:rsid w:val="00D512CF"/>
    <w:rsid w:val="00D528B9"/>
    <w:rsid w:val="00D53186"/>
    <w:rsid w:val="00D5487D"/>
    <w:rsid w:val="00D54B1E"/>
    <w:rsid w:val="00D56179"/>
    <w:rsid w:val="00D60140"/>
    <w:rsid w:val="00D6024A"/>
    <w:rsid w:val="00D608B5"/>
    <w:rsid w:val="00D6094A"/>
    <w:rsid w:val="00D64739"/>
    <w:rsid w:val="00D64D62"/>
    <w:rsid w:val="00D71F99"/>
    <w:rsid w:val="00D7361F"/>
    <w:rsid w:val="00D73C65"/>
    <w:rsid w:val="00D73CA4"/>
    <w:rsid w:val="00D73CCF"/>
    <w:rsid w:val="00D73D71"/>
    <w:rsid w:val="00D74396"/>
    <w:rsid w:val="00D74499"/>
    <w:rsid w:val="00D75661"/>
    <w:rsid w:val="00D80284"/>
    <w:rsid w:val="00D81BA0"/>
    <w:rsid w:val="00D81F71"/>
    <w:rsid w:val="00D837CA"/>
    <w:rsid w:val="00D8642D"/>
    <w:rsid w:val="00D90945"/>
    <w:rsid w:val="00D90A5E"/>
    <w:rsid w:val="00D90B8C"/>
    <w:rsid w:val="00D91A68"/>
    <w:rsid w:val="00D92BFC"/>
    <w:rsid w:val="00D95A68"/>
    <w:rsid w:val="00DA17C7"/>
    <w:rsid w:val="00DA2D32"/>
    <w:rsid w:val="00DA3EAE"/>
    <w:rsid w:val="00DA5340"/>
    <w:rsid w:val="00DA6A9A"/>
    <w:rsid w:val="00DB18EF"/>
    <w:rsid w:val="00DB1EFD"/>
    <w:rsid w:val="00DB29E3"/>
    <w:rsid w:val="00DB2D3A"/>
    <w:rsid w:val="00DB3D9C"/>
    <w:rsid w:val="00DB3EAF"/>
    <w:rsid w:val="00DB46C6"/>
    <w:rsid w:val="00DC0BA6"/>
    <w:rsid w:val="00DC3203"/>
    <w:rsid w:val="00DC3C99"/>
    <w:rsid w:val="00DC4ABA"/>
    <w:rsid w:val="00DC52F5"/>
    <w:rsid w:val="00DC5AF0"/>
    <w:rsid w:val="00DC5FD0"/>
    <w:rsid w:val="00DD0354"/>
    <w:rsid w:val="00DD0A71"/>
    <w:rsid w:val="00DD1D70"/>
    <w:rsid w:val="00DD27D7"/>
    <w:rsid w:val="00DD458C"/>
    <w:rsid w:val="00DD72E9"/>
    <w:rsid w:val="00DD7605"/>
    <w:rsid w:val="00DE2020"/>
    <w:rsid w:val="00DE3476"/>
    <w:rsid w:val="00DE5FE1"/>
    <w:rsid w:val="00DE7BEA"/>
    <w:rsid w:val="00DF5B84"/>
    <w:rsid w:val="00DF6D5B"/>
    <w:rsid w:val="00DF771B"/>
    <w:rsid w:val="00DF7EE2"/>
    <w:rsid w:val="00E01BAA"/>
    <w:rsid w:val="00E0282A"/>
    <w:rsid w:val="00E02F9B"/>
    <w:rsid w:val="00E07E14"/>
    <w:rsid w:val="00E133CB"/>
    <w:rsid w:val="00E133E5"/>
    <w:rsid w:val="00E14F94"/>
    <w:rsid w:val="00E15D81"/>
    <w:rsid w:val="00E17336"/>
    <w:rsid w:val="00E17D15"/>
    <w:rsid w:val="00E22997"/>
    <w:rsid w:val="00E22B95"/>
    <w:rsid w:val="00E30331"/>
    <w:rsid w:val="00E30899"/>
    <w:rsid w:val="00E30BB8"/>
    <w:rsid w:val="00E31F9C"/>
    <w:rsid w:val="00E3642A"/>
    <w:rsid w:val="00E40488"/>
    <w:rsid w:val="00E456D7"/>
    <w:rsid w:val="00E45BB8"/>
    <w:rsid w:val="00E4623C"/>
    <w:rsid w:val="00E50367"/>
    <w:rsid w:val="00E51ABA"/>
    <w:rsid w:val="00E51E49"/>
    <w:rsid w:val="00E524CB"/>
    <w:rsid w:val="00E55B9B"/>
    <w:rsid w:val="00E6324A"/>
    <w:rsid w:val="00E65456"/>
    <w:rsid w:val="00E65A91"/>
    <w:rsid w:val="00E66188"/>
    <w:rsid w:val="00E664FB"/>
    <w:rsid w:val="00E672F0"/>
    <w:rsid w:val="00E70373"/>
    <w:rsid w:val="00E72E40"/>
    <w:rsid w:val="00E73665"/>
    <w:rsid w:val="00E73999"/>
    <w:rsid w:val="00E73BDC"/>
    <w:rsid w:val="00E73E9E"/>
    <w:rsid w:val="00E81660"/>
    <w:rsid w:val="00E854FE"/>
    <w:rsid w:val="00E906CC"/>
    <w:rsid w:val="00E91D58"/>
    <w:rsid w:val="00E920AF"/>
    <w:rsid w:val="00E9303E"/>
    <w:rsid w:val="00E939A0"/>
    <w:rsid w:val="00E97DB8"/>
    <w:rsid w:val="00E97E4E"/>
    <w:rsid w:val="00EA1CC2"/>
    <w:rsid w:val="00EA281C"/>
    <w:rsid w:val="00EA2D76"/>
    <w:rsid w:val="00EA4644"/>
    <w:rsid w:val="00EA758A"/>
    <w:rsid w:val="00EB096F"/>
    <w:rsid w:val="00EB199F"/>
    <w:rsid w:val="00EB27C4"/>
    <w:rsid w:val="00EB5387"/>
    <w:rsid w:val="00EB5C10"/>
    <w:rsid w:val="00EB7322"/>
    <w:rsid w:val="00EC0FE9"/>
    <w:rsid w:val="00EC198B"/>
    <w:rsid w:val="00EC426D"/>
    <w:rsid w:val="00EC571B"/>
    <w:rsid w:val="00EC57D7"/>
    <w:rsid w:val="00EC6385"/>
    <w:rsid w:val="00ED05B0"/>
    <w:rsid w:val="00ED1DE9"/>
    <w:rsid w:val="00ED23D4"/>
    <w:rsid w:val="00ED5E0B"/>
    <w:rsid w:val="00ED76D7"/>
    <w:rsid w:val="00EE37B6"/>
    <w:rsid w:val="00EE4473"/>
    <w:rsid w:val="00EE5654"/>
    <w:rsid w:val="00EF0F45"/>
    <w:rsid w:val="00EF3715"/>
    <w:rsid w:val="00EF7463"/>
    <w:rsid w:val="00EF7971"/>
    <w:rsid w:val="00F002EF"/>
    <w:rsid w:val="00F01EE9"/>
    <w:rsid w:val="00F02FDB"/>
    <w:rsid w:val="00F037DC"/>
    <w:rsid w:val="00F03BC1"/>
    <w:rsid w:val="00F04900"/>
    <w:rsid w:val="00F065A4"/>
    <w:rsid w:val="00F126B9"/>
    <w:rsid w:val="00F12715"/>
    <w:rsid w:val="00F144D5"/>
    <w:rsid w:val="00F146F0"/>
    <w:rsid w:val="00F15039"/>
    <w:rsid w:val="00F20FF3"/>
    <w:rsid w:val="00F21735"/>
    <w:rsid w:val="00F2190B"/>
    <w:rsid w:val="00F228B5"/>
    <w:rsid w:val="00F235FF"/>
    <w:rsid w:val="00F2389C"/>
    <w:rsid w:val="00F25C67"/>
    <w:rsid w:val="00F2627E"/>
    <w:rsid w:val="00F26D86"/>
    <w:rsid w:val="00F30DFF"/>
    <w:rsid w:val="00F31523"/>
    <w:rsid w:val="00F32B80"/>
    <w:rsid w:val="00F340EB"/>
    <w:rsid w:val="00F35285"/>
    <w:rsid w:val="00F36D5E"/>
    <w:rsid w:val="00F3712A"/>
    <w:rsid w:val="00F4089C"/>
    <w:rsid w:val="00F408C0"/>
    <w:rsid w:val="00F43B9D"/>
    <w:rsid w:val="00F44D5E"/>
    <w:rsid w:val="00F46307"/>
    <w:rsid w:val="00F513C1"/>
    <w:rsid w:val="00F52630"/>
    <w:rsid w:val="00F52FE3"/>
    <w:rsid w:val="00F53A35"/>
    <w:rsid w:val="00F541A7"/>
    <w:rsid w:val="00F54E7C"/>
    <w:rsid w:val="00F55A3D"/>
    <w:rsid w:val="00F5744B"/>
    <w:rsid w:val="00F61209"/>
    <w:rsid w:val="00F61548"/>
    <w:rsid w:val="00F6259E"/>
    <w:rsid w:val="00F65DD4"/>
    <w:rsid w:val="00F672B2"/>
    <w:rsid w:val="00F73197"/>
    <w:rsid w:val="00F73440"/>
    <w:rsid w:val="00F83973"/>
    <w:rsid w:val="00F83B19"/>
    <w:rsid w:val="00F84320"/>
    <w:rsid w:val="00F87FA3"/>
    <w:rsid w:val="00F919D2"/>
    <w:rsid w:val="00F92C27"/>
    <w:rsid w:val="00F93D8C"/>
    <w:rsid w:val="00F96271"/>
    <w:rsid w:val="00FA17DF"/>
    <w:rsid w:val="00FA1F67"/>
    <w:rsid w:val="00FA3102"/>
    <w:rsid w:val="00FA48D4"/>
    <w:rsid w:val="00FA54FA"/>
    <w:rsid w:val="00FA6D39"/>
    <w:rsid w:val="00FB227E"/>
    <w:rsid w:val="00FB3D61"/>
    <w:rsid w:val="00FB44CE"/>
    <w:rsid w:val="00FB5009"/>
    <w:rsid w:val="00FB76AB"/>
    <w:rsid w:val="00FC2046"/>
    <w:rsid w:val="00FC3299"/>
    <w:rsid w:val="00FC52B5"/>
    <w:rsid w:val="00FC6031"/>
    <w:rsid w:val="00FD03FE"/>
    <w:rsid w:val="00FD0BE1"/>
    <w:rsid w:val="00FD101F"/>
    <w:rsid w:val="00FD126E"/>
    <w:rsid w:val="00FD3C36"/>
    <w:rsid w:val="00FD4D81"/>
    <w:rsid w:val="00FD7498"/>
    <w:rsid w:val="00FD74E5"/>
    <w:rsid w:val="00FD7FB3"/>
    <w:rsid w:val="00FE35EC"/>
    <w:rsid w:val="00FE3B39"/>
    <w:rsid w:val="00FE4713"/>
    <w:rsid w:val="00FE5F20"/>
    <w:rsid w:val="00FF1361"/>
    <w:rsid w:val="00FF1F44"/>
    <w:rsid w:val="00FF225E"/>
    <w:rsid w:val="00FF573B"/>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299CF"/>
  <w15:docId w15:val="{CDAC5772-AC5E-4356-A01C-06D819FB8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C22A78"/>
    <w:pPr>
      <w:spacing w:before="360" w:after="300" w:line="360" w:lineRule="auto"/>
      <w:ind w:left="720" w:right="567"/>
      <w:contextualSpacing/>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1"/>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Caption">
    <w:name w:val="caption"/>
    <w:basedOn w:val="Normal"/>
    <w:next w:val="Normal"/>
    <w:uiPriority w:val="35"/>
    <w:unhideWhenUsed/>
    <w:qFormat/>
    <w:rsid w:val="00B83941"/>
    <w:pPr>
      <w:spacing w:after="200" w:line="240" w:lineRule="auto"/>
    </w:pPr>
    <w:rPr>
      <w:rFonts w:ascii="Arial" w:hAnsi="Arial" w:cs="Arial"/>
      <w:b/>
      <w:bCs/>
      <w:color w:val="4F81BD"/>
      <w:sz w:val="18"/>
      <w:szCs w:val="18"/>
      <w:lang w:eastAsia="ja-JP"/>
    </w:rPr>
  </w:style>
  <w:style w:type="paragraph" w:styleId="ListParagraph">
    <w:name w:val="List Paragraph"/>
    <w:basedOn w:val="Normal"/>
    <w:uiPriority w:val="34"/>
    <w:qFormat/>
    <w:rsid w:val="00B83941"/>
    <w:pPr>
      <w:spacing w:after="200" w:line="276" w:lineRule="auto"/>
      <w:ind w:left="720"/>
      <w:contextualSpacing/>
    </w:pPr>
    <w:rPr>
      <w:rFonts w:ascii="Arial" w:hAnsi="Arial" w:cs="Arial"/>
      <w:lang w:eastAsia="ja-JP"/>
    </w:rPr>
  </w:style>
  <w:style w:type="character" w:styleId="CommentReference">
    <w:name w:val="annotation reference"/>
    <w:uiPriority w:val="99"/>
    <w:unhideWhenUsed/>
    <w:rsid w:val="00B83941"/>
    <w:rPr>
      <w:sz w:val="16"/>
      <w:szCs w:val="16"/>
    </w:rPr>
  </w:style>
  <w:style w:type="table" w:styleId="TableGrid">
    <w:name w:val="Table Grid"/>
    <w:basedOn w:val="TableNormal"/>
    <w:uiPriority w:val="39"/>
    <w:rsid w:val="00B83941"/>
    <w:rPr>
      <w:rFonts w:ascii="Arial" w:hAnsi="Arial" w:cs="Arial"/>
      <w:sz w:val="24"/>
      <w:szCs w:val="24"/>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B44E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8B44EE"/>
    <w:rPr>
      <w:rFonts w:ascii="Tahoma" w:hAnsi="Tahoma" w:cs="Tahoma"/>
      <w:sz w:val="16"/>
      <w:szCs w:val="16"/>
    </w:rPr>
  </w:style>
  <w:style w:type="character" w:styleId="Hyperlink">
    <w:name w:val="Hyperlink"/>
    <w:basedOn w:val="DefaultParagraphFont"/>
    <w:uiPriority w:val="99"/>
    <w:unhideWhenUsed/>
    <w:rsid w:val="00DC0BA6"/>
    <w:rPr>
      <w:color w:val="0000FF"/>
      <w:u w:val="single"/>
    </w:rPr>
  </w:style>
  <w:style w:type="character" w:styleId="Emphasis">
    <w:name w:val="Emphasis"/>
    <w:basedOn w:val="DefaultParagraphFont"/>
    <w:uiPriority w:val="20"/>
    <w:qFormat/>
    <w:rsid w:val="000A2658"/>
    <w:rPr>
      <w:b/>
      <w:bCs/>
      <w:i w:val="0"/>
      <w:iCs w:val="0"/>
    </w:rPr>
  </w:style>
  <w:style w:type="character" w:customStyle="1" w:styleId="st1">
    <w:name w:val="st1"/>
    <w:basedOn w:val="DefaultParagraphFont"/>
    <w:rsid w:val="000A2658"/>
  </w:style>
  <w:style w:type="paragraph" w:styleId="CommentText">
    <w:name w:val="annotation text"/>
    <w:basedOn w:val="Normal"/>
    <w:link w:val="CommentTextChar"/>
    <w:rsid w:val="002926F1"/>
    <w:pPr>
      <w:spacing w:line="240" w:lineRule="auto"/>
    </w:pPr>
    <w:rPr>
      <w:sz w:val="20"/>
      <w:szCs w:val="20"/>
    </w:rPr>
  </w:style>
  <w:style w:type="character" w:customStyle="1" w:styleId="CommentTextChar">
    <w:name w:val="Comment Text Char"/>
    <w:basedOn w:val="DefaultParagraphFont"/>
    <w:link w:val="CommentText"/>
    <w:rsid w:val="002926F1"/>
  </w:style>
  <w:style w:type="paragraph" w:styleId="CommentSubject">
    <w:name w:val="annotation subject"/>
    <w:basedOn w:val="CommentText"/>
    <w:next w:val="CommentText"/>
    <w:link w:val="CommentSubjectChar"/>
    <w:rsid w:val="002926F1"/>
    <w:rPr>
      <w:b/>
      <w:bCs/>
    </w:rPr>
  </w:style>
  <w:style w:type="character" w:customStyle="1" w:styleId="CommentSubjectChar">
    <w:name w:val="Comment Subject Char"/>
    <w:basedOn w:val="CommentTextChar"/>
    <w:link w:val="CommentSubject"/>
    <w:rsid w:val="002926F1"/>
    <w:rPr>
      <w:b/>
      <w:bCs/>
    </w:rPr>
  </w:style>
  <w:style w:type="character" w:customStyle="1" w:styleId="A3">
    <w:name w:val="A3"/>
    <w:uiPriority w:val="99"/>
    <w:rsid w:val="00A96085"/>
    <w:rPr>
      <w:rFonts w:cs="Frutiger 45 Light"/>
      <w:color w:val="000000"/>
      <w:sz w:val="21"/>
      <w:szCs w:val="21"/>
    </w:rPr>
  </w:style>
  <w:style w:type="paragraph" w:styleId="PlainText">
    <w:name w:val="Plain Text"/>
    <w:basedOn w:val="Normal"/>
    <w:link w:val="PlainTextChar"/>
    <w:uiPriority w:val="99"/>
    <w:unhideWhenUsed/>
    <w:rsid w:val="00FE35EC"/>
    <w:pPr>
      <w:spacing w:line="240" w:lineRule="auto"/>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FE35EC"/>
    <w:rPr>
      <w:rFonts w:ascii="Calibri" w:eastAsiaTheme="minorHAnsi" w:hAnsi="Calibri" w:cstheme="minorBidi"/>
      <w:sz w:val="22"/>
      <w:szCs w:val="21"/>
      <w:lang w:eastAsia="en-US"/>
    </w:rPr>
  </w:style>
  <w:style w:type="character" w:styleId="FollowedHyperlink">
    <w:name w:val="FollowedHyperlink"/>
    <w:basedOn w:val="DefaultParagraphFont"/>
    <w:rsid w:val="00FE35EC"/>
    <w:rPr>
      <w:color w:val="800080" w:themeColor="followedHyperlink"/>
      <w:u w:val="single"/>
    </w:rPr>
  </w:style>
  <w:style w:type="character" w:styleId="PlaceholderText">
    <w:name w:val="Placeholder Text"/>
    <w:basedOn w:val="DefaultParagraphFont"/>
    <w:rsid w:val="00D5009F"/>
    <w:rPr>
      <w:color w:val="808080"/>
    </w:rPr>
  </w:style>
  <w:style w:type="paragraph" w:styleId="NormalWeb">
    <w:name w:val="Normal (Web)"/>
    <w:basedOn w:val="Normal"/>
    <w:uiPriority w:val="99"/>
    <w:semiHidden/>
    <w:unhideWhenUsed/>
    <w:rsid w:val="00A55B23"/>
    <w:pPr>
      <w:spacing w:before="100" w:beforeAutospacing="1" w:after="100" w:afterAutospacing="1" w:line="240" w:lineRule="auto"/>
    </w:pPr>
    <w:rPr>
      <w:rFonts w:eastAsiaTheme="minorEastAsia"/>
    </w:rPr>
  </w:style>
  <w:style w:type="table" w:customStyle="1" w:styleId="TableGrid1">
    <w:name w:val="Table Grid1"/>
    <w:basedOn w:val="TableNormal"/>
    <w:next w:val="TableGrid"/>
    <w:uiPriority w:val="39"/>
    <w:rsid w:val="00F371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371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semiHidden/>
    <w:rsid w:val="00D92BFC"/>
    <w:rPr>
      <w:sz w:val="24"/>
      <w:szCs w:val="24"/>
    </w:rPr>
  </w:style>
  <w:style w:type="character" w:styleId="UnresolvedMention">
    <w:name w:val="Unresolved Mention"/>
    <w:basedOn w:val="DefaultParagraphFont"/>
    <w:uiPriority w:val="99"/>
    <w:semiHidden/>
    <w:unhideWhenUsed/>
    <w:rsid w:val="003218A4"/>
    <w:rPr>
      <w:color w:val="605E5C"/>
      <w:shd w:val="clear" w:color="auto" w:fill="E1DFDD"/>
    </w:rPr>
  </w:style>
  <w:style w:type="character" w:styleId="LineNumber">
    <w:name w:val="line number"/>
    <w:basedOn w:val="DefaultParagraphFont"/>
    <w:semiHidden/>
    <w:unhideWhenUsed/>
    <w:rsid w:val="008239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767">
      <w:bodyDiv w:val="1"/>
      <w:marLeft w:val="0"/>
      <w:marRight w:val="0"/>
      <w:marTop w:val="0"/>
      <w:marBottom w:val="0"/>
      <w:divBdr>
        <w:top w:val="none" w:sz="0" w:space="0" w:color="auto"/>
        <w:left w:val="none" w:sz="0" w:space="0" w:color="auto"/>
        <w:bottom w:val="none" w:sz="0" w:space="0" w:color="auto"/>
        <w:right w:val="none" w:sz="0" w:space="0" w:color="auto"/>
      </w:divBdr>
    </w:div>
    <w:div w:id="666972">
      <w:bodyDiv w:val="1"/>
      <w:marLeft w:val="0"/>
      <w:marRight w:val="0"/>
      <w:marTop w:val="0"/>
      <w:marBottom w:val="0"/>
      <w:divBdr>
        <w:top w:val="none" w:sz="0" w:space="0" w:color="auto"/>
        <w:left w:val="none" w:sz="0" w:space="0" w:color="auto"/>
        <w:bottom w:val="none" w:sz="0" w:space="0" w:color="auto"/>
        <w:right w:val="none" w:sz="0" w:space="0" w:color="auto"/>
      </w:divBdr>
    </w:div>
    <w:div w:id="745944">
      <w:bodyDiv w:val="1"/>
      <w:marLeft w:val="0"/>
      <w:marRight w:val="0"/>
      <w:marTop w:val="0"/>
      <w:marBottom w:val="0"/>
      <w:divBdr>
        <w:top w:val="none" w:sz="0" w:space="0" w:color="auto"/>
        <w:left w:val="none" w:sz="0" w:space="0" w:color="auto"/>
        <w:bottom w:val="none" w:sz="0" w:space="0" w:color="auto"/>
        <w:right w:val="none" w:sz="0" w:space="0" w:color="auto"/>
      </w:divBdr>
    </w:div>
    <w:div w:id="786792">
      <w:bodyDiv w:val="1"/>
      <w:marLeft w:val="0"/>
      <w:marRight w:val="0"/>
      <w:marTop w:val="0"/>
      <w:marBottom w:val="0"/>
      <w:divBdr>
        <w:top w:val="none" w:sz="0" w:space="0" w:color="auto"/>
        <w:left w:val="none" w:sz="0" w:space="0" w:color="auto"/>
        <w:bottom w:val="none" w:sz="0" w:space="0" w:color="auto"/>
        <w:right w:val="none" w:sz="0" w:space="0" w:color="auto"/>
      </w:divBdr>
    </w:div>
    <w:div w:id="1248648">
      <w:bodyDiv w:val="1"/>
      <w:marLeft w:val="0"/>
      <w:marRight w:val="0"/>
      <w:marTop w:val="0"/>
      <w:marBottom w:val="0"/>
      <w:divBdr>
        <w:top w:val="none" w:sz="0" w:space="0" w:color="auto"/>
        <w:left w:val="none" w:sz="0" w:space="0" w:color="auto"/>
        <w:bottom w:val="none" w:sz="0" w:space="0" w:color="auto"/>
        <w:right w:val="none" w:sz="0" w:space="0" w:color="auto"/>
      </w:divBdr>
    </w:div>
    <w:div w:id="1667663">
      <w:bodyDiv w:val="1"/>
      <w:marLeft w:val="0"/>
      <w:marRight w:val="0"/>
      <w:marTop w:val="0"/>
      <w:marBottom w:val="0"/>
      <w:divBdr>
        <w:top w:val="none" w:sz="0" w:space="0" w:color="auto"/>
        <w:left w:val="none" w:sz="0" w:space="0" w:color="auto"/>
        <w:bottom w:val="none" w:sz="0" w:space="0" w:color="auto"/>
        <w:right w:val="none" w:sz="0" w:space="0" w:color="auto"/>
      </w:divBdr>
    </w:div>
    <w:div w:id="1932095">
      <w:bodyDiv w:val="1"/>
      <w:marLeft w:val="0"/>
      <w:marRight w:val="0"/>
      <w:marTop w:val="0"/>
      <w:marBottom w:val="0"/>
      <w:divBdr>
        <w:top w:val="none" w:sz="0" w:space="0" w:color="auto"/>
        <w:left w:val="none" w:sz="0" w:space="0" w:color="auto"/>
        <w:bottom w:val="none" w:sz="0" w:space="0" w:color="auto"/>
        <w:right w:val="none" w:sz="0" w:space="0" w:color="auto"/>
      </w:divBdr>
    </w:div>
    <w:div w:id="2244215">
      <w:bodyDiv w:val="1"/>
      <w:marLeft w:val="0"/>
      <w:marRight w:val="0"/>
      <w:marTop w:val="0"/>
      <w:marBottom w:val="0"/>
      <w:divBdr>
        <w:top w:val="none" w:sz="0" w:space="0" w:color="auto"/>
        <w:left w:val="none" w:sz="0" w:space="0" w:color="auto"/>
        <w:bottom w:val="none" w:sz="0" w:space="0" w:color="auto"/>
        <w:right w:val="none" w:sz="0" w:space="0" w:color="auto"/>
      </w:divBdr>
    </w:div>
    <w:div w:id="2556841">
      <w:bodyDiv w:val="1"/>
      <w:marLeft w:val="0"/>
      <w:marRight w:val="0"/>
      <w:marTop w:val="0"/>
      <w:marBottom w:val="0"/>
      <w:divBdr>
        <w:top w:val="none" w:sz="0" w:space="0" w:color="auto"/>
        <w:left w:val="none" w:sz="0" w:space="0" w:color="auto"/>
        <w:bottom w:val="none" w:sz="0" w:space="0" w:color="auto"/>
        <w:right w:val="none" w:sz="0" w:space="0" w:color="auto"/>
      </w:divBdr>
    </w:div>
    <w:div w:id="2899074">
      <w:bodyDiv w:val="1"/>
      <w:marLeft w:val="0"/>
      <w:marRight w:val="0"/>
      <w:marTop w:val="0"/>
      <w:marBottom w:val="0"/>
      <w:divBdr>
        <w:top w:val="none" w:sz="0" w:space="0" w:color="auto"/>
        <w:left w:val="none" w:sz="0" w:space="0" w:color="auto"/>
        <w:bottom w:val="none" w:sz="0" w:space="0" w:color="auto"/>
        <w:right w:val="none" w:sz="0" w:space="0" w:color="auto"/>
      </w:divBdr>
    </w:div>
    <w:div w:id="3092211">
      <w:bodyDiv w:val="1"/>
      <w:marLeft w:val="0"/>
      <w:marRight w:val="0"/>
      <w:marTop w:val="0"/>
      <w:marBottom w:val="0"/>
      <w:divBdr>
        <w:top w:val="none" w:sz="0" w:space="0" w:color="auto"/>
        <w:left w:val="none" w:sz="0" w:space="0" w:color="auto"/>
        <w:bottom w:val="none" w:sz="0" w:space="0" w:color="auto"/>
        <w:right w:val="none" w:sz="0" w:space="0" w:color="auto"/>
      </w:divBdr>
    </w:div>
    <w:div w:id="3094230">
      <w:bodyDiv w:val="1"/>
      <w:marLeft w:val="0"/>
      <w:marRight w:val="0"/>
      <w:marTop w:val="0"/>
      <w:marBottom w:val="0"/>
      <w:divBdr>
        <w:top w:val="none" w:sz="0" w:space="0" w:color="auto"/>
        <w:left w:val="none" w:sz="0" w:space="0" w:color="auto"/>
        <w:bottom w:val="none" w:sz="0" w:space="0" w:color="auto"/>
        <w:right w:val="none" w:sz="0" w:space="0" w:color="auto"/>
      </w:divBdr>
    </w:div>
    <w:div w:id="3166250">
      <w:bodyDiv w:val="1"/>
      <w:marLeft w:val="0"/>
      <w:marRight w:val="0"/>
      <w:marTop w:val="0"/>
      <w:marBottom w:val="0"/>
      <w:divBdr>
        <w:top w:val="none" w:sz="0" w:space="0" w:color="auto"/>
        <w:left w:val="none" w:sz="0" w:space="0" w:color="auto"/>
        <w:bottom w:val="none" w:sz="0" w:space="0" w:color="auto"/>
        <w:right w:val="none" w:sz="0" w:space="0" w:color="auto"/>
      </w:divBdr>
    </w:div>
    <w:div w:id="3366365">
      <w:bodyDiv w:val="1"/>
      <w:marLeft w:val="0"/>
      <w:marRight w:val="0"/>
      <w:marTop w:val="0"/>
      <w:marBottom w:val="0"/>
      <w:divBdr>
        <w:top w:val="none" w:sz="0" w:space="0" w:color="auto"/>
        <w:left w:val="none" w:sz="0" w:space="0" w:color="auto"/>
        <w:bottom w:val="none" w:sz="0" w:space="0" w:color="auto"/>
        <w:right w:val="none" w:sz="0" w:space="0" w:color="auto"/>
      </w:divBdr>
    </w:div>
    <w:div w:id="3409994">
      <w:bodyDiv w:val="1"/>
      <w:marLeft w:val="0"/>
      <w:marRight w:val="0"/>
      <w:marTop w:val="0"/>
      <w:marBottom w:val="0"/>
      <w:divBdr>
        <w:top w:val="none" w:sz="0" w:space="0" w:color="auto"/>
        <w:left w:val="none" w:sz="0" w:space="0" w:color="auto"/>
        <w:bottom w:val="none" w:sz="0" w:space="0" w:color="auto"/>
        <w:right w:val="none" w:sz="0" w:space="0" w:color="auto"/>
      </w:divBdr>
    </w:div>
    <w:div w:id="3438732">
      <w:bodyDiv w:val="1"/>
      <w:marLeft w:val="0"/>
      <w:marRight w:val="0"/>
      <w:marTop w:val="0"/>
      <w:marBottom w:val="0"/>
      <w:divBdr>
        <w:top w:val="none" w:sz="0" w:space="0" w:color="auto"/>
        <w:left w:val="none" w:sz="0" w:space="0" w:color="auto"/>
        <w:bottom w:val="none" w:sz="0" w:space="0" w:color="auto"/>
        <w:right w:val="none" w:sz="0" w:space="0" w:color="auto"/>
      </w:divBdr>
    </w:div>
    <w:div w:id="3752063">
      <w:bodyDiv w:val="1"/>
      <w:marLeft w:val="0"/>
      <w:marRight w:val="0"/>
      <w:marTop w:val="0"/>
      <w:marBottom w:val="0"/>
      <w:divBdr>
        <w:top w:val="none" w:sz="0" w:space="0" w:color="auto"/>
        <w:left w:val="none" w:sz="0" w:space="0" w:color="auto"/>
        <w:bottom w:val="none" w:sz="0" w:space="0" w:color="auto"/>
        <w:right w:val="none" w:sz="0" w:space="0" w:color="auto"/>
      </w:divBdr>
    </w:div>
    <w:div w:id="4089818">
      <w:bodyDiv w:val="1"/>
      <w:marLeft w:val="0"/>
      <w:marRight w:val="0"/>
      <w:marTop w:val="0"/>
      <w:marBottom w:val="0"/>
      <w:divBdr>
        <w:top w:val="none" w:sz="0" w:space="0" w:color="auto"/>
        <w:left w:val="none" w:sz="0" w:space="0" w:color="auto"/>
        <w:bottom w:val="none" w:sz="0" w:space="0" w:color="auto"/>
        <w:right w:val="none" w:sz="0" w:space="0" w:color="auto"/>
      </w:divBdr>
    </w:div>
    <w:div w:id="4094524">
      <w:bodyDiv w:val="1"/>
      <w:marLeft w:val="0"/>
      <w:marRight w:val="0"/>
      <w:marTop w:val="0"/>
      <w:marBottom w:val="0"/>
      <w:divBdr>
        <w:top w:val="none" w:sz="0" w:space="0" w:color="auto"/>
        <w:left w:val="none" w:sz="0" w:space="0" w:color="auto"/>
        <w:bottom w:val="none" w:sz="0" w:space="0" w:color="auto"/>
        <w:right w:val="none" w:sz="0" w:space="0" w:color="auto"/>
      </w:divBdr>
    </w:div>
    <w:div w:id="4141301">
      <w:bodyDiv w:val="1"/>
      <w:marLeft w:val="0"/>
      <w:marRight w:val="0"/>
      <w:marTop w:val="0"/>
      <w:marBottom w:val="0"/>
      <w:divBdr>
        <w:top w:val="none" w:sz="0" w:space="0" w:color="auto"/>
        <w:left w:val="none" w:sz="0" w:space="0" w:color="auto"/>
        <w:bottom w:val="none" w:sz="0" w:space="0" w:color="auto"/>
        <w:right w:val="none" w:sz="0" w:space="0" w:color="auto"/>
      </w:divBdr>
    </w:div>
    <w:div w:id="4288945">
      <w:bodyDiv w:val="1"/>
      <w:marLeft w:val="0"/>
      <w:marRight w:val="0"/>
      <w:marTop w:val="0"/>
      <w:marBottom w:val="0"/>
      <w:divBdr>
        <w:top w:val="none" w:sz="0" w:space="0" w:color="auto"/>
        <w:left w:val="none" w:sz="0" w:space="0" w:color="auto"/>
        <w:bottom w:val="none" w:sz="0" w:space="0" w:color="auto"/>
        <w:right w:val="none" w:sz="0" w:space="0" w:color="auto"/>
      </w:divBdr>
    </w:div>
    <w:div w:id="4678835">
      <w:bodyDiv w:val="1"/>
      <w:marLeft w:val="0"/>
      <w:marRight w:val="0"/>
      <w:marTop w:val="0"/>
      <w:marBottom w:val="0"/>
      <w:divBdr>
        <w:top w:val="none" w:sz="0" w:space="0" w:color="auto"/>
        <w:left w:val="none" w:sz="0" w:space="0" w:color="auto"/>
        <w:bottom w:val="none" w:sz="0" w:space="0" w:color="auto"/>
        <w:right w:val="none" w:sz="0" w:space="0" w:color="auto"/>
      </w:divBdr>
    </w:div>
    <w:div w:id="4940284">
      <w:bodyDiv w:val="1"/>
      <w:marLeft w:val="0"/>
      <w:marRight w:val="0"/>
      <w:marTop w:val="0"/>
      <w:marBottom w:val="0"/>
      <w:divBdr>
        <w:top w:val="none" w:sz="0" w:space="0" w:color="auto"/>
        <w:left w:val="none" w:sz="0" w:space="0" w:color="auto"/>
        <w:bottom w:val="none" w:sz="0" w:space="0" w:color="auto"/>
        <w:right w:val="none" w:sz="0" w:space="0" w:color="auto"/>
      </w:divBdr>
    </w:div>
    <w:div w:id="5207231">
      <w:bodyDiv w:val="1"/>
      <w:marLeft w:val="0"/>
      <w:marRight w:val="0"/>
      <w:marTop w:val="0"/>
      <w:marBottom w:val="0"/>
      <w:divBdr>
        <w:top w:val="none" w:sz="0" w:space="0" w:color="auto"/>
        <w:left w:val="none" w:sz="0" w:space="0" w:color="auto"/>
        <w:bottom w:val="none" w:sz="0" w:space="0" w:color="auto"/>
        <w:right w:val="none" w:sz="0" w:space="0" w:color="auto"/>
      </w:divBdr>
    </w:div>
    <w:div w:id="5406326">
      <w:bodyDiv w:val="1"/>
      <w:marLeft w:val="0"/>
      <w:marRight w:val="0"/>
      <w:marTop w:val="0"/>
      <w:marBottom w:val="0"/>
      <w:divBdr>
        <w:top w:val="none" w:sz="0" w:space="0" w:color="auto"/>
        <w:left w:val="none" w:sz="0" w:space="0" w:color="auto"/>
        <w:bottom w:val="none" w:sz="0" w:space="0" w:color="auto"/>
        <w:right w:val="none" w:sz="0" w:space="0" w:color="auto"/>
      </w:divBdr>
    </w:div>
    <w:div w:id="5442762">
      <w:bodyDiv w:val="1"/>
      <w:marLeft w:val="0"/>
      <w:marRight w:val="0"/>
      <w:marTop w:val="0"/>
      <w:marBottom w:val="0"/>
      <w:divBdr>
        <w:top w:val="none" w:sz="0" w:space="0" w:color="auto"/>
        <w:left w:val="none" w:sz="0" w:space="0" w:color="auto"/>
        <w:bottom w:val="none" w:sz="0" w:space="0" w:color="auto"/>
        <w:right w:val="none" w:sz="0" w:space="0" w:color="auto"/>
      </w:divBdr>
    </w:div>
    <w:div w:id="5449511">
      <w:bodyDiv w:val="1"/>
      <w:marLeft w:val="0"/>
      <w:marRight w:val="0"/>
      <w:marTop w:val="0"/>
      <w:marBottom w:val="0"/>
      <w:divBdr>
        <w:top w:val="none" w:sz="0" w:space="0" w:color="auto"/>
        <w:left w:val="none" w:sz="0" w:space="0" w:color="auto"/>
        <w:bottom w:val="none" w:sz="0" w:space="0" w:color="auto"/>
        <w:right w:val="none" w:sz="0" w:space="0" w:color="auto"/>
      </w:divBdr>
    </w:div>
    <w:div w:id="5594358">
      <w:bodyDiv w:val="1"/>
      <w:marLeft w:val="0"/>
      <w:marRight w:val="0"/>
      <w:marTop w:val="0"/>
      <w:marBottom w:val="0"/>
      <w:divBdr>
        <w:top w:val="none" w:sz="0" w:space="0" w:color="auto"/>
        <w:left w:val="none" w:sz="0" w:space="0" w:color="auto"/>
        <w:bottom w:val="none" w:sz="0" w:space="0" w:color="auto"/>
        <w:right w:val="none" w:sz="0" w:space="0" w:color="auto"/>
      </w:divBdr>
    </w:div>
    <w:div w:id="5636705">
      <w:bodyDiv w:val="1"/>
      <w:marLeft w:val="0"/>
      <w:marRight w:val="0"/>
      <w:marTop w:val="0"/>
      <w:marBottom w:val="0"/>
      <w:divBdr>
        <w:top w:val="none" w:sz="0" w:space="0" w:color="auto"/>
        <w:left w:val="none" w:sz="0" w:space="0" w:color="auto"/>
        <w:bottom w:val="none" w:sz="0" w:space="0" w:color="auto"/>
        <w:right w:val="none" w:sz="0" w:space="0" w:color="auto"/>
      </w:divBdr>
    </w:div>
    <w:div w:id="6059283">
      <w:bodyDiv w:val="1"/>
      <w:marLeft w:val="0"/>
      <w:marRight w:val="0"/>
      <w:marTop w:val="0"/>
      <w:marBottom w:val="0"/>
      <w:divBdr>
        <w:top w:val="none" w:sz="0" w:space="0" w:color="auto"/>
        <w:left w:val="none" w:sz="0" w:space="0" w:color="auto"/>
        <w:bottom w:val="none" w:sz="0" w:space="0" w:color="auto"/>
        <w:right w:val="none" w:sz="0" w:space="0" w:color="auto"/>
      </w:divBdr>
    </w:div>
    <w:div w:id="6369440">
      <w:bodyDiv w:val="1"/>
      <w:marLeft w:val="0"/>
      <w:marRight w:val="0"/>
      <w:marTop w:val="0"/>
      <w:marBottom w:val="0"/>
      <w:divBdr>
        <w:top w:val="none" w:sz="0" w:space="0" w:color="auto"/>
        <w:left w:val="none" w:sz="0" w:space="0" w:color="auto"/>
        <w:bottom w:val="none" w:sz="0" w:space="0" w:color="auto"/>
        <w:right w:val="none" w:sz="0" w:space="0" w:color="auto"/>
      </w:divBdr>
    </w:div>
    <w:div w:id="6830050">
      <w:bodyDiv w:val="1"/>
      <w:marLeft w:val="0"/>
      <w:marRight w:val="0"/>
      <w:marTop w:val="0"/>
      <w:marBottom w:val="0"/>
      <w:divBdr>
        <w:top w:val="none" w:sz="0" w:space="0" w:color="auto"/>
        <w:left w:val="none" w:sz="0" w:space="0" w:color="auto"/>
        <w:bottom w:val="none" w:sz="0" w:space="0" w:color="auto"/>
        <w:right w:val="none" w:sz="0" w:space="0" w:color="auto"/>
      </w:divBdr>
    </w:div>
    <w:div w:id="6833726">
      <w:bodyDiv w:val="1"/>
      <w:marLeft w:val="0"/>
      <w:marRight w:val="0"/>
      <w:marTop w:val="0"/>
      <w:marBottom w:val="0"/>
      <w:divBdr>
        <w:top w:val="none" w:sz="0" w:space="0" w:color="auto"/>
        <w:left w:val="none" w:sz="0" w:space="0" w:color="auto"/>
        <w:bottom w:val="none" w:sz="0" w:space="0" w:color="auto"/>
        <w:right w:val="none" w:sz="0" w:space="0" w:color="auto"/>
      </w:divBdr>
    </w:div>
    <w:div w:id="6949367">
      <w:bodyDiv w:val="1"/>
      <w:marLeft w:val="0"/>
      <w:marRight w:val="0"/>
      <w:marTop w:val="0"/>
      <w:marBottom w:val="0"/>
      <w:divBdr>
        <w:top w:val="none" w:sz="0" w:space="0" w:color="auto"/>
        <w:left w:val="none" w:sz="0" w:space="0" w:color="auto"/>
        <w:bottom w:val="none" w:sz="0" w:space="0" w:color="auto"/>
        <w:right w:val="none" w:sz="0" w:space="0" w:color="auto"/>
      </w:divBdr>
    </w:div>
    <w:div w:id="7026163">
      <w:bodyDiv w:val="1"/>
      <w:marLeft w:val="0"/>
      <w:marRight w:val="0"/>
      <w:marTop w:val="0"/>
      <w:marBottom w:val="0"/>
      <w:divBdr>
        <w:top w:val="none" w:sz="0" w:space="0" w:color="auto"/>
        <w:left w:val="none" w:sz="0" w:space="0" w:color="auto"/>
        <w:bottom w:val="none" w:sz="0" w:space="0" w:color="auto"/>
        <w:right w:val="none" w:sz="0" w:space="0" w:color="auto"/>
      </w:divBdr>
    </w:div>
    <w:div w:id="7219377">
      <w:bodyDiv w:val="1"/>
      <w:marLeft w:val="0"/>
      <w:marRight w:val="0"/>
      <w:marTop w:val="0"/>
      <w:marBottom w:val="0"/>
      <w:divBdr>
        <w:top w:val="none" w:sz="0" w:space="0" w:color="auto"/>
        <w:left w:val="none" w:sz="0" w:space="0" w:color="auto"/>
        <w:bottom w:val="none" w:sz="0" w:space="0" w:color="auto"/>
        <w:right w:val="none" w:sz="0" w:space="0" w:color="auto"/>
      </w:divBdr>
    </w:div>
    <w:div w:id="7372122">
      <w:bodyDiv w:val="1"/>
      <w:marLeft w:val="0"/>
      <w:marRight w:val="0"/>
      <w:marTop w:val="0"/>
      <w:marBottom w:val="0"/>
      <w:divBdr>
        <w:top w:val="none" w:sz="0" w:space="0" w:color="auto"/>
        <w:left w:val="none" w:sz="0" w:space="0" w:color="auto"/>
        <w:bottom w:val="none" w:sz="0" w:space="0" w:color="auto"/>
        <w:right w:val="none" w:sz="0" w:space="0" w:color="auto"/>
      </w:divBdr>
    </w:div>
    <w:div w:id="7411697">
      <w:bodyDiv w:val="1"/>
      <w:marLeft w:val="0"/>
      <w:marRight w:val="0"/>
      <w:marTop w:val="0"/>
      <w:marBottom w:val="0"/>
      <w:divBdr>
        <w:top w:val="none" w:sz="0" w:space="0" w:color="auto"/>
        <w:left w:val="none" w:sz="0" w:space="0" w:color="auto"/>
        <w:bottom w:val="none" w:sz="0" w:space="0" w:color="auto"/>
        <w:right w:val="none" w:sz="0" w:space="0" w:color="auto"/>
      </w:divBdr>
    </w:div>
    <w:div w:id="7829290">
      <w:bodyDiv w:val="1"/>
      <w:marLeft w:val="0"/>
      <w:marRight w:val="0"/>
      <w:marTop w:val="0"/>
      <w:marBottom w:val="0"/>
      <w:divBdr>
        <w:top w:val="none" w:sz="0" w:space="0" w:color="auto"/>
        <w:left w:val="none" w:sz="0" w:space="0" w:color="auto"/>
        <w:bottom w:val="none" w:sz="0" w:space="0" w:color="auto"/>
        <w:right w:val="none" w:sz="0" w:space="0" w:color="auto"/>
      </w:divBdr>
    </w:div>
    <w:div w:id="7947062">
      <w:bodyDiv w:val="1"/>
      <w:marLeft w:val="0"/>
      <w:marRight w:val="0"/>
      <w:marTop w:val="0"/>
      <w:marBottom w:val="0"/>
      <w:divBdr>
        <w:top w:val="none" w:sz="0" w:space="0" w:color="auto"/>
        <w:left w:val="none" w:sz="0" w:space="0" w:color="auto"/>
        <w:bottom w:val="none" w:sz="0" w:space="0" w:color="auto"/>
        <w:right w:val="none" w:sz="0" w:space="0" w:color="auto"/>
      </w:divBdr>
    </w:div>
    <w:div w:id="8143171">
      <w:bodyDiv w:val="1"/>
      <w:marLeft w:val="0"/>
      <w:marRight w:val="0"/>
      <w:marTop w:val="0"/>
      <w:marBottom w:val="0"/>
      <w:divBdr>
        <w:top w:val="none" w:sz="0" w:space="0" w:color="auto"/>
        <w:left w:val="none" w:sz="0" w:space="0" w:color="auto"/>
        <w:bottom w:val="none" w:sz="0" w:space="0" w:color="auto"/>
        <w:right w:val="none" w:sz="0" w:space="0" w:color="auto"/>
      </w:divBdr>
    </w:div>
    <w:div w:id="8457557">
      <w:bodyDiv w:val="1"/>
      <w:marLeft w:val="0"/>
      <w:marRight w:val="0"/>
      <w:marTop w:val="0"/>
      <w:marBottom w:val="0"/>
      <w:divBdr>
        <w:top w:val="none" w:sz="0" w:space="0" w:color="auto"/>
        <w:left w:val="none" w:sz="0" w:space="0" w:color="auto"/>
        <w:bottom w:val="none" w:sz="0" w:space="0" w:color="auto"/>
        <w:right w:val="none" w:sz="0" w:space="0" w:color="auto"/>
      </w:divBdr>
    </w:div>
    <w:div w:id="8483504">
      <w:bodyDiv w:val="1"/>
      <w:marLeft w:val="0"/>
      <w:marRight w:val="0"/>
      <w:marTop w:val="0"/>
      <w:marBottom w:val="0"/>
      <w:divBdr>
        <w:top w:val="none" w:sz="0" w:space="0" w:color="auto"/>
        <w:left w:val="none" w:sz="0" w:space="0" w:color="auto"/>
        <w:bottom w:val="none" w:sz="0" w:space="0" w:color="auto"/>
        <w:right w:val="none" w:sz="0" w:space="0" w:color="auto"/>
      </w:divBdr>
    </w:div>
    <w:div w:id="8718953">
      <w:bodyDiv w:val="1"/>
      <w:marLeft w:val="0"/>
      <w:marRight w:val="0"/>
      <w:marTop w:val="0"/>
      <w:marBottom w:val="0"/>
      <w:divBdr>
        <w:top w:val="none" w:sz="0" w:space="0" w:color="auto"/>
        <w:left w:val="none" w:sz="0" w:space="0" w:color="auto"/>
        <w:bottom w:val="none" w:sz="0" w:space="0" w:color="auto"/>
        <w:right w:val="none" w:sz="0" w:space="0" w:color="auto"/>
      </w:divBdr>
    </w:div>
    <w:div w:id="8726921">
      <w:bodyDiv w:val="1"/>
      <w:marLeft w:val="0"/>
      <w:marRight w:val="0"/>
      <w:marTop w:val="0"/>
      <w:marBottom w:val="0"/>
      <w:divBdr>
        <w:top w:val="none" w:sz="0" w:space="0" w:color="auto"/>
        <w:left w:val="none" w:sz="0" w:space="0" w:color="auto"/>
        <w:bottom w:val="none" w:sz="0" w:space="0" w:color="auto"/>
        <w:right w:val="none" w:sz="0" w:space="0" w:color="auto"/>
      </w:divBdr>
    </w:div>
    <w:div w:id="9258178">
      <w:bodyDiv w:val="1"/>
      <w:marLeft w:val="0"/>
      <w:marRight w:val="0"/>
      <w:marTop w:val="0"/>
      <w:marBottom w:val="0"/>
      <w:divBdr>
        <w:top w:val="none" w:sz="0" w:space="0" w:color="auto"/>
        <w:left w:val="none" w:sz="0" w:space="0" w:color="auto"/>
        <w:bottom w:val="none" w:sz="0" w:space="0" w:color="auto"/>
        <w:right w:val="none" w:sz="0" w:space="0" w:color="auto"/>
      </w:divBdr>
    </w:div>
    <w:div w:id="9261507">
      <w:bodyDiv w:val="1"/>
      <w:marLeft w:val="0"/>
      <w:marRight w:val="0"/>
      <w:marTop w:val="0"/>
      <w:marBottom w:val="0"/>
      <w:divBdr>
        <w:top w:val="none" w:sz="0" w:space="0" w:color="auto"/>
        <w:left w:val="none" w:sz="0" w:space="0" w:color="auto"/>
        <w:bottom w:val="none" w:sz="0" w:space="0" w:color="auto"/>
        <w:right w:val="none" w:sz="0" w:space="0" w:color="auto"/>
      </w:divBdr>
    </w:div>
    <w:div w:id="9572382">
      <w:bodyDiv w:val="1"/>
      <w:marLeft w:val="0"/>
      <w:marRight w:val="0"/>
      <w:marTop w:val="0"/>
      <w:marBottom w:val="0"/>
      <w:divBdr>
        <w:top w:val="none" w:sz="0" w:space="0" w:color="auto"/>
        <w:left w:val="none" w:sz="0" w:space="0" w:color="auto"/>
        <w:bottom w:val="none" w:sz="0" w:space="0" w:color="auto"/>
        <w:right w:val="none" w:sz="0" w:space="0" w:color="auto"/>
      </w:divBdr>
    </w:div>
    <w:div w:id="9793491">
      <w:bodyDiv w:val="1"/>
      <w:marLeft w:val="0"/>
      <w:marRight w:val="0"/>
      <w:marTop w:val="0"/>
      <w:marBottom w:val="0"/>
      <w:divBdr>
        <w:top w:val="none" w:sz="0" w:space="0" w:color="auto"/>
        <w:left w:val="none" w:sz="0" w:space="0" w:color="auto"/>
        <w:bottom w:val="none" w:sz="0" w:space="0" w:color="auto"/>
        <w:right w:val="none" w:sz="0" w:space="0" w:color="auto"/>
      </w:divBdr>
    </w:div>
    <w:div w:id="9837850">
      <w:bodyDiv w:val="1"/>
      <w:marLeft w:val="0"/>
      <w:marRight w:val="0"/>
      <w:marTop w:val="0"/>
      <w:marBottom w:val="0"/>
      <w:divBdr>
        <w:top w:val="none" w:sz="0" w:space="0" w:color="auto"/>
        <w:left w:val="none" w:sz="0" w:space="0" w:color="auto"/>
        <w:bottom w:val="none" w:sz="0" w:space="0" w:color="auto"/>
        <w:right w:val="none" w:sz="0" w:space="0" w:color="auto"/>
      </w:divBdr>
    </w:div>
    <w:div w:id="10038393">
      <w:bodyDiv w:val="1"/>
      <w:marLeft w:val="0"/>
      <w:marRight w:val="0"/>
      <w:marTop w:val="0"/>
      <w:marBottom w:val="0"/>
      <w:divBdr>
        <w:top w:val="none" w:sz="0" w:space="0" w:color="auto"/>
        <w:left w:val="none" w:sz="0" w:space="0" w:color="auto"/>
        <w:bottom w:val="none" w:sz="0" w:space="0" w:color="auto"/>
        <w:right w:val="none" w:sz="0" w:space="0" w:color="auto"/>
      </w:divBdr>
    </w:div>
    <w:div w:id="10300229">
      <w:bodyDiv w:val="1"/>
      <w:marLeft w:val="0"/>
      <w:marRight w:val="0"/>
      <w:marTop w:val="0"/>
      <w:marBottom w:val="0"/>
      <w:divBdr>
        <w:top w:val="none" w:sz="0" w:space="0" w:color="auto"/>
        <w:left w:val="none" w:sz="0" w:space="0" w:color="auto"/>
        <w:bottom w:val="none" w:sz="0" w:space="0" w:color="auto"/>
        <w:right w:val="none" w:sz="0" w:space="0" w:color="auto"/>
      </w:divBdr>
    </w:div>
    <w:div w:id="10761947">
      <w:bodyDiv w:val="1"/>
      <w:marLeft w:val="0"/>
      <w:marRight w:val="0"/>
      <w:marTop w:val="0"/>
      <w:marBottom w:val="0"/>
      <w:divBdr>
        <w:top w:val="none" w:sz="0" w:space="0" w:color="auto"/>
        <w:left w:val="none" w:sz="0" w:space="0" w:color="auto"/>
        <w:bottom w:val="none" w:sz="0" w:space="0" w:color="auto"/>
        <w:right w:val="none" w:sz="0" w:space="0" w:color="auto"/>
      </w:divBdr>
    </w:div>
    <w:div w:id="10767602">
      <w:bodyDiv w:val="1"/>
      <w:marLeft w:val="0"/>
      <w:marRight w:val="0"/>
      <w:marTop w:val="0"/>
      <w:marBottom w:val="0"/>
      <w:divBdr>
        <w:top w:val="none" w:sz="0" w:space="0" w:color="auto"/>
        <w:left w:val="none" w:sz="0" w:space="0" w:color="auto"/>
        <w:bottom w:val="none" w:sz="0" w:space="0" w:color="auto"/>
        <w:right w:val="none" w:sz="0" w:space="0" w:color="auto"/>
      </w:divBdr>
    </w:div>
    <w:div w:id="11080403">
      <w:bodyDiv w:val="1"/>
      <w:marLeft w:val="0"/>
      <w:marRight w:val="0"/>
      <w:marTop w:val="0"/>
      <w:marBottom w:val="0"/>
      <w:divBdr>
        <w:top w:val="none" w:sz="0" w:space="0" w:color="auto"/>
        <w:left w:val="none" w:sz="0" w:space="0" w:color="auto"/>
        <w:bottom w:val="none" w:sz="0" w:space="0" w:color="auto"/>
        <w:right w:val="none" w:sz="0" w:space="0" w:color="auto"/>
      </w:divBdr>
    </w:div>
    <w:div w:id="11153660">
      <w:bodyDiv w:val="1"/>
      <w:marLeft w:val="0"/>
      <w:marRight w:val="0"/>
      <w:marTop w:val="0"/>
      <w:marBottom w:val="0"/>
      <w:divBdr>
        <w:top w:val="none" w:sz="0" w:space="0" w:color="auto"/>
        <w:left w:val="none" w:sz="0" w:space="0" w:color="auto"/>
        <w:bottom w:val="none" w:sz="0" w:space="0" w:color="auto"/>
        <w:right w:val="none" w:sz="0" w:space="0" w:color="auto"/>
      </w:divBdr>
    </w:div>
    <w:div w:id="11347485">
      <w:bodyDiv w:val="1"/>
      <w:marLeft w:val="0"/>
      <w:marRight w:val="0"/>
      <w:marTop w:val="0"/>
      <w:marBottom w:val="0"/>
      <w:divBdr>
        <w:top w:val="none" w:sz="0" w:space="0" w:color="auto"/>
        <w:left w:val="none" w:sz="0" w:space="0" w:color="auto"/>
        <w:bottom w:val="none" w:sz="0" w:space="0" w:color="auto"/>
        <w:right w:val="none" w:sz="0" w:space="0" w:color="auto"/>
      </w:divBdr>
    </w:div>
    <w:div w:id="11616612">
      <w:bodyDiv w:val="1"/>
      <w:marLeft w:val="0"/>
      <w:marRight w:val="0"/>
      <w:marTop w:val="0"/>
      <w:marBottom w:val="0"/>
      <w:divBdr>
        <w:top w:val="none" w:sz="0" w:space="0" w:color="auto"/>
        <w:left w:val="none" w:sz="0" w:space="0" w:color="auto"/>
        <w:bottom w:val="none" w:sz="0" w:space="0" w:color="auto"/>
        <w:right w:val="none" w:sz="0" w:space="0" w:color="auto"/>
      </w:divBdr>
    </w:div>
    <w:div w:id="11690746">
      <w:bodyDiv w:val="1"/>
      <w:marLeft w:val="0"/>
      <w:marRight w:val="0"/>
      <w:marTop w:val="0"/>
      <w:marBottom w:val="0"/>
      <w:divBdr>
        <w:top w:val="none" w:sz="0" w:space="0" w:color="auto"/>
        <w:left w:val="none" w:sz="0" w:space="0" w:color="auto"/>
        <w:bottom w:val="none" w:sz="0" w:space="0" w:color="auto"/>
        <w:right w:val="none" w:sz="0" w:space="0" w:color="auto"/>
      </w:divBdr>
    </w:div>
    <w:div w:id="11734620">
      <w:bodyDiv w:val="1"/>
      <w:marLeft w:val="0"/>
      <w:marRight w:val="0"/>
      <w:marTop w:val="0"/>
      <w:marBottom w:val="0"/>
      <w:divBdr>
        <w:top w:val="none" w:sz="0" w:space="0" w:color="auto"/>
        <w:left w:val="none" w:sz="0" w:space="0" w:color="auto"/>
        <w:bottom w:val="none" w:sz="0" w:space="0" w:color="auto"/>
        <w:right w:val="none" w:sz="0" w:space="0" w:color="auto"/>
      </w:divBdr>
    </w:div>
    <w:div w:id="11883279">
      <w:bodyDiv w:val="1"/>
      <w:marLeft w:val="0"/>
      <w:marRight w:val="0"/>
      <w:marTop w:val="0"/>
      <w:marBottom w:val="0"/>
      <w:divBdr>
        <w:top w:val="none" w:sz="0" w:space="0" w:color="auto"/>
        <w:left w:val="none" w:sz="0" w:space="0" w:color="auto"/>
        <w:bottom w:val="none" w:sz="0" w:space="0" w:color="auto"/>
        <w:right w:val="none" w:sz="0" w:space="0" w:color="auto"/>
      </w:divBdr>
    </w:div>
    <w:div w:id="12147158">
      <w:bodyDiv w:val="1"/>
      <w:marLeft w:val="0"/>
      <w:marRight w:val="0"/>
      <w:marTop w:val="0"/>
      <w:marBottom w:val="0"/>
      <w:divBdr>
        <w:top w:val="none" w:sz="0" w:space="0" w:color="auto"/>
        <w:left w:val="none" w:sz="0" w:space="0" w:color="auto"/>
        <w:bottom w:val="none" w:sz="0" w:space="0" w:color="auto"/>
        <w:right w:val="none" w:sz="0" w:space="0" w:color="auto"/>
      </w:divBdr>
    </w:div>
    <w:div w:id="12269298">
      <w:bodyDiv w:val="1"/>
      <w:marLeft w:val="0"/>
      <w:marRight w:val="0"/>
      <w:marTop w:val="0"/>
      <w:marBottom w:val="0"/>
      <w:divBdr>
        <w:top w:val="none" w:sz="0" w:space="0" w:color="auto"/>
        <w:left w:val="none" w:sz="0" w:space="0" w:color="auto"/>
        <w:bottom w:val="none" w:sz="0" w:space="0" w:color="auto"/>
        <w:right w:val="none" w:sz="0" w:space="0" w:color="auto"/>
      </w:divBdr>
    </w:div>
    <w:div w:id="12418234">
      <w:bodyDiv w:val="1"/>
      <w:marLeft w:val="0"/>
      <w:marRight w:val="0"/>
      <w:marTop w:val="0"/>
      <w:marBottom w:val="0"/>
      <w:divBdr>
        <w:top w:val="none" w:sz="0" w:space="0" w:color="auto"/>
        <w:left w:val="none" w:sz="0" w:space="0" w:color="auto"/>
        <w:bottom w:val="none" w:sz="0" w:space="0" w:color="auto"/>
        <w:right w:val="none" w:sz="0" w:space="0" w:color="auto"/>
      </w:divBdr>
    </w:div>
    <w:div w:id="12457796">
      <w:bodyDiv w:val="1"/>
      <w:marLeft w:val="0"/>
      <w:marRight w:val="0"/>
      <w:marTop w:val="0"/>
      <w:marBottom w:val="0"/>
      <w:divBdr>
        <w:top w:val="none" w:sz="0" w:space="0" w:color="auto"/>
        <w:left w:val="none" w:sz="0" w:space="0" w:color="auto"/>
        <w:bottom w:val="none" w:sz="0" w:space="0" w:color="auto"/>
        <w:right w:val="none" w:sz="0" w:space="0" w:color="auto"/>
      </w:divBdr>
    </w:div>
    <w:div w:id="12613925">
      <w:bodyDiv w:val="1"/>
      <w:marLeft w:val="0"/>
      <w:marRight w:val="0"/>
      <w:marTop w:val="0"/>
      <w:marBottom w:val="0"/>
      <w:divBdr>
        <w:top w:val="none" w:sz="0" w:space="0" w:color="auto"/>
        <w:left w:val="none" w:sz="0" w:space="0" w:color="auto"/>
        <w:bottom w:val="none" w:sz="0" w:space="0" w:color="auto"/>
        <w:right w:val="none" w:sz="0" w:space="0" w:color="auto"/>
      </w:divBdr>
    </w:div>
    <w:div w:id="12801103">
      <w:bodyDiv w:val="1"/>
      <w:marLeft w:val="0"/>
      <w:marRight w:val="0"/>
      <w:marTop w:val="0"/>
      <w:marBottom w:val="0"/>
      <w:divBdr>
        <w:top w:val="none" w:sz="0" w:space="0" w:color="auto"/>
        <w:left w:val="none" w:sz="0" w:space="0" w:color="auto"/>
        <w:bottom w:val="none" w:sz="0" w:space="0" w:color="auto"/>
        <w:right w:val="none" w:sz="0" w:space="0" w:color="auto"/>
      </w:divBdr>
    </w:div>
    <w:div w:id="13117477">
      <w:bodyDiv w:val="1"/>
      <w:marLeft w:val="0"/>
      <w:marRight w:val="0"/>
      <w:marTop w:val="0"/>
      <w:marBottom w:val="0"/>
      <w:divBdr>
        <w:top w:val="none" w:sz="0" w:space="0" w:color="auto"/>
        <w:left w:val="none" w:sz="0" w:space="0" w:color="auto"/>
        <w:bottom w:val="none" w:sz="0" w:space="0" w:color="auto"/>
        <w:right w:val="none" w:sz="0" w:space="0" w:color="auto"/>
      </w:divBdr>
    </w:div>
    <w:div w:id="13196553">
      <w:bodyDiv w:val="1"/>
      <w:marLeft w:val="0"/>
      <w:marRight w:val="0"/>
      <w:marTop w:val="0"/>
      <w:marBottom w:val="0"/>
      <w:divBdr>
        <w:top w:val="none" w:sz="0" w:space="0" w:color="auto"/>
        <w:left w:val="none" w:sz="0" w:space="0" w:color="auto"/>
        <w:bottom w:val="none" w:sz="0" w:space="0" w:color="auto"/>
        <w:right w:val="none" w:sz="0" w:space="0" w:color="auto"/>
      </w:divBdr>
    </w:div>
    <w:div w:id="13266033">
      <w:bodyDiv w:val="1"/>
      <w:marLeft w:val="0"/>
      <w:marRight w:val="0"/>
      <w:marTop w:val="0"/>
      <w:marBottom w:val="0"/>
      <w:divBdr>
        <w:top w:val="none" w:sz="0" w:space="0" w:color="auto"/>
        <w:left w:val="none" w:sz="0" w:space="0" w:color="auto"/>
        <w:bottom w:val="none" w:sz="0" w:space="0" w:color="auto"/>
        <w:right w:val="none" w:sz="0" w:space="0" w:color="auto"/>
      </w:divBdr>
    </w:div>
    <w:div w:id="13502397">
      <w:bodyDiv w:val="1"/>
      <w:marLeft w:val="0"/>
      <w:marRight w:val="0"/>
      <w:marTop w:val="0"/>
      <w:marBottom w:val="0"/>
      <w:divBdr>
        <w:top w:val="none" w:sz="0" w:space="0" w:color="auto"/>
        <w:left w:val="none" w:sz="0" w:space="0" w:color="auto"/>
        <w:bottom w:val="none" w:sz="0" w:space="0" w:color="auto"/>
        <w:right w:val="none" w:sz="0" w:space="0" w:color="auto"/>
      </w:divBdr>
    </w:div>
    <w:div w:id="14042118">
      <w:bodyDiv w:val="1"/>
      <w:marLeft w:val="0"/>
      <w:marRight w:val="0"/>
      <w:marTop w:val="0"/>
      <w:marBottom w:val="0"/>
      <w:divBdr>
        <w:top w:val="none" w:sz="0" w:space="0" w:color="auto"/>
        <w:left w:val="none" w:sz="0" w:space="0" w:color="auto"/>
        <w:bottom w:val="none" w:sz="0" w:space="0" w:color="auto"/>
        <w:right w:val="none" w:sz="0" w:space="0" w:color="auto"/>
      </w:divBdr>
    </w:div>
    <w:div w:id="14310968">
      <w:bodyDiv w:val="1"/>
      <w:marLeft w:val="0"/>
      <w:marRight w:val="0"/>
      <w:marTop w:val="0"/>
      <w:marBottom w:val="0"/>
      <w:divBdr>
        <w:top w:val="none" w:sz="0" w:space="0" w:color="auto"/>
        <w:left w:val="none" w:sz="0" w:space="0" w:color="auto"/>
        <w:bottom w:val="none" w:sz="0" w:space="0" w:color="auto"/>
        <w:right w:val="none" w:sz="0" w:space="0" w:color="auto"/>
      </w:divBdr>
    </w:div>
    <w:div w:id="14580964">
      <w:bodyDiv w:val="1"/>
      <w:marLeft w:val="0"/>
      <w:marRight w:val="0"/>
      <w:marTop w:val="0"/>
      <w:marBottom w:val="0"/>
      <w:divBdr>
        <w:top w:val="none" w:sz="0" w:space="0" w:color="auto"/>
        <w:left w:val="none" w:sz="0" w:space="0" w:color="auto"/>
        <w:bottom w:val="none" w:sz="0" w:space="0" w:color="auto"/>
        <w:right w:val="none" w:sz="0" w:space="0" w:color="auto"/>
      </w:divBdr>
    </w:div>
    <w:div w:id="15037230">
      <w:bodyDiv w:val="1"/>
      <w:marLeft w:val="0"/>
      <w:marRight w:val="0"/>
      <w:marTop w:val="0"/>
      <w:marBottom w:val="0"/>
      <w:divBdr>
        <w:top w:val="none" w:sz="0" w:space="0" w:color="auto"/>
        <w:left w:val="none" w:sz="0" w:space="0" w:color="auto"/>
        <w:bottom w:val="none" w:sz="0" w:space="0" w:color="auto"/>
        <w:right w:val="none" w:sz="0" w:space="0" w:color="auto"/>
      </w:divBdr>
    </w:div>
    <w:div w:id="15236654">
      <w:bodyDiv w:val="1"/>
      <w:marLeft w:val="0"/>
      <w:marRight w:val="0"/>
      <w:marTop w:val="0"/>
      <w:marBottom w:val="0"/>
      <w:divBdr>
        <w:top w:val="none" w:sz="0" w:space="0" w:color="auto"/>
        <w:left w:val="none" w:sz="0" w:space="0" w:color="auto"/>
        <w:bottom w:val="none" w:sz="0" w:space="0" w:color="auto"/>
        <w:right w:val="none" w:sz="0" w:space="0" w:color="auto"/>
      </w:divBdr>
    </w:div>
    <w:div w:id="15349420">
      <w:bodyDiv w:val="1"/>
      <w:marLeft w:val="0"/>
      <w:marRight w:val="0"/>
      <w:marTop w:val="0"/>
      <w:marBottom w:val="0"/>
      <w:divBdr>
        <w:top w:val="none" w:sz="0" w:space="0" w:color="auto"/>
        <w:left w:val="none" w:sz="0" w:space="0" w:color="auto"/>
        <w:bottom w:val="none" w:sz="0" w:space="0" w:color="auto"/>
        <w:right w:val="none" w:sz="0" w:space="0" w:color="auto"/>
      </w:divBdr>
    </w:div>
    <w:div w:id="15884922">
      <w:bodyDiv w:val="1"/>
      <w:marLeft w:val="0"/>
      <w:marRight w:val="0"/>
      <w:marTop w:val="0"/>
      <w:marBottom w:val="0"/>
      <w:divBdr>
        <w:top w:val="none" w:sz="0" w:space="0" w:color="auto"/>
        <w:left w:val="none" w:sz="0" w:space="0" w:color="auto"/>
        <w:bottom w:val="none" w:sz="0" w:space="0" w:color="auto"/>
        <w:right w:val="none" w:sz="0" w:space="0" w:color="auto"/>
      </w:divBdr>
    </w:div>
    <w:div w:id="15931588">
      <w:bodyDiv w:val="1"/>
      <w:marLeft w:val="0"/>
      <w:marRight w:val="0"/>
      <w:marTop w:val="0"/>
      <w:marBottom w:val="0"/>
      <w:divBdr>
        <w:top w:val="none" w:sz="0" w:space="0" w:color="auto"/>
        <w:left w:val="none" w:sz="0" w:space="0" w:color="auto"/>
        <w:bottom w:val="none" w:sz="0" w:space="0" w:color="auto"/>
        <w:right w:val="none" w:sz="0" w:space="0" w:color="auto"/>
      </w:divBdr>
    </w:div>
    <w:div w:id="16204291">
      <w:bodyDiv w:val="1"/>
      <w:marLeft w:val="0"/>
      <w:marRight w:val="0"/>
      <w:marTop w:val="0"/>
      <w:marBottom w:val="0"/>
      <w:divBdr>
        <w:top w:val="none" w:sz="0" w:space="0" w:color="auto"/>
        <w:left w:val="none" w:sz="0" w:space="0" w:color="auto"/>
        <w:bottom w:val="none" w:sz="0" w:space="0" w:color="auto"/>
        <w:right w:val="none" w:sz="0" w:space="0" w:color="auto"/>
      </w:divBdr>
    </w:div>
    <w:div w:id="16390245">
      <w:bodyDiv w:val="1"/>
      <w:marLeft w:val="0"/>
      <w:marRight w:val="0"/>
      <w:marTop w:val="0"/>
      <w:marBottom w:val="0"/>
      <w:divBdr>
        <w:top w:val="none" w:sz="0" w:space="0" w:color="auto"/>
        <w:left w:val="none" w:sz="0" w:space="0" w:color="auto"/>
        <w:bottom w:val="none" w:sz="0" w:space="0" w:color="auto"/>
        <w:right w:val="none" w:sz="0" w:space="0" w:color="auto"/>
      </w:divBdr>
    </w:div>
    <w:div w:id="16390390">
      <w:bodyDiv w:val="1"/>
      <w:marLeft w:val="0"/>
      <w:marRight w:val="0"/>
      <w:marTop w:val="0"/>
      <w:marBottom w:val="0"/>
      <w:divBdr>
        <w:top w:val="none" w:sz="0" w:space="0" w:color="auto"/>
        <w:left w:val="none" w:sz="0" w:space="0" w:color="auto"/>
        <w:bottom w:val="none" w:sz="0" w:space="0" w:color="auto"/>
        <w:right w:val="none" w:sz="0" w:space="0" w:color="auto"/>
      </w:divBdr>
    </w:div>
    <w:div w:id="16391742">
      <w:bodyDiv w:val="1"/>
      <w:marLeft w:val="0"/>
      <w:marRight w:val="0"/>
      <w:marTop w:val="0"/>
      <w:marBottom w:val="0"/>
      <w:divBdr>
        <w:top w:val="none" w:sz="0" w:space="0" w:color="auto"/>
        <w:left w:val="none" w:sz="0" w:space="0" w:color="auto"/>
        <w:bottom w:val="none" w:sz="0" w:space="0" w:color="auto"/>
        <w:right w:val="none" w:sz="0" w:space="0" w:color="auto"/>
      </w:divBdr>
    </w:div>
    <w:div w:id="16585621">
      <w:bodyDiv w:val="1"/>
      <w:marLeft w:val="0"/>
      <w:marRight w:val="0"/>
      <w:marTop w:val="0"/>
      <w:marBottom w:val="0"/>
      <w:divBdr>
        <w:top w:val="none" w:sz="0" w:space="0" w:color="auto"/>
        <w:left w:val="none" w:sz="0" w:space="0" w:color="auto"/>
        <w:bottom w:val="none" w:sz="0" w:space="0" w:color="auto"/>
        <w:right w:val="none" w:sz="0" w:space="0" w:color="auto"/>
      </w:divBdr>
    </w:div>
    <w:div w:id="16657556">
      <w:bodyDiv w:val="1"/>
      <w:marLeft w:val="0"/>
      <w:marRight w:val="0"/>
      <w:marTop w:val="0"/>
      <w:marBottom w:val="0"/>
      <w:divBdr>
        <w:top w:val="none" w:sz="0" w:space="0" w:color="auto"/>
        <w:left w:val="none" w:sz="0" w:space="0" w:color="auto"/>
        <w:bottom w:val="none" w:sz="0" w:space="0" w:color="auto"/>
        <w:right w:val="none" w:sz="0" w:space="0" w:color="auto"/>
      </w:divBdr>
    </w:div>
    <w:div w:id="17238002">
      <w:bodyDiv w:val="1"/>
      <w:marLeft w:val="0"/>
      <w:marRight w:val="0"/>
      <w:marTop w:val="0"/>
      <w:marBottom w:val="0"/>
      <w:divBdr>
        <w:top w:val="none" w:sz="0" w:space="0" w:color="auto"/>
        <w:left w:val="none" w:sz="0" w:space="0" w:color="auto"/>
        <w:bottom w:val="none" w:sz="0" w:space="0" w:color="auto"/>
        <w:right w:val="none" w:sz="0" w:space="0" w:color="auto"/>
      </w:divBdr>
    </w:div>
    <w:div w:id="17584938">
      <w:bodyDiv w:val="1"/>
      <w:marLeft w:val="0"/>
      <w:marRight w:val="0"/>
      <w:marTop w:val="0"/>
      <w:marBottom w:val="0"/>
      <w:divBdr>
        <w:top w:val="none" w:sz="0" w:space="0" w:color="auto"/>
        <w:left w:val="none" w:sz="0" w:space="0" w:color="auto"/>
        <w:bottom w:val="none" w:sz="0" w:space="0" w:color="auto"/>
        <w:right w:val="none" w:sz="0" w:space="0" w:color="auto"/>
      </w:divBdr>
    </w:div>
    <w:div w:id="17853697">
      <w:bodyDiv w:val="1"/>
      <w:marLeft w:val="0"/>
      <w:marRight w:val="0"/>
      <w:marTop w:val="0"/>
      <w:marBottom w:val="0"/>
      <w:divBdr>
        <w:top w:val="none" w:sz="0" w:space="0" w:color="auto"/>
        <w:left w:val="none" w:sz="0" w:space="0" w:color="auto"/>
        <w:bottom w:val="none" w:sz="0" w:space="0" w:color="auto"/>
        <w:right w:val="none" w:sz="0" w:space="0" w:color="auto"/>
      </w:divBdr>
    </w:div>
    <w:div w:id="18509463">
      <w:bodyDiv w:val="1"/>
      <w:marLeft w:val="0"/>
      <w:marRight w:val="0"/>
      <w:marTop w:val="0"/>
      <w:marBottom w:val="0"/>
      <w:divBdr>
        <w:top w:val="none" w:sz="0" w:space="0" w:color="auto"/>
        <w:left w:val="none" w:sz="0" w:space="0" w:color="auto"/>
        <w:bottom w:val="none" w:sz="0" w:space="0" w:color="auto"/>
        <w:right w:val="none" w:sz="0" w:space="0" w:color="auto"/>
      </w:divBdr>
    </w:div>
    <w:div w:id="18705617">
      <w:bodyDiv w:val="1"/>
      <w:marLeft w:val="0"/>
      <w:marRight w:val="0"/>
      <w:marTop w:val="0"/>
      <w:marBottom w:val="0"/>
      <w:divBdr>
        <w:top w:val="none" w:sz="0" w:space="0" w:color="auto"/>
        <w:left w:val="none" w:sz="0" w:space="0" w:color="auto"/>
        <w:bottom w:val="none" w:sz="0" w:space="0" w:color="auto"/>
        <w:right w:val="none" w:sz="0" w:space="0" w:color="auto"/>
      </w:divBdr>
    </w:div>
    <w:div w:id="18972353">
      <w:bodyDiv w:val="1"/>
      <w:marLeft w:val="0"/>
      <w:marRight w:val="0"/>
      <w:marTop w:val="0"/>
      <w:marBottom w:val="0"/>
      <w:divBdr>
        <w:top w:val="none" w:sz="0" w:space="0" w:color="auto"/>
        <w:left w:val="none" w:sz="0" w:space="0" w:color="auto"/>
        <w:bottom w:val="none" w:sz="0" w:space="0" w:color="auto"/>
        <w:right w:val="none" w:sz="0" w:space="0" w:color="auto"/>
      </w:divBdr>
    </w:div>
    <w:div w:id="19087640">
      <w:bodyDiv w:val="1"/>
      <w:marLeft w:val="0"/>
      <w:marRight w:val="0"/>
      <w:marTop w:val="0"/>
      <w:marBottom w:val="0"/>
      <w:divBdr>
        <w:top w:val="none" w:sz="0" w:space="0" w:color="auto"/>
        <w:left w:val="none" w:sz="0" w:space="0" w:color="auto"/>
        <w:bottom w:val="none" w:sz="0" w:space="0" w:color="auto"/>
        <w:right w:val="none" w:sz="0" w:space="0" w:color="auto"/>
      </w:divBdr>
    </w:div>
    <w:div w:id="19163001">
      <w:bodyDiv w:val="1"/>
      <w:marLeft w:val="0"/>
      <w:marRight w:val="0"/>
      <w:marTop w:val="0"/>
      <w:marBottom w:val="0"/>
      <w:divBdr>
        <w:top w:val="none" w:sz="0" w:space="0" w:color="auto"/>
        <w:left w:val="none" w:sz="0" w:space="0" w:color="auto"/>
        <w:bottom w:val="none" w:sz="0" w:space="0" w:color="auto"/>
        <w:right w:val="none" w:sz="0" w:space="0" w:color="auto"/>
      </w:divBdr>
    </w:div>
    <w:div w:id="19163621">
      <w:bodyDiv w:val="1"/>
      <w:marLeft w:val="0"/>
      <w:marRight w:val="0"/>
      <w:marTop w:val="0"/>
      <w:marBottom w:val="0"/>
      <w:divBdr>
        <w:top w:val="none" w:sz="0" w:space="0" w:color="auto"/>
        <w:left w:val="none" w:sz="0" w:space="0" w:color="auto"/>
        <w:bottom w:val="none" w:sz="0" w:space="0" w:color="auto"/>
        <w:right w:val="none" w:sz="0" w:space="0" w:color="auto"/>
      </w:divBdr>
    </w:div>
    <w:div w:id="19168439">
      <w:bodyDiv w:val="1"/>
      <w:marLeft w:val="0"/>
      <w:marRight w:val="0"/>
      <w:marTop w:val="0"/>
      <w:marBottom w:val="0"/>
      <w:divBdr>
        <w:top w:val="none" w:sz="0" w:space="0" w:color="auto"/>
        <w:left w:val="none" w:sz="0" w:space="0" w:color="auto"/>
        <w:bottom w:val="none" w:sz="0" w:space="0" w:color="auto"/>
        <w:right w:val="none" w:sz="0" w:space="0" w:color="auto"/>
      </w:divBdr>
    </w:div>
    <w:div w:id="19623387">
      <w:bodyDiv w:val="1"/>
      <w:marLeft w:val="0"/>
      <w:marRight w:val="0"/>
      <w:marTop w:val="0"/>
      <w:marBottom w:val="0"/>
      <w:divBdr>
        <w:top w:val="none" w:sz="0" w:space="0" w:color="auto"/>
        <w:left w:val="none" w:sz="0" w:space="0" w:color="auto"/>
        <w:bottom w:val="none" w:sz="0" w:space="0" w:color="auto"/>
        <w:right w:val="none" w:sz="0" w:space="0" w:color="auto"/>
      </w:divBdr>
    </w:div>
    <w:div w:id="19667719">
      <w:bodyDiv w:val="1"/>
      <w:marLeft w:val="0"/>
      <w:marRight w:val="0"/>
      <w:marTop w:val="0"/>
      <w:marBottom w:val="0"/>
      <w:divBdr>
        <w:top w:val="none" w:sz="0" w:space="0" w:color="auto"/>
        <w:left w:val="none" w:sz="0" w:space="0" w:color="auto"/>
        <w:bottom w:val="none" w:sz="0" w:space="0" w:color="auto"/>
        <w:right w:val="none" w:sz="0" w:space="0" w:color="auto"/>
      </w:divBdr>
    </w:div>
    <w:div w:id="19934541">
      <w:bodyDiv w:val="1"/>
      <w:marLeft w:val="0"/>
      <w:marRight w:val="0"/>
      <w:marTop w:val="0"/>
      <w:marBottom w:val="0"/>
      <w:divBdr>
        <w:top w:val="none" w:sz="0" w:space="0" w:color="auto"/>
        <w:left w:val="none" w:sz="0" w:space="0" w:color="auto"/>
        <w:bottom w:val="none" w:sz="0" w:space="0" w:color="auto"/>
        <w:right w:val="none" w:sz="0" w:space="0" w:color="auto"/>
      </w:divBdr>
    </w:div>
    <w:div w:id="19941303">
      <w:bodyDiv w:val="1"/>
      <w:marLeft w:val="0"/>
      <w:marRight w:val="0"/>
      <w:marTop w:val="0"/>
      <w:marBottom w:val="0"/>
      <w:divBdr>
        <w:top w:val="none" w:sz="0" w:space="0" w:color="auto"/>
        <w:left w:val="none" w:sz="0" w:space="0" w:color="auto"/>
        <w:bottom w:val="none" w:sz="0" w:space="0" w:color="auto"/>
        <w:right w:val="none" w:sz="0" w:space="0" w:color="auto"/>
      </w:divBdr>
    </w:div>
    <w:div w:id="19941493">
      <w:bodyDiv w:val="1"/>
      <w:marLeft w:val="0"/>
      <w:marRight w:val="0"/>
      <w:marTop w:val="0"/>
      <w:marBottom w:val="0"/>
      <w:divBdr>
        <w:top w:val="none" w:sz="0" w:space="0" w:color="auto"/>
        <w:left w:val="none" w:sz="0" w:space="0" w:color="auto"/>
        <w:bottom w:val="none" w:sz="0" w:space="0" w:color="auto"/>
        <w:right w:val="none" w:sz="0" w:space="0" w:color="auto"/>
      </w:divBdr>
    </w:div>
    <w:div w:id="20058351">
      <w:bodyDiv w:val="1"/>
      <w:marLeft w:val="0"/>
      <w:marRight w:val="0"/>
      <w:marTop w:val="0"/>
      <w:marBottom w:val="0"/>
      <w:divBdr>
        <w:top w:val="none" w:sz="0" w:space="0" w:color="auto"/>
        <w:left w:val="none" w:sz="0" w:space="0" w:color="auto"/>
        <w:bottom w:val="none" w:sz="0" w:space="0" w:color="auto"/>
        <w:right w:val="none" w:sz="0" w:space="0" w:color="auto"/>
      </w:divBdr>
    </w:div>
    <w:div w:id="20251151">
      <w:bodyDiv w:val="1"/>
      <w:marLeft w:val="0"/>
      <w:marRight w:val="0"/>
      <w:marTop w:val="0"/>
      <w:marBottom w:val="0"/>
      <w:divBdr>
        <w:top w:val="none" w:sz="0" w:space="0" w:color="auto"/>
        <w:left w:val="none" w:sz="0" w:space="0" w:color="auto"/>
        <w:bottom w:val="none" w:sz="0" w:space="0" w:color="auto"/>
        <w:right w:val="none" w:sz="0" w:space="0" w:color="auto"/>
      </w:divBdr>
    </w:div>
    <w:div w:id="20327518">
      <w:bodyDiv w:val="1"/>
      <w:marLeft w:val="0"/>
      <w:marRight w:val="0"/>
      <w:marTop w:val="0"/>
      <w:marBottom w:val="0"/>
      <w:divBdr>
        <w:top w:val="none" w:sz="0" w:space="0" w:color="auto"/>
        <w:left w:val="none" w:sz="0" w:space="0" w:color="auto"/>
        <w:bottom w:val="none" w:sz="0" w:space="0" w:color="auto"/>
        <w:right w:val="none" w:sz="0" w:space="0" w:color="auto"/>
      </w:divBdr>
    </w:div>
    <w:div w:id="20395772">
      <w:bodyDiv w:val="1"/>
      <w:marLeft w:val="0"/>
      <w:marRight w:val="0"/>
      <w:marTop w:val="0"/>
      <w:marBottom w:val="0"/>
      <w:divBdr>
        <w:top w:val="none" w:sz="0" w:space="0" w:color="auto"/>
        <w:left w:val="none" w:sz="0" w:space="0" w:color="auto"/>
        <w:bottom w:val="none" w:sz="0" w:space="0" w:color="auto"/>
        <w:right w:val="none" w:sz="0" w:space="0" w:color="auto"/>
      </w:divBdr>
    </w:div>
    <w:div w:id="20399426">
      <w:bodyDiv w:val="1"/>
      <w:marLeft w:val="0"/>
      <w:marRight w:val="0"/>
      <w:marTop w:val="0"/>
      <w:marBottom w:val="0"/>
      <w:divBdr>
        <w:top w:val="none" w:sz="0" w:space="0" w:color="auto"/>
        <w:left w:val="none" w:sz="0" w:space="0" w:color="auto"/>
        <w:bottom w:val="none" w:sz="0" w:space="0" w:color="auto"/>
        <w:right w:val="none" w:sz="0" w:space="0" w:color="auto"/>
      </w:divBdr>
    </w:div>
    <w:div w:id="20402273">
      <w:bodyDiv w:val="1"/>
      <w:marLeft w:val="0"/>
      <w:marRight w:val="0"/>
      <w:marTop w:val="0"/>
      <w:marBottom w:val="0"/>
      <w:divBdr>
        <w:top w:val="none" w:sz="0" w:space="0" w:color="auto"/>
        <w:left w:val="none" w:sz="0" w:space="0" w:color="auto"/>
        <w:bottom w:val="none" w:sz="0" w:space="0" w:color="auto"/>
        <w:right w:val="none" w:sz="0" w:space="0" w:color="auto"/>
      </w:divBdr>
    </w:div>
    <w:div w:id="20472441">
      <w:bodyDiv w:val="1"/>
      <w:marLeft w:val="0"/>
      <w:marRight w:val="0"/>
      <w:marTop w:val="0"/>
      <w:marBottom w:val="0"/>
      <w:divBdr>
        <w:top w:val="none" w:sz="0" w:space="0" w:color="auto"/>
        <w:left w:val="none" w:sz="0" w:space="0" w:color="auto"/>
        <w:bottom w:val="none" w:sz="0" w:space="0" w:color="auto"/>
        <w:right w:val="none" w:sz="0" w:space="0" w:color="auto"/>
      </w:divBdr>
    </w:div>
    <w:div w:id="20673124">
      <w:bodyDiv w:val="1"/>
      <w:marLeft w:val="0"/>
      <w:marRight w:val="0"/>
      <w:marTop w:val="0"/>
      <w:marBottom w:val="0"/>
      <w:divBdr>
        <w:top w:val="none" w:sz="0" w:space="0" w:color="auto"/>
        <w:left w:val="none" w:sz="0" w:space="0" w:color="auto"/>
        <w:bottom w:val="none" w:sz="0" w:space="0" w:color="auto"/>
        <w:right w:val="none" w:sz="0" w:space="0" w:color="auto"/>
      </w:divBdr>
    </w:div>
    <w:div w:id="20783867">
      <w:bodyDiv w:val="1"/>
      <w:marLeft w:val="0"/>
      <w:marRight w:val="0"/>
      <w:marTop w:val="0"/>
      <w:marBottom w:val="0"/>
      <w:divBdr>
        <w:top w:val="none" w:sz="0" w:space="0" w:color="auto"/>
        <w:left w:val="none" w:sz="0" w:space="0" w:color="auto"/>
        <w:bottom w:val="none" w:sz="0" w:space="0" w:color="auto"/>
        <w:right w:val="none" w:sz="0" w:space="0" w:color="auto"/>
      </w:divBdr>
    </w:div>
    <w:div w:id="20786977">
      <w:bodyDiv w:val="1"/>
      <w:marLeft w:val="0"/>
      <w:marRight w:val="0"/>
      <w:marTop w:val="0"/>
      <w:marBottom w:val="0"/>
      <w:divBdr>
        <w:top w:val="none" w:sz="0" w:space="0" w:color="auto"/>
        <w:left w:val="none" w:sz="0" w:space="0" w:color="auto"/>
        <w:bottom w:val="none" w:sz="0" w:space="0" w:color="auto"/>
        <w:right w:val="none" w:sz="0" w:space="0" w:color="auto"/>
      </w:divBdr>
    </w:div>
    <w:div w:id="20934601">
      <w:bodyDiv w:val="1"/>
      <w:marLeft w:val="0"/>
      <w:marRight w:val="0"/>
      <w:marTop w:val="0"/>
      <w:marBottom w:val="0"/>
      <w:divBdr>
        <w:top w:val="none" w:sz="0" w:space="0" w:color="auto"/>
        <w:left w:val="none" w:sz="0" w:space="0" w:color="auto"/>
        <w:bottom w:val="none" w:sz="0" w:space="0" w:color="auto"/>
        <w:right w:val="none" w:sz="0" w:space="0" w:color="auto"/>
      </w:divBdr>
    </w:div>
    <w:div w:id="21129473">
      <w:bodyDiv w:val="1"/>
      <w:marLeft w:val="0"/>
      <w:marRight w:val="0"/>
      <w:marTop w:val="0"/>
      <w:marBottom w:val="0"/>
      <w:divBdr>
        <w:top w:val="none" w:sz="0" w:space="0" w:color="auto"/>
        <w:left w:val="none" w:sz="0" w:space="0" w:color="auto"/>
        <w:bottom w:val="none" w:sz="0" w:space="0" w:color="auto"/>
        <w:right w:val="none" w:sz="0" w:space="0" w:color="auto"/>
      </w:divBdr>
    </w:div>
    <w:div w:id="21590387">
      <w:bodyDiv w:val="1"/>
      <w:marLeft w:val="0"/>
      <w:marRight w:val="0"/>
      <w:marTop w:val="0"/>
      <w:marBottom w:val="0"/>
      <w:divBdr>
        <w:top w:val="none" w:sz="0" w:space="0" w:color="auto"/>
        <w:left w:val="none" w:sz="0" w:space="0" w:color="auto"/>
        <w:bottom w:val="none" w:sz="0" w:space="0" w:color="auto"/>
        <w:right w:val="none" w:sz="0" w:space="0" w:color="auto"/>
      </w:divBdr>
    </w:div>
    <w:div w:id="21631719">
      <w:bodyDiv w:val="1"/>
      <w:marLeft w:val="0"/>
      <w:marRight w:val="0"/>
      <w:marTop w:val="0"/>
      <w:marBottom w:val="0"/>
      <w:divBdr>
        <w:top w:val="none" w:sz="0" w:space="0" w:color="auto"/>
        <w:left w:val="none" w:sz="0" w:space="0" w:color="auto"/>
        <w:bottom w:val="none" w:sz="0" w:space="0" w:color="auto"/>
        <w:right w:val="none" w:sz="0" w:space="0" w:color="auto"/>
      </w:divBdr>
    </w:div>
    <w:div w:id="22020626">
      <w:bodyDiv w:val="1"/>
      <w:marLeft w:val="0"/>
      <w:marRight w:val="0"/>
      <w:marTop w:val="0"/>
      <w:marBottom w:val="0"/>
      <w:divBdr>
        <w:top w:val="none" w:sz="0" w:space="0" w:color="auto"/>
        <w:left w:val="none" w:sz="0" w:space="0" w:color="auto"/>
        <w:bottom w:val="none" w:sz="0" w:space="0" w:color="auto"/>
        <w:right w:val="none" w:sz="0" w:space="0" w:color="auto"/>
      </w:divBdr>
    </w:div>
    <w:div w:id="22023143">
      <w:bodyDiv w:val="1"/>
      <w:marLeft w:val="0"/>
      <w:marRight w:val="0"/>
      <w:marTop w:val="0"/>
      <w:marBottom w:val="0"/>
      <w:divBdr>
        <w:top w:val="none" w:sz="0" w:space="0" w:color="auto"/>
        <w:left w:val="none" w:sz="0" w:space="0" w:color="auto"/>
        <w:bottom w:val="none" w:sz="0" w:space="0" w:color="auto"/>
        <w:right w:val="none" w:sz="0" w:space="0" w:color="auto"/>
      </w:divBdr>
    </w:div>
    <w:div w:id="22631542">
      <w:bodyDiv w:val="1"/>
      <w:marLeft w:val="0"/>
      <w:marRight w:val="0"/>
      <w:marTop w:val="0"/>
      <w:marBottom w:val="0"/>
      <w:divBdr>
        <w:top w:val="none" w:sz="0" w:space="0" w:color="auto"/>
        <w:left w:val="none" w:sz="0" w:space="0" w:color="auto"/>
        <w:bottom w:val="none" w:sz="0" w:space="0" w:color="auto"/>
        <w:right w:val="none" w:sz="0" w:space="0" w:color="auto"/>
      </w:divBdr>
    </w:div>
    <w:div w:id="22631960">
      <w:bodyDiv w:val="1"/>
      <w:marLeft w:val="0"/>
      <w:marRight w:val="0"/>
      <w:marTop w:val="0"/>
      <w:marBottom w:val="0"/>
      <w:divBdr>
        <w:top w:val="none" w:sz="0" w:space="0" w:color="auto"/>
        <w:left w:val="none" w:sz="0" w:space="0" w:color="auto"/>
        <w:bottom w:val="none" w:sz="0" w:space="0" w:color="auto"/>
        <w:right w:val="none" w:sz="0" w:space="0" w:color="auto"/>
      </w:divBdr>
    </w:div>
    <w:div w:id="22757067">
      <w:bodyDiv w:val="1"/>
      <w:marLeft w:val="0"/>
      <w:marRight w:val="0"/>
      <w:marTop w:val="0"/>
      <w:marBottom w:val="0"/>
      <w:divBdr>
        <w:top w:val="none" w:sz="0" w:space="0" w:color="auto"/>
        <w:left w:val="none" w:sz="0" w:space="0" w:color="auto"/>
        <w:bottom w:val="none" w:sz="0" w:space="0" w:color="auto"/>
        <w:right w:val="none" w:sz="0" w:space="0" w:color="auto"/>
      </w:divBdr>
    </w:div>
    <w:div w:id="22948808">
      <w:bodyDiv w:val="1"/>
      <w:marLeft w:val="0"/>
      <w:marRight w:val="0"/>
      <w:marTop w:val="0"/>
      <w:marBottom w:val="0"/>
      <w:divBdr>
        <w:top w:val="none" w:sz="0" w:space="0" w:color="auto"/>
        <w:left w:val="none" w:sz="0" w:space="0" w:color="auto"/>
        <w:bottom w:val="none" w:sz="0" w:space="0" w:color="auto"/>
        <w:right w:val="none" w:sz="0" w:space="0" w:color="auto"/>
      </w:divBdr>
    </w:div>
    <w:div w:id="23335140">
      <w:bodyDiv w:val="1"/>
      <w:marLeft w:val="0"/>
      <w:marRight w:val="0"/>
      <w:marTop w:val="0"/>
      <w:marBottom w:val="0"/>
      <w:divBdr>
        <w:top w:val="none" w:sz="0" w:space="0" w:color="auto"/>
        <w:left w:val="none" w:sz="0" w:space="0" w:color="auto"/>
        <w:bottom w:val="none" w:sz="0" w:space="0" w:color="auto"/>
        <w:right w:val="none" w:sz="0" w:space="0" w:color="auto"/>
      </w:divBdr>
    </w:div>
    <w:div w:id="23411291">
      <w:bodyDiv w:val="1"/>
      <w:marLeft w:val="0"/>
      <w:marRight w:val="0"/>
      <w:marTop w:val="0"/>
      <w:marBottom w:val="0"/>
      <w:divBdr>
        <w:top w:val="none" w:sz="0" w:space="0" w:color="auto"/>
        <w:left w:val="none" w:sz="0" w:space="0" w:color="auto"/>
        <w:bottom w:val="none" w:sz="0" w:space="0" w:color="auto"/>
        <w:right w:val="none" w:sz="0" w:space="0" w:color="auto"/>
      </w:divBdr>
    </w:div>
    <w:div w:id="23604971">
      <w:bodyDiv w:val="1"/>
      <w:marLeft w:val="0"/>
      <w:marRight w:val="0"/>
      <w:marTop w:val="0"/>
      <w:marBottom w:val="0"/>
      <w:divBdr>
        <w:top w:val="none" w:sz="0" w:space="0" w:color="auto"/>
        <w:left w:val="none" w:sz="0" w:space="0" w:color="auto"/>
        <w:bottom w:val="none" w:sz="0" w:space="0" w:color="auto"/>
        <w:right w:val="none" w:sz="0" w:space="0" w:color="auto"/>
      </w:divBdr>
    </w:div>
    <w:div w:id="24068023">
      <w:bodyDiv w:val="1"/>
      <w:marLeft w:val="0"/>
      <w:marRight w:val="0"/>
      <w:marTop w:val="0"/>
      <w:marBottom w:val="0"/>
      <w:divBdr>
        <w:top w:val="none" w:sz="0" w:space="0" w:color="auto"/>
        <w:left w:val="none" w:sz="0" w:space="0" w:color="auto"/>
        <w:bottom w:val="none" w:sz="0" w:space="0" w:color="auto"/>
        <w:right w:val="none" w:sz="0" w:space="0" w:color="auto"/>
      </w:divBdr>
    </w:div>
    <w:div w:id="24184996">
      <w:bodyDiv w:val="1"/>
      <w:marLeft w:val="0"/>
      <w:marRight w:val="0"/>
      <w:marTop w:val="0"/>
      <w:marBottom w:val="0"/>
      <w:divBdr>
        <w:top w:val="none" w:sz="0" w:space="0" w:color="auto"/>
        <w:left w:val="none" w:sz="0" w:space="0" w:color="auto"/>
        <w:bottom w:val="none" w:sz="0" w:space="0" w:color="auto"/>
        <w:right w:val="none" w:sz="0" w:space="0" w:color="auto"/>
      </w:divBdr>
    </w:div>
    <w:div w:id="24330239">
      <w:bodyDiv w:val="1"/>
      <w:marLeft w:val="0"/>
      <w:marRight w:val="0"/>
      <w:marTop w:val="0"/>
      <w:marBottom w:val="0"/>
      <w:divBdr>
        <w:top w:val="none" w:sz="0" w:space="0" w:color="auto"/>
        <w:left w:val="none" w:sz="0" w:space="0" w:color="auto"/>
        <w:bottom w:val="none" w:sz="0" w:space="0" w:color="auto"/>
        <w:right w:val="none" w:sz="0" w:space="0" w:color="auto"/>
      </w:divBdr>
    </w:div>
    <w:div w:id="24333833">
      <w:bodyDiv w:val="1"/>
      <w:marLeft w:val="0"/>
      <w:marRight w:val="0"/>
      <w:marTop w:val="0"/>
      <w:marBottom w:val="0"/>
      <w:divBdr>
        <w:top w:val="none" w:sz="0" w:space="0" w:color="auto"/>
        <w:left w:val="none" w:sz="0" w:space="0" w:color="auto"/>
        <w:bottom w:val="none" w:sz="0" w:space="0" w:color="auto"/>
        <w:right w:val="none" w:sz="0" w:space="0" w:color="auto"/>
      </w:divBdr>
    </w:div>
    <w:div w:id="24333954">
      <w:bodyDiv w:val="1"/>
      <w:marLeft w:val="0"/>
      <w:marRight w:val="0"/>
      <w:marTop w:val="0"/>
      <w:marBottom w:val="0"/>
      <w:divBdr>
        <w:top w:val="none" w:sz="0" w:space="0" w:color="auto"/>
        <w:left w:val="none" w:sz="0" w:space="0" w:color="auto"/>
        <w:bottom w:val="none" w:sz="0" w:space="0" w:color="auto"/>
        <w:right w:val="none" w:sz="0" w:space="0" w:color="auto"/>
      </w:divBdr>
    </w:div>
    <w:div w:id="24642668">
      <w:bodyDiv w:val="1"/>
      <w:marLeft w:val="0"/>
      <w:marRight w:val="0"/>
      <w:marTop w:val="0"/>
      <w:marBottom w:val="0"/>
      <w:divBdr>
        <w:top w:val="none" w:sz="0" w:space="0" w:color="auto"/>
        <w:left w:val="none" w:sz="0" w:space="0" w:color="auto"/>
        <w:bottom w:val="none" w:sz="0" w:space="0" w:color="auto"/>
        <w:right w:val="none" w:sz="0" w:space="0" w:color="auto"/>
      </w:divBdr>
    </w:div>
    <w:div w:id="24795047">
      <w:bodyDiv w:val="1"/>
      <w:marLeft w:val="0"/>
      <w:marRight w:val="0"/>
      <w:marTop w:val="0"/>
      <w:marBottom w:val="0"/>
      <w:divBdr>
        <w:top w:val="none" w:sz="0" w:space="0" w:color="auto"/>
        <w:left w:val="none" w:sz="0" w:space="0" w:color="auto"/>
        <w:bottom w:val="none" w:sz="0" w:space="0" w:color="auto"/>
        <w:right w:val="none" w:sz="0" w:space="0" w:color="auto"/>
      </w:divBdr>
    </w:div>
    <w:div w:id="25065349">
      <w:bodyDiv w:val="1"/>
      <w:marLeft w:val="0"/>
      <w:marRight w:val="0"/>
      <w:marTop w:val="0"/>
      <w:marBottom w:val="0"/>
      <w:divBdr>
        <w:top w:val="none" w:sz="0" w:space="0" w:color="auto"/>
        <w:left w:val="none" w:sz="0" w:space="0" w:color="auto"/>
        <w:bottom w:val="none" w:sz="0" w:space="0" w:color="auto"/>
        <w:right w:val="none" w:sz="0" w:space="0" w:color="auto"/>
      </w:divBdr>
    </w:div>
    <w:div w:id="25252926">
      <w:bodyDiv w:val="1"/>
      <w:marLeft w:val="0"/>
      <w:marRight w:val="0"/>
      <w:marTop w:val="0"/>
      <w:marBottom w:val="0"/>
      <w:divBdr>
        <w:top w:val="none" w:sz="0" w:space="0" w:color="auto"/>
        <w:left w:val="none" w:sz="0" w:space="0" w:color="auto"/>
        <w:bottom w:val="none" w:sz="0" w:space="0" w:color="auto"/>
        <w:right w:val="none" w:sz="0" w:space="0" w:color="auto"/>
      </w:divBdr>
    </w:div>
    <w:div w:id="25954822">
      <w:bodyDiv w:val="1"/>
      <w:marLeft w:val="0"/>
      <w:marRight w:val="0"/>
      <w:marTop w:val="0"/>
      <w:marBottom w:val="0"/>
      <w:divBdr>
        <w:top w:val="none" w:sz="0" w:space="0" w:color="auto"/>
        <w:left w:val="none" w:sz="0" w:space="0" w:color="auto"/>
        <w:bottom w:val="none" w:sz="0" w:space="0" w:color="auto"/>
        <w:right w:val="none" w:sz="0" w:space="0" w:color="auto"/>
      </w:divBdr>
    </w:div>
    <w:div w:id="26104774">
      <w:bodyDiv w:val="1"/>
      <w:marLeft w:val="0"/>
      <w:marRight w:val="0"/>
      <w:marTop w:val="0"/>
      <w:marBottom w:val="0"/>
      <w:divBdr>
        <w:top w:val="none" w:sz="0" w:space="0" w:color="auto"/>
        <w:left w:val="none" w:sz="0" w:space="0" w:color="auto"/>
        <w:bottom w:val="none" w:sz="0" w:space="0" w:color="auto"/>
        <w:right w:val="none" w:sz="0" w:space="0" w:color="auto"/>
      </w:divBdr>
    </w:div>
    <w:div w:id="26297767">
      <w:bodyDiv w:val="1"/>
      <w:marLeft w:val="0"/>
      <w:marRight w:val="0"/>
      <w:marTop w:val="0"/>
      <w:marBottom w:val="0"/>
      <w:divBdr>
        <w:top w:val="none" w:sz="0" w:space="0" w:color="auto"/>
        <w:left w:val="none" w:sz="0" w:space="0" w:color="auto"/>
        <w:bottom w:val="none" w:sz="0" w:space="0" w:color="auto"/>
        <w:right w:val="none" w:sz="0" w:space="0" w:color="auto"/>
      </w:divBdr>
    </w:div>
    <w:div w:id="26879255">
      <w:bodyDiv w:val="1"/>
      <w:marLeft w:val="0"/>
      <w:marRight w:val="0"/>
      <w:marTop w:val="0"/>
      <w:marBottom w:val="0"/>
      <w:divBdr>
        <w:top w:val="none" w:sz="0" w:space="0" w:color="auto"/>
        <w:left w:val="none" w:sz="0" w:space="0" w:color="auto"/>
        <w:bottom w:val="none" w:sz="0" w:space="0" w:color="auto"/>
        <w:right w:val="none" w:sz="0" w:space="0" w:color="auto"/>
      </w:divBdr>
    </w:div>
    <w:div w:id="26955260">
      <w:bodyDiv w:val="1"/>
      <w:marLeft w:val="0"/>
      <w:marRight w:val="0"/>
      <w:marTop w:val="0"/>
      <w:marBottom w:val="0"/>
      <w:divBdr>
        <w:top w:val="none" w:sz="0" w:space="0" w:color="auto"/>
        <w:left w:val="none" w:sz="0" w:space="0" w:color="auto"/>
        <w:bottom w:val="none" w:sz="0" w:space="0" w:color="auto"/>
        <w:right w:val="none" w:sz="0" w:space="0" w:color="auto"/>
      </w:divBdr>
    </w:div>
    <w:div w:id="27147045">
      <w:bodyDiv w:val="1"/>
      <w:marLeft w:val="0"/>
      <w:marRight w:val="0"/>
      <w:marTop w:val="0"/>
      <w:marBottom w:val="0"/>
      <w:divBdr>
        <w:top w:val="none" w:sz="0" w:space="0" w:color="auto"/>
        <w:left w:val="none" w:sz="0" w:space="0" w:color="auto"/>
        <w:bottom w:val="none" w:sz="0" w:space="0" w:color="auto"/>
        <w:right w:val="none" w:sz="0" w:space="0" w:color="auto"/>
      </w:divBdr>
    </w:div>
    <w:div w:id="27149634">
      <w:bodyDiv w:val="1"/>
      <w:marLeft w:val="0"/>
      <w:marRight w:val="0"/>
      <w:marTop w:val="0"/>
      <w:marBottom w:val="0"/>
      <w:divBdr>
        <w:top w:val="none" w:sz="0" w:space="0" w:color="auto"/>
        <w:left w:val="none" w:sz="0" w:space="0" w:color="auto"/>
        <w:bottom w:val="none" w:sz="0" w:space="0" w:color="auto"/>
        <w:right w:val="none" w:sz="0" w:space="0" w:color="auto"/>
      </w:divBdr>
    </w:div>
    <w:div w:id="27217853">
      <w:bodyDiv w:val="1"/>
      <w:marLeft w:val="0"/>
      <w:marRight w:val="0"/>
      <w:marTop w:val="0"/>
      <w:marBottom w:val="0"/>
      <w:divBdr>
        <w:top w:val="none" w:sz="0" w:space="0" w:color="auto"/>
        <w:left w:val="none" w:sz="0" w:space="0" w:color="auto"/>
        <w:bottom w:val="none" w:sz="0" w:space="0" w:color="auto"/>
        <w:right w:val="none" w:sz="0" w:space="0" w:color="auto"/>
      </w:divBdr>
    </w:div>
    <w:div w:id="27414693">
      <w:bodyDiv w:val="1"/>
      <w:marLeft w:val="0"/>
      <w:marRight w:val="0"/>
      <w:marTop w:val="0"/>
      <w:marBottom w:val="0"/>
      <w:divBdr>
        <w:top w:val="none" w:sz="0" w:space="0" w:color="auto"/>
        <w:left w:val="none" w:sz="0" w:space="0" w:color="auto"/>
        <w:bottom w:val="none" w:sz="0" w:space="0" w:color="auto"/>
        <w:right w:val="none" w:sz="0" w:space="0" w:color="auto"/>
      </w:divBdr>
    </w:div>
    <w:div w:id="27537460">
      <w:bodyDiv w:val="1"/>
      <w:marLeft w:val="0"/>
      <w:marRight w:val="0"/>
      <w:marTop w:val="0"/>
      <w:marBottom w:val="0"/>
      <w:divBdr>
        <w:top w:val="none" w:sz="0" w:space="0" w:color="auto"/>
        <w:left w:val="none" w:sz="0" w:space="0" w:color="auto"/>
        <w:bottom w:val="none" w:sz="0" w:space="0" w:color="auto"/>
        <w:right w:val="none" w:sz="0" w:space="0" w:color="auto"/>
      </w:divBdr>
    </w:div>
    <w:div w:id="28261091">
      <w:bodyDiv w:val="1"/>
      <w:marLeft w:val="0"/>
      <w:marRight w:val="0"/>
      <w:marTop w:val="0"/>
      <w:marBottom w:val="0"/>
      <w:divBdr>
        <w:top w:val="none" w:sz="0" w:space="0" w:color="auto"/>
        <w:left w:val="none" w:sz="0" w:space="0" w:color="auto"/>
        <w:bottom w:val="none" w:sz="0" w:space="0" w:color="auto"/>
        <w:right w:val="none" w:sz="0" w:space="0" w:color="auto"/>
      </w:divBdr>
    </w:div>
    <w:div w:id="28534411">
      <w:bodyDiv w:val="1"/>
      <w:marLeft w:val="0"/>
      <w:marRight w:val="0"/>
      <w:marTop w:val="0"/>
      <w:marBottom w:val="0"/>
      <w:divBdr>
        <w:top w:val="none" w:sz="0" w:space="0" w:color="auto"/>
        <w:left w:val="none" w:sz="0" w:space="0" w:color="auto"/>
        <w:bottom w:val="none" w:sz="0" w:space="0" w:color="auto"/>
        <w:right w:val="none" w:sz="0" w:space="0" w:color="auto"/>
      </w:divBdr>
    </w:div>
    <w:div w:id="28647425">
      <w:bodyDiv w:val="1"/>
      <w:marLeft w:val="0"/>
      <w:marRight w:val="0"/>
      <w:marTop w:val="0"/>
      <w:marBottom w:val="0"/>
      <w:divBdr>
        <w:top w:val="none" w:sz="0" w:space="0" w:color="auto"/>
        <w:left w:val="none" w:sz="0" w:space="0" w:color="auto"/>
        <w:bottom w:val="none" w:sz="0" w:space="0" w:color="auto"/>
        <w:right w:val="none" w:sz="0" w:space="0" w:color="auto"/>
      </w:divBdr>
    </w:div>
    <w:div w:id="28728945">
      <w:bodyDiv w:val="1"/>
      <w:marLeft w:val="0"/>
      <w:marRight w:val="0"/>
      <w:marTop w:val="0"/>
      <w:marBottom w:val="0"/>
      <w:divBdr>
        <w:top w:val="none" w:sz="0" w:space="0" w:color="auto"/>
        <w:left w:val="none" w:sz="0" w:space="0" w:color="auto"/>
        <w:bottom w:val="none" w:sz="0" w:space="0" w:color="auto"/>
        <w:right w:val="none" w:sz="0" w:space="0" w:color="auto"/>
      </w:divBdr>
    </w:div>
    <w:div w:id="28842265">
      <w:bodyDiv w:val="1"/>
      <w:marLeft w:val="0"/>
      <w:marRight w:val="0"/>
      <w:marTop w:val="0"/>
      <w:marBottom w:val="0"/>
      <w:divBdr>
        <w:top w:val="none" w:sz="0" w:space="0" w:color="auto"/>
        <w:left w:val="none" w:sz="0" w:space="0" w:color="auto"/>
        <w:bottom w:val="none" w:sz="0" w:space="0" w:color="auto"/>
        <w:right w:val="none" w:sz="0" w:space="0" w:color="auto"/>
      </w:divBdr>
    </w:div>
    <w:div w:id="28845427">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29189770">
      <w:bodyDiv w:val="1"/>
      <w:marLeft w:val="0"/>
      <w:marRight w:val="0"/>
      <w:marTop w:val="0"/>
      <w:marBottom w:val="0"/>
      <w:divBdr>
        <w:top w:val="none" w:sz="0" w:space="0" w:color="auto"/>
        <w:left w:val="none" w:sz="0" w:space="0" w:color="auto"/>
        <w:bottom w:val="none" w:sz="0" w:space="0" w:color="auto"/>
        <w:right w:val="none" w:sz="0" w:space="0" w:color="auto"/>
      </w:divBdr>
    </w:div>
    <w:div w:id="29307620">
      <w:bodyDiv w:val="1"/>
      <w:marLeft w:val="0"/>
      <w:marRight w:val="0"/>
      <w:marTop w:val="0"/>
      <w:marBottom w:val="0"/>
      <w:divBdr>
        <w:top w:val="none" w:sz="0" w:space="0" w:color="auto"/>
        <w:left w:val="none" w:sz="0" w:space="0" w:color="auto"/>
        <w:bottom w:val="none" w:sz="0" w:space="0" w:color="auto"/>
        <w:right w:val="none" w:sz="0" w:space="0" w:color="auto"/>
      </w:divBdr>
    </w:div>
    <w:div w:id="29453728">
      <w:bodyDiv w:val="1"/>
      <w:marLeft w:val="0"/>
      <w:marRight w:val="0"/>
      <w:marTop w:val="0"/>
      <w:marBottom w:val="0"/>
      <w:divBdr>
        <w:top w:val="none" w:sz="0" w:space="0" w:color="auto"/>
        <w:left w:val="none" w:sz="0" w:space="0" w:color="auto"/>
        <w:bottom w:val="none" w:sz="0" w:space="0" w:color="auto"/>
        <w:right w:val="none" w:sz="0" w:space="0" w:color="auto"/>
      </w:divBdr>
    </w:div>
    <w:div w:id="29650681">
      <w:bodyDiv w:val="1"/>
      <w:marLeft w:val="0"/>
      <w:marRight w:val="0"/>
      <w:marTop w:val="0"/>
      <w:marBottom w:val="0"/>
      <w:divBdr>
        <w:top w:val="none" w:sz="0" w:space="0" w:color="auto"/>
        <w:left w:val="none" w:sz="0" w:space="0" w:color="auto"/>
        <w:bottom w:val="none" w:sz="0" w:space="0" w:color="auto"/>
        <w:right w:val="none" w:sz="0" w:space="0" w:color="auto"/>
      </w:divBdr>
    </w:div>
    <w:div w:id="30305460">
      <w:bodyDiv w:val="1"/>
      <w:marLeft w:val="0"/>
      <w:marRight w:val="0"/>
      <w:marTop w:val="0"/>
      <w:marBottom w:val="0"/>
      <w:divBdr>
        <w:top w:val="none" w:sz="0" w:space="0" w:color="auto"/>
        <w:left w:val="none" w:sz="0" w:space="0" w:color="auto"/>
        <w:bottom w:val="none" w:sz="0" w:space="0" w:color="auto"/>
        <w:right w:val="none" w:sz="0" w:space="0" w:color="auto"/>
      </w:divBdr>
    </w:div>
    <w:div w:id="30349595">
      <w:bodyDiv w:val="1"/>
      <w:marLeft w:val="0"/>
      <w:marRight w:val="0"/>
      <w:marTop w:val="0"/>
      <w:marBottom w:val="0"/>
      <w:divBdr>
        <w:top w:val="none" w:sz="0" w:space="0" w:color="auto"/>
        <w:left w:val="none" w:sz="0" w:space="0" w:color="auto"/>
        <w:bottom w:val="none" w:sz="0" w:space="0" w:color="auto"/>
        <w:right w:val="none" w:sz="0" w:space="0" w:color="auto"/>
      </w:divBdr>
    </w:div>
    <w:div w:id="30427323">
      <w:bodyDiv w:val="1"/>
      <w:marLeft w:val="0"/>
      <w:marRight w:val="0"/>
      <w:marTop w:val="0"/>
      <w:marBottom w:val="0"/>
      <w:divBdr>
        <w:top w:val="none" w:sz="0" w:space="0" w:color="auto"/>
        <w:left w:val="none" w:sz="0" w:space="0" w:color="auto"/>
        <w:bottom w:val="none" w:sz="0" w:space="0" w:color="auto"/>
        <w:right w:val="none" w:sz="0" w:space="0" w:color="auto"/>
      </w:divBdr>
    </w:div>
    <w:div w:id="30619490">
      <w:bodyDiv w:val="1"/>
      <w:marLeft w:val="0"/>
      <w:marRight w:val="0"/>
      <w:marTop w:val="0"/>
      <w:marBottom w:val="0"/>
      <w:divBdr>
        <w:top w:val="none" w:sz="0" w:space="0" w:color="auto"/>
        <w:left w:val="none" w:sz="0" w:space="0" w:color="auto"/>
        <w:bottom w:val="none" w:sz="0" w:space="0" w:color="auto"/>
        <w:right w:val="none" w:sz="0" w:space="0" w:color="auto"/>
      </w:divBdr>
    </w:div>
    <w:div w:id="30881282">
      <w:bodyDiv w:val="1"/>
      <w:marLeft w:val="0"/>
      <w:marRight w:val="0"/>
      <w:marTop w:val="0"/>
      <w:marBottom w:val="0"/>
      <w:divBdr>
        <w:top w:val="none" w:sz="0" w:space="0" w:color="auto"/>
        <w:left w:val="none" w:sz="0" w:space="0" w:color="auto"/>
        <w:bottom w:val="none" w:sz="0" w:space="0" w:color="auto"/>
        <w:right w:val="none" w:sz="0" w:space="0" w:color="auto"/>
      </w:divBdr>
    </w:div>
    <w:div w:id="31076853">
      <w:bodyDiv w:val="1"/>
      <w:marLeft w:val="0"/>
      <w:marRight w:val="0"/>
      <w:marTop w:val="0"/>
      <w:marBottom w:val="0"/>
      <w:divBdr>
        <w:top w:val="none" w:sz="0" w:space="0" w:color="auto"/>
        <w:left w:val="none" w:sz="0" w:space="0" w:color="auto"/>
        <w:bottom w:val="none" w:sz="0" w:space="0" w:color="auto"/>
        <w:right w:val="none" w:sz="0" w:space="0" w:color="auto"/>
      </w:divBdr>
    </w:div>
    <w:div w:id="31155231">
      <w:bodyDiv w:val="1"/>
      <w:marLeft w:val="0"/>
      <w:marRight w:val="0"/>
      <w:marTop w:val="0"/>
      <w:marBottom w:val="0"/>
      <w:divBdr>
        <w:top w:val="none" w:sz="0" w:space="0" w:color="auto"/>
        <w:left w:val="none" w:sz="0" w:space="0" w:color="auto"/>
        <w:bottom w:val="none" w:sz="0" w:space="0" w:color="auto"/>
        <w:right w:val="none" w:sz="0" w:space="0" w:color="auto"/>
      </w:divBdr>
    </w:div>
    <w:div w:id="31197484">
      <w:bodyDiv w:val="1"/>
      <w:marLeft w:val="0"/>
      <w:marRight w:val="0"/>
      <w:marTop w:val="0"/>
      <w:marBottom w:val="0"/>
      <w:divBdr>
        <w:top w:val="none" w:sz="0" w:space="0" w:color="auto"/>
        <w:left w:val="none" w:sz="0" w:space="0" w:color="auto"/>
        <w:bottom w:val="none" w:sz="0" w:space="0" w:color="auto"/>
        <w:right w:val="none" w:sz="0" w:space="0" w:color="auto"/>
      </w:divBdr>
    </w:div>
    <w:div w:id="31392770">
      <w:bodyDiv w:val="1"/>
      <w:marLeft w:val="0"/>
      <w:marRight w:val="0"/>
      <w:marTop w:val="0"/>
      <w:marBottom w:val="0"/>
      <w:divBdr>
        <w:top w:val="none" w:sz="0" w:space="0" w:color="auto"/>
        <w:left w:val="none" w:sz="0" w:space="0" w:color="auto"/>
        <w:bottom w:val="none" w:sz="0" w:space="0" w:color="auto"/>
        <w:right w:val="none" w:sz="0" w:space="0" w:color="auto"/>
      </w:divBdr>
    </w:div>
    <w:div w:id="31543073">
      <w:bodyDiv w:val="1"/>
      <w:marLeft w:val="0"/>
      <w:marRight w:val="0"/>
      <w:marTop w:val="0"/>
      <w:marBottom w:val="0"/>
      <w:divBdr>
        <w:top w:val="none" w:sz="0" w:space="0" w:color="auto"/>
        <w:left w:val="none" w:sz="0" w:space="0" w:color="auto"/>
        <w:bottom w:val="none" w:sz="0" w:space="0" w:color="auto"/>
        <w:right w:val="none" w:sz="0" w:space="0" w:color="auto"/>
      </w:divBdr>
    </w:div>
    <w:div w:id="31618323">
      <w:bodyDiv w:val="1"/>
      <w:marLeft w:val="0"/>
      <w:marRight w:val="0"/>
      <w:marTop w:val="0"/>
      <w:marBottom w:val="0"/>
      <w:divBdr>
        <w:top w:val="none" w:sz="0" w:space="0" w:color="auto"/>
        <w:left w:val="none" w:sz="0" w:space="0" w:color="auto"/>
        <w:bottom w:val="none" w:sz="0" w:space="0" w:color="auto"/>
        <w:right w:val="none" w:sz="0" w:space="0" w:color="auto"/>
      </w:divBdr>
    </w:div>
    <w:div w:id="32118132">
      <w:bodyDiv w:val="1"/>
      <w:marLeft w:val="0"/>
      <w:marRight w:val="0"/>
      <w:marTop w:val="0"/>
      <w:marBottom w:val="0"/>
      <w:divBdr>
        <w:top w:val="none" w:sz="0" w:space="0" w:color="auto"/>
        <w:left w:val="none" w:sz="0" w:space="0" w:color="auto"/>
        <w:bottom w:val="none" w:sz="0" w:space="0" w:color="auto"/>
        <w:right w:val="none" w:sz="0" w:space="0" w:color="auto"/>
      </w:divBdr>
    </w:div>
    <w:div w:id="32199028">
      <w:bodyDiv w:val="1"/>
      <w:marLeft w:val="0"/>
      <w:marRight w:val="0"/>
      <w:marTop w:val="0"/>
      <w:marBottom w:val="0"/>
      <w:divBdr>
        <w:top w:val="none" w:sz="0" w:space="0" w:color="auto"/>
        <w:left w:val="none" w:sz="0" w:space="0" w:color="auto"/>
        <w:bottom w:val="none" w:sz="0" w:space="0" w:color="auto"/>
        <w:right w:val="none" w:sz="0" w:space="0" w:color="auto"/>
      </w:divBdr>
    </w:div>
    <w:div w:id="32773675">
      <w:bodyDiv w:val="1"/>
      <w:marLeft w:val="0"/>
      <w:marRight w:val="0"/>
      <w:marTop w:val="0"/>
      <w:marBottom w:val="0"/>
      <w:divBdr>
        <w:top w:val="none" w:sz="0" w:space="0" w:color="auto"/>
        <w:left w:val="none" w:sz="0" w:space="0" w:color="auto"/>
        <w:bottom w:val="none" w:sz="0" w:space="0" w:color="auto"/>
        <w:right w:val="none" w:sz="0" w:space="0" w:color="auto"/>
      </w:divBdr>
    </w:div>
    <w:div w:id="32930699">
      <w:bodyDiv w:val="1"/>
      <w:marLeft w:val="0"/>
      <w:marRight w:val="0"/>
      <w:marTop w:val="0"/>
      <w:marBottom w:val="0"/>
      <w:divBdr>
        <w:top w:val="none" w:sz="0" w:space="0" w:color="auto"/>
        <w:left w:val="none" w:sz="0" w:space="0" w:color="auto"/>
        <w:bottom w:val="none" w:sz="0" w:space="0" w:color="auto"/>
        <w:right w:val="none" w:sz="0" w:space="0" w:color="auto"/>
      </w:divBdr>
    </w:div>
    <w:div w:id="33162256">
      <w:bodyDiv w:val="1"/>
      <w:marLeft w:val="0"/>
      <w:marRight w:val="0"/>
      <w:marTop w:val="0"/>
      <w:marBottom w:val="0"/>
      <w:divBdr>
        <w:top w:val="none" w:sz="0" w:space="0" w:color="auto"/>
        <w:left w:val="none" w:sz="0" w:space="0" w:color="auto"/>
        <w:bottom w:val="none" w:sz="0" w:space="0" w:color="auto"/>
        <w:right w:val="none" w:sz="0" w:space="0" w:color="auto"/>
      </w:divBdr>
    </w:div>
    <w:div w:id="33384954">
      <w:bodyDiv w:val="1"/>
      <w:marLeft w:val="0"/>
      <w:marRight w:val="0"/>
      <w:marTop w:val="0"/>
      <w:marBottom w:val="0"/>
      <w:divBdr>
        <w:top w:val="none" w:sz="0" w:space="0" w:color="auto"/>
        <w:left w:val="none" w:sz="0" w:space="0" w:color="auto"/>
        <w:bottom w:val="none" w:sz="0" w:space="0" w:color="auto"/>
        <w:right w:val="none" w:sz="0" w:space="0" w:color="auto"/>
      </w:divBdr>
    </w:div>
    <w:div w:id="34044799">
      <w:bodyDiv w:val="1"/>
      <w:marLeft w:val="0"/>
      <w:marRight w:val="0"/>
      <w:marTop w:val="0"/>
      <w:marBottom w:val="0"/>
      <w:divBdr>
        <w:top w:val="none" w:sz="0" w:space="0" w:color="auto"/>
        <w:left w:val="none" w:sz="0" w:space="0" w:color="auto"/>
        <w:bottom w:val="none" w:sz="0" w:space="0" w:color="auto"/>
        <w:right w:val="none" w:sz="0" w:space="0" w:color="auto"/>
      </w:divBdr>
    </w:div>
    <w:div w:id="34241421">
      <w:bodyDiv w:val="1"/>
      <w:marLeft w:val="0"/>
      <w:marRight w:val="0"/>
      <w:marTop w:val="0"/>
      <w:marBottom w:val="0"/>
      <w:divBdr>
        <w:top w:val="none" w:sz="0" w:space="0" w:color="auto"/>
        <w:left w:val="none" w:sz="0" w:space="0" w:color="auto"/>
        <w:bottom w:val="none" w:sz="0" w:space="0" w:color="auto"/>
        <w:right w:val="none" w:sz="0" w:space="0" w:color="auto"/>
      </w:divBdr>
    </w:div>
    <w:div w:id="34282184">
      <w:bodyDiv w:val="1"/>
      <w:marLeft w:val="0"/>
      <w:marRight w:val="0"/>
      <w:marTop w:val="0"/>
      <w:marBottom w:val="0"/>
      <w:divBdr>
        <w:top w:val="none" w:sz="0" w:space="0" w:color="auto"/>
        <w:left w:val="none" w:sz="0" w:space="0" w:color="auto"/>
        <w:bottom w:val="none" w:sz="0" w:space="0" w:color="auto"/>
        <w:right w:val="none" w:sz="0" w:space="0" w:color="auto"/>
      </w:divBdr>
    </w:div>
    <w:div w:id="34352092">
      <w:bodyDiv w:val="1"/>
      <w:marLeft w:val="0"/>
      <w:marRight w:val="0"/>
      <w:marTop w:val="0"/>
      <w:marBottom w:val="0"/>
      <w:divBdr>
        <w:top w:val="none" w:sz="0" w:space="0" w:color="auto"/>
        <w:left w:val="none" w:sz="0" w:space="0" w:color="auto"/>
        <w:bottom w:val="none" w:sz="0" w:space="0" w:color="auto"/>
        <w:right w:val="none" w:sz="0" w:space="0" w:color="auto"/>
      </w:divBdr>
    </w:div>
    <w:div w:id="34739864">
      <w:bodyDiv w:val="1"/>
      <w:marLeft w:val="0"/>
      <w:marRight w:val="0"/>
      <w:marTop w:val="0"/>
      <w:marBottom w:val="0"/>
      <w:divBdr>
        <w:top w:val="none" w:sz="0" w:space="0" w:color="auto"/>
        <w:left w:val="none" w:sz="0" w:space="0" w:color="auto"/>
        <w:bottom w:val="none" w:sz="0" w:space="0" w:color="auto"/>
        <w:right w:val="none" w:sz="0" w:space="0" w:color="auto"/>
      </w:divBdr>
    </w:div>
    <w:div w:id="34817507">
      <w:bodyDiv w:val="1"/>
      <w:marLeft w:val="0"/>
      <w:marRight w:val="0"/>
      <w:marTop w:val="0"/>
      <w:marBottom w:val="0"/>
      <w:divBdr>
        <w:top w:val="none" w:sz="0" w:space="0" w:color="auto"/>
        <w:left w:val="none" w:sz="0" w:space="0" w:color="auto"/>
        <w:bottom w:val="none" w:sz="0" w:space="0" w:color="auto"/>
        <w:right w:val="none" w:sz="0" w:space="0" w:color="auto"/>
      </w:divBdr>
    </w:div>
    <w:div w:id="34819168">
      <w:bodyDiv w:val="1"/>
      <w:marLeft w:val="0"/>
      <w:marRight w:val="0"/>
      <w:marTop w:val="0"/>
      <w:marBottom w:val="0"/>
      <w:divBdr>
        <w:top w:val="none" w:sz="0" w:space="0" w:color="auto"/>
        <w:left w:val="none" w:sz="0" w:space="0" w:color="auto"/>
        <w:bottom w:val="none" w:sz="0" w:space="0" w:color="auto"/>
        <w:right w:val="none" w:sz="0" w:space="0" w:color="auto"/>
      </w:divBdr>
    </w:div>
    <w:div w:id="34889375">
      <w:bodyDiv w:val="1"/>
      <w:marLeft w:val="0"/>
      <w:marRight w:val="0"/>
      <w:marTop w:val="0"/>
      <w:marBottom w:val="0"/>
      <w:divBdr>
        <w:top w:val="none" w:sz="0" w:space="0" w:color="auto"/>
        <w:left w:val="none" w:sz="0" w:space="0" w:color="auto"/>
        <w:bottom w:val="none" w:sz="0" w:space="0" w:color="auto"/>
        <w:right w:val="none" w:sz="0" w:space="0" w:color="auto"/>
      </w:divBdr>
    </w:div>
    <w:div w:id="35008258">
      <w:bodyDiv w:val="1"/>
      <w:marLeft w:val="0"/>
      <w:marRight w:val="0"/>
      <w:marTop w:val="0"/>
      <w:marBottom w:val="0"/>
      <w:divBdr>
        <w:top w:val="none" w:sz="0" w:space="0" w:color="auto"/>
        <w:left w:val="none" w:sz="0" w:space="0" w:color="auto"/>
        <w:bottom w:val="none" w:sz="0" w:space="0" w:color="auto"/>
        <w:right w:val="none" w:sz="0" w:space="0" w:color="auto"/>
      </w:divBdr>
    </w:div>
    <w:div w:id="35010503">
      <w:bodyDiv w:val="1"/>
      <w:marLeft w:val="0"/>
      <w:marRight w:val="0"/>
      <w:marTop w:val="0"/>
      <w:marBottom w:val="0"/>
      <w:divBdr>
        <w:top w:val="none" w:sz="0" w:space="0" w:color="auto"/>
        <w:left w:val="none" w:sz="0" w:space="0" w:color="auto"/>
        <w:bottom w:val="none" w:sz="0" w:space="0" w:color="auto"/>
        <w:right w:val="none" w:sz="0" w:space="0" w:color="auto"/>
      </w:divBdr>
    </w:div>
    <w:div w:id="35081495">
      <w:bodyDiv w:val="1"/>
      <w:marLeft w:val="0"/>
      <w:marRight w:val="0"/>
      <w:marTop w:val="0"/>
      <w:marBottom w:val="0"/>
      <w:divBdr>
        <w:top w:val="none" w:sz="0" w:space="0" w:color="auto"/>
        <w:left w:val="none" w:sz="0" w:space="0" w:color="auto"/>
        <w:bottom w:val="none" w:sz="0" w:space="0" w:color="auto"/>
        <w:right w:val="none" w:sz="0" w:space="0" w:color="auto"/>
      </w:divBdr>
    </w:div>
    <w:div w:id="35397798">
      <w:bodyDiv w:val="1"/>
      <w:marLeft w:val="0"/>
      <w:marRight w:val="0"/>
      <w:marTop w:val="0"/>
      <w:marBottom w:val="0"/>
      <w:divBdr>
        <w:top w:val="none" w:sz="0" w:space="0" w:color="auto"/>
        <w:left w:val="none" w:sz="0" w:space="0" w:color="auto"/>
        <w:bottom w:val="none" w:sz="0" w:space="0" w:color="auto"/>
        <w:right w:val="none" w:sz="0" w:space="0" w:color="auto"/>
      </w:divBdr>
    </w:div>
    <w:div w:id="36054975">
      <w:bodyDiv w:val="1"/>
      <w:marLeft w:val="0"/>
      <w:marRight w:val="0"/>
      <w:marTop w:val="0"/>
      <w:marBottom w:val="0"/>
      <w:divBdr>
        <w:top w:val="none" w:sz="0" w:space="0" w:color="auto"/>
        <w:left w:val="none" w:sz="0" w:space="0" w:color="auto"/>
        <w:bottom w:val="none" w:sz="0" w:space="0" w:color="auto"/>
        <w:right w:val="none" w:sz="0" w:space="0" w:color="auto"/>
      </w:divBdr>
    </w:div>
    <w:div w:id="36131847">
      <w:bodyDiv w:val="1"/>
      <w:marLeft w:val="0"/>
      <w:marRight w:val="0"/>
      <w:marTop w:val="0"/>
      <w:marBottom w:val="0"/>
      <w:divBdr>
        <w:top w:val="none" w:sz="0" w:space="0" w:color="auto"/>
        <w:left w:val="none" w:sz="0" w:space="0" w:color="auto"/>
        <w:bottom w:val="none" w:sz="0" w:space="0" w:color="auto"/>
        <w:right w:val="none" w:sz="0" w:space="0" w:color="auto"/>
      </w:divBdr>
    </w:div>
    <w:div w:id="36203902">
      <w:bodyDiv w:val="1"/>
      <w:marLeft w:val="0"/>
      <w:marRight w:val="0"/>
      <w:marTop w:val="0"/>
      <w:marBottom w:val="0"/>
      <w:divBdr>
        <w:top w:val="none" w:sz="0" w:space="0" w:color="auto"/>
        <w:left w:val="none" w:sz="0" w:space="0" w:color="auto"/>
        <w:bottom w:val="none" w:sz="0" w:space="0" w:color="auto"/>
        <w:right w:val="none" w:sz="0" w:space="0" w:color="auto"/>
      </w:divBdr>
    </w:div>
    <w:div w:id="36635312">
      <w:bodyDiv w:val="1"/>
      <w:marLeft w:val="0"/>
      <w:marRight w:val="0"/>
      <w:marTop w:val="0"/>
      <w:marBottom w:val="0"/>
      <w:divBdr>
        <w:top w:val="none" w:sz="0" w:space="0" w:color="auto"/>
        <w:left w:val="none" w:sz="0" w:space="0" w:color="auto"/>
        <w:bottom w:val="none" w:sz="0" w:space="0" w:color="auto"/>
        <w:right w:val="none" w:sz="0" w:space="0" w:color="auto"/>
      </w:divBdr>
    </w:div>
    <w:div w:id="36661222">
      <w:bodyDiv w:val="1"/>
      <w:marLeft w:val="0"/>
      <w:marRight w:val="0"/>
      <w:marTop w:val="0"/>
      <w:marBottom w:val="0"/>
      <w:divBdr>
        <w:top w:val="none" w:sz="0" w:space="0" w:color="auto"/>
        <w:left w:val="none" w:sz="0" w:space="0" w:color="auto"/>
        <w:bottom w:val="none" w:sz="0" w:space="0" w:color="auto"/>
        <w:right w:val="none" w:sz="0" w:space="0" w:color="auto"/>
      </w:divBdr>
    </w:div>
    <w:div w:id="36666025">
      <w:bodyDiv w:val="1"/>
      <w:marLeft w:val="0"/>
      <w:marRight w:val="0"/>
      <w:marTop w:val="0"/>
      <w:marBottom w:val="0"/>
      <w:divBdr>
        <w:top w:val="none" w:sz="0" w:space="0" w:color="auto"/>
        <w:left w:val="none" w:sz="0" w:space="0" w:color="auto"/>
        <w:bottom w:val="none" w:sz="0" w:space="0" w:color="auto"/>
        <w:right w:val="none" w:sz="0" w:space="0" w:color="auto"/>
      </w:divBdr>
    </w:div>
    <w:div w:id="36928283">
      <w:bodyDiv w:val="1"/>
      <w:marLeft w:val="0"/>
      <w:marRight w:val="0"/>
      <w:marTop w:val="0"/>
      <w:marBottom w:val="0"/>
      <w:divBdr>
        <w:top w:val="none" w:sz="0" w:space="0" w:color="auto"/>
        <w:left w:val="none" w:sz="0" w:space="0" w:color="auto"/>
        <w:bottom w:val="none" w:sz="0" w:space="0" w:color="auto"/>
        <w:right w:val="none" w:sz="0" w:space="0" w:color="auto"/>
      </w:divBdr>
    </w:div>
    <w:div w:id="36970765">
      <w:bodyDiv w:val="1"/>
      <w:marLeft w:val="0"/>
      <w:marRight w:val="0"/>
      <w:marTop w:val="0"/>
      <w:marBottom w:val="0"/>
      <w:divBdr>
        <w:top w:val="none" w:sz="0" w:space="0" w:color="auto"/>
        <w:left w:val="none" w:sz="0" w:space="0" w:color="auto"/>
        <w:bottom w:val="none" w:sz="0" w:space="0" w:color="auto"/>
        <w:right w:val="none" w:sz="0" w:space="0" w:color="auto"/>
      </w:divBdr>
    </w:div>
    <w:div w:id="37316454">
      <w:bodyDiv w:val="1"/>
      <w:marLeft w:val="0"/>
      <w:marRight w:val="0"/>
      <w:marTop w:val="0"/>
      <w:marBottom w:val="0"/>
      <w:divBdr>
        <w:top w:val="none" w:sz="0" w:space="0" w:color="auto"/>
        <w:left w:val="none" w:sz="0" w:space="0" w:color="auto"/>
        <w:bottom w:val="none" w:sz="0" w:space="0" w:color="auto"/>
        <w:right w:val="none" w:sz="0" w:space="0" w:color="auto"/>
      </w:divBdr>
    </w:div>
    <w:div w:id="37432773">
      <w:bodyDiv w:val="1"/>
      <w:marLeft w:val="0"/>
      <w:marRight w:val="0"/>
      <w:marTop w:val="0"/>
      <w:marBottom w:val="0"/>
      <w:divBdr>
        <w:top w:val="none" w:sz="0" w:space="0" w:color="auto"/>
        <w:left w:val="none" w:sz="0" w:space="0" w:color="auto"/>
        <w:bottom w:val="none" w:sz="0" w:space="0" w:color="auto"/>
        <w:right w:val="none" w:sz="0" w:space="0" w:color="auto"/>
      </w:divBdr>
    </w:div>
    <w:div w:id="37554337">
      <w:bodyDiv w:val="1"/>
      <w:marLeft w:val="0"/>
      <w:marRight w:val="0"/>
      <w:marTop w:val="0"/>
      <w:marBottom w:val="0"/>
      <w:divBdr>
        <w:top w:val="none" w:sz="0" w:space="0" w:color="auto"/>
        <w:left w:val="none" w:sz="0" w:space="0" w:color="auto"/>
        <w:bottom w:val="none" w:sz="0" w:space="0" w:color="auto"/>
        <w:right w:val="none" w:sz="0" w:space="0" w:color="auto"/>
      </w:divBdr>
    </w:div>
    <w:div w:id="37556449">
      <w:bodyDiv w:val="1"/>
      <w:marLeft w:val="0"/>
      <w:marRight w:val="0"/>
      <w:marTop w:val="0"/>
      <w:marBottom w:val="0"/>
      <w:divBdr>
        <w:top w:val="none" w:sz="0" w:space="0" w:color="auto"/>
        <w:left w:val="none" w:sz="0" w:space="0" w:color="auto"/>
        <w:bottom w:val="none" w:sz="0" w:space="0" w:color="auto"/>
        <w:right w:val="none" w:sz="0" w:space="0" w:color="auto"/>
      </w:divBdr>
    </w:div>
    <w:div w:id="37898512">
      <w:bodyDiv w:val="1"/>
      <w:marLeft w:val="0"/>
      <w:marRight w:val="0"/>
      <w:marTop w:val="0"/>
      <w:marBottom w:val="0"/>
      <w:divBdr>
        <w:top w:val="none" w:sz="0" w:space="0" w:color="auto"/>
        <w:left w:val="none" w:sz="0" w:space="0" w:color="auto"/>
        <w:bottom w:val="none" w:sz="0" w:space="0" w:color="auto"/>
        <w:right w:val="none" w:sz="0" w:space="0" w:color="auto"/>
      </w:divBdr>
    </w:div>
    <w:div w:id="37900969">
      <w:bodyDiv w:val="1"/>
      <w:marLeft w:val="0"/>
      <w:marRight w:val="0"/>
      <w:marTop w:val="0"/>
      <w:marBottom w:val="0"/>
      <w:divBdr>
        <w:top w:val="none" w:sz="0" w:space="0" w:color="auto"/>
        <w:left w:val="none" w:sz="0" w:space="0" w:color="auto"/>
        <w:bottom w:val="none" w:sz="0" w:space="0" w:color="auto"/>
        <w:right w:val="none" w:sz="0" w:space="0" w:color="auto"/>
      </w:divBdr>
    </w:div>
    <w:div w:id="38290861">
      <w:bodyDiv w:val="1"/>
      <w:marLeft w:val="0"/>
      <w:marRight w:val="0"/>
      <w:marTop w:val="0"/>
      <w:marBottom w:val="0"/>
      <w:divBdr>
        <w:top w:val="none" w:sz="0" w:space="0" w:color="auto"/>
        <w:left w:val="none" w:sz="0" w:space="0" w:color="auto"/>
        <w:bottom w:val="none" w:sz="0" w:space="0" w:color="auto"/>
        <w:right w:val="none" w:sz="0" w:space="0" w:color="auto"/>
      </w:divBdr>
    </w:div>
    <w:div w:id="38625459">
      <w:bodyDiv w:val="1"/>
      <w:marLeft w:val="0"/>
      <w:marRight w:val="0"/>
      <w:marTop w:val="0"/>
      <w:marBottom w:val="0"/>
      <w:divBdr>
        <w:top w:val="none" w:sz="0" w:space="0" w:color="auto"/>
        <w:left w:val="none" w:sz="0" w:space="0" w:color="auto"/>
        <w:bottom w:val="none" w:sz="0" w:space="0" w:color="auto"/>
        <w:right w:val="none" w:sz="0" w:space="0" w:color="auto"/>
      </w:divBdr>
    </w:div>
    <w:div w:id="38632880">
      <w:bodyDiv w:val="1"/>
      <w:marLeft w:val="0"/>
      <w:marRight w:val="0"/>
      <w:marTop w:val="0"/>
      <w:marBottom w:val="0"/>
      <w:divBdr>
        <w:top w:val="none" w:sz="0" w:space="0" w:color="auto"/>
        <w:left w:val="none" w:sz="0" w:space="0" w:color="auto"/>
        <w:bottom w:val="none" w:sz="0" w:space="0" w:color="auto"/>
        <w:right w:val="none" w:sz="0" w:space="0" w:color="auto"/>
      </w:divBdr>
    </w:div>
    <w:div w:id="38819438">
      <w:bodyDiv w:val="1"/>
      <w:marLeft w:val="0"/>
      <w:marRight w:val="0"/>
      <w:marTop w:val="0"/>
      <w:marBottom w:val="0"/>
      <w:divBdr>
        <w:top w:val="none" w:sz="0" w:space="0" w:color="auto"/>
        <w:left w:val="none" w:sz="0" w:space="0" w:color="auto"/>
        <w:bottom w:val="none" w:sz="0" w:space="0" w:color="auto"/>
        <w:right w:val="none" w:sz="0" w:space="0" w:color="auto"/>
      </w:divBdr>
    </w:div>
    <w:div w:id="39324355">
      <w:bodyDiv w:val="1"/>
      <w:marLeft w:val="0"/>
      <w:marRight w:val="0"/>
      <w:marTop w:val="0"/>
      <w:marBottom w:val="0"/>
      <w:divBdr>
        <w:top w:val="none" w:sz="0" w:space="0" w:color="auto"/>
        <w:left w:val="none" w:sz="0" w:space="0" w:color="auto"/>
        <w:bottom w:val="none" w:sz="0" w:space="0" w:color="auto"/>
        <w:right w:val="none" w:sz="0" w:space="0" w:color="auto"/>
      </w:divBdr>
    </w:div>
    <w:div w:id="39746397">
      <w:bodyDiv w:val="1"/>
      <w:marLeft w:val="0"/>
      <w:marRight w:val="0"/>
      <w:marTop w:val="0"/>
      <w:marBottom w:val="0"/>
      <w:divBdr>
        <w:top w:val="none" w:sz="0" w:space="0" w:color="auto"/>
        <w:left w:val="none" w:sz="0" w:space="0" w:color="auto"/>
        <w:bottom w:val="none" w:sz="0" w:space="0" w:color="auto"/>
        <w:right w:val="none" w:sz="0" w:space="0" w:color="auto"/>
      </w:divBdr>
    </w:div>
    <w:div w:id="39985876">
      <w:bodyDiv w:val="1"/>
      <w:marLeft w:val="0"/>
      <w:marRight w:val="0"/>
      <w:marTop w:val="0"/>
      <w:marBottom w:val="0"/>
      <w:divBdr>
        <w:top w:val="none" w:sz="0" w:space="0" w:color="auto"/>
        <w:left w:val="none" w:sz="0" w:space="0" w:color="auto"/>
        <w:bottom w:val="none" w:sz="0" w:space="0" w:color="auto"/>
        <w:right w:val="none" w:sz="0" w:space="0" w:color="auto"/>
      </w:divBdr>
    </w:div>
    <w:div w:id="40063457">
      <w:bodyDiv w:val="1"/>
      <w:marLeft w:val="0"/>
      <w:marRight w:val="0"/>
      <w:marTop w:val="0"/>
      <w:marBottom w:val="0"/>
      <w:divBdr>
        <w:top w:val="none" w:sz="0" w:space="0" w:color="auto"/>
        <w:left w:val="none" w:sz="0" w:space="0" w:color="auto"/>
        <w:bottom w:val="none" w:sz="0" w:space="0" w:color="auto"/>
        <w:right w:val="none" w:sz="0" w:space="0" w:color="auto"/>
      </w:divBdr>
    </w:div>
    <w:div w:id="40400881">
      <w:bodyDiv w:val="1"/>
      <w:marLeft w:val="0"/>
      <w:marRight w:val="0"/>
      <w:marTop w:val="0"/>
      <w:marBottom w:val="0"/>
      <w:divBdr>
        <w:top w:val="none" w:sz="0" w:space="0" w:color="auto"/>
        <w:left w:val="none" w:sz="0" w:space="0" w:color="auto"/>
        <w:bottom w:val="none" w:sz="0" w:space="0" w:color="auto"/>
        <w:right w:val="none" w:sz="0" w:space="0" w:color="auto"/>
      </w:divBdr>
    </w:div>
    <w:div w:id="40593030">
      <w:bodyDiv w:val="1"/>
      <w:marLeft w:val="0"/>
      <w:marRight w:val="0"/>
      <w:marTop w:val="0"/>
      <w:marBottom w:val="0"/>
      <w:divBdr>
        <w:top w:val="none" w:sz="0" w:space="0" w:color="auto"/>
        <w:left w:val="none" w:sz="0" w:space="0" w:color="auto"/>
        <w:bottom w:val="none" w:sz="0" w:space="0" w:color="auto"/>
        <w:right w:val="none" w:sz="0" w:space="0" w:color="auto"/>
      </w:divBdr>
    </w:div>
    <w:div w:id="40639603">
      <w:bodyDiv w:val="1"/>
      <w:marLeft w:val="0"/>
      <w:marRight w:val="0"/>
      <w:marTop w:val="0"/>
      <w:marBottom w:val="0"/>
      <w:divBdr>
        <w:top w:val="none" w:sz="0" w:space="0" w:color="auto"/>
        <w:left w:val="none" w:sz="0" w:space="0" w:color="auto"/>
        <w:bottom w:val="none" w:sz="0" w:space="0" w:color="auto"/>
        <w:right w:val="none" w:sz="0" w:space="0" w:color="auto"/>
      </w:divBdr>
    </w:div>
    <w:div w:id="40785665">
      <w:bodyDiv w:val="1"/>
      <w:marLeft w:val="0"/>
      <w:marRight w:val="0"/>
      <w:marTop w:val="0"/>
      <w:marBottom w:val="0"/>
      <w:divBdr>
        <w:top w:val="none" w:sz="0" w:space="0" w:color="auto"/>
        <w:left w:val="none" w:sz="0" w:space="0" w:color="auto"/>
        <w:bottom w:val="none" w:sz="0" w:space="0" w:color="auto"/>
        <w:right w:val="none" w:sz="0" w:space="0" w:color="auto"/>
      </w:divBdr>
    </w:div>
    <w:div w:id="40786908">
      <w:bodyDiv w:val="1"/>
      <w:marLeft w:val="0"/>
      <w:marRight w:val="0"/>
      <w:marTop w:val="0"/>
      <w:marBottom w:val="0"/>
      <w:divBdr>
        <w:top w:val="none" w:sz="0" w:space="0" w:color="auto"/>
        <w:left w:val="none" w:sz="0" w:space="0" w:color="auto"/>
        <w:bottom w:val="none" w:sz="0" w:space="0" w:color="auto"/>
        <w:right w:val="none" w:sz="0" w:space="0" w:color="auto"/>
      </w:divBdr>
    </w:div>
    <w:div w:id="40791155">
      <w:bodyDiv w:val="1"/>
      <w:marLeft w:val="0"/>
      <w:marRight w:val="0"/>
      <w:marTop w:val="0"/>
      <w:marBottom w:val="0"/>
      <w:divBdr>
        <w:top w:val="none" w:sz="0" w:space="0" w:color="auto"/>
        <w:left w:val="none" w:sz="0" w:space="0" w:color="auto"/>
        <w:bottom w:val="none" w:sz="0" w:space="0" w:color="auto"/>
        <w:right w:val="none" w:sz="0" w:space="0" w:color="auto"/>
      </w:divBdr>
    </w:div>
    <w:div w:id="41096254">
      <w:bodyDiv w:val="1"/>
      <w:marLeft w:val="0"/>
      <w:marRight w:val="0"/>
      <w:marTop w:val="0"/>
      <w:marBottom w:val="0"/>
      <w:divBdr>
        <w:top w:val="none" w:sz="0" w:space="0" w:color="auto"/>
        <w:left w:val="none" w:sz="0" w:space="0" w:color="auto"/>
        <w:bottom w:val="none" w:sz="0" w:space="0" w:color="auto"/>
        <w:right w:val="none" w:sz="0" w:space="0" w:color="auto"/>
      </w:divBdr>
    </w:div>
    <w:div w:id="41371380">
      <w:bodyDiv w:val="1"/>
      <w:marLeft w:val="0"/>
      <w:marRight w:val="0"/>
      <w:marTop w:val="0"/>
      <w:marBottom w:val="0"/>
      <w:divBdr>
        <w:top w:val="none" w:sz="0" w:space="0" w:color="auto"/>
        <w:left w:val="none" w:sz="0" w:space="0" w:color="auto"/>
        <w:bottom w:val="none" w:sz="0" w:space="0" w:color="auto"/>
        <w:right w:val="none" w:sz="0" w:space="0" w:color="auto"/>
      </w:divBdr>
    </w:div>
    <w:div w:id="41681827">
      <w:bodyDiv w:val="1"/>
      <w:marLeft w:val="0"/>
      <w:marRight w:val="0"/>
      <w:marTop w:val="0"/>
      <w:marBottom w:val="0"/>
      <w:divBdr>
        <w:top w:val="none" w:sz="0" w:space="0" w:color="auto"/>
        <w:left w:val="none" w:sz="0" w:space="0" w:color="auto"/>
        <w:bottom w:val="none" w:sz="0" w:space="0" w:color="auto"/>
        <w:right w:val="none" w:sz="0" w:space="0" w:color="auto"/>
      </w:divBdr>
    </w:div>
    <w:div w:id="41709830">
      <w:bodyDiv w:val="1"/>
      <w:marLeft w:val="0"/>
      <w:marRight w:val="0"/>
      <w:marTop w:val="0"/>
      <w:marBottom w:val="0"/>
      <w:divBdr>
        <w:top w:val="none" w:sz="0" w:space="0" w:color="auto"/>
        <w:left w:val="none" w:sz="0" w:space="0" w:color="auto"/>
        <w:bottom w:val="none" w:sz="0" w:space="0" w:color="auto"/>
        <w:right w:val="none" w:sz="0" w:space="0" w:color="auto"/>
      </w:divBdr>
    </w:div>
    <w:div w:id="41752312">
      <w:bodyDiv w:val="1"/>
      <w:marLeft w:val="0"/>
      <w:marRight w:val="0"/>
      <w:marTop w:val="0"/>
      <w:marBottom w:val="0"/>
      <w:divBdr>
        <w:top w:val="none" w:sz="0" w:space="0" w:color="auto"/>
        <w:left w:val="none" w:sz="0" w:space="0" w:color="auto"/>
        <w:bottom w:val="none" w:sz="0" w:space="0" w:color="auto"/>
        <w:right w:val="none" w:sz="0" w:space="0" w:color="auto"/>
      </w:divBdr>
    </w:div>
    <w:div w:id="41947156">
      <w:bodyDiv w:val="1"/>
      <w:marLeft w:val="0"/>
      <w:marRight w:val="0"/>
      <w:marTop w:val="0"/>
      <w:marBottom w:val="0"/>
      <w:divBdr>
        <w:top w:val="none" w:sz="0" w:space="0" w:color="auto"/>
        <w:left w:val="none" w:sz="0" w:space="0" w:color="auto"/>
        <w:bottom w:val="none" w:sz="0" w:space="0" w:color="auto"/>
        <w:right w:val="none" w:sz="0" w:space="0" w:color="auto"/>
      </w:divBdr>
    </w:div>
    <w:div w:id="42097345">
      <w:bodyDiv w:val="1"/>
      <w:marLeft w:val="0"/>
      <w:marRight w:val="0"/>
      <w:marTop w:val="0"/>
      <w:marBottom w:val="0"/>
      <w:divBdr>
        <w:top w:val="none" w:sz="0" w:space="0" w:color="auto"/>
        <w:left w:val="none" w:sz="0" w:space="0" w:color="auto"/>
        <w:bottom w:val="none" w:sz="0" w:space="0" w:color="auto"/>
        <w:right w:val="none" w:sz="0" w:space="0" w:color="auto"/>
      </w:divBdr>
    </w:div>
    <w:div w:id="42293138">
      <w:bodyDiv w:val="1"/>
      <w:marLeft w:val="0"/>
      <w:marRight w:val="0"/>
      <w:marTop w:val="0"/>
      <w:marBottom w:val="0"/>
      <w:divBdr>
        <w:top w:val="none" w:sz="0" w:space="0" w:color="auto"/>
        <w:left w:val="none" w:sz="0" w:space="0" w:color="auto"/>
        <w:bottom w:val="none" w:sz="0" w:space="0" w:color="auto"/>
        <w:right w:val="none" w:sz="0" w:space="0" w:color="auto"/>
      </w:divBdr>
    </w:div>
    <w:div w:id="42296549">
      <w:bodyDiv w:val="1"/>
      <w:marLeft w:val="0"/>
      <w:marRight w:val="0"/>
      <w:marTop w:val="0"/>
      <w:marBottom w:val="0"/>
      <w:divBdr>
        <w:top w:val="none" w:sz="0" w:space="0" w:color="auto"/>
        <w:left w:val="none" w:sz="0" w:space="0" w:color="auto"/>
        <w:bottom w:val="none" w:sz="0" w:space="0" w:color="auto"/>
        <w:right w:val="none" w:sz="0" w:space="0" w:color="auto"/>
      </w:divBdr>
    </w:div>
    <w:div w:id="42801207">
      <w:bodyDiv w:val="1"/>
      <w:marLeft w:val="0"/>
      <w:marRight w:val="0"/>
      <w:marTop w:val="0"/>
      <w:marBottom w:val="0"/>
      <w:divBdr>
        <w:top w:val="none" w:sz="0" w:space="0" w:color="auto"/>
        <w:left w:val="none" w:sz="0" w:space="0" w:color="auto"/>
        <w:bottom w:val="none" w:sz="0" w:space="0" w:color="auto"/>
        <w:right w:val="none" w:sz="0" w:space="0" w:color="auto"/>
      </w:divBdr>
    </w:div>
    <w:div w:id="42874950">
      <w:bodyDiv w:val="1"/>
      <w:marLeft w:val="0"/>
      <w:marRight w:val="0"/>
      <w:marTop w:val="0"/>
      <w:marBottom w:val="0"/>
      <w:divBdr>
        <w:top w:val="none" w:sz="0" w:space="0" w:color="auto"/>
        <w:left w:val="none" w:sz="0" w:space="0" w:color="auto"/>
        <w:bottom w:val="none" w:sz="0" w:space="0" w:color="auto"/>
        <w:right w:val="none" w:sz="0" w:space="0" w:color="auto"/>
      </w:divBdr>
    </w:div>
    <w:div w:id="42876240">
      <w:bodyDiv w:val="1"/>
      <w:marLeft w:val="0"/>
      <w:marRight w:val="0"/>
      <w:marTop w:val="0"/>
      <w:marBottom w:val="0"/>
      <w:divBdr>
        <w:top w:val="none" w:sz="0" w:space="0" w:color="auto"/>
        <w:left w:val="none" w:sz="0" w:space="0" w:color="auto"/>
        <w:bottom w:val="none" w:sz="0" w:space="0" w:color="auto"/>
        <w:right w:val="none" w:sz="0" w:space="0" w:color="auto"/>
      </w:divBdr>
    </w:div>
    <w:div w:id="42944135">
      <w:bodyDiv w:val="1"/>
      <w:marLeft w:val="0"/>
      <w:marRight w:val="0"/>
      <w:marTop w:val="0"/>
      <w:marBottom w:val="0"/>
      <w:divBdr>
        <w:top w:val="none" w:sz="0" w:space="0" w:color="auto"/>
        <w:left w:val="none" w:sz="0" w:space="0" w:color="auto"/>
        <w:bottom w:val="none" w:sz="0" w:space="0" w:color="auto"/>
        <w:right w:val="none" w:sz="0" w:space="0" w:color="auto"/>
      </w:divBdr>
    </w:div>
    <w:div w:id="42951996">
      <w:bodyDiv w:val="1"/>
      <w:marLeft w:val="0"/>
      <w:marRight w:val="0"/>
      <w:marTop w:val="0"/>
      <w:marBottom w:val="0"/>
      <w:divBdr>
        <w:top w:val="none" w:sz="0" w:space="0" w:color="auto"/>
        <w:left w:val="none" w:sz="0" w:space="0" w:color="auto"/>
        <w:bottom w:val="none" w:sz="0" w:space="0" w:color="auto"/>
        <w:right w:val="none" w:sz="0" w:space="0" w:color="auto"/>
      </w:divBdr>
    </w:div>
    <w:div w:id="42994843">
      <w:bodyDiv w:val="1"/>
      <w:marLeft w:val="0"/>
      <w:marRight w:val="0"/>
      <w:marTop w:val="0"/>
      <w:marBottom w:val="0"/>
      <w:divBdr>
        <w:top w:val="none" w:sz="0" w:space="0" w:color="auto"/>
        <w:left w:val="none" w:sz="0" w:space="0" w:color="auto"/>
        <w:bottom w:val="none" w:sz="0" w:space="0" w:color="auto"/>
        <w:right w:val="none" w:sz="0" w:space="0" w:color="auto"/>
      </w:divBdr>
    </w:div>
    <w:div w:id="43023934">
      <w:bodyDiv w:val="1"/>
      <w:marLeft w:val="0"/>
      <w:marRight w:val="0"/>
      <w:marTop w:val="0"/>
      <w:marBottom w:val="0"/>
      <w:divBdr>
        <w:top w:val="none" w:sz="0" w:space="0" w:color="auto"/>
        <w:left w:val="none" w:sz="0" w:space="0" w:color="auto"/>
        <w:bottom w:val="none" w:sz="0" w:space="0" w:color="auto"/>
        <w:right w:val="none" w:sz="0" w:space="0" w:color="auto"/>
      </w:divBdr>
    </w:div>
    <w:div w:id="43140456">
      <w:bodyDiv w:val="1"/>
      <w:marLeft w:val="0"/>
      <w:marRight w:val="0"/>
      <w:marTop w:val="0"/>
      <w:marBottom w:val="0"/>
      <w:divBdr>
        <w:top w:val="none" w:sz="0" w:space="0" w:color="auto"/>
        <w:left w:val="none" w:sz="0" w:space="0" w:color="auto"/>
        <w:bottom w:val="none" w:sz="0" w:space="0" w:color="auto"/>
        <w:right w:val="none" w:sz="0" w:space="0" w:color="auto"/>
      </w:divBdr>
    </w:div>
    <w:div w:id="43601585">
      <w:bodyDiv w:val="1"/>
      <w:marLeft w:val="0"/>
      <w:marRight w:val="0"/>
      <w:marTop w:val="0"/>
      <w:marBottom w:val="0"/>
      <w:divBdr>
        <w:top w:val="none" w:sz="0" w:space="0" w:color="auto"/>
        <w:left w:val="none" w:sz="0" w:space="0" w:color="auto"/>
        <w:bottom w:val="none" w:sz="0" w:space="0" w:color="auto"/>
        <w:right w:val="none" w:sz="0" w:space="0" w:color="auto"/>
      </w:divBdr>
    </w:div>
    <w:div w:id="43602115">
      <w:bodyDiv w:val="1"/>
      <w:marLeft w:val="0"/>
      <w:marRight w:val="0"/>
      <w:marTop w:val="0"/>
      <w:marBottom w:val="0"/>
      <w:divBdr>
        <w:top w:val="none" w:sz="0" w:space="0" w:color="auto"/>
        <w:left w:val="none" w:sz="0" w:space="0" w:color="auto"/>
        <w:bottom w:val="none" w:sz="0" w:space="0" w:color="auto"/>
        <w:right w:val="none" w:sz="0" w:space="0" w:color="auto"/>
      </w:divBdr>
    </w:div>
    <w:div w:id="43650102">
      <w:bodyDiv w:val="1"/>
      <w:marLeft w:val="0"/>
      <w:marRight w:val="0"/>
      <w:marTop w:val="0"/>
      <w:marBottom w:val="0"/>
      <w:divBdr>
        <w:top w:val="none" w:sz="0" w:space="0" w:color="auto"/>
        <w:left w:val="none" w:sz="0" w:space="0" w:color="auto"/>
        <w:bottom w:val="none" w:sz="0" w:space="0" w:color="auto"/>
        <w:right w:val="none" w:sz="0" w:space="0" w:color="auto"/>
      </w:divBdr>
    </w:div>
    <w:div w:id="43799459">
      <w:bodyDiv w:val="1"/>
      <w:marLeft w:val="0"/>
      <w:marRight w:val="0"/>
      <w:marTop w:val="0"/>
      <w:marBottom w:val="0"/>
      <w:divBdr>
        <w:top w:val="none" w:sz="0" w:space="0" w:color="auto"/>
        <w:left w:val="none" w:sz="0" w:space="0" w:color="auto"/>
        <w:bottom w:val="none" w:sz="0" w:space="0" w:color="auto"/>
        <w:right w:val="none" w:sz="0" w:space="0" w:color="auto"/>
      </w:divBdr>
    </w:div>
    <w:div w:id="44305419">
      <w:bodyDiv w:val="1"/>
      <w:marLeft w:val="0"/>
      <w:marRight w:val="0"/>
      <w:marTop w:val="0"/>
      <w:marBottom w:val="0"/>
      <w:divBdr>
        <w:top w:val="none" w:sz="0" w:space="0" w:color="auto"/>
        <w:left w:val="none" w:sz="0" w:space="0" w:color="auto"/>
        <w:bottom w:val="none" w:sz="0" w:space="0" w:color="auto"/>
        <w:right w:val="none" w:sz="0" w:space="0" w:color="auto"/>
      </w:divBdr>
    </w:div>
    <w:div w:id="44379479">
      <w:bodyDiv w:val="1"/>
      <w:marLeft w:val="0"/>
      <w:marRight w:val="0"/>
      <w:marTop w:val="0"/>
      <w:marBottom w:val="0"/>
      <w:divBdr>
        <w:top w:val="none" w:sz="0" w:space="0" w:color="auto"/>
        <w:left w:val="none" w:sz="0" w:space="0" w:color="auto"/>
        <w:bottom w:val="none" w:sz="0" w:space="0" w:color="auto"/>
        <w:right w:val="none" w:sz="0" w:space="0" w:color="auto"/>
      </w:divBdr>
    </w:div>
    <w:div w:id="44379980">
      <w:bodyDiv w:val="1"/>
      <w:marLeft w:val="0"/>
      <w:marRight w:val="0"/>
      <w:marTop w:val="0"/>
      <w:marBottom w:val="0"/>
      <w:divBdr>
        <w:top w:val="none" w:sz="0" w:space="0" w:color="auto"/>
        <w:left w:val="none" w:sz="0" w:space="0" w:color="auto"/>
        <w:bottom w:val="none" w:sz="0" w:space="0" w:color="auto"/>
        <w:right w:val="none" w:sz="0" w:space="0" w:color="auto"/>
      </w:divBdr>
    </w:div>
    <w:div w:id="44455364">
      <w:bodyDiv w:val="1"/>
      <w:marLeft w:val="0"/>
      <w:marRight w:val="0"/>
      <w:marTop w:val="0"/>
      <w:marBottom w:val="0"/>
      <w:divBdr>
        <w:top w:val="none" w:sz="0" w:space="0" w:color="auto"/>
        <w:left w:val="none" w:sz="0" w:space="0" w:color="auto"/>
        <w:bottom w:val="none" w:sz="0" w:space="0" w:color="auto"/>
        <w:right w:val="none" w:sz="0" w:space="0" w:color="auto"/>
      </w:divBdr>
    </w:div>
    <w:div w:id="44641602">
      <w:bodyDiv w:val="1"/>
      <w:marLeft w:val="0"/>
      <w:marRight w:val="0"/>
      <w:marTop w:val="0"/>
      <w:marBottom w:val="0"/>
      <w:divBdr>
        <w:top w:val="none" w:sz="0" w:space="0" w:color="auto"/>
        <w:left w:val="none" w:sz="0" w:space="0" w:color="auto"/>
        <w:bottom w:val="none" w:sz="0" w:space="0" w:color="auto"/>
        <w:right w:val="none" w:sz="0" w:space="0" w:color="auto"/>
      </w:divBdr>
    </w:div>
    <w:div w:id="44909365">
      <w:bodyDiv w:val="1"/>
      <w:marLeft w:val="0"/>
      <w:marRight w:val="0"/>
      <w:marTop w:val="0"/>
      <w:marBottom w:val="0"/>
      <w:divBdr>
        <w:top w:val="none" w:sz="0" w:space="0" w:color="auto"/>
        <w:left w:val="none" w:sz="0" w:space="0" w:color="auto"/>
        <w:bottom w:val="none" w:sz="0" w:space="0" w:color="auto"/>
        <w:right w:val="none" w:sz="0" w:space="0" w:color="auto"/>
      </w:divBdr>
    </w:div>
    <w:div w:id="44914296">
      <w:bodyDiv w:val="1"/>
      <w:marLeft w:val="0"/>
      <w:marRight w:val="0"/>
      <w:marTop w:val="0"/>
      <w:marBottom w:val="0"/>
      <w:divBdr>
        <w:top w:val="none" w:sz="0" w:space="0" w:color="auto"/>
        <w:left w:val="none" w:sz="0" w:space="0" w:color="auto"/>
        <w:bottom w:val="none" w:sz="0" w:space="0" w:color="auto"/>
        <w:right w:val="none" w:sz="0" w:space="0" w:color="auto"/>
      </w:divBdr>
    </w:div>
    <w:div w:id="45110327">
      <w:bodyDiv w:val="1"/>
      <w:marLeft w:val="0"/>
      <w:marRight w:val="0"/>
      <w:marTop w:val="0"/>
      <w:marBottom w:val="0"/>
      <w:divBdr>
        <w:top w:val="none" w:sz="0" w:space="0" w:color="auto"/>
        <w:left w:val="none" w:sz="0" w:space="0" w:color="auto"/>
        <w:bottom w:val="none" w:sz="0" w:space="0" w:color="auto"/>
        <w:right w:val="none" w:sz="0" w:space="0" w:color="auto"/>
      </w:divBdr>
    </w:div>
    <w:div w:id="45569732">
      <w:bodyDiv w:val="1"/>
      <w:marLeft w:val="0"/>
      <w:marRight w:val="0"/>
      <w:marTop w:val="0"/>
      <w:marBottom w:val="0"/>
      <w:divBdr>
        <w:top w:val="none" w:sz="0" w:space="0" w:color="auto"/>
        <w:left w:val="none" w:sz="0" w:space="0" w:color="auto"/>
        <w:bottom w:val="none" w:sz="0" w:space="0" w:color="auto"/>
        <w:right w:val="none" w:sz="0" w:space="0" w:color="auto"/>
      </w:divBdr>
    </w:div>
    <w:div w:id="45642550">
      <w:bodyDiv w:val="1"/>
      <w:marLeft w:val="0"/>
      <w:marRight w:val="0"/>
      <w:marTop w:val="0"/>
      <w:marBottom w:val="0"/>
      <w:divBdr>
        <w:top w:val="none" w:sz="0" w:space="0" w:color="auto"/>
        <w:left w:val="none" w:sz="0" w:space="0" w:color="auto"/>
        <w:bottom w:val="none" w:sz="0" w:space="0" w:color="auto"/>
        <w:right w:val="none" w:sz="0" w:space="0" w:color="auto"/>
      </w:divBdr>
    </w:div>
    <w:div w:id="45643446">
      <w:bodyDiv w:val="1"/>
      <w:marLeft w:val="0"/>
      <w:marRight w:val="0"/>
      <w:marTop w:val="0"/>
      <w:marBottom w:val="0"/>
      <w:divBdr>
        <w:top w:val="none" w:sz="0" w:space="0" w:color="auto"/>
        <w:left w:val="none" w:sz="0" w:space="0" w:color="auto"/>
        <w:bottom w:val="none" w:sz="0" w:space="0" w:color="auto"/>
        <w:right w:val="none" w:sz="0" w:space="0" w:color="auto"/>
      </w:divBdr>
    </w:div>
    <w:div w:id="45876140">
      <w:bodyDiv w:val="1"/>
      <w:marLeft w:val="0"/>
      <w:marRight w:val="0"/>
      <w:marTop w:val="0"/>
      <w:marBottom w:val="0"/>
      <w:divBdr>
        <w:top w:val="none" w:sz="0" w:space="0" w:color="auto"/>
        <w:left w:val="none" w:sz="0" w:space="0" w:color="auto"/>
        <w:bottom w:val="none" w:sz="0" w:space="0" w:color="auto"/>
        <w:right w:val="none" w:sz="0" w:space="0" w:color="auto"/>
      </w:divBdr>
    </w:div>
    <w:div w:id="46029937">
      <w:bodyDiv w:val="1"/>
      <w:marLeft w:val="0"/>
      <w:marRight w:val="0"/>
      <w:marTop w:val="0"/>
      <w:marBottom w:val="0"/>
      <w:divBdr>
        <w:top w:val="none" w:sz="0" w:space="0" w:color="auto"/>
        <w:left w:val="none" w:sz="0" w:space="0" w:color="auto"/>
        <w:bottom w:val="none" w:sz="0" w:space="0" w:color="auto"/>
        <w:right w:val="none" w:sz="0" w:space="0" w:color="auto"/>
      </w:divBdr>
    </w:div>
    <w:div w:id="46104328">
      <w:bodyDiv w:val="1"/>
      <w:marLeft w:val="0"/>
      <w:marRight w:val="0"/>
      <w:marTop w:val="0"/>
      <w:marBottom w:val="0"/>
      <w:divBdr>
        <w:top w:val="none" w:sz="0" w:space="0" w:color="auto"/>
        <w:left w:val="none" w:sz="0" w:space="0" w:color="auto"/>
        <w:bottom w:val="none" w:sz="0" w:space="0" w:color="auto"/>
        <w:right w:val="none" w:sz="0" w:space="0" w:color="auto"/>
      </w:divBdr>
    </w:div>
    <w:div w:id="46220427">
      <w:bodyDiv w:val="1"/>
      <w:marLeft w:val="0"/>
      <w:marRight w:val="0"/>
      <w:marTop w:val="0"/>
      <w:marBottom w:val="0"/>
      <w:divBdr>
        <w:top w:val="none" w:sz="0" w:space="0" w:color="auto"/>
        <w:left w:val="none" w:sz="0" w:space="0" w:color="auto"/>
        <w:bottom w:val="none" w:sz="0" w:space="0" w:color="auto"/>
        <w:right w:val="none" w:sz="0" w:space="0" w:color="auto"/>
      </w:divBdr>
    </w:div>
    <w:div w:id="46221794">
      <w:bodyDiv w:val="1"/>
      <w:marLeft w:val="0"/>
      <w:marRight w:val="0"/>
      <w:marTop w:val="0"/>
      <w:marBottom w:val="0"/>
      <w:divBdr>
        <w:top w:val="none" w:sz="0" w:space="0" w:color="auto"/>
        <w:left w:val="none" w:sz="0" w:space="0" w:color="auto"/>
        <w:bottom w:val="none" w:sz="0" w:space="0" w:color="auto"/>
        <w:right w:val="none" w:sz="0" w:space="0" w:color="auto"/>
      </w:divBdr>
    </w:div>
    <w:div w:id="46414001">
      <w:bodyDiv w:val="1"/>
      <w:marLeft w:val="0"/>
      <w:marRight w:val="0"/>
      <w:marTop w:val="0"/>
      <w:marBottom w:val="0"/>
      <w:divBdr>
        <w:top w:val="none" w:sz="0" w:space="0" w:color="auto"/>
        <w:left w:val="none" w:sz="0" w:space="0" w:color="auto"/>
        <w:bottom w:val="none" w:sz="0" w:space="0" w:color="auto"/>
        <w:right w:val="none" w:sz="0" w:space="0" w:color="auto"/>
      </w:divBdr>
    </w:div>
    <w:div w:id="46532458">
      <w:bodyDiv w:val="1"/>
      <w:marLeft w:val="0"/>
      <w:marRight w:val="0"/>
      <w:marTop w:val="0"/>
      <w:marBottom w:val="0"/>
      <w:divBdr>
        <w:top w:val="none" w:sz="0" w:space="0" w:color="auto"/>
        <w:left w:val="none" w:sz="0" w:space="0" w:color="auto"/>
        <w:bottom w:val="none" w:sz="0" w:space="0" w:color="auto"/>
        <w:right w:val="none" w:sz="0" w:space="0" w:color="auto"/>
      </w:divBdr>
    </w:div>
    <w:div w:id="46536273">
      <w:bodyDiv w:val="1"/>
      <w:marLeft w:val="0"/>
      <w:marRight w:val="0"/>
      <w:marTop w:val="0"/>
      <w:marBottom w:val="0"/>
      <w:divBdr>
        <w:top w:val="none" w:sz="0" w:space="0" w:color="auto"/>
        <w:left w:val="none" w:sz="0" w:space="0" w:color="auto"/>
        <w:bottom w:val="none" w:sz="0" w:space="0" w:color="auto"/>
        <w:right w:val="none" w:sz="0" w:space="0" w:color="auto"/>
      </w:divBdr>
    </w:div>
    <w:div w:id="46684409">
      <w:bodyDiv w:val="1"/>
      <w:marLeft w:val="0"/>
      <w:marRight w:val="0"/>
      <w:marTop w:val="0"/>
      <w:marBottom w:val="0"/>
      <w:divBdr>
        <w:top w:val="none" w:sz="0" w:space="0" w:color="auto"/>
        <w:left w:val="none" w:sz="0" w:space="0" w:color="auto"/>
        <w:bottom w:val="none" w:sz="0" w:space="0" w:color="auto"/>
        <w:right w:val="none" w:sz="0" w:space="0" w:color="auto"/>
      </w:divBdr>
    </w:div>
    <w:div w:id="46883155">
      <w:bodyDiv w:val="1"/>
      <w:marLeft w:val="0"/>
      <w:marRight w:val="0"/>
      <w:marTop w:val="0"/>
      <w:marBottom w:val="0"/>
      <w:divBdr>
        <w:top w:val="none" w:sz="0" w:space="0" w:color="auto"/>
        <w:left w:val="none" w:sz="0" w:space="0" w:color="auto"/>
        <w:bottom w:val="none" w:sz="0" w:space="0" w:color="auto"/>
        <w:right w:val="none" w:sz="0" w:space="0" w:color="auto"/>
      </w:divBdr>
    </w:div>
    <w:div w:id="46997453">
      <w:bodyDiv w:val="1"/>
      <w:marLeft w:val="0"/>
      <w:marRight w:val="0"/>
      <w:marTop w:val="0"/>
      <w:marBottom w:val="0"/>
      <w:divBdr>
        <w:top w:val="none" w:sz="0" w:space="0" w:color="auto"/>
        <w:left w:val="none" w:sz="0" w:space="0" w:color="auto"/>
        <w:bottom w:val="none" w:sz="0" w:space="0" w:color="auto"/>
        <w:right w:val="none" w:sz="0" w:space="0" w:color="auto"/>
      </w:divBdr>
    </w:div>
    <w:div w:id="47072697">
      <w:bodyDiv w:val="1"/>
      <w:marLeft w:val="0"/>
      <w:marRight w:val="0"/>
      <w:marTop w:val="0"/>
      <w:marBottom w:val="0"/>
      <w:divBdr>
        <w:top w:val="none" w:sz="0" w:space="0" w:color="auto"/>
        <w:left w:val="none" w:sz="0" w:space="0" w:color="auto"/>
        <w:bottom w:val="none" w:sz="0" w:space="0" w:color="auto"/>
        <w:right w:val="none" w:sz="0" w:space="0" w:color="auto"/>
      </w:divBdr>
    </w:div>
    <w:div w:id="47152129">
      <w:bodyDiv w:val="1"/>
      <w:marLeft w:val="0"/>
      <w:marRight w:val="0"/>
      <w:marTop w:val="0"/>
      <w:marBottom w:val="0"/>
      <w:divBdr>
        <w:top w:val="none" w:sz="0" w:space="0" w:color="auto"/>
        <w:left w:val="none" w:sz="0" w:space="0" w:color="auto"/>
        <w:bottom w:val="none" w:sz="0" w:space="0" w:color="auto"/>
        <w:right w:val="none" w:sz="0" w:space="0" w:color="auto"/>
      </w:divBdr>
    </w:div>
    <w:div w:id="47725053">
      <w:bodyDiv w:val="1"/>
      <w:marLeft w:val="0"/>
      <w:marRight w:val="0"/>
      <w:marTop w:val="0"/>
      <w:marBottom w:val="0"/>
      <w:divBdr>
        <w:top w:val="none" w:sz="0" w:space="0" w:color="auto"/>
        <w:left w:val="none" w:sz="0" w:space="0" w:color="auto"/>
        <w:bottom w:val="none" w:sz="0" w:space="0" w:color="auto"/>
        <w:right w:val="none" w:sz="0" w:space="0" w:color="auto"/>
      </w:divBdr>
    </w:div>
    <w:div w:id="47803076">
      <w:bodyDiv w:val="1"/>
      <w:marLeft w:val="0"/>
      <w:marRight w:val="0"/>
      <w:marTop w:val="0"/>
      <w:marBottom w:val="0"/>
      <w:divBdr>
        <w:top w:val="none" w:sz="0" w:space="0" w:color="auto"/>
        <w:left w:val="none" w:sz="0" w:space="0" w:color="auto"/>
        <w:bottom w:val="none" w:sz="0" w:space="0" w:color="auto"/>
        <w:right w:val="none" w:sz="0" w:space="0" w:color="auto"/>
      </w:divBdr>
    </w:div>
    <w:div w:id="47921151">
      <w:bodyDiv w:val="1"/>
      <w:marLeft w:val="0"/>
      <w:marRight w:val="0"/>
      <w:marTop w:val="0"/>
      <w:marBottom w:val="0"/>
      <w:divBdr>
        <w:top w:val="none" w:sz="0" w:space="0" w:color="auto"/>
        <w:left w:val="none" w:sz="0" w:space="0" w:color="auto"/>
        <w:bottom w:val="none" w:sz="0" w:space="0" w:color="auto"/>
        <w:right w:val="none" w:sz="0" w:space="0" w:color="auto"/>
      </w:divBdr>
    </w:div>
    <w:div w:id="48190354">
      <w:bodyDiv w:val="1"/>
      <w:marLeft w:val="0"/>
      <w:marRight w:val="0"/>
      <w:marTop w:val="0"/>
      <w:marBottom w:val="0"/>
      <w:divBdr>
        <w:top w:val="none" w:sz="0" w:space="0" w:color="auto"/>
        <w:left w:val="none" w:sz="0" w:space="0" w:color="auto"/>
        <w:bottom w:val="none" w:sz="0" w:space="0" w:color="auto"/>
        <w:right w:val="none" w:sz="0" w:space="0" w:color="auto"/>
      </w:divBdr>
    </w:div>
    <w:div w:id="48504023">
      <w:bodyDiv w:val="1"/>
      <w:marLeft w:val="0"/>
      <w:marRight w:val="0"/>
      <w:marTop w:val="0"/>
      <w:marBottom w:val="0"/>
      <w:divBdr>
        <w:top w:val="none" w:sz="0" w:space="0" w:color="auto"/>
        <w:left w:val="none" w:sz="0" w:space="0" w:color="auto"/>
        <w:bottom w:val="none" w:sz="0" w:space="0" w:color="auto"/>
        <w:right w:val="none" w:sz="0" w:space="0" w:color="auto"/>
      </w:divBdr>
    </w:div>
    <w:div w:id="48505580">
      <w:bodyDiv w:val="1"/>
      <w:marLeft w:val="0"/>
      <w:marRight w:val="0"/>
      <w:marTop w:val="0"/>
      <w:marBottom w:val="0"/>
      <w:divBdr>
        <w:top w:val="none" w:sz="0" w:space="0" w:color="auto"/>
        <w:left w:val="none" w:sz="0" w:space="0" w:color="auto"/>
        <w:bottom w:val="none" w:sz="0" w:space="0" w:color="auto"/>
        <w:right w:val="none" w:sz="0" w:space="0" w:color="auto"/>
      </w:divBdr>
    </w:div>
    <w:div w:id="48892501">
      <w:bodyDiv w:val="1"/>
      <w:marLeft w:val="0"/>
      <w:marRight w:val="0"/>
      <w:marTop w:val="0"/>
      <w:marBottom w:val="0"/>
      <w:divBdr>
        <w:top w:val="none" w:sz="0" w:space="0" w:color="auto"/>
        <w:left w:val="none" w:sz="0" w:space="0" w:color="auto"/>
        <w:bottom w:val="none" w:sz="0" w:space="0" w:color="auto"/>
        <w:right w:val="none" w:sz="0" w:space="0" w:color="auto"/>
      </w:divBdr>
    </w:div>
    <w:div w:id="49352562">
      <w:bodyDiv w:val="1"/>
      <w:marLeft w:val="0"/>
      <w:marRight w:val="0"/>
      <w:marTop w:val="0"/>
      <w:marBottom w:val="0"/>
      <w:divBdr>
        <w:top w:val="none" w:sz="0" w:space="0" w:color="auto"/>
        <w:left w:val="none" w:sz="0" w:space="0" w:color="auto"/>
        <w:bottom w:val="none" w:sz="0" w:space="0" w:color="auto"/>
        <w:right w:val="none" w:sz="0" w:space="0" w:color="auto"/>
      </w:divBdr>
    </w:div>
    <w:div w:id="49616771">
      <w:bodyDiv w:val="1"/>
      <w:marLeft w:val="0"/>
      <w:marRight w:val="0"/>
      <w:marTop w:val="0"/>
      <w:marBottom w:val="0"/>
      <w:divBdr>
        <w:top w:val="none" w:sz="0" w:space="0" w:color="auto"/>
        <w:left w:val="none" w:sz="0" w:space="0" w:color="auto"/>
        <w:bottom w:val="none" w:sz="0" w:space="0" w:color="auto"/>
        <w:right w:val="none" w:sz="0" w:space="0" w:color="auto"/>
      </w:divBdr>
    </w:div>
    <w:div w:id="49765943">
      <w:bodyDiv w:val="1"/>
      <w:marLeft w:val="0"/>
      <w:marRight w:val="0"/>
      <w:marTop w:val="0"/>
      <w:marBottom w:val="0"/>
      <w:divBdr>
        <w:top w:val="none" w:sz="0" w:space="0" w:color="auto"/>
        <w:left w:val="none" w:sz="0" w:space="0" w:color="auto"/>
        <w:bottom w:val="none" w:sz="0" w:space="0" w:color="auto"/>
        <w:right w:val="none" w:sz="0" w:space="0" w:color="auto"/>
      </w:divBdr>
    </w:div>
    <w:div w:id="50005297">
      <w:bodyDiv w:val="1"/>
      <w:marLeft w:val="0"/>
      <w:marRight w:val="0"/>
      <w:marTop w:val="0"/>
      <w:marBottom w:val="0"/>
      <w:divBdr>
        <w:top w:val="none" w:sz="0" w:space="0" w:color="auto"/>
        <w:left w:val="none" w:sz="0" w:space="0" w:color="auto"/>
        <w:bottom w:val="none" w:sz="0" w:space="0" w:color="auto"/>
        <w:right w:val="none" w:sz="0" w:space="0" w:color="auto"/>
      </w:divBdr>
    </w:div>
    <w:div w:id="50422393">
      <w:bodyDiv w:val="1"/>
      <w:marLeft w:val="0"/>
      <w:marRight w:val="0"/>
      <w:marTop w:val="0"/>
      <w:marBottom w:val="0"/>
      <w:divBdr>
        <w:top w:val="none" w:sz="0" w:space="0" w:color="auto"/>
        <w:left w:val="none" w:sz="0" w:space="0" w:color="auto"/>
        <w:bottom w:val="none" w:sz="0" w:space="0" w:color="auto"/>
        <w:right w:val="none" w:sz="0" w:space="0" w:color="auto"/>
      </w:divBdr>
    </w:div>
    <w:div w:id="50468106">
      <w:bodyDiv w:val="1"/>
      <w:marLeft w:val="0"/>
      <w:marRight w:val="0"/>
      <w:marTop w:val="0"/>
      <w:marBottom w:val="0"/>
      <w:divBdr>
        <w:top w:val="none" w:sz="0" w:space="0" w:color="auto"/>
        <w:left w:val="none" w:sz="0" w:space="0" w:color="auto"/>
        <w:bottom w:val="none" w:sz="0" w:space="0" w:color="auto"/>
        <w:right w:val="none" w:sz="0" w:space="0" w:color="auto"/>
      </w:divBdr>
    </w:div>
    <w:div w:id="50622911">
      <w:bodyDiv w:val="1"/>
      <w:marLeft w:val="0"/>
      <w:marRight w:val="0"/>
      <w:marTop w:val="0"/>
      <w:marBottom w:val="0"/>
      <w:divBdr>
        <w:top w:val="none" w:sz="0" w:space="0" w:color="auto"/>
        <w:left w:val="none" w:sz="0" w:space="0" w:color="auto"/>
        <w:bottom w:val="none" w:sz="0" w:space="0" w:color="auto"/>
        <w:right w:val="none" w:sz="0" w:space="0" w:color="auto"/>
      </w:divBdr>
    </w:div>
    <w:div w:id="50663853">
      <w:bodyDiv w:val="1"/>
      <w:marLeft w:val="0"/>
      <w:marRight w:val="0"/>
      <w:marTop w:val="0"/>
      <w:marBottom w:val="0"/>
      <w:divBdr>
        <w:top w:val="none" w:sz="0" w:space="0" w:color="auto"/>
        <w:left w:val="none" w:sz="0" w:space="0" w:color="auto"/>
        <w:bottom w:val="none" w:sz="0" w:space="0" w:color="auto"/>
        <w:right w:val="none" w:sz="0" w:space="0" w:color="auto"/>
      </w:divBdr>
    </w:div>
    <w:div w:id="50688918">
      <w:bodyDiv w:val="1"/>
      <w:marLeft w:val="0"/>
      <w:marRight w:val="0"/>
      <w:marTop w:val="0"/>
      <w:marBottom w:val="0"/>
      <w:divBdr>
        <w:top w:val="none" w:sz="0" w:space="0" w:color="auto"/>
        <w:left w:val="none" w:sz="0" w:space="0" w:color="auto"/>
        <w:bottom w:val="none" w:sz="0" w:space="0" w:color="auto"/>
        <w:right w:val="none" w:sz="0" w:space="0" w:color="auto"/>
      </w:divBdr>
    </w:div>
    <w:div w:id="50927715">
      <w:bodyDiv w:val="1"/>
      <w:marLeft w:val="0"/>
      <w:marRight w:val="0"/>
      <w:marTop w:val="0"/>
      <w:marBottom w:val="0"/>
      <w:divBdr>
        <w:top w:val="none" w:sz="0" w:space="0" w:color="auto"/>
        <w:left w:val="none" w:sz="0" w:space="0" w:color="auto"/>
        <w:bottom w:val="none" w:sz="0" w:space="0" w:color="auto"/>
        <w:right w:val="none" w:sz="0" w:space="0" w:color="auto"/>
      </w:divBdr>
    </w:div>
    <w:div w:id="50932953">
      <w:bodyDiv w:val="1"/>
      <w:marLeft w:val="0"/>
      <w:marRight w:val="0"/>
      <w:marTop w:val="0"/>
      <w:marBottom w:val="0"/>
      <w:divBdr>
        <w:top w:val="none" w:sz="0" w:space="0" w:color="auto"/>
        <w:left w:val="none" w:sz="0" w:space="0" w:color="auto"/>
        <w:bottom w:val="none" w:sz="0" w:space="0" w:color="auto"/>
        <w:right w:val="none" w:sz="0" w:space="0" w:color="auto"/>
      </w:divBdr>
    </w:div>
    <w:div w:id="51002586">
      <w:bodyDiv w:val="1"/>
      <w:marLeft w:val="0"/>
      <w:marRight w:val="0"/>
      <w:marTop w:val="0"/>
      <w:marBottom w:val="0"/>
      <w:divBdr>
        <w:top w:val="none" w:sz="0" w:space="0" w:color="auto"/>
        <w:left w:val="none" w:sz="0" w:space="0" w:color="auto"/>
        <w:bottom w:val="none" w:sz="0" w:space="0" w:color="auto"/>
        <w:right w:val="none" w:sz="0" w:space="0" w:color="auto"/>
      </w:divBdr>
    </w:div>
    <w:div w:id="51076579">
      <w:bodyDiv w:val="1"/>
      <w:marLeft w:val="0"/>
      <w:marRight w:val="0"/>
      <w:marTop w:val="0"/>
      <w:marBottom w:val="0"/>
      <w:divBdr>
        <w:top w:val="none" w:sz="0" w:space="0" w:color="auto"/>
        <w:left w:val="none" w:sz="0" w:space="0" w:color="auto"/>
        <w:bottom w:val="none" w:sz="0" w:space="0" w:color="auto"/>
        <w:right w:val="none" w:sz="0" w:space="0" w:color="auto"/>
      </w:divBdr>
    </w:div>
    <w:div w:id="51276668">
      <w:bodyDiv w:val="1"/>
      <w:marLeft w:val="0"/>
      <w:marRight w:val="0"/>
      <w:marTop w:val="0"/>
      <w:marBottom w:val="0"/>
      <w:divBdr>
        <w:top w:val="none" w:sz="0" w:space="0" w:color="auto"/>
        <w:left w:val="none" w:sz="0" w:space="0" w:color="auto"/>
        <w:bottom w:val="none" w:sz="0" w:space="0" w:color="auto"/>
        <w:right w:val="none" w:sz="0" w:space="0" w:color="auto"/>
      </w:divBdr>
    </w:div>
    <w:div w:id="51540207">
      <w:bodyDiv w:val="1"/>
      <w:marLeft w:val="0"/>
      <w:marRight w:val="0"/>
      <w:marTop w:val="0"/>
      <w:marBottom w:val="0"/>
      <w:divBdr>
        <w:top w:val="none" w:sz="0" w:space="0" w:color="auto"/>
        <w:left w:val="none" w:sz="0" w:space="0" w:color="auto"/>
        <w:bottom w:val="none" w:sz="0" w:space="0" w:color="auto"/>
        <w:right w:val="none" w:sz="0" w:space="0" w:color="auto"/>
      </w:divBdr>
    </w:div>
    <w:div w:id="51971994">
      <w:bodyDiv w:val="1"/>
      <w:marLeft w:val="0"/>
      <w:marRight w:val="0"/>
      <w:marTop w:val="0"/>
      <w:marBottom w:val="0"/>
      <w:divBdr>
        <w:top w:val="none" w:sz="0" w:space="0" w:color="auto"/>
        <w:left w:val="none" w:sz="0" w:space="0" w:color="auto"/>
        <w:bottom w:val="none" w:sz="0" w:space="0" w:color="auto"/>
        <w:right w:val="none" w:sz="0" w:space="0" w:color="auto"/>
      </w:divBdr>
    </w:div>
    <w:div w:id="52123742">
      <w:bodyDiv w:val="1"/>
      <w:marLeft w:val="0"/>
      <w:marRight w:val="0"/>
      <w:marTop w:val="0"/>
      <w:marBottom w:val="0"/>
      <w:divBdr>
        <w:top w:val="none" w:sz="0" w:space="0" w:color="auto"/>
        <w:left w:val="none" w:sz="0" w:space="0" w:color="auto"/>
        <w:bottom w:val="none" w:sz="0" w:space="0" w:color="auto"/>
        <w:right w:val="none" w:sz="0" w:space="0" w:color="auto"/>
      </w:divBdr>
    </w:div>
    <w:div w:id="52392044">
      <w:bodyDiv w:val="1"/>
      <w:marLeft w:val="0"/>
      <w:marRight w:val="0"/>
      <w:marTop w:val="0"/>
      <w:marBottom w:val="0"/>
      <w:divBdr>
        <w:top w:val="none" w:sz="0" w:space="0" w:color="auto"/>
        <w:left w:val="none" w:sz="0" w:space="0" w:color="auto"/>
        <w:bottom w:val="none" w:sz="0" w:space="0" w:color="auto"/>
        <w:right w:val="none" w:sz="0" w:space="0" w:color="auto"/>
      </w:divBdr>
    </w:div>
    <w:div w:id="52626630">
      <w:bodyDiv w:val="1"/>
      <w:marLeft w:val="0"/>
      <w:marRight w:val="0"/>
      <w:marTop w:val="0"/>
      <w:marBottom w:val="0"/>
      <w:divBdr>
        <w:top w:val="none" w:sz="0" w:space="0" w:color="auto"/>
        <w:left w:val="none" w:sz="0" w:space="0" w:color="auto"/>
        <w:bottom w:val="none" w:sz="0" w:space="0" w:color="auto"/>
        <w:right w:val="none" w:sz="0" w:space="0" w:color="auto"/>
      </w:divBdr>
    </w:div>
    <w:div w:id="52898331">
      <w:bodyDiv w:val="1"/>
      <w:marLeft w:val="0"/>
      <w:marRight w:val="0"/>
      <w:marTop w:val="0"/>
      <w:marBottom w:val="0"/>
      <w:divBdr>
        <w:top w:val="none" w:sz="0" w:space="0" w:color="auto"/>
        <w:left w:val="none" w:sz="0" w:space="0" w:color="auto"/>
        <w:bottom w:val="none" w:sz="0" w:space="0" w:color="auto"/>
        <w:right w:val="none" w:sz="0" w:space="0" w:color="auto"/>
      </w:divBdr>
    </w:div>
    <w:div w:id="53047276">
      <w:bodyDiv w:val="1"/>
      <w:marLeft w:val="0"/>
      <w:marRight w:val="0"/>
      <w:marTop w:val="0"/>
      <w:marBottom w:val="0"/>
      <w:divBdr>
        <w:top w:val="none" w:sz="0" w:space="0" w:color="auto"/>
        <w:left w:val="none" w:sz="0" w:space="0" w:color="auto"/>
        <w:bottom w:val="none" w:sz="0" w:space="0" w:color="auto"/>
        <w:right w:val="none" w:sz="0" w:space="0" w:color="auto"/>
      </w:divBdr>
    </w:div>
    <w:div w:id="53240693">
      <w:bodyDiv w:val="1"/>
      <w:marLeft w:val="0"/>
      <w:marRight w:val="0"/>
      <w:marTop w:val="0"/>
      <w:marBottom w:val="0"/>
      <w:divBdr>
        <w:top w:val="none" w:sz="0" w:space="0" w:color="auto"/>
        <w:left w:val="none" w:sz="0" w:space="0" w:color="auto"/>
        <w:bottom w:val="none" w:sz="0" w:space="0" w:color="auto"/>
        <w:right w:val="none" w:sz="0" w:space="0" w:color="auto"/>
      </w:divBdr>
    </w:div>
    <w:div w:id="53621367">
      <w:bodyDiv w:val="1"/>
      <w:marLeft w:val="0"/>
      <w:marRight w:val="0"/>
      <w:marTop w:val="0"/>
      <w:marBottom w:val="0"/>
      <w:divBdr>
        <w:top w:val="none" w:sz="0" w:space="0" w:color="auto"/>
        <w:left w:val="none" w:sz="0" w:space="0" w:color="auto"/>
        <w:bottom w:val="none" w:sz="0" w:space="0" w:color="auto"/>
        <w:right w:val="none" w:sz="0" w:space="0" w:color="auto"/>
      </w:divBdr>
    </w:div>
    <w:div w:id="53697541">
      <w:bodyDiv w:val="1"/>
      <w:marLeft w:val="0"/>
      <w:marRight w:val="0"/>
      <w:marTop w:val="0"/>
      <w:marBottom w:val="0"/>
      <w:divBdr>
        <w:top w:val="none" w:sz="0" w:space="0" w:color="auto"/>
        <w:left w:val="none" w:sz="0" w:space="0" w:color="auto"/>
        <w:bottom w:val="none" w:sz="0" w:space="0" w:color="auto"/>
        <w:right w:val="none" w:sz="0" w:space="0" w:color="auto"/>
      </w:divBdr>
    </w:div>
    <w:div w:id="53823710">
      <w:bodyDiv w:val="1"/>
      <w:marLeft w:val="0"/>
      <w:marRight w:val="0"/>
      <w:marTop w:val="0"/>
      <w:marBottom w:val="0"/>
      <w:divBdr>
        <w:top w:val="none" w:sz="0" w:space="0" w:color="auto"/>
        <w:left w:val="none" w:sz="0" w:space="0" w:color="auto"/>
        <w:bottom w:val="none" w:sz="0" w:space="0" w:color="auto"/>
        <w:right w:val="none" w:sz="0" w:space="0" w:color="auto"/>
      </w:divBdr>
    </w:div>
    <w:div w:id="54354881">
      <w:bodyDiv w:val="1"/>
      <w:marLeft w:val="0"/>
      <w:marRight w:val="0"/>
      <w:marTop w:val="0"/>
      <w:marBottom w:val="0"/>
      <w:divBdr>
        <w:top w:val="none" w:sz="0" w:space="0" w:color="auto"/>
        <w:left w:val="none" w:sz="0" w:space="0" w:color="auto"/>
        <w:bottom w:val="none" w:sz="0" w:space="0" w:color="auto"/>
        <w:right w:val="none" w:sz="0" w:space="0" w:color="auto"/>
      </w:divBdr>
    </w:div>
    <w:div w:id="54403856">
      <w:bodyDiv w:val="1"/>
      <w:marLeft w:val="0"/>
      <w:marRight w:val="0"/>
      <w:marTop w:val="0"/>
      <w:marBottom w:val="0"/>
      <w:divBdr>
        <w:top w:val="none" w:sz="0" w:space="0" w:color="auto"/>
        <w:left w:val="none" w:sz="0" w:space="0" w:color="auto"/>
        <w:bottom w:val="none" w:sz="0" w:space="0" w:color="auto"/>
        <w:right w:val="none" w:sz="0" w:space="0" w:color="auto"/>
      </w:divBdr>
    </w:div>
    <w:div w:id="54592935">
      <w:bodyDiv w:val="1"/>
      <w:marLeft w:val="0"/>
      <w:marRight w:val="0"/>
      <w:marTop w:val="0"/>
      <w:marBottom w:val="0"/>
      <w:divBdr>
        <w:top w:val="none" w:sz="0" w:space="0" w:color="auto"/>
        <w:left w:val="none" w:sz="0" w:space="0" w:color="auto"/>
        <w:bottom w:val="none" w:sz="0" w:space="0" w:color="auto"/>
        <w:right w:val="none" w:sz="0" w:space="0" w:color="auto"/>
      </w:divBdr>
    </w:div>
    <w:div w:id="54623603">
      <w:bodyDiv w:val="1"/>
      <w:marLeft w:val="0"/>
      <w:marRight w:val="0"/>
      <w:marTop w:val="0"/>
      <w:marBottom w:val="0"/>
      <w:divBdr>
        <w:top w:val="none" w:sz="0" w:space="0" w:color="auto"/>
        <w:left w:val="none" w:sz="0" w:space="0" w:color="auto"/>
        <w:bottom w:val="none" w:sz="0" w:space="0" w:color="auto"/>
        <w:right w:val="none" w:sz="0" w:space="0" w:color="auto"/>
      </w:divBdr>
    </w:div>
    <w:div w:id="54664067">
      <w:bodyDiv w:val="1"/>
      <w:marLeft w:val="0"/>
      <w:marRight w:val="0"/>
      <w:marTop w:val="0"/>
      <w:marBottom w:val="0"/>
      <w:divBdr>
        <w:top w:val="none" w:sz="0" w:space="0" w:color="auto"/>
        <w:left w:val="none" w:sz="0" w:space="0" w:color="auto"/>
        <w:bottom w:val="none" w:sz="0" w:space="0" w:color="auto"/>
        <w:right w:val="none" w:sz="0" w:space="0" w:color="auto"/>
      </w:divBdr>
    </w:div>
    <w:div w:id="54739862">
      <w:bodyDiv w:val="1"/>
      <w:marLeft w:val="0"/>
      <w:marRight w:val="0"/>
      <w:marTop w:val="0"/>
      <w:marBottom w:val="0"/>
      <w:divBdr>
        <w:top w:val="none" w:sz="0" w:space="0" w:color="auto"/>
        <w:left w:val="none" w:sz="0" w:space="0" w:color="auto"/>
        <w:bottom w:val="none" w:sz="0" w:space="0" w:color="auto"/>
        <w:right w:val="none" w:sz="0" w:space="0" w:color="auto"/>
      </w:divBdr>
    </w:div>
    <w:div w:id="54865829">
      <w:bodyDiv w:val="1"/>
      <w:marLeft w:val="0"/>
      <w:marRight w:val="0"/>
      <w:marTop w:val="0"/>
      <w:marBottom w:val="0"/>
      <w:divBdr>
        <w:top w:val="none" w:sz="0" w:space="0" w:color="auto"/>
        <w:left w:val="none" w:sz="0" w:space="0" w:color="auto"/>
        <w:bottom w:val="none" w:sz="0" w:space="0" w:color="auto"/>
        <w:right w:val="none" w:sz="0" w:space="0" w:color="auto"/>
      </w:divBdr>
    </w:div>
    <w:div w:id="54940472">
      <w:bodyDiv w:val="1"/>
      <w:marLeft w:val="0"/>
      <w:marRight w:val="0"/>
      <w:marTop w:val="0"/>
      <w:marBottom w:val="0"/>
      <w:divBdr>
        <w:top w:val="none" w:sz="0" w:space="0" w:color="auto"/>
        <w:left w:val="none" w:sz="0" w:space="0" w:color="auto"/>
        <w:bottom w:val="none" w:sz="0" w:space="0" w:color="auto"/>
        <w:right w:val="none" w:sz="0" w:space="0" w:color="auto"/>
      </w:divBdr>
    </w:div>
    <w:div w:id="55203512">
      <w:bodyDiv w:val="1"/>
      <w:marLeft w:val="0"/>
      <w:marRight w:val="0"/>
      <w:marTop w:val="0"/>
      <w:marBottom w:val="0"/>
      <w:divBdr>
        <w:top w:val="none" w:sz="0" w:space="0" w:color="auto"/>
        <w:left w:val="none" w:sz="0" w:space="0" w:color="auto"/>
        <w:bottom w:val="none" w:sz="0" w:space="0" w:color="auto"/>
        <w:right w:val="none" w:sz="0" w:space="0" w:color="auto"/>
      </w:divBdr>
    </w:div>
    <w:div w:id="55399102">
      <w:bodyDiv w:val="1"/>
      <w:marLeft w:val="0"/>
      <w:marRight w:val="0"/>
      <w:marTop w:val="0"/>
      <w:marBottom w:val="0"/>
      <w:divBdr>
        <w:top w:val="none" w:sz="0" w:space="0" w:color="auto"/>
        <w:left w:val="none" w:sz="0" w:space="0" w:color="auto"/>
        <w:bottom w:val="none" w:sz="0" w:space="0" w:color="auto"/>
        <w:right w:val="none" w:sz="0" w:space="0" w:color="auto"/>
      </w:divBdr>
    </w:div>
    <w:div w:id="55399266">
      <w:bodyDiv w:val="1"/>
      <w:marLeft w:val="0"/>
      <w:marRight w:val="0"/>
      <w:marTop w:val="0"/>
      <w:marBottom w:val="0"/>
      <w:divBdr>
        <w:top w:val="none" w:sz="0" w:space="0" w:color="auto"/>
        <w:left w:val="none" w:sz="0" w:space="0" w:color="auto"/>
        <w:bottom w:val="none" w:sz="0" w:space="0" w:color="auto"/>
        <w:right w:val="none" w:sz="0" w:space="0" w:color="auto"/>
      </w:divBdr>
    </w:div>
    <w:div w:id="55786955">
      <w:bodyDiv w:val="1"/>
      <w:marLeft w:val="0"/>
      <w:marRight w:val="0"/>
      <w:marTop w:val="0"/>
      <w:marBottom w:val="0"/>
      <w:divBdr>
        <w:top w:val="none" w:sz="0" w:space="0" w:color="auto"/>
        <w:left w:val="none" w:sz="0" w:space="0" w:color="auto"/>
        <w:bottom w:val="none" w:sz="0" w:space="0" w:color="auto"/>
        <w:right w:val="none" w:sz="0" w:space="0" w:color="auto"/>
      </w:divBdr>
    </w:div>
    <w:div w:id="56172569">
      <w:bodyDiv w:val="1"/>
      <w:marLeft w:val="0"/>
      <w:marRight w:val="0"/>
      <w:marTop w:val="0"/>
      <w:marBottom w:val="0"/>
      <w:divBdr>
        <w:top w:val="none" w:sz="0" w:space="0" w:color="auto"/>
        <w:left w:val="none" w:sz="0" w:space="0" w:color="auto"/>
        <w:bottom w:val="none" w:sz="0" w:space="0" w:color="auto"/>
        <w:right w:val="none" w:sz="0" w:space="0" w:color="auto"/>
      </w:divBdr>
    </w:div>
    <w:div w:id="56513347">
      <w:bodyDiv w:val="1"/>
      <w:marLeft w:val="0"/>
      <w:marRight w:val="0"/>
      <w:marTop w:val="0"/>
      <w:marBottom w:val="0"/>
      <w:divBdr>
        <w:top w:val="none" w:sz="0" w:space="0" w:color="auto"/>
        <w:left w:val="none" w:sz="0" w:space="0" w:color="auto"/>
        <w:bottom w:val="none" w:sz="0" w:space="0" w:color="auto"/>
        <w:right w:val="none" w:sz="0" w:space="0" w:color="auto"/>
      </w:divBdr>
    </w:div>
    <w:div w:id="56897674">
      <w:bodyDiv w:val="1"/>
      <w:marLeft w:val="0"/>
      <w:marRight w:val="0"/>
      <w:marTop w:val="0"/>
      <w:marBottom w:val="0"/>
      <w:divBdr>
        <w:top w:val="none" w:sz="0" w:space="0" w:color="auto"/>
        <w:left w:val="none" w:sz="0" w:space="0" w:color="auto"/>
        <w:bottom w:val="none" w:sz="0" w:space="0" w:color="auto"/>
        <w:right w:val="none" w:sz="0" w:space="0" w:color="auto"/>
      </w:divBdr>
    </w:div>
    <w:div w:id="57024930">
      <w:bodyDiv w:val="1"/>
      <w:marLeft w:val="0"/>
      <w:marRight w:val="0"/>
      <w:marTop w:val="0"/>
      <w:marBottom w:val="0"/>
      <w:divBdr>
        <w:top w:val="none" w:sz="0" w:space="0" w:color="auto"/>
        <w:left w:val="none" w:sz="0" w:space="0" w:color="auto"/>
        <w:bottom w:val="none" w:sz="0" w:space="0" w:color="auto"/>
        <w:right w:val="none" w:sz="0" w:space="0" w:color="auto"/>
      </w:divBdr>
    </w:div>
    <w:div w:id="57293159">
      <w:bodyDiv w:val="1"/>
      <w:marLeft w:val="0"/>
      <w:marRight w:val="0"/>
      <w:marTop w:val="0"/>
      <w:marBottom w:val="0"/>
      <w:divBdr>
        <w:top w:val="none" w:sz="0" w:space="0" w:color="auto"/>
        <w:left w:val="none" w:sz="0" w:space="0" w:color="auto"/>
        <w:bottom w:val="none" w:sz="0" w:space="0" w:color="auto"/>
        <w:right w:val="none" w:sz="0" w:space="0" w:color="auto"/>
      </w:divBdr>
    </w:div>
    <w:div w:id="57362796">
      <w:bodyDiv w:val="1"/>
      <w:marLeft w:val="0"/>
      <w:marRight w:val="0"/>
      <w:marTop w:val="0"/>
      <w:marBottom w:val="0"/>
      <w:divBdr>
        <w:top w:val="none" w:sz="0" w:space="0" w:color="auto"/>
        <w:left w:val="none" w:sz="0" w:space="0" w:color="auto"/>
        <w:bottom w:val="none" w:sz="0" w:space="0" w:color="auto"/>
        <w:right w:val="none" w:sz="0" w:space="0" w:color="auto"/>
      </w:divBdr>
    </w:div>
    <w:div w:id="57486031">
      <w:bodyDiv w:val="1"/>
      <w:marLeft w:val="0"/>
      <w:marRight w:val="0"/>
      <w:marTop w:val="0"/>
      <w:marBottom w:val="0"/>
      <w:divBdr>
        <w:top w:val="none" w:sz="0" w:space="0" w:color="auto"/>
        <w:left w:val="none" w:sz="0" w:space="0" w:color="auto"/>
        <w:bottom w:val="none" w:sz="0" w:space="0" w:color="auto"/>
        <w:right w:val="none" w:sz="0" w:space="0" w:color="auto"/>
      </w:divBdr>
    </w:div>
    <w:div w:id="57948491">
      <w:bodyDiv w:val="1"/>
      <w:marLeft w:val="0"/>
      <w:marRight w:val="0"/>
      <w:marTop w:val="0"/>
      <w:marBottom w:val="0"/>
      <w:divBdr>
        <w:top w:val="none" w:sz="0" w:space="0" w:color="auto"/>
        <w:left w:val="none" w:sz="0" w:space="0" w:color="auto"/>
        <w:bottom w:val="none" w:sz="0" w:space="0" w:color="auto"/>
        <w:right w:val="none" w:sz="0" w:space="0" w:color="auto"/>
      </w:divBdr>
    </w:div>
    <w:div w:id="58017918">
      <w:bodyDiv w:val="1"/>
      <w:marLeft w:val="0"/>
      <w:marRight w:val="0"/>
      <w:marTop w:val="0"/>
      <w:marBottom w:val="0"/>
      <w:divBdr>
        <w:top w:val="none" w:sz="0" w:space="0" w:color="auto"/>
        <w:left w:val="none" w:sz="0" w:space="0" w:color="auto"/>
        <w:bottom w:val="none" w:sz="0" w:space="0" w:color="auto"/>
        <w:right w:val="none" w:sz="0" w:space="0" w:color="auto"/>
      </w:divBdr>
    </w:div>
    <w:div w:id="58215266">
      <w:bodyDiv w:val="1"/>
      <w:marLeft w:val="0"/>
      <w:marRight w:val="0"/>
      <w:marTop w:val="0"/>
      <w:marBottom w:val="0"/>
      <w:divBdr>
        <w:top w:val="none" w:sz="0" w:space="0" w:color="auto"/>
        <w:left w:val="none" w:sz="0" w:space="0" w:color="auto"/>
        <w:bottom w:val="none" w:sz="0" w:space="0" w:color="auto"/>
        <w:right w:val="none" w:sz="0" w:space="0" w:color="auto"/>
      </w:divBdr>
    </w:div>
    <w:div w:id="58403166">
      <w:bodyDiv w:val="1"/>
      <w:marLeft w:val="0"/>
      <w:marRight w:val="0"/>
      <w:marTop w:val="0"/>
      <w:marBottom w:val="0"/>
      <w:divBdr>
        <w:top w:val="none" w:sz="0" w:space="0" w:color="auto"/>
        <w:left w:val="none" w:sz="0" w:space="0" w:color="auto"/>
        <w:bottom w:val="none" w:sz="0" w:space="0" w:color="auto"/>
        <w:right w:val="none" w:sz="0" w:space="0" w:color="auto"/>
      </w:divBdr>
    </w:div>
    <w:div w:id="58525535">
      <w:bodyDiv w:val="1"/>
      <w:marLeft w:val="0"/>
      <w:marRight w:val="0"/>
      <w:marTop w:val="0"/>
      <w:marBottom w:val="0"/>
      <w:divBdr>
        <w:top w:val="none" w:sz="0" w:space="0" w:color="auto"/>
        <w:left w:val="none" w:sz="0" w:space="0" w:color="auto"/>
        <w:bottom w:val="none" w:sz="0" w:space="0" w:color="auto"/>
        <w:right w:val="none" w:sz="0" w:space="0" w:color="auto"/>
      </w:divBdr>
    </w:div>
    <w:div w:id="58671127">
      <w:bodyDiv w:val="1"/>
      <w:marLeft w:val="0"/>
      <w:marRight w:val="0"/>
      <w:marTop w:val="0"/>
      <w:marBottom w:val="0"/>
      <w:divBdr>
        <w:top w:val="none" w:sz="0" w:space="0" w:color="auto"/>
        <w:left w:val="none" w:sz="0" w:space="0" w:color="auto"/>
        <w:bottom w:val="none" w:sz="0" w:space="0" w:color="auto"/>
        <w:right w:val="none" w:sz="0" w:space="0" w:color="auto"/>
      </w:divBdr>
    </w:div>
    <w:div w:id="58750607">
      <w:bodyDiv w:val="1"/>
      <w:marLeft w:val="0"/>
      <w:marRight w:val="0"/>
      <w:marTop w:val="0"/>
      <w:marBottom w:val="0"/>
      <w:divBdr>
        <w:top w:val="none" w:sz="0" w:space="0" w:color="auto"/>
        <w:left w:val="none" w:sz="0" w:space="0" w:color="auto"/>
        <w:bottom w:val="none" w:sz="0" w:space="0" w:color="auto"/>
        <w:right w:val="none" w:sz="0" w:space="0" w:color="auto"/>
      </w:divBdr>
    </w:div>
    <w:div w:id="58864211">
      <w:bodyDiv w:val="1"/>
      <w:marLeft w:val="0"/>
      <w:marRight w:val="0"/>
      <w:marTop w:val="0"/>
      <w:marBottom w:val="0"/>
      <w:divBdr>
        <w:top w:val="none" w:sz="0" w:space="0" w:color="auto"/>
        <w:left w:val="none" w:sz="0" w:space="0" w:color="auto"/>
        <w:bottom w:val="none" w:sz="0" w:space="0" w:color="auto"/>
        <w:right w:val="none" w:sz="0" w:space="0" w:color="auto"/>
      </w:divBdr>
    </w:div>
    <w:div w:id="58867439">
      <w:bodyDiv w:val="1"/>
      <w:marLeft w:val="0"/>
      <w:marRight w:val="0"/>
      <w:marTop w:val="0"/>
      <w:marBottom w:val="0"/>
      <w:divBdr>
        <w:top w:val="none" w:sz="0" w:space="0" w:color="auto"/>
        <w:left w:val="none" w:sz="0" w:space="0" w:color="auto"/>
        <w:bottom w:val="none" w:sz="0" w:space="0" w:color="auto"/>
        <w:right w:val="none" w:sz="0" w:space="0" w:color="auto"/>
      </w:divBdr>
    </w:div>
    <w:div w:id="59255918">
      <w:bodyDiv w:val="1"/>
      <w:marLeft w:val="0"/>
      <w:marRight w:val="0"/>
      <w:marTop w:val="0"/>
      <w:marBottom w:val="0"/>
      <w:divBdr>
        <w:top w:val="none" w:sz="0" w:space="0" w:color="auto"/>
        <w:left w:val="none" w:sz="0" w:space="0" w:color="auto"/>
        <w:bottom w:val="none" w:sz="0" w:space="0" w:color="auto"/>
        <w:right w:val="none" w:sz="0" w:space="0" w:color="auto"/>
      </w:divBdr>
    </w:div>
    <w:div w:id="59258735">
      <w:bodyDiv w:val="1"/>
      <w:marLeft w:val="0"/>
      <w:marRight w:val="0"/>
      <w:marTop w:val="0"/>
      <w:marBottom w:val="0"/>
      <w:divBdr>
        <w:top w:val="none" w:sz="0" w:space="0" w:color="auto"/>
        <w:left w:val="none" w:sz="0" w:space="0" w:color="auto"/>
        <w:bottom w:val="none" w:sz="0" w:space="0" w:color="auto"/>
        <w:right w:val="none" w:sz="0" w:space="0" w:color="auto"/>
      </w:divBdr>
    </w:div>
    <w:div w:id="59402281">
      <w:bodyDiv w:val="1"/>
      <w:marLeft w:val="0"/>
      <w:marRight w:val="0"/>
      <w:marTop w:val="0"/>
      <w:marBottom w:val="0"/>
      <w:divBdr>
        <w:top w:val="none" w:sz="0" w:space="0" w:color="auto"/>
        <w:left w:val="none" w:sz="0" w:space="0" w:color="auto"/>
        <w:bottom w:val="none" w:sz="0" w:space="0" w:color="auto"/>
        <w:right w:val="none" w:sz="0" w:space="0" w:color="auto"/>
      </w:divBdr>
    </w:div>
    <w:div w:id="59443199">
      <w:bodyDiv w:val="1"/>
      <w:marLeft w:val="0"/>
      <w:marRight w:val="0"/>
      <w:marTop w:val="0"/>
      <w:marBottom w:val="0"/>
      <w:divBdr>
        <w:top w:val="none" w:sz="0" w:space="0" w:color="auto"/>
        <w:left w:val="none" w:sz="0" w:space="0" w:color="auto"/>
        <w:bottom w:val="none" w:sz="0" w:space="0" w:color="auto"/>
        <w:right w:val="none" w:sz="0" w:space="0" w:color="auto"/>
      </w:divBdr>
    </w:div>
    <w:div w:id="59448180">
      <w:bodyDiv w:val="1"/>
      <w:marLeft w:val="0"/>
      <w:marRight w:val="0"/>
      <w:marTop w:val="0"/>
      <w:marBottom w:val="0"/>
      <w:divBdr>
        <w:top w:val="none" w:sz="0" w:space="0" w:color="auto"/>
        <w:left w:val="none" w:sz="0" w:space="0" w:color="auto"/>
        <w:bottom w:val="none" w:sz="0" w:space="0" w:color="auto"/>
        <w:right w:val="none" w:sz="0" w:space="0" w:color="auto"/>
      </w:divBdr>
    </w:div>
    <w:div w:id="59601547">
      <w:bodyDiv w:val="1"/>
      <w:marLeft w:val="0"/>
      <w:marRight w:val="0"/>
      <w:marTop w:val="0"/>
      <w:marBottom w:val="0"/>
      <w:divBdr>
        <w:top w:val="none" w:sz="0" w:space="0" w:color="auto"/>
        <w:left w:val="none" w:sz="0" w:space="0" w:color="auto"/>
        <w:bottom w:val="none" w:sz="0" w:space="0" w:color="auto"/>
        <w:right w:val="none" w:sz="0" w:space="0" w:color="auto"/>
      </w:divBdr>
    </w:div>
    <w:div w:id="59716867">
      <w:bodyDiv w:val="1"/>
      <w:marLeft w:val="0"/>
      <w:marRight w:val="0"/>
      <w:marTop w:val="0"/>
      <w:marBottom w:val="0"/>
      <w:divBdr>
        <w:top w:val="none" w:sz="0" w:space="0" w:color="auto"/>
        <w:left w:val="none" w:sz="0" w:space="0" w:color="auto"/>
        <w:bottom w:val="none" w:sz="0" w:space="0" w:color="auto"/>
        <w:right w:val="none" w:sz="0" w:space="0" w:color="auto"/>
      </w:divBdr>
    </w:div>
    <w:div w:id="59838806">
      <w:bodyDiv w:val="1"/>
      <w:marLeft w:val="0"/>
      <w:marRight w:val="0"/>
      <w:marTop w:val="0"/>
      <w:marBottom w:val="0"/>
      <w:divBdr>
        <w:top w:val="none" w:sz="0" w:space="0" w:color="auto"/>
        <w:left w:val="none" w:sz="0" w:space="0" w:color="auto"/>
        <w:bottom w:val="none" w:sz="0" w:space="0" w:color="auto"/>
        <w:right w:val="none" w:sz="0" w:space="0" w:color="auto"/>
      </w:divBdr>
    </w:div>
    <w:div w:id="59866262">
      <w:bodyDiv w:val="1"/>
      <w:marLeft w:val="0"/>
      <w:marRight w:val="0"/>
      <w:marTop w:val="0"/>
      <w:marBottom w:val="0"/>
      <w:divBdr>
        <w:top w:val="none" w:sz="0" w:space="0" w:color="auto"/>
        <w:left w:val="none" w:sz="0" w:space="0" w:color="auto"/>
        <w:bottom w:val="none" w:sz="0" w:space="0" w:color="auto"/>
        <w:right w:val="none" w:sz="0" w:space="0" w:color="auto"/>
      </w:divBdr>
    </w:div>
    <w:div w:id="60182853">
      <w:bodyDiv w:val="1"/>
      <w:marLeft w:val="0"/>
      <w:marRight w:val="0"/>
      <w:marTop w:val="0"/>
      <w:marBottom w:val="0"/>
      <w:divBdr>
        <w:top w:val="none" w:sz="0" w:space="0" w:color="auto"/>
        <w:left w:val="none" w:sz="0" w:space="0" w:color="auto"/>
        <w:bottom w:val="none" w:sz="0" w:space="0" w:color="auto"/>
        <w:right w:val="none" w:sz="0" w:space="0" w:color="auto"/>
      </w:divBdr>
    </w:div>
    <w:div w:id="60255625">
      <w:bodyDiv w:val="1"/>
      <w:marLeft w:val="0"/>
      <w:marRight w:val="0"/>
      <w:marTop w:val="0"/>
      <w:marBottom w:val="0"/>
      <w:divBdr>
        <w:top w:val="none" w:sz="0" w:space="0" w:color="auto"/>
        <w:left w:val="none" w:sz="0" w:space="0" w:color="auto"/>
        <w:bottom w:val="none" w:sz="0" w:space="0" w:color="auto"/>
        <w:right w:val="none" w:sz="0" w:space="0" w:color="auto"/>
      </w:divBdr>
    </w:div>
    <w:div w:id="60370867">
      <w:bodyDiv w:val="1"/>
      <w:marLeft w:val="0"/>
      <w:marRight w:val="0"/>
      <w:marTop w:val="0"/>
      <w:marBottom w:val="0"/>
      <w:divBdr>
        <w:top w:val="none" w:sz="0" w:space="0" w:color="auto"/>
        <w:left w:val="none" w:sz="0" w:space="0" w:color="auto"/>
        <w:bottom w:val="none" w:sz="0" w:space="0" w:color="auto"/>
        <w:right w:val="none" w:sz="0" w:space="0" w:color="auto"/>
      </w:divBdr>
    </w:div>
    <w:div w:id="60522157">
      <w:bodyDiv w:val="1"/>
      <w:marLeft w:val="0"/>
      <w:marRight w:val="0"/>
      <w:marTop w:val="0"/>
      <w:marBottom w:val="0"/>
      <w:divBdr>
        <w:top w:val="none" w:sz="0" w:space="0" w:color="auto"/>
        <w:left w:val="none" w:sz="0" w:space="0" w:color="auto"/>
        <w:bottom w:val="none" w:sz="0" w:space="0" w:color="auto"/>
        <w:right w:val="none" w:sz="0" w:space="0" w:color="auto"/>
      </w:divBdr>
    </w:div>
    <w:div w:id="60638143">
      <w:bodyDiv w:val="1"/>
      <w:marLeft w:val="0"/>
      <w:marRight w:val="0"/>
      <w:marTop w:val="0"/>
      <w:marBottom w:val="0"/>
      <w:divBdr>
        <w:top w:val="none" w:sz="0" w:space="0" w:color="auto"/>
        <w:left w:val="none" w:sz="0" w:space="0" w:color="auto"/>
        <w:bottom w:val="none" w:sz="0" w:space="0" w:color="auto"/>
        <w:right w:val="none" w:sz="0" w:space="0" w:color="auto"/>
      </w:divBdr>
    </w:div>
    <w:div w:id="60756431">
      <w:bodyDiv w:val="1"/>
      <w:marLeft w:val="0"/>
      <w:marRight w:val="0"/>
      <w:marTop w:val="0"/>
      <w:marBottom w:val="0"/>
      <w:divBdr>
        <w:top w:val="none" w:sz="0" w:space="0" w:color="auto"/>
        <w:left w:val="none" w:sz="0" w:space="0" w:color="auto"/>
        <w:bottom w:val="none" w:sz="0" w:space="0" w:color="auto"/>
        <w:right w:val="none" w:sz="0" w:space="0" w:color="auto"/>
      </w:divBdr>
    </w:div>
    <w:div w:id="60911051">
      <w:bodyDiv w:val="1"/>
      <w:marLeft w:val="0"/>
      <w:marRight w:val="0"/>
      <w:marTop w:val="0"/>
      <w:marBottom w:val="0"/>
      <w:divBdr>
        <w:top w:val="none" w:sz="0" w:space="0" w:color="auto"/>
        <w:left w:val="none" w:sz="0" w:space="0" w:color="auto"/>
        <w:bottom w:val="none" w:sz="0" w:space="0" w:color="auto"/>
        <w:right w:val="none" w:sz="0" w:space="0" w:color="auto"/>
      </w:divBdr>
    </w:div>
    <w:div w:id="61106142">
      <w:bodyDiv w:val="1"/>
      <w:marLeft w:val="0"/>
      <w:marRight w:val="0"/>
      <w:marTop w:val="0"/>
      <w:marBottom w:val="0"/>
      <w:divBdr>
        <w:top w:val="none" w:sz="0" w:space="0" w:color="auto"/>
        <w:left w:val="none" w:sz="0" w:space="0" w:color="auto"/>
        <w:bottom w:val="none" w:sz="0" w:space="0" w:color="auto"/>
        <w:right w:val="none" w:sz="0" w:space="0" w:color="auto"/>
      </w:divBdr>
    </w:div>
    <w:div w:id="61874111">
      <w:bodyDiv w:val="1"/>
      <w:marLeft w:val="0"/>
      <w:marRight w:val="0"/>
      <w:marTop w:val="0"/>
      <w:marBottom w:val="0"/>
      <w:divBdr>
        <w:top w:val="none" w:sz="0" w:space="0" w:color="auto"/>
        <w:left w:val="none" w:sz="0" w:space="0" w:color="auto"/>
        <w:bottom w:val="none" w:sz="0" w:space="0" w:color="auto"/>
        <w:right w:val="none" w:sz="0" w:space="0" w:color="auto"/>
      </w:divBdr>
    </w:div>
    <w:div w:id="62335674">
      <w:bodyDiv w:val="1"/>
      <w:marLeft w:val="0"/>
      <w:marRight w:val="0"/>
      <w:marTop w:val="0"/>
      <w:marBottom w:val="0"/>
      <w:divBdr>
        <w:top w:val="none" w:sz="0" w:space="0" w:color="auto"/>
        <w:left w:val="none" w:sz="0" w:space="0" w:color="auto"/>
        <w:bottom w:val="none" w:sz="0" w:space="0" w:color="auto"/>
        <w:right w:val="none" w:sz="0" w:space="0" w:color="auto"/>
      </w:divBdr>
    </w:div>
    <w:div w:id="62336910">
      <w:bodyDiv w:val="1"/>
      <w:marLeft w:val="0"/>
      <w:marRight w:val="0"/>
      <w:marTop w:val="0"/>
      <w:marBottom w:val="0"/>
      <w:divBdr>
        <w:top w:val="none" w:sz="0" w:space="0" w:color="auto"/>
        <w:left w:val="none" w:sz="0" w:space="0" w:color="auto"/>
        <w:bottom w:val="none" w:sz="0" w:space="0" w:color="auto"/>
        <w:right w:val="none" w:sz="0" w:space="0" w:color="auto"/>
      </w:divBdr>
    </w:div>
    <w:div w:id="62337842">
      <w:bodyDiv w:val="1"/>
      <w:marLeft w:val="0"/>
      <w:marRight w:val="0"/>
      <w:marTop w:val="0"/>
      <w:marBottom w:val="0"/>
      <w:divBdr>
        <w:top w:val="none" w:sz="0" w:space="0" w:color="auto"/>
        <w:left w:val="none" w:sz="0" w:space="0" w:color="auto"/>
        <w:bottom w:val="none" w:sz="0" w:space="0" w:color="auto"/>
        <w:right w:val="none" w:sz="0" w:space="0" w:color="auto"/>
      </w:divBdr>
    </w:div>
    <w:div w:id="62416068">
      <w:bodyDiv w:val="1"/>
      <w:marLeft w:val="0"/>
      <w:marRight w:val="0"/>
      <w:marTop w:val="0"/>
      <w:marBottom w:val="0"/>
      <w:divBdr>
        <w:top w:val="none" w:sz="0" w:space="0" w:color="auto"/>
        <w:left w:val="none" w:sz="0" w:space="0" w:color="auto"/>
        <w:bottom w:val="none" w:sz="0" w:space="0" w:color="auto"/>
        <w:right w:val="none" w:sz="0" w:space="0" w:color="auto"/>
      </w:divBdr>
    </w:div>
    <w:div w:id="62417770">
      <w:bodyDiv w:val="1"/>
      <w:marLeft w:val="0"/>
      <w:marRight w:val="0"/>
      <w:marTop w:val="0"/>
      <w:marBottom w:val="0"/>
      <w:divBdr>
        <w:top w:val="none" w:sz="0" w:space="0" w:color="auto"/>
        <w:left w:val="none" w:sz="0" w:space="0" w:color="auto"/>
        <w:bottom w:val="none" w:sz="0" w:space="0" w:color="auto"/>
        <w:right w:val="none" w:sz="0" w:space="0" w:color="auto"/>
      </w:divBdr>
    </w:div>
    <w:div w:id="63072979">
      <w:bodyDiv w:val="1"/>
      <w:marLeft w:val="0"/>
      <w:marRight w:val="0"/>
      <w:marTop w:val="0"/>
      <w:marBottom w:val="0"/>
      <w:divBdr>
        <w:top w:val="none" w:sz="0" w:space="0" w:color="auto"/>
        <w:left w:val="none" w:sz="0" w:space="0" w:color="auto"/>
        <w:bottom w:val="none" w:sz="0" w:space="0" w:color="auto"/>
        <w:right w:val="none" w:sz="0" w:space="0" w:color="auto"/>
      </w:divBdr>
    </w:div>
    <w:div w:id="63383808">
      <w:bodyDiv w:val="1"/>
      <w:marLeft w:val="0"/>
      <w:marRight w:val="0"/>
      <w:marTop w:val="0"/>
      <w:marBottom w:val="0"/>
      <w:divBdr>
        <w:top w:val="none" w:sz="0" w:space="0" w:color="auto"/>
        <w:left w:val="none" w:sz="0" w:space="0" w:color="auto"/>
        <w:bottom w:val="none" w:sz="0" w:space="0" w:color="auto"/>
        <w:right w:val="none" w:sz="0" w:space="0" w:color="auto"/>
      </w:divBdr>
    </w:div>
    <w:div w:id="63645538">
      <w:bodyDiv w:val="1"/>
      <w:marLeft w:val="0"/>
      <w:marRight w:val="0"/>
      <w:marTop w:val="0"/>
      <w:marBottom w:val="0"/>
      <w:divBdr>
        <w:top w:val="none" w:sz="0" w:space="0" w:color="auto"/>
        <w:left w:val="none" w:sz="0" w:space="0" w:color="auto"/>
        <w:bottom w:val="none" w:sz="0" w:space="0" w:color="auto"/>
        <w:right w:val="none" w:sz="0" w:space="0" w:color="auto"/>
      </w:divBdr>
    </w:div>
    <w:div w:id="63767912">
      <w:bodyDiv w:val="1"/>
      <w:marLeft w:val="0"/>
      <w:marRight w:val="0"/>
      <w:marTop w:val="0"/>
      <w:marBottom w:val="0"/>
      <w:divBdr>
        <w:top w:val="none" w:sz="0" w:space="0" w:color="auto"/>
        <w:left w:val="none" w:sz="0" w:space="0" w:color="auto"/>
        <w:bottom w:val="none" w:sz="0" w:space="0" w:color="auto"/>
        <w:right w:val="none" w:sz="0" w:space="0" w:color="auto"/>
      </w:divBdr>
    </w:div>
    <w:div w:id="64299038">
      <w:bodyDiv w:val="1"/>
      <w:marLeft w:val="0"/>
      <w:marRight w:val="0"/>
      <w:marTop w:val="0"/>
      <w:marBottom w:val="0"/>
      <w:divBdr>
        <w:top w:val="none" w:sz="0" w:space="0" w:color="auto"/>
        <w:left w:val="none" w:sz="0" w:space="0" w:color="auto"/>
        <w:bottom w:val="none" w:sz="0" w:space="0" w:color="auto"/>
        <w:right w:val="none" w:sz="0" w:space="0" w:color="auto"/>
      </w:divBdr>
    </w:div>
    <w:div w:id="64304319">
      <w:bodyDiv w:val="1"/>
      <w:marLeft w:val="0"/>
      <w:marRight w:val="0"/>
      <w:marTop w:val="0"/>
      <w:marBottom w:val="0"/>
      <w:divBdr>
        <w:top w:val="none" w:sz="0" w:space="0" w:color="auto"/>
        <w:left w:val="none" w:sz="0" w:space="0" w:color="auto"/>
        <w:bottom w:val="none" w:sz="0" w:space="0" w:color="auto"/>
        <w:right w:val="none" w:sz="0" w:space="0" w:color="auto"/>
      </w:divBdr>
    </w:div>
    <w:div w:id="64883176">
      <w:bodyDiv w:val="1"/>
      <w:marLeft w:val="0"/>
      <w:marRight w:val="0"/>
      <w:marTop w:val="0"/>
      <w:marBottom w:val="0"/>
      <w:divBdr>
        <w:top w:val="none" w:sz="0" w:space="0" w:color="auto"/>
        <w:left w:val="none" w:sz="0" w:space="0" w:color="auto"/>
        <w:bottom w:val="none" w:sz="0" w:space="0" w:color="auto"/>
        <w:right w:val="none" w:sz="0" w:space="0" w:color="auto"/>
      </w:divBdr>
    </w:div>
    <w:div w:id="65225069">
      <w:bodyDiv w:val="1"/>
      <w:marLeft w:val="0"/>
      <w:marRight w:val="0"/>
      <w:marTop w:val="0"/>
      <w:marBottom w:val="0"/>
      <w:divBdr>
        <w:top w:val="none" w:sz="0" w:space="0" w:color="auto"/>
        <w:left w:val="none" w:sz="0" w:space="0" w:color="auto"/>
        <w:bottom w:val="none" w:sz="0" w:space="0" w:color="auto"/>
        <w:right w:val="none" w:sz="0" w:space="0" w:color="auto"/>
      </w:divBdr>
    </w:div>
    <w:div w:id="65225681">
      <w:bodyDiv w:val="1"/>
      <w:marLeft w:val="0"/>
      <w:marRight w:val="0"/>
      <w:marTop w:val="0"/>
      <w:marBottom w:val="0"/>
      <w:divBdr>
        <w:top w:val="none" w:sz="0" w:space="0" w:color="auto"/>
        <w:left w:val="none" w:sz="0" w:space="0" w:color="auto"/>
        <w:bottom w:val="none" w:sz="0" w:space="0" w:color="auto"/>
        <w:right w:val="none" w:sz="0" w:space="0" w:color="auto"/>
      </w:divBdr>
    </w:div>
    <w:div w:id="65879657">
      <w:bodyDiv w:val="1"/>
      <w:marLeft w:val="0"/>
      <w:marRight w:val="0"/>
      <w:marTop w:val="0"/>
      <w:marBottom w:val="0"/>
      <w:divBdr>
        <w:top w:val="none" w:sz="0" w:space="0" w:color="auto"/>
        <w:left w:val="none" w:sz="0" w:space="0" w:color="auto"/>
        <w:bottom w:val="none" w:sz="0" w:space="0" w:color="auto"/>
        <w:right w:val="none" w:sz="0" w:space="0" w:color="auto"/>
      </w:divBdr>
    </w:div>
    <w:div w:id="65882942">
      <w:bodyDiv w:val="1"/>
      <w:marLeft w:val="0"/>
      <w:marRight w:val="0"/>
      <w:marTop w:val="0"/>
      <w:marBottom w:val="0"/>
      <w:divBdr>
        <w:top w:val="none" w:sz="0" w:space="0" w:color="auto"/>
        <w:left w:val="none" w:sz="0" w:space="0" w:color="auto"/>
        <w:bottom w:val="none" w:sz="0" w:space="0" w:color="auto"/>
        <w:right w:val="none" w:sz="0" w:space="0" w:color="auto"/>
      </w:divBdr>
    </w:div>
    <w:div w:id="65957218">
      <w:bodyDiv w:val="1"/>
      <w:marLeft w:val="0"/>
      <w:marRight w:val="0"/>
      <w:marTop w:val="0"/>
      <w:marBottom w:val="0"/>
      <w:divBdr>
        <w:top w:val="none" w:sz="0" w:space="0" w:color="auto"/>
        <w:left w:val="none" w:sz="0" w:space="0" w:color="auto"/>
        <w:bottom w:val="none" w:sz="0" w:space="0" w:color="auto"/>
        <w:right w:val="none" w:sz="0" w:space="0" w:color="auto"/>
      </w:divBdr>
    </w:div>
    <w:div w:id="66001267">
      <w:bodyDiv w:val="1"/>
      <w:marLeft w:val="0"/>
      <w:marRight w:val="0"/>
      <w:marTop w:val="0"/>
      <w:marBottom w:val="0"/>
      <w:divBdr>
        <w:top w:val="none" w:sz="0" w:space="0" w:color="auto"/>
        <w:left w:val="none" w:sz="0" w:space="0" w:color="auto"/>
        <w:bottom w:val="none" w:sz="0" w:space="0" w:color="auto"/>
        <w:right w:val="none" w:sz="0" w:space="0" w:color="auto"/>
      </w:divBdr>
    </w:div>
    <w:div w:id="66152949">
      <w:bodyDiv w:val="1"/>
      <w:marLeft w:val="0"/>
      <w:marRight w:val="0"/>
      <w:marTop w:val="0"/>
      <w:marBottom w:val="0"/>
      <w:divBdr>
        <w:top w:val="none" w:sz="0" w:space="0" w:color="auto"/>
        <w:left w:val="none" w:sz="0" w:space="0" w:color="auto"/>
        <w:bottom w:val="none" w:sz="0" w:space="0" w:color="auto"/>
        <w:right w:val="none" w:sz="0" w:space="0" w:color="auto"/>
      </w:divBdr>
    </w:div>
    <w:div w:id="66223146">
      <w:bodyDiv w:val="1"/>
      <w:marLeft w:val="0"/>
      <w:marRight w:val="0"/>
      <w:marTop w:val="0"/>
      <w:marBottom w:val="0"/>
      <w:divBdr>
        <w:top w:val="none" w:sz="0" w:space="0" w:color="auto"/>
        <w:left w:val="none" w:sz="0" w:space="0" w:color="auto"/>
        <w:bottom w:val="none" w:sz="0" w:space="0" w:color="auto"/>
        <w:right w:val="none" w:sz="0" w:space="0" w:color="auto"/>
      </w:divBdr>
    </w:div>
    <w:div w:id="66271793">
      <w:bodyDiv w:val="1"/>
      <w:marLeft w:val="0"/>
      <w:marRight w:val="0"/>
      <w:marTop w:val="0"/>
      <w:marBottom w:val="0"/>
      <w:divBdr>
        <w:top w:val="none" w:sz="0" w:space="0" w:color="auto"/>
        <w:left w:val="none" w:sz="0" w:space="0" w:color="auto"/>
        <w:bottom w:val="none" w:sz="0" w:space="0" w:color="auto"/>
        <w:right w:val="none" w:sz="0" w:space="0" w:color="auto"/>
      </w:divBdr>
    </w:div>
    <w:div w:id="66613937">
      <w:bodyDiv w:val="1"/>
      <w:marLeft w:val="0"/>
      <w:marRight w:val="0"/>
      <w:marTop w:val="0"/>
      <w:marBottom w:val="0"/>
      <w:divBdr>
        <w:top w:val="none" w:sz="0" w:space="0" w:color="auto"/>
        <w:left w:val="none" w:sz="0" w:space="0" w:color="auto"/>
        <w:bottom w:val="none" w:sz="0" w:space="0" w:color="auto"/>
        <w:right w:val="none" w:sz="0" w:space="0" w:color="auto"/>
      </w:divBdr>
    </w:div>
    <w:div w:id="66658792">
      <w:bodyDiv w:val="1"/>
      <w:marLeft w:val="0"/>
      <w:marRight w:val="0"/>
      <w:marTop w:val="0"/>
      <w:marBottom w:val="0"/>
      <w:divBdr>
        <w:top w:val="none" w:sz="0" w:space="0" w:color="auto"/>
        <w:left w:val="none" w:sz="0" w:space="0" w:color="auto"/>
        <w:bottom w:val="none" w:sz="0" w:space="0" w:color="auto"/>
        <w:right w:val="none" w:sz="0" w:space="0" w:color="auto"/>
      </w:divBdr>
    </w:div>
    <w:div w:id="67386560">
      <w:bodyDiv w:val="1"/>
      <w:marLeft w:val="0"/>
      <w:marRight w:val="0"/>
      <w:marTop w:val="0"/>
      <w:marBottom w:val="0"/>
      <w:divBdr>
        <w:top w:val="none" w:sz="0" w:space="0" w:color="auto"/>
        <w:left w:val="none" w:sz="0" w:space="0" w:color="auto"/>
        <w:bottom w:val="none" w:sz="0" w:space="0" w:color="auto"/>
        <w:right w:val="none" w:sz="0" w:space="0" w:color="auto"/>
      </w:divBdr>
    </w:div>
    <w:div w:id="67848869">
      <w:bodyDiv w:val="1"/>
      <w:marLeft w:val="0"/>
      <w:marRight w:val="0"/>
      <w:marTop w:val="0"/>
      <w:marBottom w:val="0"/>
      <w:divBdr>
        <w:top w:val="none" w:sz="0" w:space="0" w:color="auto"/>
        <w:left w:val="none" w:sz="0" w:space="0" w:color="auto"/>
        <w:bottom w:val="none" w:sz="0" w:space="0" w:color="auto"/>
        <w:right w:val="none" w:sz="0" w:space="0" w:color="auto"/>
      </w:divBdr>
    </w:div>
    <w:div w:id="67851091">
      <w:bodyDiv w:val="1"/>
      <w:marLeft w:val="0"/>
      <w:marRight w:val="0"/>
      <w:marTop w:val="0"/>
      <w:marBottom w:val="0"/>
      <w:divBdr>
        <w:top w:val="none" w:sz="0" w:space="0" w:color="auto"/>
        <w:left w:val="none" w:sz="0" w:space="0" w:color="auto"/>
        <w:bottom w:val="none" w:sz="0" w:space="0" w:color="auto"/>
        <w:right w:val="none" w:sz="0" w:space="0" w:color="auto"/>
      </w:divBdr>
    </w:div>
    <w:div w:id="67927369">
      <w:bodyDiv w:val="1"/>
      <w:marLeft w:val="0"/>
      <w:marRight w:val="0"/>
      <w:marTop w:val="0"/>
      <w:marBottom w:val="0"/>
      <w:divBdr>
        <w:top w:val="none" w:sz="0" w:space="0" w:color="auto"/>
        <w:left w:val="none" w:sz="0" w:space="0" w:color="auto"/>
        <w:bottom w:val="none" w:sz="0" w:space="0" w:color="auto"/>
        <w:right w:val="none" w:sz="0" w:space="0" w:color="auto"/>
      </w:divBdr>
    </w:div>
    <w:div w:id="68624407">
      <w:bodyDiv w:val="1"/>
      <w:marLeft w:val="0"/>
      <w:marRight w:val="0"/>
      <w:marTop w:val="0"/>
      <w:marBottom w:val="0"/>
      <w:divBdr>
        <w:top w:val="none" w:sz="0" w:space="0" w:color="auto"/>
        <w:left w:val="none" w:sz="0" w:space="0" w:color="auto"/>
        <w:bottom w:val="none" w:sz="0" w:space="0" w:color="auto"/>
        <w:right w:val="none" w:sz="0" w:space="0" w:color="auto"/>
      </w:divBdr>
    </w:div>
    <w:div w:id="68692789">
      <w:bodyDiv w:val="1"/>
      <w:marLeft w:val="0"/>
      <w:marRight w:val="0"/>
      <w:marTop w:val="0"/>
      <w:marBottom w:val="0"/>
      <w:divBdr>
        <w:top w:val="none" w:sz="0" w:space="0" w:color="auto"/>
        <w:left w:val="none" w:sz="0" w:space="0" w:color="auto"/>
        <w:bottom w:val="none" w:sz="0" w:space="0" w:color="auto"/>
        <w:right w:val="none" w:sz="0" w:space="0" w:color="auto"/>
      </w:divBdr>
    </w:div>
    <w:div w:id="69080671">
      <w:bodyDiv w:val="1"/>
      <w:marLeft w:val="0"/>
      <w:marRight w:val="0"/>
      <w:marTop w:val="0"/>
      <w:marBottom w:val="0"/>
      <w:divBdr>
        <w:top w:val="none" w:sz="0" w:space="0" w:color="auto"/>
        <w:left w:val="none" w:sz="0" w:space="0" w:color="auto"/>
        <w:bottom w:val="none" w:sz="0" w:space="0" w:color="auto"/>
        <w:right w:val="none" w:sz="0" w:space="0" w:color="auto"/>
      </w:divBdr>
    </w:div>
    <w:div w:id="69734422">
      <w:bodyDiv w:val="1"/>
      <w:marLeft w:val="0"/>
      <w:marRight w:val="0"/>
      <w:marTop w:val="0"/>
      <w:marBottom w:val="0"/>
      <w:divBdr>
        <w:top w:val="none" w:sz="0" w:space="0" w:color="auto"/>
        <w:left w:val="none" w:sz="0" w:space="0" w:color="auto"/>
        <w:bottom w:val="none" w:sz="0" w:space="0" w:color="auto"/>
        <w:right w:val="none" w:sz="0" w:space="0" w:color="auto"/>
      </w:divBdr>
    </w:div>
    <w:div w:id="70781886">
      <w:bodyDiv w:val="1"/>
      <w:marLeft w:val="0"/>
      <w:marRight w:val="0"/>
      <w:marTop w:val="0"/>
      <w:marBottom w:val="0"/>
      <w:divBdr>
        <w:top w:val="none" w:sz="0" w:space="0" w:color="auto"/>
        <w:left w:val="none" w:sz="0" w:space="0" w:color="auto"/>
        <w:bottom w:val="none" w:sz="0" w:space="0" w:color="auto"/>
        <w:right w:val="none" w:sz="0" w:space="0" w:color="auto"/>
      </w:divBdr>
    </w:div>
    <w:div w:id="70927095">
      <w:bodyDiv w:val="1"/>
      <w:marLeft w:val="0"/>
      <w:marRight w:val="0"/>
      <w:marTop w:val="0"/>
      <w:marBottom w:val="0"/>
      <w:divBdr>
        <w:top w:val="none" w:sz="0" w:space="0" w:color="auto"/>
        <w:left w:val="none" w:sz="0" w:space="0" w:color="auto"/>
        <w:bottom w:val="none" w:sz="0" w:space="0" w:color="auto"/>
        <w:right w:val="none" w:sz="0" w:space="0" w:color="auto"/>
      </w:divBdr>
    </w:div>
    <w:div w:id="70976886">
      <w:bodyDiv w:val="1"/>
      <w:marLeft w:val="0"/>
      <w:marRight w:val="0"/>
      <w:marTop w:val="0"/>
      <w:marBottom w:val="0"/>
      <w:divBdr>
        <w:top w:val="none" w:sz="0" w:space="0" w:color="auto"/>
        <w:left w:val="none" w:sz="0" w:space="0" w:color="auto"/>
        <w:bottom w:val="none" w:sz="0" w:space="0" w:color="auto"/>
        <w:right w:val="none" w:sz="0" w:space="0" w:color="auto"/>
      </w:divBdr>
    </w:div>
    <w:div w:id="70977714">
      <w:bodyDiv w:val="1"/>
      <w:marLeft w:val="0"/>
      <w:marRight w:val="0"/>
      <w:marTop w:val="0"/>
      <w:marBottom w:val="0"/>
      <w:divBdr>
        <w:top w:val="none" w:sz="0" w:space="0" w:color="auto"/>
        <w:left w:val="none" w:sz="0" w:space="0" w:color="auto"/>
        <w:bottom w:val="none" w:sz="0" w:space="0" w:color="auto"/>
        <w:right w:val="none" w:sz="0" w:space="0" w:color="auto"/>
      </w:divBdr>
    </w:div>
    <w:div w:id="71238594">
      <w:bodyDiv w:val="1"/>
      <w:marLeft w:val="0"/>
      <w:marRight w:val="0"/>
      <w:marTop w:val="0"/>
      <w:marBottom w:val="0"/>
      <w:divBdr>
        <w:top w:val="none" w:sz="0" w:space="0" w:color="auto"/>
        <w:left w:val="none" w:sz="0" w:space="0" w:color="auto"/>
        <w:bottom w:val="none" w:sz="0" w:space="0" w:color="auto"/>
        <w:right w:val="none" w:sz="0" w:space="0" w:color="auto"/>
      </w:divBdr>
    </w:div>
    <w:div w:id="71398347">
      <w:bodyDiv w:val="1"/>
      <w:marLeft w:val="0"/>
      <w:marRight w:val="0"/>
      <w:marTop w:val="0"/>
      <w:marBottom w:val="0"/>
      <w:divBdr>
        <w:top w:val="none" w:sz="0" w:space="0" w:color="auto"/>
        <w:left w:val="none" w:sz="0" w:space="0" w:color="auto"/>
        <w:bottom w:val="none" w:sz="0" w:space="0" w:color="auto"/>
        <w:right w:val="none" w:sz="0" w:space="0" w:color="auto"/>
      </w:divBdr>
    </w:div>
    <w:div w:id="71515889">
      <w:bodyDiv w:val="1"/>
      <w:marLeft w:val="0"/>
      <w:marRight w:val="0"/>
      <w:marTop w:val="0"/>
      <w:marBottom w:val="0"/>
      <w:divBdr>
        <w:top w:val="none" w:sz="0" w:space="0" w:color="auto"/>
        <w:left w:val="none" w:sz="0" w:space="0" w:color="auto"/>
        <w:bottom w:val="none" w:sz="0" w:space="0" w:color="auto"/>
        <w:right w:val="none" w:sz="0" w:space="0" w:color="auto"/>
      </w:divBdr>
    </w:div>
    <w:div w:id="71589501">
      <w:bodyDiv w:val="1"/>
      <w:marLeft w:val="0"/>
      <w:marRight w:val="0"/>
      <w:marTop w:val="0"/>
      <w:marBottom w:val="0"/>
      <w:divBdr>
        <w:top w:val="none" w:sz="0" w:space="0" w:color="auto"/>
        <w:left w:val="none" w:sz="0" w:space="0" w:color="auto"/>
        <w:bottom w:val="none" w:sz="0" w:space="0" w:color="auto"/>
        <w:right w:val="none" w:sz="0" w:space="0" w:color="auto"/>
      </w:divBdr>
    </w:div>
    <w:div w:id="71856316">
      <w:bodyDiv w:val="1"/>
      <w:marLeft w:val="0"/>
      <w:marRight w:val="0"/>
      <w:marTop w:val="0"/>
      <w:marBottom w:val="0"/>
      <w:divBdr>
        <w:top w:val="none" w:sz="0" w:space="0" w:color="auto"/>
        <w:left w:val="none" w:sz="0" w:space="0" w:color="auto"/>
        <w:bottom w:val="none" w:sz="0" w:space="0" w:color="auto"/>
        <w:right w:val="none" w:sz="0" w:space="0" w:color="auto"/>
      </w:divBdr>
    </w:div>
    <w:div w:id="72046310">
      <w:bodyDiv w:val="1"/>
      <w:marLeft w:val="0"/>
      <w:marRight w:val="0"/>
      <w:marTop w:val="0"/>
      <w:marBottom w:val="0"/>
      <w:divBdr>
        <w:top w:val="none" w:sz="0" w:space="0" w:color="auto"/>
        <w:left w:val="none" w:sz="0" w:space="0" w:color="auto"/>
        <w:bottom w:val="none" w:sz="0" w:space="0" w:color="auto"/>
        <w:right w:val="none" w:sz="0" w:space="0" w:color="auto"/>
      </w:divBdr>
    </w:div>
    <w:div w:id="72163259">
      <w:bodyDiv w:val="1"/>
      <w:marLeft w:val="0"/>
      <w:marRight w:val="0"/>
      <w:marTop w:val="0"/>
      <w:marBottom w:val="0"/>
      <w:divBdr>
        <w:top w:val="none" w:sz="0" w:space="0" w:color="auto"/>
        <w:left w:val="none" w:sz="0" w:space="0" w:color="auto"/>
        <w:bottom w:val="none" w:sz="0" w:space="0" w:color="auto"/>
        <w:right w:val="none" w:sz="0" w:space="0" w:color="auto"/>
      </w:divBdr>
    </w:div>
    <w:div w:id="72361703">
      <w:bodyDiv w:val="1"/>
      <w:marLeft w:val="0"/>
      <w:marRight w:val="0"/>
      <w:marTop w:val="0"/>
      <w:marBottom w:val="0"/>
      <w:divBdr>
        <w:top w:val="none" w:sz="0" w:space="0" w:color="auto"/>
        <w:left w:val="none" w:sz="0" w:space="0" w:color="auto"/>
        <w:bottom w:val="none" w:sz="0" w:space="0" w:color="auto"/>
        <w:right w:val="none" w:sz="0" w:space="0" w:color="auto"/>
      </w:divBdr>
    </w:div>
    <w:div w:id="72362456">
      <w:bodyDiv w:val="1"/>
      <w:marLeft w:val="0"/>
      <w:marRight w:val="0"/>
      <w:marTop w:val="0"/>
      <w:marBottom w:val="0"/>
      <w:divBdr>
        <w:top w:val="none" w:sz="0" w:space="0" w:color="auto"/>
        <w:left w:val="none" w:sz="0" w:space="0" w:color="auto"/>
        <w:bottom w:val="none" w:sz="0" w:space="0" w:color="auto"/>
        <w:right w:val="none" w:sz="0" w:space="0" w:color="auto"/>
      </w:divBdr>
    </w:div>
    <w:div w:id="72511631">
      <w:bodyDiv w:val="1"/>
      <w:marLeft w:val="0"/>
      <w:marRight w:val="0"/>
      <w:marTop w:val="0"/>
      <w:marBottom w:val="0"/>
      <w:divBdr>
        <w:top w:val="none" w:sz="0" w:space="0" w:color="auto"/>
        <w:left w:val="none" w:sz="0" w:space="0" w:color="auto"/>
        <w:bottom w:val="none" w:sz="0" w:space="0" w:color="auto"/>
        <w:right w:val="none" w:sz="0" w:space="0" w:color="auto"/>
      </w:divBdr>
    </w:div>
    <w:div w:id="72552672">
      <w:bodyDiv w:val="1"/>
      <w:marLeft w:val="0"/>
      <w:marRight w:val="0"/>
      <w:marTop w:val="0"/>
      <w:marBottom w:val="0"/>
      <w:divBdr>
        <w:top w:val="none" w:sz="0" w:space="0" w:color="auto"/>
        <w:left w:val="none" w:sz="0" w:space="0" w:color="auto"/>
        <w:bottom w:val="none" w:sz="0" w:space="0" w:color="auto"/>
        <w:right w:val="none" w:sz="0" w:space="0" w:color="auto"/>
      </w:divBdr>
    </w:div>
    <w:div w:id="72826228">
      <w:bodyDiv w:val="1"/>
      <w:marLeft w:val="0"/>
      <w:marRight w:val="0"/>
      <w:marTop w:val="0"/>
      <w:marBottom w:val="0"/>
      <w:divBdr>
        <w:top w:val="none" w:sz="0" w:space="0" w:color="auto"/>
        <w:left w:val="none" w:sz="0" w:space="0" w:color="auto"/>
        <w:bottom w:val="none" w:sz="0" w:space="0" w:color="auto"/>
        <w:right w:val="none" w:sz="0" w:space="0" w:color="auto"/>
      </w:divBdr>
    </w:div>
    <w:div w:id="73090614">
      <w:bodyDiv w:val="1"/>
      <w:marLeft w:val="0"/>
      <w:marRight w:val="0"/>
      <w:marTop w:val="0"/>
      <w:marBottom w:val="0"/>
      <w:divBdr>
        <w:top w:val="none" w:sz="0" w:space="0" w:color="auto"/>
        <w:left w:val="none" w:sz="0" w:space="0" w:color="auto"/>
        <w:bottom w:val="none" w:sz="0" w:space="0" w:color="auto"/>
        <w:right w:val="none" w:sz="0" w:space="0" w:color="auto"/>
      </w:divBdr>
    </w:div>
    <w:div w:id="73092507">
      <w:bodyDiv w:val="1"/>
      <w:marLeft w:val="0"/>
      <w:marRight w:val="0"/>
      <w:marTop w:val="0"/>
      <w:marBottom w:val="0"/>
      <w:divBdr>
        <w:top w:val="none" w:sz="0" w:space="0" w:color="auto"/>
        <w:left w:val="none" w:sz="0" w:space="0" w:color="auto"/>
        <w:bottom w:val="none" w:sz="0" w:space="0" w:color="auto"/>
        <w:right w:val="none" w:sz="0" w:space="0" w:color="auto"/>
      </w:divBdr>
    </w:div>
    <w:div w:id="73092753">
      <w:bodyDiv w:val="1"/>
      <w:marLeft w:val="0"/>
      <w:marRight w:val="0"/>
      <w:marTop w:val="0"/>
      <w:marBottom w:val="0"/>
      <w:divBdr>
        <w:top w:val="none" w:sz="0" w:space="0" w:color="auto"/>
        <w:left w:val="none" w:sz="0" w:space="0" w:color="auto"/>
        <w:bottom w:val="none" w:sz="0" w:space="0" w:color="auto"/>
        <w:right w:val="none" w:sz="0" w:space="0" w:color="auto"/>
      </w:divBdr>
    </w:div>
    <w:div w:id="73430158">
      <w:bodyDiv w:val="1"/>
      <w:marLeft w:val="0"/>
      <w:marRight w:val="0"/>
      <w:marTop w:val="0"/>
      <w:marBottom w:val="0"/>
      <w:divBdr>
        <w:top w:val="none" w:sz="0" w:space="0" w:color="auto"/>
        <w:left w:val="none" w:sz="0" w:space="0" w:color="auto"/>
        <w:bottom w:val="none" w:sz="0" w:space="0" w:color="auto"/>
        <w:right w:val="none" w:sz="0" w:space="0" w:color="auto"/>
      </w:divBdr>
    </w:div>
    <w:div w:id="73475170">
      <w:bodyDiv w:val="1"/>
      <w:marLeft w:val="0"/>
      <w:marRight w:val="0"/>
      <w:marTop w:val="0"/>
      <w:marBottom w:val="0"/>
      <w:divBdr>
        <w:top w:val="none" w:sz="0" w:space="0" w:color="auto"/>
        <w:left w:val="none" w:sz="0" w:space="0" w:color="auto"/>
        <w:bottom w:val="none" w:sz="0" w:space="0" w:color="auto"/>
        <w:right w:val="none" w:sz="0" w:space="0" w:color="auto"/>
      </w:divBdr>
    </w:div>
    <w:div w:id="73673311">
      <w:bodyDiv w:val="1"/>
      <w:marLeft w:val="0"/>
      <w:marRight w:val="0"/>
      <w:marTop w:val="0"/>
      <w:marBottom w:val="0"/>
      <w:divBdr>
        <w:top w:val="none" w:sz="0" w:space="0" w:color="auto"/>
        <w:left w:val="none" w:sz="0" w:space="0" w:color="auto"/>
        <w:bottom w:val="none" w:sz="0" w:space="0" w:color="auto"/>
        <w:right w:val="none" w:sz="0" w:space="0" w:color="auto"/>
      </w:divBdr>
    </w:div>
    <w:div w:id="73743509">
      <w:bodyDiv w:val="1"/>
      <w:marLeft w:val="0"/>
      <w:marRight w:val="0"/>
      <w:marTop w:val="0"/>
      <w:marBottom w:val="0"/>
      <w:divBdr>
        <w:top w:val="none" w:sz="0" w:space="0" w:color="auto"/>
        <w:left w:val="none" w:sz="0" w:space="0" w:color="auto"/>
        <w:bottom w:val="none" w:sz="0" w:space="0" w:color="auto"/>
        <w:right w:val="none" w:sz="0" w:space="0" w:color="auto"/>
      </w:divBdr>
    </w:div>
    <w:div w:id="73747001">
      <w:bodyDiv w:val="1"/>
      <w:marLeft w:val="0"/>
      <w:marRight w:val="0"/>
      <w:marTop w:val="0"/>
      <w:marBottom w:val="0"/>
      <w:divBdr>
        <w:top w:val="none" w:sz="0" w:space="0" w:color="auto"/>
        <w:left w:val="none" w:sz="0" w:space="0" w:color="auto"/>
        <w:bottom w:val="none" w:sz="0" w:space="0" w:color="auto"/>
        <w:right w:val="none" w:sz="0" w:space="0" w:color="auto"/>
      </w:divBdr>
    </w:div>
    <w:div w:id="73864611">
      <w:bodyDiv w:val="1"/>
      <w:marLeft w:val="0"/>
      <w:marRight w:val="0"/>
      <w:marTop w:val="0"/>
      <w:marBottom w:val="0"/>
      <w:divBdr>
        <w:top w:val="none" w:sz="0" w:space="0" w:color="auto"/>
        <w:left w:val="none" w:sz="0" w:space="0" w:color="auto"/>
        <w:bottom w:val="none" w:sz="0" w:space="0" w:color="auto"/>
        <w:right w:val="none" w:sz="0" w:space="0" w:color="auto"/>
      </w:divBdr>
    </w:div>
    <w:div w:id="74017778">
      <w:bodyDiv w:val="1"/>
      <w:marLeft w:val="0"/>
      <w:marRight w:val="0"/>
      <w:marTop w:val="0"/>
      <w:marBottom w:val="0"/>
      <w:divBdr>
        <w:top w:val="none" w:sz="0" w:space="0" w:color="auto"/>
        <w:left w:val="none" w:sz="0" w:space="0" w:color="auto"/>
        <w:bottom w:val="none" w:sz="0" w:space="0" w:color="auto"/>
        <w:right w:val="none" w:sz="0" w:space="0" w:color="auto"/>
      </w:divBdr>
    </w:div>
    <w:div w:id="74481070">
      <w:bodyDiv w:val="1"/>
      <w:marLeft w:val="0"/>
      <w:marRight w:val="0"/>
      <w:marTop w:val="0"/>
      <w:marBottom w:val="0"/>
      <w:divBdr>
        <w:top w:val="none" w:sz="0" w:space="0" w:color="auto"/>
        <w:left w:val="none" w:sz="0" w:space="0" w:color="auto"/>
        <w:bottom w:val="none" w:sz="0" w:space="0" w:color="auto"/>
        <w:right w:val="none" w:sz="0" w:space="0" w:color="auto"/>
      </w:divBdr>
    </w:div>
    <w:div w:id="74673773">
      <w:bodyDiv w:val="1"/>
      <w:marLeft w:val="0"/>
      <w:marRight w:val="0"/>
      <w:marTop w:val="0"/>
      <w:marBottom w:val="0"/>
      <w:divBdr>
        <w:top w:val="none" w:sz="0" w:space="0" w:color="auto"/>
        <w:left w:val="none" w:sz="0" w:space="0" w:color="auto"/>
        <w:bottom w:val="none" w:sz="0" w:space="0" w:color="auto"/>
        <w:right w:val="none" w:sz="0" w:space="0" w:color="auto"/>
      </w:divBdr>
    </w:div>
    <w:div w:id="74743360">
      <w:bodyDiv w:val="1"/>
      <w:marLeft w:val="0"/>
      <w:marRight w:val="0"/>
      <w:marTop w:val="0"/>
      <w:marBottom w:val="0"/>
      <w:divBdr>
        <w:top w:val="none" w:sz="0" w:space="0" w:color="auto"/>
        <w:left w:val="none" w:sz="0" w:space="0" w:color="auto"/>
        <w:bottom w:val="none" w:sz="0" w:space="0" w:color="auto"/>
        <w:right w:val="none" w:sz="0" w:space="0" w:color="auto"/>
      </w:divBdr>
    </w:div>
    <w:div w:id="74860729">
      <w:bodyDiv w:val="1"/>
      <w:marLeft w:val="0"/>
      <w:marRight w:val="0"/>
      <w:marTop w:val="0"/>
      <w:marBottom w:val="0"/>
      <w:divBdr>
        <w:top w:val="none" w:sz="0" w:space="0" w:color="auto"/>
        <w:left w:val="none" w:sz="0" w:space="0" w:color="auto"/>
        <w:bottom w:val="none" w:sz="0" w:space="0" w:color="auto"/>
        <w:right w:val="none" w:sz="0" w:space="0" w:color="auto"/>
      </w:divBdr>
    </w:div>
    <w:div w:id="74908436">
      <w:bodyDiv w:val="1"/>
      <w:marLeft w:val="0"/>
      <w:marRight w:val="0"/>
      <w:marTop w:val="0"/>
      <w:marBottom w:val="0"/>
      <w:divBdr>
        <w:top w:val="none" w:sz="0" w:space="0" w:color="auto"/>
        <w:left w:val="none" w:sz="0" w:space="0" w:color="auto"/>
        <w:bottom w:val="none" w:sz="0" w:space="0" w:color="auto"/>
        <w:right w:val="none" w:sz="0" w:space="0" w:color="auto"/>
      </w:divBdr>
    </w:div>
    <w:div w:id="74939475">
      <w:bodyDiv w:val="1"/>
      <w:marLeft w:val="0"/>
      <w:marRight w:val="0"/>
      <w:marTop w:val="0"/>
      <w:marBottom w:val="0"/>
      <w:divBdr>
        <w:top w:val="none" w:sz="0" w:space="0" w:color="auto"/>
        <w:left w:val="none" w:sz="0" w:space="0" w:color="auto"/>
        <w:bottom w:val="none" w:sz="0" w:space="0" w:color="auto"/>
        <w:right w:val="none" w:sz="0" w:space="0" w:color="auto"/>
      </w:divBdr>
    </w:div>
    <w:div w:id="74978093">
      <w:bodyDiv w:val="1"/>
      <w:marLeft w:val="0"/>
      <w:marRight w:val="0"/>
      <w:marTop w:val="0"/>
      <w:marBottom w:val="0"/>
      <w:divBdr>
        <w:top w:val="none" w:sz="0" w:space="0" w:color="auto"/>
        <w:left w:val="none" w:sz="0" w:space="0" w:color="auto"/>
        <w:bottom w:val="none" w:sz="0" w:space="0" w:color="auto"/>
        <w:right w:val="none" w:sz="0" w:space="0" w:color="auto"/>
      </w:divBdr>
    </w:div>
    <w:div w:id="74979349">
      <w:bodyDiv w:val="1"/>
      <w:marLeft w:val="0"/>
      <w:marRight w:val="0"/>
      <w:marTop w:val="0"/>
      <w:marBottom w:val="0"/>
      <w:divBdr>
        <w:top w:val="none" w:sz="0" w:space="0" w:color="auto"/>
        <w:left w:val="none" w:sz="0" w:space="0" w:color="auto"/>
        <w:bottom w:val="none" w:sz="0" w:space="0" w:color="auto"/>
        <w:right w:val="none" w:sz="0" w:space="0" w:color="auto"/>
      </w:divBdr>
    </w:div>
    <w:div w:id="75245038">
      <w:bodyDiv w:val="1"/>
      <w:marLeft w:val="0"/>
      <w:marRight w:val="0"/>
      <w:marTop w:val="0"/>
      <w:marBottom w:val="0"/>
      <w:divBdr>
        <w:top w:val="none" w:sz="0" w:space="0" w:color="auto"/>
        <w:left w:val="none" w:sz="0" w:space="0" w:color="auto"/>
        <w:bottom w:val="none" w:sz="0" w:space="0" w:color="auto"/>
        <w:right w:val="none" w:sz="0" w:space="0" w:color="auto"/>
      </w:divBdr>
    </w:div>
    <w:div w:id="75323442">
      <w:bodyDiv w:val="1"/>
      <w:marLeft w:val="0"/>
      <w:marRight w:val="0"/>
      <w:marTop w:val="0"/>
      <w:marBottom w:val="0"/>
      <w:divBdr>
        <w:top w:val="none" w:sz="0" w:space="0" w:color="auto"/>
        <w:left w:val="none" w:sz="0" w:space="0" w:color="auto"/>
        <w:bottom w:val="none" w:sz="0" w:space="0" w:color="auto"/>
        <w:right w:val="none" w:sz="0" w:space="0" w:color="auto"/>
      </w:divBdr>
    </w:div>
    <w:div w:id="75370355">
      <w:bodyDiv w:val="1"/>
      <w:marLeft w:val="0"/>
      <w:marRight w:val="0"/>
      <w:marTop w:val="0"/>
      <w:marBottom w:val="0"/>
      <w:divBdr>
        <w:top w:val="none" w:sz="0" w:space="0" w:color="auto"/>
        <w:left w:val="none" w:sz="0" w:space="0" w:color="auto"/>
        <w:bottom w:val="none" w:sz="0" w:space="0" w:color="auto"/>
        <w:right w:val="none" w:sz="0" w:space="0" w:color="auto"/>
      </w:divBdr>
    </w:div>
    <w:div w:id="76368147">
      <w:bodyDiv w:val="1"/>
      <w:marLeft w:val="0"/>
      <w:marRight w:val="0"/>
      <w:marTop w:val="0"/>
      <w:marBottom w:val="0"/>
      <w:divBdr>
        <w:top w:val="none" w:sz="0" w:space="0" w:color="auto"/>
        <w:left w:val="none" w:sz="0" w:space="0" w:color="auto"/>
        <w:bottom w:val="none" w:sz="0" w:space="0" w:color="auto"/>
        <w:right w:val="none" w:sz="0" w:space="0" w:color="auto"/>
      </w:divBdr>
    </w:div>
    <w:div w:id="76682769">
      <w:bodyDiv w:val="1"/>
      <w:marLeft w:val="0"/>
      <w:marRight w:val="0"/>
      <w:marTop w:val="0"/>
      <w:marBottom w:val="0"/>
      <w:divBdr>
        <w:top w:val="none" w:sz="0" w:space="0" w:color="auto"/>
        <w:left w:val="none" w:sz="0" w:space="0" w:color="auto"/>
        <w:bottom w:val="none" w:sz="0" w:space="0" w:color="auto"/>
        <w:right w:val="none" w:sz="0" w:space="0" w:color="auto"/>
      </w:divBdr>
    </w:div>
    <w:div w:id="76756461">
      <w:bodyDiv w:val="1"/>
      <w:marLeft w:val="0"/>
      <w:marRight w:val="0"/>
      <w:marTop w:val="0"/>
      <w:marBottom w:val="0"/>
      <w:divBdr>
        <w:top w:val="none" w:sz="0" w:space="0" w:color="auto"/>
        <w:left w:val="none" w:sz="0" w:space="0" w:color="auto"/>
        <w:bottom w:val="none" w:sz="0" w:space="0" w:color="auto"/>
        <w:right w:val="none" w:sz="0" w:space="0" w:color="auto"/>
      </w:divBdr>
    </w:div>
    <w:div w:id="76875881">
      <w:bodyDiv w:val="1"/>
      <w:marLeft w:val="0"/>
      <w:marRight w:val="0"/>
      <w:marTop w:val="0"/>
      <w:marBottom w:val="0"/>
      <w:divBdr>
        <w:top w:val="none" w:sz="0" w:space="0" w:color="auto"/>
        <w:left w:val="none" w:sz="0" w:space="0" w:color="auto"/>
        <w:bottom w:val="none" w:sz="0" w:space="0" w:color="auto"/>
        <w:right w:val="none" w:sz="0" w:space="0" w:color="auto"/>
      </w:divBdr>
    </w:div>
    <w:div w:id="76876123">
      <w:bodyDiv w:val="1"/>
      <w:marLeft w:val="0"/>
      <w:marRight w:val="0"/>
      <w:marTop w:val="0"/>
      <w:marBottom w:val="0"/>
      <w:divBdr>
        <w:top w:val="none" w:sz="0" w:space="0" w:color="auto"/>
        <w:left w:val="none" w:sz="0" w:space="0" w:color="auto"/>
        <w:bottom w:val="none" w:sz="0" w:space="0" w:color="auto"/>
        <w:right w:val="none" w:sz="0" w:space="0" w:color="auto"/>
      </w:divBdr>
    </w:div>
    <w:div w:id="76950908">
      <w:bodyDiv w:val="1"/>
      <w:marLeft w:val="0"/>
      <w:marRight w:val="0"/>
      <w:marTop w:val="0"/>
      <w:marBottom w:val="0"/>
      <w:divBdr>
        <w:top w:val="none" w:sz="0" w:space="0" w:color="auto"/>
        <w:left w:val="none" w:sz="0" w:space="0" w:color="auto"/>
        <w:bottom w:val="none" w:sz="0" w:space="0" w:color="auto"/>
        <w:right w:val="none" w:sz="0" w:space="0" w:color="auto"/>
      </w:divBdr>
    </w:div>
    <w:div w:id="77021467">
      <w:bodyDiv w:val="1"/>
      <w:marLeft w:val="0"/>
      <w:marRight w:val="0"/>
      <w:marTop w:val="0"/>
      <w:marBottom w:val="0"/>
      <w:divBdr>
        <w:top w:val="none" w:sz="0" w:space="0" w:color="auto"/>
        <w:left w:val="none" w:sz="0" w:space="0" w:color="auto"/>
        <w:bottom w:val="none" w:sz="0" w:space="0" w:color="auto"/>
        <w:right w:val="none" w:sz="0" w:space="0" w:color="auto"/>
      </w:divBdr>
    </w:div>
    <w:div w:id="77168142">
      <w:bodyDiv w:val="1"/>
      <w:marLeft w:val="0"/>
      <w:marRight w:val="0"/>
      <w:marTop w:val="0"/>
      <w:marBottom w:val="0"/>
      <w:divBdr>
        <w:top w:val="none" w:sz="0" w:space="0" w:color="auto"/>
        <w:left w:val="none" w:sz="0" w:space="0" w:color="auto"/>
        <w:bottom w:val="none" w:sz="0" w:space="0" w:color="auto"/>
        <w:right w:val="none" w:sz="0" w:space="0" w:color="auto"/>
      </w:divBdr>
    </w:div>
    <w:div w:id="77413064">
      <w:bodyDiv w:val="1"/>
      <w:marLeft w:val="0"/>
      <w:marRight w:val="0"/>
      <w:marTop w:val="0"/>
      <w:marBottom w:val="0"/>
      <w:divBdr>
        <w:top w:val="none" w:sz="0" w:space="0" w:color="auto"/>
        <w:left w:val="none" w:sz="0" w:space="0" w:color="auto"/>
        <w:bottom w:val="none" w:sz="0" w:space="0" w:color="auto"/>
        <w:right w:val="none" w:sz="0" w:space="0" w:color="auto"/>
      </w:divBdr>
    </w:div>
    <w:div w:id="77943793">
      <w:bodyDiv w:val="1"/>
      <w:marLeft w:val="0"/>
      <w:marRight w:val="0"/>
      <w:marTop w:val="0"/>
      <w:marBottom w:val="0"/>
      <w:divBdr>
        <w:top w:val="none" w:sz="0" w:space="0" w:color="auto"/>
        <w:left w:val="none" w:sz="0" w:space="0" w:color="auto"/>
        <w:bottom w:val="none" w:sz="0" w:space="0" w:color="auto"/>
        <w:right w:val="none" w:sz="0" w:space="0" w:color="auto"/>
      </w:divBdr>
    </w:div>
    <w:div w:id="78063907">
      <w:bodyDiv w:val="1"/>
      <w:marLeft w:val="0"/>
      <w:marRight w:val="0"/>
      <w:marTop w:val="0"/>
      <w:marBottom w:val="0"/>
      <w:divBdr>
        <w:top w:val="none" w:sz="0" w:space="0" w:color="auto"/>
        <w:left w:val="none" w:sz="0" w:space="0" w:color="auto"/>
        <w:bottom w:val="none" w:sz="0" w:space="0" w:color="auto"/>
        <w:right w:val="none" w:sz="0" w:space="0" w:color="auto"/>
      </w:divBdr>
    </w:div>
    <w:div w:id="78335990">
      <w:bodyDiv w:val="1"/>
      <w:marLeft w:val="0"/>
      <w:marRight w:val="0"/>
      <w:marTop w:val="0"/>
      <w:marBottom w:val="0"/>
      <w:divBdr>
        <w:top w:val="none" w:sz="0" w:space="0" w:color="auto"/>
        <w:left w:val="none" w:sz="0" w:space="0" w:color="auto"/>
        <w:bottom w:val="none" w:sz="0" w:space="0" w:color="auto"/>
        <w:right w:val="none" w:sz="0" w:space="0" w:color="auto"/>
      </w:divBdr>
    </w:div>
    <w:div w:id="78405570">
      <w:bodyDiv w:val="1"/>
      <w:marLeft w:val="0"/>
      <w:marRight w:val="0"/>
      <w:marTop w:val="0"/>
      <w:marBottom w:val="0"/>
      <w:divBdr>
        <w:top w:val="none" w:sz="0" w:space="0" w:color="auto"/>
        <w:left w:val="none" w:sz="0" w:space="0" w:color="auto"/>
        <w:bottom w:val="none" w:sz="0" w:space="0" w:color="auto"/>
        <w:right w:val="none" w:sz="0" w:space="0" w:color="auto"/>
      </w:divBdr>
    </w:div>
    <w:div w:id="78453685">
      <w:bodyDiv w:val="1"/>
      <w:marLeft w:val="0"/>
      <w:marRight w:val="0"/>
      <w:marTop w:val="0"/>
      <w:marBottom w:val="0"/>
      <w:divBdr>
        <w:top w:val="none" w:sz="0" w:space="0" w:color="auto"/>
        <w:left w:val="none" w:sz="0" w:space="0" w:color="auto"/>
        <w:bottom w:val="none" w:sz="0" w:space="0" w:color="auto"/>
        <w:right w:val="none" w:sz="0" w:space="0" w:color="auto"/>
      </w:divBdr>
    </w:div>
    <w:div w:id="78717536">
      <w:bodyDiv w:val="1"/>
      <w:marLeft w:val="0"/>
      <w:marRight w:val="0"/>
      <w:marTop w:val="0"/>
      <w:marBottom w:val="0"/>
      <w:divBdr>
        <w:top w:val="none" w:sz="0" w:space="0" w:color="auto"/>
        <w:left w:val="none" w:sz="0" w:space="0" w:color="auto"/>
        <w:bottom w:val="none" w:sz="0" w:space="0" w:color="auto"/>
        <w:right w:val="none" w:sz="0" w:space="0" w:color="auto"/>
      </w:divBdr>
    </w:div>
    <w:div w:id="79180615">
      <w:bodyDiv w:val="1"/>
      <w:marLeft w:val="0"/>
      <w:marRight w:val="0"/>
      <w:marTop w:val="0"/>
      <w:marBottom w:val="0"/>
      <w:divBdr>
        <w:top w:val="none" w:sz="0" w:space="0" w:color="auto"/>
        <w:left w:val="none" w:sz="0" w:space="0" w:color="auto"/>
        <w:bottom w:val="none" w:sz="0" w:space="0" w:color="auto"/>
        <w:right w:val="none" w:sz="0" w:space="0" w:color="auto"/>
      </w:divBdr>
    </w:div>
    <w:div w:id="79299748">
      <w:bodyDiv w:val="1"/>
      <w:marLeft w:val="0"/>
      <w:marRight w:val="0"/>
      <w:marTop w:val="0"/>
      <w:marBottom w:val="0"/>
      <w:divBdr>
        <w:top w:val="none" w:sz="0" w:space="0" w:color="auto"/>
        <w:left w:val="none" w:sz="0" w:space="0" w:color="auto"/>
        <w:bottom w:val="none" w:sz="0" w:space="0" w:color="auto"/>
        <w:right w:val="none" w:sz="0" w:space="0" w:color="auto"/>
      </w:divBdr>
    </w:div>
    <w:div w:id="79375588">
      <w:bodyDiv w:val="1"/>
      <w:marLeft w:val="0"/>
      <w:marRight w:val="0"/>
      <w:marTop w:val="0"/>
      <w:marBottom w:val="0"/>
      <w:divBdr>
        <w:top w:val="none" w:sz="0" w:space="0" w:color="auto"/>
        <w:left w:val="none" w:sz="0" w:space="0" w:color="auto"/>
        <w:bottom w:val="none" w:sz="0" w:space="0" w:color="auto"/>
        <w:right w:val="none" w:sz="0" w:space="0" w:color="auto"/>
      </w:divBdr>
    </w:div>
    <w:div w:id="79376922">
      <w:bodyDiv w:val="1"/>
      <w:marLeft w:val="0"/>
      <w:marRight w:val="0"/>
      <w:marTop w:val="0"/>
      <w:marBottom w:val="0"/>
      <w:divBdr>
        <w:top w:val="none" w:sz="0" w:space="0" w:color="auto"/>
        <w:left w:val="none" w:sz="0" w:space="0" w:color="auto"/>
        <w:bottom w:val="none" w:sz="0" w:space="0" w:color="auto"/>
        <w:right w:val="none" w:sz="0" w:space="0" w:color="auto"/>
      </w:divBdr>
    </w:div>
    <w:div w:id="79523566">
      <w:bodyDiv w:val="1"/>
      <w:marLeft w:val="0"/>
      <w:marRight w:val="0"/>
      <w:marTop w:val="0"/>
      <w:marBottom w:val="0"/>
      <w:divBdr>
        <w:top w:val="none" w:sz="0" w:space="0" w:color="auto"/>
        <w:left w:val="none" w:sz="0" w:space="0" w:color="auto"/>
        <w:bottom w:val="none" w:sz="0" w:space="0" w:color="auto"/>
        <w:right w:val="none" w:sz="0" w:space="0" w:color="auto"/>
      </w:divBdr>
    </w:div>
    <w:div w:id="79570089">
      <w:bodyDiv w:val="1"/>
      <w:marLeft w:val="0"/>
      <w:marRight w:val="0"/>
      <w:marTop w:val="0"/>
      <w:marBottom w:val="0"/>
      <w:divBdr>
        <w:top w:val="none" w:sz="0" w:space="0" w:color="auto"/>
        <w:left w:val="none" w:sz="0" w:space="0" w:color="auto"/>
        <w:bottom w:val="none" w:sz="0" w:space="0" w:color="auto"/>
        <w:right w:val="none" w:sz="0" w:space="0" w:color="auto"/>
      </w:divBdr>
    </w:div>
    <w:div w:id="79911607">
      <w:bodyDiv w:val="1"/>
      <w:marLeft w:val="0"/>
      <w:marRight w:val="0"/>
      <w:marTop w:val="0"/>
      <w:marBottom w:val="0"/>
      <w:divBdr>
        <w:top w:val="none" w:sz="0" w:space="0" w:color="auto"/>
        <w:left w:val="none" w:sz="0" w:space="0" w:color="auto"/>
        <w:bottom w:val="none" w:sz="0" w:space="0" w:color="auto"/>
        <w:right w:val="none" w:sz="0" w:space="0" w:color="auto"/>
      </w:divBdr>
    </w:div>
    <w:div w:id="80294595">
      <w:bodyDiv w:val="1"/>
      <w:marLeft w:val="0"/>
      <w:marRight w:val="0"/>
      <w:marTop w:val="0"/>
      <w:marBottom w:val="0"/>
      <w:divBdr>
        <w:top w:val="none" w:sz="0" w:space="0" w:color="auto"/>
        <w:left w:val="none" w:sz="0" w:space="0" w:color="auto"/>
        <w:bottom w:val="none" w:sz="0" w:space="0" w:color="auto"/>
        <w:right w:val="none" w:sz="0" w:space="0" w:color="auto"/>
      </w:divBdr>
    </w:div>
    <w:div w:id="80493348">
      <w:bodyDiv w:val="1"/>
      <w:marLeft w:val="0"/>
      <w:marRight w:val="0"/>
      <w:marTop w:val="0"/>
      <w:marBottom w:val="0"/>
      <w:divBdr>
        <w:top w:val="none" w:sz="0" w:space="0" w:color="auto"/>
        <w:left w:val="none" w:sz="0" w:space="0" w:color="auto"/>
        <w:bottom w:val="none" w:sz="0" w:space="0" w:color="auto"/>
        <w:right w:val="none" w:sz="0" w:space="0" w:color="auto"/>
      </w:divBdr>
    </w:div>
    <w:div w:id="80638476">
      <w:bodyDiv w:val="1"/>
      <w:marLeft w:val="0"/>
      <w:marRight w:val="0"/>
      <w:marTop w:val="0"/>
      <w:marBottom w:val="0"/>
      <w:divBdr>
        <w:top w:val="none" w:sz="0" w:space="0" w:color="auto"/>
        <w:left w:val="none" w:sz="0" w:space="0" w:color="auto"/>
        <w:bottom w:val="none" w:sz="0" w:space="0" w:color="auto"/>
        <w:right w:val="none" w:sz="0" w:space="0" w:color="auto"/>
      </w:divBdr>
    </w:div>
    <w:div w:id="80689668">
      <w:bodyDiv w:val="1"/>
      <w:marLeft w:val="0"/>
      <w:marRight w:val="0"/>
      <w:marTop w:val="0"/>
      <w:marBottom w:val="0"/>
      <w:divBdr>
        <w:top w:val="none" w:sz="0" w:space="0" w:color="auto"/>
        <w:left w:val="none" w:sz="0" w:space="0" w:color="auto"/>
        <w:bottom w:val="none" w:sz="0" w:space="0" w:color="auto"/>
        <w:right w:val="none" w:sz="0" w:space="0" w:color="auto"/>
      </w:divBdr>
    </w:div>
    <w:div w:id="80764693">
      <w:bodyDiv w:val="1"/>
      <w:marLeft w:val="0"/>
      <w:marRight w:val="0"/>
      <w:marTop w:val="0"/>
      <w:marBottom w:val="0"/>
      <w:divBdr>
        <w:top w:val="none" w:sz="0" w:space="0" w:color="auto"/>
        <w:left w:val="none" w:sz="0" w:space="0" w:color="auto"/>
        <w:bottom w:val="none" w:sz="0" w:space="0" w:color="auto"/>
        <w:right w:val="none" w:sz="0" w:space="0" w:color="auto"/>
      </w:divBdr>
    </w:div>
    <w:div w:id="80832977">
      <w:bodyDiv w:val="1"/>
      <w:marLeft w:val="0"/>
      <w:marRight w:val="0"/>
      <w:marTop w:val="0"/>
      <w:marBottom w:val="0"/>
      <w:divBdr>
        <w:top w:val="none" w:sz="0" w:space="0" w:color="auto"/>
        <w:left w:val="none" w:sz="0" w:space="0" w:color="auto"/>
        <w:bottom w:val="none" w:sz="0" w:space="0" w:color="auto"/>
        <w:right w:val="none" w:sz="0" w:space="0" w:color="auto"/>
      </w:divBdr>
    </w:div>
    <w:div w:id="81068966">
      <w:bodyDiv w:val="1"/>
      <w:marLeft w:val="0"/>
      <w:marRight w:val="0"/>
      <w:marTop w:val="0"/>
      <w:marBottom w:val="0"/>
      <w:divBdr>
        <w:top w:val="none" w:sz="0" w:space="0" w:color="auto"/>
        <w:left w:val="none" w:sz="0" w:space="0" w:color="auto"/>
        <w:bottom w:val="none" w:sz="0" w:space="0" w:color="auto"/>
        <w:right w:val="none" w:sz="0" w:space="0" w:color="auto"/>
      </w:divBdr>
    </w:div>
    <w:div w:id="81533967">
      <w:bodyDiv w:val="1"/>
      <w:marLeft w:val="0"/>
      <w:marRight w:val="0"/>
      <w:marTop w:val="0"/>
      <w:marBottom w:val="0"/>
      <w:divBdr>
        <w:top w:val="none" w:sz="0" w:space="0" w:color="auto"/>
        <w:left w:val="none" w:sz="0" w:space="0" w:color="auto"/>
        <w:bottom w:val="none" w:sz="0" w:space="0" w:color="auto"/>
        <w:right w:val="none" w:sz="0" w:space="0" w:color="auto"/>
      </w:divBdr>
    </w:div>
    <w:div w:id="81683024">
      <w:bodyDiv w:val="1"/>
      <w:marLeft w:val="0"/>
      <w:marRight w:val="0"/>
      <w:marTop w:val="0"/>
      <w:marBottom w:val="0"/>
      <w:divBdr>
        <w:top w:val="none" w:sz="0" w:space="0" w:color="auto"/>
        <w:left w:val="none" w:sz="0" w:space="0" w:color="auto"/>
        <w:bottom w:val="none" w:sz="0" w:space="0" w:color="auto"/>
        <w:right w:val="none" w:sz="0" w:space="0" w:color="auto"/>
      </w:divBdr>
    </w:div>
    <w:div w:id="81921070">
      <w:bodyDiv w:val="1"/>
      <w:marLeft w:val="0"/>
      <w:marRight w:val="0"/>
      <w:marTop w:val="0"/>
      <w:marBottom w:val="0"/>
      <w:divBdr>
        <w:top w:val="none" w:sz="0" w:space="0" w:color="auto"/>
        <w:left w:val="none" w:sz="0" w:space="0" w:color="auto"/>
        <w:bottom w:val="none" w:sz="0" w:space="0" w:color="auto"/>
        <w:right w:val="none" w:sz="0" w:space="0" w:color="auto"/>
      </w:divBdr>
    </w:div>
    <w:div w:id="81996956">
      <w:bodyDiv w:val="1"/>
      <w:marLeft w:val="0"/>
      <w:marRight w:val="0"/>
      <w:marTop w:val="0"/>
      <w:marBottom w:val="0"/>
      <w:divBdr>
        <w:top w:val="none" w:sz="0" w:space="0" w:color="auto"/>
        <w:left w:val="none" w:sz="0" w:space="0" w:color="auto"/>
        <w:bottom w:val="none" w:sz="0" w:space="0" w:color="auto"/>
        <w:right w:val="none" w:sz="0" w:space="0" w:color="auto"/>
      </w:divBdr>
    </w:div>
    <w:div w:id="82382015">
      <w:bodyDiv w:val="1"/>
      <w:marLeft w:val="0"/>
      <w:marRight w:val="0"/>
      <w:marTop w:val="0"/>
      <w:marBottom w:val="0"/>
      <w:divBdr>
        <w:top w:val="none" w:sz="0" w:space="0" w:color="auto"/>
        <w:left w:val="none" w:sz="0" w:space="0" w:color="auto"/>
        <w:bottom w:val="none" w:sz="0" w:space="0" w:color="auto"/>
        <w:right w:val="none" w:sz="0" w:space="0" w:color="auto"/>
      </w:divBdr>
    </w:div>
    <w:div w:id="82653301">
      <w:bodyDiv w:val="1"/>
      <w:marLeft w:val="0"/>
      <w:marRight w:val="0"/>
      <w:marTop w:val="0"/>
      <w:marBottom w:val="0"/>
      <w:divBdr>
        <w:top w:val="none" w:sz="0" w:space="0" w:color="auto"/>
        <w:left w:val="none" w:sz="0" w:space="0" w:color="auto"/>
        <w:bottom w:val="none" w:sz="0" w:space="0" w:color="auto"/>
        <w:right w:val="none" w:sz="0" w:space="0" w:color="auto"/>
      </w:divBdr>
    </w:div>
    <w:div w:id="83262102">
      <w:bodyDiv w:val="1"/>
      <w:marLeft w:val="0"/>
      <w:marRight w:val="0"/>
      <w:marTop w:val="0"/>
      <w:marBottom w:val="0"/>
      <w:divBdr>
        <w:top w:val="none" w:sz="0" w:space="0" w:color="auto"/>
        <w:left w:val="none" w:sz="0" w:space="0" w:color="auto"/>
        <w:bottom w:val="none" w:sz="0" w:space="0" w:color="auto"/>
        <w:right w:val="none" w:sz="0" w:space="0" w:color="auto"/>
      </w:divBdr>
    </w:div>
    <w:div w:id="83302669">
      <w:bodyDiv w:val="1"/>
      <w:marLeft w:val="0"/>
      <w:marRight w:val="0"/>
      <w:marTop w:val="0"/>
      <w:marBottom w:val="0"/>
      <w:divBdr>
        <w:top w:val="none" w:sz="0" w:space="0" w:color="auto"/>
        <w:left w:val="none" w:sz="0" w:space="0" w:color="auto"/>
        <w:bottom w:val="none" w:sz="0" w:space="0" w:color="auto"/>
        <w:right w:val="none" w:sz="0" w:space="0" w:color="auto"/>
      </w:divBdr>
    </w:div>
    <w:div w:id="83379754">
      <w:bodyDiv w:val="1"/>
      <w:marLeft w:val="0"/>
      <w:marRight w:val="0"/>
      <w:marTop w:val="0"/>
      <w:marBottom w:val="0"/>
      <w:divBdr>
        <w:top w:val="none" w:sz="0" w:space="0" w:color="auto"/>
        <w:left w:val="none" w:sz="0" w:space="0" w:color="auto"/>
        <w:bottom w:val="none" w:sz="0" w:space="0" w:color="auto"/>
        <w:right w:val="none" w:sz="0" w:space="0" w:color="auto"/>
      </w:divBdr>
    </w:div>
    <w:div w:id="83382761">
      <w:bodyDiv w:val="1"/>
      <w:marLeft w:val="0"/>
      <w:marRight w:val="0"/>
      <w:marTop w:val="0"/>
      <w:marBottom w:val="0"/>
      <w:divBdr>
        <w:top w:val="none" w:sz="0" w:space="0" w:color="auto"/>
        <w:left w:val="none" w:sz="0" w:space="0" w:color="auto"/>
        <w:bottom w:val="none" w:sz="0" w:space="0" w:color="auto"/>
        <w:right w:val="none" w:sz="0" w:space="0" w:color="auto"/>
      </w:divBdr>
    </w:div>
    <w:div w:id="83458034">
      <w:bodyDiv w:val="1"/>
      <w:marLeft w:val="0"/>
      <w:marRight w:val="0"/>
      <w:marTop w:val="0"/>
      <w:marBottom w:val="0"/>
      <w:divBdr>
        <w:top w:val="none" w:sz="0" w:space="0" w:color="auto"/>
        <w:left w:val="none" w:sz="0" w:space="0" w:color="auto"/>
        <w:bottom w:val="none" w:sz="0" w:space="0" w:color="auto"/>
        <w:right w:val="none" w:sz="0" w:space="0" w:color="auto"/>
      </w:divBdr>
    </w:div>
    <w:div w:id="83647453">
      <w:bodyDiv w:val="1"/>
      <w:marLeft w:val="0"/>
      <w:marRight w:val="0"/>
      <w:marTop w:val="0"/>
      <w:marBottom w:val="0"/>
      <w:divBdr>
        <w:top w:val="none" w:sz="0" w:space="0" w:color="auto"/>
        <w:left w:val="none" w:sz="0" w:space="0" w:color="auto"/>
        <w:bottom w:val="none" w:sz="0" w:space="0" w:color="auto"/>
        <w:right w:val="none" w:sz="0" w:space="0" w:color="auto"/>
      </w:divBdr>
    </w:div>
    <w:div w:id="83689774">
      <w:bodyDiv w:val="1"/>
      <w:marLeft w:val="0"/>
      <w:marRight w:val="0"/>
      <w:marTop w:val="0"/>
      <w:marBottom w:val="0"/>
      <w:divBdr>
        <w:top w:val="none" w:sz="0" w:space="0" w:color="auto"/>
        <w:left w:val="none" w:sz="0" w:space="0" w:color="auto"/>
        <w:bottom w:val="none" w:sz="0" w:space="0" w:color="auto"/>
        <w:right w:val="none" w:sz="0" w:space="0" w:color="auto"/>
      </w:divBdr>
    </w:div>
    <w:div w:id="83693675">
      <w:bodyDiv w:val="1"/>
      <w:marLeft w:val="0"/>
      <w:marRight w:val="0"/>
      <w:marTop w:val="0"/>
      <w:marBottom w:val="0"/>
      <w:divBdr>
        <w:top w:val="none" w:sz="0" w:space="0" w:color="auto"/>
        <w:left w:val="none" w:sz="0" w:space="0" w:color="auto"/>
        <w:bottom w:val="none" w:sz="0" w:space="0" w:color="auto"/>
        <w:right w:val="none" w:sz="0" w:space="0" w:color="auto"/>
      </w:divBdr>
    </w:div>
    <w:div w:id="83766100">
      <w:bodyDiv w:val="1"/>
      <w:marLeft w:val="0"/>
      <w:marRight w:val="0"/>
      <w:marTop w:val="0"/>
      <w:marBottom w:val="0"/>
      <w:divBdr>
        <w:top w:val="none" w:sz="0" w:space="0" w:color="auto"/>
        <w:left w:val="none" w:sz="0" w:space="0" w:color="auto"/>
        <w:bottom w:val="none" w:sz="0" w:space="0" w:color="auto"/>
        <w:right w:val="none" w:sz="0" w:space="0" w:color="auto"/>
      </w:divBdr>
    </w:div>
    <w:div w:id="84689928">
      <w:bodyDiv w:val="1"/>
      <w:marLeft w:val="0"/>
      <w:marRight w:val="0"/>
      <w:marTop w:val="0"/>
      <w:marBottom w:val="0"/>
      <w:divBdr>
        <w:top w:val="none" w:sz="0" w:space="0" w:color="auto"/>
        <w:left w:val="none" w:sz="0" w:space="0" w:color="auto"/>
        <w:bottom w:val="none" w:sz="0" w:space="0" w:color="auto"/>
        <w:right w:val="none" w:sz="0" w:space="0" w:color="auto"/>
      </w:divBdr>
    </w:div>
    <w:div w:id="84690954">
      <w:bodyDiv w:val="1"/>
      <w:marLeft w:val="0"/>
      <w:marRight w:val="0"/>
      <w:marTop w:val="0"/>
      <w:marBottom w:val="0"/>
      <w:divBdr>
        <w:top w:val="none" w:sz="0" w:space="0" w:color="auto"/>
        <w:left w:val="none" w:sz="0" w:space="0" w:color="auto"/>
        <w:bottom w:val="none" w:sz="0" w:space="0" w:color="auto"/>
        <w:right w:val="none" w:sz="0" w:space="0" w:color="auto"/>
      </w:divBdr>
    </w:div>
    <w:div w:id="84696476">
      <w:bodyDiv w:val="1"/>
      <w:marLeft w:val="0"/>
      <w:marRight w:val="0"/>
      <w:marTop w:val="0"/>
      <w:marBottom w:val="0"/>
      <w:divBdr>
        <w:top w:val="none" w:sz="0" w:space="0" w:color="auto"/>
        <w:left w:val="none" w:sz="0" w:space="0" w:color="auto"/>
        <w:bottom w:val="none" w:sz="0" w:space="0" w:color="auto"/>
        <w:right w:val="none" w:sz="0" w:space="0" w:color="auto"/>
      </w:divBdr>
    </w:div>
    <w:div w:id="85004747">
      <w:bodyDiv w:val="1"/>
      <w:marLeft w:val="0"/>
      <w:marRight w:val="0"/>
      <w:marTop w:val="0"/>
      <w:marBottom w:val="0"/>
      <w:divBdr>
        <w:top w:val="none" w:sz="0" w:space="0" w:color="auto"/>
        <w:left w:val="none" w:sz="0" w:space="0" w:color="auto"/>
        <w:bottom w:val="none" w:sz="0" w:space="0" w:color="auto"/>
        <w:right w:val="none" w:sz="0" w:space="0" w:color="auto"/>
      </w:divBdr>
    </w:div>
    <w:div w:id="85276745">
      <w:bodyDiv w:val="1"/>
      <w:marLeft w:val="0"/>
      <w:marRight w:val="0"/>
      <w:marTop w:val="0"/>
      <w:marBottom w:val="0"/>
      <w:divBdr>
        <w:top w:val="none" w:sz="0" w:space="0" w:color="auto"/>
        <w:left w:val="none" w:sz="0" w:space="0" w:color="auto"/>
        <w:bottom w:val="none" w:sz="0" w:space="0" w:color="auto"/>
        <w:right w:val="none" w:sz="0" w:space="0" w:color="auto"/>
      </w:divBdr>
    </w:div>
    <w:div w:id="85612259">
      <w:bodyDiv w:val="1"/>
      <w:marLeft w:val="0"/>
      <w:marRight w:val="0"/>
      <w:marTop w:val="0"/>
      <w:marBottom w:val="0"/>
      <w:divBdr>
        <w:top w:val="none" w:sz="0" w:space="0" w:color="auto"/>
        <w:left w:val="none" w:sz="0" w:space="0" w:color="auto"/>
        <w:bottom w:val="none" w:sz="0" w:space="0" w:color="auto"/>
        <w:right w:val="none" w:sz="0" w:space="0" w:color="auto"/>
      </w:divBdr>
    </w:div>
    <w:div w:id="86078203">
      <w:bodyDiv w:val="1"/>
      <w:marLeft w:val="0"/>
      <w:marRight w:val="0"/>
      <w:marTop w:val="0"/>
      <w:marBottom w:val="0"/>
      <w:divBdr>
        <w:top w:val="none" w:sz="0" w:space="0" w:color="auto"/>
        <w:left w:val="none" w:sz="0" w:space="0" w:color="auto"/>
        <w:bottom w:val="none" w:sz="0" w:space="0" w:color="auto"/>
        <w:right w:val="none" w:sz="0" w:space="0" w:color="auto"/>
      </w:divBdr>
    </w:div>
    <w:div w:id="86384999">
      <w:bodyDiv w:val="1"/>
      <w:marLeft w:val="0"/>
      <w:marRight w:val="0"/>
      <w:marTop w:val="0"/>
      <w:marBottom w:val="0"/>
      <w:divBdr>
        <w:top w:val="none" w:sz="0" w:space="0" w:color="auto"/>
        <w:left w:val="none" w:sz="0" w:space="0" w:color="auto"/>
        <w:bottom w:val="none" w:sz="0" w:space="0" w:color="auto"/>
        <w:right w:val="none" w:sz="0" w:space="0" w:color="auto"/>
      </w:divBdr>
    </w:div>
    <w:div w:id="86386719">
      <w:bodyDiv w:val="1"/>
      <w:marLeft w:val="0"/>
      <w:marRight w:val="0"/>
      <w:marTop w:val="0"/>
      <w:marBottom w:val="0"/>
      <w:divBdr>
        <w:top w:val="none" w:sz="0" w:space="0" w:color="auto"/>
        <w:left w:val="none" w:sz="0" w:space="0" w:color="auto"/>
        <w:bottom w:val="none" w:sz="0" w:space="0" w:color="auto"/>
        <w:right w:val="none" w:sz="0" w:space="0" w:color="auto"/>
      </w:divBdr>
    </w:div>
    <w:div w:id="86778789">
      <w:bodyDiv w:val="1"/>
      <w:marLeft w:val="0"/>
      <w:marRight w:val="0"/>
      <w:marTop w:val="0"/>
      <w:marBottom w:val="0"/>
      <w:divBdr>
        <w:top w:val="none" w:sz="0" w:space="0" w:color="auto"/>
        <w:left w:val="none" w:sz="0" w:space="0" w:color="auto"/>
        <w:bottom w:val="none" w:sz="0" w:space="0" w:color="auto"/>
        <w:right w:val="none" w:sz="0" w:space="0" w:color="auto"/>
      </w:divBdr>
    </w:div>
    <w:div w:id="87116897">
      <w:bodyDiv w:val="1"/>
      <w:marLeft w:val="0"/>
      <w:marRight w:val="0"/>
      <w:marTop w:val="0"/>
      <w:marBottom w:val="0"/>
      <w:divBdr>
        <w:top w:val="none" w:sz="0" w:space="0" w:color="auto"/>
        <w:left w:val="none" w:sz="0" w:space="0" w:color="auto"/>
        <w:bottom w:val="none" w:sz="0" w:space="0" w:color="auto"/>
        <w:right w:val="none" w:sz="0" w:space="0" w:color="auto"/>
      </w:divBdr>
    </w:div>
    <w:div w:id="87238784">
      <w:bodyDiv w:val="1"/>
      <w:marLeft w:val="0"/>
      <w:marRight w:val="0"/>
      <w:marTop w:val="0"/>
      <w:marBottom w:val="0"/>
      <w:divBdr>
        <w:top w:val="none" w:sz="0" w:space="0" w:color="auto"/>
        <w:left w:val="none" w:sz="0" w:space="0" w:color="auto"/>
        <w:bottom w:val="none" w:sz="0" w:space="0" w:color="auto"/>
        <w:right w:val="none" w:sz="0" w:space="0" w:color="auto"/>
      </w:divBdr>
    </w:div>
    <w:div w:id="87313284">
      <w:bodyDiv w:val="1"/>
      <w:marLeft w:val="0"/>
      <w:marRight w:val="0"/>
      <w:marTop w:val="0"/>
      <w:marBottom w:val="0"/>
      <w:divBdr>
        <w:top w:val="none" w:sz="0" w:space="0" w:color="auto"/>
        <w:left w:val="none" w:sz="0" w:space="0" w:color="auto"/>
        <w:bottom w:val="none" w:sz="0" w:space="0" w:color="auto"/>
        <w:right w:val="none" w:sz="0" w:space="0" w:color="auto"/>
      </w:divBdr>
    </w:div>
    <w:div w:id="87316757">
      <w:bodyDiv w:val="1"/>
      <w:marLeft w:val="0"/>
      <w:marRight w:val="0"/>
      <w:marTop w:val="0"/>
      <w:marBottom w:val="0"/>
      <w:divBdr>
        <w:top w:val="none" w:sz="0" w:space="0" w:color="auto"/>
        <w:left w:val="none" w:sz="0" w:space="0" w:color="auto"/>
        <w:bottom w:val="none" w:sz="0" w:space="0" w:color="auto"/>
        <w:right w:val="none" w:sz="0" w:space="0" w:color="auto"/>
      </w:divBdr>
    </w:div>
    <w:div w:id="87654119">
      <w:bodyDiv w:val="1"/>
      <w:marLeft w:val="0"/>
      <w:marRight w:val="0"/>
      <w:marTop w:val="0"/>
      <w:marBottom w:val="0"/>
      <w:divBdr>
        <w:top w:val="none" w:sz="0" w:space="0" w:color="auto"/>
        <w:left w:val="none" w:sz="0" w:space="0" w:color="auto"/>
        <w:bottom w:val="none" w:sz="0" w:space="0" w:color="auto"/>
        <w:right w:val="none" w:sz="0" w:space="0" w:color="auto"/>
      </w:divBdr>
    </w:div>
    <w:div w:id="88042239">
      <w:bodyDiv w:val="1"/>
      <w:marLeft w:val="0"/>
      <w:marRight w:val="0"/>
      <w:marTop w:val="0"/>
      <w:marBottom w:val="0"/>
      <w:divBdr>
        <w:top w:val="none" w:sz="0" w:space="0" w:color="auto"/>
        <w:left w:val="none" w:sz="0" w:space="0" w:color="auto"/>
        <w:bottom w:val="none" w:sz="0" w:space="0" w:color="auto"/>
        <w:right w:val="none" w:sz="0" w:space="0" w:color="auto"/>
      </w:divBdr>
    </w:div>
    <w:div w:id="88163535">
      <w:bodyDiv w:val="1"/>
      <w:marLeft w:val="0"/>
      <w:marRight w:val="0"/>
      <w:marTop w:val="0"/>
      <w:marBottom w:val="0"/>
      <w:divBdr>
        <w:top w:val="none" w:sz="0" w:space="0" w:color="auto"/>
        <w:left w:val="none" w:sz="0" w:space="0" w:color="auto"/>
        <w:bottom w:val="none" w:sz="0" w:space="0" w:color="auto"/>
        <w:right w:val="none" w:sz="0" w:space="0" w:color="auto"/>
      </w:divBdr>
    </w:div>
    <w:div w:id="88232518">
      <w:bodyDiv w:val="1"/>
      <w:marLeft w:val="0"/>
      <w:marRight w:val="0"/>
      <w:marTop w:val="0"/>
      <w:marBottom w:val="0"/>
      <w:divBdr>
        <w:top w:val="none" w:sz="0" w:space="0" w:color="auto"/>
        <w:left w:val="none" w:sz="0" w:space="0" w:color="auto"/>
        <w:bottom w:val="none" w:sz="0" w:space="0" w:color="auto"/>
        <w:right w:val="none" w:sz="0" w:space="0" w:color="auto"/>
      </w:divBdr>
    </w:div>
    <w:div w:id="88234196">
      <w:bodyDiv w:val="1"/>
      <w:marLeft w:val="0"/>
      <w:marRight w:val="0"/>
      <w:marTop w:val="0"/>
      <w:marBottom w:val="0"/>
      <w:divBdr>
        <w:top w:val="none" w:sz="0" w:space="0" w:color="auto"/>
        <w:left w:val="none" w:sz="0" w:space="0" w:color="auto"/>
        <w:bottom w:val="none" w:sz="0" w:space="0" w:color="auto"/>
        <w:right w:val="none" w:sz="0" w:space="0" w:color="auto"/>
      </w:divBdr>
    </w:div>
    <w:div w:id="88505959">
      <w:bodyDiv w:val="1"/>
      <w:marLeft w:val="0"/>
      <w:marRight w:val="0"/>
      <w:marTop w:val="0"/>
      <w:marBottom w:val="0"/>
      <w:divBdr>
        <w:top w:val="none" w:sz="0" w:space="0" w:color="auto"/>
        <w:left w:val="none" w:sz="0" w:space="0" w:color="auto"/>
        <w:bottom w:val="none" w:sz="0" w:space="0" w:color="auto"/>
        <w:right w:val="none" w:sz="0" w:space="0" w:color="auto"/>
      </w:divBdr>
    </w:div>
    <w:div w:id="88622944">
      <w:bodyDiv w:val="1"/>
      <w:marLeft w:val="0"/>
      <w:marRight w:val="0"/>
      <w:marTop w:val="0"/>
      <w:marBottom w:val="0"/>
      <w:divBdr>
        <w:top w:val="none" w:sz="0" w:space="0" w:color="auto"/>
        <w:left w:val="none" w:sz="0" w:space="0" w:color="auto"/>
        <w:bottom w:val="none" w:sz="0" w:space="0" w:color="auto"/>
        <w:right w:val="none" w:sz="0" w:space="0" w:color="auto"/>
      </w:divBdr>
    </w:div>
    <w:div w:id="89085073">
      <w:bodyDiv w:val="1"/>
      <w:marLeft w:val="0"/>
      <w:marRight w:val="0"/>
      <w:marTop w:val="0"/>
      <w:marBottom w:val="0"/>
      <w:divBdr>
        <w:top w:val="none" w:sz="0" w:space="0" w:color="auto"/>
        <w:left w:val="none" w:sz="0" w:space="0" w:color="auto"/>
        <w:bottom w:val="none" w:sz="0" w:space="0" w:color="auto"/>
        <w:right w:val="none" w:sz="0" w:space="0" w:color="auto"/>
      </w:divBdr>
    </w:div>
    <w:div w:id="89157952">
      <w:bodyDiv w:val="1"/>
      <w:marLeft w:val="0"/>
      <w:marRight w:val="0"/>
      <w:marTop w:val="0"/>
      <w:marBottom w:val="0"/>
      <w:divBdr>
        <w:top w:val="none" w:sz="0" w:space="0" w:color="auto"/>
        <w:left w:val="none" w:sz="0" w:space="0" w:color="auto"/>
        <w:bottom w:val="none" w:sz="0" w:space="0" w:color="auto"/>
        <w:right w:val="none" w:sz="0" w:space="0" w:color="auto"/>
      </w:divBdr>
    </w:div>
    <w:div w:id="89158496">
      <w:bodyDiv w:val="1"/>
      <w:marLeft w:val="0"/>
      <w:marRight w:val="0"/>
      <w:marTop w:val="0"/>
      <w:marBottom w:val="0"/>
      <w:divBdr>
        <w:top w:val="none" w:sz="0" w:space="0" w:color="auto"/>
        <w:left w:val="none" w:sz="0" w:space="0" w:color="auto"/>
        <w:bottom w:val="none" w:sz="0" w:space="0" w:color="auto"/>
        <w:right w:val="none" w:sz="0" w:space="0" w:color="auto"/>
      </w:divBdr>
    </w:div>
    <w:div w:id="89198954">
      <w:bodyDiv w:val="1"/>
      <w:marLeft w:val="0"/>
      <w:marRight w:val="0"/>
      <w:marTop w:val="0"/>
      <w:marBottom w:val="0"/>
      <w:divBdr>
        <w:top w:val="none" w:sz="0" w:space="0" w:color="auto"/>
        <w:left w:val="none" w:sz="0" w:space="0" w:color="auto"/>
        <w:bottom w:val="none" w:sz="0" w:space="0" w:color="auto"/>
        <w:right w:val="none" w:sz="0" w:space="0" w:color="auto"/>
      </w:divBdr>
    </w:div>
    <w:div w:id="89357127">
      <w:bodyDiv w:val="1"/>
      <w:marLeft w:val="0"/>
      <w:marRight w:val="0"/>
      <w:marTop w:val="0"/>
      <w:marBottom w:val="0"/>
      <w:divBdr>
        <w:top w:val="none" w:sz="0" w:space="0" w:color="auto"/>
        <w:left w:val="none" w:sz="0" w:space="0" w:color="auto"/>
        <w:bottom w:val="none" w:sz="0" w:space="0" w:color="auto"/>
        <w:right w:val="none" w:sz="0" w:space="0" w:color="auto"/>
      </w:divBdr>
    </w:div>
    <w:div w:id="89594619">
      <w:bodyDiv w:val="1"/>
      <w:marLeft w:val="0"/>
      <w:marRight w:val="0"/>
      <w:marTop w:val="0"/>
      <w:marBottom w:val="0"/>
      <w:divBdr>
        <w:top w:val="none" w:sz="0" w:space="0" w:color="auto"/>
        <w:left w:val="none" w:sz="0" w:space="0" w:color="auto"/>
        <w:bottom w:val="none" w:sz="0" w:space="0" w:color="auto"/>
        <w:right w:val="none" w:sz="0" w:space="0" w:color="auto"/>
      </w:divBdr>
    </w:div>
    <w:div w:id="89938698">
      <w:bodyDiv w:val="1"/>
      <w:marLeft w:val="0"/>
      <w:marRight w:val="0"/>
      <w:marTop w:val="0"/>
      <w:marBottom w:val="0"/>
      <w:divBdr>
        <w:top w:val="none" w:sz="0" w:space="0" w:color="auto"/>
        <w:left w:val="none" w:sz="0" w:space="0" w:color="auto"/>
        <w:bottom w:val="none" w:sz="0" w:space="0" w:color="auto"/>
        <w:right w:val="none" w:sz="0" w:space="0" w:color="auto"/>
      </w:divBdr>
    </w:div>
    <w:div w:id="90207331">
      <w:bodyDiv w:val="1"/>
      <w:marLeft w:val="0"/>
      <w:marRight w:val="0"/>
      <w:marTop w:val="0"/>
      <w:marBottom w:val="0"/>
      <w:divBdr>
        <w:top w:val="none" w:sz="0" w:space="0" w:color="auto"/>
        <w:left w:val="none" w:sz="0" w:space="0" w:color="auto"/>
        <w:bottom w:val="none" w:sz="0" w:space="0" w:color="auto"/>
        <w:right w:val="none" w:sz="0" w:space="0" w:color="auto"/>
      </w:divBdr>
    </w:div>
    <w:div w:id="90442450">
      <w:bodyDiv w:val="1"/>
      <w:marLeft w:val="0"/>
      <w:marRight w:val="0"/>
      <w:marTop w:val="0"/>
      <w:marBottom w:val="0"/>
      <w:divBdr>
        <w:top w:val="none" w:sz="0" w:space="0" w:color="auto"/>
        <w:left w:val="none" w:sz="0" w:space="0" w:color="auto"/>
        <w:bottom w:val="none" w:sz="0" w:space="0" w:color="auto"/>
        <w:right w:val="none" w:sz="0" w:space="0" w:color="auto"/>
      </w:divBdr>
    </w:div>
    <w:div w:id="90664617">
      <w:bodyDiv w:val="1"/>
      <w:marLeft w:val="0"/>
      <w:marRight w:val="0"/>
      <w:marTop w:val="0"/>
      <w:marBottom w:val="0"/>
      <w:divBdr>
        <w:top w:val="none" w:sz="0" w:space="0" w:color="auto"/>
        <w:left w:val="none" w:sz="0" w:space="0" w:color="auto"/>
        <w:bottom w:val="none" w:sz="0" w:space="0" w:color="auto"/>
        <w:right w:val="none" w:sz="0" w:space="0" w:color="auto"/>
      </w:divBdr>
    </w:div>
    <w:div w:id="90710562">
      <w:bodyDiv w:val="1"/>
      <w:marLeft w:val="0"/>
      <w:marRight w:val="0"/>
      <w:marTop w:val="0"/>
      <w:marBottom w:val="0"/>
      <w:divBdr>
        <w:top w:val="none" w:sz="0" w:space="0" w:color="auto"/>
        <w:left w:val="none" w:sz="0" w:space="0" w:color="auto"/>
        <w:bottom w:val="none" w:sz="0" w:space="0" w:color="auto"/>
        <w:right w:val="none" w:sz="0" w:space="0" w:color="auto"/>
      </w:divBdr>
    </w:div>
    <w:div w:id="90785959">
      <w:bodyDiv w:val="1"/>
      <w:marLeft w:val="0"/>
      <w:marRight w:val="0"/>
      <w:marTop w:val="0"/>
      <w:marBottom w:val="0"/>
      <w:divBdr>
        <w:top w:val="none" w:sz="0" w:space="0" w:color="auto"/>
        <w:left w:val="none" w:sz="0" w:space="0" w:color="auto"/>
        <w:bottom w:val="none" w:sz="0" w:space="0" w:color="auto"/>
        <w:right w:val="none" w:sz="0" w:space="0" w:color="auto"/>
      </w:divBdr>
    </w:div>
    <w:div w:id="91245513">
      <w:bodyDiv w:val="1"/>
      <w:marLeft w:val="0"/>
      <w:marRight w:val="0"/>
      <w:marTop w:val="0"/>
      <w:marBottom w:val="0"/>
      <w:divBdr>
        <w:top w:val="none" w:sz="0" w:space="0" w:color="auto"/>
        <w:left w:val="none" w:sz="0" w:space="0" w:color="auto"/>
        <w:bottom w:val="none" w:sz="0" w:space="0" w:color="auto"/>
        <w:right w:val="none" w:sz="0" w:space="0" w:color="auto"/>
      </w:divBdr>
    </w:div>
    <w:div w:id="91362275">
      <w:bodyDiv w:val="1"/>
      <w:marLeft w:val="0"/>
      <w:marRight w:val="0"/>
      <w:marTop w:val="0"/>
      <w:marBottom w:val="0"/>
      <w:divBdr>
        <w:top w:val="none" w:sz="0" w:space="0" w:color="auto"/>
        <w:left w:val="none" w:sz="0" w:space="0" w:color="auto"/>
        <w:bottom w:val="none" w:sz="0" w:space="0" w:color="auto"/>
        <w:right w:val="none" w:sz="0" w:space="0" w:color="auto"/>
      </w:divBdr>
    </w:div>
    <w:div w:id="91631574">
      <w:bodyDiv w:val="1"/>
      <w:marLeft w:val="0"/>
      <w:marRight w:val="0"/>
      <w:marTop w:val="0"/>
      <w:marBottom w:val="0"/>
      <w:divBdr>
        <w:top w:val="none" w:sz="0" w:space="0" w:color="auto"/>
        <w:left w:val="none" w:sz="0" w:space="0" w:color="auto"/>
        <w:bottom w:val="none" w:sz="0" w:space="0" w:color="auto"/>
        <w:right w:val="none" w:sz="0" w:space="0" w:color="auto"/>
      </w:divBdr>
    </w:div>
    <w:div w:id="91751920">
      <w:bodyDiv w:val="1"/>
      <w:marLeft w:val="0"/>
      <w:marRight w:val="0"/>
      <w:marTop w:val="0"/>
      <w:marBottom w:val="0"/>
      <w:divBdr>
        <w:top w:val="none" w:sz="0" w:space="0" w:color="auto"/>
        <w:left w:val="none" w:sz="0" w:space="0" w:color="auto"/>
        <w:bottom w:val="none" w:sz="0" w:space="0" w:color="auto"/>
        <w:right w:val="none" w:sz="0" w:space="0" w:color="auto"/>
      </w:divBdr>
    </w:div>
    <w:div w:id="91823218">
      <w:bodyDiv w:val="1"/>
      <w:marLeft w:val="0"/>
      <w:marRight w:val="0"/>
      <w:marTop w:val="0"/>
      <w:marBottom w:val="0"/>
      <w:divBdr>
        <w:top w:val="none" w:sz="0" w:space="0" w:color="auto"/>
        <w:left w:val="none" w:sz="0" w:space="0" w:color="auto"/>
        <w:bottom w:val="none" w:sz="0" w:space="0" w:color="auto"/>
        <w:right w:val="none" w:sz="0" w:space="0" w:color="auto"/>
      </w:divBdr>
    </w:div>
    <w:div w:id="92014384">
      <w:bodyDiv w:val="1"/>
      <w:marLeft w:val="0"/>
      <w:marRight w:val="0"/>
      <w:marTop w:val="0"/>
      <w:marBottom w:val="0"/>
      <w:divBdr>
        <w:top w:val="none" w:sz="0" w:space="0" w:color="auto"/>
        <w:left w:val="none" w:sz="0" w:space="0" w:color="auto"/>
        <w:bottom w:val="none" w:sz="0" w:space="0" w:color="auto"/>
        <w:right w:val="none" w:sz="0" w:space="0" w:color="auto"/>
      </w:divBdr>
    </w:div>
    <w:div w:id="92173077">
      <w:bodyDiv w:val="1"/>
      <w:marLeft w:val="0"/>
      <w:marRight w:val="0"/>
      <w:marTop w:val="0"/>
      <w:marBottom w:val="0"/>
      <w:divBdr>
        <w:top w:val="none" w:sz="0" w:space="0" w:color="auto"/>
        <w:left w:val="none" w:sz="0" w:space="0" w:color="auto"/>
        <w:bottom w:val="none" w:sz="0" w:space="0" w:color="auto"/>
        <w:right w:val="none" w:sz="0" w:space="0" w:color="auto"/>
      </w:divBdr>
    </w:div>
    <w:div w:id="92288281">
      <w:bodyDiv w:val="1"/>
      <w:marLeft w:val="0"/>
      <w:marRight w:val="0"/>
      <w:marTop w:val="0"/>
      <w:marBottom w:val="0"/>
      <w:divBdr>
        <w:top w:val="none" w:sz="0" w:space="0" w:color="auto"/>
        <w:left w:val="none" w:sz="0" w:space="0" w:color="auto"/>
        <w:bottom w:val="none" w:sz="0" w:space="0" w:color="auto"/>
        <w:right w:val="none" w:sz="0" w:space="0" w:color="auto"/>
      </w:divBdr>
    </w:div>
    <w:div w:id="92358622">
      <w:bodyDiv w:val="1"/>
      <w:marLeft w:val="0"/>
      <w:marRight w:val="0"/>
      <w:marTop w:val="0"/>
      <w:marBottom w:val="0"/>
      <w:divBdr>
        <w:top w:val="none" w:sz="0" w:space="0" w:color="auto"/>
        <w:left w:val="none" w:sz="0" w:space="0" w:color="auto"/>
        <w:bottom w:val="none" w:sz="0" w:space="0" w:color="auto"/>
        <w:right w:val="none" w:sz="0" w:space="0" w:color="auto"/>
      </w:divBdr>
    </w:div>
    <w:div w:id="92670758">
      <w:bodyDiv w:val="1"/>
      <w:marLeft w:val="0"/>
      <w:marRight w:val="0"/>
      <w:marTop w:val="0"/>
      <w:marBottom w:val="0"/>
      <w:divBdr>
        <w:top w:val="none" w:sz="0" w:space="0" w:color="auto"/>
        <w:left w:val="none" w:sz="0" w:space="0" w:color="auto"/>
        <w:bottom w:val="none" w:sz="0" w:space="0" w:color="auto"/>
        <w:right w:val="none" w:sz="0" w:space="0" w:color="auto"/>
      </w:divBdr>
    </w:div>
    <w:div w:id="92820055">
      <w:bodyDiv w:val="1"/>
      <w:marLeft w:val="0"/>
      <w:marRight w:val="0"/>
      <w:marTop w:val="0"/>
      <w:marBottom w:val="0"/>
      <w:divBdr>
        <w:top w:val="none" w:sz="0" w:space="0" w:color="auto"/>
        <w:left w:val="none" w:sz="0" w:space="0" w:color="auto"/>
        <w:bottom w:val="none" w:sz="0" w:space="0" w:color="auto"/>
        <w:right w:val="none" w:sz="0" w:space="0" w:color="auto"/>
      </w:divBdr>
    </w:div>
    <w:div w:id="93210779">
      <w:bodyDiv w:val="1"/>
      <w:marLeft w:val="0"/>
      <w:marRight w:val="0"/>
      <w:marTop w:val="0"/>
      <w:marBottom w:val="0"/>
      <w:divBdr>
        <w:top w:val="none" w:sz="0" w:space="0" w:color="auto"/>
        <w:left w:val="none" w:sz="0" w:space="0" w:color="auto"/>
        <w:bottom w:val="none" w:sz="0" w:space="0" w:color="auto"/>
        <w:right w:val="none" w:sz="0" w:space="0" w:color="auto"/>
      </w:divBdr>
    </w:div>
    <w:div w:id="93481418">
      <w:bodyDiv w:val="1"/>
      <w:marLeft w:val="0"/>
      <w:marRight w:val="0"/>
      <w:marTop w:val="0"/>
      <w:marBottom w:val="0"/>
      <w:divBdr>
        <w:top w:val="none" w:sz="0" w:space="0" w:color="auto"/>
        <w:left w:val="none" w:sz="0" w:space="0" w:color="auto"/>
        <w:bottom w:val="none" w:sz="0" w:space="0" w:color="auto"/>
        <w:right w:val="none" w:sz="0" w:space="0" w:color="auto"/>
      </w:divBdr>
    </w:div>
    <w:div w:id="93601698">
      <w:bodyDiv w:val="1"/>
      <w:marLeft w:val="0"/>
      <w:marRight w:val="0"/>
      <w:marTop w:val="0"/>
      <w:marBottom w:val="0"/>
      <w:divBdr>
        <w:top w:val="none" w:sz="0" w:space="0" w:color="auto"/>
        <w:left w:val="none" w:sz="0" w:space="0" w:color="auto"/>
        <w:bottom w:val="none" w:sz="0" w:space="0" w:color="auto"/>
        <w:right w:val="none" w:sz="0" w:space="0" w:color="auto"/>
      </w:divBdr>
    </w:div>
    <w:div w:id="93943873">
      <w:bodyDiv w:val="1"/>
      <w:marLeft w:val="0"/>
      <w:marRight w:val="0"/>
      <w:marTop w:val="0"/>
      <w:marBottom w:val="0"/>
      <w:divBdr>
        <w:top w:val="none" w:sz="0" w:space="0" w:color="auto"/>
        <w:left w:val="none" w:sz="0" w:space="0" w:color="auto"/>
        <w:bottom w:val="none" w:sz="0" w:space="0" w:color="auto"/>
        <w:right w:val="none" w:sz="0" w:space="0" w:color="auto"/>
      </w:divBdr>
    </w:div>
    <w:div w:id="94251826">
      <w:bodyDiv w:val="1"/>
      <w:marLeft w:val="0"/>
      <w:marRight w:val="0"/>
      <w:marTop w:val="0"/>
      <w:marBottom w:val="0"/>
      <w:divBdr>
        <w:top w:val="none" w:sz="0" w:space="0" w:color="auto"/>
        <w:left w:val="none" w:sz="0" w:space="0" w:color="auto"/>
        <w:bottom w:val="none" w:sz="0" w:space="0" w:color="auto"/>
        <w:right w:val="none" w:sz="0" w:space="0" w:color="auto"/>
      </w:divBdr>
    </w:div>
    <w:div w:id="94256246">
      <w:bodyDiv w:val="1"/>
      <w:marLeft w:val="0"/>
      <w:marRight w:val="0"/>
      <w:marTop w:val="0"/>
      <w:marBottom w:val="0"/>
      <w:divBdr>
        <w:top w:val="none" w:sz="0" w:space="0" w:color="auto"/>
        <w:left w:val="none" w:sz="0" w:space="0" w:color="auto"/>
        <w:bottom w:val="none" w:sz="0" w:space="0" w:color="auto"/>
        <w:right w:val="none" w:sz="0" w:space="0" w:color="auto"/>
      </w:divBdr>
    </w:div>
    <w:div w:id="94524079">
      <w:bodyDiv w:val="1"/>
      <w:marLeft w:val="0"/>
      <w:marRight w:val="0"/>
      <w:marTop w:val="0"/>
      <w:marBottom w:val="0"/>
      <w:divBdr>
        <w:top w:val="none" w:sz="0" w:space="0" w:color="auto"/>
        <w:left w:val="none" w:sz="0" w:space="0" w:color="auto"/>
        <w:bottom w:val="none" w:sz="0" w:space="0" w:color="auto"/>
        <w:right w:val="none" w:sz="0" w:space="0" w:color="auto"/>
      </w:divBdr>
    </w:div>
    <w:div w:id="94830735">
      <w:bodyDiv w:val="1"/>
      <w:marLeft w:val="0"/>
      <w:marRight w:val="0"/>
      <w:marTop w:val="0"/>
      <w:marBottom w:val="0"/>
      <w:divBdr>
        <w:top w:val="none" w:sz="0" w:space="0" w:color="auto"/>
        <w:left w:val="none" w:sz="0" w:space="0" w:color="auto"/>
        <w:bottom w:val="none" w:sz="0" w:space="0" w:color="auto"/>
        <w:right w:val="none" w:sz="0" w:space="0" w:color="auto"/>
      </w:divBdr>
    </w:div>
    <w:div w:id="95103929">
      <w:bodyDiv w:val="1"/>
      <w:marLeft w:val="0"/>
      <w:marRight w:val="0"/>
      <w:marTop w:val="0"/>
      <w:marBottom w:val="0"/>
      <w:divBdr>
        <w:top w:val="none" w:sz="0" w:space="0" w:color="auto"/>
        <w:left w:val="none" w:sz="0" w:space="0" w:color="auto"/>
        <w:bottom w:val="none" w:sz="0" w:space="0" w:color="auto"/>
        <w:right w:val="none" w:sz="0" w:space="0" w:color="auto"/>
      </w:divBdr>
    </w:div>
    <w:div w:id="95295890">
      <w:bodyDiv w:val="1"/>
      <w:marLeft w:val="0"/>
      <w:marRight w:val="0"/>
      <w:marTop w:val="0"/>
      <w:marBottom w:val="0"/>
      <w:divBdr>
        <w:top w:val="none" w:sz="0" w:space="0" w:color="auto"/>
        <w:left w:val="none" w:sz="0" w:space="0" w:color="auto"/>
        <w:bottom w:val="none" w:sz="0" w:space="0" w:color="auto"/>
        <w:right w:val="none" w:sz="0" w:space="0" w:color="auto"/>
      </w:divBdr>
    </w:div>
    <w:div w:id="95371641">
      <w:bodyDiv w:val="1"/>
      <w:marLeft w:val="0"/>
      <w:marRight w:val="0"/>
      <w:marTop w:val="0"/>
      <w:marBottom w:val="0"/>
      <w:divBdr>
        <w:top w:val="none" w:sz="0" w:space="0" w:color="auto"/>
        <w:left w:val="none" w:sz="0" w:space="0" w:color="auto"/>
        <w:bottom w:val="none" w:sz="0" w:space="0" w:color="auto"/>
        <w:right w:val="none" w:sz="0" w:space="0" w:color="auto"/>
      </w:divBdr>
    </w:div>
    <w:div w:id="95372493">
      <w:bodyDiv w:val="1"/>
      <w:marLeft w:val="0"/>
      <w:marRight w:val="0"/>
      <w:marTop w:val="0"/>
      <w:marBottom w:val="0"/>
      <w:divBdr>
        <w:top w:val="none" w:sz="0" w:space="0" w:color="auto"/>
        <w:left w:val="none" w:sz="0" w:space="0" w:color="auto"/>
        <w:bottom w:val="none" w:sz="0" w:space="0" w:color="auto"/>
        <w:right w:val="none" w:sz="0" w:space="0" w:color="auto"/>
      </w:divBdr>
    </w:div>
    <w:div w:id="95830481">
      <w:bodyDiv w:val="1"/>
      <w:marLeft w:val="0"/>
      <w:marRight w:val="0"/>
      <w:marTop w:val="0"/>
      <w:marBottom w:val="0"/>
      <w:divBdr>
        <w:top w:val="none" w:sz="0" w:space="0" w:color="auto"/>
        <w:left w:val="none" w:sz="0" w:space="0" w:color="auto"/>
        <w:bottom w:val="none" w:sz="0" w:space="0" w:color="auto"/>
        <w:right w:val="none" w:sz="0" w:space="0" w:color="auto"/>
      </w:divBdr>
    </w:div>
    <w:div w:id="95907251">
      <w:bodyDiv w:val="1"/>
      <w:marLeft w:val="0"/>
      <w:marRight w:val="0"/>
      <w:marTop w:val="0"/>
      <w:marBottom w:val="0"/>
      <w:divBdr>
        <w:top w:val="none" w:sz="0" w:space="0" w:color="auto"/>
        <w:left w:val="none" w:sz="0" w:space="0" w:color="auto"/>
        <w:bottom w:val="none" w:sz="0" w:space="0" w:color="auto"/>
        <w:right w:val="none" w:sz="0" w:space="0" w:color="auto"/>
      </w:divBdr>
    </w:div>
    <w:div w:id="95908895">
      <w:bodyDiv w:val="1"/>
      <w:marLeft w:val="0"/>
      <w:marRight w:val="0"/>
      <w:marTop w:val="0"/>
      <w:marBottom w:val="0"/>
      <w:divBdr>
        <w:top w:val="none" w:sz="0" w:space="0" w:color="auto"/>
        <w:left w:val="none" w:sz="0" w:space="0" w:color="auto"/>
        <w:bottom w:val="none" w:sz="0" w:space="0" w:color="auto"/>
        <w:right w:val="none" w:sz="0" w:space="0" w:color="auto"/>
      </w:divBdr>
    </w:div>
    <w:div w:id="95946562">
      <w:bodyDiv w:val="1"/>
      <w:marLeft w:val="0"/>
      <w:marRight w:val="0"/>
      <w:marTop w:val="0"/>
      <w:marBottom w:val="0"/>
      <w:divBdr>
        <w:top w:val="none" w:sz="0" w:space="0" w:color="auto"/>
        <w:left w:val="none" w:sz="0" w:space="0" w:color="auto"/>
        <w:bottom w:val="none" w:sz="0" w:space="0" w:color="auto"/>
        <w:right w:val="none" w:sz="0" w:space="0" w:color="auto"/>
      </w:divBdr>
    </w:div>
    <w:div w:id="96028501">
      <w:bodyDiv w:val="1"/>
      <w:marLeft w:val="0"/>
      <w:marRight w:val="0"/>
      <w:marTop w:val="0"/>
      <w:marBottom w:val="0"/>
      <w:divBdr>
        <w:top w:val="none" w:sz="0" w:space="0" w:color="auto"/>
        <w:left w:val="none" w:sz="0" w:space="0" w:color="auto"/>
        <w:bottom w:val="none" w:sz="0" w:space="0" w:color="auto"/>
        <w:right w:val="none" w:sz="0" w:space="0" w:color="auto"/>
      </w:divBdr>
    </w:div>
    <w:div w:id="96101160">
      <w:bodyDiv w:val="1"/>
      <w:marLeft w:val="0"/>
      <w:marRight w:val="0"/>
      <w:marTop w:val="0"/>
      <w:marBottom w:val="0"/>
      <w:divBdr>
        <w:top w:val="none" w:sz="0" w:space="0" w:color="auto"/>
        <w:left w:val="none" w:sz="0" w:space="0" w:color="auto"/>
        <w:bottom w:val="none" w:sz="0" w:space="0" w:color="auto"/>
        <w:right w:val="none" w:sz="0" w:space="0" w:color="auto"/>
      </w:divBdr>
    </w:div>
    <w:div w:id="96104915">
      <w:bodyDiv w:val="1"/>
      <w:marLeft w:val="0"/>
      <w:marRight w:val="0"/>
      <w:marTop w:val="0"/>
      <w:marBottom w:val="0"/>
      <w:divBdr>
        <w:top w:val="none" w:sz="0" w:space="0" w:color="auto"/>
        <w:left w:val="none" w:sz="0" w:space="0" w:color="auto"/>
        <w:bottom w:val="none" w:sz="0" w:space="0" w:color="auto"/>
        <w:right w:val="none" w:sz="0" w:space="0" w:color="auto"/>
      </w:divBdr>
    </w:div>
    <w:div w:id="96410598">
      <w:bodyDiv w:val="1"/>
      <w:marLeft w:val="0"/>
      <w:marRight w:val="0"/>
      <w:marTop w:val="0"/>
      <w:marBottom w:val="0"/>
      <w:divBdr>
        <w:top w:val="none" w:sz="0" w:space="0" w:color="auto"/>
        <w:left w:val="none" w:sz="0" w:space="0" w:color="auto"/>
        <w:bottom w:val="none" w:sz="0" w:space="0" w:color="auto"/>
        <w:right w:val="none" w:sz="0" w:space="0" w:color="auto"/>
      </w:divBdr>
    </w:div>
    <w:div w:id="96602949">
      <w:bodyDiv w:val="1"/>
      <w:marLeft w:val="0"/>
      <w:marRight w:val="0"/>
      <w:marTop w:val="0"/>
      <w:marBottom w:val="0"/>
      <w:divBdr>
        <w:top w:val="none" w:sz="0" w:space="0" w:color="auto"/>
        <w:left w:val="none" w:sz="0" w:space="0" w:color="auto"/>
        <w:bottom w:val="none" w:sz="0" w:space="0" w:color="auto"/>
        <w:right w:val="none" w:sz="0" w:space="0" w:color="auto"/>
      </w:divBdr>
    </w:div>
    <w:div w:id="96677075">
      <w:bodyDiv w:val="1"/>
      <w:marLeft w:val="0"/>
      <w:marRight w:val="0"/>
      <w:marTop w:val="0"/>
      <w:marBottom w:val="0"/>
      <w:divBdr>
        <w:top w:val="none" w:sz="0" w:space="0" w:color="auto"/>
        <w:left w:val="none" w:sz="0" w:space="0" w:color="auto"/>
        <w:bottom w:val="none" w:sz="0" w:space="0" w:color="auto"/>
        <w:right w:val="none" w:sz="0" w:space="0" w:color="auto"/>
      </w:divBdr>
    </w:div>
    <w:div w:id="97265088">
      <w:bodyDiv w:val="1"/>
      <w:marLeft w:val="0"/>
      <w:marRight w:val="0"/>
      <w:marTop w:val="0"/>
      <w:marBottom w:val="0"/>
      <w:divBdr>
        <w:top w:val="none" w:sz="0" w:space="0" w:color="auto"/>
        <w:left w:val="none" w:sz="0" w:space="0" w:color="auto"/>
        <w:bottom w:val="none" w:sz="0" w:space="0" w:color="auto"/>
        <w:right w:val="none" w:sz="0" w:space="0" w:color="auto"/>
      </w:divBdr>
    </w:div>
    <w:div w:id="97528477">
      <w:bodyDiv w:val="1"/>
      <w:marLeft w:val="0"/>
      <w:marRight w:val="0"/>
      <w:marTop w:val="0"/>
      <w:marBottom w:val="0"/>
      <w:divBdr>
        <w:top w:val="none" w:sz="0" w:space="0" w:color="auto"/>
        <w:left w:val="none" w:sz="0" w:space="0" w:color="auto"/>
        <w:bottom w:val="none" w:sz="0" w:space="0" w:color="auto"/>
        <w:right w:val="none" w:sz="0" w:space="0" w:color="auto"/>
      </w:divBdr>
    </w:div>
    <w:div w:id="97720954">
      <w:bodyDiv w:val="1"/>
      <w:marLeft w:val="0"/>
      <w:marRight w:val="0"/>
      <w:marTop w:val="0"/>
      <w:marBottom w:val="0"/>
      <w:divBdr>
        <w:top w:val="none" w:sz="0" w:space="0" w:color="auto"/>
        <w:left w:val="none" w:sz="0" w:space="0" w:color="auto"/>
        <w:bottom w:val="none" w:sz="0" w:space="0" w:color="auto"/>
        <w:right w:val="none" w:sz="0" w:space="0" w:color="auto"/>
      </w:divBdr>
    </w:div>
    <w:div w:id="98062776">
      <w:bodyDiv w:val="1"/>
      <w:marLeft w:val="0"/>
      <w:marRight w:val="0"/>
      <w:marTop w:val="0"/>
      <w:marBottom w:val="0"/>
      <w:divBdr>
        <w:top w:val="none" w:sz="0" w:space="0" w:color="auto"/>
        <w:left w:val="none" w:sz="0" w:space="0" w:color="auto"/>
        <w:bottom w:val="none" w:sz="0" w:space="0" w:color="auto"/>
        <w:right w:val="none" w:sz="0" w:space="0" w:color="auto"/>
      </w:divBdr>
    </w:div>
    <w:div w:id="98189052">
      <w:bodyDiv w:val="1"/>
      <w:marLeft w:val="0"/>
      <w:marRight w:val="0"/>
      <w:marTop w:val="0"/>
      <w:marBottom w:val="0"/>
      <w:divBdr>
        <w:top w:val="none" w:sz="0" w:space="0" w:color="auto"/>
        <w:left w:val="none" w:sz="0" w:space="0" w:color="auto"/>
        <w:bottom w:val="none" w:sz="0" w:space="0" w:color="auto"/>
        <w:right w:val="none" w:sz="0" w:space="0" w:color="auto"/>
      </w:divBdr>
    </w:div>
    <w:div w:id="98373580">
      <w:bodyDiv w:val="1"/>
      <w:marLeft w:val="0"/>
      <w:marRight w:val="0"/>
      <w:marTop w:val="0"/>
      <w:marBottom w:val="0"/>
      <w:divBdr>
        <w:top w:val="none" w:sz="0" w:space="0" w:color="auto"/>
        <w:left w:val="none" w:sz="0" w:space="0" w:color="auto"/>
        <w:bottom w:val="none" w:sz="0" w:space="0" w:color="auto"/>
        <w:right w:val="none" w:sz="0" w:space="0" w:color="auto"/>
      </w:divBdr>
    </w:div>
    <w:div w:id="98449349">
      <w:bodyDiv w:val="1"/>
      <w:marLeft w:val="0"/>
      <w:marRight w:val="0"/>
      <w:marTop w:val="0"/>
      <w:marBottom w:val="0"/>
      <w:divBdr>
        <w:top w:val="none" w:sz="0" w:space="0" w:color="auto"/>
        <w:left w:val="none" w:sz="0" w:space="0" w:color="auto"/>
        <w:bottom w:val="none" w:sz="0" w:space="0" w:color="auto"/>
        <w:right w:val="none" w:sz="0" w:space="0" w:color="auto"/>
      </w:divBdr>
    </w:div>
    <w:div w:id="98598841">
      <w:bodyDiv w:val="1"/>
      <w:marLeft w:val="0"/>
      <w:marRight w:val="0"/>
      <w:marTop w:val="0"/>
      <w:marBottom w:val="0"/>
      <w:divBdr>
        <w:top w:val="none" w:sz="0" w:space="0" w:color="auto"/>
        <w:left w:val="none" w:sz="0" w:space="0" w:color="auto"/>
        <w:bottom w:val="none" w:sz="0" w:space="0" w:color="auto"/>
        <w:right w:val="none" w:sz="0" w:space="0" w:color="auto"/>
      </w:divBdr>
    </w:div>
    <w:div w:id="98722761">
      <w:bodyDiv w:val="1"/>
      <w:marLeft w:val="0"/>
      <w:marRight w:val="0"/>
      <w:marTop w:val="0"/>
      <w:marBottom w:val="0"/>
      <w:divBdr>
        <w:top w:val="none" w:sz="0" w:space="0" w:color="auto"/>
        <w:left w:val="none" w:sz="0" w:space="0" w:color="auto"/>
        <w:bottom w:val="none" w:sz="0" w:space="0" w:color="auto"/>
        <w:right w:val="none" w:sz="0" w:space="0" w:color="auto"/>
      </w:divBdr>
    </w:div>
    <w:div w:id="98918143">
      <w:bodyDiv w:val="1"/>
      <w:marLeft w:val="0"/>
      <w:marRight w:val="0"/>
      <w:marTop w:val="0"/>
      <w:marBottom w:val="0"/>
      <w:divBdr>
        <w:top w:val="none" w:sz="0" w:space="0" w:color="auto"/>
        <w:left w:val="none" w:sz="0" w:space="0" w:color="auto"/>
        <w:bottom w:val="none" w:sz="0" w:space="0" w:color="auto"/>
        <w:right w:val="none" w:sz="0" w:space="0" w:color="auto"/>
      </w:divBdr>
    </w:div>
    <w:div w:id="99103312">
      <w:bodyDiv w:val="1"/>
      <w:marLeft w:val="0"/>
      <w:marRight w:val="0"/>
      <w:marTop w:val="0"/>
      <w:marBottom w:val="0"/>
      <w:divBdr>
        <w:top w:val="none" w:sz="0" w:space="0" w:color="auto"/>
        <w:left w:val="none" w:sz="0" w:space="0" w:color="auto"/>
        <w:bottom w:val="none" w:sz="0" w:space="0" w:color="auto"/>
        <w:right w:val="none" w:sz="0" w:space="0" w:color="auto"/>
      </w:divBdr>
    </w:div>
    <w:div w:id="99104311">
      <w:bodyDiv w:val="1"/>
      <w:marLeft w:val="0"/>
      <w:marRight w:val="0"/>
      <w:marTop w:val="0"/>
      <w:marBottom w:val="0"/>
      <w:divBdr>
        <w:top w:val="none" w:sz="0" w:space="0" w:color="auto"/>
        <w:left w:val="none" w:sz="0" w:space="0" w:color="auto"/>
        <w:bottom w:val="none" w:sz="0" w:space="0" w:color="auto"/>
        <w:right w:val="none" w:sz="0" w:space="0" w:color="auto"/>
      </w:divBdr>
    </w:div>
    <w:div w:id="99230412">
      <w:bodyDiv w:val="1"/>
      <w:marLeft w:val="0"/>
      <w:marRight w:val="0"/>
      <w:marTop w:val="0"/>
      <w:marBottom w:val="0"/>
      <w:divBdr>
        <w:top w:val="none" w:sz="0" w:space="0" w:color="auto"/>
        <w:left w:val="none" w:sz="0" w:space="0" w:color="auto"/>
        <w:bottom w:val="none" w:sz="0" w:space="0" w:color="auto"/>
        <w:right w:val="none" w:sz="0" w:space="0" w:color="auto"/>
      </w:divBdr>
    </w:div>
    <w:div w:id="99300051">
      <w:bodyDiv w:val="1"/>
      <w:marLeft w:val="0"/>
      <w:marRight w:val="0"/>
      <w:marTop w:val="0"/>
      <w:marBottom w:val="0"/>
      <w:divBdr>
        <w:top w:val="none" w:sz="0" w:space="0" w:color="auto"/>
        <w:left w:val="none" w:sz="0" w:space="0" w:color="auto"/>
        <w:bottom w:val="none" w:sz="0" w:space="0" w:color="auto"/>
        <w:right w:val="none" w:sz="0" w:space="0" w:color="auto"/>
      </w:divBdr>
    </w:div>
    <w:div w:id="99376376">
      <w:bodyDiv w:val="1"/>
      <w:marLeft w:val="0"/>
      <w:marRight w:val="0"/>
      <w:marTop w:val="0"/>
      <w:marBottom w:val="0"/>
      <w:divBdr>
        <w:top w:val="none" w:sz="0" w:space="0" w:color="auto"/>
        <w:left w:val="none" w:sz="0" w:space="0" w:color="auto"/>
        <w:bottom w:val="none" w:sz="0" w:space="0" w:color="auto"/>
        <w:right w:val="none" w:sz="0" w:space="0" w:color="auto"/>
      </w:divBdr>
    </w:div>
    <w:div w:id="99566273">
      <w:bodyDiv w:val="1"/>
      <w:marLeft w:val="0"/>
      <w:marRight w:val="0"/>
      <w:marTop w:val="0"/>
      <w:marBottom w:val="0"/>
      <w:divBdr>
        <w:top w:val="none" w:sz="0" w:space="0" w:color="auto"/>
        <w:left w:val="none" w:sz="0" w:space="0" w:color="auto"/>
        <w:bottom w:val="none" w:sz="0" w:space="0" w:color="auto"/>
        <w:right w:val="none" w:sz="0" w:space="0" w:color="auto"/>
      </w:divBdr>
    </w:div>
    <w:div w:id="99835911">
      <w:bodyDiv w:val="1"/>
      <w:marLeft w:val="0"/>
      <w:marRight w:val="0"/>
      <w:marTop w:val="0"/>
      <w:marBottom w:val="0"/>
      <w:divBdr>
        <w:top w:val="none" w:sz="0" w:space="0" w:color="auto"/>
        <w:left w:val="none" w:sz="0" w:space="0" w:color="auto"/>
        <w:bottom w:val="none" w:sz="0" w:space="0" w:color="auto"/>
        <w:right w:val="none" w:sz="0" w:space="0" w:color="auto"/>
      </w:divBdr>
    </w:div>
    <w:div w:id="99840725">
      <w:bodyDiv w:val="1"/>
      <w:marLeft w:val="0"/>
      <w:marRight w:val="0"/>
      <w:marTop w:val="0"/>
      <w:marBottom w:val="0"/>
      <w:divBdr>
        <w:top w:val="none" w:sz="0" w:space="0" w:color="auto"/>
        <w:left w:val="none" w:sz="0" w:space="0" w:color="auto"/>
        <w:bottom w:val="none" w:sz="0" w:space="0" w:color="auto"/>
        <w:right w:val="none" w:sz="0" w:space="0" w:color="auto"/>
      </w:divBdr>
    </w:div>
    <w:div w:id="100220854">
      <w:bodyDiv w:val="1"/>
      <w:marLeft w:val="0"/>
      <w:marRight w:val="0"/>
      <w:marTop w:val="0"/>
      <w:marBottom w:val="0"/>
      <w:divBdr>
        <w:top w:val="none" w:sz="0" w:space="0" w:color="auto"/>
        <w:left w:val="none" w:sz="0" w:space="0" w:color="auto"/>
        <w:bottom w:val="none" w:sz="0" w:space="0" w:color="auto"/>
        <w:right w:val="none" w:sz="0" w:space="0" w:color="auto"/>
      </w:divBdr>
    </w:div>
    <w:div w:id="100225433">
      <w:bodyDiv w:val="1"/>
      <w:marLeft w:val="0"/>
      <w:marRight w:val="0"/>
      <w:marTop w:val="0"/>
      <w:marBottom w:val="0"/>
      <w:divBdr>
        <w:top w:val="none" w:sz="0" w:space="0" w:color="auto"/>
        <w:left w:val="none" w:sz="0" w:space="0" w:color="auto"/>
        <w:bottom w:val="none" w:sz="0" w:space="0" w:color="auto"/>
        <w:right w:val="none" w:sz="0" w:space="0" w:color="auto"/>
      </w:divBdr>
    </w:div>
    <w:div w:id="100341753">
      <w:bodyDiv w:val="1"/>
      <w:marLeft w:val="0"/>
      <w:marRight w:val="0"/>
      <w:marTop w:val="0"/>
      <w:marBottom w:val="0"/>
      <w:divBdr>
        <w:top w:val="none" w:sz="0" w:space="0" w:color="auto"/>
        <w:left w:val="none" w:sz="0" w:space="0" w:color="auto"/>
        <w:bottom w:val="none" w:sz="0" w:space="0" w:color="auto"/>
        <w:right w:val="none" w:sz="0" w:space="0" w:color="auto"/>
      </w:divBdr>
    </w:div>
    <w:div w:id="100534689">
      <w:bodyDiv w:val="1"/>
      <w:marLeft w:val="0"/>
      <w:marRight w:val="0"/>
      <w:marTop w:val="0"/>
      <w:marBottom w:val="0"/>
      <w:divBdr>
        <w:top w:val="none" w:sz="0" w:space="0" w:color="auto"/>
        <w:left w:val="none" w:sz="0" w:space="0" w:color="auto"/>
        <w:bottom w:val="none" w:sz="0" w:space="0" w:color="auto"/>
        <w:right w:val="none" w:sz="0" w:space="0" w:color="auto"/>
      </w:divBdr>
    </w:div>
    <w:div w:id="100878297">
      <w:bodyDiv w:val="1"/>
      <w:marLeft w:val="0"/>
      <w:marRight w:val="0"/>
      <w:marTop w:val="0"/>
      <w:marBottom w:val="0"/>
      <w:divBdr>
        <w:top w:val="none" w:sz="0" w:space="0" w:color="auto"/>
        <w:left w:val="none" w:sz="0" w:space="0" w:color="auto"/>
        <w:bottom w:val="none" w:sz="0" w:space="0" w:color="auto"/>
        <w:right w:val="none" w:sz="0" w:space="0" w:color="auto"/>
      </w:divBdr>
    </w:div>
    <w:div w:id="100925841">
      <w:bodyDiv w:val="1"/>
      <w:marLeft w:val="0"/>
      <w:marRight w:val="0"/>
      <w:marTop w:val="0"/>
      <w:marBottom w:val="0"/>
      <w:divBdr>
        <w:top w:val="none" w:sz="0" w:space="0" w:color="auto"/>
        <w:left w:val="none" w:sz="0" w:space="0" w:color="auto"/>
        <w:bottom w:val="none" w:sz="0" w:space="0" w:color="auto"/>
        <w:right w:val="none" w:sz="0" w:space="0" w:color="auto"/>
      </w:divBdr>
    </w:div>
    <w:div w:id="101195159">
      <w:bodyDiv w:val="1"/>
      <w:marLeft w:val="0"/>
      <w:marRight w:val="0"/>
      <w:marTop w:val="0"/>
      <w:marBottom w:val="0"/>
      <w:divBdr>
        <w:top w:val="none" w:sz="0" w:space="0" w:color="auto"/>
        <w:left w:val="none" w:sz="0" w:space="0" w:color="auto"/>
        <w:bottom w:val="none" w:sz="0" w:space="0" w:color="auto"/>
        <w:right w:val="none" w:sz="0" w:space="0" w:color="auto"/>
      </w:divBdr>
    </w:div>
    <w:div w:id="101995734">
      <w:bodyDiv w:val="1"/>
      <w:marLeft w:val="0"/>
      <w:marRight w:val="0"/>
      <w:marTop w:val="0"/>
      <w:marBottom w:val="0"/>
      <w:divBdr>
        <w:top w:val="none" w:sz="0" w:space="0" w:color="auto"/>
        <w:left w:val="none" w:sz="0" w:space="0" w:color="auto"/>
        <w:bottom w:val="none" w:sz="0" w:space="0" w:color="auto"/>
        <w:right w:val="none" w:sz="0" w:space="0" w:color="auto"/>
      </w:divBdr>
    </w:div>
    <w:div w:id="102463987">
      <w:bodyDiv w:val="1"/>
      <w:marLeft w:val="0"/>
      <w:marRight w:val="0"/>
      <w:marTop w:val="0"/>
      <w:marBottom w:val="0"/>
      <w:divBdr>
        <w:top w:val="none" w:sz="0" w:space="0" w:color="auto"/>
        <w:left w:val="none" w:sz="0" w:space="0" w:color="auto"/>
        <w:bottom w:val="none" w:sz="0" w:space="0" w:color="auto"/>
        <w:right w:val="none" w:sz="0" w:space="0" w:color="auto"/>
      </w:divBdr>
    </w:div>
    <w:div w:id="102501753">
      <w:bodyDiv w:val="1"/>
      <w:marLeft w:val="0"/>
      <w:marRight w:val="0"/>
      <w:marTop w:val="0"/>
      <w:marBottom w:val="0"/>
      <w:divBdr>
        <w:top w:val="none" w:sz="0" w:space="0" w:color="auto"/>
        <w:left w:val="none" w:sz="0" w:space="0" w:color="auto"/>
        <w:bottom w:val="none" w:sz="0" w:space="0" w:color="auto"/>
        <w:right w:val="none" w:sz="0" w:space="0" w:color="auto"/>
      </w:divBdr>
    </w:div>
    <w:div w:id="102846253">
      <w:bodyDiv w:val="1"/>
      <w:marLeft w:val="0"/>
      <w:marRight w:val="0"/>
      <w:marTop w:val="0"/>
      <w:marBottom w:val="0"/>
      <w:divBdr>
        <w:top w:val="none" w:sz="0" w:space="0" w:color="auto"/>
        <w:left w:val="none" w:sz="0" w:space="0" w:color="auto"/>
        <w:bottom w:val="none" w:sz="0" w:space="0" w:color="auto"/>
        <w:right w:val="none" w:sz="0" w:space="0" w:color="auto"/>
      </w:divBdr>
    </w:div>
    <w:div w:id="103229284">
      <w:bodyDiv w:val="1"/>
      <w:marLeft w:val="0"/>
      <w:marRight w:val="0"/>
      <w:marTop w:val="0"/>
      <w:marBottom w:val="0"/>
      <w:divBdr>
        <w:top w:val="none" w:sz="0" w:space="0" w:color="auto"/>
        <w:left w:val="none" w:sz="0" w:space="0" w:color="auto"/>
        <w:bottom w:val="none" w:sz="0" w:space="0" w:color="auto"/>
        <w:right w:val="none" w:sz="0" w:space="0" w:color="auto"/>
      </w:divBdr>
    </w:div>
    <w:div w:id="103234790">
      <w:bodyDiv w:val="1"/>
      <w:marLeft w:val="0"/>
      <w:marRight w:val="0"/>
      <w:marTop w:val="0"/>
      <w:marBottom w:val="0"/>
      <w:divBdr>
        <w:top w:val="none" w:sz="0" w:space="0" w:color="auto"/>
        <w:left w:val="none" w:sz="0" w:space="0" w:color="auto"/>
        <w:bottom w:val="none" w:sz="0" w:space="0" w:color="auto"/>
        <w:right w:val="none" w:sz="0" w:space="0" w:color="auto"/>
      </w:divBdr>
    </w:div>
    <w:div w:id="103309180">
      <w:bodyDiv w:val="1"/>
      <w:marLeft w:val="0"/>
      <w:marRight w:val="0"/>
      <w:marTop w:val="0"/>
      <w:marBottom w:val="0"/>
      <w:divBdr>
        <w:top w:val="none" w:sz="0" w:space="0" w:color="auto"/>
        <w:left w:val="none" w:sz="0" w:space="0" w:color="auto"/>
        <w:bottom w:val="none" w:sz="0" w:space="0" w:color="auto"/>
        <w:right w:val="none" w:sz="0" w:space="0" w:color="auto"/>
      </w:divBdr>
    </w:div>
    <w:div w:id="103501139">
      <w:bodyDiv w:val="1"/>
      <w:marLeft w:val="0"/>
      <w:marRight w:val="0"/>
      <w:marTop w:val="0"/>
      <w:marBottom w:val="0"/>
      <w:divBdr>
        <w:top w:val="none" w:sz="0" w:space="0" w:color="auto"/>
        <w:left w:val="none" w:sz="0" w:space="0" w:color="auto"/>
        <w:bottom w:val="none" w:sz="0" w:space="0" w:color="auto"/>
        <w:right w:val="none" w:sz="0" w:space="0" w:color="auto"/>
      </w:divBdr>
    </w:div>
    <w:div w:id="103766160">
      <w:bodyDiv w:val="1"/>
      <w:marLeft w:val="0"/>
      <w:marRight w:val="0"/>
      <w:marTop w:val="0"/>
      <w:marBottom w:val="0"/>
      <w:divBdr>
        <w:top w:val="none" w:sz="0" w:space="0" w:color="auto"/>
        <w:left w:val="none" w:sz="0" w:space="0" w:color="auto"/>
        <w:bottom w:val="none" w:sz="0" w:space="0" w:color="auto"/>
        <w:right w:val="none" w:sz="0" w:space="0" w:color="auto"/>
      </w:divBdr>
    </w:div>
    <w:div w:id="104037575">
      <w:bodyDiv w:val="1"/>
      <w:marLeft w:val="0"/>
      <w:marRight w:val="0"/>
      <w:marTop w:val="0"/>
      <w:marBottom w:val="0"/>
      <w:divBdr>
        <w:top w:val="none" w:sz="0" w:space="0" w:color="auto"/>
        <w:left w:val="none" w:sz="0" w:space="0" w:color="auto"/>
        <w:bottom w:val="none" w:sz="0" w:space="0" w:color="auto"/>
        <w:right w:val="none" w:sz="0" w:space="0" w:color="auto"/>
      </w:divBdr>
    </w:div>
    <w:div w:id="104271756">
      <w:bodyDiv w:val="1"/>
      <w:marLeft w:val="0"/>
      <w:marRight w:val="0"/>
      <w:marTop w:val="0"/>
      <w:marBottom w:val="0"/>
      <w:divBdr>
        <w:top w:val="none" w:sz="0" w:space="0" w:color="auto"/>
        <w:left w:val="none" w:sz="0" w:space="0" w:color="auto"/>
        <w:bottom w:val="none" w:sz="0" w:space="0" w:color="auto"/>
        <w:right w:val="none" w:sz="0" w:space="0" w:color="auto"/>
      </w:divBdr>
    </w:div>
    <w:div w:id="104345604">
      <w:bodyDiv w:val="1"/>
      <w:marLeft w:val="0"/>
      <w:marRight w:val="0"/>
      <w:marTop w:val="0"/>
      <w:marBottom w:val="0"/>
      <w:divBdr>
        <w:top w:val="none" w:sz="0" w:space="0" w:color="auto"/>
        <w:left w:val="none" w:sz="0" w:space="0" w:color="auto"/>
        <w:bottom w:val="none" w:sz="0" w:space="0" w:color="auto"/>
        <w:right w:val="none" w:sz="0" w:space="0" w:color="auto"/>
      </w:divBdr>
    </w:div>
    <w:div w:id="104466963">
      <w:bodyDiv w:val="1"/>
      <w:marLeft w:val="0"/>
      <w:marRight w:val="0"/>
      <w:marTop w:val="0"/>
      <w:marBottom w:val="0"/>
      <w:divBdr>
        <w:top w:val="none" w:sz="0" w:space="0" w:color="auto"/>
        <w:left w:val="none" w:sz="0" w:space="0" w:color="auto"/>
        <w:bottom w:val="none" w:sz="0" w:space="0" w:color="auto"/>
        <w:right w:val="none" w:sz="0" w:space="0" w:color="auto"/>
      </w:divBdr>
    </w:div>
    <w:div w:id="104544630">
      <w:bodyDiv w:val="1"/>
      <w:marLeft w:val="0"/>
      <w:marRight w:val="0"/>
      <w:marTop w:val="0"/>
      <w:marBottom w:val="0"/>
      <w:divBdr>
        <w:top w:val="none" w:sz="0" w:space="0" w:color="auto"/>
        <w:left w:val="none" w:sz="0" w:space="0" w:color="auto"/>
        <w:bottom w:val="none" w:sz="0" w:space="0" w:color="auto"/>
        <w:right w:val="none" w:sz="0" w:space="0" w:color="auto"/>
      </w:divBdr>
    </w:div>
    <w:div w:id="104888599">
      <w:bodyDiv w:val="1"/>
      <w:marLeft w:val="0"/>
      <w:marRight w:val="0"/>
      <w:marTop w:val="0"/>
      <w:marBottom w:val="0"/>
      <w:divBdr>
        <w:top w:val="none" w:sz="0" w:space="0" w:color="auto"/>
        <w:left w:val="none" w:sz="0" w:space="0" w:color="auto"/>
        <w:bottom w:val="none" w:sz="0" w:space="0" w:color="auto"/>
        <w:right w:val="none" w:sz="0" w:space="0" w:color="auto"/>
      </w:divBdr>
    </w:div>
    <w:div w:id="104930390">
      <w:bodyDiv w:val="1"/>
      <w:marLeft w:val="0"/>
      <w:marRight w:val="0"/>
      <w:marTop w:val="0"/>
      <w:marBottom w:val="0"/>
      <w:divBdr>
        <w:top w:val="none" w:sz="0" w:space="0" w:color="auto"/>
        <w:left w:val="none" w:sz="0" w:space="0" w:color="auto"/>
        <w:bottom w:val="none" w:sz="0" w:space="0" w:color="auto"/>
        <w:right w:val="none" w:sz="0" w:space="0" w:color="auto"/>
      </w:divBdr>
    </w:div>
    <w:div w:id="105120041">
      <w:bodyDiv w:val="1"/>
      <w:marLeft w:val="0"/>
      <w:marRight w:val="0"/>
      <w:marTop w:val="0"/>
      <w:marBottom w:val="0"/>
      <w:divBdr>
        <w:top w:val="none" w:sz="0" w:space="0" w:color="auto"/>
        <w:left w:val="none" w:sz="0" w:space="0" w:color="auto"/>
        <w:bottom w:val="none" w:sz="0" w:space="0" w:color="auto"/>
        <w:right w:val="none" w:sz="0" w:space="0" w:color="auto"/>
      </w:divBdr>
    </w:div>
    <w:div w:id="105127132">
      <w:bodyDiv w:val="1"/>
      <w:marLeft w:val="0"/>
      <w:marRight w:val="0"/>
      <w:marTop w:val="0"/>
      <w:marBottom w:val="0"/>
      <w:divBdr>
        <w:top w:val="none" w:sz="0" w:space="0" w:color="auto"/>
        <w:left w:val="none" w:sz="0" w:space="0" w:color="auto"/>
        <w:bottom w:val="none" w:sz="0" w:space="0" w:color="auto"/>
        <w:right w:val="none" w:sz="0" w:space="0" w:color="auto"/>
      </w:divBdr>
    </w:div>
    <w:div w:id="105151791">
      <w:bodyDiv w:val="1"/>
      <w:marLeft w:val="0"/>
      <w:marRight w:val="0"/>
      <w:marTop w:val="0"/>
      <w:marBottom w:val="0"/>
      <w:divBdr>
        <w:top w:val="none" w:sz="0" w:space="0" w:color="auto"/>
        <w:left w:val="none" w:sz="0" w:space="0" w:color="auto"/>
        <w:bottom w:val="none" w:sz="0" w:space="0" w:color="auto"/>
        <w:right w:val="none" w:sz="0" w:space="0" w:color="auto"/>
      </w:divBdr>
    </w:div>
    <w:div w:id="105194489">
      <w:bodyDiv w:val="1"/>
      <w:marLeft w:val="0"/>
      <w:marRight w:val="0"/>
      <w:marTop w:val="0"/>
      <w:marBottom w:val="0"/>
      <w:divBdr>
        <w:top w:val="none" w:sz="0" w:space="0" w:color="auto"/>
        <w:left w:val="none" w:sz="0" w:space="0" w:color="auto"/>
        <w:bottom w:val="none" w:sz="0" w:space="0" w:color="auto"/>
        <w:right w:val="none" w:sz="0" w:space="0" w:color="auto"/>
      </w:divBdr>
    </w:div>
    <w:div w:id="105200661">
      <w:bodyDiv w:val="1"/>
      <w:marLeft w:val="0"/>
      <w:marRight w:val="0"/>
      <w:marTop w:val="0"/>
      <w:marBottom w:val="0"/>
      <w:divBdr>
        <w:top w:val="none" w:sz="0" w:space="0" w:color="auto"/>
        <w:left w:val="none" w:sz="0" w:space="0" w:color="auto"/>
        <w:bottom w:val="none" w:sz="0" w:space="0" w:color="auto"/>
        <w:right w:val="none" w:sz="0" w:space="0" w:color="auto"/>
      </w:divBdr>
    </w:div>
    <w:div w:id="105392605">
      <w:bodyDiv w:val="1"/>
      <w:marLeft w:val="0"/>
      <w:marRight w:val="0"/>
      <w:marTop w:val="0"/>
      <w:marBottom w:val="0"/>
      <w:divBdr>
        <w:top w:val="none" w:sz="0" w:space="0" w:color="auto"/>
        <w:left w:val="none" w:sz="0" w:space="0" w:color="auto"/>
        <w:bottom w:val="none" w:sz="0" w:space="0" w:color="auto"/>
        <w:right w:val="none" w:sz="0" w:space="0" w:color="auto"/>
      </w:divBdr>
    </w:div>
    <w:div w:id="105661090">
      <w:bodyDiv w:val="1"/>
      <w:marLeft w:val="0"/>
      <w:marRight w:val="0"/>
      <w:marTop w:val="0"/>
      <w:marBottom w:val="0"/>
      <w:divBdr>
        <w:top w:val="none" w:sz="0" w:space="0" w:color="auto"/>
        <w:left w:val="none" w:sz="0" w:space="0" w:color="auto"/>
        <w:bottom w:val="none" w:sz="0" w:space="0" w:color="auto"/>
        <w:right w:val="none" w:sz="0" w:space="0" w:color="auto"/>
      </w:divBdr>
    </w:div>
    <w:div w:id="106119160">
      <w:bodyDiv w:val="1"/>
      <w:marLeft w:val="0"/>
      <w:marRight w:val="0"/>
      <w:marTop w:val="0"/>
      <w:marBottom w:val="0"/>
      <w:divBdr>
        <w:top w:val="none" w:sz="0" w:space="0" w:color="auto"/>
        <w:left w:val="none" w:sz="0" w:space="0" w:color="auto"/>
        <w:bottom w:val="none" w:sz="0" w:space="0" w:color="auto"/>
        <w:right w:val="none" w:sz="0" w:space="0" w:color="auto"/>
      </w:divBdr>
    </w:div>
    <w:div w:id="106311720">
      <w:bodyDiv w:val="1"/>
      <w:marLeft w:val="0"/>
      <w:marRight w:val="0"/>
      <w:marTop w:val="0"/>
      <w:marBottom w:val="0"/>
      <w:divBdr>
        <w:top w:val="none" w:sz="0" w:space="0" w:color="auto"/>
        <w:left w:val="none" w:sz="0" w:space="0" w:color="auto"/>
        <w:bottom w:val="none" w:sz="0" w:space="0" w:color="auto"/>
        <w:right w:val="none" w:sz="0" w:space="0" w:color="auto"/>
      </w:divBdr>
    </w:div>
    <w:div w:id="106433925">
      <w:bodyDiv w:val="1"/>
      <w:marLeft w:val="0"/>
      <w:marRight w:val="0"/>
      <w:marTop w:val="0"/>
      <w:marBottom w:val="0"/>
      <w:divBdr>
        <w:top w:val="none" w:sz="0" w:space="0" w:color="auto"/>
        <w:left w:val="none" w:sz="0" w:space="0" w:color="auto"/>
        <w:bottom w:val="none" w:sz="0" w:space="0" w:color="auto"/>
        <w:right w:val="none" w:sz="0" w:space="0" w:color="auto"/>
      </w:divBdr>
    </w:div>
    <w:div w:id="106508214">
      <w:bodyDiv w:val="1"/>
      <w:marLeft w:val="0"/>
      <w:marRight w:val="0"/>
      <w:marTop w:val="0"/>
      <w:marBottom w:val="0"/>
      <w:divBdr>
        <w:top w:val="none" w:sz="0" w:space="0" w:color="auto"/>
        <w:left w:val="none" w:sz="0" w:space="0" w:color="auto"/>
        <w:bottom w:val="none" w:sz="0" w:space="0" w:color="auto"/>
        <w:right w:val="none" w:sz="0" w:space="0" w:color="auto"/>
      </w:divBdr>
    </w:div>
    <w:div w:id="106582677">
      <w:bodyDiv w:val="1"/>
      <w:marLeft w:val="0"/>
      <w:marRight w:val="0"/>
      <w:marTop w:val="0"/>
      <w:marBottom w:val="0"/>
      <w:divBdr>
        <w:top w:val="none" w:sz="0" w:space="0" w:color="auto"/>
        <w:left w:val="none" w:sz="0" w:space="0" w:color="auto"/>
        <w:bottom w:val="none" w:sz="0" w:space="0" w:color="auto"/>
        <w:right w:val="none" w:sz="0" w:space="0" w:color="auto"/>
      </w:divBdr>
    </w:div>
    <w:div w:id="106699540">
      <w:bodyDiv w:val="1"/>
      <w:marLeft w:val="0"/>
      <w:marRight w:val="0"/>
      <w:marTop w:val="0"/>
      <w:marBottom w:val="0"/>
      <w:divBdr>
        <w:top w:val="none" w:sz="0" w:space="0" w:color="auto"/>
        <w:left w:val="none" w:sz="0" w:space="0" w:color="auto"/>
        <w:bottom w:val="none" w:sz="0" w:space="0" w:color="auto"/>
        <w:right w:val="none" w:sz="0" w:space="0" w:color="auto"/>
      </w:divBdr>
    </w:div>
    <w:div w:id="106702713">
      <w:bodyDiv w:val="1"/>
      <w:marLeft w:val="0"/>
      <w:marRight w:val="0"/>
      <w:marTop w:val="0"/>
      <w:marBottom w:val="0"/>
      <w:divBdr>
        <w:top w:val="none" w:sz="0" w:space="0" w:color="auto"/>
        <w:left w:val="none" w:sz="0" w:space="0" w:color="auto"/>
        <w:bottom w:val="none" w:sz="0" w:space="0" w:color="auto"/>
        <w:right w:val="none" w:sz="0" w:space="0" w:color="auto"/>
      </w:divBdr>
    </w:div>
    <w:div w:id="107436138">
      <w:bodyDiv w:val="1"/>
      <w:marLeft w:val="0"/>
      <w:marRight w:val="0"/>
      <w:marTop w:val="0"/>
      <w:marBottom w:val="0"/>
      <w:divBdr>
        <w:top w:val="none" w:sz="0" w:space="0" w:color="auto"/>
        <w:left w:val="none" w:sz="0" w:space="0" w:color="auto"/>
        <w:bottom w:val="none" w:sz="0" w:space="0" w:color="auto"/>
        <w:right w:val="none" w:sz="0" w:space="0" w:color="auto"/>
      </w:divBdr>
    </w:div>
    <w:div w:id="107706303">
      <w:bodyDiv w:val="1"/>
      <w:marLeft w:val="0"/>
      <w:marRight w:val="0"/>
      <w:marTop w:val="0"/>
      <w:marBottom w:val="0"/>
      <w:divBdr>
        <w:top w:val="none" w:sz="0" w:space="0" w:color="auto"/>
        <w:left w:val="none" w:sz="0" w:space="0" w:color="auto"/>
        <w:bottom w:val="none" w:sz="0" w:space="0" w:color="auto"/>
        <w:right w:val="none" w:sz="0" w:space="0" w:color="auto"/>
      </w:divBdr>
    </w:div>
    <w:div w:id="107744183">
      <w:bodyDiv w:val="1"/>
      <w:marLeft w:val="0"/>
      <w:marRight w:val="0"/>
      <w:marTop w:val="0"/>
      <w:marBottom w:val="0"/>
      <w:divBdr>
        <w:top w:val="none" w:sz="0" w:space="0" w:color="auto"/>
        <w:left w:val="none" w:sz="0" w:space="0" w:color="auto"/>
        <w:bottom w:val="none" w:sz="0" w:space="0" w:color="auto"/>
        <w:right w:val="none" w:sz="0" w:space="0" w:color="auto"/>
      </w:divBdr>
    </w:div>
    <w:div w:id="107819371">
      <w:bodyDiv w:val="1"/>
      <w:marLeft w:val="0"/>
      <w:marRight w:val="0"/>
      <w:marTop w:val="0"/>
      <w:marBottom w:val="0"/>
      <w:divBdr>
        <w:top w:val="none" w:sz="0" w:space="0" w:color="auto"/>
        <w:left w:val="none" w:sz="0" w:space="0" w:color="auto"/>
        <w:bottom w:val="none" w:sz="0" w:space="0" w:color="auto"/>
        <w:right w:val="none" w:sz="0" w:space="0" w:color="auto"/>
      </w:divBdr>
    </w:div>
    <w:div w:id="108209189">
      <w:bodyDiv w:val="1"/>
      <w:marLeft w:val="0"/>
      <w:marRight w:val="0"/>
      <w:marTop w:val="0"/>
      <w:marBottom w:val="0"/>
      <w:divBdr>
        <w:top w:val="none" w:sz="0" w:space="0" w:color="auto"/>
        <w:left w:val="none" w:sz="0" w:space="0" w:color="auto"/>
        <w:bottom w:val="none" w:sz="0" w:space="0" w:color="auto"/>
        <w:right w:val="none" w:sz="0" w:space="0" w:color="auto"/>
      </w:divBdr>
    </w:div>
    <w:div w:id="108284281">
      <w:bodyDiv w:val="1"/>
      <w:marLeft w:val="0"/>
      <w:marRight w:val="0"/>
      <w:marTop w:val="0"/>
      <w:marBottom w:val="0"/>
      <w:divBdr>
        <w:top w:val="none" w:sz="0" w:space="0" w:color="auto"/>
        <w:left w:val="none" w:sz="0" w:space="0" w:color="auto"/>
        <w:bottom w:val="none" w:sz="0" w:space="0" w:color="auto"/>
        <w:right w:val="none" w:sz="0" w:space="0" w:color="auto"/>
      </w:divBdr>
    </w:div>
    <w:div w:id="108354611">
      <w:bodyDiv w:val="1"/>
      <w:marLeft w:val="0"/>
      <w:marRight w:val="0"/>
      <w:marTop w:val="0"/>
      <w:marBottom w:val="0"/>
      <w:divBdr>
        <w:top w:val="none" w:sz="0" w:space="0" w:color="auto"/>
        <w:left w:val="none" w:sz="0" w:space="0" w:color="auto"/>
        <w:bottom w:val="none" w:sz="0" w:space="0" w:color="auto"/>
        <w:right w:val="none" w:sz="0" w:space="0" w:color="auto"/>
      </w:divBdr>
    </w:div>
    <w:div w:id="108474224">
      <w:bodyDiv w:val="1"/>
      <w:marLeft w:val="0"/>
      <w:marRight w:val="0"/>
      <w:marTop w:val="0"/>
      <w:marBottom w:val="0"/>
      <w:divBdr>
        <w:top w:val="none" w:sz="0" w:space="0" w:color="auto"/>
        <w:left w:val="none" w:sz="0" w:space="0" w:color="auto"/>
        <w:bottom w:val="none" w:sz="0" w:space="0" w:color="auto"/>
        <w:right w:val="none" w:sz="0" w:space="0" w:color="auto"/>
      </w:divBdr>
    </w:div>
    <w:div w:id="108597643">
      <w:bodyDiv w:val="1"/>
      <w:marLeft w:val="0"/>
      <w:marRight w:val="0"/>
      <w:marTop w:val="0"/>
      <w:marBottom w:val="0"/>
      <w:divBdr>
        <w:top w:val="none" w:sz="0" w:space="0" w:color="auto"/>
        <w:left w:val="none" w:sz="0" w:space="0" w:color="auto"/>
        <w:bottom w:val="none" w:sz="0" w:space="0" w:color="auto"/>
        <w:right w:val="none" w:sz="0" w:space="0" w:color="auto"/>
      </w:divBdr>
    </w:div>
    <w:div w:id="109054985">
      <w:bodyDiv w:val="1"/>
      <w:marLeft w:val="0"/>
      <w:marRight w:val="0"/>
      <w:marTop w:val="0"/>
      <w:marBottom w:val="0"/>
      <w:divBdr>
        <w:top w:val="none" w:sz="0" w:space="0" w:color="auto"/>
        <w:left w:val="none" w:sz="0" w:space="0" w:color="auto"/>
        <w:bottom w:val="none" w:sz="0" w:space="0" w:color="auto"/>
        <w:right w:val="none" w:sz="0" w:space="0" w:color="auto"/>
      </w:divBdr>
    </w:div>
    <w:div w:id="109204074">
      <w:bodyDiv w:val="1"/>
      <w:marLeft w:val="0"/>
      <w:marRight w:val="0"/>
      <w:marTop w:val="0"/>
      <w:marBottom w:val="0"/>
      <w:divBdr>
        <w:top w:val="none" w:sz="0" w:space="0" w:color="auto"/>
        <w:left w:val="none" w:sz="0" w:space="0" w:color="auto"/>
        <w:bottom w:val="none" w:sz="0" w:space="0" w:color="auto"/>
        <w:right w:val="none" w:sz="0" w:space="0" w:color="auto"/>
      </w:divBdr>
    </w:div>
    <w:div w:id="109669415">
      <w:bodyDiv w:val="1"/>
      <w:marLeft w:val="0"/>
      <w:marRight w:val="0"/>
      <w:marTop w:val="0"/>
      <w:marBottom w:val="0"/>
      <w:divBdr>
        <w:top w:val="none" w:sz="0" w:space="0" w:color="auto"/>
        <w:left w:val="none" w:sz="0" w:space="0" w:color="auto"/>
        <w:bottom w:val="none" w:sz="0" w:space="0" w:color="auto"/>
        <w:right w:val="none" w:sz="0" w:space="0" w:color="auto"/>
      </w:divBdr>
    </w:div>
    <w:div w:id="109935984">
      <w:bodyDiv w:val="1"/>
      <w:marLeft w:val="0"/>
      <w:marRight w:val="0"/>
      <w:marTop w:val="0"/>
      <w:marBottom w:val="0"/>
      <w:divBdr>
        <w:top w:val="none" w:sz="0" w:space="0" w:color="auto"/>
        <w:left w:val="none" w:sz="0" w:space="0" w:color="auto"/>
        <w:bottom w:val="none" w:sz="0" w:space="0" w:color="auto"/>
        <w:right w:val="none" w:sz="0" w:space="0" w:color="auto"/>
      </w:divBdr>
    </w:div>
    <w:div w:id="110169848">
      <w:bodyDiv w:val="1"/>
      <w:marLeft w:val="0"/>
      <w:marRight w:val="0"/>
      <w:marTop w:val="0"/>
      <w:marBottom w:val="0"/>
      <w:divBdr>
        <w:top w:val="none" w:sz="0" w:space="0" w:color="auto"/>
        <w:left w:val="none" w:sz="0" w:space="0" w:color="auto"/>
        <w:bottom w:val="none" w:sz="0" w:space="0" w:color="auto"/>
        <w:right w:val="none" w:sz="0" w:space="0" w:color="auto"/>
      </w:divBdr>
    </w:div>
    <w:div w:id="110559783">
      <w:bodyDiv w:val="1"/>
      <w:marLeft w:val="0"/>
      <w:marRight w:val="0"/>
      <w:marTop w:val="0"/>
      <w:marBottom w:val="0"/>
      <w:divBdr>
        <w:top w:val="none" w:sz="0" w:space="0" w:color="auto"/>
        <w:left w:val="none" w:sz="0" w:space="0" w:color="auto"/>
        <w:bottom w:val="none" w:sz="0" w:space="0" w:color="auto"/>
        <w:right w:val="none" w:sz="0" w:space="0" w:color="auto"/>
      </w:divBdr>
    </w:div>
    <w:div w:id="110899897">
      <w:bodyDiv w:val="1"/>
      <w:marLeft w:val="0"/>
      <w:marRight w:val="0"/>
      <w:marTop w:val="0"/>
      <w:marBottom w:val="0"/>
      <w:divBdr>
        <w:top w:val="none" w:sz="0" w:space="0" w:color="auto"/>
        <w:left w:val="none" w:sz="0" w:space="0" w:color="auto"/>
        <w:bottom w:val="none" w:sz="0" w:space="0" w:color="auto"/>
        <w:right w:val="none" w:sz="0" w:space="0" w:color="auto"/>
      </w:divBdr>
    </w:div>
    <w:div w:id="111095951">
      <w:bodyDiv w:val="1"/>
      <w:marLeft w:val="0"/>
      <w:marRight w:val="0"/>
      <w:marTop w:val="0"/>
      <w:marBottom w:val="0"/>
      <w:divBdr>
        <w:top w:val="none" w:sz="0" w:space="0" w:color="auto"/>
        <w:left w:val="none" w:sz="0" w:space="0" w:color="auto"/>
        <w:bottom w:val="none" w:sz="0" w:space="0" w:color="auto"/>
        <w:right w:val="none" w:sz="0" w:space="0" w:color="auto"/>
      </w:divBdr>
    </w:div>
    <w:div w:id="111096213">
      <w:bodyDiv w:val="1"/>
      <w:marLeft w:val="0"/>
      <w:marRight w:val="0"/>
      <w:marTop w:val="0"/>
      <w:marBottom w:val="0"/>
      <w:divBdr>
        <w:top w:val="none" w:sz="0" w:space="0" w:color="auto"/>
        <w:left w:val="none" w:sz="0" w:space="0" w:color="auto"/>
        <w:bottom w:val="none" w:sz="0" w:space="0" w:color="auto"/>
        <w:right w:val="none" w:sz="0" w:space="0" w:color="auto"/>
      </w:divBdr>
    </w:div>
    <w:div w:id="111290710">
      <w:bodyDiv w:val="1"/>
      <w:marLeft w:val="0"/>
      <w:marRight w:val="0"/>
      <w:marTop w:val="0"/>
      <w:marBottom w:val="0"/>
      <w:divBdr>
        <w:top w:val="none" w:sz="0" w:space="0" w:color="auto"/>
        <w:left w:val="none" w:sz="0" w:space="0" w:color="auto"/>
        <w:bottom w:val="none" w:sz="0" w:space="0" w:color="auto"/>
        <w:right w:val="none" w:sz="0" w:space="0" w:color="auto"/>
      </w:divBdr>
    </w:div>
    <w:div w:id="111441698">
      <w:bodyDiv w:val="1"/>
      <w:marLeft w:val="0"/>
      <w:marRight w:val="0"/>
      <w:marTop w:val="0"/>
      <w:marBottom w:val="0"/>
      <w:divBdr>
        <w:top w:val="none" w:sz="0" w:space="0" w:color="auto"/>
        <w:left w:val="none" w:sz="0" w:space="0" w:color="auto"/>
        <w:bottom w:val="none" w:sz="0" w:space="0" w:color="auto"/>
        <w:right w:val="none" w:sz="0" w:space="0" w:color="auto"/>
      </w:divBdr>
    </w:div>
    <w:div w:id="111442247">
      <w:bodyDiv w:val="1"/>
      <w:marLeft w:val="0"/>
      <w:marRight w:val="0"/>
      <w:marTop w:val="0"/>
      <w:marBottom w:val="0"/>
      <w:divBdr>
        <w:top w:val="none" w:sz="0" w:space="0" w:color="auto"/>
        <w:left w:val="none" w:sz="0" w:space="0" w:color="auto"/>
        <w:bottom w:val="none" w:sz="0" w:space="0" w:color="auto"/>
        <w:right w:val="none" w:sz="0" w:space="0" w:color="auto"/>
      </w:divBdr>
    </w:div>
    <w:div w:id="112093030">
      <w:bodyDiv w:val="1"/>
      <w:marLeft w:val="0"/>
      <w:marRight w:val="0"/>
      <w:marTop w:val="0"/>
      <w:marBottom w:val="0"/>
      <w:divBdr>
        <w:top w:val="none" w:sz="0" w:space="0" w:color="auto"/>
        <w:left w:val="none" w:sz="0" w:space="0" w:color="auto"/>
        <w:bottom w:val="none" w:sz="0" w:space="0" w:color="auto"/>
        <w:right w:val="none" w:sz="0" w:space="0" w:color="auto"/>
      </w:divBdr>
    </w:div>
    <w:div w:id="112137594">
      <w:bodyDiv w:val="1"/>
      <w:marLeft w:val="0"/>
      <w:marRight w:val="0"/>
      <w:marTop w:val="0"/>
      <w:marBottom w:val="0"/>
      <w:divBdr>
        <w:top w:val="none" w:sz="0" w:space="0" w:color="auto"/>
        <w:left w:val="none" w:sz="0" w:space="0" w:color="auto"/>
        <w:bottom w:val="none" w:sz="0" w:space="0" w:color="auto"/>
        <w:right w:val="none" w:sz="0" w:space="0" w:color="auto"/>
      </w:divBdr>
    </w:div>
    <w:div w:id="112525972">
      <w:bodyDiv w:val="1"/>
      <w:marLeft w:val="0"/>
      <w:marRight w:val="0"/>
      <w:marTop w:val="0"/>
      <w:marBottom w:val="0"/>
      <w:divBdr>
        <w:top w:val="none" w:sz="0" w:space="0" w:color="auto"/>
        <w:left w:val="none" w:sz="0" w:space="0" w:color="auto"/>
        <w:bottom w:val="none" w:sz="0" w:space="0" w:color="auto"/>
        <w:right w:val="none" w:sz="0" w:space="0" w:color="auto"/>
      </w:divBdr>
    </w:div>
    <w:div w:id="112792643">
      <w:bodyDiv w:val="1"/>
      <w:marLeft w:val="0"/>
      <w:marRight w:val="0"/>
      <w:marTop w:val="0"/>
      <w:marBottom w:val="0"/>
      <w:divBdr>
        <w:top w:val="none" w:sz="0" w:space="0" w:color="auto"/>
        <w:left w:val="none" w:sz="0" w:space="0" w:color="auto"/>
        <w:bottom w:val="none" w:sz="0" w:space="0" w:color="auto"/>
        <w:right w:val="none" w:sz="0" w:space="0" w:color="auto"/>
      </w:divBdr>
    </w:div>
    <w:div w:id="112869455">
      <w:bodyDiv w:val="1"/>
      <w:marLeft w:val="0"/>
      <w:marRight w:val="0"/>
      <w:marTop w:val="0"/>
      <w:marBottom w:val="0"/>
      <w:divBdr>
        <w:top w:val="none" w:sz="0" w:space="0" w:color="auto"/>
        <w:left w:val="none" w:sz="0" w:space="0" w:color="auto"/>
        <w:bottom w:val="none" w:sz="0" w:space="0" w:color="auto"/>
        <w:right w:val="none" w:sz="0" w:space="0" w:color="auto"/>
      </w:divBdr>
    </w:div>
    <w:div w:id="112944625">
      <w:bodyDiv w:val="1"/>
      <w:marLeft w:val="0"/>
      <w:marRight w:val="0"/>
      <w:marTop w:val="0"/>
      <w:marBottom w:val="0"/>
      <w:divBdr>
        <w:top w:val="none" w:sz="0" w:space="0" w:color="auto"/>
        <w:left w:val="none" w:sz="0" w:space="0" w:color="auto"/>
        <w:bottom w:val="none" w:sz="0" w:space="0" w:color="auto"/>
        <w:right w:val="none" w:sz="0" w:space="0" w:color="auto"/>
      </w:divBdr>
    </w:div>
    <w:div w:id="112985878">
      <w:bodyDiv w:val="1"/>
      <w:marLeft w:val="0"/>
      <w:marRight w:val="0"/>
      <w:marTop w:val="0"/>
      <w:marBottom w:val="0"/>
      <w:divBdr>
        <w:top w:val="none" w:sz="0" w:space="0" w:color="auto"/>
        <w:left w:val="none" w:sz="0" w:space="0" w:color="auto"/>
        <w:bottom w:val="none" w:sz="0" w:space="0" w:color="auto"/>
        <w:right w:val="none" w:sz="0" w:space="0" w:color="auto"/>
      </w:divBdr>
    </w:div>
    <w:div w:id="113332482">
      <w:bodyDiv w:val="1"/>
      <w:marLeft w:val="0"/>
      <w:marRight w:val="0"/>
      <w:marTop w:val="0"/>
      <w:marBottom w:val="0"/>
      <w:divBdr>
        <w:top w:val="none" w:sz="0" w:space="0" w:color="auto"/>
        <w:left w:val="none" w:sz="0" w:space="0" w:color="auto"/>
        <w:bottom w:val="none" w:sz="0" w:space="0" w:color="auto"/>
        <w:right w:val="none" w:sz="0" w:space="0" w:color="auto"/>
      </w:divBdr>
    </w:div>
    <w:div w:id="113984818">
      <w:bodyDiv w:val="1"/>
      <w:marLeft w:val="0"/>
      <w:marRight w:val="0"/>
      <w:marTop w:val="0"/>
      <w:marBottom w:val="0"/>
      <w:divBdr>
        <w:top w:val="none" w:sz="0" w:space="0" w:color="auto"/>
        <w:left w:val="none" w:sz="0" w:space="0" w:color="auto"/>
        <w:bottom w:val="none" w:sz="0" w:space="0" w:color="auto"/>
        <w:right w:val="none" w:sz="0" w:space="0" w:color="auto"/>
      </w:divBdr>
    </w:div>
    <w:div w:id="114450042">
      <w:bodyDiv w:val="1"/>
      <w:marLeft w:val="0"/>
      <w:marRight w:val="0"/>
      <w:marTop w:val="0"/>
      <w:marBottom w:val="0"/>
      <w:divBdr>
        <w:top w:val="none" w:sz="0" w:space="0" w:color="auto"/>
        <w:left w:val="none" w:sz="0" w:space="0" w:color="auto"/>
        <w:bottom w:val="none" w:sz="0" w:space="0" w:color="auto"/>
        <w:right w:val="none" w:sz="0" w:space="0" w:color="auto"/>
      </w:divBdr>
    </w:div>
    <w:div w:id="114718901">
      <w:bodyDiv w:val="1"/>
      <w:marLeft w:val="0"/>
      <w:marRight w:val="0"/>
      <w:marTop w:val="0"/>
      <w:marBottom w:val="0"/>
      <w:divBdr>
        <w:top w:val="none" w:sz="0" w:space="0" w:color="auto"/>
        <w:left w:val="none" w:sz="0" w:space="0" w:color="auto"/>
        <w:bottom w:val="none" w:sz="0" w:space="0" w:color="auto"/>
        <w:right w:val="none" w:sz="0" w:space="0" w:color="auto"/>
      </w:divBdr>
    </w:div>
    <w:div w:id="114837456">
      <w:bodyDiv w:val="1"/>
      <w:marLeft w:val="0"/>
      <w:marRight w:val="0"/>
      <w:marTop w:val="0"/>
      <w:marBottom w:val="0"/>
      <w:divBdr>
        <w:top w:val="none" w:sz="0" w:space="0" w:color="auto"/>
        <w:left w:val="none" w:sz="0" w:space="0" w:color="auto"/>
        <w:bottom w:val="none" w:sz="0" w:space="0" w:color="auto"/>
        <w:right w:val="none" w:sz="0" w:space="0" w:color="auto"/>
      </w:divBdr>
    </w:div>
    <w:div w:id="115025146">
      <w:bodyDiv w:val="1"/>
      <w:marLeft w:val="0"/>
      <w:marRight w:val="0"/>
      <w:marTop w:val="0"/>
      <w:marBottom w:val="0"/>
      <w:divBdr>
        <w:top w:val="none" w:sz="0" w:space="0" w:color="auto"/>
        <w:left w:val="none" w:sz="0" w:space="0" w:color="auto"/>
        <w:bottom w:val="none" w:sz="0" w:space="0" w:color="auto"/>
        <w:right w:val="none" w:sz="0" w:space="0" w:color="auto"/>
      </w:divBdr>
    </w:div>
    <w:div w:id="115296229">
      <w:bodyDiv w:val="1"/>
      <w:marLeft w:val="0"/>
      <w:marRight w:val="0"/>
      <w:marTop w:val="0"/>
      <w:marBottom w:val="0"/>
      <w:divBdr>
        <w:top w:val="none" w:sz="0" w:space="0" w:color="auto"/>
        <w:left w:val="none" w:sz="0" w:space="0" w:color="auto"/>
        <w:bottom w:val="none" w:sz="0" w:space="0" w:color="auto"/>
        <w:right w:val="none" w:sz="0" w:space="0" w:color="auto"/>
      </w:divBdr>
    </w:div>
    <w:div w:id="115685194">
      <w:bodyDiv w:val="1"/>
      <w:marLeft w:val="0"/>
      <w:marRight w:val="0"/>
      <w:marTop w:val="0"/>
      <w:marBottom w:val="0"/>
      <w:divBdr>
        <w:top w:val="none" w:sz="0" w:space="0" w:color="auto"/>
        <w:left w:val="none" w:sz="0" w:space="0" w:color="auto"/>
        <w:bottom w:val="none" w:sz="0" w:space="0" w:color="auto"/>
        <w:right w:val="none" w:sz="0" w:space="0" w:color="auto"/>
      </w:divBdr>
    </w:div>
    <w:div w:id="115686586">
      <w:bodyDiv w:val="1"/>
      <w:marLeft w:val="0"/>
      <w:marRight w:val="0"/>
      <w:marTop w:val="0"/>
      <w:marBottom w:val="0"/>
      <w:divBdr>
        <w:top w:val="none" w:sz="0" w:space="0" w:color="auto"/>
        <w:left w:val="none" w:sz="0" w:space="0" w:color="auto"/>
        <w:bottom w:val="none" w:sz="0" w:space="0" w:color="auto"/>
        <w:right w:val="none" w:sz="0" w:space="0" w:color="auto"/>
      </w:divBdr>
    </w:div>
    <w:div w:id="115947253">
      <w:bodyDiv w:val="1"/>
      <w:marLeft w:val="0"/>
      <w:marRight w:val="0"/>
      <w:marTop w:val="0"/>
      <w:marBottom w:val="0"/>
      <w:divBdr>
        <w:top w:val="none" w:sz="0" w:space="0" w:color="auto"/>
        <w:left w:val="none" w:sz="0" w:space="0" w:color="auto"/>
        <w:bottom w:val="none" w:sz="0" w:space="0" w:color="auto"/>
        <w:right w:val="none" w:sz="0" w:space="0" w:color="auto"/>
      </w:divBdr>
    </w:div>
    <w:div w:id="116221037">
      <w:bodyDiv w:val="1"/>
      <w:marLeft w:val="0"/>
      <w:marRight w:val="0"/>
      <w:marTop w:val="0"/>
      <w:marBottom w:val="0"/>
      <w:divBdr>
        <w:top w:val="none" w:sz="0" w:space="0" w:color="auto"/>
        <w:left w:val="none" w:sz="0" w:space="0" w:color="auto"/>
        <w:bottom w:val="none" w:sz="0" w:space="0" w:color="auto"/>
        <w:right w:val="none" w:sz="0" w:space="0" w:color="auto"/>
      </w:divBdr>
    </w:div>
    <w:div w:id="117182514">
      <w:bodyDiv w:val="1"/>
      <w:marLeft w:val="0"/>
      <w:marRight w:val="0"/>
      <w:marTop w:val="0"/>
      <w:marBottom w:val="0"/>
      <w:divBdr>
        <w:top w:val="none" w:sz="0" w:space="0" w:color="auto"/>
        <w:left w:val="none" w:sz="0" w:space="0" w:color="auto"/>
        <w:bottom w:val="none" w:sz="0" w:space="0" w:color="auto"/>
        <w:right w:val="none" w:sz="0" w:space="0" w:color="auto"/>
      </w:divBdr>
    </w:div>
    <w:div w:id="117186675">
      <w:bodyDiv w:val="1"/>
      <w:marLeft w:val="0"/>
      <w:marRight w:val="0"/>
      <w:marTop w:val="0"/>
      <w:marBottom w:val="0"/>
      <w:divBdr>
        <w:top w:val="none" w:sz="0" w:space="0" w:color="auto"/>
        <w:left w:val="none" w:sz="0" w:space="0" w:color="auto"/>
        <w:bottom w:val="none" w:sz="0" w:space="0" w:color="auto"/>
        <w:right w:val="none" w:sz="0" w:space="0" w:color="auto"/>
      </w:divBdr>
    </w:div>
    <w:div w:id="117376818">
      <w:bodyDiv w:val="1"/>
      <w:marLeft w:val="0"/>
      <w:marRight w:val="0"/>
      <w:marTop w:val="0"/>
      <w:marBottom w:val="0"/>
      <w:divBdr>
        <w:top w:val="none" w:sz="0" w:space="0" w:color="auto"/>
        <w:left w:val="none" w:sz="0" w:space="0" w:color="auto"/>
        <w:bottom w:val="none" w:sz="0" w:space="0" w:color="auto"/>
        <w:right w:val="none" w:sz="0" w:space="0" w:color="auto"/>
      </w:divBdr>
    </w:div>
    <w:div w:id="117577874">
      <w:bodyDiv w:val="1"/>
      <w:marLeft w:val="0"/>
      <w:marRight w:val="0"/>
      <w:marTop w:val="0"/>
      <w:marBottom w:val="0"/>
      <w:divBdr>
        <w:top w:val="none" w:sz="0" w:space="0" w:color="auto"/>
        <w:left w:val="none" w:sz="0" w:space="0" w:color="auto"/>
        <w:bottom w:val="none" w:sz="0" w:space="0" w:color="auto"/>
        <w:right w:val="none" w:sz="0" w:space="0" w:color="auto"/>
      </w:divBdr>
    </w:div>
    <w:div w:id="117724471">
      <w:bodyDiv w:val="1"/>
      <w:marLeft w:val="0"/>
      <w:marRight w:val="0"/>
      <w:marTop w:val="0"/>
      <w:marBottom w:val="0"/>
      <w:divBdr>
        <w:top w:val="none" w:sz="0" w:space="0" w:color="auto"/>
        <w:left w:val="none" w:sz="0" w:space="0" w:color="auto"/>
        <w:bottom w:val="none" w:sz="0" w:space="0" w:color="auto"/>
        <w:right w:val="none" w:sz="0" w:space="0" w:color="auto"/>
      </w:divBdr>
    </w:div>
    <w:div w:id="117991567">
      <w:bodyDiv w:val="1"/>
      <w:marLeft w:val="0"/>
      <w:marRight w:val="0"/>
      <w:marTop w:val="0"/>
      <w:marBottom w:val="0"/>
      <w:divBdr>
        <w:top w:val="none" w:sz="0" w:space="0" w:color="auto"/>
        <w:left w:val="none" w:sz="0" w:space="0" w:color="auto"/>
        <w:bottom w:val="none" w:sz="0" w:space="0" w:color="auto"/>
        <w:right w:val="none" w:sz="0" w:space="0" w:color="auto"/>
      </w:divBdr>
    </w:div>
    <w:div w:id="118492718">
      <w:bodyDiv w:val="1"/>
      <w:marLeft w:val="0"/>
      <w:marRight w:val="0"/>
      <w:marTop w:val="0"/>
      <w:marBottom w:val="0"/>
      <w:divBdr>
        <w:top w:val="none" w:sz="0" w:space="0" w:color="auto"/>
        <w:left w:val="none" w:sz="0" w:space="0" w:color="auto"/>
        <w:bottom w:val="none" w:sz="0" w:space="0" w:color="auto"/>
        <w:right w:val="none" w:sz="0" w:space="0" w:color="auto"/>
      </w:divBdr>
    </w:div>
    <w:div w:id="118575332">
      <w:bodyDiv w:val="1"/>
      <w:marLeft w:val="0"/>
      <w:marRight w:val="0"/>
      <w:marTop w:val="0"/>
      <w:marBottom w:val="0"/>
      <w:divBdr>
        <w:top w:val="none" w:sz="0" w:space="0" w:color="auto"/>
        <w:left w:val="none" w:sz="0" w:space="0" w:color="auto"/>
        <w:bottom w:val="none" w:sz="0" w:space="0" w:color="auto"/>
        <w:right w:val="none" w:sz="0" w:space="0" w:color="auto"/>
      </w:divBdr>
    </w:div>
    <w:div w:id="118763539">
      <w:bodyDiv w:val="1"/>
      <w:marLeft w:val="0"/>
      <w:marRight w:val="0"/>
      <w:marTop w:val="0"/>
      <w:marBottom w:val="0"/>
      <w:divBdr>
        <w:top w:val="none" w:sz="0" w:space="0" w:color="auto"/>
        <w:left w:val="none" w:sz="0" w:space="0" w:color="auto"/>
        <w:bottom w:val="none" w:sz="0" w:space="0" w:color="auto"/>
        <w:right w:val="none" w:sz="0" w:space="0" w:color="auto"/>
      </w:divBdr>
    </w:div>
    <w:div w:id="118963431">
      <w:bodyDiv w:val="1"/>
      <w:marLeft w:val="0"/>
      <w:marRight w:val="0"/>
      <w:marTop w:val="0"/>
      <w:marBottom w:val="0"/>
      <w:divBdr>
        <w:top w:val="none" w:sz="0" w:space="0" w:color="auto"/>
        <w:left w:val="none" w:sz="0" w:space="0" w:color="auto"/>
        <w:bottom w:val="none" w:sz="0" w:space="0" w:color="auto"/>
        <w:right w:val="none" w:sz="0" w:space="0" w:color="auto"/>
      </w:divBdr>
    </w:div>
    <w:div w:id="119963430">
      <w:bodyDiv w:val="1"/>
      <w:marLeft w:val="0"/>
      <w:marRight w:val="0"/>
      <w:marTop w:val="0"/>
      <w:marBottom w:val="0"/>
      <w:divBdr>
        <w:top w:val="none" w:sz="0" w:space="0" w:color="auto"/>
        <w:left w:val="none" w:sz="0" w:space="0" w:color="auto"/>
        <w:bottom w:val="none" w:sz="0" w:space="0" w:color="auto"/>
        <w:right w:val="none" w:sz="0" w:space="0" w:color="auto"/>
      </w:divBdr>
    </w:div>
    <w:div w:id="120005692">
      <w:bodyDiv w:val="1"/>
      <w:marLeft w:val="0"/>
      <w:marRight w:val="0"/>
      <w:marTop w:val="0"/>
      <w:marBottom w:val="0"/>
      <w:divBdr>
        <w:top w:val="none" w:sz="0" w:space="0" w:color="auto"/>
        <w:left w:val="none" w:sz="0" w:space="0" w:color="auto"/>
        <w:bottom w:val="none" w:sz="0" w:space="0" w:color="auto"/>
        <w:right w:val="none" w:sz="0" w:space="0" w:color="auto"/>
      </w:divBdr>
    </w:div>
    <w:div w:id="120195825">
      <w:bodyDiv w:val="1"/>
      <w:marLeft w:val="0"/>
      <w:marRight w:val="0"/>
      <w:marTop w:val="0"/>
      <w:marBottom w:val="0"/>
      <w:divBdr>
        <w:top w:val="none" w:sz="0" w:space="0" w:color="auto"/>
        <w:left w:val="none" w:sz="0" w:space="0" w:color="auto"/>
        <w:bottom w:val="none" w:sz="0" w:space="0" w:color="auto"/>
        <w:right w:val="none" w:sz="0" w:space="0" w:color="auto"/>
      </w:divBdr>
    </w:div>
    <w:div w:id="120459327">
      <w:bodyDiv w:val="1"/>
      <w:marLeft w:val="0"/>
      <w:marRight w:val="0"/>
      <w:marTop w:val="0"/>
      <w:marBottom w:val="0"/>
      <w:divBdr>
        <w:top w:val="none" w:sz="0" w:space="0" w:color="auto"/>
        <w:left w:val="none" w:sz="0" w:space="0" w:color="auto"/>
        <w:bottom w:val="none" w:sz="0" w:space="0" w:color="auto"/>
        <w:right w:val="none" w:sz="0" w:space="0" w:color="auto"/>
      </w:divBdr>
    </w:div>
    <w:div w:id="120618223">
      <w:bodyDiv w:val="1"/>
      <w:marLeft w:val="0"/>
      <w:marRight w:val="0"/>
      <w:marTop w:val="0"/>
      <w:marBottom w:val="0"/>
      <w:divBdr>
        <w:top w:val="none" w:sz="0" w:space="0" w:color="auto"/>
        <w:left w:val="none" w:sz="0" w:space="0" w:color="auto"/>
        <w:bottom w:val="none" w:sz="0" w:space="0" w:color="auto"/>
        <w:right w:val="none" w:sz="0" w:space="0" w:color="auto"/>
      </w:divBdr>
    </w:div>
    <w:div w:id="120732838">
      <w:bodyDiv w:val="1"/>
      <w:marLeft w:val="0"/>
      <w:marRight w:val="0"/>
      <w:marTop w:val="0"/>
      <w:marBottom w:val="0"/>
      <w:divBdr>
        <w:top w:val="none" w:sz="0" w:space="0" w:color="auto"/>
        <w:left w:val="none" w:sz="0" w:space="0" w:color="auto"/>
        <w:bottom w:val="none" w:sz="0" w:space="0" w:color="auto"/>
        <w:right w:val="none" w:sz="0" w:space="0" w:color="auto"/>
      </w:divBdr>
    </w:div>
    <w:div w:id="120734584">
      <w:bodyDiv w:val="1"/>
      <w:marLeft w:val="0"/>
      <w:marRight w:val="0"/>
      <w:marTop w:val="0"/>
      <w:marBottom w:val="0"/>
      <w:divBdr>
        <w:top w:val="none" w:sz="0" w:space="0" w:color="auto"/>
        <w:left w:val="none" w:sz="0" w:space="0" w:color="auto"/>
        <w:bottom w:val="none" w:sz="0" w:space="0" w:color="auto"/>
        <w:right w:val="none" w:sz="0" w:space="0" w:color="auto"/>
      </w:divBdr>
    </w:div>
    <w:div w:id="121077429">
      <w:bodyDiv w:val="1"/>
      <w:marLeft w:val="0"/>
      <w:marRight w:val="0"/>
      <w:marTop w:val="0"/>
      <w:marBottom w:val="0"/>
      <w:divBdr>
        <w:top w:val="none" w:sz="0" w:space="0" w:color="auto"/>
        <w:left w:val="none" w:sz="0" w:space="0" w:color="auto"/>
        <w:bottom w:val="none" w:sz="0" w:space="0" w:color="auto"/>
        <w:right w:val="none" w:sz="0" w:space="0" w:color="auto"/>
      </w:divBdr>
    </w:div>
    <w:div w:id="121467015">
      <w:bodyDiv w:val="1"/>
      <w:marLeft w:val="0"/>
      <w:marRight w:val="0"/>
      <w:marTop w:val="0"/>
      <w:marBottom w:val="0"/>
      <w:divBdr>
        <w:top w:val="none" w:sz="0" w:space="0" w:color="auto"/>
        <w:left w:val="none" w:sz="0" w:space="0" w:color="auto"/>
        <w:bottom w:val="none" w:sz="0" w:space="0" w:color="auto"/>
        <w:right w:val="none" w:sz="0" w:space="0" w:color="auto"/>
      </w:divBdr>
    </w:div>
    <w:div w:id="121849940">
      <w:bodyDiv w:val="1"/>
      <w:marLeft w:val="0"/>
      <w:marRight w:val="0"/>
      <w:marTop w:val="0"/>
      <w:marBottom w:val="0"/>
      <w:divBdr>
        <w:top w:val="none" w:sz="0" w:space="0" w:color="auto"/>
        <w:left w:val="none" w:sz="0" w:space="0" w:color="auto"/>
        <w:bottom w:val="none" w:sz="0" w:space="0" w:color="auto"/>
        <w:right w:val="none" w:sz="0" w:space="0" w:color="auto"/>
      </w:divBdr>
    </w:div>
    <w:div w:id="121850507">
      <w:bodyDiv w:val="1"/>
      <w:marLeft w:val="0"/>
      <w:marRight w:val="0"/>
      <w:marTop w:val="0"/>
      <w:marBottom w:val="0"/>
      <w:divBdr>
        <w:top w:val="none" w:sz="0" w:space="0" w:color="auto"/>
        <w:left w:val="none" w:sz="0" w:space="0" w:color="auto"/>
        <w:bottom w:val="none" w:sz="0" w:space="0" w:color="auto"/>
        <w:right w:val="none" w:sz="0" w:space="0" w:color="auto"/>
      </w:divBdr>
    </w:div>
    <w:div w:id="121921030">
      <w:bodyDiv w:val="1"/>
      <w:marLeft w:val="0"/>
      <w:marRight w:val="0"/>
      <w:marTop w:val="0"/>
      <w:marBottom w:val="0"/>
      <w:divBdr>
        <w:top w:val="none" w:sz="0" w:space="0" w:color="auto"/>
        <w:left w:val="none" w:sz="0" w:space="0" w:color="auto"/>
        <w:bottom w:val="none" w:sz="0" w:space="0" w:color="auto"/>
        <w:right w:val="none" w:sz="0" w:space="0" w:color="auto"/>
      </w:divBdr>
    </w:div>
    <w:div w:id="122114710">
      <w:bodyDiv w:val="1"/>
      <w:marLeft w:val="0"/>
      <w:marRight w:val="0"/>
      <w:marTop w:val="0"/>
      <w:marBottom w:val="0"/>
      <w:divBdr>
        <w:top w:val="none" w:sz="0" w:space="0" w:color="auto"/>
        <w:left w:val="none" w:sz="0" w:space="0" w:color="auto"/>
        <w:bottom w:val="none" w:sz="0" w:space="0" w:color="auto"/>
        <w:right w:val="none" w:sz="0" w:space="0" w:color="auto"/>
      </w:divBdr>
    </w:div>
    <w:div w:id="122232867">
      <w:bodyDiv w:val="1"/>
      <w:marLeft w:val="0"/>
      <w:marRight w:val="0"/>
      <w:marTop w:val="0"/>
      <w:marBottom w:val="0"/>
      <w:divBdr>
        <w:top w:val="none" w:sz="0" w:space="0" w:color="auto"/>
        <w:left w:val="none" w:sz="0" w:space="0" w:color="auto"/>
        <w:bottom w:val="none" w:sz="0" w:space="0" w:color="auto"/>
        <w:right w:val="none" w:sz="0" w:space="0" w:color="auto"/>
      </w:divBdr>
    </w:div>
    <w:div w:id="122238264">
      <w:bodyDiv w:val="1"/>
      <w:marLeft w:val="0"/>
      <w:marRight w:val="0"/>
      <w:marTop w:val="0"/>
      <w:marBottom w:val="0"/>
      <w:divBdr>
        <w:top w:val="none" w:sz="0" w:space="0" w:color="auto"/>
        <w:left w:val="none" w:sz="0" w:space="0" w:color="auto"/>
        <w:bottom w:val="none" w:sz="0" w:space="0" w:color="auto"/>
        <w:right w:val="none" w:sz="0" w:space="0" w:color="auto"/>
      </w:divBdr>
    </w:div>
    <w:div w:id="122508969">
      <w:bodyDiv w:val="1"/>
      <w:marLeft w:val="0"/>
      <w:marRight w:val="0"/>
      <w:marTop w:val="0"/>
      <w:marBottom w:val="0"/>
      <w:divBdr>
        <w:top w:val="none" w:sz="0" w:space="0" w:color="auto"/>
        <w:left w:val="none" w:sz="0" w:space="0" w:color="auto"/>
        <w:bottom w:val="none" w:sz="0" w:space="0" w:color="auto"/>
        <w:right w:val="none" w:sz="0" w:space="0" w:color="auto"/>
      </w:divBdr>
    </w:div>
    <w:div w:id="122819413">
      <w:bodyDiv w:val="1"/>
      <w:marLeft w:val="0"/>
      <w:marRight w:val="0"/>
      <w:marTop w:val="0"/>
      <w:marBottom w:val="0"/>
      <w:divBdr>
        <w:top w:val="none" w:sz="0" w:space="0" w:color="auto"/>
        <w:left w:val="none" w:sz="0" w:space="0" w:color="auto"/>
        <w:bottom w:val="none" w:sz="0" w:space="0" w:color="auto"/>
        <w:right w:val="none" w:sz="0" w:space="0" w:color="auto"/>
      </w:divBdr>
    </w:div>
    <w:div w:id="122820048">
      <w:bodyDiv w:val="1"/>
      <w:marLeft w:val="0"/>
      <w:marRight w:val="0"/>
      <w:marTop w:val="0"/>
      <w:marBottom w:val="0"/>
      <w:divBdr>
        <w:top w:val="none" w:sz="0" w:space="0" w:color="auto"/>
        <w:left w:val="none" w:sz="0" w:space="0" w:color="auto"/>
        <w:bottom w:val="none" w:sz="0" w:space="0" w:color="auto"/>
        <w:right w:val="none" w:sz="0" w:space="0" w:color="auto"/>
      </w:divBdr>
    </w:div>
    <w:div w:id="123163842">
      <w:bodyDiv w:val="1"/>
      <w:marLeft w:val="0"/>
      <w:marRight w:val="0"/>
      <w:marTop w:val="0"/>
      <w:marBottom w:val="0"/>
      <w:divBdr>
        <w:top w:val="none" w:sz="0" w:space="0" w:color="auto"/>
        <w:left w:val="none" w:sz="0" w:space="0" w:color="auto"/>
        <w:bottom w:val="none" w:sz="0" w:space="0" w:color="auto"/>
        <w:right w:val="none" w:sz="0" w:space="0" w:color="auto"/>
      </w:divBdr>
    </w:div>
    <w:div w:id="123355784">
      <w:bodyDiv w:val="1"/>
      <w:marLeft w:val="0"/>
      <w:marRight w:val="0"/>
      <w:marTop w:val="0"/>
      <w:marBottom w:val="0"/>
      <w:divBdr>
        <w:top w:val="none" w:sz="0" w:space="0" w:color="auto"/>
        <w:left w:val="none" w:sz="0" w:space="0" w:color="auto"/>
        <w:bottom w:val="none" w:sz="0" w:space="0" w:color="auto"/>
        <w:right w:val="none" w:sz="0" w:space="0" w:color="auto"/>
      </w:divBdr>
    </w:div>
    <w:div w:id="123816359">
      <w:bodyDiv w:val="1"/>
      <w:marLeft w:val="0"/>
      <w:marRight w:val="0"/>
      <w:marTop w:val="0"/>
      <w:marBottom w:val="0"/>
      <w:divBdr>
        <w:top w:val="none" w:sz="0" w:space="0" w:color="auto"/>
        <w:left w:val="none" w:sz="0" w:space="0" w:color="auto"/>
        <w:bottom w:val="none" w:sz="0" w:space="0" w:color="auto"/>
        <w:right w:val="none" w:sz="0" w:space="0" w:color="auto"/>
      </w:divBdr>
    </w:div>
    <w:div w:id="123887640">
      <w:bodyDiv w:val="1"/>
      <w:marLeft w:val="0"/>
      <w:marRight w:val="0"/>
      <w:marTop w:val="0"/>
      <w:marBottom w:val="0"/>
      <w:divBdr>
        <w:top w:val="none" w:sz="0" w:space="0" w:color="auto"/>
        <w:left w:val="none" w:sz="0" w:space="0" w:color="auto"/>
        <w:bottom w:val="none" w:sz="0" w:space="0" w:color="auto"/>
        <w:right w:val="none" w:sz="0" w:space="0" w:color="auto"/>
      </w:divBdr>
    </w:div>
    <w:div w:id="124087183">
      <w:bodyDiv w:val="1"/>
      <w:marLeft w:val="0"/>
      <w:marRight w:val="0"/>
      <w:marTop w:val="0"/>
      <w:marBottom w:val="0"/>
      <w:divBdr>
        <w:top w:val="none" w:sz="0" w:space="0" w:color="auto"/>
        <w:left w:val="none" w:sz="0" w:space="0" w:color="auto"/>
        <w:bottom w:val="none" w:sz="0" w:space="0" w:color="auto"/>
        <w:right w:val="none" w:sz="0" w:space="0" w:color="auto"/>
      </w:divBdr>
    </w:div>
    <w:div w:id="124277521">
      <w:bodyDiv w:val="1"/>
      <w:marLeft w:val="0"/>
      <w:marRight w:val="0"/>
      <w:marTop w:val="0"/>
      <w:marBottom w:val="0"/>
      <w:divBdr>
        <w:top w:val="none" w:sz="0" w:space="0" w:color="auto"/>
        <w:left w:val="none" w:sz="0" w:space="0" w:color="auto"/>
        <w:bottom w:val="none" w:sz="0" w:space="0" w:color="auto"/>
        <w:right w:val="none" w:sz="0" w:space="0" w:color="auto"/>
      </w:divBdr>
    </w:div>
    <w:div w:id="124395719">
      <w:bodyDiv w:val="1"/>
      <w:marLeft w:val="0"/>
      <w:marRight w:val="0"/>
      <w:marTop w:val="0"/>
      <w:marBottom w:val="0"/>
      <w:divBdr>
        <w:top w:val="none" w:sz="0" w:space="0" w:color="auto"/>
        <w:left w:val="none" w:sz="0" w:space="0" w:color="auto"/>
        <w:bottom w:val="none" w:sz="0" w:space="0" w:color="auto"/>
        <w:right w:val="none" w:sz="0" w:space="0" w:color="auto"/>
      </w:divBdr>
    </w:div>
    <w:div w:id="124781280">
      <w:bodyDiv w:val="1"/>
      <w:marLeft w:val="0"/>
      <w:marRight w:val="0"/>
      <w:marTop w:val="0"/>
      <w:marBottom w:val="0"/>
      <w:divBdr>
        <w:top w:val="none" w:sz="0" w:space="0" w:color="auto"/>
        <w:left w:val="none" w:sz="0" w:space="0" w:color="auto"/>
        <w:bottom w:val="none" w:sz="0" w:space="0" w:color="auto"/>
        <w:right w:val="none" w:sz="0" w:space="0" w:color="auto"/>
      </w:divBdr>
    </w:div>
    <w:div w:id="124934855">
      <w:bodyDiv w:val="1"/>
      <w:marLeft w:val="0"/>
      <w:marRight w:val="0"/>
      <w:marTop w:val="0"/>
      <w:marBottom w:val="0"/>
      <w:divBdr>
        <w:top w:val="none" w:sz="0" w:space="0" w:color="auto"/>
        <w:left w:val="none" w:sz="0" w:space="0" w:color="auto"/>
        <w:bottom w:val="none" w:sz="0" w:space="0" w:color="auto"/>
        <w:right w:val="none" w:sz="0" w:space="0" w:color="auto"/>
      </w:divBdr>
    </w:div>
    <w:div w:id="125053675">
      <w:bodyDiv w:val="1"/>
      <w:marLeft w:val="0"/>
      <w:marRight w:val="0"/>
      <w:marTop w:val="0"/>
      <w:marBottom w:val="0"/>
      <w:divBdr>
        <w:top w:val="none" w:sz="0" w:space="0" w:color="auto"/>
        <w:left w:val="none" w:sz="0" w:space="0" w:color="auto"/>
        <w:bottom w:val="none" w:sz="0" w:space="0" w:color="auto"/>
        <w:right w:val="none" w:sz="0" w:space="0" w:color="auto"/>
      </w:divBdr>
    </w:div>
    <w:div w:id="125129727">
      <w:bodyDiv w:val="1"/>
      <w:marLeft w:val="0"/>
      <w:marRight w:val="0"/>
      <w:marTop w:val="0"/>
      <w:marBottom w:val="0"/>
      <w:divBdr>
        <w:top w:val="none" w:sz="0" w:space="0" w:color="auto"/>
        <w:left w:val="none" w:sz="0" w:space="0" w:color="auto"/>
        <w:bottom w:val="none" w:sz="0" w:space="0" w:color="auto"/>
        <w:right w:val="none" w:sz="0" w:space="0" w:color="auto"/>
      </w:divBdr>
    </w:div>
    <w:div w:id="125396063">
      <w:bodyDiv w:val="1"/>
      <w:marLeft w:val="0"/>
      <w:marRight w:val="0"/>
      <w:marTop w:val="0"/>
      <w:marBottom w:val="0"/>
      <w:divBdr>
        <w:top w:val="none" w:sz="0" w:space="0" w:color="auto"/>
        <w:left w:val="none" w:sz="0" w:space="0" w:color="auto"/>
        <w:bottom w:val="none" w:sz="0" w:space="0" w:color="auto"/>
        <w:right w:val="none" w:sz="0" w:space="0" w:color="auto"/>
      </w:divBdr>
    </w:div>
    <w:div w:id="125398864">
      <w:bodyDiv w:val="1"/>
      <w:marLeft w:val="0"/>
      <w:marRight w:val="0"/>
      <w:marTop w:val="0"/>
      <w:marBottom w:val="0"/>
      <w:divBdr>
        <w:top w:val="none" w:sz="0" w:space="0" w:color="auto"/>
        <w:left w:val="none" w:sz="0" w:space="0" w:color="auto"/>
        <w:bottom w:val="none" w:sz="0" w:space="0" w:color="auto"/>
        <w:right w:val="none" w:sz="0" w:space="0" w:color="auto"/>
      </w:divBdr>
    </w:div>
    <w:div w:id="125660410">
      <w:bodyDiv w:val="1"/>
      <w:marLeft w:val="0"/>
      <w:marRight w:val="0"/>
      <w:marTop w:val="0"/>
      <w:marBottom w:val="0"/>
      <w:divBdr>
        <w:top w:val="none" w:sz="0" w:space="0" w:color="auto"/>
        <w:left w:val="none" w:sz="0" w:space="0" w:color="auto"/>
        <w:bottom w:val="none" w:sz="0" w:space="0" w:color="auto"/>
        <w:right w:val="none" w:sz="0" w:space="0" w:color="auto"/>
      </w:divBdr>
    </w:div>
    <w:div w:id="125784971">
      <w:bodyDiv w:val="1"/>
      <w:marLeft w:val="0"/>
      <w:marRight w:val="0"/>
      <w:marTop w:val="0"/>
      <w:marBottom w:val="0"/>
      <w:divBdr>
        <w:top w:val="none" w:sz="0" w:space="0" w:color="auto"/>
        <w:left w:val="none" w:sz="0" w:space="0" w:color="auto"/>
        <w:bottom w:val="none" w:sz="0" w:space="0" w:color="auto"/>
        <w:right w:val="none" w:sz="0" w:space="0" w:color="auto"/>
      </w:divBdr>
    </w:div>
    <w:div w:id="126627174">
      <w:bodyDiv w:val="1"/>
      <w:marLeft w:val="0"/>
      <w:marRight w:val="0"/>
      <w:marTop w:val="0"/>
      <w:marBottom w:val="0"/>
      <w:divBdr>
        <w:top w:val="none" w:sz="0" w:space="0" w:color="auto"/>
        <w:left w:val="none" w:sz="0" w:space="0" w:color="auto"/>
        <w:bottom w:val="none" w:sz="0" w:space="0" w:color="auto"/>
        <w:right w:val="none" w:sz="0" w:space="0" w:color="auto"/>
      </w:divBdr>
    </w:div>
    <w:div w:id="126630719">
      <w:bodyDiv w:val="1"/>
      <w:marLeft w:val="0"/>
      <w:marRight w:val="0"/>
      <w:marTop w:val="0"/>
      <w:marBottom w:val="0"/>
      <w:divBdr>
        <w:top w:val="none" w:sz="0" w:space="0" w:color="auto"/>
        <w:left w:val="none" w:sz="0" w:space="0" w:color="auto"/>
        <w:bottom w:val="none" w:sz="0" w:space="0" w:color="auto"/>
        <w:right w:val="none" w:sz="0" w:space="0" w:color="auto"/>
      </w:divBdr>
    </w:div>
    <w:div w:id="126704113">
      <w:bodyDiv w:val="1"/>
      <w:marLeft w:val="0"/>
      <w:marRight w:val="0"/>
      <w:marTop w:val="0"/>
      <w:marBottom w:val="0"/>
      <w:divBdr>
        <w:top w:val="none" w:sz="0" w:space="0" w:color="auto"/>
        <w:left w:val="none" w:sz="0" w:space="0" w:color="auto"/>
        <w:bottom w:val="none" w:sz="0" w:space="0" w:color="auto"/>
        <w:right w:val="none" w:sz="0" w:space="0" w:color="auto"/>
      </w:divBdr>
    </w:div>
    <w:div w:id="127212473">
      <w:bodyDiv w:val="1"/>
      <w:marLeft w:val="0"/>
      <w:marRight w:val="0"/>
      <w:marTop w:val="0"/>
      <w:marBottom w:val="0"/>
      <w:divBdr>
        <w:top w:val="none" w:sz="0" w:space="0" w:color="auto"/>
        <w:left w:val="none" w:sz="0" w:space="0" w:color="auto"/>
        <w:bottom w:val="none" w:sz="0" w:space="0" w:color="auto"/>
        <w:right w:val="none" w:sz="0" w:space="0" w:color="auto"/>
      </w:divBdr>
    </w:div>
    <w:div w:id="127432353">
      <w:bodyDiv w:val="1"/>
      <w:marLeft w:val="0"/>
      <w:marRight w:val="0"/>
      <w:marTop w:val="0"/>
      <w:marBottom w:val="0"/>
      <w:divBdr>
        <w:top w:val="none" w:sz="0" w:space="0" w:color="auto"/>
        <w:left w:val="none" w:sz="0" w:space="0" w:color="auto"/>
        <w:bottom w:val="none" w:sz="0" w:space="0" w:color="auto"/>
        <w:right w:val="none" w:sz="0" w:space="0" w:color="auto"/>
      </w:divBdr>
    </w:div>
    <w:div w:id="127476093">
      <w:bodyDiv w:val="1"/>
      <w:marLeft w:val="0"/>
      <w:marRight w:val="0"/>
      <w:marTop w:val="0"/>
      <w:marBottom w:val="0"/>
      <w:divBdr>
        <w:top w:val="none" w:sz="0" w:space="0" w:color="auto"/>
        <w:left w:val="none" w:sz="0" w:space="0" w:color="auto"/>
        <w:bottom w:val="none" w:sz="0" w:space="0" w:color="auto"/>
        <w:right w:val="none" w:sz="0" w:space="0" w:color="auto"/>
      </w:divBdr>
    </w:div>
    <w:div w:id="127862849">
      <w:bodyDiv w:val="1"/>
      <w:marLeft w:val="0"/>
      <w:marRight w:val="0"/>
      <w:marTop w:val="0"/>
      <w:marBottom w:val="0"/>
      <w:divBdr>
        <w:top w:val="none" w:sz="0" w:space="0" w:color="auto"/>
        <w:left w:val="none" w:sz="0" w:space="0" w:color="auto"/>
        <w:bottom w:val="none" w:sz="0" w:space="0" w:color="auto"/>
        <w:right w:val="none" w:sz="0" w:space="0" w:color="auto"/>
      </w:divBdr>
    </w:div>
    <w:div w:id="127865761">
      <w:bodyDiv w:val="1"/>
      <w:marLeft w:val="0"/>
      <w:marRight w:val="0"/>
      <w:marTop w:val="0"/>
      <w:marBottom w:val="0"/>
      <w:divBdr>
        <w:top w:val="none" w:sz="0" w:space="0" w:color="auto"/>
        <w:left w:val="none" w:sz="0" w:space="0" w:color="auto"/>
        <w:bottom w:val="none" w:sz="0" w:space="0" w:color="auto"/>
        <w:right w:val="none" w:sz="0" w:space="0" w:color="auto"/>
      </w:divBdr>
    </w:div>
    <w:div w:id="128204987">
      <w:bodyDiv w:val="1"/>
      <w:marLeft w:val="0"/>
      <w:marRight w:val="0"/>
      <w:marTop w:val="0"/>
      <w:marBottom w:val="0"/>
      <w:divBdr>
        <w:top w:val="none" w:sz="0" w:space="0" w:color="auto"/>
        <w:left w:val="none" w:sz="0" w:space="0" w:color="auto"/>
        <w:bottom w:val="none" w:sz="0" w:space="0" w:color="auto"/>
        <w:right w:val="none" w:sz="0" w:space="0" w:color="auto"/>
      </w:divBdr>
    </w:div>
    <w:div w:id="128213423">
      <w:bodyDiv w:val="1"/>
      <w:marLeft w:val="0"/>
      <w:marRight w:val="0"/>
      <w:marTop w:val="0"/>
      <w:marBottom w:val="0"/>
      <w:divBdr>
        <w:top w:val="none" w:sz="0" w:space="0" w:color="auto"/>
        <w:left w:val="none" w:sz="0" w:space="0" w:color="auto"/>
        <w:bottom w:val="none" w:sz="0" w:space="0" w:color="auto"/>
        <w:right w:val="none" w:sz="0" w:space="0" w:color="auto"/>
      </w:divBdr>
    </w:div>
    <w:div w:id="128405188">
      <w:bodyDiv w:val="1"/>
      <w:marLeft w:val="0"/>
      <w:marRight w:val="0"/>
      <w:marTop w:val="0"/>
      <w:marBottom w:val="0"/>
      <w:divBdr>
        <w:top w:val="none" w:sz="0" w:space="0" w:color="auto"/>
        <w:left w:val="none" w:sz="0" w:space="0" w:color="auto"/>
        <w:bottom w:val="none" w:sz="0" w:space="0" w:color="auto"/>
        <w:right w:val="none" w:sz="0" w:space="0" w:color="auto"/>
      </w:divBdr>
    </w:div>
    <w:div w:id="128859799">
      <w:bodyDiv w:val="1"/>
      <w:marLeft w:val="0"/>
      <w:marRight w:val="0"/>
      <w:marTop w:val="0"/>
      <w:marBottom w:val="0"/>
      <w:divBdr>
        <w:top w:val="none" w:sz="0" w:space="0" w:color="auto"/>
        <w:left w:val="none" w:sz="0" w:space="0" w:color="auto"/>
        <w:bottom w:val="none" w:sz="0" w:space="0" w:color="auto"/>
        <w:right w:val="none" w:sz="0" w:space="0" w:color="auto"/>
      </w:divBdr>
    </w:div>
    <w:div w:id="129323732">
      <w:bodyDiv w:val="1"/>
      <w:marLeft w:val="0"/>
      <w:marRight w:val="0"/>
      <w:marTop w:val="0"/>
      <w:marBottom w:val="0"/>
      <w:divBdr>
        <w:top w:val="none" w:sz="0" w:space="0" w:color="auto"/>
        <w:left w:val="none" w:sz="0" w:space="0" w:color="auto"/>
        <w:bottom w:val="none" w:sz="0" w:space="0" w:color="auto"/>
        <w:right w:val="none" w:sz="0" w:space="0" w:color="auto"/>
      </w:divBdr>
    </w:div>
    <w:div w:id="129443217">
      <w:bodyDiv w:val="1"/>
      <w:marLeft w:val="0"/>
      <w:marRight w:val="0"/>
      <w:marTop w:val="0"/>
      <w:marBottom w:val="0"/>
      <w:divBdr>
        <w:top w:val="none" w:sz="0" w:space="0" w:color="auto"/>
        <w:left w:val="none" w:sz="0" w:space="0" w:color="auto"/>
        <w:bottom w:val="none" w:sz="0" w:space="0" w:color="auto"/>
        <w:right w:val="none" w:sz="0" w:space="0" w:color="auto"/>
      </w:divBdr>
    </w:div>
    <w:div w:id="129788990">
      <w:bodyDiv w:val="1"/>
      <w:marLeft w:val="0"/>
      <w:marRight w:val="0"/>
      <w:marTop w:val="0"/>
      <w:marBottom w:val="0"/>
      <w:divBdr>
        <w:top w:val="none" w:sz="0" w:space="0" w:color="auto"/>
        <w:left w:val="none" w:sz="0" w:space="0" w:color="auto"/>
        <w:bottom w:val="none" w:sz="0" w:space="0" w:color="auto"/>
        <w:right w:val="none" w:sz="0" w:space="0" w:color="auto"/>
      </w:divBdr>
    </w:div>
    <w:div w:id="129909200">
      <w:bodyDiv w:val="1"/>
      <w:marLeft w:val="0"/>
      <w:marRight w:val="0"/>
      <w:marTop w:val="0"/>
      <w:marBottom w:val="0"/>
      <w:divBdr>
        <w:top w:val="none" w:sz="0" w:space="0" w:color="auto"/>
        <w:left w:val="none" w:sz="0" w:space="0" w:color="auto"/>
        <w:bottom w:val="none" w:sz="0" w:space="0" w:color="auto"/>
        <w:right w:val="none" w:sz="0" w:space="0" w:color="auto"/>
      </w:divBdr>
    </w:div>
    <w:div w:id="130053706">
      <w:bodyDiv w:val="1"/>
      <w:marLeft w:val="0"/>
      <w:marRight w:val="0"/>
      <w:marTop w:val="0"/>
      <w:marBottom w:val="0"/>
      <w:divBdr>
        <w:top w:val="none" w:sz="0" w:space="0" w:color="auto"/>
        <w:left w:val="none" w:sz="0" w:space="0" w:color="auto"/>
        <w:bottom w:val="none" w:sz="0" w:space="0" w:color="auto"/>
        <w:right w:val="none" w:sz="0" w:space="0" w:color="auto"/>
      </w:divBdr>
    </w:div>
    <w:div w:id="130099257">
      <w:bodyDiv w:val="1"/>
      <w:marLeft w:val="0"/>
      <w:marRight w:val="0"/>
      <w:marTop w:val="0"/>
      <w:marBottom w:val="0"/>
      <w:divBdr>
        <w:top w:val="none" w:sz="0" w:space="0" w:color="auto"/>
        <w:left w:val="none" w:sz="0" w:space="0" w:color="auto"/>
        <w:bottom w:val="none" w:sz="0" w:space="0" w:color="auto"/>
        <w:right w:val="none" w:sz="0" w:space="0" w:color="auto"/>
      </w:divBdr>
    </w:div>
    <w:div w:id="130290798">
      <w:bodyDiv w:val="1"/>
      <w:marLeft w:val="0"/>
      <w:marRight w:val="0"/>
      <w:marTop w:val="0"/>
      <w:marBottom w:val="0"/>
      <w:divBdr>
        <w:top w:val="none" w:sz="0" w:space="0" w:color="auto"/>
        <w:left w:val="none" w:sz="0" w:space="0" w:color="auto"/>
        <w:bottom w:val="none" w:sz="0" w:space="0" w:color="auto"/>
        <w:right w:val="none" w:sz="0" w:space="0" w:color="auto"/>
      </w:divBdr>
    </w:div>
    <w:div w:id="130558861">
      <w:bodyDiv w:val="1"/>
      <w:marLeft w:val="0"/>
      <w:marRight w:val="0"/>
      <w:marTop w:val="0"/>
      <w:marBottom w:val="0"/>
      <w:divBdr>
        <w:top w:val="none" w:sz="0" w:space="0" w:color="auto"/>
        <w:left w:val="none" w:sz="0" w:space="0" w:color="auto"/>
        <w:bottom w:val="none" w:sz="0" w:space="0" w:color="auto"/>
        <w:right w:val="none" w:sz="0" w:space="0" w:color="auto"/>
      </w:divBdr>
    </w:div>
    <w:div w:id="130710614">
      <w:bodyDiv w:val="1"/>
      <w:marLeft w:val="0"/>
      <w:marRight w:val="0"/>
      <w:marTop w:val="0"/>
      <w:marBottom w:val="0"/>
      <w:divBdr>
        <w:top w:val="none" w:sz="0" w:space="0" w:color="auto"/>
        <w:left w:val="none" w:sz="0" w:space="0" w:color="auto"/>
        <w:bottom w:val="none" w:sz="0" w:space="0" w:color="auto"/>
        <w:right w:val="none" w:sz="0" w:space="0" w:color="auto"/>
      </w:divBdr>
    </w:div>
    <w:div w:id="130832262">
      <w:bodyDiv w:val="1"/>
      <w:marLeft w:val="0"/>
      <w:marRight w:val="0"/>
      <w:marTop w:val="0"/>
      <w:marBottom w:val="0"/>
      <w:divBdr>
        <w:top w:val="none" w:sz="0" w:space="0" w:color="auto"/>
        <w:left w:val="none" w:sz="0" w:space="0" w:color="auto"/>
        <w:bottom w:val="none" w:sz="0" w:space="0" w:color="auto"/>
        <w:right w:val="none" w:sz="0" w:space="0" w:color="auto"/>
      </w:divBdr>
    </w:div>
    <w:div w:id="131100657">
      <w:bodyDiv w:val="1"/>
      <w:marLeft w:val="0"/>
      <w:marRight w:val="0"/>
      <w:marTop w:val="0"/>
      <w:marBottom w:val="0"/>
      <w:divBdr>
        <w:top w:val="none" w:sz="0" w:space="0" w:color="auto"/>
        <w:left w:val="none" w:sz="0" w:space="0" w:color="auto"/>
        <w:bottom w:val="none" w:sz="0" w:space="0" w:color="auto"/>
        <w:right w:val="none" w:sz="0" w:space="0" w:color="auto"/>
      </w:divBdr>
    </w:div>
    <w:div w:id="131213252">
      <w:bodyDiv w:val="1"/>
      <w:marLeft w:val="0"/>
      <w:marRight w:val="0"/>
      <w:marTop w:val="0"/>
      <w:marBottom w:val="0"/>
      <w:divBdr>
        <w:top w:val="none" w:sz="0" w:space="0" w:color="auto"/>
        <w:left w:val="none" w:sz="0" w:space="0" w:color="auto"/>
        <w:bottom w:val="none" w:sz="0" w:space="0" w:color="auto"/>
        <w:right w:val="none" w:sz="0" w:space="0" w:color="auto"/>
      </w:divBdr>
    </w:div>
    <w:div w:id="131293523">
      <w:bodyDiv w:val="1"/>
      <w:marLeft w:val="0"/>
      <w:marRight w:val="0"/>
      <w:marTop w:val="0"/>
      <w:marBottom w:val="0"/>
      <w:divBdr>
        <w:top w:val="none" w:sz="0" w:space="0" w:color="auto"/>
        <w:left w:val="none" w:sz="0" w:space="0" w:color="auto"/>
        <w:bottom w:val="none" w:sz="0" w:space="0" w:color="auto"/>
        <w:right w:val="none" w:sz="0" w:space="0" w:color="auto"/>
      </w:divBdr>
    </w:div>
    <w:div w:id="131336392">
      <w:bodyDiv w:val="1"/>
      <w:marLeft w:val="0"/>
      <w:marRight w:val="0"/>
      <w:marTop w:val="0"/>
      <w:marBottom w:val="0"/>
      <w:divBdr>
        <w:top w:val="none" w:sz="0" w:space="0" w:color="auto"/>
        <w:left w:val="none" w:sz="0" w:space="0" w:color="auto"/>
        <w:bottom w:val="none" w:sz="0" w:space="0" w:color="auto"/>
        <w:right w:val="none" w:sz="0" w:space="0" w:color="auto"/>
      </w:divBdr>
    </w:div>
    <w:div w:id="131561424">
      <w:bodyDiv w:val="1"/>
      <w:marLeft w:val="0"/>
      <w:marRight w:val="0"/>
      <w:marTop w:val="0"/>
      <w:marBottom w:val="0"/>
      <w:divBdr>
        <w:top w:val="none" w:sz="0" w:space="0" w:color="auto"/>
        <w:left w:val="none" w:sz="0" w:space="0" w:color="auto"/>
        <w:bottom w:val="none" w:sz="0" w:space="0" w:color="auto"/>
        <w:right w:val="none" w:sz="0" w:space="0" w:color="auto"/>
      </w:divBdr>
    </w:div>
    <w:div w:id="131993935">
      <w:bodyDiv w:val="1"/>
      <w:marLeft w:val="0"/>
      <w:marRight w:val="0"/>
      <w:marTop w:val="0"/>
      <w:marBottom w:val="0"/>
      <w:divBdr>
        <w:top w:val="none" w:sz="0" w:space="0" w:color="auto"/>
        <w:left w:val="none" w:sz="0" w:space="0" w:color="auto"/>
        <w:bottom w:val="none" w:sz="0" w:space="0" w:color="auto"/>
        <w:right w:val="none" w:sz="0" w:space="0" w:color="auto"/>
      </w:divBdr>
    </w:div>
    <w:div w:id="132064480">
      <w:bodyDiv w:val="1"/>
      <w:marLeft w:val="0"/>
      <w:marRight w:val="0"/>
      <w:marTop w:val="0"/>
      <w:marBottom w:val="0"/>
      <w:divBdr>
        <w:top w:val="none" w:sz="0" w:space="0" w:color="auto"/>
        <w:left w:val="none" w:sz="0" w:space="0" w:color="auto"/>
        <w:bottom w:val="none" w:sz="0" w:space="0" w:color="auto"/>
        <w:right w:val="none" w:sz="0" w:space="0" w:color="auto"/>
      </w:divBdr>
    </w:div>
    <w:div w:id="132523812">
      <w:bodyDiv w:val="1"/>
      <w:marLeft w:val="0"/>
      <w:marRight w:val="0"/>
      <w:marTop w:val="0"/>
      <w:marBottom w:val="0"/>
      <w:divBdr>
        <w:top w:val="none" w:sz="0" w:space="0" w:color="auto"/>
        <w:left w:val="none" w:sz="0" w:space="0" w:color="auto"/>
        <w:bottom w:val="none" w:sz="0" w:space="0" w:color="auto"/>
        <w:right w:val="none" w:sz="0" w:space="0" w:color="auto"/>
      </w:divBdr>
    </w:div>
    <w:div w:id="132602972">
      <w:bodyDiv w:val="1"/>
      <w:marLeft w:val="0"/>
      <w:marRight w:val="0"/>
      <w:marTop w:val="0"/>
      <w:marBottom w:val="0"/>
      <w:divBdr>
        <w:top w:val="none" w:sz="0" w:space="0" w:color="auto"/>
        <w:left w:val="none" w:sz="0" w:space="0" w:color="auto"/>
        <w:bottom w:val="none" w:sz="0" w:space="0" w:color="auto"/>
        <w:right w:val="none" w:sz="0" w:space="0" w:color="auto"/>
      </w:divBdr>
    </w:div>
    <w:div w:id="133064725">
      <w:bodyDiv w:val="1"/>
      <w:marLeft w:val="0"/>
      <w:marRight w:val="0"/>
      <w:marTop w:val="0"/>
      <w:marBottom w:val="0"/>
      <w:divBdr>
        <w:top w:val="none" w:sz="0" w:space="0" w:color="auto"/>
        <w:left w:val="none" w:sz="0" w:space="0" w:color="auto"/>
        <w:bottom w:val="none" w:sz="0" w:space="0" w:color="auto"/>
        <w:right w:val="none" w:sz="0" w:space="0" w:color="auto"/>
      </w:divBdr>
    </w:div>
    <w:div w:id="133371413">
      <w:bodyDiv w:val="1"/>
      <w:marLeft w:val="0"/>
      <w:marRight w:val="0"/>
      <w:marTop w:val="0"/>
      <w:marBottom w:val="0"/>
      <w:divBdr>
        <w:top w:val="none" w:sz="0" w:space="0" w:color="auto"/>
        <w:left w:val="none" w:sz="0" w:space="0" w:color="auto"/>
        <w:bottom w:val="none" w:sz="0" w:space="0" w:color="auto"/>
        <w:right w:val="none" w:sz="0" w:space="0" w:color="auto"/>
      </w:divBdr>
    </w:div>
    <w:div w:id="134153164">
      <w:bodyDiv w:val="1"/>
      <w:marLeft w:val="0"/>
      <w:marRight w:val="0"/>
      <w:marTop w:val="0"/>
      <w:marBottom w:val="0"/>
      <w:divBdr>
        <w:top w:val="none" w:sz="0" w:space="0" w:color="auto"/>
        <w:left w:val="none" w:sz="0" w:space="0" w:color="auto"/>
        <w:bottom w:val="none" w:sz="0" w:space="0" w:color="auto"/>
        <w:right w:val="none" w:sz="0" w:space="0" w:color="auto"/>
      </w:divBdr>
      <w:divsChild>
        <w:div w:id="94717000">
          <w:marLeft w:val="0"/>
          <w:marRight w:val="0"/>
          <w:marTop w:val="0"/>
          <w:marBottom w:val="0"/>
          <w:divBdr>
            <w:top w:val="none" w:sz="0" w:space="0" w:color="auto"/>
            <w:left w:val="none" w:sz="0" w:space="0" w:color="auto"/>
            <w:bottom w:val="none" w:sz="0" w:space="0" w:color="auto"/>
            <w:right w:val="none" w:sz="0" w:space="0" w:color="auto"/>
          </w:divBdr>
          <w:divsChild>
            <w:div w:id="77678177">
              <w:marLeft w:val="0"/>
              <w:marRight w:val="0"/>
              <w:marTop w:val="0"/>
              <w:marBottom w:val="0"/>
              <w:divBdr>
                <w:top w:val="none" w:sz="0" w:space="0" w:color="auto"/>
                <w:left w:val="none" w:sz="0" w:space="0" w:color="auto"/>
                <w:bottom w:val="none" w:sz="0" w:space="0" w:color="auto"/>
                <w:right w:val="none" w:sz="0" w:space="0" w:color="auto"/>
              </w:divBdr>
              <w:divsChild>
                <w:div w:id="306084976">
                  <w:marLeft w:val="0"/>
                  <w:marRight w:val="0"/>
                  <w:marTop w:val="0"/>
                  <w:marBottom w:val="0"/>
                  <w:divBdr>
                    <w:top w:val="none" w:sz="0" w:space="0" w:color="auto"/>
                    <w:left w:val="none" w:sz="0" w:space="0" w:color="auto"/>
                    <w:bottom w:val="none" w:sz="0" w:space="0" w:color="auto"/>
                    <w:right w:val="none" w:sz="0" w:space="0" w:color="auto"/>
                  </w:divBdr>
                </w:div>
                <w:div w:id="2110932393">
                  <w:marLeft w:val="0"/>
                  <w:marRight w:val="0"/>
                  <w:marTop w:val="0"/>
                  <w:marBottom w:val="0"/>
                  <w:divBdr>
                    <w:top w:val="none" w:sz="0" w:space="0" w:color="auto"/>
                    <w:left w:val="none" w:sz="0" w:space="0" w:color="auto"/>
                    <w:bottom w:val="none" w:sz="0" w:space="0" w:color="auto"/>
                    <w:right w:val="none" w:sz="0" w:space="0" w:color="auto"/>
                  </w:divBdr>
                </w:div>
              </w:divsChild>
            </w:div>
            <w:div w:id="123082027">
              <w:marLeft w:val="0"/>
              <w:marRight w:val="0"/>
              <w:marTop w:val="0"/>
              <w:marBottom w:val="0"/>
              <w:divBdr>
                <w:top w:val="none" w:sz="0" w:space="0" w:color="auto"/>
                <w:left w:val="none" w:sz="0" w:space="0" w:color="auto"/>
                <w:bottom w:val="none" w:sz="0" w:space="0" w:color="auto"/>
                <w:right w:val="none" w:sz="0" w:space="0" w:color="auto"/>
              </w:divBdr>
              <w:divsChild>
                <w:div w:id="1211571555">
                  <w:marLeft w:val="0"/>
                  <w:marRight w:val="0"/>
                  <w:marTop w:val="0"/>
                  <w:marBottom w:val="0"/>
                  <w:divBdr>
                    <w:top w:val="none" w:sz="0" w:space="0" w:color="auto"/>
                    <w:left w:val="none" w:sz="0" w:space="0" w:color="auto"/>
                    <w:bottom w:val="none" w:sz="0" w:space="0" w:color="auto"/>
                    <w:right w:val="none" w:sz="0" w:space="0" w:color="auto"/>
                  </w:divBdr>
                </w:div>
                <w:div w:id="2095741570">
                  <w:marLeft w:val="0"/>
                  <w:marRight w:val="0"/>
                  <w:marTop w:val="0"/>
                  <w:marBottom w:val="0"/>
                  <w:divBdr>
                    <w:top w:val="none" w:sz="0" w:space="0" w:color="auto"/>
                    <w:left w:val="none" w:sz="0" w:space="0" w:color="auto"/>
                    <w:bottom w:val="none" w:sz="0" w:space="0" w:color="auto"/>
                    <w:right w:val="none" w:sz="0" w:space="0" w:color="auto"/>
                  </w:divBdr>
                </w:div>
              </w:divsChild>
            </w:div>
            <w:div w:id="141191432">
              <w:marLeft w:val="0"/>
              <w:marRight w:val="0"/>
              <w:marTop w:val="0"/>
              <w:marBottom w:val="0"/>
              <w:divBdr>
                <w:top w:val="none" w:sz="0" w:space="0" w:color="auto"/>
                <w:left w:val="none" w:sz="0" w:space="0" w:color="auto"/>
                <w:bottom w:val="none" w:sz="0" w:space="0" w:color="auto"/>
                <w:right w:val="none" w:sz="0" w:space="0" w:color="auto"/>
              </w:divBdr>
              <w:divsChild>
                <w:div w:id="1043477273">
                  <w:marLeft w:val="0"/>
                  <w:marRight w:val="0"/>
                  <w:marTop w:val="0"/>
                  <w:marBottom w:val="0"/>
                  <w:divBdr>
                    <w:top w:val="none" w:sz="0" w:space="0" w:color="auto"/>
                    <w:left w:val="none" w:sz="0" w:space="0" w:color="auto"/>
                    <w:bottom w:val="none" w:sz="0" w:space="0" w:color="auto"/>
                    <w:right w:val="none" w:sz="0" w:space="0" w:color="auto"/>
                  </w:divBdr>
                </w:div>
                <w:div w:id="1342049301">
                  <w:marLeft w:val="0"/>
                  <w:marRight w:val="0"/>
                  <w:marTop w:val="0"/>
                  <w:marBottom w:val="0"/>
                  <w:divBdr>
                    <w:top w:val="none" w:sz="0" w:space="0" w:color="auto"/>
                    <w:left w:val="none" w:sz="0" w:space="0" w:color="auto"/>
                    <w:bottom w:val="none" w:sz="0" w:space="0" w:color="auto"/>
                    <w:right w:val="none" w:sz="0" w:space="0" w:color="auto"/>
                  </w:divBdr>
                </w:div>
              </w:divsChild>
            </w:div>
            <w:div w:id="213808990">
              <w:marLeft w:val="0"/>
              <w:marRight w:val="0"/>
              <w:marTop w:val="0"/>
              <w:marBottom w:val="0"/>
              <w:divBdr>
                <w:top w:val="none" w:sz="0" w:space="0" w:color="auto"/>
                <w:left w:val="none" w:sz="0" w:space="0" w:color="auto"/>
                <w:bottom w:val="none" w:sz="0" w:space="0" w:color="auto"/>
                <w:right w:val="none" w:sz="0" w:space="0" w:color="auto"/>
              </w:divBdr>
              <w:divsChild>
                <w:div w:id="466364087">
                  <w:marLeft w:val="0"/>
                  <w:marRight w:val="0"/>
                  <w:marTop w:val="0"/>
                  <w:marBottom w:val="0"/>
                  <w:divBdr>
                    <w:top w:val="none" w:sz="0" w:space="0" w:color="auto"/>
                    <w:left w:val="none" w:sz="0" w:space="0" w:color="auto"/>
                    <w:bottom w:val="none" w:sz="0" w:space="0" w:color="auto"/>
                    <w:right w:val="none" w:sz="0" w:space="0" w:color="auto"/>
                  </w:divBdr>
                </w:div>
                <w:div w:id="1022824496">
                  <w:marLeft w:val="0"/>
                  <w:marRight w:val="0"/>
                  <w:marTop w:val="0"/>
                  <w:marBottom w:val="0"/>
                  <w:divBdr>
                    <w:top w:val="none" w:sz="0" w:space="0" w:color="auto"/>
                    <w:left w:val="none" w:sz="0" w:space="0" w:color="auto"/>
                    <w:bottom w:val="none" w:sz="0" w:space="0" w:color="auto"/>
                    <w:right w:val="none" w:sz="0" w:space="0" w:color="auto"/>
                  </w:divBdr>
                </w:div>
              </w:divsChild>
            </w:div>
            <w:div w:id="215900755">
              <w:marLeft w:val="0"/>
              <w:marRight w:val="0"/>
              <w:marTop w:val="0"/>
              <w:marBottom w:val="0"/>
              <w:divBdr>
                <w:top w:val="none" w:sz="0" w:space="0" w:color="auto"/>
                <w:left w:val="none" w:sz="0" w:space="0" w:color="auto"/>
                <w:bottom w:val="none" w:sz="0" w:space="0" w:color="auto"/>
                <w:right w:val="none" w:sz="0" w:space="0" w:color="auto"/>
              </w:divBdr>
              <w:divsChild>
                <w:div w:id="558902776">
                  <w:marLeft w:val="0"/>
                  <w:marRight w:val="0"/>
                  <w:marTop w:val="0"/>
                  <w:marBottom w:val="0"/>
                  <w:divBdr>
                    <w:top w:val="none" w:sz="0" w:space="0" w:color="auto"/>
                    <w:left w:val="none" w:sz="0" w:space="0" w:color="auto"/>
                    <w:bottom w:val="none" w:sz="0" w:space="0" w:color="auto"/>
                    <w:right w:val="none" w:sz="0" w:space="0" w:color="auto"/>
                  </w:divBdr>
                </w:div>
                <w:div w:id="1929536803">
                  <w:marLeft w:val="0"/>
                  <w:marRight w:val="0"/>
                  <w:marTop w:val="0"/>
                  <w:marBottom w:val="0"/>
                  <w:divBdr>
                    <w:top w:val="none" w:sz="0" w:space="0" w:color="auto"/>
                    <w:left w:val="none" w:sz="0" w:space="0" w:color="auto"/>
                    <w:bottom w:val="none" w:sz="0" w:space="0" w:color="auto"/>
                    <w:right w:val="none" w:sz="0" w:space="0" w:color="auto"/>
                  </w:divBdr>
                </w:div>
              </w:divsChild>
            </w:div>
            <w:div w:id="220747531">
              <w:marLeft w:val="0"/>
              <w:marRight w:val="0"/>
              <w:marTop w:val="0"/>
              <w:marBottom w:val="0"/>
              <w:divBdr>
                <w:top w:val="none" w:sz="0" w:space="0" w:color="auto"/>
                <w:left w:val="none" w:sz="0" w:space="0" w:color="auto"/>
                <w:bottom w:val="none" w:sz="0" w:space="0" w:color="auto"/>
                <w:right w:val="none" w:sz="0" w:space="0" w:color="auto"/>
              </w:divBdr>
              <w:divsChild>
                <w:div w:id="1526555475">
                  <w:marLeft w:val="0"/>
                  <w:marRight w:val="0"/>
                  <w:marTop w:val="0"/>
                  <w:marBottom w:val="0"/>
                  <w:divBdr>
                    <w:top w:val="none" w:sz="0" w:space="0" w:color="auto"/>
                    <w:left w:val="none" w:sz="0" w:space="0" w:color="auto"/>
                    <w:bottom w:val="none" w:sz="0" w:space="0" w:color="auto"/>
                    <w:right w:val="none" w:sz="0" w:space="0" w:color="auto"/>
                  </w:divBdr>
                </w:div>
                <w:div w:id="1941714613">
                  <w:marLeft w:val="0"/>
                  <w:marRight w:val="0"/>
                  <w:marTop w:val="0"/>
                  <w:marBottom w:val="0"/>
                  <w:divBdr>
                    <w:top w:val="none" w:sz="0" w:space="0" w:color="auto"/>
                    <w:left w:val="none" w:sz="0" w:space="0" w:color="auto"/>
                    <w:bottom w:val="none" w:sz="0" w:space="0" w:color="auto"/>
                    <w:right w:val="none" w:sz="0" w:space="0" w:color="auto"/>
                  </w:divBdr>
                </w:div>
              </w:divsChild>
            </w:div>
            <w:div w:id="261762657">
              <w:marLeft w:val="0"/>
              <w:marRight w:val="0"/>
              <w:marTop w:val="0"/>
              <w:marBottom w:val="0"/>
              <w:divBdr>
                <w:top w:val="none" w:sz="0" w:space="0" w:color="auto"/>
                <w:left w:val="none" w:sz="0" w:space="0" w:color="auto"/>
                <w:bottom w:val="none" w:sz="0" w:space="0" w:color="auto"/>
                <w:right w:val="none" w:sz="0" w:space="0" w:color="auto"/>
              </w:divBdr>
              <w:divsChild>
                <w:div w:id="769162972">
                  <w:marLeft w:val="0"/>
                  <w:marRight w:val="0"/>
                  <w:marTop w:val="0"/>
                  <w:marBottom w:val="0"/>
                  <w:divBdr>
                    <w:top w:val="none" w:sz="0" w:space="0" w:color="auto"/>
                    <w:left w:val="none" w:sz="0" w:space="0" w:color="auto"/>
                    <w:bottom w:val="none" w:sz="0" w:space="0" w:color="auto"/>
                    <w:right w:val="none" w:sz="0" w:space="0" w:color="auto"/>
                  </w:divBdr>
                </w:div>
                <w:div w:id="1954940809">
                  <w:marLeft w:val="0"/>
                  <w:marRight w:val="0"/>
                  <w:marTop w:val="0"/>
                  <w:marBottom w:val="0"/>
                  <w:divBdr>
                    <w:top w:val="none" w:sz="0" w:space="0" w:color="auto"/>
                    <w:left w:val="none" w:sz="0" w:space="0" w:color="auto"/>
                    <w:bottom w:val="none" w:sz="0" w:space="0" w:color="auto"/>
                    <w:right w:val="none" w:sz="0" w:space="0" w:color="auto"/>
                  </w:divBdr>
                </w:div>
              </w:divsChild>
            </w:div>
            <w:div w:id="302077665">
              <w:marLeft w:val="0"/>
              <w:marRight w:val="0"/>
              <w:marTop w:val="0"/>
              <w:marBottom w:val="0"/>
              <w:divBdr>
                <w:top w:val="none" w:sz="0" w:space="0" w:color="auto"/>
                <w:left w:val="none" w:sz="0" w:space="0" w:color="auto"/>
                <w:bottom w:val="none" w:sz="0" w:space="0" w:color="auto"/>
                <w:right w:val="none" w:sz="0" w:space="0" w:color="auto"/>
              </w:divBdr>
              <w:divsChild>
                <w:div w:id="656499484">
                  <w:marLeft w:val="0"/>
                  <w:marRight w:val="0"/>
                  <w:marTop w:val="0"/>
                  <w:marBottom w:val="0"/>
                  <w:divBdr>
                    <w:top w:val="none" w:sz="0" w:space="0" w:color="auto"/>
                    <w:left w:val="none" w:sz="0" w:space="0" w:color="auto"/>
                    <w:bottom w:val="none" w:sz="0" w:space="0" w:color="auto"/>
                    <w:right w:val="none" w:sz="0" w:space="0" w:color="auto"/>
                  </w:divBdr>
                </w:div>
                <w:div w:id="1169060599">
                  <w:marLeft w:val="0"/>
                  <w:marRight w:val="0"/>
                  <w:marTop w:val="0"/>
                  <w:marBottom w:val="0"/>
                  <w:divBdr>
                    <w:top w:val="none" w:sz="0" w:space="0" w:color="auto"/>
                    <w:left w:val="none" w:sz="0" w:space="0" w:color="auto"/>
                    <w:bottom w:val="none" w:sz="0" w:space="0" w:color="auto"/>
                    <w:right w:val="none" w:sz="0" w:space="0" w:color="auto"/>
                  </w:divBdr>
                </w:div>
              </w:divsChild>
            </w:div>
            <w:div w:id="307831324">
              <w:marLeft w:val="0"/>
              <w:marRight w:val="0"/>
              <w:marTop w:val="0"/>
              <w:marBottom w:val="0"/>
              <w:divBdr>
                <w:top w:val="none" w:sz="0" w:space="0" w:color="auto"/>
                <w:left w:val="none" w:sz="0" w:space="0" w:color="auto"/>
                <w:bottom w:val="none" w:sz="0" w:space="0" w:color="auto"/>
                <w:right w:val="none" w:sz="0" w:space="0" w:color="auto"/>
              </w:divBdr>
              <w:divsChild>
                <w:div w:id="1016804933">
                  <w:marLeft w:val="0"/>
                  <w:marRight w:val="0"/>
                  <w:marTop w:val="0"/>
                  <w:marBottom w:val="0"/>
                  <w:divBdr>
                    <w:top w:val="none" w:sz="0" w:space="0" w:color="auto"/>
                    <w:left w:val="none" w:sz="0" w:space="0" w:color="auto"/>
                    <w:bottom w:val="none" w:sz="0" w:space="0" w:color="auto"/>
                    <w:right w:val="none" w:sz="0" w:space="0" w:color="auto"/>
                  </w:divBdr>
                </w:div>
                <w:div w:id="1737821316">
                  <w:marLeft w:val="0"/>
                  <w:marRight w:val="0"/>
                  <w:marTop w:val="0"/>
                  <w:marBottom w:val="0"/>
                  <w:divBdr>
                    <w:top w:val="none" w:sz="0" w:space="0" w:color="auto"/>
                    <w:left w:val="none" w:sz="0" w:space="0" w:color="auto"/>
                    <w:bottom w:val="none" w:sz="0" w:space="0" w:color="auto"/>
                    <w:right w:val="none" w:sz="0" w:space="0" w:color="auto"/>
                  </w:divBdr>
                </w:div>
              </w:divsChild>
            </w:div>
            <w:div w:id="329453256">
              <w:marLeft w:val="0"/>
              <w:marRight w:val="0"/>
              <w:marTop w:val="0"/>
              <w:marBottom w:val="0"/>
              <w:divBdr>
                <w:top w:val="none" w:sz="0" w:space="0" w:color="auto"/>
                <w:left w:val="none" w:sz="0" w:space="0" w:color="auto"/>
                <w:bottom w:val="none" w:sz="0" w:space="0" w:color="auto"/>
                <w:right w:val="none" w:sz="0" w:space="0" w:color="auto"/>
              </w:divBdr>
              <w:divsChild>
                <w:div w:id="762072473">
                  <w:marLeft w:val="0"/>
                  <w:marRight w:val="0"/>
                  <w:marTop w:val="0"/>
                  <w:marBottom w:val="0"/>
                  <w:divBdr>
                    <w:top w:val="none" w:sz="0" w:space="0" w:color="auto"/>
                    <w:left w:val="none" w:sz="0" w:space="0" w:color="auto"/>
                    <w:bottom w:val="none" w:sz="0" w:space="0" w:color="auto"/>
                    <w:right w:val="none" w:sz="0" w:space="0" w:color="auto"/>
                  </w:divBdr>
                </w:div>
                <w:div w:id="1371032275">
                  <w:marLeft w:val="0"/>
                  <w:marRight w:val="0"/>
                  <w:marTop w:val="0"/>
                  <w:marBottom w:val="0"/>
                  <w:divBdr>
                    <w:top w:val="none" w:sz="0" w:space="0" w:color="auto"/>
                    <w:left w:val="none" w:sz="0" w:space="0" w:color="auto"/>
                    <w:bottom w:val="none" w:sz="0" w:space="0" w:color="auto"/>
                    <w:right w:val="none" w:sz="0" w:space="0" w:color="auto"/>
                  </w:divBdr>
                </w:div>
              </w:divsChild>
            </w:div>
            <w:div w:id="336932723">
              <w:marLeft w:val="0"/>
              <w:marRight w:val="0"/>
              <w:marTop w:val="0"/>
              <w:marBottom w:val="0"/>
              <w:divBdr>
                <w:top w:val="none" w:sz="0" w:space="0" w:color="auto"/>
                <w:left w:val="none" w:sz="0" w:space="0" w:color="auto"/>
                <w:bottom w:val="none" w:sz="0" w:space="0" w:color="auto"/>
                <w:right w:val="none" w:sz="0" w:space="0" w:color="auto"/>
              </w:divBdr>
              <w:divsChild>
                <w:div w:id="383985323">
                  <w:marLeft w:val="0"/>
                  <w:marRight w:val="0"/>
                  <w:marTop w:val="0"/>
                  <w:marBottom w:val="0"/>
                  <w:divBdr>
                    <w:top w:val="none" w:sz="0" w:space="0" w:color="auto"/>
                    <w:left w:val="none" w:sz="0" w:space="0" w:color="auto"/>
                    <w:bottom w:val="none" w:sz="0" w:space="0" w:color="auto"/>
                    <w:right w:val="none" w:sz="0" w:space="0" w:color="auto"/>
                  </w:divBdr>
                </w:div>
                <w:div w:id="1325939450">
                  <w:marLeft w:val="0"/>
                  <w:marRight w:val="0"/>
                  <w:marTop w:val="0"/>
                  <w:marBottom w:val="0"/>
                  <w:divBdr>
                    <w:top w:val="none" w:sz="0" w:space="0" w:color="auto"/>
                    <w:left w:val="none" w:sz="0" w:space="0" w:color="auto"/>
                    <w:bottom w:val="none" w:sz="0" w:space="0" w:color="auto"/>
                    <w:right w:val="none" w:sz="0" w:space="0" w:color="auto"/>
                  </w:divBdr>
                </w:div>
              </w:divsChild>
            </w:div>
            <w:div w:id="345834072">
              <w:marLeft w:val="0"/>
              <w:marRight w:val="0"/>
              <w:marTop w:val="0"/>
              <w:marBottom w:val="0"/>
              <w:divBdr>
                <w:top w:val="none" w:sz="0" w:space="0" w:color="auto"/>
                <w:left w:val="none" w:sz="0" w:space="0" w:color="auto"/>
                <w:bottom w:val="none" w:sz="0" w:space="0" w:color="auto"/>
                <w:right w:val="none" w:sz="0" w:space="0" w:color="auto"/>
              </w:divBdr>
              <w:divsChild>
                <w:div w:id="1303193836">
                  <w:marLeft w:val="0"/>
                  <w:marRight w:val="0"/>
                  <w:marTop w:val="0"/>
                  <w:marBottom w:val="0"/>
                  <w:divBdr>
                    <w:top w:val="none" w:sz="0" w:space="0" w:color="auto"/>
                    <w:left w:val="none" w:sz="0" w:space="0" w:color="auto"/>
                    <w:bottom w:val="none" w:sz="0" w:space="0" w:color="auto"/>
                    <w:right w:val="none" w:sz="0" w:space="0" w:color="auto"/>
                  </w:divBdr>
                </w:div>
                <w:div w:id="1867333387">
                  <w:marLeft w:val="0"/>
                  <w:marRight w:val="0"/>
                  <w:marTop w:val="0"/>
                  <w:marBottom w:val="0"/>
                  <w:divBdr>
                    <w:top w:val="none" w:sz="0" w:space="0" w:color="auto"/>
                    <w:left w:val="none" w:sz="0" w:space="0" w:color="auto"/>
                    <w:bottom w:val="none" w:sz="0" w:space="0" w:color="auto"/>
                    <w:right w:val="none" w:sz="0" w:space="0" w:color="auto"/>
                  </w:divBdr>
                </w:div>
              </w:divsChild>
            </w:div>
            <w:div w:id="427653754">
              <w:marLeft w:val="0"/>
              <w:marRight w:val="0"/>
              <w:marTop w:val="0"/>
              <w:marBottom w:val="0"/>
              <w:divBdr>
                <w:top w:val="none" w:sz="0" w:space="0" w:color="auto"/>
                <w:left w:val="none" w:sz="0" w:space="0" w:color="auto"/>
                <w:bottom w:val="none" w:sz="0" w:space="0" w:color="auto"/>
                <w:right w:val="none" w:sz="0" w:space="0" w:color="auto"/>
              </w:divBdr>
              <w:divsChild>
                <w:div w:id="264313174">
                  <w:marLeft w:val="0"/>
                  <w:marRight w:val="0"/>
                  <w:marTop w:val="0"/>
                  <w:marBottom w:val="0"/>
                  <w:divBdr>
                    <w:top w:val="none" w:sz="0" w:space="0" w:color="auto"/>
                    <w:left w:val="none" w:sz="0" w:space="0" w:color="auto"/>
                    <w:bottom w:val="none" w:sz="0" w:space="0" w:color="auto"/>
                    <w:right w:val="none" w:sz="0" w:space="0" w:color="auto"/>
                  </w:divBdr>
                </w:div>
                <w:div w:id="2048949037">
                  <w:marLeft w:val="0"/>
                  <w:marRight w:val="0"/>
                  <w:marTop w:val="0"/>
                  <w:marBottom w:val="0"/>
                  <w:divBdr>
                    <w:top w:val="none" w:sz="0" w:space="0" w:color="auto"/>
                    <w:left w:val="none" w:sz="0" w:space="0" w:color="auto"/>
                    <w:bottom w:val="none" w:sz="0" w:space="0" w:color="auto"/>
                    <w:right w:val="none" w:sz="0" w:space="0" w:color="auto"/>
                  </w:divBdr>
                </w:div>
              </w:divsChild>
            </w:div>
            <w:div w:id="430324692">
              <w:marLeft w:val="0"/>
              <w:marRight w:val="0"/>
              <w:marTop w:val="0"/>
              <w:marBottom w:val="0"/>
              <w:divBdr>
                <w:top w:val="none" w:sz="0" w:space="0" w:color="auto"/>
                <w:left w:val="none" w:sz="0" w:space="0" w:color="auto"/>
                <w:bottom w:val="none" w:sz="0" w:space="0" w:color="auto"/>
                <w:right w:val="none" w:sz="0" w:space="0" w:color="auto"/>
              </w:divBdr>
              <w:divsChild>
                <w:div w:id="488906292">
                  <w:marLeft w:val="0"/>
                  <w:marRight w:val="0"/>
                  <w:marTop w:val="0"/>
                  <w:marBottom w:val="0"/>
                  <w:divBdr>
                    <w:top w:val="none" w:sz="0" w:space="0" w:color="auto"/>
                    <w:left w:val="none" w:sz="0" w:space="0" w:color="auto"/>
                    <w:bottom w:val="none" w:sz="0" w:space="0" w:color="auto"/>
                    <w:right w:val="none" w:sz="0" w:space="0" w:color="auto"/>
                  </w:divBdr>
                </w:div>
                <w:div w:id="1309432595">
                  <w:marLeft w:val="0"/>
                  <w:marRight w:val="0"/>
                  <w:marTop w:val="0"/>
                  <w:marBottom w:val="0"/>
                  <w:divBdr>
                    <w:top w:val="none" w:sz="0" w:space="0" w:color="auto"/>
                    <w:left w:val="none" w:sz="0" w:space="0" w:color="auto"/>
                    <w:bottom w:val="none" w:sz="0" w:space="0" w:color="auto"/>
                    <w:right w:val="none" w:sz="0" w:space="0" w:color="auto"/>
                  </w:divBdr>
                </w:div>
              </w:divsChild>
            </w:div>
            <w:div w:id="439420418">
              <w:marLeft w:val="0"/>
              <w:marRight w:val="0"/>
              <w:marTop w:val="0"/>
              <w:marBottom w:val="0"/>
              <w:divBdr>
                <w:top w:val="none" w:sz="0" w:space="0" w:color="auto"/>
                <w:left w:val="none" w:sz="0" w:space="0" w:color="auto"/>
                <w:bottom w:val="none" w:sz="0" w:space="0" w:color="auto"/>
                <w:right w:val="none" w:sz="0" w:space="0" w:color="auto"/>
              </w:divBdr>
              <w:divsChild>
                <w:div w:id="58789437">
                  <w:marLeft w:val="0"/>
                  <w:marRight w:val="0"/>
                  <w:marTop w:val="0"/>
                  <w:marBottom w:val="0"/>
                  <w:divBdr>
                    <w:top w:val="none" w:sz="0" w:space="0" w:color="auto"/>
                    <w:left w:val="none" w:sz="0" w:space="0" w:color="auto"/>
                    <w:bottom w:val="none" w:sz="0" w:space="0" w:color="auto"/>
                    <w:right w:val="none" w:sz="0" w:space="0" w:color="auto"/>
                  </w:divBdr>
                </w:div>
                <w:div w:id="966860803">
                  <w:marLeft w:val="0"/>
                  <w:marRight w:val="0"/>
                  <w:marTop w:val="0"/>
                  <w:marBottom w:val="0"/>
                  <w:divBdr>
                    <w:top w:val="none" w:sz="0" w:space="0" w:color="auto"/>
                    <w:left w:val="none" w:sz="0" w:space="0" w:color="auto"/>
                    <w:bottom w:val="none" w:sz="0" w:space="0" w:color="auto"/>
                    <w:right w:val="none" w:sz="0" w:space="0" w:color="auto"/>
                  </w:divBdr>
                </w:div>
              </w:divsChild>
            </w:div>
            <w:div w:id="449397328">
              <w:marLeft w:val="0"/>
              <w:marRight w:val="0"/>
              <w:marTop w:val="0"/>
              <w:marBottom w:val="0"/>
              <w:divBdr>
                <w:top w:val="none" w:sz="0" w:space="0" w:color="auto"/>
                <w:left w:val="none" w:sz="0" w:space="0" w:color="auto"/>
                <w:bottom w:val="none" w:sz="0" w:space="0" w:color="auto"/>
                <w:right w:val="none" w:sz="0" w:space="0" w:color="auto"/>
              </w:divBdr>
              <w:divsChild>
                <w:div w:id="764689356">
                  <w:marLeft w:val="0"/>
                  <w:marRight w:val="0"/>
                  <w:marTop w:val="0"/>
                  <w:marBottom w:val="0"/>
                  <w:divBdr>
                    <w:top w:val="none" w:sz="0" w:space="0" w:color="auto"/>
                    <w:left w:val="none" w:sz="0" w:space="0" w:color="auto"/>
                    <w:bottom w:val="none" w:sz="0" w:space="0" w:color="auto"/>
                    <w:right w:val="none" w:sz="0" w:space="0" w:color="auto"/>
                  </w:divBdr>
                </w:div>
                <w:div w:id="940338955">
                  <w:marLeft w:val="0"/>
                  <w:marRight w:val="0"/>
                  <w:marTop w:val="0"/>
                  <w:marBottom w:val="0"/>
                  <w:divBdr>
                    <w:top w:val="none" w:sz="0" w:space="0" w:color="auto"/>
                    <w:left w:val="none" w:sz="0" w:space="0" w:color="auto"/>
                    <w:bottom w:val="none" w:sz="0" w:space="0" w:color="auto"/>
                    <w:right w:val="none" w:sz="0" w:space="0" w:color="auto"/>
                  </w:divBdr>
                </w:div>
              </w:divsChild>
            </w:div>
            <w:div w:id="525563334">
              <w:marLeft w:val="0"/>
              <w:marRight w:val="0"/>
              <w:marTop w:val="0"/>
              <w:marBottom w:val="0"/>
              <w:divBdr>
                <w:top w:val="none" w:sz="0" w:space="0" w:color="auto"/>
                <w:left w:val="none" w:sz="0" w:space="0" w:color="auto"/>
                <w:bottom w:val="none" w:sz="0" w:space="0" w:color="auto"/>
                <w:right w:val="none" w:sz="0" w:space="0" w:color="auto"/>
              </w:divBdr>
              <w:divsChild>
                <w:div w:id="948003405">
                  <w:marLeft w:val="0"/>
                  <w:marRight w:val="0"/>
                  <w:marTop w:val="0"/>
                  <w:marBottom w:val="0"/>
                  <w:divBdr>
                    <w:top w:val="none" w:sz="0" w:space="0" w:color="auto"/>
                    <w:left w:val="none" w:sz="0" w:space="0" w:color="auto"/>
                    <w:bottom w:val="none" w:sz="0" w:space="0" w:color="auto"/>
                    <w:right w:val="none" w:sz="0" w:space="0" w:color="auto"/>
                  </w:divBdr>
                </w:div>
                <w:div w:id="1297371332">
                  <w:marLeft w:val="0"/>
                  <w:marRight w:val="0"/>
                  <w:marTop w:val="0"/>
                  <w:marBottom w:val="0"/>
                  <w:divBdr>
                    <w:top w:val="none" w:sz="0" w:space="0" w:color="auto"/>
                    <w:left w:val="none" w:sz="0" w:space="0" w:color="auto"/>
                    <w:bottom w:val="none" w:sz="0" w:space="0" w:color="auto"/>
                    <w:right w:val="none" w:sz="0" w:space="0" w:color="auto"/>
                  </w:divBdr>
                </w:div>
              </w:divsChild>
            </w:div>
            <w:div w:id="532037289">
              <w:marLeft w:val="0"/>
              <w:marRight w:val="0"/>
              <w:marTop w:val="0"/>
              <w:marBottom w:val="0"/>
              <w:divBdr>
                <w:top w:val="none" w:sz="0" w:space="0" w:color="auto"/>
                <w:left w:val="none" w:sz="0" w:space="0" w:color="auto"/>
                <w:bottom w:val="none" w:sz="0" w:space="0" w:color="auto"/>
                <w:right w:val="none" w:sz="0" w:space="0" w:color="auto"/>
              </w:divBdr>
              <w:divsChild>
                <w:div w:id="156270014">
                  <w:marLeft w:val="0"/>
                  <w:marRight w:val="0"/>
                  <w:marTop w:val="0"/>
                  <w:marBottom w:val="0"/>
                  <w:divBdr>
                    <w:top w:val="none" w:sz="0" w:space="0" w:color="auto"/>
                    <w:left w:val="none" w:sz="0" w:space="0" w:color="auto"/>
                    <w:bottom w:val="none" w:sz="0" w:space="0" w:color="auto"/>
                    <w:right w:val="none" w:sz="0" w:space="0" w:color="auto"/>
                  </w:divBdr>
                </w:div>
                <w:div w:id="1245458469">
                  <w:marLeft w:val="0"/>
                  <w:marRight w:val="0"/>
                  <w:marTop w:val="0"/>
                  <w:marBottom w:val="0"/>
                  <w:divBdr>
                    <w:top w:val="none" w:sz="0" w:space="0" w:color="auto"/>
                    <w:left w:val="none" w:sz="0" w:space="0" w:color="auto"/>
                    <w:bottom w:val="none" w:sz="0" w:space="0" w:color="auto"/>
                    <w:right w:val="none" w:sz="0" w:space="0" w:color="auto"/>
                  </w:divBdr>
                </w:div>
              </w:divsChild>
            </w:div>
            <w:div w:id="559484927">
              <w:marLeft w:val="0"/>
              <w:marRight w:val="0"/>
              <w:marTop w:val="0"/>
              <w:marBottom w:val="0"/>
              <w:divBdr>
                <w:top w:val="none" w:sz="0" w:space="0" w:color="auto"/>
                <w:left w:val="none" w:sz="0" w:space="0" w:color="auto"/>
                <w:bottom w:val="none" w:sz="0" w:space="0" w:color="auto"/>
                <w:right w:val="none" w:sz="0" w:space="0" w:color="auto"/>
              </w:divBdr>
              <w:divsChild>
                <w:div w:id="449280124">
                  <w:marLeft w:val="0"/>
                  <w:marRight w:val="0"/>
                  <w:marTop w:val="0"/>
                  <w:marBottom w:val="0"/>
                  <w:divBdr>
                    <w:top w:val="none" w:sz="0" w:space="0" w:color="auto"/>
                    <w:left w:val="none" w:sz="0" w:space="0" w:color="auto"/>
                    <w:bottom w:val="none" w:sz="0" w:space="0" w:color="auto"/>
                    <w:right w:val="none" w:sz="0" w:space="0" w:color="auto"/>
                  </w:divBdr>
                </w:div>
                <w:div w:id="1712075804">
                  <w:marLeft w:val="0"/>
                  <w:marRight w:val="0"/>
                  <w:marTop w:val="0"/>
                  <w:marBottom w:val="0"/>
                  <w:divBdr>
                    <w:top w:val="none" w:sz="0" w:space="0" w:color="auto"/>
                    <w:left w:val="none" w:sz="0" w:space="0" w:color="auto"/>
                    <w:bottom w:val="none" w:sz="0" w:space="0" w:color="auto"/>
                    <w:right w:val="none" w:sz="0" w:space="0" w:color="auto"/>
                  </w:divBdr>
                </w:div>
              </w:divsChild>
            </w:div>
            <w:div w:id="571046327">
              <w:marLeft w:val="0"/>
              <w:marRight w:val="0"/>
              <w:marTop w:val="0"/>
              <w:marBottom w:val="0"/>
              <w:divBdr>
                <w:top w:val="none" w:sz="0" w:space="0" w:color="auto"/>
                <w:left w:val="none" w:sz="0" w:space="0" w:color="auto"/>
                <w:bottom w:val="none" w:sz="0" w:space="0" w:color="auto"/>
                <w:right w:val="none" w:sz="0" w:space="0" w:color="auto"/>
              </w:divBdr>
              <w:divsChild>
                <w:div w:id="689457655">
                  <w:marLeft w:val="0"/>
                  <w:marRight w:val="0"/>
                  <w:marTop w:val="0"/>
                  <w:marBottom w:val="0"/>
                  <w:divBdr>
                    <w:top w:val="none" w:sz="0" w:space="0" w:color="auto"/>
                    <w:left w:val="none" w:sz="0" w:space="0" w:color="auto"/>
                    <w:bottom w:val="none" w:sz="0" w:space="0" w:color="auto"/>
                    <w:right w:val="none" w:sz="0" w:space="0" w:color="auto"/>
                  </w:divBdr>
                </w:div>
                <w:div w:id="1885168568">
                  <w:marLeft w:val="0"/>
                  <w:marRight w:val="0"/>
                  <w:marTop w:val="0"/>
                  <w:marBottom w:val="0"/>
                  <w:divBdr>
                    <w:top w:val="none" w:sz="0" w:space="0" w:color="auto"/>
                    <w:left w:val="none" w:sz="0" w:space="0" w:color="auto"/>
                    <w:bottom w:val="none" w:sz="0" w:space="0" w:color="auto"/>
                    <w:right w:val="none" w:sz="0" w:space="0" w:color="auto"/>
                  </w:divBdr>
                </w:div>
              </w:divsChild>
            </w:div>
            <w:div w:id="585115235">
              <w:marLeft w:val="0"/>
              <w:marRight w:val="0"/>
              <w:marTop w:val="0"/>
              <w:marBottom w:val="0"/>
              <w:divBdr>
                <w:top w:val="none" w:sz="0" w:space="0" w:color="auto"/>
                <w:left w:val="none" w:sz="0" w:space="0" w:color="auto"/>
                <w:bottom w:val="none" w:sz="0" w:space="0" w:color="auto"/>
                <w:right w:val="none" w:sz="0" w:space="0" w:color="auto"/>
              </w:divBdr>
              <w:divsChild>
                <w:div w:id="389496824">
                  <w:marLeft w:val="0"/>
                  <w:marRight w:val="0"/>
                  <w:marTop w:val="0"/>
                  <w:marBottom w:val="0"/>
                  <w:divBdr>
                    <w:top w:val="none" w:sz="0" w:space="0" w:color="auto"/>
                    <w:left w:val="none" w:sz="0" w:space="0" w:color="auto"/>
                    <w:bottom w:val="none" w:sz="0" w:space="0" w:color="auto"/>
                    <w:right w:val="none" w:sz="0" w:space="0" w:color="auto"/>
                  </w:divBdr>
                </w:div>
                <w:div w:id="1970236007">
                  <w:marLeft w:val="0"/>
                  <w:marRight w:val="0"/>
                  <w:marTop w:val="0"/>
                  <w:marBottom w:val="0"/>
                  <w:divBdr>
                    <w:top w:val="none" w:sz="0" w:space="0" w:color="auto"/>
                    <w:left w:val="none" w:sz="0" w:space="0" w:color="auto"/>
                    <w:bottom w:val="none" w:sz="0" w:space="0" w:color="auto"/>
                    <w:right w:val="none" w:sz="0" w:space="0" w:color="auto"/>
                  </w:divBdr>
                </w:div>
              </w:divsChild>
            </w:div>
            <w:div w:id="632488941">
              <w:marLeft w:val="0"/>
              <w:marRight w:val="0"/>
              <w:marTop w:val="0"/>
              <w:marBottom w:val="0"/>
              <w:divBdr>
                <w:top w:val="none" w:sz="0" w:space="0" w:color="auto"/>
                <w:left w:val="none" w:sz="0" w:space="0" w:color="auto"/>
                <w:bottom w:val="none" w:sz="0" w:space="0" w:color="auto"/>
                <w:right w:val="none" w:sz="0" w:space="0" w:color="auto"/>
              </w:divBdr>
              <w:divsChild>
                <w:div w:id="30038865">
                  <w:marLeft w:val="0"/>
                  <w:marRight w:val="0"/>
                  <w:marTop w:val="0"/>
                  <w:marBottom w:val="0"/>
                  <w:divBdr>
                    <w:top w:val="none" w:sz="0" w:space="0" w:color="auto"/>
                    <w:left w:val="none" w:sz="0" w:space="0" w:color="auto"/>
                    <w:bottom w:val="none" w:sz="0" w:space="0" w:color="auto"/>
                    <w:right w:val="none" w:sz="0" w:space="0" w:color="auto"/>
                  </w:divBdr>
                </w:div>
                <w:div w:id="1456872888">
                  <w:marLeft w:val="0"/>
                  <w:marRight w:val="0"/>
                  <w:marTop w:val="0"/>
                  <w:marBottom w:val="0"/>
                  <w:divBdr>
                    <w:top w:val="none" w:sz="0" w:space="0" w:color="auto"/>
                    <w:left w:val="none" w:sz="0" w:space="0" w:color="auto"/>
                    <w:bottom w:val="none" w:sz="0" w:space="0" w:color="auto"/>
                    <w:right w:val="none" w:sz="0" w:space="0" w:color="auto"/>
                  </w:divBdr>
                </w:div>
              </w:divsChild>
            </w:div>
            <w:div w:id="657928440">
              <w:marLeft w:val="0"/>
              <w:marRight w:val="0"/>
              <w:marTop w:val="0"/>
              <w:marBottom w:val="0"/>
              <w:divBdr>
                <w:top w:val="none" w:sz="0" w:space="0" w:color="auto"/>
                <w:left w:val="none" w:sz="0" w:space="0" w:color="auto"/>
                <w:bottom w:val="none" w:sz="0" w:space="0" w:color="auto"/>
                <w:right w:val="none" w:sz="0" w:space="0" w:color="auto"/>
              </w:divBdr>
              <w:divsChild>
                <w:div w:id="414322954">
                  <w:marLeft w:val="0"/>
                  <w:marRight w:val="0"/>
                  <w:marTop w:val="0"/>
                  <w:marBottom w:val="0"/>
                  <w:divBdr>
                    <w:top w:val="none" w:sz="0" w:space="0" w:color="auto"/>
                    <w:left w:val="none" w:sz="0" w:space="0" w:color="auto"/>
                    <w:bottom w:val="none" w:sz="0" w:space="0" w:color="auto"/>
                    <w:right w:val="none" w:sz="0" w:space="0" w:color="auto"/>
                  </w:divBdr>
                </w:div>
                <w:div w:id="969241919">
                  <w:marLeft w:val="0"/>
                  <w:marRight w:val="0"/>
                  <w:marTop w:val="0"/>
                  <w:marBottom w:val="0"/>
                  <w:divBdr>
                    <w:top w:val="none" w:sz="0" w:space="0" w:color="auto"/>
                    <w:left w:val="none" w:sz="0" w:space="0" w:color="auto"/>
                    <w:bottom w:val="none" w:sz="0" w:space="0" w:color="auto"/>
                    <w:right w:val="none" w:sz="0" w:space="0" w:color="auto"/>
                  </w:divBdr>
                </w:div>
              </w:divsChild>
            </w:div>
            <w:div w:id="717053449">
              <w:marLeft w:val="0"/>
              <w:marRight w:val="0"/>
              <w:marTop w:val="0"/>
              <w:marBottom w:val="0"/>
              <w:divBdr>
                <w:top w:val="none" w:sz="0" w:space="0" w:color="auto"/>
                <w:left w:val="none" w:sz="0" w:space="0" w:color="auto"/>
                <w:bottom w:val="none" w:sz="0" w:space="0" w:color="auto"/>
                <w:right w:val="none" w:sz="0" w:space="0" w:color="auto"/>
              </w:divBdr>
              <w:divsChild>
                <w:div w:id="493839315">
                  <w:marLeft w:val="0"/>
                  <w:marRight w:val="0"/>
                  <w:marTop w:val="0"/>
                  <w:marBottom w:val="0"/>
                  <w:divBdr>
                    <w:top w:val="none" w:sz="0" w:space="0" w:color="auto"/>
                    <w:left w:val="none" w:sz="0" w:space="0" w:color="auto"/>
                    <w:bottom w:val="none" w:sz="0" w:space="0" w:color="auto"/>
                    <w:right w:val="none" w:sz="0" w:space="0" w:color="auto"/>
                  </w:divBdr>
                </w:div>
                <w:div w:id="1294873685">
                  <w:marLeft w:val="0"/>
                  <w:marRight w:val="0"/>
                  <w:marTop w:val="0"/>
                  <w:marBottom w:val="0"/>
                  <w:divBdr>
                    <w:top w:val="none" w:sz="0" w:space="0" w:color="auto"/>
                    <w:left w:val="none" w:sz="0" w:space="0" w:color="auto"/>
                    <w:bottom w:val="none" w:sz="0" w:space="0" w:color="auto"/>
                    <w:right w:val="none" w:sz="0" w:space="0" w:color="auto"/>
                  </w:divBdr>
                </w:div>
              </w:divsChild>
            </w:div>
            <w:div w:id="739987212">
              <w:marLeft w:val="0"/>
              <w:marRight w:val="0"/>
              <w:marTop w:val="0"/>
              <w:marBottom w:val="0"/>
              <w:divBdr>
                <w:top w:val="none" w:sz="0" w:space="0" w:color="auto"/>
                <w:left w:val="none" w:sz="0" w:space="0" w:color="auto"/>
                <w:bottom w:val="none" w:sz="0" w:space="0" w:color="auto"/>
                <w:right w:val="none" w:sz="0" w:space="0" w:color="auto"/>
              </w:divBdr>
              <w:divsChild>
                <w:div w:id="570115835">
                  <w:marLeft w:val="0"/>
                  <w:marRight w:val="0"/>
                  <w:marTop w:val="0"/>
                  <w:marBottom w:val="0"/>
                  <w:divBdr>
                    <w:top w:val="none" w:sz="0" w:space="0" w:color="auto"/>
                    <w:left w:val="none" w:sz="0" w:space="0" w:color="auto"/>
                    <w:bottom w:val="none" w:sz="0" w:space="0" w:color="auto"/>
                    <w:right w:val="none" w:sz="0" w:space="0" w:color="auto"/>
                  </w:divBdr>
                </w:div>
                <w:div w:id="581793644">
                  <w:marLeft w:val="0"/>
                  <w:marRight w:val="0"/>
                  <w:marTop w:val="0"/>
                  <w:marBottom w:val="0"/>
                  <w:divBdr>
                    <w:top w:val="none" w:sz="0" w:space="0" w:color="auto"/>
                    <w:left w:val="none" w:sz="0" w:space="0" w:color="auto"/>
                    <w:bottom w:val="none" w:sz="0" w:space="0" w:color="auto"/>
                    <w:right w:val="none" w:sz="0" w:space="0" w:color="auto"/>
                  </w:divBdr>
                </w:div>
              </w:divsChild>
            </w:div>
            <w:div w:id="784929200">
              <w:marLeft w:val="0"/>
              <w:marRight w:val="0"/>
              <w:marTop w:val="0"/>
              <w:marBottom w:val="0"/>
              <w:divBdr>
                <w:top w:val="none" w:sz="0" w:space="0" w:color="auto"/>
                <w:left w:val="none" w:sz="0" w:space="0" w:color="auto"/>
                <w:bottom w:val="none" w:sz="0" w:space="0" w:color="auto"/>
                <w:right w:val="none" w:sz="0" w:space="0" w:color="auto"/>
              </w:divBdr>
              <w:divsChild>
                <w:div w:id="643049966">
                  <w:marLeft w:val="0"/>
                  <w:marRight w:val="0"/>
                  <w:marTop w:val="0"/>
                  <w:marBottom w:val="0"/>
                  <w:divBdr>
                    <w:top w:val="none" w:sz="0" w:space="0" w:color="auto"/>
                    <w:left w:val="none" w:sz="0" w:space="0" w:color="auto"/>
                    <w:bottom w:val="none" w:sz="0" w:space="0" w:color="auto"/>
                    <w:right w:val="none" w:sz="0" w:space="0" w:color="auto"/>
                  </w:divBdr>
                </w:div>
                <w:div w:id="1277638727">
                  <w:marLeft w:val="0"/>
                  <w:marRight w:val="0"/>
                  <w:marTop w:val="0"/>
                  <w:marBottom w:val="0"/>
                  <w:divBdr>
                    <w:top w:val="none" w:sz="0" w:space="0" w:color="auto"/>
                    <w:left w:val="none" w:sz="0" w:space="0" w:color="auto"/>
                    <w:bottom w:val="none" w:sz="0" w:space="0" w:color="auto"/>
                    <w:right w:val="none" w:sz="0" w:space="0" w:color="auto"/>
                  </w:divBdr>
                </w:div>
              </w:divsChild>
            </w:div>
            <w:div w:id="847215447">
              <w:marLeft w:val="0"/>
              <w:marRight w:val="0"/>
              <w:marTop w:val="0"/>
              <w:marBottom w:val="0"/>
              <w:divBdr>
                <w:top w:val="none" w:sz="0" w:space="0" w:color="auto"/>
                <w:left w:val="none" w:sz="0" w:space="0" w:color="auto"/>
                <w:bottom w:val="none" w:sz="0" w:space="0" w:color="auto"/>
                <w:right w:val="none" w:sz="0" w:space="0" w:color="auto"/>
              </w:divBdr>
              <w:divsChild>
                <w:div w:id="1214001941">
                  <w:marLeft w:val="0"/>
                  <w:marRight w:val="0"/>
                  <w:marTop w:val="0"/>
                  <w:marBottom w:val="0"/>
                  <w:divBdr>
                    <w:top w:val="none" w:sz="0" w:space="0" w:color="auto"/>
                    <w:left w:val="none" w:sz="0" w:space="0" w:color="auto"/>
                    <w:bottom w:val="none" w:sz="0" w:space="0" w:color="auto"/>
                    <w:right w:val="none" w:sz="0" w:space="0" w:color="auto"/>
                  </w:divBdr>
                </w:div>
                <w:div w:id="1525752386">
                  <w:marLeft w:val="0"/>
                  <w:marRight w:val="0"/>
                  <w:marTop w:val="0"/>
                  <w:marBottom w:val="0"/>
                  <w:divBdr>
                    <w:top w:val="none" w:sz="0" w:space="0" w:color="auto"/>
                    <w:left w:val="none" w:sz="0" w:space="0" w:color="auto"/>
                    <w:bottom w:val="none" w:sz="0" w:space="0" w:color="auto"/>
                    <w:right w:val="none" w:sz="0" w:space="0" w:color="auto"/>
                  </w:divBdr>
                </w:div>
              </w:divsChild>
            </w:div>
            <w:div w:id="917524322">
              <w:marLeft w:val="0"/>
              <w:marRight w:val="0"/>
              <w:marTop w:val="0"/>
              <w:marBottom w:val="0"/>
              <w:divBdr>
                <w:top w:val="none" w:sz="0" w:space="0" w:color="auto"/>
                <w:left w:val="none" w:sz="0" w:space="0" w:color="auto"/>
                <w:bottom w:val="none" w:sz="0" w:space="0" w:color="auto"/>
                <w:right w:val="none" w:sz="0" w:space="0" w:color="auto"/>
              </w:divBdr>
              <w:divsChild>
                <w:div w:id="1213344953">
                  <w:marLeft w:val="0"/>
                  <w:marRight w:val="0"/>
                  <w:marTop w:val="0"/>
                  <w:marBottom w:val="0"/>
                  <w:divBdr>
                    <w:top w:val="none" w:sz="0" w:space="0" w:color="auto"/>
                    <w:left w:val="none" w:sz="0" w:space="0" w:color="auto"/>
                    <w:bottom w:val="none" w:sz="0" w:space="0" w:color="auto"/>
                    <w:right w:val="none" w:sz="0" w:space="0" w:color="auto"/>
                  </w:divBdr>
                </w:div>
                <w:div w:id="1565065911">
                  <w:marLeft w:val="0"/>
                  <w:marRight w:val="0"/>
                  <w:marTop w:val="0"/>
                  <w:marBottom w:val="0"/>
                  <w:divBdr>
                    <w:top w:val="none" w:sz="0" w:space="0" w:color="auto"/>
                    <w:left w:val="none" w:sz="0" w:space="0" w:color="auto"/>
                    <w:bottom w:val="none" w:sz="0" w:space="0" w:color="auto"/>
                    <w:right w:val="none" w:sz="0" w:space="0" w:color="auto"/>
                  </w:divBdr>
                </w:div>
              </w:divsChild>
            </w:div>
            <w:div w:id="940990295">
              <w:marLeft w:val="0"/>
              <w:marRight w:val="0"/>
              <w:marTop w:val="0"/>
              <w:marBottom w:val="0"/>
              <w:divBdr>
                <w:top w:val="none" w:sz="0" w:space="0" w:color="auto"/>
                <w:left w:val="none" w:sz="0" w:space="0" w:color="auto"/>
                <w:bottom w:val="none" w:sz="0" w:space="0" w:color="auto"/>
                <w:right w:val="none" w:sz="0" w:space="0" w:color="auto"/>
              </w:divBdr>
              <w:divsChild>
                <w:div w:id="517425599">
                  <w:marLeft w:val="0"/>
                  <w:marRight w:val="0"/>
                  <w:marTop w:val="0"/>
                  <w:marBottom w:val="0"/>
                  <w:divBdr>
                    <w:top w:val="none" w:sz="0" w:space="0" w:color="auto"/>
                    <w:left w:val="none" w:sz="0" w:space="0" w:color="auto"/>
                    <w:bottom w:val="none" w:sz="0" w:space="0" w:color="auto"/>
                    <w:right w:val="none" w:sz="0" w:space="0" w:color="auto"/>
                  </w:divBdr>
                </w:div>
                <w:div w:id="842739920">
                  <w:marLeft w:val="0"/>
                  <w:marRight w:val="0"/>
                  <w:marTop w:val="0"/>
                  <w:marBottom w:val="0"/>
                  <w:divBdr>
                    <w:top w:val="none" w:sz="0" w:space="0" w:color="auto"/>
                    <w:left w:val="none" w:sz="0" w:space="0" w:color="auto"/>
                    <w:bottom w:val="none" w:sz="0" w:space="0" w:color="auto"/>
                    <w:right w:val="none" w:sz="0" w:space="0" w:color="auto"/>
                  </w:divBdr>
                </w:div>
              </w:divsChild>
            </w:div>
            <w:div w:id="991250903">
              <w:marLeft w:val="0"/>
              <w:marRight w:val="0"/>
              <w:marTop w:val="0"/>
              <w:marBottom w:val="0"/>
              <w:divBdr>
                <w:top w:val="none" w:sz="0" w:space="0" w:color="auto"/>
                <w:left w:val="none" w:sz="0" w:space="0" w:color="auto"/>
                <w:bottom w:val="none" w:sz="0" w:space="0" w:color="auto"/>
                <w:right w:val="none" w:sz="0" w:space="0" w:color="auto"/>
              </w:divBdr>
              <w:divsChild>
                <w:div w:id="1498810111">
                  <w:marLeft w:val="0"/>
                  <w:marRight w:val="0"/>
                  <w:marTop w:val="0"/>
                  <w:marBottom w:val="0"/>
                  <w:divBdr>
                    <w:top w:val="none" w:sz="0" w:space="0" w:color="auto"/>
                    <w:left w:val="none" w:sz="0" w:space="0" w:color="auto"/>
                    <w:bottom w:val="none" w:sz="0" w:space="0" w:color="auto"/>
                    <w:right w:val="none" w:sz="0" w:space="0" w:color="auto"/>
                  </w:divBdr>
                </w:div>
                <w:div w:id="2018271324">
                  <w:marLeft w:val="0"/>
                  <w:marRight w:val="0"/>
                  <w:marTop w:val="0"/>
                  <w:marBottom w:val="0"/>
                  <w:divBdr>
                    <w:top w:val="none" w:sz="0" w:space="0" w:color="auto"/>
                    <w:left w:val="none" w:sz="0" w:space="0" w:color="auto"/>
                    <w:bottom w:val="none" w:sz="0" w:space="0" w:color="auto"/>
                    <w:right w:val="none" w:sz="0" w:space="0" w:color="auto"/>
                  </w:divBdr>
                </w:div>
              </w:divsChild>
            </w:div>
            <w:div w:id="1027020166">
              <w:marLeft w:val="0"/>
              <w:marRight w:val="0"/>
              <w:marTop w:val="0"/>
              <w:marBottom w:val="0"/>
              <w:divBdr>
                <w:top w:val="none" w:sz="0" w:space="0" w:color="auto"/>
                <w:left w:val="none" w:sz="0" w:space="0" w:color="auto"/>
                <w:bottom w:val="none" w:sz="0" w:space="0" w:color="auto"/>
                <w:right w:val="none" w:sz="0" w:space="0" w:color="auto"/>
              </w:divBdr>
              <w:divsChild>
                <w:div w:id="937182032">
                  <w:marLeft w:val="0"/>
                  <w:marRight w:val="0"/>
                  <w:marTop w:val="0"/>
                  <w:marBottom w:val="0"/>
                  <w:divBdr>
                    <w:top w:val="none" w:sz="0" w:space="0" w:color="auto"/>
                    <w:left w:val="none" w:sz="0" w:space="0" w:color="auto"/>
                    <w:bottom w:val="none" w:sz="0" w:space="0" w:color="auto"/>
                    <w:right w:val="none" w:sz="0" w:space="0" w:color="auto"/>
                  </w:divBdr>
                </w:div>
                <w:div w:id="1877815274">
                  <w:marLeft w:val="0"/>
                  <w:marRight w:val="0"/>
                  <w:marTop w:val="0"/>
                  <w:marBottom w:val="0"/>
                  <w:divBdr>
                    <w:top w:val="none" w:sz="0" w:space="0" w:color="auto"/>
                    <w:left w:val="none" w:sz="0" w:space="0" w:color="auto"/>
                    <w:bottom w:val="none" w:sz="0" w:space="0" w:color="auto"/>
                    <w:right w:val="none" w:sz="0" w:space="0" w:color="auto"/>
                  </w:divBdr>
                </w:div>
              </w:divsChild>
            </w:div>
            <w:div w:id="1068963407">
              <w:marLeft w:val="0"/>
              <w:marRight w:val="0"/>
              <w:marTop w:val="0"/>
              <w:marBottom w:val="0"/>
              <w:divBdr>
                <w:top w:val="none" w:sz="0" w:space="0" w:color="auto"/>
                <w:left w:val="none" w:sz="0" w:space="0" w:color="auto"/>
                <w:bottom w:val="none" w:sz="0" w:space="0" w:color="auto"/>
                <w:right w:val="none" w:sz="0" w:space="0" w:color="auto"/>
              </w:divBdr>
              <w:divsChild>
                <w:div w:id="617836751">
                  <w:marLeft w:val="0"/>
                  <w:marRight w:val="0"/>
                  <w:marTop w:val="0"/>
                  <w:marBottom w:val="0"/>
                  <w:divBdr>
                    <w:top w:val="none" w:sz="0" w:space="0" w:color="auto"/>
                    <w:left w:val="none" w:sz="0" w:space="0" w:color="auto"/>
                    <w:bottom w:val="none" w:sz="0" w:space="0" w:color="auto"/>
                    <w:right w:val="none" w:sz="0" w:space="0" w:color="auto"/>
                  </w:divBdr>
                </w:div>
                <w:div w:id="1364668444">
                  <w:marLeft w:val="0"/>
                  <w:marRight w:val="0"/>
                  <w:marTop w:val="0"/>
                  <w:marBottom w:val="0"/>
                  <w:divBdr>
                    <w:top w:val="none" w:sz="0" w:space="0" w:color="auto"/>
                    <w:left w:val="none" w:sz="0" w:space="0" w:color="auto"/>
                    <w:bottom w:val="none" w:sz="0" w:space="0" w:color="auto"/>
                    <w:right w:val="none" w:sz="0" w:space="0" w:color="auto"/>
                  </w:divBdr>
                </w:div>
              </w:divsChild>
            </w:div>
            <w:div w:id="1081947250">
              <w:marLeft w:val="0"/>
              <w:marRight w:val="0"/>
              <w:marTop w:val="0"/>
              <w:marBottom w:val="0"/>
              <w:divBdr>
                <w:top w:val="none" w:sz="0" w:space="0" w:color="auto"/>
                <w:left w:val="none" w:sz="0" w:space="0" w:color="auto"/>
                <w:bottom w:val="none" w:sz="0" w:space="0" w:color="auto"/>
                <w:right w:val="none" w:sz="0" w:space="0" w:color="auto"/>
              </w:divBdr>
              <w:divsChild>
                <w:div w:id="1099912573">
                  <w:marLeft w:val="0"/>
                  <w:marRight w:val="0"/>
                  <w:marTop w:val="0"/>
                  <w:marBottom w:val="0"/>
                  <w:divBdr>
                    <w:top w:val="none" w:sz="0" w:space="0" w:color="auto"/>
                    <w:left w:val="none" w:sz="0" w:space="0" w:color="auto"/>
                    <w:bottom w:val="none" w:sz="0" w:space="0" w:color="auto"/>
                    <w:right w:val="none" w:sz="0" w:space="0" w:color="auto"/>
                  </w:divBdr>
                </w:div>
                <w:div w:id="1347321720">
                  <w:marLeft w:val="0"/>
                  <w:marRight w:val="0"/>
                  <w:marTop w:val="0"/>
                  <w:marBottom w:val="0"/>
                  <w:divBdr>
                    <w:top w:val="none" w:sz="0" w:space="0" w:color="auto"/>
                    <w:left w:val="none" w:sz="0" w:space="0" w:color="auto"/>
                    <w:bottom w:val="none" w:sz="0" w:space="0" w:color="auto"/>
                    <w:right w:val="none" w:sz="0" w:space="0" w:color="auto"/>
                  </w:divBdr>
                </w:div>
              </w:divsChild>
            </w:div>
            <w:div w:id="1087460317">
              <w:marLeft w:val="0"/>
              <w:marRight w:val="0"/>
              <w:marTop w:val="0"/>
              <w:marBottom w:val="0"/>
              <w:divBdr>
                <w:top w:val="none" w:sz="0" w:space="0" w:color="auto"/>
                <w:left w:val="none" w:sz="0" w:space="0" w:color="auto"/>
                <w:bottom w:val="none" w:sz="0" w:space="0" w:color="auto"/>
                <w:right w:val="none" w:sz="0" w:space="0" w:color="auto"/>
              </w:divBdr>
              <w:divsChild>
                <w:div w:id="586425639">
                  <w:marLeft w:val="0"/>
                  <w:marRight w:val="0"/>
                  <w:marTop w:val="0"/>
                  <w:marBottom w:val="0"/>
                  <w:divBdr>
                    <w:top w:val="none" w:sz="0" w:space="0" w:color="auto"/>
                    <w:left w:val="none" w:sz="0" w:space="0" w:color="auto"/>
                    <w:bottom w:val="none" w:sz="0" w:space="0" w:color="auto"/>
                    <w:right w:val="none" w:sz="0" w:space="0" w:color="auto"/>
                  </w:divBdr>
                </w:div>
                <w:div w:id="1390762926">
                  <w:marLeft w:val="0"/>
                  <w:marRight w:val="0"/>
                  <w:marTop w:val="0"/>
                  <w:marBottom w:val="0"/>
                  <w:divBdr>
                    <w:top w:val="none" w:sz="0" w:space="0" w:color="auto"/>
                    <w:left w:val="none" w:sz="0" w:space="0" w:color="auto"/>
                    <w:bottom w:val="none" w:sz="0" w:space="0" w:color="auto"/>
                    <w:right w:val="none" w:sz="0" w:space="0" w:color="auto"/>
                  </w:divBdr>
                </w:div>
              </w:divsChild>
            </w:div>
            <w:div w:id="1104806617">
              <w:marLeft w:val="0"/>
              <w:marRight w:val="0"/>
              <w:marTop w:val="0"/>
              <w:marBottom w:val="0"/>
              <w:divBdr>
                <w:top w:val="none" w:sz="0" w:space="0" w:color="auto"/>
                <w:left w:val="none" w:sz="0" w:space="0" w:color="auto"/>
                <w:bottom w:val="none" w:sz="0" w:space="0" w:color="auto"/>
                <w:right w:val="none" w:sz="0" w:space="0" w:color="auto"/>
              </w:divBdr>
              <w:divsChild>
                <w:div w:id="374037865">
                  <w:marLeft w:val="0"/>
                  <w:marRight w:val="0"/>
                  <w:marTop w:val="0"/>
                  <w:marBottom w:val="0"/>
                  <w:divBdr>
                    <w:top w:val="none" w:sz="0" w:space="0" w:color="auto"/>
                    <w:left w:val="none" w:sz="0" w:space="0" w:color="auto"/>
                    <w:bottom w:val="none" w:sz="0" w:space="0" w:color="auto"/>
                    <w:right w:val="none" w:sz="0" w:space="0" w:color="auto"/>
                  </w:divBdr>
                </w:div>
                <w:div w:id="515312372">
                  <w:marLeft w:val="0"/>
                  <w:marRight w:val="0"/>
                  <w:marTop w:val="0"/>
                  <w:marBottom w:val="0"/>
                  <w:divBdr>
                    <w:top w:val="none" w:sz="0" w:space="0" w:color="auto"/>
                    <w:left w:val="none" w:sz="0" w:space="0" w:color="auto"/>
                    <w:bottom w:val="none" w:sz="0" w:space="0" w:color="auto"/>
                    <w:right w:val="none" w:sz="0" w:space="0" w:color="auto"/>
                  </w:divBdr>
                </w:div>
              </w:divsChild>
            </w:div>
            <w:div w:id="1162697108">
              <w:marLeft w:val="0"/>
              <w:marRight w:val="0"/>
              <w:marTop w:val="0"/>
              <w:marBottom w:val="0"/>
              <w:divBdr>
                <w:top w:val="none" w:sz="0" w:space="0" w:color="auto"/>
                <w:left w:val="none" w:sz="0" w:space="0" w:color="auto"/>
                <w:bottom w:val="none" w:sz="0" w:space="0" w:color="auto"/>
                <w:right w:val="none" w:sz="0" w:space="0" w:color="auto"/>
              </w:divBdr>
              <w:divsChild>
                <w:div w:id="1656186102">
                  <w:marLeft w:val="0"/>
                  <w:marRight w:val="0"/>
                  <w:marTop w:val="0"/>
                  <w:marBottom w:val="0"/>
                  <w:divBdr>
                    <w:top w:val="none" w:sz="0" w:space="0" w:color="auto"/>
                    <w:left w:val="none" w:sz="0" w:space="0" w:color="auto"/>
                    <w:bottom w:val="none" w:sz="0" w:space="0" w:color="auto"/>
                    <w:right w:val="none" w:sz="0" w:space="0" w:color="auto"/>
                  </w:divBdr>
                </w:div>
                <w:div w:id="1830243579">
                  <w:marLeft w:val="0"/>
                  <w:marRight w:val="0"/>
                  <w:marTop w:val="0"/>
                  <w:marBottom w:val="0"/>
                  <w:divBdr>
                    <w:top w:val="none" w:sz="0" w:space="0" w:color="auto"/>
                    <w:left w:val="none" w:sz="0" w:space="0" w:color="auto"/>
                    <w:bottom w:val="none" w:sz="0" w:space="0" w:color="auto"/>
                    <w:right w:val="none" w:sz="0" w:space="0" w:color="auto"/>
                  </w:divBdr>
                </w:div>
              </w:divsChild>
            </w:div>
            <w:div w:id="1168399021">
              <w:marLeft w:val="0"/>
              <w:marRight w:val="0"/>
              <w:marTop w:val="0"/>
              <w:marBottom w:val="0"/>
              <w:divBdr>
                <w:top w:val="none" w:sz="0" w:space="0" w:color="auto"/>
                <w:left w:val="none" w:sz="0" w:space="0" w:color="auto"/>
                <w:bottom w:val="none" w:sz="0" w:space="0" w:color="auto"/>
                <w:right w:val="none" w:sz="0" w:space="0" w:color="auto"/>
              </w:divBdr>
              <w:divsChild>
                <w:div w:id="1330718781">
                  <w:marLeft w:val="0"/>
                  <w:marRight w:val="0"/>
                  <w:marTop w:val="0"/>
                  <w:marBottom w:val="0"/>
                  <w:divBdr>
                    <w:top w:val="none" w:sz="0" w:space="0" w:color="auto"/>
                    <w:left w:val="none" w:sz="0" w:space="0" w:color="auto"/>
                    <w:bottom w:val="none" w:sz="0" w:space="0" w:color="auto"/>
                    <w:right w:val="none" w:sz="0" w:space="0" w:color="auto"/>
                  </w:divBdr>
                </w:div>
                <w:div w:id="1724937767">
                  <w:marLeft w:val="0"/>
                  <w:marRight w:val="0"/>
                  <w:marTop w:val="0"/>
                  <w:marBottom w:val="0"/>
                  <w:divBdr>
                    <w:top w:val="none" w:sz="0" w:space="0" w:color="auto"/>
                    <w:left w:val="none" w:sz="0" w:space="0" w:color="auto"/>
                    <w:bottom w:val="none" w:sz="0" w:space="0" w:color="auto"/>
                    <w:right w:val="none" w:sz="0" w:space="0" w:color="auto"/>
                  </w:divBdr>
                </w:div>
              </w:divsChild>
            </w:div>
            <w:div w:id="1227380485">
              <w:marLeft w:val="0"/>
              <w:marRight w:val="0"/>
              <w:marTop w:val="0"/>
              <w:marBottom w:val="0"/>
              <w:divBdr>
                <w:top w:val="none" w:sz="0" w:space="0" w:color="auto"/>
                <w:left w:val="none" w:sz="0" w:space="0" w:color="auto"/>
                <w:bottom w:val="none" w:sz="0" w:space="0" w:color="auto"/>
                <w:right w:val="none" w:sz="0" w:space="0" w:color="auto"/>
              </w:divBdr>
              <w:divsChild>
                <w:div w:id="284238260">
                  <w:marLeft w:val="0"/>
                  <w:marRight w:val="0"/>
                  <w:marTop w:val="0"/>
                  <w:marBottom w:val="0"/>
                  <w:divBdr>
                    <w:top w:val="none" w:sz="0" w:space="0" w:color="auto"/>
                    <w:left w:val="none" w:sz="0" w:space="0" w:color="auto"/>
                    <w:bottom w:val="none" w:sz="0" w:space="0" w:color="auto"/>
                    <w:right w:val="none" w:sz="0" w:space="0" w:color="auto"/>
                  </w:divBdr>
                </w:div>
                <w:div w:id="311951859">
                  <w:marLeft w:val="0"/>
                  <w:marRight w:val="0"/>
                  <w:marTop w:val="0"/>
                  <w:marBottom w:val="0"/>
                  <w:divBdr>
                    <w:top w:val="none" w:sz="0" w:space="0" w:color="auto"/>
                    <w:left w:val="none" w:sz="0" w:space="0" w:color="auto"/>
                    <w:bottom w:val="none" w:sz="0" w:space="0" w:color="auto"/>
                    <w:right w:val="none" w:sz="0" w:space="0" w:color="auto"/>
                  </w:divBdr>
                </w:div>
              </w:divsChild>
            </w:div>
            <w:div w:id="1236670553">
              <w:marLeft w:val="0"/>
              <w:marRight w:val="0"/>
              <w:marTop w:val="0"/>
              <w:marBottom w:val="0"/>
              <w:divBdr>
                <w:top w:val="none" w:sz="0" w:space="0" w:color="auto"/>
                <w:left w:val="none" w:sz="0" w:space="0" w:color="auto"/>
                <w:bottom w:val="none" w:sz="0" w:space="0" w:color="auto"/>
                <w:right w:val="none" w:sz="0" w:space="0" w:color="auto"/>
              </w:divBdr>
              <w:divsChild>
                <w:div w:id="754396632">
                  <w:marLeft w:val="0"/>
                  <w:marRight w:val="0"/>
                  <w:marTop w:val="0"/>
                  <w:marBottom w:val="0"/>
                  <w:divBdr>
                    <w:top w:val="none" w:sz="0" w:space="0" w:color="auto"/>
                    <w:left w:val="none" w:sz="0" w:space="0" w:color="auto"/>
                    <w:bottom w:val="none" w:sz="0" w:space="0" w:color="auto"/>
                    <w:right w:val="none" w:sz="0" w:space="0" w:color="auto"/>
                  </w:divBdr>
                </w:div>
                <w:div w:id="1514759457">
                  <w:marLeft w:val="0"/>
                  <w:marRight w:val="0"/>
                  <w:marTop w:val="0"/>
                  <w:marBottom w:val="0"/>
                  <w:divBdr>
                    <w:top w:val="none" w:sz="0" w:space="0" w:color="auto"/>
                    <w:left w:val="none" w:sz="0" w:space="0" w:color="auto"/>
                    <w:bottom w:val="none" w:sz="0" w:space="0" w:color="auto"/>
                    <w:right w:val="none" w:sz="0" w:space="0" w:color="auto"/>
                  </w:divBdr>
                </w:div>
              </w:divsChild>
            </w:div>
            <w:div w:id="1237860853">
              <w:marLeft w:val="0"/>
              <w:marRight w:val="0"/>
              <w:marTop w:val="0"/>
              <w:marBottom w:val="0"/>
              <w:divBdr>
                <w:top w:val="none" w:sz="0" w:space="0" w:color="auto"/>
                <w:left w:val="none" w:sz="0" w:space="0" w:color="auto"/>
                <w:bottom w:val="none" w:sz="0" w:space="0" w:color="auto"/>
                <w:right w:val="none" w:sz="0" w:space="0" w:color="auto"/>
              </w:divBdr>
              <w:divsChild>
                <w:div w:id="33626819">
                  <w:marLeft w:val="0"/>
                  <w:marRight w:val="0"/>
                  <w:marTop w:val="0"/>
                  <w:marBottom w:val="0"/>
                  <w:divBdr>
                    <w:top w:val="none" w:sz="0" w:space="0" w:color="auto"/>
                    <w:left w:val="none" w:sz="0" w:space="0" w:color="auto"/>
                    <w:bottom w:val="none" w:sz="0" w:space="0" w:color="auto"/>
                    <w:right w:val="none" w:sz="0" w:space="0" w:color="auto"/>
                  </w:divBdr>
                </w:div>
                <w:div w:id="1606617799">
                  <w:marLeft w:val="0"/>
                  <w:marRight w:val="0"/>
                  <w:marTop w:val="0"/>
                  <w:marBottom w:val="0"/>
                  <w:divBdr>
                    <w:top w:val="none" w:sz="0" w:space="0" w:color="auto"/>
                    <w:left w:val="none" w:sz="0" w:space="0" w:color="auto"/>
                    <w:bottom w:val="none" w:sz="0" w:space="0" w:color="auto"/>
                    <w:right w:val="none" w:sz="0" w:space="0" w:color="auto"/>
                  </w:divBdr>
                </w:div>
              </w:divsChild>
            </w:div>
            <w:div w:id="1276710685">
              <w:marLeft w:val="0"/>
              <w:marRight w:val="0"/>
              <w:marTop w:val="0"/>
              <w:marBottom w:val="0"/>
              <w:divBdr>
                <w:top w:val="none" w:sz="0" w:space="0" w:color="auto"/>
                <w:left w:val="none" w:sz="0" w:space="0" w:color="auto"/>
                <w:bottom w:val="none" w:sz="0" w:space="0" w:color="auto"/>
                <w:right w:val="none" w:sz="0" w:space="0" w:color="auto"/>
              </w:divBdr>
              <w:divsChild>
                <w:div w:id="121923727">
                  <w:marLeft w:val="0"/>
                  <w:marRight w:val="0"/>
                  <w:marTop w:val="0"/>
                  <w:marBottom w:val="0"/>
                  <w:divBdr>
                    <w:top w:val="none" w:sz="0" w:space="0" w:color="auto"/>
                    <w:left w:val="none" w:sz="0" w:space="0" w:color="auto"/>
                    <w:bottom w:val="none" w:sz="0" w:space="0" w:color="auto"/>
                    <w:right w:val="none" w:sz="0" w:space="0" w:color="auto"/>
                  </w:divBdr>
                </w:div>
                <w:div w:id="1645626485">
                  <w:marLeft w:val="0"/>
                  <w:marRight w:val="0"/>
                  <w:marTop w:val="0"/>
                  <w:marBottom w:val="0"/>
                  <w:divBdr>
                    <w:top w:val="none" w:sz="0" w:space="0" w:color="auto"/>
                    <w:left w:val="none" w:sz="0" w:space="0" w:color="auto"/>
                    <w:bottom w:val="none" w:sz="0" w:space="0" w:color="auto"/>
                    <w:right w:val="none" w:sz="0" w:space="0" w:color="auto"/>
                  </w:divBdr>
                </w:div>
              </w:divsChild>
            </w:div>
            <w:div w:id="1317607669">
              <w:marLeft w:val="0"/>
              <w:marRight w:val="0"/>
              <w:marTop w:val="0"/>
              <w:marBottom w:val="0"/>
              <w:divBdr>
                <w:top w:val="none" w:sz="0" w:space="0" w:color="auto"/>
                <w:left w:val="none" w:sz="0" w:space="0" w:color="auto"/>
                <w:bottom w:val="none" w:sz="0" w:space="0" w:color="auto"/>
                <w:right w:val="none" w:sz="0" w:space="0" w:color="auto"/>
              </w:divBdr>
              <w:divsChild>
                <w:div w:id="83576004">
                  <w:marLeft w:val="0"/>
                  <w:marRight w:val="0"/>
                  <w:marTop w:val="0"/>
                  <w:marBottom w:val="0"/>
                  <w:divBdr>
                    <w:top w:val="none" w:sz="0" w:space="0" w:color="auto"/>
                    <w:left w:val="none" w:sz="0" w:space="0" w:color="auto"/>
                    <w:bottom w:val="none" w:sz="0" w:space="0" w:color="auto"/>
                    <w:right w:val="none" w:sz="0" w:space="0" w:color="auto"/>
                  </w:divBdr>
                </w:div>
                <w:div w:id="627468120">
                  <w:marLeft w:val="0"/>
                  <w:marRight w:val="0"/>
                  <w:marTop w:val="0"/>
                  <w:marBottom w:val="0"/>
                  <w:divBdr>
                    <w:top w:val="none" w:sz="0" w:space="0" w:color="auto"/>
                    <w:left w:val="none" w:sz="0" w:space="0" w:color="auto"/>
                    <w:bottom w:val="none" w:sz="0" w:space="0" w:color="auto"/>
                    <w:right w:val="none" w:sz="0" w:space="0" w:color="auto"/>
                  </w:divBdr>
                </w:div>
              </w:divsChild>
            </w:div>
            <w:div w:id="1328050013">
              <w:marLeft w:val="0"/>
              <w:marRight w:val="0"/>
              <w:marTop w:val="0"/>
              <w:marBottom w:val="0"/>
              <w:divBdr>
                <w:top w:val="none" w:sz="0" w:space="0" w:color="auto"/>
                <w:left w:val="none" w:sz="0" w:space="0" w:color="auto"/>
                <w:bottom w:val="none" w:sz="0" w:space="0" w:color="auto"/>
                <w:right w:val="none" w:sz="0" w:space="0" w:color="auto"/>
              </w:divBdr>
              <w:divsChild>
                <w:div w:id="292755677">
                  <w:marLeft w:val="0"/>
                  <w:marRight w:val="0"/>
                  <w:marTop w:val="0"/>
                  <w:marBottom w:val="0"/>
                  <w:divBdr>
                    <w:top w:val="none" w:sz="0" w:space="0" w:color="auto"/>
                    <w:left w:val="none" w:sz="0" w:space="0" w:color="auto"/>
                    <w:bottom w:val="none" w:sz="0" w:space="0" w:color="auto"/>
                    <w:right w:val="none" w:sz="0" w:space="0" w:color="auto"/>
                  </w:divBdr>
                </w:div>
                <w:div w:id="1767068870">
                  <w:marLeft w:val="0"/>
                  <w:marRight w:val="0"/>
                  <w:marTop w:val="0"/>
                  <w:marBottom w:val="0"/>
                  <w:divBdr>
                    <w:top w:val="none" w:sz="0" w:space="0" w:color="auto"/>
                    <w:left w:val="none" w:sz="0" w:space="0" w:color="auto"/>
                    <w:bottom w:val="none" w:sz="0" w:space="0" w:color="auto"/>
                    <w:right w:val="none" w:sz="0" w:space="0" w:color="auto"/>
                  </w:divBdr>
                </w:div>
              </w:divsChild>
            </w:div>
            <w:div w:id="1397438257">
              <w:marLeft w:val="0"/>
              <w:marRight w:val="0"/>
              <w:marTop w:val="0"/>
              <w:marBottom w:val="0"/>
              <w:divBdr>
                <w:top w:val="none" w:sz="0" w:space="0" w:color="auto"/>
                <w:left w:val="none" w:sz="0" w:space="0" w:color="auto"/>
                <w:bottom w:val="none" w:sz="0" w:space="0" w:color="auto"/>
                <w:right w:val="none" w:sz="0" w:space="0" w:color="auto"/>
              </w:divBdr>
              <w:divsChild>
                <w:div w:id="424805964">
                  <w:marLeft w:val="0"/>
                  <w:marRight w:val="0"/>
                  <w:marTop w:val="0"/>
                  <w:marBottom w:val="0"/>
                  <w:divBdr>
                    <w:top w:val="none" w:sz="0" w:space="0" w:color="auto"/>
                    <w:left w:val="none" w:sz="0" w:space="0" w:color="auto"/>
                    <w:bottom w:val="none" w:sz="0" w:space="0" w:color="auto"/>
                    <w:right w:val="none" w:sz="0" w:space="0" w:color="auto"/>
                  </w:divBdr>
                </w:div>
                <w:div w:id="488717291">
                  <w:marLeft w:val="0"/>
                  <w:marRight w:val="0"/>
                  <w:marTop w:val="0"/>
                  <w:marBottom w:val="0"/>
                  <w:divBdr>
                    <w:top w:val="none" w:sz="0" w:space="0" w:color="auto"/>
                    <w:left w:val="none" w:sz="0" w:space="0" w:color="auto"/>
                    <w:bottom w:val="none" w:sz="0" w:space="0" w:color="auto"/>
                    <w:right w:val="none" w:sz="0" w:space="0" w:color="auto"/>
                  </w:divBdr>
                </w:div>
              </w:divsChild>
            </w:div>
            <w:div w:id="1467623156">
              <w:marLeft w:val="0"/>
              <w:marRight w:val="0"/>
              <w:marTop w:val="0"/>
              <w:marBottom w:val="0"/>
              <w:divBdr>
                <w:top w:val="none" w:sz="0" w:space="0" w:color="auto"/>
                <w:left w:val="none" w:sz="0" w:space="0" w:color="auto"/>
                <w:bottom w:val="none" w:sz="0" w:space="0" w:color="auto"/>
                <w:right w:val="none" w:sz="0" w:space="0" w:color="auto"/>
              </w:divBdr>
              <w:divsChild>
                <w:div w:id="639270793">
                  <w:marLeft w:val="0"/>
                  <w:marRight w:val="0"/>
                  <w:marTop w:val="0"/>
                  <w:marBottom w:val="0"/>
                  <w:divBdr>
                    <w:top w:val="none" w:sz="0" w:space="0" w:color="auto"/>
                    <w:left w:val="none" w:sz="0" w:space="0" w:color="auto"/>
                    <w:bottom w:val="none" w:sz="0" w:space="0" w:color="auto"/>
                    <w:right w:val="none" w:sz="0" w:space="0" w:color="auto"/>
                  </w:divBdr>
                </w:div>
                <w:div w:id="1559169497">
                  <w:marLeft w:val="0"/>
                  <w:marRight w:val="0"/>
                  <w:marTop w:val="0"/>
                  <w:marBottom w:val="0"/>
                  <w:divBdr>
                    <w:top w:val="none" w:sz="0" w:space="0" w:color="auto"/>
                    <w:left w:val="none" w:sz="0" w:space="0" w:color="auto"/>
                    <w:bottom w:val="none" w:sz="0" w:space="0" w:color="auto"/>
                    <w:right w:val="none" w:sz="0" w:space="0" w:color="auto"/>
                  </w:divBdr>
                </w:div>
              </w:divsChild>
            </w:div>
            <w:div w:id="1516307854">
              <w:marLeft w:val="0"/>
              <w:marRight w:val="0"/>
              <w:marTop w:val="0"/>
              <w:marBottom w:val="0"/>
              <w:divBdr>
                <w:top w:val="none" w:sz="0" w:space="0" w:color="auto"/>
                <w:left w:val="none" w:sz="0" w:space="0" w:color="auto"/>
                <w:bottom w:val="none" w:sz="0" w:space="0" w:color="auto"/>
                <w:right w:val="none" w:sz="0" w:space="0" w:color="auto"/>
              </w:divBdr>
              <w:divsChild>
                <w:div w:id="511529235">
                  <w:marLeft w:val="0"/>
                  <w:marRight w:val="0"/>
                  <w:marTop w:val="0"/>
                  <w:marBottom w:val="0"/>
                  <w:divBdr>
                    <w:top w:val="none" w:sz="0" w:space="0" w:color="auto"/>
                    <w:left w:val="none" w:sz="0" w:space="0" w:color="auto"/>
                    <w:bottom w:val="none" w:sz="0" w:space="0" w:color="auto"/>
                    <w:right w:val="none" w:sz="0" w:space="0" w:color="auto"/>
                  </w:divBdr>
                </w:div>
                <w:div w:id="1703162842">
                  <w:marLeft w:val="0"/>
                  <w:marRight w:val="0"/>
                  <w:marTop w:val="0"/>
                  <w:marBottom w:val="0"/>
                  <w:divBdr>
                    <w:top w:val="none" w:sz="0" w:space="0" w:color="auto"/>
                    <w:left w:val="none" w:sz="0" w:space="0" w:color="auto"/>
                    <w:bottom w:val="none" w:sz="0" w:space="0" w:color="auto"/>
                    <w:right w:val="none" w:sz="0" w:space="0" w:color="auto"/>
                  </w:divBdr>
                </w:div>
              </w:divsChild>
            </w:div>
            <w:div w:id="1519807478">
              <w:marLeft w:val="0"/>
              <w:marRight w:val="0"/>
              <w:marTop w:val="0"/>
              <w:marBottom w:val="0"/>
              <w:divBdr>
                <w:top w:val="none" w:sz="0" w:space="0" w:color="auto"/>
                <w:left w:val="none" w:sz="0" w:space="0" w:color="auto"/>
                <w:bottom w:val="none" w:sz="0" w:space="0" w:color="auto"/>
                <w:right w:val="none" w:sz="0" w:space="0" w:color="auto"/>
              </w:divBdr>
              <w:divsChild>
                <w:div w:id="1877346982">
                  <w:marLeft w:val="0"/>
                  <w:marRight w:val="0"/>
                  <w:marTop w:val="0"/>
                  <w:marBottom w:val="0"/>
                  <w:divBdr>
                    <w:top w:val="none" w:sz="0" w:space="0" w:color="auto"/>
                    <w:left w:val="none" w:sz="0" w:space="0" w:color="auto"/>
                    <w:bottom w:val="none" w:sz="0" w:space="0" w:color="auto"/>
                    <w:right w:val="none" w:sz="0" w:space="0" w:color="auto"/>
                  </w:divBdr>
                </w:div>
                <w:div w:id="2093314869">
                  <w:marLeft w:val="0"/>
                  <w:marRight w:val="0"/>
                  <w:marTop w:val="0"/>
                  <w:marBottom w:val="0"/>
                  <w:divBdr>
                    <w:top w:val="none" w:sz="0" w:space="0" w:color="auto"/>
                    <w:left w:val="none" w:sz="0" w:space="0" w:color="auto"/>
                    <w:bottom w:val="none" w:sz="0" w:space="0" w:color="auto"/>
                    <w:right w:val="none" w:sz="0" w:space="0" w:color="auto"/>
                  </w:divBdr>
                </w:div>
              </w:divsChild>
            </w:div>
            <w:div w:id="1521430597">
              <w:marLeft w:val="0"/>
              <w:marRight w:val="0"/>
              <w:marTop w:val="0"/>
              <w:marBottom w:val="0"/>
              <w:divBdr>
                <w:top w:val="none" w:sz="0" w:space="0" w:color="auto"/>
                <w:left w:val="none" w:sz="0" w:space="0" w:color="auto"/>
                <w:bottom w:val="none" w:sz="0" w:space="0" w:color="auto"/>
                <w:right w:val="none" w:sz="0" w:space="0" w:color="auto"/>
              </w:divBdr>
              <w:divsChild>
                <w:div w:id="1389035943">
                  <w:marLeft w:val="0"/>
                  <w:marRight w:val="0"/>
                  <w:marTop w:val="0"/>
                  <w:marBottom w:val="0"/>
                  <w:divBdr>
                    <w:top w:val="none" w:sz="0" w:space="0" w:color="auto"/>
                    <w:left w:val="none" w:sz="0" w:space="0" w:color="auto"/>
                    <w:bottom w:val="none" w:sz="0" w:space="0" w:color="auto"/>
                    <w:right w:val="none" w:sz="0" w:space="0" w:color="auto"/>
                  </w:divBdr>
                </w:div>
                <w:div w:id="1429816941">
                  <w:marLeft w:val="0"/>
                  <w:marRight w:val="0"/>
                  <w:marTop w:val="0"/>
                  <w:marBottom w:val="0"/>
                  <w:divBdr>
                    <w:top w:val="none" w:sz="0" w:space="0" w:color="auto"/>
                    <w:left w:val="none" w:sz="0" w:space="0" w:color="auto"/>
                    <w:bottom w:val="none" w:sz="0" w:space="0" w:color="auto"/>
                    <w:right w:val="none" w:sz="0" w:space="0" w:color="auto"/>
                  </w:divBdr>
                </w:div>
              </w:divsChild>
            </w:div>
            <w:div w:id="1569070704">
              <w:marLeft w:val="0"/>
              <w:marRight w:val="0"/>
              <w:marTop w:val="0"/>
              <w:marBottom w:val="0"/>
              <w:divBdr>
                <w:top w:val="none" w:sz="0" w:space="0" w:color="auto"/>
                <w:left w:val="none" w:sz="0" w:space="0" w:color="auto"/>
                <w:bottom w:val="none" w:sz="0" w:space="0" w:color="auto"/>
                <w:right w:val="none" w:sz="0" w:space="0" w:color="auto"/>
              </w:divBdr>
              <w:divsChild>
                <w:div w:id="19403343">
                  <w:marLeft w:val="0"/>
                  <w:marRight w:val="0"/>
                  <w:marTop w:val="0"/>
                  <w:marBottom w:val="0"/>
                  <w:divBdr>
                    <w:top w:val="none" w:sz="0" w:space="0" w:color="auto"/>
                    <w:left w:val="none" w:sz="0" w:space="0" w:color="auto"/>
                    <w:bottom w:val="none" w:sz="0" w:space="0" w:color="auto"/>
                    <w:right w:val="none" w:sz="0" w:space="0" w:color="auto"/>
                  </w:divBdr>
                </w:div>
                <w:div w:id="1743524495">
                  <w:marLeft w:val="0"/>
                  <w:marRight w:val="0"/>
                  <w:marTop w:val="0"/>
                  <w:marBottom w:val="0"/>
                  <w:divBdr>
                    <w:top w:val="none" w:sz="0" w:space="0" w:color="auto"/>
                    <w:left w:val="none" w:sz="0" w:space="0" w:color="auto"/>
                    <w:bottom w:val="none" w:sz="0" w:space="0" w:color="auto"/>
                    <w:right w:val="none" w:sz="0" w:space="0" w:color="auto"/>
                  </w:divBdr>
                </w:div>
              </w:divsChild>
            </w:div>
            <w:div w:id="1608077951">
              <w:marLeft w:val="0"/>
              <w:marRight w:val="0"/>
              <w:marTop w:val="0"/>
              <w:marBottom w:val="0"/>
              <w:divBdr>
                <w:top w:val="none" w:sz="0" w:space="0" w:color="auto"/>
                <w:left w:val="none" w:sz="0" w:space="0" w:color="auto"/>
                <w:bottom w:val="none" w:sz="0" w:space="0" w:color="auto"/>
                <w:right w:val="none" w:sz="0" w:space="0" w:color="auto"/>
              </w:divBdr>
              <w:divsChild>
                <w:div w:id="525751171">
                  <w:marLeft w:val="0"/>
                  <w:marRight w:val="0"/>
                  <w:marTop w:val="0"/>
                  <w:marBottom w:val="0"/>
                  <w:divBdr>
                    <w:top w:val="none" w:sz="0" w:space="0" w:color="auto"/>
                    <w:left w:val="none" w:sz="0" w:space="0" w:color="auto"/>
                    <w:bottom w:val="none" w:sz="0" w:space="0" w:color="auto"/>
                    <w:right w:val="none" w:sz="0" w:space="0" w:color="auto"/>
                  </w:divBdr>
                </w:div>
                <w:div w:id="1020816426">
                  <w:marLeft w:val="0"/>
                  <w:marRight w:val="0"/>
                  <w:marTop w:val="0"/>
                  <w:marBottom w:val="0"/>
                  <w:divBdr>
                    <w:top w:val="none" w:sz="0" w:space="0" w:color="auto"/>
                    <w:left w:val="none" w:sz="0" w:space="0" w:color="auto"/>
                    <w:bottom w:val="none" w:sz="0" w:space="0" w:color="auto"/>
                    <w:right w:val="none" w:sz="0" w:space="0" w:color="auto"/>
                  </w:divBdr>
                </w:div>
              </w:divsChild>
            </w:div>
            <w:div w:id="1672677730">
              <w:marLeft w:val="0"/>
              <w:marRight w:val="0"/>
              <w:marTop w:val="0"/>
              <w:marBottom w:val="0"/>
              <w:divBdr>
                <w:top w:val="none" w:sz="0" w:space="0" w:color="auto"/>
                <w:left w:val="none" w:sz="0" w:space="0" w:color="auto"/>
                <w:bottom w:val="none" w:sz="0" w:space="0" w:color="auto"/>
                <w:right w:val="none" w:sz="0" w:space="0" w:color="auto"/>
              </w:divBdr>
              <w:divsChild>
                <w:div w:id="694771601">
                  <w:marLeft w:val="0"/>
                  <w:marRight w:val="0"/>
                  <w:marTop w:val="0"/>
                  <w:marBottom w:val="0"/>
                  <w:divBdr>
                    <w:top w:val="none" w:sz="0" w:space="0" w:color="auto"/>
                    <w:left w:val="none" w:sz="0" w:space="0" w:color="auto"/>
                    <w:bottom w:val="none" w:sz="0" w:space="0" w:color="auto"/>
                    <w:right w:val="none" w:sz="0" w:space="0" w:color="auto"/>
                  </w:divBdr>
                </w:div>
                <w:div w:id="2070610605">
                  <w:marLeft w:val="0"/>
                  <w:marRight w:val="0"/>
                  <w:marTop w:val="0"/>
                  <w:marBottom w:val="0"/>
                  <w:divBdr>
                    <w:top w:val="none" w:sz="0" w:space="0" w:color="auto"/>
                    <w:left w:val="none" w:sz="0" w:space="0" w:color="auto"/>
                    <w:bottom w:val="none" w:sz="0" w:space="0" w:color="auto"/>
                    <w:right w:val="none" w:sz="0" w:space="0" w:color="auto"/>
                  </w:divBdr>
                </w:div>
              </w:divsChild>
            </w:div>
            <w:div w:id="1676222529">
              <w:marLeft w:val="0"/>
              <w:marRight w:val="0"/>
              <w:marTop w:val="0"/>
              <w:marBottom w:val="0"/>
              <w:divBdr>
                <w:top w:val="none" w:sz="0" w:space="0" w:color="auto"/>
                <w:left w:val="none" w:sz="0" w:space="0" w:color="auto"/>
                <w:bottom w:val="none" w:sz="0" w:space="0" w:color="auto"/>
                <w:right w:val="none" w:sz="0" w:space="0" w:color="auto"/>
              </w:divBdr>
              <w:divsChild>
                <w:div w:id="1731270510">
                  <w:marLeft w:val="0"/>
                  <w:marRight w:val="0"/>
                  <w:marTop w:val="0"/>
                  <w:marBottom w:val="0"/>
                  <w:divBdr>
                    <w:top w:val="none" w:sz="0" w:space="0" w:color="auto"/>
                    <w:left w:val="none" w:sz="0" w:space="0" w:color="auto"/>
                    <w:bottom w:val="none" w:sz="0" w:space="0" w:color="auto"/>
                    <w:right w:val="none" w:sz="0" w:space="0" w:color="auto"/>
                  </w:divBdr>
                </w:div>
                <w:div w:id="1957832699">
                  <w:marLeft w:val="0"/>
                  <w:marRight w:val="0"/>
                  <w:marTop w:val="0"/>
                  <w:marBottom w:val="0"/>
                  <w:divBdr>
                    <w:top w:val="none" w:sz="0" w:space="0" w:color="auto"/>
                    <w:left w:val="none" w:sz="0" w:space="0" w:color="auto"/>
                    <w:bottom w:val="none" w:sz="0" w:space="0" w:color="auto"/>
                    <w:right w:val="none" w:sz="0" w:space="0" w:color="auto"/>
                  </w:divBdr>
                </w:div>
              </w:divsChild>
            </w:div>
            <w:div w:id="1723365033">
              <w:marLeft w:val="0"/>
              <w:marRight w:val="0"/>
              <w:marTop w:val="0"/>
              <w:marBottom w:val="0"/>
              <w:divBdr>
                <w:top w:val="none" w:sz="0" w:space="0" w:color="auto"/>
                <w:left w:val="none" w:sz="0" w:space="0" w:color="auto"/>
                <w:bottom w:val="none" w:sz="0" w:space="0" w:color="auto"/>
                <w:right w:val="none" w:sz="0" w:space="0" w:color="auto"/>
              </w:divBdr>
              <w:divsChild>
                <w:div w:id="1160852076">
                  <w:marLeft w:val="0"/>
                  <w:marRight w:val="0"/>
                  <w:marTop w:val="0"/>
                  <w:marBottom w:val="0"/>
                  <w:divBdr>
                    <w:top w:val="none" w:sz="0" w:space="0" w:color="auto"/>
                    <w:left w:val="none" w:sz="0" w:space="0" w:color="auto"/>
                    <w:bottom w:val="none" w:sz="0" w:space="0" w:color="auto"/>
                    <w:right w:val="none" w:sz="0" w:space="0" w:color="auto"/>
                  </w:divBdr>
                </w:div>
                <w:div w:id="2112964568">
                  <w:marLeft w:val="0"/>
                  <w:marRight w:val="0"/>
                  <w:marTop w:val="0"/>
                  <w:marBottom w:val="0"/>
                  <w:divBdr>
                    <w:top w:val="none" w:sz="0" w:space="0" w:color="auto"/>
                    <w:left w:val="none" w:sz="0" w:space="0" w:color="auto"/>
                    <w:bottom w:val="none" w:sz="0" w:space="0" w:color="auto"/>
                    <w:right w:val="none" w:sz="0" w:space="0" w:color="auto"/>
                  </w:divBdr>
                </w:div>
              </w:divsChild>
            </w:div>
            <w:div w:id="1784877973">
              <w:marLeft w:val="0"/>
              <w:marRight w:val="0"/>
              <w:marTop w:val="0"/>
              <w:marBottom w:val="0"/>
              <w:divBdr>
                <w:top w:val="none" w:sz="0" w:space="0" w:color="auto"/>
                <w:left w:val="none" w:sz="0" w:space="0" w:color="auto"/>
                <w:bottom w:val="none" w:sz="0" w:space="0" w:color="auto"/>
                <w:right w:val="none" w:sz="0" w:space="0" w:color="auto"/>
              </w:divBdr>
              <w:divsChild>
                <w:div w:id="1675722300">
                  <w:marLeft w:val="0"/>
                  <w:marRight w:val="0"/>
                  <w:marTop w:val="0"/>
                  <w:marBottom w:val="0"/>
                  <w:divBdr>
                    <w:top w:val="none" w:sz="0" w:space="0" w:color="auto"/>
                    <w:left w:val="none" w:sz="0" w:space="0" w:color="auto"/>
                    <w:bottom w:val="none" w:sz="0" w:space="0" w:color="auto"/>
                    <w:right w:val="none" w:sz="0" w:space="0" w:color="auto"/>
                  </w:divBdr>
                </w:div>
                <w:div w:id="1883667677">
                  <w:marLeft w:val="0"/>
                  <w:marRight w:val="0"/>
                  <w:marTop w:val="0"/>
                  <w:marBottom w:val="0"/>
                  <w:divBdr>
                    <w:top w:val="none" w:sz="0" w:space="0" w:color="auto"/>
                    <w:left w:val="none" w:sz="0" w:space="0" w:color="auto"/>
                    <w:bottom w:val="none" w:sz="0" w:space="0" w:color="auto"/>
                    <w:right w:val="none" w:sz="0" w:space="0" w:color="auto"/>
                  </w:divBdr>
                </w:div>
              </w:divsChild>
            </w:div>
            <w:div w:id="1825968928">
              <w:marLeft w:val="0"/>
              <w:marRight w:val="0"/>
              <w:marTop w:val="0"/>
              <w:marBottom w:val="0"/>
              <w:divBdr>
                <w:top w:val="none" w:sz="0" w:space="0" w:color="auto"/>
                <w:left w:val="none" w:sz="0" w:space="0" w:color="auto"/>
                <w:bottom w:val="none" w:sz="0" w:space="0" w:color="auto"/>
                <w:right w:val="none" w:sz="0" w:space="0" w:color="auto"/>
              </w:divBdr>
              <w:divsChild>
                <w:div w:id="1626082478">
                  <w:marLeft w:val="0"/>
                  <w:marRight w:val="0"/>
                  <w:marTop w:val="0"/>
                  <w:marBottom w:val="0"/>
                  <w:divBdr>
                    <w:top w:val="none" w:sz="0" w:space="0" w:color="auto"/>
                    <w:left w:val="none" w:sz="0" w:space="0" w:color="auto"/>
                    <w:bottom w:val="none" w:sz="0" w:space="0" w:color="auto"/>
                    <w:right w:val="none" w:sz="0" w:space="0" w:color="auto"/>
                  </w:divBdr>
                </w:div>
                <w:div w:id="1930001396">
                  <w:marLeft w:val="0"/>
                  <w:marRight w:val="0"/>
                  <w:marTop w:val="0"/>
                  <w:marBottom w:val="0"/>
                  <w:divBdr>
                    <w:top w:val="none" w:sz="0" w:space="0" w:color="auto"/>
                    <w:left w:val="none" w:sz="0" w:space="0" w:color="auto"/>
                    <w:bottom w:val="none" w:sz="0" w:space="0" w:color="auto"/>
                    <w:right w:val="none" w:sz="0" w:space="0" w:color="auto"/>
                  </w:divBdr>
                </w:div>
              </w:divsChild>
            </w:div>
            <w:div w:id="1828546693">
              <w:marLeft w:val="0"/>
              <w:marRight w:val="0"/>
              <w:marTop w:val="0"/>
              <w:marBottom w:val="0"/>
              <w:divBdr>
                <w:top w:val="none" w:sz="0" w:space="0" w:color="auto"/>
                <w:left w:val="none" w:sz="0" w:space="0" w:color="auto"/>
                <w:bottom w:val="none" w:sz="0" w:space="0" w:color="auto"/>
                <w:right w:val="none" w:sz="0" w:space="0" w:color="auto"/>
              </w:divBdr>
              <w:divsChild>
                <w:div w:id="627203605">
                  <w:marLeft w:val="0"/>
                  <w:marRight w:val="0"/>
                  <w:marTop w:val="0"/>
                  <w:marBottom w:val="0"/>
                  <w:divBdr>
                    <w:top w:val="none" w:sz="0" w:space="0" w:color="auto"/>
                    <w:left w:val="none" w:sz="0" w:space="0" w:color="auto"/>
                    <w:bottom w:val="none" w:sz="0" w:space="0" w:color="auto"/>
                    <w:right w:val="none" w:sz="0" w:space="0" w:color="auto"/>
                  </w:divBdr>
                </w:div>
                <w:div w:id="1959218446">
                  <w:marLeft w:val="0"/>
                  <w:marRight w:val="0"/>
                  <w:marTop w:val="0"/>
                  <w:marBottom w:val="0"/>
                  <w:divBdr>
                    <w:top w:val="none" w:sz="0" w:space="0" w:color="auto"/>
                    <w:left w:val="none" w:sz="0" w:space="0" w:color="auto"/>
                    <w:bottom w:val="none" w:sz="0" w:space="0" w:color="auto"/>
                    <w:right w:val="none" w:sz="0" w:space="0" w:color="auto"/>
                  </w:divBdr>
                </w:div>
              </w:divsChild>
            </w:div>
            <w:div w:id="1854100460">
              <w:marLeft w:val="0"/>
              <w:marRight w:val="0"/>
              <w:marTop w:val="0"/>
              <w:marBottom w:val="0"/>
              <w:divBdr>
                <w:top w:val="none" w:sz="0" w:space="0" w:color="auto"/>
                <w:left w:val="none" w:sz="0" w:space="0" w:color="auto"/>
                <w:bottom w:val="none" w:sz="0" w:space="0" w:color="auto"/>
                <w:right w:val="none" w:sz="0" w:space="0" w:color="auto"/>
              </w:divBdr>
              <w:divsChild>
                <w:div w:id="361515363">
                  <w:marLeft w:val="0"/>
                  <w:marRight w:val="0"/>
                  <w:marTop w:val="0"/>
                  <w:marBottom w:val="0"/>
                  <w:divBdr>
                    <w:top w:val="none" w:sz="0" w:space="0" w:color="auto"/>
                    <w:left w:val="none" w:sz="0" w:space="0" w:color="auto"/>
                    <w:bottom w:val="none" w:sz="0" w:space="0" w:color="auto"/>
                    <w:right w:val="none" w:sz="0" w:space="0" w:color="auto"/>
                  </w:divBdr>
                </w:div>
                <w:div w:id="1454592650">
                  <w:marLeft w:val="0"/>
                  <w:marRight w:val="0"/>
                  <w:marTop w:val="0"/>
                  <w:marBottom w:val="0"/>
                  <w:divBdr>
                    <w:top w:val="none" w:sz="0" w:space="0" w:color="auto"/>
                    <w:left w:val="none" w:sz="0" w:space="0" w:color="auto"/>
                    <w:bottom w:val="none" w:sz="0" w:space="0" w:color="auto"/>
                    <w:right w:val="none" w:sz="0" w:space="0" w:color="auto"/>
                  </w:divBdr>
                </w:div>
              </w:divsChild>
            </w:div>
            <w:div w:id="1912424204">
              <w:marLeft w:val="0"/>
              <w:marRight w:val="0"/>
              <w:marTop w:val="0"/>
              <w:marBottom w:val="0"/>
              <w:divBdr>
                <w:top w:val="none" w:sz="0" w:space="0" w:color="auto"/>
                <w:left w:val="none" w:sz="0" w:space="0" w:color="auto"/>
                <w:bottom w:val="none" w:sz="0" w:space="0" w:color="auto"/>
                <w:right w:val="none" w:sz="0" w:space="0" w:color="auto"/>
              </w:divBdr>
              <w:divsChild>
                <w:div w:id="245043491">
                  <w:marLeft w:val="0"/>
                  <w:marRight w:val="0"/>
                  <w:marTop w:val="0"/>
                  <w:marBottom w:val="0"/>
                  <w:divBdr>
                    <w:top w:val="none" w:sz="0" w:space="0" w:color="auto"/>
                    <w:left w:val="none" w:sz="0" w:space="0" w:color="auto"/>
                    <w:bottom w:val="none" w:sz="0" w:space="0" w:color="auto"/>
                    <w:right w:val="none" w:sz="0" w:space="0" w:color="auto"/>
                  </w:divBdr>
                </w:div>
                <w:div w:id="1861312965">
                  <w:marLeft w:val="0"/>
                  <w:marRight w:val="0"/>
                  <w:marTop w:val="0"/>
                  <w:marBottom w:val="0"/>
                  <w:divBdr>
                    <w:top w:val="none" w:sz="0" w:space="0" w:color="auto"/>
                    <w:left w:val="none" w:sz="0" w:space="0" w:color="auto"/>
                    <w:bottom w:val="none" w:sz="0" w:space="0" w:color="auto"/>
                    <w:right w:val="none" w:sz="0" w:space="0" w:color="auto"/>
                  </w:divBdr>
                </w:div>
              </w:divsChild>
            </w:div>
            <w:div w:id="1918400048">
              <w:marLeft w:val="0"/>
              <w:marRight w:val="0"/>
              <w:marTop w:val="0"/>
              <w:marBottom w:val="0"/>
              <w:divBdr>
                <w:top w:val="none" w:sz="0" w:space="0" w:color="auto"/>
                <w:left w:val="none" w:sz="0" w:space="0" w:color="auto"/>
                <w:bottom w:val="none" w:sz="0" w:space="0" w:color="auto"/>
                <w:right w:val="none" w:sz="0" w:space="0" w:color="auto"/>
              </w:divBdr>
              <w:divsChild>
                <w:div w:id="671104558">
                  <w:marLeft w:val="0"/>
                  <w:marRight w:val="0"/>
                  <w:marTop w:val="0"/>
                  <w:marBottom w:val="0"/>
                  <w:divBdr>
                    <w:top w:val="none" w:sz="0" w:space="0" w:color="auto"/>
                    <w:left w:val="none" w:sz="0" w:space="0" w:color="auto"/>
                    <w:bottom w:val="none" w:sz="0" w:space="0" w:color="auto"/>
                    <w:right w:val="none" w:sz="0" w:space="0" w:color="auto"/>
                  </w:divBdr>
                </w:div>
                <w:div w:id="1966961927">
                  <w:marLeft w:val="0"/>
                  <w:marRight w:val="0"/>
                  <w:marTop w:val="0"/>
                  <w:marBottom w:val="0"/>
                  <w:divBdr>
                    <w:top w:val="none" w:sz="0" w:space="0" w:color="auto"/>
                    <w:left w:val="none" w:sz="0" w:space="0" w:color="auto"/>
                    <w:bottom w:val="none" w:sz="0" w:space="0" w:color="auto"/>
                    <w:right w:val="none" w:sz="0" w:space="0" w:color="auto"/>
                  </w:divBdr>
                </w:div>
              </w:divsChild>
            </w:div>
            <w:div w:id="1921594448">
              <w:marLeft w:val="0"/>
              <w:marRight w:val="0"/>
              <w:marTop w:val="0"/>
              <w:marBottom w:val="0"/>
              <w:divBdr>
                <w:top w:val="none" w:sz="0" w:space="0" w:color="auto"/>
                <w:left w:val="none" w:sz="0" w:space="0" w:color="auto"/>
                <w:bottom w:val="none" w:sz="0" w:space="0" w:color="auto"/>
                <w:right w:val="none" w:sz="0" w:space="0" w:color="auto"/>
              </w:divBdr>
              <w:divsChild>
                <w:div w:id="300498628">
                  <w:marLeft w:val="0"/>
                  <w:marRight w:val="0"/>
                  <w:marTop w:val="0"/>
                  <w:marBottom w:val="0"/>
                  <w:divBdr>
                    <w:top w:val="none" w:sz="0" w:space="0" w:color="auto"/>
                    <w:left w:val="none" w:sz="0" w:space="0" w:color="auto"/>
                    <w:bottom w:val="none" w:sz="0" w:space="0" w:color="auto"/>
                    <w:right w:val="none" w:sz="0" w:space="0" w:color="auto"/>
                  </w:divBdr>
                </w:div>
                <w:div w:id="1985501441">
                  <w:marLeft w:val="0"/>
                  <w:marRight w:val="0"/>
                  <w:marTop w:val="0"/>
                  <w:marBottom w:val="0"/>
                  <w:divBdr>
                    <w:top w:val="none" w:sz="0" w:space="0" w:color="auto"/>
                    <w:left w:val="none" w:sz="0" w:space="0" w:color="auto"/>
                    <w:bottom w:val="none" w:sz="0" w:space="0" w:color="auto"/>
                    <w:right w:val="none" w:sz="0" w:space="0" w:color="auto"/>
                  </w:divBdr>
                </w:div>
              </w:divsChild>
            </w:div>
            <w:div w:id="1978294352">
              <w:marLeft w:val="0"/>
              <w:marRight w:val="0"/>
              <w:marTop w:val="0"/>
              <w:marBottom w:val="0"/>
              <w:divBdr>
                <w:top w:val="none" w:sz="0" w:space="0" w:color="auto"/>
                <w:left w:val="none" w:sz="0" w:space="0" w:color="auto"/>
                <w:bottom w:val="none" w:sz="0" w:space="0" w:color="auto"/>
                <w:right w:val="none" w:sz="0" w:space="0" w:color="auto"/>
              </w:divBdr>
              <w:divsChild>
                <w:div w:id="27876552">
                  <w:marLeft w:val="0"/>
                  <w:marRight w:val="0"/>
                  <w:marTop w:val="0"/>
                  <w:marBottom w:val="0"/>
                  <w:divBdr>
                    <w:top w:val="none" w:sz="0" w:space="0" w:color="auto"/>
                    <w:left w:val="none" w:sz="0" w:space="0" w:color="auto"/>
                    <w:bottom w:val="none" w:sz="0" w:space="0" w:color="auto"/>
                    <w:right w:val="none" w:sz="0" w:space="0" w:color="auto"/>
                  </w:divBdr>
                </w:div>
                <w:div w:id="1523665348">
                  <w:marLeft w:val="0"/>
                  <w:marRight w:val="0"/>
                  <w:marTop w:val="0"/>
                  <w:marBottom w:val="0"/>
                  <w:divBdr>
                    <w:top w:val="none" w:sz="0" w:space="0" w:color="auto"/>
                    <w:left w:val="none" w:sz="0" w:space="0" w:color="auto"/>
                    <w:bottom w:val="none" w:sz="0" w:space="0" w:color="auto"/>
                    <w:right w:val="none" w:sz="0" w:space="0" w:color="auto"/>
                  </w:divBdr>
                </w:div>
              </w:divsChild>
            </w:div>
            <w:div w:id="2012171584">
              <w:marLeft w:val="0"/>
              <w:marRight w:val="0"/>
              <w:marTop w:val="0"/>
              <w:marBottom w:val="0"/>
              <w:divBdr>
                <w:top w:val="none" w:sz="0" w:space="0" w:color="auto"/>
                <w:left w:val="none" w:sz="0" w:space="0" w:color="auto"/>
                <w:bottom w:val="none" w:sz="0" w:space="0" w:color="auto"/>
                <w:right w:val="none" w:sz="0" w:space="0" w:color="auto"/>
              </w:divBdr>
              <w:divsChild>
                <w:div w:id="540551914">
                  <w:marLeft w:val="0"/>
                  <w:marRight w:val="0"/>
                  <w:marTop w:val="0"/>
                  <w:marBottom w:val="0"/>
                  <w:divBdr>
                    <w:top w:val="none" w:sz="0" w:space="0" w:color="auto"/>
                    <w:left w:val="none" w:sz="0" w:space="0" w:color="auto"/>
                    <w:bottom w:val="none" w:sz="0" w:space="0" w:color="auto"/>
                    <w:right w:val="none" w:sz="0" w:space="0" w:color="auto"/>
                  </w:divBdr>
                </w:div>
                <w:div w:id="1783115038">
                  <w:marLeft w:val="0"/>
                  <w:marRight w:val="0"/>
                  <w:marTop w:val="0"/>
                  <w:marBottom w:val="0"/>
                  <w:divBdr>
                    <w:top w:val="none" w:sz="0" w:space="0" w:color="auto"/>
                    <w:left w:val="none" w:sz="0" w:space="0" w:color="auto"/>
                    <w:bottom w:val="none" w:sz="0" w:space="0" w:color="auto"/>
                    <w:right w:val="none" w:sz="0" w:space="0" w:color="auto"/>
                  </w:divBdr>
                </w:div>
              </w:divsChild>
            </w:div>
            <w:div w:id="2016608974">
              <w:marLeft w:val="0"/>
              <w:marRight w:val="0"/>
              <w:marTop w:val="0"/>
              <w:marBottom w:val="0"/>
              <w:divBdr>
                <w:top w:val="none" w:sz="0" w:space="0" w:color="auto"/>
                <w:left w:val="none" w:sz="0" w:space="0" w:color="auto"/>
                <w:bottom w:val="none" w:sz="0" w:space="0" w:color="auto"/>
                <w:right w:val="none" w:sz="0" w:space="0" w:color="auto"/>
              </w:divBdr>
              <w:divsChild>
                <w:div w:id="3828036">
                  <w:marLeft w:val="0"/>
                  <w:marRight w:val="0"/>
                  <w:marTop w:val="0"/>
                  <w:marBottom w:val="0"/>
                  <w:divBdr>
                    <w:top w:val="none" w:sz="0" w:space="0" w:color="auto"/>
                    <w:left w:val="none" w:sz="0" w:space="0" w:color="auto"/>
                    <w:bottom w:val="none" w:sz="0" w:space="0" w:color="auto"/>
                    <w:right w:val="none" w:sz="0" w:space="0" w:color="auto"/>
                  </w:divBdr>
                </w:div>
                <w:div w:id="1473669861">
                  <w:marLeft w:val="0"/>
                  <w:marRight w:val="0"/>
                  <w:marTop w:val="0"/>
                  <w:marBottom w:val="0"/>
                  <w:divBdr>
                    <w:top w:val="none" w:sz="0" w:space="0" w:color="auto"/>
                    <w:left w:val="none" w:sz="0" w:space="0" w:color="auto"/>
                    <w:bottom w:val="none" w:sz="0" w:space="0" w:color="auto"/>
                    <w:right w:val="none" w:sz="0" w:space="0" w:color="auto"/>
                  </w:divBdr>
                </w:div>
              </w:divsChild>
            </w:div>
            <w:div w:id="2079135341">
              <w:marLeft w:val="0"/>
              <w:marRight w:val="0"/>
              <w:marTop w:val="0"/>
              <w:marBottom w:val="0"/>
              <w:divBdr>
                <w:top w:val="none" w:sz="0" w:space="0" w:color="auto"/>
                <w:left w:val="none" w:sz="0" w:space="0" w:color="auto"/>
                <w:bottom w:val="none" w:sz="0" w:space="0" w:color="auto"/>
                <w:right w:val="none" w:sz="0" w:space="0" w:color="auto"/>
              </w:divBdr>
              <w:divsChild>
                <w:div w:id="167403156">
                  <w:marLeft w:val="0"/>
                  <w:marRight w:val="0"/>
                  <w:marTop w:val="0"/>
                  <w:marBottom w:val="0"/>
                  <w:divBdr>
                    <w:top w:val="none" w:sz="0" w:space="0" w:color="auto"/>
                    <w:left w:val="none" w:sz="0" w:space="0" w:color="auto"/>
                    <w:bottom w:val="none" w:sz="0" w:space="0" w:color="auto"/>
                    <w:right w:val="none" w:sz="0" w:space="0" w:color="auto"/>
                  </w:divBdr>
                </w:div>
                <w:div w:id="1303853420">
                  <w:marLeft w:val="0"/>
                  <w:marRight w:val="0"/>
                  <w:marTop w:val="0"/>
                  <w:marBottom w:val="0"/>
                  <w:divBdr>
                    <w:top w:val="none" w:sz="0" w:space="0" w:color="auto"/>
                    <w:left w:val="none" w:sz="0" w:space="0" w:color="auto"/>
                    <w:bottom w:val="none" w:sz="0" w:space="0" w:color="auto"/>
                    <w:right w:val="none" w:sz="0" w:space="0" w:color="auto"/>
                  </w:divBdr>
                </w:div>
              </w:divsChild>
            </w:div>
            <w:div w:id="2101025538">
              <w:marLeft w:val="0"/>
              <w:marRight w:val="0"/>
              <w:marTop w:val="0"/>
              <w:marBottom w:val="0"/>
              <w:divBdr>
                <w:top w:val="none" w:sz="0" w:space="0" w:color="auto"/>
                <w:left w:val="none" w:sz="0" w:space="0" w:color="auto"/>
                <w:bottom w:val="none" w:sz="0" w:space="0" w:color="auto"/>
                <w:right w:val="none" w:sz="0" w:space="0" w:color="auto"/>
              </w:divBdr>
              <w:divsChild>
                <w:div w:id="1370951894">
                  <w:marLeft w:val="0"/>
                  <w:marRight w:val="0"/>
                  <w:marTop w:val="0"/>
                  <w:marBottom w:val="0"/>
                  <w:divBdr>
                    <w:top w:val="none" w:sz="0" w:space="0" w:color="auto"/>
                    <w:left w:val="none" w:sz="0" w:space="0" w:color="auto"/>
                    <w:bottom w:val="none" w:sz="0" w:space="0" w:color="auto"/>
                    <w:right w:val="none" w:sz="0" w:space="0" w:color="auto"/>
                  </w:divBdr>
                </w:div>
                <w:div w:id="194714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2041">
      <w:bodyDiv w:val="1"/>
      <w:marLeft w:val="0"/>
      <w:marRight w:val="0"/>
      <w:marTop w:val="0"/>
      <w:marBottom w:val="0"/>
      <w:divBdr>
        <w:top w:val="none" w:sz="0" w:space="0" w:color="auto"/>
        <w:left w:val="none" w:sz="0" w:space="0" w:color="auto"/>
        <w:bottom w:val="none" w:sz="0" w:space="0" w:color="auto"/>
        <w:right w:val="none" w:sz="0" w:space="0" w:color="auto"/>
      </w:divBdr>
    </w:div>
    <w:div w:id="134564694">
      <w:bodyDiv w:val="1"/>
      <w:marLeft w:val="0"/>
      <w:marRight w:val="0"/>
      <w:marTop w:val="0"/>
      <w:marBottom w:val="0"/>
      <w:divBdr>
        <w:top w:val="none" w:sz="0" w:space="0" w:color="auto"/>
        <w:left w:val="none" w:sz="0" w:space="0" w:color="auto"/>
        <w:bottom w:val="none" w:sz="0" w:space="0" w:color="auto"/>
        <w:right w:val="none" w:sz="0" w:space="0" w:color="auto"/>
      </w:divBdr>
    </w:div>
    <w:div w:id="134568516">
      <w:bodyDiv w:val="1"/>
      <w:marLeft w:val="0"/>
      <w:marRight w:val="0"/>
      <w:marTop w:val="0"/>
      <w:marBottom w:val="0"/>
      <w:divBdr>
        <w:top w:val="none" w:sz="0" w:space="0" w:color="auto"/>
        <w:left w:val="none" w:sz="0" w:space="0" w:color="auto"/>
        <w:bottom w:val="none" w:sz="0" w:space="0" w:color="auto"/>
        <w:right w:val="none" w:sz="0" w:space="0" w:color="auto"/>
      </w:divBdr>
    </w:div>
    <w:div w:id="134639945">
      <w:bodyDiv w:val="1"/>
      <w:marLeft w:val="0"/>
      <w:marRight w:val="0"/>
      <w:marTop w:val="0"/>
      <w:marBottom w:val="0"/>
      <w:divBdr>
        <w:top w:val="none" w:sz="0" w:space="0" w:color="auto"/>
        <w:left w:val="none" w:sz="0" w:space="0" w:color="auto"/>
        <w:bottom w:val="none" w:sz="0" w:space="0" w:color="auto"/>
        <w:right w:val="none" w:sz="0" w:space="0" w:color="auto"/>
      </w:divBdr>
    </w:div>
    <w:div w:id="134684270">
      <w:bodyDiv w:val="1"/>
      <w:marLeft w:val="0"/>
      <w:marRight w:val="0"/>
      <w:marTop w:val="0"/>
      <w:marBottom w:val="0"/>
      <w:divBdr>
        <w:top w:val="none" w:sz="0" w:space="0" w:color="auto"/>
        <w:left w:val="none" w:sz="0" w:space="0" w:color="auto"/>
        <w:bottom w:val="none" w:sz="0" w:space="0" w:color="auto"/>
        <w:right w:val="none" w:sz="0" w:space="0" w:color="auto"/>
      </w:divBdr>
    </w:div>
    <w:div w:id="135032617">
      <w:bodyDiv w:val="1"/>
      <w:marLeft w:val="0"/>
      <w:marRight w:val="0"/>
      <w:marTop w:val="0"/>
      <w:marBottom w:val="0"/>
      <w:divBdr>
        <w:top w:val="none" w:sz="0" w:space="0" w:color="auto"/>
        <w:left w:val="none" w:sz="0" w:space="0" w:color="auto"/>
        <w:bottom w:val="none" w:sz="0" w:space="0" w:color="auto"/>
        <w:right w:val="none" w:sz="0" w:space="0" w:color="auto"/>
      </w:divBdr>
    </w:div>
    <w:div w:id="135343969">
      <w:bodyDiv w:val="1"/>
      <w:marLeft w:val="0"/>
      <w:marRight w:val="0"/>
      <w:marTop w:val="0"/>
      <w:marBottom w:val="0"/>
      <w:divBdr>
        <w:top w:val="none" w:sz="0" w:space="0" w:color="auto"/>
        <w:left w:val="none" w:sz="0" w:space="0" w:color="auto"/>
        <w:bottom w:val="none" w:sz="0" w:space="0" w:color="auto"/>
        <w:right w:val="none" w:sz="0" w:space="0" w:color="auto"/>
      </w:divBdr>
    </w:div>
    <w:div w:id="135535374">
      <w:bodyDiv w:val="1"/>
      <w:marLeft w:val="0"/>
      <w:marRight w:val="0"/>
      <w:marTop w:val="0"/>
      <w:marBottom w:val="0"/>
      <w:divBdr>
        <w:top w:val="none" w:sz="0" w:space="0" w:color="auto"/>
        <w:left w:val="none" w:sz="0" w:space="0" w:color="auto"/>
        <w:bottom w:val="none" w:sz="0" w:space="0" w:color="auto"/>
        <w:right w:val="none" w:sz="0" w:space="0" w:color="auto"/>
      </w:divBdr>
    </w:div>
    <w:div w:id="136074951">
      <w:bodyDiv w:val="1"/>
      <w:marLeft w:val="0"/>
      <w:marRight w:val="0"/>
      <w:marTop w:val="0"/>
      <w:marBottom w:val="0"/>
      <w:divBdr>
        <w:top w:val="none" w:sz="0" w:space="0" w:color="auto"/>
        <w:left w:val="none" w:sz="0" w:space="0" w:color="auto"/>
        <w:bottom w:val="none" w:sz="0" w:space="0" w:color="auto"/>
        <w:right w:val="none" w:sz="0" w:space="0" w:color="auto"/>
      </w:divBdr>
    </w:div>
    <w:div w:id="136454035">
      <w:bodyDiv w:val="1"/>
      <w:marLeft w:val="0"/>
      <w:marRight w:val="0"/>
      <w:marTop w:val="0"/>
      <w:marBottom w:val="0"/>
      <w:divBdr>
        <w:top w:val="none" w:sz="0" w:space="0" w:color="auto"/>
        <w:left w:val="none" w:sz="0" w:space="0" w:color="auto"/>
        <w:bottom w:val="none" w:sz="0" w:space="0" w:color="auto"/>
        <w:right w:val="none" w:sz="0" w:space="0" w:color="auto"/>
      </w:divBdr>
    </w:div>
    <w:div w:id="136531508">
      <w:bodyDiv w:val="1"/>
      <w:marLeft w:val="0"/>
      <w:marRight w:val="0"/>
      <w:marTop w:val="0"/>
      <w:marBottom w:val="0"/>
      <w:divBdr>
        <w:top w:val="none" w:sz="0" w:space="0" w:color="auto"/>
        <w:left w:val="none" w:sz="0" w:space="0" w:color="auto"/>
        <w:bottom w:val="none" w:sz="0" w:space="0" w:color="auto"/>
        <w:right w:val="none" w:sz="0" w:space="0" w:color="auto"/>
      </w:divBdr>
    </w:div>
    <w:div w:id="136723725">
      <w:bodyDiv w:val="1"/>
      <w:marLeft w:val="0"/>
      <w:marRight w:val="0"/>
      <w:marTop w:val="0"/>
      <w:marBottom w:val="0"/>
      <w:divBdr>
        <w:top w:val="none" w:sz="0" w:space="0" w:color="auto"/>
        <w:left w:val="none" w:sz="0" w:space="0" w:color="auto"/>
        <w:bottom w:val="none" w:sz="0" w:space="0" w:color="auto"/>
        <w:right w:val="none" w:sz="0" w:space="0" w:color="auto"/>
      </w:divBdr>
    </w:div>
    <w:div w:id="136922972">
      <w:bodyDiv w:val="1"/>
      <w:marLeft w:val="0"/>
      <w:marRight w:val="0"/>
      <w:marTop w:val="0"/>
      <w:marBottom w:val="0"/>
      <w:divBdr>
        <w:top w:val="none" w:sz="0" w:space="0" w:color="auto"/>
        <w:left w:val="none" w:sz="0" w:space="0" w:color="auto"/>
        <w:bottom w:val="none" w:sz="0" w:space="0" w:color="auto"/>
        <w:right w:val="none" w:sz="0" w:space="0" w:color="auto"/>
      </w:divBdr>
    </w:div>
    <w:div w:id="136923894">
      <w:bodyDiv w:val="1"/>
      <w:marLeft w:val="0"/>
      <w:marRight w:val="0"/>
      <w:marTop w:val="0"/>
      <w:marBottom w:val="0"/>
      <w:divBdr>
        <w:top w:val="none" w:sz="0" w:space="0" w:color="auto"/>
        <w:left w:val="none" w:sz="0" w:space="0" w:color="auto"/>
        <w:bottom w:val="none" w:sz="0" w:space="0" w:color="auto"/>
        <w:right w:val="none" w:sz="0" w:space="0" w:color="auto"/>
      </w:divBdr>
    </w:div>
    <w:div w:id="136924208">
      <w:bodyDiv w:val="1"/>
      <w:marLeft w:val="0"/>
      <w:marRight w:val="0"/>
      <w:marTop w:val="0"/>
      <w:marBottom w:val="0"/>
      <w:divBdr>
        <w:top w:val="none" w:sz="0" w:space="0" w:color="auto"/>
        <w:left w:val="none" w:sz="0" w:space="0" w:color="auto"/>
        <w:bottom w:val="none" w:sz="0" w:space="0" w:color="auto"/>
        <w:right w:val="none" w:sz="0" w:space="0" w:color="auto"/>
      </w:divBdr>
    </w:div>
    <w:div w:id="137502901">
      <w:bodyDiv w:val="1"/>
      <w:marLeft w:val="0"/>
      <w:marRight w:val="0"/>
      <w:marTop w:val="0"/>
      <w:marBottom w:val="0"/>
      <w:divBdr>
        <w:top w:val="none" w:sz="0" w:space="0" w:color="auto"/>
        <w:left w:val="none" w:sz="0" w:space="0" w:color="auto"/>
        <w:bottom w:val="none" w:sz="0" w:space="0" w:color="auto"/>
        <w:right w:val="none" w:sz="0" w:space="0" w:color="auto"/>
      </w:divBdr>
    </w:div>
    <w:div w:id="137503466">
      <w:bodyDiv w:val="1"/>
      <w:marLeft w:val="0"/>
      <w:marRight w:val="0"/>
      <w:marTop w:val="0"/>
      <w:marBottom w:val="0"/>
      <w:divBdr>
        <w:top w:val="none" w:sz="0" w:space="0" w:color="auto"/>
        <w:left w:val="none" w:sz="0" w:space="0" w:color="auto"/>
        <w:bottom w:val="none" w:sz="0" w:space="0" w:color="auto"/>
        <w:right w:val="none" w:sz="0" w:space="0" w:color="auto"/>
      </w:divBdr>
    </w:div>
    <w:div w:id="137695451">
      <w:bodyDiv w:val="1"/>
      <w:marLeft w:val="0"/>
      <w:marRight w:val="0"/>
      <w:marTop w:val="0"/>
      <w:marBottom w:val="0"/>
      <w:divBdr>
        <w:top w:val="none" w:sz="0" w:space="0" w:color="auto"/>
        <w:left w:val="none" w:sz="0" w:space="0" w:color="auto"/>
        <w:bottom w:val="none" w:sz="0" w:space="0" w:color="auto"/>
        <w:right w:val="none" w:sz="0" w:space="0" w:color="auto"/>
      </w:divBdr>
    </w:div>
    <w:div w:id="137769682">
      <w:bodyDiv w:val="1"/>
      <w:marLeft w:val="0"/>
      <w:marRight w:val="0"/>
      <w:marTop w:val="0"/>
      <w:marBottom w:val="0"/>
      <w:divBdr>
        <w:top w:val="none" w:sz="0" w:space="0" w:color="auto"/>
        <w:left w:val="none" w:sz="0" w:space="0" w:color="auto"/>
        <w:bottom w:val="none" w:sz="0" w:space="0" w:color="auto"/>
        <w:right w:val="none" w:sz="0" w:space="0" w:color="auto"/>
      </w:divBdr>
    </w:div>
    <w:div w:id="138152584">
      <w:bodyDiv w:val="1"/>
      <w:marLeft w:val="0"/>
      <w:marRight w:val="0"/>
      <w:marTop w:val="0"/>
      <w:marBottom w:val="0"/>
      <w:divBdr>
        <w:top w:val="none" w:sz="0" w:space="0" w:color="auto"/>
        <w:left w:val="none" w:sz="0" w:space="0" w:color="auto"/>
        <w:bottom w:val="none" w:sz="0" w:space="0" w:color="auto"/>
        <w:right w:val="none" w:sz="0" w:space="0" w:color="auto"/>
      </w:divBdr>
    </w:div>
    <w:div w:id="138235912">
      <w:bodyDiv w:val="1"/>
      <w:marLeft w:val="0"/>
      <w:marRight w:val="0"/>
      <w:marTop w:val="0"/>
      <w:marBottom w:val="0"/>
      <w:divBdr>
        <w:top w:val="none" w:sz="0" w:space="0" w:color="auto"/>
        <w:left w:val="none" w:sz="0" w:space="0" w:color="auto"/>
        <w:bottom w:val="none" w:sz="0" w:space="0" w:color="auto"/>
        <w:right w:val="none" w:sz="0" w:space="0" w:color="auto"/>
      </w:divBdr>
    </w:div>
    <w:div w:id="138303485">
      <w:bodyDiv w:val="1"/>
      <w:marLeft w:val="0"/>
      <w:marRight w:val="0"/>
      <w:marTop w:val="0"/>
      <w:marBottom w:val="0"/>
      <w:divBdr>
        <w:top w:val="none" w:sz="0" w:space="0" w:color="auto"/>
        <w:left w:val="none" w:sz="0" w:space="0" w:color="auto"/>
        <w:bottom w:val="none" w:sz="0" w:space="0" w:color="auto"/>
        <w:right w:val="none" w:sz="0" w:space="0" w:color="auto"/>
      </w:divBdr>
    </w:div>
    <w:div w:id="138351763">
      <w:bodyDiv w:val="1"/>
      <w:marLeft w:val="0"/>
      <w:marRight w:val="0"/>
      <w:marTop w:val="0"/>
      <w:marBottom w:val="0"/>
      <w:divBdr>
        <w:top w:val="none" w:sz="0" w:space="0" w:color="auto"/>
        <w:left w:val="none" w:sz="0" w:space="0" w:color="auto"/>
        <w:bottom w:val="none" w:sz="0" w:space="0" w:color="auto"/>
        <w:right w:val="none" w:sz="0" w:space="0" w:color="auto"/>
      </w:divBdr>
    </w:div>
    <w:div w:id="138495213">
      <w:bodyDiv w:val="1"/>
      <w:marLeft w:val="0"/>
      <w:marRight w:val="0"/>
      <w:marTop w:val="0"/>
      <w:marBottom w:val="0"/>
      <w:divBdr>
        <w:top w:val="none" w:sz="0" w:space="0" w:color="auto"/>
        <w:left w:val="none" w:sz="0" w:space="0" w:color="auto"/>
        <w:bottom w:val="none" w:sz="0" w:space="0" w:color="auto"/>
        <w:right w:val="none" w:sz="0" w:space="0" w:color="auto"/>
      </w:divBdr>
    </w:div>
    <w:div w:id="138503791">
      <w:bodyDiv w:val="1"/>
      <w:marLeft w:val="0"/>
      <w:marRight w:val="0"/>
      <w:marTop w:val="0"/>
      <w:marBottom w:val="0"/>
      <w:divBdr>
        <w:top w:val="none" w:sz="0" w:space="0" w:color="auto"/>
        <w:left w:val="none" w:sz="0" w:space="0" w:color="auto"/>
        <w:bottom w:val="none" w:sz="0" w:space="0" w:color="auto"/>
        <w:right w:val="none" w:sz="0" w:space="0" w:color="auto"/>
      </w:divBdr>
    </w:div>
    <w:div w:id="138544309">
      <w:bodyDiv w:val="1"/>
      <w:marLeft w:val="0"/>
      <w:marRight w:val="0"/>
      <w:marTop w:val="0"/>
      <w:marBottom w:val="0"/>
      <w:divBdr>
        <w:top w:val="none" w:sz="0" w:space="0" w:color="auto"/>
        <w:left w:val="none" w:sz="0" w:space="0" w:color="auto"/>
        <w:bottom w:val="none" w:sz="0" w:space="0" w:color="auto"/>
        <w:right w:val="none" w:sz="0" w:space="0" w:color="auto"/>
      </w:divBdr>
    </w:div>
    <w:div w:id="138689439">
      <w:bodyDiv w:val="1"/>
      <w:marLeft w:val="0"/>
      <w:marRight w:val="0"/>
      <w:marTop w:val="0"/>
      <w:marBottom w:val="0"/>
      <w:divBdr>
        <w:top w:val="none" w:sz="0" w:space="0" w:color="auto"/>
        <w:left w:val="none" w:sz="0" w:space="0" w:color="auto"/>
        <w:bottom w:val="none" w:sz="0" w:space="0" w:color="auto"/>
        <w:right w:val="none" w:sz="0" w:space="0" w:color="auto"/>
      </w:divBdr>
    </w:div>
    <w:div w:id="139078695">
      <w:bodyDiv w:val="1"/>
      <w:marLeft w:val="0"/>
      <w:marRight w:val="0"/>
      <w:marTop w:val="0"/>
      <w:marBottom w:val="0"/>
      <w:divBdr>
        <w:top w:val="none" w:sz="0" w:space="0" w:color="auto"/>
        <w:left w:val="none" w:sz="0" w:space="0" w:color="auto"/>
        <w:bottom w:val="none" w:sz="0" w:space="0" w:color="auto"/>
        <w:right w:val="none" w:sz="0" w:space="0" w:color="auto"/>
      </w:divBdr>
    </w:div>
    <w:div w:id="139225512">
      <w:bodyDiv w:val="1"/>
      <w:marLeft w:val="0"/>
      <w:marRight w:val="0"/>
      <w:marTop w:val="0"/>
      <w:marBottom w:val="0"/>
      <w:divBdr>
        <w:top w:val="none" w:sz="0" w:space="0" w:color="auto"/>
        <w:left w:val="none" w:sz="0" w:space="0" w:color="auto"/>
        <w:bottom w:val="none" w:sz="0" w:space="0" w:color="auto"/>
        <w:right w:val="none" w:sz="0" w:space="0" w:color="auto"/>
      </w:divBdr>
    </w:div>
    <w:div w:id="139271642">
      <w:bodyDiv w:val="1"/>
      <w:marLeft w:val="0"/>
      <w:marRight w:val="0"/>
      <w:marTop w:val="0"/>
      <w:marBottom w:val="0"/>
      <w:divBdr>
        <w:top w:val="none" w:sz="0" w:space="0" w:color="auto"/>
        <w:left w:val="none" w:sz="0" w:space="0" w:color="auto"/>
        <w:bottom w:val="none" w:sz="0" w:space="0" w:color="auto"/>
        <w:right w:val="none" w:sz="0" w:space="0" w:color="auto"/>
      </w:divBdr>
    </w:div>
    <w:div w:id="139274599">
      <w:bodyDiv w:val="1"/>
      <w:marLeft w:val="0"/>
      <w:marRight w:val="0"/>
      <w:marTop w:val="0"/>
      <w:marBottom w:val="0"/>
      <w:divBdr>
        <w:top w:val="none" w:sz="0" w:space="0" w:color="auto"/>
        <w:left w:val="none" w:sz="0" w:space="0" w:color="auto"/>
        <w:bottom w:val="none" w:sz="0" w:space="0" w:color="auto"/>
        <w:right w:val="none" w:sz="0" w:space="0" w:color="auto"/>
      </w:divBdr>
    </w:div>
    <w:div w:id="139275318">
      <w:bodyDiv w:val="1"/>
      <w:marLeft w:val="0"/>
      <w:marRight w:val="0"/>
      <w:marTop w:val="0"/>
      <w:marBottom w:val="0"/>
      <w:divBdr>
        <w:top w:val="none" w:sz="0" w:space="0" w:color="auto"/>
        <w:left w:val="none" w:sz="0" w:space="0" w:color="auto"/>
        <w:bottom w:val="none" w:sz="0" w:space="0" w:color="auto"/>
        <w:right w:val="none" w:sz="0" w:space="0" w:color="auto"/>
      </w:divBdr>
    </w:div>
    <w:div w:id="139538878">
      <w:bodyDiv w:val="1"/>
      <w:marLeft w:val="0"/>
      <w:marRight w:val="0"/>
      <w:marTop w:val="0"/>
      <w:marBottom w:val="0"/>
      <w:divBdr>
        <w:top w:val="none" w:sz="0" w:space="0" w:color="auto"/>
        <w:left w:val="none" w:sz="0" w:space="0" w:color="auto"/>
        <w:bottom w:val="none" w:sz="0" w:space="0" w:color="auto"/>
        <w:right w:val="none" w:sz="0" w:space="0" w:color="auto"/>
      </w:divBdr>
    </w:div>
    <w:div w:id="139616154">
      <w:bodyDiv w:val="1"/>
      <w:marLeft w:val="0"/>
      <w:marRight w:val="0"/>
      <w:marTop w:val="0"/>
      <w:marBottom w:val="0"/>
      <w:divBdr>
        <w:top w:val="none" w:sz="0" w:space="0" w:color="auto"/>
        <w:left w:val="none" w:sz="0" w:space="0" w:color="auto"/>
        <w:bottom w:val="none" w:sz="0" w:space="0" w:color="auto"/>
        <w:right w:val="none" w:sz="0" w:space="0" w:color="auto"/>
      </w:divBdr>
    </w:div>
    <w:div w:id="139813231">
      <w:bodyDiv w:val="1"/>
      <w:marLeft w:val="0"/>
      <w:marRight w:val="0"/>
      <w:marTop w:val="0"/>
      <w:marBottom w:val="0"/>
      <w:divBdr>
        <w:top w:val="none" w:sz="0" w:space="0" w:color="auto"/>
        <w:left w:val="none" w:sz="0" w:space="0" w:color="auto"/>
        <w:bottom w:val="none" w:sz="0" w:space="0" w:color="auto"/>
        <w:right w:val="none" w:sz="0" w:space="0" w:color="auto"/>
      </w:divBdr>
    </w:div>
    <w:div w:id="140969196">
      <w:bodyDiv w:val="1"/>
      <w:marLeft w:val="0"/>
      <w:marRight w:val="0"/>
      <w:marTop w:val="0"/>
      <w:marBottom w:val="0"/>
      <w:divBdr>
        <w:top w:val="none" w:sz="0" w:space="0" w:color="auto"/>
        <w:left w:val="none" w:sz="0" w:space="0" w:color="auto"/>
        <w:bottom w:val="none" w:sz="0" w:space="0" w:color="auto"/>
        <w:right w:val="none" w:sz="0" w:space="0" w:color="auto"/>
      </w:divBdr>
    </w:div>
    <w:div w:id="141507341">
      <w:bodyDiv w:val="1"/>
      <w:marLeft w:val="0"/>
      <w:marRight w:val="0"/>
      <w:marTop w:val="0"/>
      <w:marBottom w:val="0"/>
      <w:divBdr>
        <w:top w:val="none" w:sz="0" w:space="0" w:color="auto"/>
        <w:left w:val="none" w:sz="0" w:space="0" w:color="auto"/>
        <w:bottom w:val="none" w:sz="0" w:space="0" w:color="auto"/>
        <w:right w:val="none" w:sz="0" w:space="0" w:color="auto"/>
      </w:divBdr>
    </w:div>
    <w:div w:id="141777596">
      <w:bodyDiv w:val="1"/>
      <w:marLeft w:val="0"/>
      <w:marRight w:val="0"/>
      <w:marTop w:val="0"/>
      <w:marBottom w:val="0"/>
      <w:divBdr>
        <w:top w:val="none" w:sz="0" w:space="0" w:color="auto"/>
        <w:left w:val="none" w:sz="0" w:space="0" w:color="auto"/>
        <w:bottom w:val="none" w:sz="0" w:space="0" w:color="auto"/>
        <w:right w:val="none" w:sz="0" w:space="0" w:color="auto"/>
      </w:divBdr>
    </w:div>
    <w:div w:id="141891050">
      <w:bodyDiv w:val="1"/>
      <w:marLeft w:val="0"/>
      <w:marRight w:val="0"/>
      <w:marTop w:val="0"/>
      <w:marBottom w:val="0"/>
      <w:divBdr>
        <w:top w:val="none" w:sz="0" w:space="0" w:color="auto"/>
        <w:left w:val="none" w:sz="0" w:space="0" w:color="auto"/>
        <w:bottom w:val="none" w:sz="0" w:space="0" w:color="auto"/>
        <w:right w:val="none" w:sz="0" w:space="0" w:color="auto"/>
      </w:divBdr>
    </w:div>
    <w:div w:id="142084027">
      <w:bodyDiv w:val="1"/>
      <w:marLeft w:val="0"/>
      <w:marRight w:val="0"/>
      <w:marTop w:val="0"/>
      <w:marBottom w:val="0"/>
      <w:divBdr>
        <w:top w:val="none" w:sz="0" w:space="0" w:color="auto"/>
        <w:left w:val="none" w:sz="0" w:space="0" w:color="auto"/>
        <w:bottom w:val="none" w:sz="0" w:space="0" w:color="auto"/>
        <w:right w:val="none" w:sz="0" w:space="0" w:color="auto"/>
      </w:divBdr>
    </w:div>
    <w:div w:id="142233604">
      <w:bodyDiv w:val="1"/>
      <w:marLeft w:val="0"/>
      <w:marRight w:val="0"/>
      <w:marTop w:val="0"/>
      <w:marBottom w:val="0"/>
      <w:divBdr>
        <w:top w:val="none" w:sz="0" w:space="0" w:color="auto"/>
        <w:left w:val="none" w:sz="0" w:space="0" w:color="auto"/>
        <w:bottom w:val="none" w:sz="0" w:space="0" w:color="auto"/>
        <w:right w:val="none" w:sz="0" w:space="0" w:color="auto"/>
      </w:divBdr>
    </w:div>
    <w:div w:id="142430889">
      <w:bodyDiv w:val="1"/>
      <w:marLeft w:val="0"/>
      <w:marRight w:val="0"/>
      <w:marTop w:val="0"/>
      <w:marBottom w:val="0"/>
      <w:divBdr>
        <w:top w:val="none" w:sz="0" w:space="0" w:color="auto"/>
        <w:left w:val="none" w:sz="0" w:space="0" w:color="auto"/>
        <w:bottom w:val="none" w:sz="0" w:space="0" w:color="auto"/>
        <w:right w:val="none" w:sz="0" w:space="0" w:color="auto"/>
      </w:divBdr>
    </w:div>
    <w:div w:id="142696820">
      <w:bodyDiv w:val="1"/>
      <w:marLeft w:val="0"/>
      <w:marRight w:val="0"/>
      <w:marTop w:val="0"/>
      <w:marBottom w:val="0"/>
      <w:divBdr>
        <w:top w:val="none" w:sz="0" w:space="0" w:color="auto"/>
        <w:left w:val="none" w:sz="0" w:space="0" w:color="auto"/>
        <w:bottom w:val="none" w:sz="0" w:space="0" w:color="auto"/>
        <w:right w:val="none" w:sz="0" w:space="0" w:color="auto"/>
      </w:divBdr>
    </w:div>
    <w:div w:id="143356066">
      <w:bodyDiv w:val="1"/>
      <w:marLeft w:val="0"/>
      <w:marRight w:val="0"/>
      <w:marTop w:val="0"/>
      <w:marBottom w:val="0"/>
      <w:divBdr>
        <w:top w:val="none" w:sz="0" w:space="0" w:color="auto"/>
        <w:left w:val="none" w:sz="0" w:space="0" w:color="auto"/>
        <w:bottom w:val="none" w:sz="0" w:space="0" w:color="auto"/>
        <w:right w:val="none" w:sz="0" w:space="0" w:color="auto"/>
      </w:divBdr>
    </w:div>
    <w:div w:id="143395773">
      <w:bodyDiv w:val="1"/>
      <w:marLeft w:val="0"/>
      <w:marRight w:val="0"/>
      <w:marTop w:val="0"/>
      <w:marBottom w:val="0"/>
      <w:divBdr>
        <w:top w:val="none" w:sz="0" w:space="0" w:color="auto"/>
        <w:left w:val="none" w:sz="0" w:space="0" w:color="auto"/>
        <w:bottom w:val="none" w:sz="0" w:space="0" w:color="auto"/>
        <w:right w:val="none" w:sz="0" w:space="0" w:color="auto"/>
      </w:divBdr>
    </w:div>
    <w:div w:id="143475292">
      <w:bodyDiv w:val="1"/>
      <w:marLeft w:val="0"/>
      <w:marRight w:val="0"/>
      <w:marTop w:val="0"/>
      <w:marBottom w:val="0"/>
      <w:divBdr>
        <w:top w:val="none" w:sz="0" w:space="0" w:color="auto"/>
        <w:left w:val="none" w:sz="0" w:space="0" w:color="auto"/>
        <w:bottom w:val="none" w:sz="0" w:space="0" w:color="auto"/>
        <w:right w:val="none" w:sz="0" w:space="0" w:color="auto"/>
      </w:divBdr>
    </w:div>
    <w:div w:id="143664939">
      <w:bodyDiv w:val="1"/>
      <w:marLeft w:val="0"/>
      <w:marRight w:val="0"/>
      <w:marTop w:val="0"/>
      <w:marBottom w:val="0"/>
      <w:divBdr>
        <w:top w:val="none" w:sz="0" w:space="0" w:color="auto"/>
        <w:left w:val="none" w:sz="0" w:space="0" w:color="auto"/>
        <w:bottom w:val="none" w:sz="0" w:space="0" w:color="auto"/>
        <w:right w:val="none" w:sz="0" w:space="0" w:color="auto"/>
      </w:divBdr>
    </w:div>
    <w:div w:id="143788554">
      <w:bodyDiv w:val="1"/>
      <w:marLeft w:val="0"/>
      <w:marRight w:val="0"/>
      <w:marTop w:val="0"/>
      <w:marBottom w:val="0"/>
      <w:divBdr>
        <w:top w:val="none" w:sz="0" w:space="0" w:color="auto"/>
        <w:left w:val="none" w:sz="0" w:space="0" w:color="auto"/>
        <w:bottom w:val="none" w:sz="0" w:space="0" w:color="auto"/>
        <w:right w:val="none" w:sz="0" w:space="0" w:color="auto"/>
      </w:divBdr>
    </w:div>
    <w:div w:id="143930613">
      <w:bodyDiv w:val="1"/>
      <w:marLeft w:val="0"/>
      <w:marRight w:val="0"/>
      <w:marTop w:val="0"/>
      <w:marBottom w:val="0"/>
      <w:divBdr>
        <w:top w:val="none" w:sz="0" w:space="0" w:color="auto"/>
        <w:left w:val="none" w:sz="0" w:space="0" w:color="auto"/>
        <w:bottom w:val="none" w:sz="0" w:space="0" w:color="auto"/>
        <w:right w:val="none" w:sz="0" w:space="0" w:color="auto"/>
      </w:divBdr>
    </w:div>
    <w:div w:id="144202962">
      <w:bodyDiv w:val="1"/>
      <w:marLeft w:val="0"/>
      <w:marRight w:val="0"/>
      <w:marTop w:val="0"/>
      <w:marBottom w:val="0"/>
      <w:divBdr>
        <w:top w:val="none" w:sz="0" w:space="0" w:color="auto"/>
        <w:left w:val="none" w:sz="0" w:space="0" w:color="auto"/>
        <w:bottom w:val="none" w:sz="0" w:space="0" w:color="auto"/>
        <w:right w:val="none" w:sz="0" w:space="0" w:color="auto"/>
      </w:divBdr>
    </w:div>
    <w:div w:id="144392406">
      <w:bodyDiv w:val="1"/>
      <w:marLeft w:val="0"/>
      <w:marRight w:val="0"/>
      <w:marTop w:val="0"/>
      <w:marBottom w:val="0"/>
      <w:divBdr>
        <w:top w:val="none" w:sz="0" w:space="0" w:color="auto"/>
        <w:left w:val="none" w:sz="0" w:space="0" w:color="auto"/>
        <w:bottom w:val="none" w:sz="0" w:space="0" w:color="auto"/>
        <w:right w:val="none" w:sz="0" w:space="0" w:color="auto"/>
      </w:divBdr>
    </w:div>
    <w:div w:id="144468387">
      <w:bodyDiv w:val="1"/>
      <w:marLeft w:val="0"/>
      <w:marRight w:val="0"/>
      <w:marTop w:val="0"/>
      <w:marBottom w:val="0"/>
      <w:divBdr>
        <w:top w:val="none" w:sz="0" w:space="0" w:color="auto"/>
        <w:left w:val="none" w:sz="0" w:space="0" w:color="auto"/>
        <w:bottom w:val="none" w:sz="0" w:space="0" w:color="auto"/>
        <w:right w:val="none" w:sz="0" w:space="0" w:color="auto"/>
      </w:divBdr>
    </w:div>
    <w:div w:id="144514160">
      <w:bodyDiv w:val="1"/>
      <w:marLeft w:val="0"/>
      <w:marRight w:val="0"/>
      <w:marTop w:val="0"/>
      <w:marBottom w:val="0"/>
      <w:divBdr>
        <w:top w:val="none" w:sz="0" w:space="0" w:color="auto"/>
        <w:left w:val="none" w:sz="0" w:space="0" w:color="auto"/>
        <w:bottom w:val="none" w:sz="0" w:space="0" w:color="auto"/>
        <w:right w:val="none" w:sz="0" w:space="0" w:color="auto"/>
      </w:divBdr>
    </w:div>
    <w:div w:id="144586894">
      <w:bodyDiv w:val="1"/>
      <w:marLeft w:val="0"/>
      <w:marRight w:val="0"/>
      <w:marTop w:val="0"/>
      <w:marBottom w:val="0"/>
      <w:divBdr>
        <w:top w:val="none" w:sz="0" w:space="0" w:color="auto"/>
        <w:left w:val="none" w:sz="0" w:space="0" w:color="auto"/>
        <w:bottom w:val="none" w:sz="0" w:space="0" w:color="auto"/>
        <w:right w:val="none" w:sz="0" w:space="0" w:color="auto"/>
      </w:divBdr>
    </w:div>
    <w:div w:id="144787435">
      <w:bodyDiv w:val="1"/>
      <w:marLeft w:val="0"/>
      <w:marRight w:val="0"/>
      <w:marTop w:val="0"/>
      <w:marBottom w:val="0"/>
      <w:divBdr>
        <w:top w:val="none" w:sz="0" w:space="0" w:color="auto"/>
        <w:left w:val="none" w:sz="0" w:space="0" w:color="auto"/>
        <w:bottom w:val="none" w:sz="0" w:space="0" w:color="auto"/>
        <w:right w:val="none" w:sz="0" w:space="0" w:color="auto"/>
      </w:divBdr>
    </w:div>
    <w:div w:id="145125804">
      <w:bodyDiv w:val="1"/>
      <w:marLeft w:val="0"/>
      <w:marRight w:val="0"/>
      <w:marTop w:val="0"/>
      <w:marBottom w:val="0"/>
      <w:divBdr>
        <w:top w:val="none" w:sz="0" w:space="0" w:color="auto"/>
        <w:left w:val="none" w:sz="0" w:space="0" w:color="auto"/>
        <w:bottom w:val="none" w:sz="0" w:space="0" w:color="auto"/>
        <w:right w:val="none" w:sz="0" w:space="0" w:color="auto"/>
      </w:divBdr>
    </w:div>
    <w:div w:id="145510030">
      <w:bodyDiv w:val="1"/>
      <w:marLeft w:val="0"/>
      <w:marRight w:val="0"/>
      <w:marTop w:val="0"/>
      <w:marBottom w:val="0"/>
      <w:divBdr>
        <w:top w:val="none" w:sz="0" w:space="0" w:color="auto"/>
        <w:left w:val="none" w:sz="0" w:space="0" w:color="auto"/>
        <w:bottom w:val="none" w:sz="0" w:space="0" w:color="auto"/>
        <w:right w:val="none" w:sz="0" w:space="0" w:color="auto"/>
      </w:divBdr>
    </w:div>
    <w:div w:id="145514824">
      <w:bodyDiv w:val="1"/>
      <w:marLeft w:val="0"/>
      <w:marRight w:val="0"/>
      <w:marTop w:val="0"/>
      <w:marBottom w:val="0"/>
      <w:divBdr>
        <w:top w:val="none" w:sz="0" w:space="0" w:color="auto"/>
        <w:left w:val="none" w:sz="0" w:space="0" w:color="auto"/>
        <w:bottom w:val="none" w:sz="0" w:space="0" w:color="auto"/>
        <w:right w:val="none" w:sz="0" w:space="0" w:color="auto"/>
      </w:divBdr>
    </w:div>
    <w:div w:id="145555963">
      <w:bodyDiv w:val="1"/>
      <w:marLeft w:val="0"/>
      <w:marRight w:val="0"/>
      <w:marTop w:val="0"/>
      <w:marBottom w:val="0"/>
      <w:divBdr>
        <w:top w:val="none" w:sz="0" w:space="0" w:color="auto"/>
        <w:left w:val="none" w:sz="0" w:space="0" w:color="auto"/>
        <w:bottom w:val="none" w:sz="0" w:space="0" w:color="auto"/>
        <w:right w:val="none" w:sz="0" w:space="0" w:color="auto"/>
      </w:divBdr>
    </w:div>
    <w:div w:id="145635194">
      <w:bodyDiv w:val="1"/>
      <w:marLeft w:val="0"/>
      <w:marRight w:val="0"/>
      <w:marTop w:val="0"/>
      <w:marBottom w:val="0"/>
      <w:divBdr>
        <w:top w:val="none" w:sz="0" w:space="0" w:color="auto"/>
        <w:left w:val="none" w:sz="0" w:space="0" w:color="auto"/>
        <w:bottom w:val="none" w:sz="0" w:space="0" w:color="auto"/>
        <w:right w:val="none" w:sz="0" w:space="0" w:color="auto"/>
      </w:divBdr>
    </w:div>
    <w:div w:id="145783305">
      <w:bodyDiv w:val="1"/>
      <w:marLeft w:val="0"/>
      <w:marRight w:val="0"/>
      <w:marTop w:val="0"/>
      <w:marBottom w:val="0"/>
      <w:divBdr>
        <w:top w:val="none" w:sz="0" w:space="0" w:color="auto"/>
        <w:left w:val="none" w:sz="0" w:space="0" w:color="auto"/>
        <w:bottom w:val="none" w:sz="0" w:space="0" w:color="auto"/>
        <w:right w:val="none" w:sz="0" w:space="0" w:color="auto"/>
      </w:divBdr>
    </w:div>
    <w:div w:id="146284163">
      <w:bodyDiv w:val="1"/>
      <w:marLeft w:val="0"/>
      <w:marRight w:val="0"/>
      <w:marTop w:val="0"/>
      <w:marBottom w:val="0"/>
      <w:divBdr>
        <w:top w:val="none" w:sz="0" w:space="0" w:color="auto"/>
        <w:left w:val="none" w:sz="0" w:space="0" w:color="auto"/>
        <w:bottom w:val="none" w:sz="0" w:space="0" w:color="auto"/>
        <w:right w:val="none" w:sz="0" w:space="0" w:color="auto"/>
      </w:divBdr>
    </w:div>
    <w:div w:id="146358024">
      <w:bodyDiv w:val="1"/>
      <w:marLeft w:val="0"/>
      <w:marRight w:val="0"/>
      <w:marTop w:val="0"/>
      <w:marBottom w:val="0"/>
      <w:divBdr>
        <w:top w:val="none" w:sz="0" w:space="0" w:color="auto"/>
        <w:left w:val="none" w:sz="0" w:space="0" w:color="auto"/>
        <w:bottom w:val="none" w:sz="0" w:space="0" w:color="auto"/>
        <w:right w:val="none" w:sz="0" w:space="0" w:color="auto"/>
      </w:divBdr>
    </w:div>
    <w:div w:id="146482934">
      <w:bodyDiv w:val="1"/>
      <w:marLeft w:val="0"/>
      <w:marRight w:val="0"/>
      <w:marTop w:val="0"/>
      <w:marBottom w:val="0"/>
      <w:divBdr>
        <w:top w:val="none" w:sz="0" w:space="0" w:color="auto"/>
        <w:left w:val="none" w:sz="0" w:space="0" w:color="auto"/>
        <w:bottom w:val="none" w:sz="0" w:space="0" w:color="auto"/>
        <w:right w:val="none" w:sz="0" w:space="0" w:color="auto"/>
      </w:divBdr>
    </w:div>
    <w:div w:id="146947421">
      <w:bodyDiv w:val="1"/>
      <w:marLeft w:val="0"/>
      <w:marRight w:val="0"/>
      <w:marTop w:val="0"/>
      <w:marBottom w:val="0"/>
      <w:divBdr>
        <w:top w:val="none" w:sz="0" w:space="0" w:color="auto"/>
        <w:left w:val="none" w:sz="0" w:space="0" w:color="auto"/>
        <w:bottom w:val="none" w:sz="0" w:space="0" w:color="auto"/>
        <w:right w:val="none" w:sz="0" w:space="0" w:color="auto"/>
      </w:divBdr>
    </w:div>
    <w:div w:id="147290554">
      <w:bodyDiv w:val="1"/>
      <w:marLeft w:val="0"/>
      <w:marRight w:val="0"/>
      <w:marTop w:val="0"/>
      <w:marBottom w:val="0"/>
      <w:divBdr>
        <w:top w:val="none" w:sz="0" w:space="0" w:color="auto"/>
        <w:left w:val="none" w:sz="0" w:space="0" w:color="auto"/>
        <w:bottom w:val="none" w:sz="0" w:space="0" w:color="auto"/>
        <w:right w:val="none" w:sz="0" w:space="0" w:color="auto"/>
      </w:divBdr>
    </w:div>
    <w:div w:id="147407524">
      <w:bodyDiv w:val="1"/>
      <w:marLeft w:val="0"/>
      <w:marRight w:val="0"/>
      <w:marTop w:val="0"/>
      <w:marBottom w:val="0"/>
      <w:divBdr>
        <w:top w:val="none" w:sz="0" w:space="0" w:color="auto"/>
        <w:left w:val="none" w:sz="0" w:space="0" w:color="auto"/>
        <w:bottom w:val="none" w:sz="0" w:space="0" w:color="auto"/>
        <w:right w:val="none" w:sz="0" w:space="0" w:color="auto"/>
      </w:divBdr>
    </w:div>
    <w:div w:id="147744712">
      <w:bodyDiv w:val="1"/>
      <w:marLeft w:val="0"/>
      <w:marRight w:val="0"/>
      <w:marTop w:val="0"/>
      <w:marBottom w:val="0"/>
      <w:divBdr>
        <w:top w:val="none" w:sz="0" w:space="0" w:color="auto"/>
        <w:left w:val="none" w:sz="0" w:space="0" w:color="auto"/>
        <w:bottom w:val="none" w:sz="0" w:space="0" w:color="auto"/>
        <w:right w:val="none" w:sz="0" w:space="0" w:color="auto"/>
      </w:divBdr>
    </w:div>
    <w:div w:id="148055748">
      <w:bodyDiv w:val="1"/>
      <w:marLeft w:val="0"/>
      <w:marRight w:val="0"/>
      <w:marTop w:val="0"/>
      <w:marBottom w:val="0"/>
      <w:divBdr>
        <w:top w:val="none" w:sz="0" w:space="0" w:color="auto"/>
        <w:left w:val="none" w:sz="0" w:space="0" w:color="auto"/>
        <w:bottom w:val="none" w:sz="0" w:space="0" w:color="auto"/>
        <w:right w:val="none" w:sz="0" w:space="0" w:color="auto"/>
      </w:divBdr>
    </w:div>
    <w:div w:id="148325762">
      <w:bodyDiv w:val="1"/>
      <w:marLeft w:val="0"/>
      <w:marRight w:val="0"/>
      <w:marTop w:val="0"/>
      <w:marBottom w:val="0"/>
      <w:divBdr>
        <w:top w:val="none" w:sz="0" w:space="0" w:color="auto"/>
        <w:left w:val="none" w:sz="0" w:space="0" w:color="auto"/>
        <w:bottom w:val="none" w:sz="0" w:space="0" w:color="auto"/>
        <w:right w:val="none" w:sz="0" w:space="0" w:color="auto"/>
      </w:divBdr>
    </w:div>
    <w:div w:id="148399404">
      <w:bodyDiv w:val="1"/>
      <w:marLeft w:val="0"/>
      <w:marRight w:val="0"/>
      <w:marTop w:val="0"/>
      <w:marBottom w:val="0"/>
      <w:divBdr>
        <w:top w:val="none" w:sz="0" w:space="0" w:color="auto"/>
        <w:left w:val="none" w:sz="0" w:space="0" w:color="auto"/>
        <w:bottom w:val="none" w:sz="0" w:space="0" w:color="auto"/>
        <w:right w:val="none" w:sz="0" w:space="0" w:color="auto"/>
      </w:divBdr>
    </w:div>
    <w:div w:id="148597913">
      <w:bodyDiv w:val="1"/>
      <w:marLeft w:val="0"/>
      <w:marRight w:val="0"/>
      <w:marTop w:val="0"/>
      <w:marBottom w:val="0"/>
      <w:divBdr>
        <w:top w:val="none" w:sz="0" w:space="0" w:color="auto"/>
        <w:left w:val="none" w:sz="0" w:space="0" w:color="auto"/>
        <w:bottom w:val="none" w:sz="0" w:space="0" w:color="auto"/>
        <w:right w:val="none" w:sz="0" w:space="0" w:color="auto"/>
      </w:divBdr>
    </w:div>
    <w:div w:id="148711615">
      <w:bodyDiv w:val="1"/>
      <w:marLeft w:val="0"/>
      <w:marRight w:val="0"/>
      <w:marTop w:val="0"/>
      <w:marBottom w:val="0"/>
      <w:divBdr>
        <w:top w:val="none" w:sz="0" w:space="0" w:color="auto"/>
        <w:left w:val="none" w:sz="0" w:space="0" w:color="auto"/>
        <w:bottom w:val="none" w:sz="0" w:space="0" w:color="auto"/>
        <w:right w:val="none" w:sz="0" w:space="0" w:color="auto"/>
      </w:divBdr>
    </w:div>
    <w:div w:id="148791660">
      <w:bodyDiv w:val="1"/>
      <w:marLeft w:val="0"/>
      <w:marRight w:val="0"/>
      <w:marTop w:val="0"/>
      <w:marBottom w:val="0"/>
      <w:divBdr>
        <w:top w:val="none" w:sz="0" w:space="0" w:color="auto"/>
        <w:left w:val="none" w:sz="0" w:space="0" w:color="auto"/>
        <w:bottom w:val="none" w:sz="0" w:space="0" w:color="auto"/>
        <w:right w:val="none" w:sz="0" w:space="0" w:color="auto"/>
      </w:divBdr>
    </w:div>
    <w:div w:id="148981267">
      <w:bodyDiv w:val="1"/>
      <w:marLeft w:val="0"/>
      <w:marRight w:val="0"/>
      <w:marTop w:val="0"/>
      <w:marBottom w:val="0"/>
      <w:divBdr>
        <w:top w:val="none" w:sz="0" w:space="0" w:color="auto"/>
        <w:left w:val="none" w:sz="0" w:space="0" w:color="auto"/>
        <w:bottom w:val="none" w:sz="0" w:space="0" w:color="auto"/>
        <w:right w:val="none" w:sz="0" w:space="0" w:color="auto"/>
      </w:divBdr>
    </w:div>
    <w:div w:id="149100066">
      <w:bodyDiv w:val="1"/>
      <w:marLeft w:val="0"/>
      <w:marRight w:val="0"/>
      <w:marTop w:val="0"/>
      <w:marBottom w:val="0"/>
      <w:divBdr>
        <w:top w:val="none" w:sz="0" w:space="0" w:color="auto"/>
        <w:left w:val="none" w:sz="0" w:space="0" w:color="auto"/>
        <w:bottom w:val="none" w:sz="0" w:space="0" w:color="auto"/>
        <w:right w:val="none" w:sz="0" w:space="0" w:color="auto"/>
      </w:divBdr>
    </w:div>
    <w:div w:id="149100218">
      <w:bodyDiv w:val="1"/>
      <w:marLeft w:val="0"/>
      <w:marRight w:val="0"/>
      <w:marTop w:val="0"/>
      <w:marBottom w:val="0"/>
      <w:divBdr>
        <w:top w:val="none" w:sz="0" w:space="0" w:color="auto"/>
        <w:left w:val="none" w:sz="0" w:space="0" w:color="auto"/>
        <w:bottom w:val="none" w:sz="0" w:space="0" w:color="auto"/>
        <w:right w:val="none" w:sz="0" w:space="0" w:color="auto"/>
      </w:divBdr>
    </w:div>
    <w:div w:id="149833375">
      <w:bodyDiv w:val="1"/>
      <w:marLeft w:val="0"/>
      <w:marRight w:val="0"/>
      <w:marTop w:val="0"/>
      <w:marBottom w:val="0"/>
      <w:divBdr>
        <w:top w:val="none" w:sz="0" w:space="0" w:color="auto"/>
        <w:left w:val="none" w:sz="0" w:space="0" w:color="auto"/>
        <w:bottom w:val="none" w:sz="0" w:space="0" w:color="auto"/>
        <w:right w:val="none" w:sz="0" w:space="0" w:color="auto"/>
      </w:divBdr>
    </w:div>
    <w:div w:id="150030081">
      <w:bodyDiv w:val="1"/>
      <w:marLeft w:val="0"/>
      <w:marRight w:val="0"/>
      <w:marTop w:val="0"/>
      <w:marBottom w:val="0"/>
      <w:divBdr>
        <w:top w:val="none" w:sz="0" w:space="0" w:color="auto"/>
        <w:left w:val="none" w:sz="0" w:space="0" w:color="auto"/>
        <w:bottom w:val="none" w:sz="0" w:space="0" w:color="auto"/>
        <w:right w:val="none" w:sz="0" w:space="0" w:color="auto"/>
      </w:divBdr>
    </w:div>
    <w:div w:id="150099894">
      <w:bodyDiv w:val="1"/>
      <w:marLeft w:val="0"/>
      <w:marRight w:val="0"/>
      <w:marTop w:val="0"/>
      <w:marBottom w:val="0"/>
      <w:divBdr>
        <w:top w:val="none" w:sz="0" w:space="0" w:color="auto"/>
        <w:left w:val="none" w:sz="0" w:space="0" w:color="auto"/>
        <w:bottom w:val="none" w:sz="0" w:space="0" w:color="auto"/>
        <w:right w:val="none" w:sz="0" w:space="0" w:color="auto"/>
      </w:divBdr>
    </w:div>
    <w:div w:id="150146349">
      <w:bodyDiv w:val="1"/>
      <w:marLeft w:val="0"/>
      <w:marRight w:val="0"/>
      <w:marTop w:val="0"/>
      <w:marBottom w:val="0"/>
      <w:divBdr>
        <w:top w:val="none" w:sz="0" w:space="0" w:color="auto"/>
        <w:left w:val="none" w:sz="0" w:space="0" w:color="auto"/>
        <w:bottom w:val="none" w:sz="0" w:space="0" w:color="auto"/>
        <w:right w:val="none" w:sz="0" w:space="0" w:color="auto"/>
      </w:divBdr>
    </w:div>
    <w:div w:id="150950303">
      <w:bodyDiv w:val="1"/>
      <w:marLeft w:val="0"/>
      <w:marRight w:val="0"/>
      <w:marTop w:val="0"/>
      <w:marBottom w:val="0"/>
      <w:divBdr>
        <w:top w:val="none" w:sz="0" w:space="0" w:color="auto"/>
        <w:left w:val="none" w:sz="0" w:space="0" w:color="auto"/>
        <w:bottom w:val="none" w:sz="0" w:space="0" w:color="auto"/>
        <w:right w:val="none" w:sz="0" w:space="0" w:color="auto"/>
      </w:divBdr>
    </w:div>
    <w:div w:id="151064953">
      <w:bodyDiv w:val="1"/>
      <w:marLeft w:val="0"/>
      <w:marRight w:val="0"/>
      <w:marTop w:val="0"/>
      <w:marBottom w:val="0"/>
      <w:divBdr>
        <w:top w:val="none" w:sz="0" w:space="0" w:color="auto"/>
        <w:left w:val="none" w:sz="0" w:space="0" w:color="auto"/>
        <w:bottom w:val="none" w:sz="0" w:space="0" w:color="auto"/>
        <w:right w:val="none" w:sz="0" w:space="0" w:color="auto"/>
      </w:divBdr>
    </w:div>
    <w:div w:id="151066143">
      <w:bodyDiv w:val="1"/>
      <w:marLeft w:val="0"/>
      <w:marRight w:val="0"/>
      <w:marTop w:val="0"/>
      <w:marBottom w:val="0"/>
      <w:divBdr>
        <w:top w:val="none" w:sz="0" w:space="0" w:color="auto"/>
        <w:left w:val="none" w:sz="0" w:space="0" w:color="auto"/>
        <w:bottom w:val="none" w:sz="0" w:space="0" w:color="auto"/>
        <w:right w:val="none" w:sz="0" w:space="0" w:color="auto"/>
      </w:divBdr>
    </w:div>
    <w:div w:id="151140095">
      <w:bodyDiv w:val="1"/>
      <w:marLeft w:val="0"/>
      <w:marRight w:val="0"/>
      <w:marTop w:val="0"/>
      <w:marBottom w:val="0"/>
      <w:divBdr>
        <w:top w:val="none" w:sz="0" w:space="0" w:color="auto"/>
        <w:left w:val="none" w:sz="0" w:space="0" w:color="auto"/>
        <w:bottom w:val="none" w:sz="0" w:space="0" w:color="auto"/>
        <w:right w:val="none" w:sz="0" w:space="0" w:color="auto"/>
      </w:divBdr>
    </w:div>
    <w:div w:id="151260391">
      <w:bodyDiv w:val="1"/>
      <w:marLeft w:val="0"/>
      <w:marRight w:val="0"/>
      <w:marTop w:val="0"/>
      <w:marBottom w:val="0"/>
      <w:divBdr>
        <w:top w:val="none" w:sz="0" w:space="0" w:color="auto"/>
        <w:left w:val="none" w:sz="0" w:space="0" w:color="auto"/>
        <w:bottom w:val="none" w:sz="0" w:space="0" w:color="auto"/>
        <w:right w:val="none" w:sz="0" w:space="0" w:color="auto"/>
      </w:divBdr>
    </w:div>
    <w:div w:id="151411726">
      <w:bodyDiv w:val="1"/>
      <w:marLeft w:val="0"/>
      <w:marRight w:val="0"/>
      <w:marTop w:val="0"/>
      <w:marBottom w:val="0"/>
      <w:divBdr>
        <w:top w:val="none" w:sz="0" w:space="0" w:color="auto"/>
        <w:left w:val="none" w:sz="0" w:space="0" w:color="auto"/>
        <w:bottom w:val="none" w:sz="0" w:space="0" w:color="auto"/>
        <w:right w:val="none" w:sz="0" w:space="0" w:color="auto"/>
      </w:divBdr>
    </w:div>
    <w:div w:id="151796409">
      <w:bodyDiv w:val="1"/>
      <w:marLeft w:val="0"/>
      <w:marRight w:val="0"/>
      <w:marTop w:val="0"/>
      <w:marBottom w:val="0"/>
      <w:divBdr>
        <w:top w:val="none" w:sz="0" w:space="0" w:color="auto"/>
        <w:left w:val="none" w:sz="0" w:space="0" w:color="auto"/>
        <w:bottom w:val="none" w:sz="0" w:space="0" w:color="auto"/>
        <w:right w:val="none" w:sz="0" w:space="0" w:color="auto"/>
      </w:divBdr>
    </w:div>
    <w:div w:id="151870162">
      <w:bodyDiv w:val="1"/>
      <w:marLeft w:val="0"/>
      <w:marRight w:val="0"/>
      <w:marTop w:val="0"/>
      <w:marBottom w:val="0"/>
      <w:divBdr>
        <w:top w:val="none" w:sz="0" w:space="0" w:color="auto"/>
        <w:left w:val="none" w:sz="0" w:space="0" w:color="auto"/>
        <w:bottom w:val="none" w:sz="0" w:space="0" w:color="auto"/>
        <w:right w:val="none" w:sz="0" w:space="0" w:color="auto"/>
      </w:divBdr>
    </w:div>
    <w:div w:id="151915052">
      <w:bodyDiv w:val="1"/>
      <w:marLeft w:val="0"/>
      <w:marRight w:val="0"/>
      <w:marTop w:val="0"/>
      <w:marBottom w:val="0"/>
      <w:divBdr>
        <w:top w:val="none" w:sz="0" w:space="0" w:color="auto"/>
        <w:left w:val="none" w:sz="0" w:space="0" w:color="auto"/>
        <w:bottom w:val="none" w:sz="0" w:space="0" w:color="auto"/>
        <w:right w:val="none" w:sz="0" w:space="0" w:color="auto"/>
      </w:divBdr>
    </w:div>
    <w:div w:id="152109921">
      <w:bodyDiv w:val="1"/>
      <w:marLeft w:val="0"/>
      <w:marRight w:val="0"/>
      <w:marTop w:val="0"/>
      <w:marBottom w:val="0"/>
      <w:divBdr>
        <w:top w:val="none" w:sz="0" w:space="0" w:color="auto"/>
        <w:left w:val="none" w:sz="0" w:space="0" w:color="auto"/>
        <w:bottom w:val="none" w:sz="0" w:space="0" w:color="auto"/>
        <w:right w:val="none" w:sz="0" w:space="0" w:color="auto"/>
      </w:divBdr>
    </w:div>
    <w:div w:id="152332508">
      <w:bodyDiv w:val="1"/>
      <w:marLeft w:val="0"/>
      <w:marRight w:val="0"/>
      <w:marTop w:val="0"/>
      <w:marBottom w:val="0"/>
      <w:divBdr>
        <w:top w:val="none" w:sz="0" w:space="0" w:color="auto"/>
        <w:left w:val="none" w:sz="0" w:space="0" w:color="auto"/>
        <w:bottom w:val="none" w:sz="0" w:space="0" w:color="auto"/>
        <w:right w:val="none" w:sz="0" w:space="0" w:color="auto"/>
      </w:divBdr>
    </w:div>
    <w:div w:id="152375982">
      <w:bodyDiv w:val="1"/>
      <w:marLeft w:val="0"/>
      <w:marRight w:val="0"/>
      <w:marTop w:val="0"/>
      <w:marBottom w:val="0"/>
      <w:divBdr>
        <w:top w:val="none" w:sz="0" w:space="0" w:color="auto"/>
        <w:left w:val="none" w:sz="0" w:space="0" w:color="auto"/>
        <w:bottom w:val="none" w:sz="0" w:space="0" w:color="auto"/>
        <w:right w:val="none" w:sz="0" w:space="0" w:color="auto"/>
      </w:divBdr>
    </w:div>
    <w:div w:id="152574629">
      <w:bodyDiv w:val="1"/>
      <w:marLeft w:val="0"/>
      <w:marRight w:val="0"/>
      <w:marTop w:val="0"/>
      <w:marBottom w:val="0"/>
      <w:divBdr>
        <w:top w:val="none" w:sz="0" w:space="0" w:color="auto"/>
        <w:left w:val="none" w:sz="0" w:space="0" w:color="auto"/>
        <w:bottom w:val="none" w:sz="0" w:space="0" w:color="auto"/>
        <w:right w:val="none" w:sz="0" w:space="0" w:color="auto"/>
      </w:divBdr>
    </w:div>
    <w:div w:id="152651666">
      <w:bodyDiv w:val="1"/>
      <w:marLeft w:val="0"/>
      <w:marRight w:val="0"/>
      <w:marTop w:val="0"/>
      <w:marBottom w:val="0"/>
      <w:divBdr>
        <w:top w:val="none" w:sz="0" w:space="0" w:color="auto"/>
        <w:left w:val="none" w:sz="0" w:space="0" w:color="auto"/>
        <w:bottom w:val="none" w:sz="0" w:space="0" w:color="auto"/>
        <w:right w:val="none" w:sz="0" w:space="0" w:color="auto"/>
      </w:divBdr>
    </w:div>
    <w:div w:id="152990031">
      <w:bodyDiv w:val="1"/>
      <w:marLeft w:val="0"/>
      <w:marRight w:val="0"/>
      <w:marTop w:val="0"/>
      <w:marBottom w:val="0"/>
      <w:divBdr>
        <w:top w:val="none" w:sz="0" w:space="0" w:color="auto"/>
        <w:left w:val="none" w:sz="0" w:space="0" w:color="auto"/>
        <w:bottom w:val="none" w:sz="0" w:space="0" w:color="auto"/>
        <w:right w:val="none" w:sz="0" w:space="0" w:color="auto"/>
      </w:divBdr>
    </w:div>
    <w:div w:id="153108184">
      <w:bodyDiv w:val="1"/>
      <w:marLeft w:val="0"/>
      <w:marRight w:val="0"/>
      <w:marTop w:val="0"/>
      <w:marBottom w:val="0"/>
      <w:divBdr>
        <w:top w:val="none" w:sz="0" w:space="0" w:color="auto"/>
        <w:left w:val="none" w:sz="0" w:space="0" w:color="auto"/>
        <w:bottom w:val="none" w:sz="0" w:space="0" w:color="auto"/>
        <w:right w:val="none" w:sz="0" w:space="0" w:color="auto"/>
      </w:divBdr>
    </w:div>
    <w:div w:id="153184335">
      <w:bodyDiv w:val="1"/>
      <w:marLeft w:val="0"/>
      <w:marRight w:val="0"/>
      <w:marTop w:val="0"/>
      <w:marBottom w:val="0"/>
      <w:divBdr>
        <w:top w:val="none" w:sz="0" w:space="0" w:color="auto"/>
        <w:left w:val="none" w:sz="0" w:space="0" w:color="auto"/>
        <w:bottom w:val="none" w:sz="0" w:space="0" w:color="auto"/>
        <w:right w:val="none" w:sz="0" w:space="0" w:color="auto"/>
      </w:divBdr>
    </w:div>
    <w:div w:id="153224581">
      <w:bodyDiv w:val="1"/>
      <w:marLeft w:val="0"/>
      <w:marRight w:val="0"/>
      <w:marTop w:val="0"/>
      <w:marBottom w:val="0"/>
      <w:divBdr>
        <w:top w:val="none" w:sz="0" w:space="0" w:color="auto"/>
        <w:left w:val="none" w:sz="0" w:space="0" w:color="auto"/>
        <w:bottom w:val="none" w:sz="0" w:space="0" w:color="auto"/>
        <w:right w:val="none" w:sz="0" w:space="0" w:color="auto"/>
      </w:divBdr>
    </w:div>
    <w:div w:id="154037320">
      <w:bodyDiv w:val="1"/>
      <w:marLeft w:val="0"/>
      <w:marRight w:val="0"/>
      <w:marTop w:val="0"/>
      <w:marBottom w:val="0"/>
      <w:divBdr>
        <w:top w:val="none" w:sz="0" w:space="0" w:color="auto"/>
        <w:left w:val="none" w:sz="0" w:space="0" w:color="auto"/>
        <w:bottom w:val="none" w:sz="0" w:space="0" w:color="auto"/>
        <w:right w:val="none" w:sz="0" w:space="0" w:color="auto"/>
      </w:divBdr>
    </w:div>
    <w:div w:id="154418322">
      <w:bodyDiv w:val="1"/>
      <w:marLeft w:val="0"/>
      <w:marRight w:val="0"/>
      <w:marTop w:val="0"/>
      <w:marBottom w:val="0"/>
      <w:divBdr>
        <w:top w:val="none" w:sz="0" w:space="0" w:color="auto"/>
        <w:left w:val="none" w:sz="0" w:space="0" w:color="auto"/>
        <w:bottom w:val="none" w:sz="0" w:space="0" w:color="auto"/>
        <w:right w:val="none" w:sz="0" w:space="0" w:color="auto"/>
      </w:divBdr>
    </w:div>
    <w:div w:id="154491284">
      <w:bodyDiv w:val="1"/>
      <w:marLeft w:val="0"/>
      <w:marRight w:val="0"/>
      <w:marTop w:val="0"/>
      <w:marBottom w:val="0"/>
      <w:divBdr>
        <w:top w:val="none" w:sz="0" w:space="0" w:color="auto"/>
        <w:left w:val="none" w:sz="0" w:space="0" w:color="auto"/>
        <w:bottom w:val="none" w:sz="0" w:space="0" w:color="auto"/>
        <w:right w:val="none" w:sz="0" w:space="0" w:color="auto"/>
      </w:divBdr>
    </w:div>
    <w:div w:id="154610905">
      <w:bodyDiv w:val="1"/>
      <w:marLeft w:val="0"/>
      <w:marRight w:val="0"/>
      <w:marTop w:val="0"/>
      <w:marBottom w:val="0"/>
      <w:divBdr>
        <w:top w:val="none" w:sz="0" w:space="0" w:color="auto"/>
        <w:left w:val="none" w:sz="0" w:space="0" w:color="auto"/>
        <w:bottom w:val="none" w:sz="0" w:space="0" w:color="auto"/>
        <w:right w:val="none" w:sz="0" w:space="0" w:color="auto"/>
      </w:divBdr>
    </w:div>
    <w:div w:id="154804227">
      <w:bodyDiv w:val="1"/>
      <w:marLeft w:val="0"/>
      <w:marRight w:val="0"/>
      <w:marTop w:val="0"/>
      <w:marBottom w:val="0"/>
      <w:divBdr>
        <w:top w:val="none" w:sz="0" w:space="0" w:color="auto"/>
        <w:left w:val="none" w:sz="0" w:space="0" w:color="auto"/>
        <w:bottom w:val="none" w:sz="0" w:space="0" w:color="auto"/>
        <w:right w:val="none" w:sz="0" w:space="0" w:color="auto"/>
      </w:divBdr>
    </w:div>
    <w:div w:id="154809648">
      <w:bodyDiv w:val="1"/>
      <w:marLeft w:val="0"/>
      <w:marRight w:val="0"/>
      <w:marTop w:val="0"/>
      <w:marBottom w:val="0"/>
      <w:divBdr>
        <w:top w:val="none" w:sz="0" w:space="0" w:color="auto"/>
        <w:left w:val="none" w:sz="0" w:space="0" w:color="auto"/>
        <w:bottom w:val="none" w:sz="0" w:space="0" w:color="auto"/>
        <w:right w:val="none" w:sz="0" w:space="0" w:color="auto"/>
      </w:divBdr>
    </w:div>
    <w:div w:id="154877926">
      <w:bodyDiv w:val="1"/>
      <w:marLeft w:val="0"/>
      <w:marRight w:val="0"/>
      <w:marTop w:val="0"/>
      <w:marBottom w:val="0"/>
      <w:divBdr>
        <w:top w:val="none" w:sz="0" w:space="0" w:color="auto"/>
        <w:left w:val="none" w:sz="0" w:space="0" w:color="auto"/>
        <w:bottom w:val="none" w:sz="0" w:space="0" w:color="auto"/>
        <w:right w:val="none" w:sz="0" w:space="0" w:color="auto"/>
      </w:divBdr>
    </w:div>
    <w:div w:id="154928258">
      <w:bodyDiv w:val="1"/>
      <w:marLeft w:val="0"/>
      <w:marRight w:val="0"/>
      <w:marTop w:val="0"/>
      <w:marBottom w:val="0"/>
      <w:divBdr>
        <w:top w:val="none" w:sz="0" w:space="0" w:color="auto"/>
        <w:left w:val="none" w:sz="0" w:space="0" w:color="auto"/>
        <w:bottom w:val="none" w:sz="0" w:space="0" w:color="auto"/>
        <w:right w:val="none" w:sz="0" w:space="0" w:color="auto"/>
      </w:divBdr>
    </w:div>
    <w:div w:id="154958857">
      <w:bodyDiv w:val="1"/>
      <w:marLeft w:val="0"/>
      <w:marRight w:val="0"/>
      <w:marTop w:val="0"/>
      <w:marBottom w:val="0"/>
      <w:divBdr>
        <w:top w:val="none" w:sz="0" w:space="0" w:color="auto"/>
        <w:left w:val="none" w:sz="0" w:space="0" w:color="auto"/>
        <w:bottom w:val="none" w:sz="0" w:space="0" w:color="auto"/>
        <w:right w:val="none" w:sz="0" w:space="0" w:color="auto"/>
      </w:divBdr>
    </w:div>
    <w:div w:id="155002062">
      <w:bodyDiv w:val="1"/>
      <w:marLeft w:val="0"/>
      <w:marRight w:val="0"/>
      <w:marTop w:val="0"/>
      <w:marBottom w:val="0"/>
      <w:divBdr>
        <w:top w:val="none" w:sz="0" w:space="0" w:color="auto"/>
        <w:left w:val="none" w:sz="0" w:space="0" w:color="auto"/>
        <w:bottom w:val="none" w:sz="0" w:space="0" w:color="auto"/>
        <w:right w:val="none" w:sz="0" w:space="0" w:color="auto"/>
      </w:divBdr>
    </w:div>
    <w:div w:id="155611091">
      <w:bodyDiv w:val="1"/>
      <w:marLeft w:val="0"/>
      <w:marRight w:val="0"/>
      <w:marTop w:val="0"/>
      <w:marBottom w:val="0"/>
      <w:divBdr>
        <w:top w:val="none" w:sz="0" w:space="0" w:color="auto"/>
        <w:left w:val="none" w:sz="0" w:space="0" w:color="auto"/>
        <w:bottom w:val="none" w:sz="0" w:space="0" w:color="auto"/>
        <w:right w:val="none" w:sz="0" w:space="0" w:color="auto"/>
      </w:divBdr>
    </w:div>
    <w:div w:id="155654549">
      <w:bodyDiv w:val="1"/>
      <w:marLeft w:val="0"/>
      <w:marRight w:val="0"/>
      <w:marTop w:val="0"/>
      <w:marBottom w:val="0"/>
      <w:divBdr>
        <w:top w:val="none" w:sz="0" w:space="0" w:color="auto"/>
        <w:left w:val="none" w:sz="0" w:space="0" w:color="auto"/>
        <w:bottom w:val="none" w:sz="0" w:space="0" w:color="auto"/>
        <w:right w:val="none" w:sz="0" w:space="0" w:color="auto"/>
      </w:divBdr>
    </w:div>
    <w:div w:id="155803305">
      <w:bodyDiv w:val="1"/>
      <w:marLeft w:val="0"/>
      <w:marRight w:val="0"/>
      <w:marTop w:val="0"/>
      <w:marBottom w:val="0"/>
      <w:divBdr>
        <w:top w:val="none" w:sz="0" w:space="0" w:color="auto"/>
        <w:left w:val="none" w:sz="0" w:space="0" w:color="auto"/>
        <w:bottom w:val="none" w:sz="0" w:space="0" w:color="auto"/>
        <w:right w:val="none" w:sz="0" w:space="0" w:color="auto"/>
      </w:divBdr>
    </w:div>
    <w:div w:id="156042066">
      <w:bodyDiv w:val="1"/>
      <w:marLeft w:val="0"/>
      <w:marRight w:val="0"/>
      <w:marTop w:val="0"/>
      <w:marBottom w:val="0"/>
      <w:divBdr>
        <w:top w:val="none" w:sz="0" w:space="0" w:color="auto"/>
        <w:left w:val="none" w:sz="0" w:space="0" w:color="auto"/>
        <w:bottom w:val="none" w:sz="0" w:space="0" w:color="auto"/>
        <w:right w:val="none" w:sz="0" w:space="0" w:color="auto"/>
      </w:divBdr>
    </w:div>
    <w:div w:id="156237828">
      <w:bodyDiv w:val="1"/>
      <w:marLeft w:val="0"/>
      <w:marRight w:val="0"/>
      <w:marTop w:val="0"/>
      <w:marBottom w:val="0"/>
      <w:divBdr>
        <w:top w:val="none" w:sz="0" w:space="0" w:color="auto"/>
        <w:left w:val="none" w:sz="0" w:space="0" w:color="auto"/>
        <w:bottom w:val="none" w:sz="0" w:space="0" w:color="auto"/>
        <w:right w:val="none" w:sz="0" w:space="0" w:color="auto"/>
      </w:divBdr>
    </w:div>
    <w:div w:id="156381376">
      <w:bodyDiv w:val="1"/>
      <w:marLeft w:val="0"/>
      <w:marRight w:val="0"/>
      <w:marTop w:val="0"/>
      <w:marBottom w:val="0"/>
      <w:divBdr>
        <w:top w:val="none" w:sz="0" w:space="0" w:color="auto"/>
        <w:left w:val="none" w:sz="0" w:space="0" w:color="auto"/>
        <w:bottom w:val="none" w:sz="0" w:space="0" w:color="auto"/>
        <w:right w:val="none" w:sz="0" w:space="0" w:color="auto"/>
      </w:divBdr>
    </w:div>
    <w:div w:id="156771811">
      <w:bodyDiv w:val="1"/>
      <w:marLeft w:val="0"/>
      <w:marRight w:val="0"/>
      <w:marTop w:val="0"/>
      <w:marBottom w:val="0"/>
      <w:divBdr>
        <w:top w:val="none" w:sz="0" w:space="0" w:color="auto"/>
        <w:left w:val="none" w:sz="0" w:space="0" w:color="auto"/>
        <w:bottom w:val="none" w:sz="0" w:space="0" w:color="auto"/>
        <w:right w:val="none" w:sz="0" w:space="0" w:color="auto"/>
      </w:divBdr>
    </w:div>
    <w:div w:id="156894567">
      <w:bodyDiv w:val="1"/>
      <w:marLeft w:val="0"/>
      <w:marRight w:val="0"/>
      <w:marTop w:val="0"/>
      <w:marBottom w:val="0"/>
      <w:divBdr>
        <w:top w:val="none" w:sz="0" w:space="0" w:color="auto"/>
        <w:left w:val="none" w:sz="0" w:space="0" w:color="auto"/>
        <w:bottom w:val="none" w:sz="0" w:space="0" w:color="auto"/>
        <w:right w:val="none" w:sz="0" w:space="0" w:color="auto"/>
      </w:divBdr>
    </w:div>
    <w:div w:id="156919870">
      <w:bodyDiv w:val="1"/>
      <w:marLeft w:val="0"/>
      <w:marRight w:val="0"/>
      <w:marTop w:val="0"/>
      <w:marBottom w:val="0"/>
      <w:divBdr>
        <w:top w:val="none" w:sz="0" w:space="0" w:color="auto"/>
        <w:left w:val="none" w:sz="0" w:space="0" w:color="auto"/>
        <w:bottom w:val="none" w:sz="0" w:space="0" w:color="auto"/>
        <w:right w:val="none" w:sz="0" w:space="0" w:color="auto"/>
      </w:divBdr>
    </w:div>
    <w:div w:id="157160740">
      <w:bodyDiv w:val="1"/>
      <w:marLeft w:val="0"/>
      <w:marRight w:val="0"/>
      <w:marTop w:val="0"/>
      <w:marBottom w:val="0"/>
      <w:divBdr>
        <w:top w:val="none" w:sz="0" w:space="0" w:color="auto"/>
        <w:left w:val="none" w:sz="0" w:space="0" w:color="auto"/>
        <w:bottom w:val="none" w:sz="0" w:space="0" w:color="auto"/>
        <w:right w:val="none" w:sz="0" w:space="0" w:color="auto"/>
      </w:divBdr>
    </w:div>
    <w:div w:id="157306882">
      <w:bodyDiv w:val="1"/>
      <w:marLeft w:val="0"/>
      <w:marRight w:val="0"/>
      <w:marTop w:val="0"/>
      <w:marBottom w:val="0"/>
      <w:divBdr>
        <w:top w:val="none" w:sz="0" w:space="0" w:color="auto"/>
        <w:left w:val="none" w:sz="0" w:space="0" w:color="auto"/>
        <w:bottom w:val="none" w:sz="0" w:space="0" w:color="auto"/>
        <w:right w:val="none" w:sz="0" w:space="0" w:color="auto"/>
      </w:divBdr>
    </w:div>
    <w:div w:id="157356271">
      <w:bodyDiv w:val="1"/>
      <w:marLeft w:val="0"/>
      <w:marRight w:val="0"/>
      <w:marTop w:val="0"/>
      <w:marBottom w:val="0"/>
      <w:divBdr>
        <w:top w:val="none" w:sz="0" w:space="0" w:color="auto"/>
        <w:left w:val="none" w:sz="0" w:space="0" w:color="auto"/>
        <w:bottom w:val="none" w:sz="0" w:space="0" w:color="auto"/>
        <w:right w:val="none" w:sz="0" w:space="0" w:color="auto"/>
      </w:divBdr>
    </w:div>
    <w:div w:id="157430341">
      <w:bodyDiv w:val="1"/>
      <w:marLeft w:val="0"/>
      <w:marRight w:val="0"/>
      <w:marTop w:val="0"/>
      <w:marBottom w:val="0"/>
      <w:divBdr>
        <w:top w:val="none" w:sz="0" w:space="0" w:color="auto"/>
        <w:left w:val="none" w:sz="0" w:space="0" w:color="auto"/>
        <w:bottom w:val="none" w:sz="0" w:space="0" w:color="auto"/>
        <w:right w:val="none" w:sz="0" w:space="0" w:color="auto"/>
      </w:divBdr>
    </w:div>
    <w:div w:id="157774123">
      <w:bodyDiv w:val="1"/>
      <w:marLeft w:val="0"/>
      <w:marRight w:val="0"/>
      <w:marTop w:val="0"/>
      <w:marBottom w:val="0"/>
      <w:divBdr>
        <w:top w:val="none" w:sz="0" w:space="0" w:color="auto"/>
        <w:left w:val="none" w:sz="0" w:space="0" w:color="auto"/>
        <w:bottom w:val="none" w:sz="0" w:space="0" w:color="auto"/>
        <w:right w:val="none" w:sz="0" w:space="0" w:color="auto"/>
      </w:divBdr>
    </w:div>
    <w:div w:id="157813467">
      <w:bodyDiv w:val="1"/>
      <w:marLeft w:val="0"/>
      <w:marRight w:val="0"/>
      <w:marTop w:val="0"/>
      <w:marBottom w:val="0"/>
      <w:divBdr>
        <w:top w:val="none" w:sz="0" w:space="0" w:color="auto"/>
        <w:left w:val="none" w:sz="0" w:space="0" w:color="auto"/>
        <w:bottom w:val="none" w:sz="0" w:space="0" w:color="auto"/>
        <w:right w:val="none" w:sz="0" w:space="0" w:color="auto"/>
      </w:divBdr>
    </w:div>
    <w:div w:id="157886672">
      <w:bodyDiv w:val="1"/>
      <w:marLeft w:val="0"/>
      <w:marRight w:val="0"/>
      <w:marTop w:val="0"/>
      <w:marBottom w:val="0"/>
      <w:divBdr>
        <w:top w:val="none" w:sz="0" w:space="0" w:color="auto"/>
        <w:left w:val="none" w:sz="0" w:space="0" w:color="auto"/>
        <w:bottom w:val="none" w:sz="0" w:space="0" w:color="auto"/>
        <w:right w:val="none" w:sz="0" w:space="0" w:color="auto"/>
      </w:divBdr>
    </w:div>
    <w:div w:id="158155014">
      <w:bodyDiv w:val="1"/>
      <w:marLeft w:val="0"/>
      <w:marRight w:val="0"/>
      <w:marTop w:val="0"/>
      <w:marBottom w:val="0"/>
      <w:divBdr>
        <w:top w:val="none" w:sz="0" w:space="0" w:color="auto"/>
        <w:left w:val="none" w:sz="0" w:space="0" w:color="auto"/>
        <w:bottom w:val="none" w:sz="0" w:space="0" w:color="auto"/>
        <w:right w:val="none" w:sz="0" w:space="0" w:color="auto"/>
      </w:divBdr>
    </w:div>
    <w:div w:id="158276532">
      <w:bodyDiv w:val="1"/>
      <w:marLeft w:val="0"/>
      <w:marRight w:val="0"/>
      <w:marTop w:val="0"/>
      <w:marBottom w:val="0"/>
      <w:divBdr>
        <w:top w:val="none" w:sz="0" w:space="0" w:color="auto"/>
        <w:left w:val="none" w:sz="0" w:space="0" w:color="auto"/>
        <w:bottom w:val="none" w:sz="0" w:space="0" w:color="auto"/>
        <w:right w:val="none" w:sz="0" w:space="0" w:color="auto"/>
      </w:divBdr>
    </w:div>
    <w:div w:id="158353815">
      <w:bodyDiv w:val="1"/>
      <w:marLeft w:val="0"/>
      <w:marRight w:val="0"/>
      <w:marTop w:val="0"/>
      <w:marBottom w:val="0"/>
      <w:divBdr>
        <w:top w:val="none" w:sz="0" w:space="0" w:color="auto"/>
        <w:left w:val="none" w:sz="0" w:space="0" w:color="auto"/>
        <w:bottom w:val="none" w:sz="0" w:space="0" w:color="auto"/>
        <w:right w:val="none" w:sz="0" w:space="0" w:color="auto"/>
      </w:divBdr>
    </w:div>
    <w:div w:id="158467079">
      <w:bodyDiv w:val="1"/>
      <w:marLeft w:val="0"/>
      <w:marRight w:val="0"/>
      <w:marTop w:val="0"/>
      <w:marBottom w:val="0"/>
      <w:divBdr>
        <w:top w:val="none" w:sz="0" w:space="0" w:color="auto"/>
        <w:left w:val="none" w:sz="0" w:space="0" w:color="auto"/>
        <w:bottom w:val="none" w:sz="0" w:space="0" w:color="auto"/>
        <w:right w:val="none" w:sz="0" w:space="0" w:color="auto"/>
      </w:divBdr>
    </w:div>
    <w:div w:id="158814884">
      <w:bodyDiv w:val="1"/>
      <w:marLeft w:val="0"/>
      <w:marRight w:val="0"/>
      <w:marTop w:val="0"/>
      <w:marBottom w:val="0"/>
      <w:divBdr>
        <w:top w:val="none" w:sz="0" w:space="0" w:color="auto"/>
        <w:left w:val="none" w:sz="0" w:space="0" w:color="auto"/>
        <w:bottom w:val="none" w:sz="0" w:space="0" w:color="auto"/>
        <w:right w:val="none" w:sz="0" w:space="0" w:color="auto"/>
      </w:divBdr>
    </w:div>
    <w:div w:id="158883562">
      <w:bodyDiv w:val="1"/>
      <w:marLeft w:val="0"/>
      <w:marRight w:val="0"/>
      <w:marTop w:val="0"/>
      <w:marBottom w:val="0"/>
      <w:divBdr>
        <w:top w:val="none" w:sz="0" w:space="0" w:color="auto"/>
        <w:left w:val="none" w:sz="0" w:space="0" w:color="auto"/>
        <w:bottom w:val="none" w:sz="0" w:space="0" w:color="auto"/>
        <w:right w:val="none" w:sz="0" w:space="0" w:color="auto"/>
      </w:divBdr>
    </w:div>
    <w:div w:id="159199948">
      <w:bodyDiv w:val="1"/>
      <w:marLeft w:val="0"/>
      <w:marRight w:val="0"/>
      <w:marTop w:val="0"/>
      <w:marBottom w:val="0"/>
      <w:divBdr>
        <w:top w:val="none" w:sz="0" w:space="0" w:color="auto"/>
        <w:left w:val="none" w:sz="0" w:space="0" w:color="auto"/>
        <w:bottom w:val="none" w:sz="0" w:space="0" w:color="auto"/>
        <w:right w:val="none" w:sz="0" w:space="0" w:color="auto"/>
      </w:divBdr>
    </w:div>
    <w:div w:id="159202091">
      <w:bodyDiv w:val="1"/>
      <w:marLeft w:val="0"/>
      <w:marRight w:val="0"/>
      <w:marTop w:val="0"/>
      <w:marBottom w:val="0"/>
      <w:divBdr>
        <w:top w:val="none" w:sz="0" w:space="0" w:color="auto"/>
        <w:left w:val="none" w:sz="0" w:space="0" w:color="auto"/>
        <w:bottom w:val="none" w:sz="0" w:space="0" w:color="auto"/>
        <w:right w:val="none" w:sz="0" w:space="0" w:color="auto"/>
      </w:divBdr>
    </w:div>
    <w:div w:id="159391973">
      <w:bodyDiv w:val="1"/>
      <w:marLeft w:val="0"/>
      <w:marRight w:val="0"/>
      <w:marTop w:val="0"/>
      <w:marBottom w:val="0"/>
      <w:divBdr>
        <w:top w:val="none" w:sz="0" w:space="0" w:color="auto"/>
        <w:left w:val="none" w:sz="0" w:space="0" w:color="auto"/>
        <w:bottom w:val="none" w:sz="0" w:space="0" w:color="auto"/>
        <w:right w:val="none" w:sz="0" w:space="0" w:color="auto"/>
      </w:divBdr>
    </w:div>
    <w:div w:id="159542045">
      <w:bodyDiv w:val="1"/>
      <w:marLeft w:val="0"/>
      <w:marRight w:val="0"/>
      <w:marTop w:val="0"/>
      <w:marBottom w:val="0"/>
      <w:divBdr>
        <w:top w:val="none" w:sz="0" w:space="0" w:color="auto"/>
        <w:left w:val="none" w:sz="0" w:space="0" w:color="auto"/>
        <w:bottom w:val="none" w:sz="0" w:space="0" w:color="auto"/>
        <w:right w:val="none" w:sz="0" w:space="0" w:color="auto"/>
      </w:divBdr>
    </w:div>
    <w:div w:id="159666358">
      <w:bodyDiv w:val="1"/>
      <w:marLeft w:val="0"/>
      <w:marRight w:val="0"/>
      <w:marTop w:val="0"/>
      <w:marBottom w:val="0"/>
      <w:divBdr>
        <w:top w:val="none" w:sz="0" w:space="0" w:color="auto"/>
        <w:left w:val="none" w:sz="0" w:space="0" w:color="auto"/>
        <w:bottom w:val="none" w:sz="0" w:space="0" w:color="auto"/>
        <w:right w:val="none" w:sz="0" w:space="0" w:color="auto"/>
      </w:divBdr>
    </w:div>
    <w:div w:id="159928682">
      <w:bodyDiv w:val="1"/>
      <w:marLeft w:val="0"/>
      <w:marRight w:val="0"/>
      <w:marTop w:val="0"/>
      <w:marBottom w:val="0"/>
      <w:divBdr>
        <w:top w:val="none" w:sz="0" w:space="0" w:color="auto"/>
        <w:left w:val="none" w:sz="0" w:space="0" w:color="auto"/>
        <w:bottom w:val="none" w:sz="0" w:space="0" w:color="auto"/>
        <w:right w:val="none" w:sz="0" w:space="0" w:color="auto"/>
      </w:divBdr>
    </w:div>
    <w:div w:id="160319309">
      <w:bodyDiv w:val="1"/>
      <w:marLeft w:val="0"/>
      <w:marRight w:val="0"/>
      <w:marTop w:val="0"/>
      <w:marBottom w:val="0"/>
      <w:divBdr>
        <w:top w:val="none" w:sz="0" w:space="0" w:color="auto"/>
        <w:left w:val="none" w:sz="0" w:space="0" w:color="auto"/>
        <w:bottom w:val="none" w:sz="0" w:space="0" w:color="auto"/>
        <w:right w:val="none" w:sz="0" w:space="0" w:color="auto"/>
      </w:divBdr>
    </w:div>
    <w:div w:id="160438415">
      <w:bodyDiv w:val="1"/>
      <w:marLeft w:val="0"/>
      <w:marRight w:val="0"/>
      <w:marTop w:val="0"/>
      <w:marBottom w:val="0"/>
      <w:divBdr>
        <w:top w:val="none" w:sz="0" w:space="0" w:color="auto"/>
        <w:left w:val="none" w:sz="0" w:space="0" w:color="auto"/>
        <w:bottom w:val="none" w:sz="0" w:space="0" w:color="auto"/>
        <w:right w:val="none" w:sz="0" w:space="0" w:color="auto"/>
      </w:divBdr>
    </w:div>
    <w:div w:id="160656817">
      <w:bodyDiv w:val="1"/>
      <w:marLeft w:val="0"/>
      <w:marRight w:val="0"/>
      <w:marTop w:val="0"/>
      <w:marBottom w:val="0"/>
      <w:divBdr>
        <w:top w:val="none" w:sz="0" w:space="0" w:color="auto"/>
        <w:left w:val="none" w:sz="0" w:space="0" w:color="auto"/>
        <w:bottom w:val="none" w:sz="0" w:space="0" w:color="auto"/>
        <w:right w:val="none" w:sz="0" w:space="0" w:color="auto"/>
      </w:divBdr>
    </w:div>
    <w:div w:id="160896726">
      <w:bodyDiv w:val="1"/>
      <w:marLeft w:val="0"/>
      <w:marRight w:val="0"/>
      <w:marTop w:val="0"/>
      <w:marBottom w:val="0"/>
      <w:divBdr>
        <w:top w:val="none" w:sz="0" w:space="0" w:color="auto"/>
        <w:left w:val="none" w:sz="0" w:space="0" w:color="auto"/>
        <w:bottom w:val="none" w:sz="0" w:space="0" w:color="auto"/>
        <w:right w:val="none" w:sz="0" w:space="0" w:color="auto"/>
      </w:divBdr>
    </w:div>
    <w:div w:id="160899021">
      <w:bodyDiv w:val="1"/>
      <w:marLeft w:val="0"/>
      <w:marRight w:val="0"/>
      <w:marTop w:val="0"/>
      <w:marBottom w:val="0"/>
      <w:divBdr>
        <w:top w:val="none" w:sz="0" w:space="0" w:color="auto"/>
        <w:left w:val="none" w:sz="0" w:space="0" w:color="auto"/>
        <w:bottom w:val="none" w:sz="0" w:space="0" w:color="auto"/>
        <w:right w:val="none" w:sz="0" w:space="0" w:color="auto"/>
      </w:divBdr>
    </w:div>
    <w:div w:id="160901040">
      <w:bodyDiv w:val="1"/>
      <w:marLeft w:val="0"/>
      <w:marRight w:val="0"/>
      <w:marTop w:val="0"/>
      <w:marBottom w:val="0"/>
      <w:divBdr>
        <w:top w:val="none" w:sz="0" w:space="0" w:color="auto"/>
        <w:left w:val="none" w:sz="0" w:space="0" w:color="auto"/>
        <w:bottom w:val="none" w:sz="0" w:space="0" w:color="auto"/>
        <w:right w:val="none" w:sz="0" w:space="0" w:color="auto"/>
      </w:divBdr>
    </w:div>
    <w:div w:id="161243867">
      <w:bodyDiv w:val="1"/>
      <w:marLeft w:val="0"/>
      <w:marRight w:val="0"/>
      <w:marTop w:val="0"/>
      <w:marBottom w:val="0"/>
      <w:divBdr>
        <w:top w:val="none" w:sz="0" w:space="0" w:color="auto"/>
        <w:left w:val="none" w:sz="0" w:space="0" w:color="auto"/>
        <w:bottom w:val="none" w:sz="0" w:space="0" w:color="auto"/>
        <w:right w:val="none" w:sz="0" w:space="0" w:color="auto"/>
      </w:divBdr>
    </w:div>
    <w:div w:id="161314138">
      <w:bodyDiv w:val="1"/>
      <w:marLeft w:val="0"/>
      <w:marRight w:val="0"/>
      <w:marTop w:val="0"/>
      <w:marBottom w:val="0"/>
      <w:divBdr>
        <w:top w:val="none" w:sz="0" w:space="0" w:color="auto"/>
        <w:left w:val="none" w:sz="0" w:space="0" w:color="auto"/>
        <w:bottom w:val="none" w:sz="0" w:space="0" w:color="auto"/>
        <w:right w:val="none" w:sz="0" w:space="0" w:color="auto"/>
      </w:divBdr>
    </w:div>
    <w:div w:id="161316789">
      <w:bodyDiv w:val="1"/>
      <w:marLeft w:val="0"/>
      <w:marRight w:val="0"/>
      <w:marTop w:val="0"/>
      <w:marBottom w:val="0"/>
      <w:divBdr>
        <w:top w:val="none" w:sz="0" w:space="0" w:color="auto"/>
        <w:left w:val="none" w:sz="0" w:space="0" w:color="auto"/>
        <w:bottom w:val="none" w:sz="0" w:space="0" w:color="auto"/>
        <w:right w:val="none" w:sz="0" w:space="0" w:color="auto"/>
      </w:divBdr>
    </w:div>
    <w:div w:id="161355657">
      <w:bodyDiv w:val="1"/>
      <w:marLeft w:val="0"/>
      <w:marRight w:val="0"/>
      <w:marTop w:val="0"/>
      <w:marBottom w:val="0"/>
      <w:divBdr>
        <w:top w:val="none" w:sz="0" w:space="0" w:color="auto"/>
        <w:left w:val="none" w:sz="0" w:space="0" w:color="auto"/>
        <w:bottom w:val="none" w:sz="0" w:space="0" w:color="auto"/>
        <w:right w:val="none" w:sz="0" w:space="0" w:color="auto"/>
      </w:divBdr>
    </w:div>
    <w:div w:id="161481310">
      <w:bodyDiv w:val="1"/>
      <w:marLeft w:val="0"/>
      <w:marRight w:val="0"/>
      <w:marTop w:val="0"/>
      <w:marBottom w:val="0"/>
      <w:divBdr>
        <w:top w:val="none" w:sz="0" w:space="0" w:color="auto"/>
        <w:left w:val="none" w:sz="0" w:space="0" w:color="auto"/>
        <w:bottom w:val="none" w:sz="0" w:space="0" w:color="auto"/>
        <w:right w:val="none" w:sz="0" w:space="0" w:color="auto"/>
      </w:divBdr>
    </w:div>
    <w:div w:id="161506694">
      <w:bodyDiv w:val="1"/>
      <w:marLeft w:val="0"/>
      <w:marRight w:val="0"/>
      <w:marTop w:val="0"/>
      <w:marBottom w:val="0"/>
      <w:divBdr>
        <w:top w:val="none" w:sz="0" w:space="0" w:color="auto"/>
        <w:left w:val="none" w:sz="0" w:space="0" w:color="auto"/>
        <w:bottom w:val="none" w:sz="0" w:space="0" w:color="auto"/>
        <w:right w:val="none" w:sz="0" w:space="0" w:color="auto"/>
      </w:divBdr>
    </w:div>
    <w:div w:id="161631179">
      <w:bodyDiv w:val="1"/>
      <w:marLeft w:val="0"/>
      <w:marRight w:val="0"/>
      <w:marTop w:val="0"/>
      <w:marBottom w:val="0"/>
      <w:divBdr>
        <w:top w:val="none" w:sz="0" w:space="0" w:color="auto"/>
        <w:left w:val="none" w:sz="0" w:space="0" w:color="auto"/>
        <w:bottom w:val="none" w:sz="0" w:space="0" w:color="auto"/>
        <w:right w:val="none" w:sz="0" w:space="0" w:color="auto"/>
      </w:divBdr>
    </w:div>
    <w:div w:id="161968813">
      <w:bodyDiv w:val="1"/>
      <w:marLeft w:val="0"/>
      <w:marRight w:val="0"/>
      <w:marTop w:val="0"/>
      <w:marBottom w:val="0"/>
      <w:divBdr>
        <w:top w:val="none" w:sz="0" w:space="0" w:color="auto"/>
        <w:left w:val="none" w:sz="0" w:space="0" w:color="auto"/>
        <w:bottom w:val="none" w:sz="0" w:space="0" w:color="auto"/>
        <w:right w:val="none" w:sz="0" w:space="0" w:color="auto"/>
      </w:divBdr>
    </w:div>
    <w:div w:id="162161180">
      <w:bodyDiv w:val="1"/>
      <w:marLeft w:val="0"/>
      <w:marRight w:val="0"/>
      <w:marTop w:val="0"/>
      <w:marBottom w:val="0"/>
      <w:divBdr>
        <w:top w:val="none" w:sz="0" w:space="0" w:color="auto"/>
        <w:left w:val="none" w:sz="0" w:space="0" w:color="auto"/>
        <w:bottom w:val="none" w:sz="0" w:space="0" w:color="auto"/>
        <w:right w:val="none" w:sz="0" w:space="0" w:color="auto"/>
      </w:divBdr>
    </w:div>
    <w:div w:id="162165053">
      <w:bodyDiv w:val="1"/>
      <w:marLeft w:val="0"/>
      <w:marRight w:val="0"/>
      <w:marTop w:val="0"/>
      <w:marBottom w:val="0"/>
      <w:divBdr>
        <w:top w:val="none" w:sz="0" w:space="0" w:color="auto"/>
        <w:left w:val="none" w:sz="0" w:space="0" w:color="auto"/>
        <w:bottom w:val="none" w:sz="0" w:space="0" w:color="auto"/>
        <w:right w:val="none" w:sz="0" w:space="0" w:color="auto"/>
      </w:divBdr>
    </w:div>
    <w:div w:id="162166664">
      <w:bodyDiv w:val="1"/>
      <w:marLeft w:val="0"/>
      <w:marRight w:val="0"/>
      <w:marTop w:val="0"/>
      <w:marBottom w:val="0"/>
      <w:divBdr>
        <w:top w:val="none" w:sz="0" w:space="0" w:color="auto"/>
        <w:left w:val="none" w:sz="0" w:space="0" w:color="auto"/>
        <w:bottom w:val="none" w:sz="0" w:space="0" w:color="auto"/>
        <w:right w:val="none" w:sz="0" w:space="0" w:color="auto"/>
      </w:divBdr>
    </w:div>
    <w:div w:id="162282274">
      <w:bodyDiv w:val="1"/>
      <w:marLeft w:val="0"/>
      <w:marRight w:val="0"/>
      <w:marTop w:val="0"/>
      <w:marBottom w:val="0"/>
      <w:divBdr>
        <w:top w:val="none" w:sz="0" w:space="0" w:color="auto"/>
        <w:left w:val="none" w:sz="0" w:space="0" w:color="auto"/>
        <w:bottom w:val="none" w:sz="0" w:space="0" w:color="auto"/>
        <w:right w:val="none" w:sz="0" w:space="0" w:color="auto"/>
      </w:divBdr>
    </w:div>
    <w:div w:id="162664457">
      <w:bodyDiv w:val="1"/>
      <w:marLeft w:val="0"/>
      <w:marRight w:val="0"/>
      <w:marTop w:val="0"/>
      <w:marBottom w:val="0"/>
      <w:divBdr>
        <w:top w:val="none" w:sz="0" w:space="0" w:color="auto"/>
        <w:left w:val="none" w:sz="0" w:space="0" w:color="auto"/>
        <w:bottom w:val="none" w:sz="0" w:space="0" w:color="auto"/>
        <w:right w:val="none" w:sz="0" w:space="0" w:color="auto"/>
      </w:divBdr>
    </w:div>
    <w:div w:id="162665356">
      <w:bodyDiv w:val="1"/>
      <w:marLeft w:val="0"/>
      <w:marRight w:val="0"/>
      <w:marTop w:val="0"/>
      <w:marBottom w:val="0"/>
      <w:divBdr>
        <w:top w:val="none" w:sz="0" w:space="0" w:color="auto"/>
        <w:left w:val="none" w:sz="0" w:space="0" w:color="auto"/>
        <w:bottom w:val="none" w:sz="0" w:space="0" w:color="auto"/>
        <w:right w:val="none" w:sz="0" w:space="0" w:color="auto"/>
      </w:divBdr>
    </w:div>
    <w:div w:id="163059699">
      <w:bodyDiv w:val="1"/>
      <w:marLeft w:val="0"/>
      <w:marRight w:val="0"/>
      <w:marTop w:val="0"/>
      <w:marBottom w:val="0"/>
      <w:divBdr>
        <w:top w:val="none" w:sz="0" w:space="0" w:color="auto"/>
        <w:left w:val="none" w:sz="0" w:space="0" w:color="auto"/>
        <w:bottom w:val="none" w:sz="0" w:space="0" w:color="auto"/>
        <w:right w:val="none" w:sz="0" w:space="0" w:color="auto"/>
      </w:divBdr>
    </w:div>
    <w:div w:id="163134023">
      <w:bodyDiv w:val="1"/>
      <w:marLeft w:val="0"/>
      <w:marRight w:val="0"/>
      <w:marTop w:val="0"/>
      <w:marBottom w:val="0"/>
      <w:divBdr>
        <w:top w:val="none" w:sz="0" w:space="0" w:color="auto"/>
        <w:left w:val="none" w:sz="0" w:space="0" w:color="auto"/>
        <w:bottom w:val="none" w:sz="0" w:space="0" w:color="auto"/>
        <w:right w:val="none" w:sz="0" w:space="0" w:color="auto"/>
      </w:divBdr>
    </w:div>
    <w:div w:id="163252982">
      <w:bodyDiv w:val="1"/>
      <w:marLeft w:val="0"/>
      <w:marRight w:val="0"/>
      <w:marTop w:val="0"/>
      <w:marBottom w:val="0"/>
      <w:divBdr>
        <w:top w:val="none" w:sz="0" w:space="0" w:color="auto"/>
        <w:left w:val="none" w:sz="0" w:space="0" w:color="auto"/>
        <w:bottom w:val="none" w:sz="0" w:space="0" w:color="auto"/>
        <w:right w:val="none" w:sz="0" w:space="0" w:color="auto"/>
      </w:divBdr>
    </w:div>
    <w:div w:id="163399522">
      <w:bodyDiv w:val="1"/>
      <w:marLeft w:val="0"/>
      <w:marRight w:val="0"/>
      <w:marTop w:val="0"/>
      <w:marBottom w:val="0"/>
      <w:divBdr>
        <w:top w:val="none" w:sz="0" w:space="0" w:color="auto"/>
        <w:left w:val="none" w:sz="0" w:space="0" w:color="auto"/>
        <w:bottom w:val="none" w:sz="0" w:space="0" w:color="auto"/>
        <w:right w:val="none" w:sz="0" w:space="0" w:color="auto"/>
      </w:divBdr>
    </w:div>
    <w:div w:id="163589410">
      <w:bodyDiv w:val="1"/>
      <w:marLeft w:val="0"/>
      <w:marRight w:val="0"/>
      <w:marTop w:val="0"/>
      <w:marBottom w:val="0"/>
      <w:divBdr>
        <w:top w:val="none" w:sz="0" w:space="0" w:color="auto"/>
        <w:left w:val="none" w:sz="0" w:space="0" w:color="auto"/>
        <w:bottom w:val="none" w:sz="0" w:space="0" w:color="auto"/>
        <w:right w:val="none" w:sz="0" w:space="0" w:color="auto"/>
      </w:divBdr>
    </w:div>
    <w:div w:id="163595116">
      <w:bodyDiv w:val="1"/>
      <w:marLeft w:val="0"/>
      <w:marRight w:val="0"/>
      <w:marTop w:val="0"/>
      <w:marBottom w:val="0"/>
      <w:divBdr>
        <w:top w:val="none" w:sz="0" w:space="0" w:color="auto"/>
        <w:left w:val="none" w:sz="0" w:space="0" w:color="auto"/>
        <w:bottom w:val="none" w:sz="0" w:space="0" w:color="auto"/>
        <w:right w:val="none" w:sz="0" w:space="0" w:color="auto"/>
      </w:divBdr>
    </w:div>
    <w:div w:id="163715708">
      <w:bodyDiv w:val="1"/>
      <w:marLeft w:val="0"/>
      <w:marRight w:val="0"/>
      <w:marTop w:val="0"/>
      <w:marBottom w:val="0"/>
      <w:divBdr>
        <w:top w:val="none" w:sz="0" w:space="0" w:color="auto"/>
        <w:left w:val="none" w:sz="0" w:space="0" w:color="auto"/>
        <w:bottom w:val="none" w:sz="0" w:space="0" w:color="auto"/>
        <w:right w:val="none" w:sz="0" w:space="0" w:color="auto"/>
      </w:divBdr>
    </w:div>
    <w:div w:id="164172167">
      <w:bodyDiv w:val="1"/>
      <w:marLeft w:val="0"/>
      <w:marRight w:val="0"/>
      <w:marTop w:val="0"/>
      <w:marBottom w:val="0"/>
      <w:divBdr>
        <w:top w:val="none" w:sz="0" w:space="0" w:color="auto"/>
        <w:left w:val="none" w:sz="0" w:space="0" w:color="auto"/>
        <w:bottom w:val="none" w:sz="0" w:space="0" w:color="auto"/>
        <w:right w:val="none" w:sz="0" w:space="0" w:color="auto"/>
      </w:divBdr>
    </w:div>
    <w:div w:id="164324159">
      <w:bodyDiv w:val="1"/>
      <w:marLeft w:val="0"/>
      <w:marRight w:val="0"/>
      <w:marTop w:val="0"/>
      <w:marBottom w:val="0"/>
      <w:divBdr>
        <w:top w:val="none" w:sz="0" w:space="0" w:color="auto"/>
        <w:left w:val="none" w:sz="0" w:space="0" w:color="auto"/>
        <w:bottom w:val="none" w:sz="0" w:space="0" w:color="auto"/>
        <w:right w:val="none" w:sz="0" w:space="0" w:color="auto"/>
      </w:divBdr>
    </w:div>
    <w:div w:id="164562079">
      <w:bodyDiv w:val="1"/>
      <w:marLeft w:val="0"/>
      <w:marRight w:val="0"/>
      <w:marTop w:val="0"/>
      <w:marBottom w:val="0"/>
      <w:divBdr>
        <w:top w:val="none" w:sz="0" w:space="0" w:color="auto"/>
        <w:left w:val="none" w:sz="0" w:space="0" w:color="auto"/>
        <w:bottom w:val="none" w:sz="0" w:space="0" w:color="auto"/>
        <w:right w:val="none" w:sz="0" w:space="0" w:color="auto"/>
      </w:divBdr>
    </w:div>
    <w:div w:id="164588137">
      <w:bodyDiv w:val="1"/>
      <w:marLeft w:val="0"/>
      <w:marRight w:val="0"/>
      <w:marTop w:val="0"/>
      <w:marBottom w:val="0"/>
      <w:divBdr>
        <w:top w:val="none" w:sz="0" w:space="0" w:color="auto"/>
        <w:left w:val="none" w:sz="0" w:space="0" w:color="auto"/>
        <w:bottom w:val="none" w:sz="0" w:space="0" w:color="auto"/>
        <w:right w:val="none" w:sz="0" w:space="0" w:color="auto"/>
      </w:divBdr>
    </w:div>
    <w:div w:id="165484745">
      <w:bodyDiv w:val="1"/>
      <w:marLeft w:val="0"/>
      <w:marRight w:val="0"/>
      <w:marTop w:val="0"/>
      <w:marBottom w:val="0"/>
      <w:divBdr>
        <w:top w:val="none" w:sz="0" w:space="0" w:color="auto"/>
        <w:left w:val="none" w:sz="0" w:space="0" w:color="auto"/>
        <w:bottom w:val="none" w:sz="0" w:space="0" w:color="auto"/>
        <w:right w:val="none" w:sz="0" w:space="0" w:color="auto"/>
      </w:divBdr>
    </w:div>
    <w:div w:id="165675702">
      <w:bodyDiv w:val="1"/>
      <w:marLeft w:val="0"/>
      <w:marRight w:val="0"/>
      <w:marTop w:val="0"/>
      <w:marBottom w:val="0"/>
      <w:divBdr>
        <w:top w:val="none" w:sz="0" w:space="0" w:color="auto"/>
        <w:left w:val="none" w:sz="0" w:space="0" w:color="auto"/>
        <w:bottom w:val="none" w:sz="0" w:space="0" w:color="auto"/>
        <w:right w:val="none" w:sz="0" w:space="0" w:color="auto"/>
      </w:divBdr>
    </w:div>
    <w:div w:id="165754681">
      <w:bodyDiv w:val="1"/>
      <w:marLeft w:val="0"/>
      <w:marRight w:val="0"/>
      <w:marTop w:val="0"/>
      <w:marBottom w:val="0"/>
      <w:divBdr>
        <w:top w:val="none" w:sz="0" w:space="0" w:color="auto"/>
        <w:left w:val="none" w:sz="0" w:space="0" w:color="auto"/>
        <w:bottom w:val="none" w:sz="0" w:space="0" w:color="auto"/>
        <w:right w:val="none" w:sz="0" w:space="0" w:color="auto"/>
      </w:divBdr>
    </w:div>
    <w:div w:id="165945094">
      <w:bodyDiv w:val="1"/>
      <w:marLeft w:val="0"/>
      <w:marRight w:val="0"/>
      <w:marTop w:val="0"/>
      <w:marBottom w:val="0"/>
      <w:divBdr>
        <w:top w:val="none" w:sz="0" w:space="0" w:color="auto"/>
        <w:left w:val="none" w:sz="0" w:space="0" w:color="auto"/>
        <w:bottom w:val="none" w:sz="0" w:space="0" w:color="auto"/>
        <w:right w:val="none" w:sz="0" w:space="0" w:color="auto"/>
      </w:divBdr>
    </w:div>
    <w:div w:id="166024537">
      <w:bodyDiv w:val="1"/>
      <w:marLeft w:val="0"/>
      <w:marRight w:val="0"/>
      <w:marTop w:val="0"/>
      <w:marBottom w:val="0"/>
      <w:divBdr>
        <w:top w:val="none" w:sz="0" w:space="0" w:color="auto"/>
        <w:left w:val="none" w:sz="0" w:space="0" w:color="auto"/>
        <w:bottom w:val="none" w:sz="0" w:space="0" w:color="auto"/>
        <w:right w:val="none" w:sz="0" w:space="0" w:color="auto"/>
      </w:divBdr>
    </w:div>
    <w:div w:id="166218563">
      <w:bodyDiv w:val="1"/>
      <w:marLeft w:val="0"/>
      <w:marRight w:val="0"/>
      <w:marTop w:val="0"/>
      <w:marBottom w:val="0"/>
      <w:divBdr>
        <w:top w:val="none" w:sz="0" w:space="0" w:color="auto"/>
        <w:left w:val="none" w:sz="0" w:space="0" w:color="auto"/>
        <w:bottom w:val="none" w:sz="0" w:space="0" w:color="auto"/>
        <w:right w:val="none" w:sz="0" w:space="0" w:color="auto"/>
      </w:divBdr>
    </w:div>
    <w:div w:id="166289925">
      <w:bodyDiv w:val="1"/>
      <w:marLeft w:val="0"/>
      <w:marRight w:val="0"/>
      <w:marTop w:val="0"/>
      <w:marBottom w:val="0"/>
      <w:divBdr>
        <w:top w:val="none" w:sz="0" w:space="0" w:color="auto"/>
        <w:left w:val="none" w:sz="0" w:space="0" w:color="auto"/>
        <w:bottom w:val="none" w:sz="0" w:space="0" w:color="auto"/>
        <w:right w:val="none" w:sz="0" w:space="0" w:color="auto"/>
      </w:divBdr>
    </w:div>
    <w:div w:id="166293882">
      <w:bodyDiv w:val="1"/>
      <w:marLeft w:val="0"/>
      <w:marRight w:val="0"/>
      <w:marTop w:val="0"/>
      <w:marBottom w:val="0"/>
      <w:divBdr>
        <w:top w:val="none" w:sz="0" w:space="0" w:color="auto"/>
        <w:left w:val="none" w:sz="0" w:space="0" w:color="auto"/>
        <w:bottom w:val="none" w:sz="0" w:space="0" w:color="auto"/>
        <w:right w:val="none" w:sz="0" w:space="0" w:color="auto"/>
      </w:divBdr>
    </w:div>
    <w:div w:id="166333871">
      <w:bodyDiv w:val="1"/>
      <w:marLeft w:val="0"/>
      <w:marRight w:val="0"/>
      <w:marTop w:val="0"/>
      <w:marBottom w:val="0"/>
      <w:divBdr>
        <w:top w:val="none" w:sz="0" w:space="0" w:color="auto"/>
        <w:left w:val="none" w:sz="0" w:space="0" w:color="auto"/>
        <w:bottom w:val="none" w:sz="0" w:space="0" w:color="auto"/>
        <w:right w:val="none" w:sz="0" w:space="0" w:color="auto"/>
      </w:divBdr>
    </w:div>
    <w:div w:id="166557618">
      <w:bodyDiv w:val="1"/>
      <w:marLeft w:val="0"/>
      <w:marRight w:val="0"/>
      <w:marTop w:val="0"/>
      <w:marBottom w:val="0"/>
      <w:divBdr>
        <w:top w:val="none" w:sz="0" w:space="0" w:color="auto"/>
        <w:left w:val="none" w:sz="0" w:space="0" w:color="auto"/>
        <w:bottom w:val="none" w:sz="0" w:space="0" w:color="auto"/>
        <w:right w:val="none" w:sz="0" w:space="0" w:color="auto"/>
      </w:divBdr>
    </w:div>
    <w:div w:id="166599566">
      <w:bodyDiv w:val="1"/>
      <w:marLeft w:val="0"/>
      <w:marRight w:val="0"/>
      <w:marTop w:val="0"/>
      <w:marBottom w:val="0"/>
      <w:divBdr>
        <w:top w:val="none" w:sz="0" w:space="0" w:color="auto"/>
        <w:left w:val="none" w:sz="0" w:space="0" w:color="auto"/>
        <w:bottom w:val="none" w:sz="0" w:space="0" w:color="auto"/>
        <w:right w:val="none" w:sz="0" w:space="0" w:color="auto"/>
      </w:divBdr>
    </w:div>
    <w:div w:id="166671869">
      <w:bodyDiv w:val="1"/>
      <w:marLeft w:val="0"/>
      <w:marRight w:val="0"/>
      <w:marTop w:val="0"/>
      <w:marBottom w:val="0"/>
      <w:divBdr>
        <w:top w:val="none" w:sz="0" w:space="0" w:color="auto"/>
        <w:left w:val="none" w:sz="0" w:space="0" w:color="auto"/>
        <w:bottom w:val="none" w:sz="0" w:space="0" w:color="auto"/>
        <w:right w:val="none" w:sz="0" w:space="0" w:color="auto"/>
      </w:divBdr>
    </w:div>
    <w:div w:id="166749990">
      <w:bodyDiv w:val="1"/>
      <w:marLeft w:val="0"/>
      <w:marRight w:val="0"/>
      <w:marTop w:val="0"/>
      <w:marBottom w:val="0"/>
      <w:divBdr>
        <w:top w:val="none" w:sz="0" w:space="0" w:color="auto"/>
        <w:left w:val="none" w:sz="0" w:space="0" w:color="auto"/>
        <w:bottom w:val="none" w:sz="0" w:space="0" w:color="auto"/>
        <w:right w:val="none" w:sz="0" w:space="0" w:color="auto"/>
      </w:divBdr>
    </w:div>
    <w:div w:id="166873696">
      <w:bodyDiv w:val="1"/>
      <w:marLeft w:val="0"/>
      <w:marRight w:val="0"/>
      <w:marTop w:val="0"/>
      <w:marBottom w:val="0"/>
      <w:divBdr>
        <w:top w:val="none" w:sz="0" w:space="0" w:color="auto"/>
        <w:left w:val="none" w:sz="0" w:space="0" w:color="auto"/>
        <w:bottom w:val="none" w:sz="0" w:space="0" w:color="auto"/>
        <w:right w:val="none" w:sz="0" w:space="0" w:color="auto"/>
      </w:divBdr>
    </w:div>
    <w:div w:id="167066861">
      <w:bodyDiv w:val="1"/>
      <w:marLeft w:val="0"/>
      <w:marRight w:val="0"/>
      <w:marTop w:val="0"/>
      <w:marBottom w:val="0"/>
      <w:divBdr>
        <w:top w:val="none" w:sz="0" w:space="0" w:color="auto"/>
        <w:left w:val="none" w:sz="0" w:space="0" w:color="auto"/>
        <w:bottom w:val="none" w:sz="0" w:space="0" w:color="auto"/>
        <w:right w:val="none" w:sz="0" w:space="0" w:color="auto"/>
      </w:divBdr>
    </w:div>
    <w:div w:id="167252528">
      <w:bodyDiv w:val="1"/>
      <w:marLeft w:val="0"/>
      <w:marRight w:val="0"/>
      <w:marTop w:val="0"/>
      <w:marBottom w:val="0"/>
      <w:divBdr>
        <w:top w:val="none" w:sz="0" w:space="0" w:color="auto"/>
        <w:left w:val="none" w:sz="0" w:space="0" w:color="auto"/>
        <w:bottom w:val="none" w:sz="0" w:space="0" w:color="auto"/>
        <w:right w:val="none" w:sz="0" w:space="0" w:color="auto"/>
      </w:divBdr>
    </w:div>
    <w:div w:id="167407478">
      <w:bodyDiv w:val="1"/>
      <w:marLeft w:val="0"/>
      <w:marRight w:val="0"/>
      <w:marTop w:val="0"/>
      <w:marBottom w:val="0"/>
      <w:divBdr>
        <w:top w:val="none" w:sz="0" w:space="0" w:color="auto"/>
        <w:left w:val="none" w:sz="0" w:space="0" w:color="auto"/>
        <w:bottom w:val="none" w:sz="0" w:space="0" w:color="auto"/>
        <w:right w:val="none" w:sz="0" w:space="0" w:color="auto"/>
      </w:divBdr>
    </w:div>
    <w:div w:id="167408116">
      <w:bodyDiv w:val="1"/>
      <w:marLeft w:val="0"/>
      <w:marRight w:val="0"/>
      <w:marTop w:val="0"/>
      <w:marBottom w:val="0"/>
      <w:divBdr>
        <w:top w:val="none" w:sz="0" w:space="0" w:color="auto"/>
        <w:left w:val="none" w:sz="0" w:space="0" w:color="auto"/>
        <w:bottom w:val="none" w:sz="0" w:space="0" w:color="auto"/>
        <w:right w:val="none" w:sz="0" w:space="0" w:color="auto"/>
      </w:divBdr>
    </w:div>
    <w:div w:id="167526293">
      <w:bodyDiv w:val="1"/>
      <w:marLeft w:val="0"/>
      <w:marRight w:val="0"/>
      <w:marTop w:val="0"/>
      <w:marBottom w:val="0"/>
      <w:divBdr>
        <w:top w:val="none" w:sz="0" w:space="0" w:color="auto"/>
        <w:left w:val="none" w:sz="0" w:space="0" w:color="auto"/>
        <w:bottom w:val="none" w:sz="0" w:space="0" w:color="auto"/>
        <w:right w:val="none" w:sz="0" w:space="0" w:color="auto"/>
      </w:divBdr>
    </w:div>
    <w:div w:id="167526333">
      <w:bodyDiv w:val="1"/>
      <w:marLeft w:val="0"/>
      <w:marRight w:val="0"/>
      <w:marTop w:val="0"/>
      <w:marBottom w:val="0"/>
      <w:divBdr>
        <w:top w:val="none" w:sz="0" w:space="0" w:color="auto"/>
        <w:left w:val="none" w:sz="0" w:space="0" w:color="auto"/>
        <w:bottom w:val="none" w:sz="0" w:space="0" w:color="auto"/>
        <w:right w:val="none" w:sz="0" w:space="0" w:color="auto"/>
      </w:divBdr>
    </w:div>
    <w:div w:id="167839057">
      <w:bodyDiv w:val="1"/>
      <w:marLeft w:val="0"/>
      <w:marRight w:val="0"/>
      <w:marTop w:val="0"/>
      <w:marBottom w:val="0"/>
      <w:divBdr>
        <w:top w:val="none" w:sz="0" w:space="0" w:color="auto"/>
        <w:left w:val="none" w:sz="0" w:space="0" w:color="auto"/>
        <w:bottom w:val="none" w:sz="0" w:space="0" w:color="auto"/>
        <w:right w:val="none" w:sz="0" w:space="0" w:color="auto"/>
      </w:divBdr>
    </w:div>
    <w:div w:id="167991546">
      <w:bodyDiv w:val="1"/>
      <w:marLeft w:val="0"/>
      <w:marRight w:val="0"/>
      <w:marTop w:val="0"/>
      <w:marBottom w:val="0"/>
      <w:divBdr>
        <w:top w:val="none" w:sz="0" w:space="0" w:color="auto"/>
        <w:left w:val="none" w:sz="0" w:space="0" w:color="auto"/>
        <w:bottom w:val="none" w:sz="0" w:space="0" w:color="auto"/>
        <w:right w:val="none" w:sz="0" w:space="0" w:color="auto"/>
      </w:divBdr>
    </w:div>
    <w:div w:id="168831940">
      <w:bodyDiv w:val="1"/>
      <w:marLeft w:val="0"/>
      <w:marRight w:val="0"/>
      <w:marTop w:val="0"/>
      <w:marBottom w:val="0"/>
      <w:divBdr>
        <w:top w:val="none" w:sz="0" w:space="0" w:color="auto"/>
        <w:left w:val="none" w:sz="0" w:space="0" w:color="auto"/>
        <w:bottom w:val="none" w:sz="0" w:space="0" w:color="auto"/>
        <w:right w:val="none" w:sz="0" w:space="0" w:color="auto"/>
      </w:divBdr>
    </w:div>
    <w:div w:id="168956536">
      <w:bodyDiv w:val="1"/>
      <w:marLeft w:val="0"/>
      <w:marRight w:val="0"/>
      <w:marTop w:val="0"/>
      <w:marBottom w:val="0"/>
      <w:divBdr>
        <w:top w:val="none" w:sz="0" w:space="0" w:color="auto"/>
        <w:left w:val="none" w:sz="0" w:space="0" w:color="auto"/>
        <w:bottom w:val="none" w:sz="0" w:space="0" w:color="auto"/>
        <w:right w:val="none" w:sz="0" w:space="0" w:color="auto"/>
      </w:divBdr>
    </w:div>
    <w:div w:id="169369676">
      <w:bodyDiv w:val="1"/>
      <w:marLeft w:val="0"/>
      <w:marRight w:val="0"/>
      <w:marTop w:val="0"/>
      <w:marBottom w:val="0"/>
      <w:divBdr>
        <w:top w:val="none" w:sz="0" w:space="0" w:color="auto"/>
        <w:left w:val="none" w:sz="0" w:space="0" w:color="auto"/>
        <w:bottom w:val="none" w:sz="0" w:space="0" w:color="auto"/>
        <w:right w:val="none" w:sz="0" w:space="0" w:color="auto"/>
      </w:divBdr>
    </w:div>
    <w:div w:id="169488142">
      <w:bodyDiv w:val="1"/>
      <w:marLeft w:val="0"/>
      <w:marRight w:val="0"/>
      <w:marTop w:val="0"/>
      <w:marBottom w:val="0"/>
      <w:divBdr>
        <w:top w:val="none" w:sz="0" w:space="0" w:color="auto"/>
        <w:left w:val="none" w:sz="0" w:space="0" w:color="auto"/>
        <w:bottom w:val="none" w:sz="0" w:space="0" w:color="auto"/>
        <w:right w:val="none" w:sz="0" w:space="0" w:color="auto"/>
      </w:divBdr>
    </w:div>
    <w:div w:id="169637458">
      <w:bodyDiv w:val="1"/>
      <w:marLeft w:val="0"/>
      <w:marRight w:val="0"/>
      <w:marTop w:val="0"/>
      <w:marBottom w:val="0"/>
      <w:divBdr>
        <w:top w:val="none" w:sz="0" w:space="0" w:color="auto"/>
        <w:left w:val="none" w:sz="0" w:space="0" w:color="auto"/>
        <w:bottom w:val="none" w:sz="0" w:space="0" w:color="auto"/>
        <w:right w:val="none" w:sz="0" w:space="0" w:color="auto"/>
      </w:divBdr>
    </w:div>
    <w:div w:id="169880627">
      <w:bodyDiv w:val="1"/>
      <w:marLeft w:val="0"/>
      <w:marRight w:val="0"/>
      <w:marTop w:val="0"/>
      <w:marBottom w:val="0"/>
      <w:divBdr>
        <w:top w:val="none" w:sz="0" w:space="0" w:color="auto"/>
        <w:left w:val="none" w:sz="0" w:space="0" w:color="auto"/>
        <w:bottom w:val="none" w:sz="0" w:space="0" w:color="auto"/>
        <w:right w:val="none" w:sz="0" w:space="0" w:color="auto"/>
      </w:divBdr>
    </w:div>
    <w:div w:id="170067986">
      <w:bodyDiv w:val="1"/>
      <w:marLeft w:val="0"/>
      <w:marRight w:val="0"/>
      <w:marTop w:val="0"/>
      <w:marBottom w:val="0"/>
      <w:divBdr>
        <w:top w:val="none" w:sz="0" w:space="0" w:color="auto"/>
        <w:left w:val="none" w:sz="0" w:space="0" w:color="auto"/>
        <w:bottom w:val="none" w:sz="0" w:space="0" w:color="auto"/>
        <w:right w:val="none" w:sz="0" w:space="0" w:color="auto"/>
      </w:divBdr>
    </w:div>
    <w:div w:id="170416464">
      <w:bodyDiv w:val="1"/>
      <w:marLeft w:val="0"/>
      <w:marRight w:val="0"/>
      <w:marTop w:val="0"/>
      <w:marBottom w:val="0"/>
      <w:divBdr>
        <w:top w:val="none" w:sz="0" w:space="0" w:color="auto"/>
        <w:left w:val="none" w:sz="0" w:space="0" w:color="auto"/>
        <w:bottom w:val="none" w:sz="0" w:space="0" w:color="auto"/>
        <w:right w:val="none" w:sz="0" w:space="0" w:color="auto"/>
      </w:divBdr>
    </w:div>
    <w:div w:id="170678722">
      <w:bodyDiv w:val="1"/>
      <w:marLeft w:val="0"/>
      <w:marRight w:val="0"/>
      <w:marTop w:val="0"/>
      <w:marBottom w:val="0"/>
      <w:divBdr>
        <w:top w:val="none" w:sz="0" w:space="0" w:color="auto"/>
        <w:left w:val="none" w:sz="0" w:space="0" w:color="auto"/>
        <w:bottom w:val="none" w:sz="0" w:space="0" w:color="auto"/>
        <w:right w:val="none" w:sz="0" w:space="0" w:color="auto"/>
      </w:divBdr>
    </w:div>
    <w:div w:id="171071808">
      <w:bodyDiv w:val="1"/>
      <w:marLeft w:val="0"/>
      <w:marRight w:val="0"/>
      <w:marTop w:val="0"/>
      <w:marBottom w:val="0"/>
      <w:divBdr>
        <w:top w:val="none" w:sz="0" w:space="0" w:color="auto"/>
        <w:left w:val="none" w:sz="0" w:space="0" w:color="auto"/>
        <w:bottom w:val="none" w:sz="0" w:space="0" w:color="auto"/>
        <w:right w:val="none" w:sz="0" w:space="0" w:color="auto"/>
      </w:divBdr>
    </w:div>
    <w:div w:id="171186868">
      <w:bodyDiv w:val="1"/>
      <w:marLeft w:val="0"/>
      <w:marRight w:val="0"/>
      <w:marTop w:val="0"/>
      <w:marBottom w:val="0"/>
      <w:divBdr>
        <w:top w:val="none" w:sz="0" w:space="0" w:color="auto"/>
        <w:left w:val="none" w:sz="0" w:space="0" w:color="auto"/>
        <w:bottom w:val="none" w:sz="0" w:space="0" w:color="auto"/>
        <w:right w:val="none" w:sz="0" w:space="0" w:color="auto"/>
      </w:divBdr>
    </w:div>
    <w:div w:id="171260191">
      <w:bodyDiv w:val="1"/>
      <w:marLeft w:val="0"/>
      <w:marRight w:val="0"/>
      <w:marTop w:val="0"/>
      <w:marBottom w:val="0"/>
      <w:divBdr>
        <w:top w:val="none" w:sz="0" w:space="0" w:color="auto"/>
        <w:left w:val="none" w:sz="0" w:space="0" w:color="auto"/>
        <w:bottom w:val="none" w:sz="0" w:space="0" w:color="auto"/>
        <w:right w:val="none" w:sz="0" w:space="0" w:color="auto"/>
      </w:divBdr>
    </w:div>
    <w:div w:id="171260290">
      <w:bodyDiv w:val="1"/>
      <w:marLeft w:val="0"/>
      <w:marRight w:val="0"/>
      <w:marTop w:val="0"/>
      <w:marBottom w:val="0"/>
      <w:divBdr>
        <w:top w:val="none" w:sz="0" w:space="0" w:color="auto"/>
        <w:left w:val="none" w:sz="0" w:space="0" w:color="auto"/>
        <w:bottom w:val="none" w:sz="0" w:space="0" w:color="auto"/>
        <w:right w:val="none" w:sz="0" w:space="0" w:color="auto"/>
      </w:divBdr>
    </w:div>
    <w:div w:id="171724664">
      <w:bodyDiv w:val="1"/>
      <w:marLeft w:val="0"/>
      <w:marRight w:val="0"/>
      <w:marTop w:val="0"/>
      <w:marBottom w:val="0"/>
      <w:divBdr>
        <w:top w:val="none" w:sz="0" w:space="0" w:color="auto"/>
        <w:left w:val="none" w:sz="0" w:space="0" w:color="auto"/>
        <w:bottom w:val="none" w:sz="0" w:space="0" w:color="auto"/>
        <w:right w:val="none" w:sz="0" w:space="0" w:color="auto"/>
      </w:divBdr>
    </w:div>
    <w:div w:id="171914720">
      <w:bodyDiv w:val="1"/>
      <w:marLeft w:val="0"/>
      <w:marRight w:val="0"/>
      <w:marTop w:val="0"/>
      <w:marBottom w:val="0"/>
      <w:divBdr>
        <w:top w:val="none" w:sz="0" w:space="0" w:color="auto"/>
        <w:left w:val="none" w:sz="0" w:space="0" w:color="auto"/>
        <w:bottom w:val="none" w:sz="0" w:space="0" w:color="auto"/>
        <w:right w:val="none" w:sz="0" w:space="0" w:color="auto"/>
      </w:divBdr>
    </w:div>
    <w:div w:id="171920778">
      <w:bodyDiv w:val="1"/>
      <w:marLeft w:val="0"/>
      <w:marRight w:val="0"/>
      <w:marTop w:val="0"/>
      <w:marBottom w:val="0"/>
      <w:divBdr>
        <w:top w:val="none" w:sz="0" w:space="0" w:color="auto"/>
        <w:left w:val="none" w:sz="0" w:space="0" w:color="auto"/>
        <w:bottom w:val="none" w:sz="0" w:space="0" w:color="auto"/>
        <w:right w:val="none" w:sz="0" w:space="0" w:color="auto"/>
      </w:divBdr>
    </w:div>
    <w:div w:id="171994595">
      <w:bodyDiv w:val="1"/>
      <w:marLeft w:val="0"/>
      <w:marRight w:val="0"/>
      <w:marTop w:val="0"/>
      <w:marBottom w:val="0"/>
      <w:divBdr>
        <w:top w:val="none" w:sz="0" w:space="0" w:color="auto"/>
        <w:left w:val="none" w:sz="0" w:space="0" w:color="auto"/>
        <w:bottom w:val="none" w:sz="0" w:space="0" w:color="auto"/>
        <w:right w:val="none" w:sz="0" w:space="0" w:color="auto"/>
      </w:divBdr>
    </w:div>
    <w:div w:id="172115155">
      <w:bodyDiv w:val="1"/>
      <w:marLeft w:val="0"/>
      <w:marRight w:val="0"/>
      <w:marTop w:val="0"/>
      <w:marBottom w:val="0"/>
      <w:divBdr>
        <w:top w:val="none" w:sz="0" w:space="0" w:color="auto"/>
        <w:left w:val="none" w:sz="0" w:space="0" w:color="auto"/>
        <w:bottom w:val="none" w:sz="0" w:space="0" w:color="auto"/>
        <w:right w:val="none" w:sz="0" w:space="0" w:color="auto"/>
      </w:divBdr>
    </w:div>
    <w:div w:id="172229183">
      <w:bodyDiv w:val="1"/>
      <w:marLeft w:val="0"/>
      <w:marRight w:val="0"/>
      <w:marTop w:val="0"/>
      <w:marBottom w:val="0"/>
      <w:divBdr>
        <w:top w:val="none" w:sz="0" w:space="0" w:color="auto"/>
        <w:left w:val="none" w:sz="0" w:space="0" w:color="auto"/>
        <w:bottom w:val="none" w:sz="0" w:space="0" w:color="auto"/>
        <w:right w:val="none" w:sz="0" w:space="0" w:color="auto"/>
      </w:divBdr>
    </w:div>
    <w:div w:id="172376758">
      <w:bodyDiv w:val="1"/>
      <w:marLeft w:val="0"/>
      <w:marRight w:val="0"/>
      <w:marTop w:val="0"/>
      <w:marBottom w:val="0"/>
      <w:divBdr>
        <w:top w:val="none" w:sz="0" w:space="0" w:color="auto"/>
        <w:left w:val="none" w:sz="0" w:space="0" w:color="auto"/>
        <w:bottom w:val="none" w:sz="0" w:space="0" w:color="auto"/>
        <w:right w:val="none" w:sz="0" w:space="0" w:color="auto"/>
      </w:divBdr>
    </w:div>
    <w:div w:id="172376868">
      <w:bodyDiv w:val="1"/>
      <w:marLeft w:val="0"/>
      <w:marRight w:val="0"/>
      <w:marTop w:val="0"/>
      <w:marBottom w:val="0"/>
      <w:divBdr>
        <w:top w:val="none" w:sz="0" w:space="0" w:color="auto"/>
        <w:left w:val="none" w:sz="0" w:space="0" w:color="auto"/>
        <w:bottom w:val="none" w:sz="0" w:space="0" w:color="auto"/>
        <w:right w:val="none" w:sz="0" w:space="0" w:color="auto"/>
      </w:divBdr>
    </w:div>
    <w:div w:id="172571768">
      <w:bodyDiv w:val="1"/>
      <w:marLeft w:val="0"/>
      <w:marRight w:val="0"/>
      <w:marTop w:val="0"/>
      <w:marBottom w:val="0"/>
      <w:divBdr>
        <w:top w:val="none" w:sz="0" w:space="0" w:color="auto"/>
        <w:left w:val="none" w:sz="0" w:space="0" w:color="auto"/>
        <w:bottom w:val="none" w:sz="0" w:space="0" w:color="auto"/>
        <w:right w:val="none" w:sz="0" w:space="0" w:color="auto"/>
      </w:divBdr>
    </w:div>
    <w:div w:id="172647169">
      <w:bodyDiv w:val="1"/>
      <w:marLeft w:val="0"/>
      <w:marRight w:val="0"/>
      <w:marTop w:val="0"/>
      <w:marBottom w:val="0"/>
      <w:divBdr>
        <w:top w:val="none" w:sz="0" w:space="0" w:color="auto"/>
        <w:left w:val="none" w:sz="0" w:space="0" w:color="auto"/>
        <w:bottom w:val="none" w:sz="0" w:space="0" w:color="auto"/>
        <w:right w:val="none" w:sz="0" w:space="0" w:color="auto"/>
      </w:divBdr>
    </w:div>
    <w:div w:id="172766844">
      <w:bodyDiv w:val="1"/>
      <w:marLeft w:val="0"/>
      <w:marRight w:val="0"/>
      <w:marTop w:val="0"/>
      <w:marBottom w:val="0"/>
      <w:divBdr>
        <w:top w:val="none" w:sz="0" w:space="0" w:color="auto"/>
        <w:left w:val="none" w:sz="0" w:space="0" w:color="auto"/>
        <w:bottom w:val="none" w:sz="0" w:space="0" w:color="auto"/>
        <w:right w:val="none" w:sz="0" w:space="0" w:color="auto"/>
      </w:divBdr>
    </w:div>
    <w:div w:id="172766861">
      <w:bodyDiv w:val="1"/>
      <w:marLeft w:val="0"/>
      <w:marRight w:val="0"/>
      <w:marTop w:val="0"/>
      <w:marBottom w:val="0"/>
      <w:divBdr>
        <w:top w:val="none" w:sz="0" w:space="0" w:color="auto"/>
        <w:left w:val="none" w:sz="0" w:space="0" w:color="auto"/>
        <w:bottom w:val="none" w:sz="0" w:space="0" w:color="auto"/>
        <w:right w:val="none" w:sz="0" w:space="0" w:color="auto"/>
      </w:divBdr>
    </w:div>
    <w:div w:id="173155101">
      <w:bodyDiv w:val="1"/>
      <w:marLeft w:val="0"/>
      <w:marRight w:val="0"/>
      <w:marTop w:val="0"/>
      <w:marBottom w:val="0"/>
      <w:divBdr>
        <w:top w:val="none" w:sz="0" w:space="0" w:color="auto"/>
        <w:left w:val="none" w:sz="0" w:space="0" w:color="auto"/>
        <w:bottom w:val="none" w:sz="0" w:space="0" w:color="auto"/>
        <w:right w:val="none" w:sz="0" w:space="0" w:color="auto"/>
      </w:divBdr>
    </w:div>
    <w:div w:id="173227952">
      <w:bodyDiv w:val="1"/>
      <w:marLeft w:val="0"/>
      <w:marRight w:val="0"/>
      <w:marTop w:val="0"/>
      <w:marBottom w:val="0"/>
      <w:divBdr>
        <w:top w:val="none" w:sz="0" w:space="0" w:color="auto"/>
        <w:left w:val="none" w:sz="0" w:space="0" w:color="auto"/>
        <w:bottom w:val="none" w:sz="0" w:space="0" w:color="auto"/>
        <w:right w:val="none" w:sz="0" w:space="0" w:color="auto"/>
      </w:divBdr>
    </w:div>
    <w:div w:id="173543682">
      <w:bodyDiv w:val="1"/>
      <w:marLeft w:val="0"/>
      <w:marRight w:val="0"/>
      <w:marTop w:val="0"/>
      <w:marBottom w:val="0"/>
      <w:divBdr>
        <w:top w:val="none" w:sz="0" w:space="0" w:color="auto"/>
        <w:left w:val="none" w:sz="0" w:space="0" w:color="auto"/>
        <w:bottom w:val="none" w:sz="0" w:space="0" w:color="auto"/>
        <w:right w:val="none" w:sz="0" w:space="0" w:color="auto"/>
      </w:divBdr>
    </w:div>
    <w:div w:id="173736326">
      <w:bodyDiv w:val="1"/>
      <w:marLeft w:val="0"/>
      <w:marRight w:val="0"/>
      <w:marTop w:val="0"/>
      <w:marBottom w:val="0"/>
      <w:divBdr>
        <w:top w:val="none" w:sz="0" w:space="0" w:color="auto"/>
        <w:left w:val="none" w:sz="0" w:space="0" w:color="auto"/>
        <w:bottom w:val="none" w:sz="0" w:space="0" w:color="auto"/>
        <w:right w:val="none" w:sz="0" w:space="0" w:color="auto"/>
      </w:divBdr>
    </w:div>
    <w:div w:id="173765302">
      <w:bodyDiv w:val="1"/>
      <w:marLeft w:val="0"/>
      <w:marRight w:val="0"/>
      <w:marTop w:val="0"/>
      <w:marBottom w:val="0"/>
      <w:divBdr>
        <w:top w:val="none" w:sz="0" w:space="0" w:color="auto"/>
        <w:left w:val="none" w:sz="0" w:space="0" w:color="auto"/>
        <w:bottom w:val="none" w:sz="0" w:space="0" w:color="auto"/>
        <w:right w:val="none" w:sz="0" w:space="0" w:color="auto"/>
      </w:divBdr>
    </w:div>
    <w:div w:id="173803955">
      <w:bodyDiv w:val="1"/>
      <w:marLeft w:val="0"/>
      <w:marRight w:val="0"/>
      <w:marTop w:val="0"/>
      <w:marBottom w:val="0"/>
      <w:divBdr>
        <w:top w:val="none" w:sz="0" w:space="0" w:color="auto"/>
        <w:left w:val="none" w:sz="0" w:space="0" w:color="auto"/>
        <w:bottom w:val="none" w:sz="0" w:space="0" w:color="auto"/>
        <w:right w:val="none" w:sz="0" w:space="0" w:color="auto"/>
      </w:divBdr>
    </w:div>
    <w:div w:id="173882780">
      <w:bodyDiv w:val="1"/>
      <w:marLeft w:val="0"/>
      <w:marRight w:val="0"/>
      <w:marTop w:val="0"/>
      <w:marBottom w:val="0"/>
      <w:divBdr>
        <w:top w:val="none" w:sz="0" w:space="0" w:color="auto"/>
        <w:left w:val="none" w:sz="0" w:space="0" w:color="auto"/>
        <w:bottom w:val="none" w:sz="0" w:space="0" w:color="auto"/>
        <w:right w:val="none" w:sz="0" w:space="0" w:color="auto"/>
      </w:divBdr>
    </w:div>
    <w:div w:id="174006733">
      <w:bodyDiv w:val="1"/>
      <w:marLeft w:val="0"/>
      <w:marRight w:val="0"/>
      <w:marTop w:val="0"/>
      <w:marBottom w:val="0"/>
      <w:divBdr>
        <w:top w:val="none" w:sz="0" w:space="0" w:color="auto"/>
        <w:left w:val="none" w:sz="0" w:space="0" w:color="auto"/>
        <w:bottom w:val="none" w:sz="0" w:space="0" w:color="auto"/>
        <w:right w:val="none" w:sz="0" w:space="0" w:color="auto"/>
      </w:divBdr>
    </w:div>
    <w:div w:id="174075658">
      <w:bodyDiv w:val="1"/>
      <w:marLeft w:val="0"/>
      <w:marRight w:val="0"/>
      <w:marTop w:val="0"/>
      <w:marBottom w:val="0"/>
      <w:divBdr>
        <w:top w:val="none" w:sz="0" w:space="0" w:color="auto"/>
        <w:left w:val="none" w:sz="0" w:space="0" w:color="auto"/>
        <w:bottom w:val="none" w:sz="0" w:space="0" w:color="auto"/>
        <w:right w:val="none" w:sz="0" w:space="0" w:color="auto"/>
      </w:divBdr>
    </w:div>
    <w:div w:id="174076118">
      <w:bodyDiv w:val="1"/>
      <w:marLeft w:val="0"/>
      <w:marRight w:val="0"/>
      <w:marTop w:val="0"/>
      <w:marBottom w:val="0"/>
      <w:divBdr>
        <w:top w:val="none" w:sz="0" w:space="0" w:color="auto"/>
        <w:left w:val="none" w:sz="0" w:space="0" w:color="auto"/>
        <w:bottom w:val="none" w:sz="0" w:space="0" w:color="auto"/>
        <w:right w:val="none" w:sz="0" w:space="0" w:color="auto"/>
      </w:divBdr>
    </w:div>
    <w:div w:id="174685731">
      <w:bodyDiv w:val="1"/>
      <w:marLeft w:val="0"/>
      <w:marRight w:val="0"/>
      <w:marTop w:val="0"/>
      <w:marBottom w:val="0"/>
      <w:divBdr>
        <w:top w:val="none" w:sz="0" w:space="0" w:color="auto"/>
        <w:left w:val="none" w:sz="0" w:space="0" w:color="auto"/>
        <w:bottom w:val="none" w:sz="0" w:space="0" w:color="auto"/>
        <w:right w:val="none" w:sz="0" w:space="0" w:color="auto"/>
      </w:divBdr>
    </w:div>
    <w:div w:id="174734604">
      <w:bodyDiv w:val="1"/>
      <w:marLeft w:val="0"/>
      <w:marRight w:val="0"/>
      <w:marTop w:val="0"/>
      <w:marBottom w:val="0"/>
      <w:divBdr>
        <w:top w:val="none" w:sz="0" w:space="0" w:color="auto"/>
        <w:left w:val="none" w:sz="0" w:space="0" w:color="auto"/>
        <w:bottom w:val="none" w:sz="0" w:space="0" w:color="auto"/>
        <w:right w:val="none" w:sz="0" w:space="0" w:color="auto"/>
      </w:divBdr>
    </w:div>
    <w:div w:id="174736396">
      <w:bodyDiv w:val="1"/>
      <w:marLeft w:val="0"/>
      <w:marRight w:val="0"/>
      <w:marTop w:val="0"/>
      <w:marBottom w:val="0"/>
      <w:divBdr>
        <w:top w:val="none" w:sz="0" w:space="0" w:color="auto"/>
        <w:left w:val="none" w:sz="0" w:space="0" w:color="auto"/>
        <w:bottom w:val="none" w:sz="0" w:space="0" w:color="auto"/>
        <w:right w:val="none" w:sz="0" w:space="0" w:color="auto"/>
      </w:divBdr>
    </w:div>
    <w:div w:id="174879790">
      <w:bodyDiv w:val="1"/>
      <w:marLeft w:val="0"/>
      <w:marRight w:val="0"/>
      <w:marTop w:val="0"/>
      <w:marBottom w:val="0"/>
      <w:divBdr>
        <w:top w:val="none" w:sz="0" w:space="0" w:color="auto"/>
        <w:left w:val="none" w:sz="0" w:space="0" w:color="auto"/>
        <w:bottom w:val="none" w:sz="0" w:space="0" w:color="auto"/>
        <w:right w:val="none" w:sz="0" w:space="0" w:color="auto"/>
      </w:divBdr>
    </w:div>
    <w:div w:id="174880754">
      <w:bodyDiv w:val="1"/>
      <w:marLeft w:val="0"/>
      <w:marRight w:val="0"/>
      <w:marTop w:val="0"/>
      <w:marBottom w:val="0"/>
      <w:divBdr>
        <w:top w:val="none" w:sz="0" w:space="0" w:color="auto"/>
        <w:left w:val="none" w:sz="0" w:space="0" w:color="auto"/>
        <w:bottom w:val="none" w:sz="0" w:space="0" w:color="auto"/>
        <w:right w:val="none" w:sz="0" w:space="0" w:color="auto"/>
      </w:divBdr>
    </w:div>
    <w:div w:id="174923848">
      <w:bodyDiv w:val="1"/>
      <w:marLeft w:val="0"/>
      <w:marRight w:val="0"/>
      <w:marTop w:val="0"/>
      <w:marBottom w:val="0"/>
      <w:divBdr>
        <w:top w:val="none" w:sz="0" w:space="0" w:color="auto"/>
        <w:left w:val="none" w:sz="0" w:space="0" w:color="auto"/>
        <w:bottom w:val="none" w:sz="0" w:space="0" w:color="auto"/>
        <w:right w:val="none" w:sz="0" w:space="0" w:color="auto"/>
      </w:divBdr>
    </w:div>
    <w:div w:id="174925508">
      <w:bodyDiv w:val="1"/>
      <w:marLeft w:val="0"/>
      <w:marRight w:val="0"/>
      <w:marTop w:val="0"/>
      <w:marBottom w:val="0"/>
      <w:divBdr>
        <w:top w:val="none" w:sz="0" w:space="0" w:color="auto"/>
        <w:left w:val="none" w:sz="0" w:space="0" w:color="auto"/>
        <w:bottom w:val="none" w:sz="0" w:space="0" w:color="auto"/>
        <w:right w:val="none" w:sz="0" w:space="0" w:color="auto"/>
      </w:divBdr>
    </w:div>
    <w:div w:id="175192771">
      <w:bodyDiv w:val="1"/>
      <w:marLeft w:val="0"/>
      <w:marRight w:val="0"/>
      <w:marTop w:val="0"/>
      <w:marBottom w:val="0"/>
      <w:divBdr>
        <w:top w:val="none" w:sz="0" w:space="0" w:color="auto"/>
        <w:left w:val="none" w:sz="0" w:space="0" w:color="auto"/>
        <w:bottom w:val="none" w:sz="0" w:space="0" w:color="auto"/>
        <w:right w:val="none" w:sz="0" w:space="0" w:color="auto"/>
      </w:divBdr>
    </w:div>
    <w:div w:id="175192886">
      <w:bodyDiv w:val="1"/>
      <w:marLeft w:val="0"/>
      <w:marRight w:val="0"/>
      <w:marTop w:val="0"/>
      <w:marBottom w:val="0"/>
      <w:divBdr>
        <w:top w:val="none" w:sz="0" w:space="0" w:color="auto"/>
        <w:left w:val="none" w:sz="0" w:space="0" w:color="auto"/>
        <w:bottom w:val="none" w:sz="0" w:space="0" w:color="auto"/>
        <w:right w:val="none" w:sz="0" w:space="0" w:color="auto"/>
      </w:divBdr>
    </w:div>
    <w:div w:id="175265718">
      <w:bodyDiv w:val="1"/>
      <w:marLeft w:val="0"/>
      <w:marRight w:val="0"/>
      <w:marTop w:val="0"/>
      <w:marBottom w:val="0"/>
      <w:divBdr>
        <w:top w:val="none" w:sz="0" w:space="0" w:color="auto"/>
        <w:left w:val="none" w:sz="0" w:space="0" w:color="auto"/>
        <w:bottom w:val="none" w:sz="0" w:space="0" w:color="auto"/>
        <w:right w:val="none" w:sz="0" w:space="0" w:color="auto"/>
      </w:divBdr>
    </w:div>
    <w:div w:id="175315904">
      <w:bodyDiv w:val="1"/>
      <w:marLeft w:val="0"/>
      <w:marRight w:val="0"/>
      <w:marTop w:val="0"/>
      <w:marBottom w:val="0"/>
      <w:divBdr>
        <w:top w:val="none" w:sz="0" w:space="0" w:color="auto"/>
        <w:left w:val="none" w:sz="0" w:space="0" w:color="auto"/>
        <w:bottom w:val="none" w:sz="0" w:space="0" w:color="auto"/>
        <w:right w:val="none" w:sz="0" w:space="0" w:color="auto"/>
      </w:divBdr>
    </w:div>
    <w:div w:id="175729378">
      <w:bodyDiv w:val="1"/>
      <w:marLeft w:val="0"/>
      <w:marRight w:val="0"/>
      <w:marTop w:val="0"/>
      <w:marBottom w:val="0"/>
      <w:divBdr>
        <w:top w:val="none" w:sz="0" w:space="0" w:color="auto"/>
        <w:left w:val="none" w:sz="0" w:space="0" w:color="auto"/>
        <w:bottom w:val="none" w:sz="0" w:space="0" w:color="auto"/>
        <w:right w:val="none" w:sz="0" w:space="0" w:color="auto"/>
      </w:divBdr>
    </w:div>
    <w:div w:id="176307461">
      <w:bodyDiv w:val="1"/>
      <w:marLeft w:val="0"/>
      <w:marRight w:val="0"/>
      <w:marTop w:val="0"/>
      <w:marBottom w:val="0"/>
      <w:divBdr>
        <w:top w:val="none" w:sz="0" w:space="0" w:color="auto"/>
        <w:left w:val="none" w:sz="0" w:space="0" w:color="auto"/>
        <w:bottom w:val="none" w:sz="0" w:space="0" w:color="auto"/>
        <w:right w:val="none" w:sz="0" w:space="0" w:color="auto"/>
      </w:divBdr>
    </w:div>
    <w:div w:id="176313645">
      <w:bodyDiv w:val="1"/>
      <w:marLeft w:val="0"/>
      <w:marRight w:val="0"/>
      <w:marTop w:val="0"/>
      <w:marBottom w:val="0"/>
      <w:divBdr>
        <w:top w:val="none" w:sz="0" w:space="0" w:color="auto"/>
        <w:left w:val="none" w:sz="0" w:space="0" w:color="auto"/>
        <w:bottom w:val="none" w:sz="0" w:space="0" w:color="auto"/>
        <w:right w:val="none" w:sz="0" w:space="0" w:color="auto"/>
      </w:divBdr>
    </w:div>
    <w:div w:id="176432361">
      <w:bodyDiv w:val="1"/>
      <w:marLeft w:val="0"/>
      <w:marRight w:val="0"/>
      <w:marTop w:val="0"/>
      <w:marBottom w:val="0"/>
      <w:divBdr>
        <w:top w:val="none" w:sz="0" w:space="0" w:color="auto"/>
        <w:left w:val="none" w:sz="0" w:space="0" w:color="auto"/>
        <w:bottom w:val="none" w:sz="0" w:space="0" w:color="auto"/>
        <w:right w:val="none" w:sz="0" w:space="0" w:color="auto"/>
      </w:divBdr>
    </w:div>
    <w:div w:id="176696012">
      <w:bodyDiv w:val="1"/>
      <w:marLeft w:val="0"/>
      <w:marRight w:val="0"/>
      <w:marTop w:val="0"/>
      <w:marBottom w:val="0"/>
      <w:divBdr>
        <w:top w:val="none" w:sz="0" w:space="0" w:color="auto"/>
        <w:left w:val="none" w:sz="0" w:space="0" w:color="auto"/>
        <w:bottom w:val="none" w:sz="0" w:space="0" w:color="auto"/>
        <w:right w:val="none" w:sz="0" w:space="0" w:color="auto"/>
      </w:divBdr>
    </w:div>
    <w:div w:id="176772788">
      <w:bodyDiv w:val="1"/>
      <w:marLeft w:val="0"/>
      <w:marRight w:val="0"/>
      <w:marTop w:val="0"/>
      <w:marBottom w:val="0"/>
      <w:divBdr>
        <w:top w:val="none" w:sz="0" w:space="0" w:color="auto"/>
        <w:left w:val="none" w:sz="0" w:space="0" w:color="auto"/>
        <w:bottom w:val="none" w:sz="0" w:space="0" w:color="auto"/>
        <w:right w:val="none" w:sz="0" w:space="0" w:color="auto"/>
      </w:divBdr>
    </w:div>
    <w:div w:id="176887316">
      <w:bodyDiv w:val="1"/>
      <w:marLeft w:val="0"/>
      <w:marRight w:val="0"/>
      <w:marTop w:val="0"/>
      <w:marBottom w:val="0"/>
      <w:divBdr>
        <w:top w:val="none" w:sz="0" w:space="0" w:color="auto"/>
        <w:left w:val="none" w:sz="0" w:space="0" w:color="auto"/>
        <w:bottom w:val="none" w:sz="0" w:space="0" w:color="auto"/>
        <w:right w:val="none" w:sz="0" w:space="0" w:color="auto"/>
      </w:divBdr>
    </w:div>
    <w:div w:id="176894207">
      <w:bodyDiv w:val="1"/>
      <w:marLeft w:val="0"/>
      <w:marRight w:val="0"/>
      <w:marTop w:val="0"/>
      <w:marBottom w:val="0"/>
      <w:divBdr>
        <w:top w:val="none" w:sz="0" w:space="0" w:color="auto"/>
        <w:left w:val="none" w:sz="0" w:space="0" w:color="auto"/>
        <w:bottom w:val="none" w:sz="0" w:space="0" w:color="auto"/>
        <w:right w:val="none" w:sz="0" w:space="0" w:color="auto"/>
      </w:divBdr>
    </w:div>
    <w:div w:id="176967736">
      <w:bodyDiv w:val="1"/>
      <w:marLeft w:val="0"/>
      <w:marRight w:val="0"/>
      <w:marTop w:val="0"/>
      <w:marBottom w:val="0"/>
      <w:divBdr>
        <w:top w:val="none" w:sz="0" w:space="0" w:color="auto"/>
        <w:left w:val="none" w:sz="0" w:space="0" w:color="auto"/>
        <w:bottom w:val="none" w:sz="0" w:space="0" w:color="auto"/>
        <w:right w:val="none" w:sz="0" w:space="0" w:color="auto"/>
      </w:divBdr>
    </w:div>
    <w:div w:id="177157620">
      <w:bodyDiv w:val="1"/>
      <w:marLeft w:val="0"/>
      <w:marRight w:val="0"/>
      <w:marTop w:val="0"/>
      <w:marBottom w:val="0"/>
      <w:divBdr>
        <w:top w:val="none" w:sz="0" w:space="0" w:color="auto"/>
        <w:left w:val="none" w:sz="0" w:space="0" w:color="auto"/>
        <w:bottom w:val="none" w:sz="0" w:space="0" w:color="auto"/>
        <w:right w:val="none" w:sz="0" w:space="0" w:color="auto"/>
      </w:divBdr>
    </w:div>
    <w:div w:id="177159612">
      <w:bodyDiv w:val="1"/>
      <w:marLeft w:val="0"/>
      <w:marRight w:val="0"/>
      <w:marTop w:val="0"/>
      <w:marBottom w:val="0"/>
      <w:divBdr>
        <w:top w:val="none" w:sz="0" w:space="0" w:color="auto"/>
        <w:left w:val="none" w:sz="0" w:space="0" w:color="auto"/>
        <w:bottom w:val="none" w:sz="0" w:space="0" w:color="auto"/>
        <w:right w:val="none" w:sz="0" w:space="0" w:color="auto"/>
      </w:divBdr>
    </w:div>
    <w:div w:id="177239615">
      <w:bodyDiv w:val="1"/>
      <w:marLeft w:val="0"/>
      <w:marRight w:val="0"/>
      <w:marTop w:val="0"/>
      <w:marBottom w:val="0"/>
      <w:divBdr>
        <w:top w:val="none" w:sz="0" w:space="0" w:color="auto"/>
        <w:left w:val="none" w:sz="0" w:space="0" w:color="auto"/>
        <w:bottom w:val="none" w:sz="0" w:space="0" w:color="auto"/>
        <w:right w:val="none" w:sz="0" w:space="0" w:color="auto"/>
      </w:divBdr>
    </w:div>
    <w:div w:id="178081604">
      <w:bodyDiv w:val="1"/>
      <w:marLeft w:val="0"/>
      <w:marRight w:val="0"/>
      <w:marTop w:val="0"/>
      <w:marBottom w:val="0"/>
      <w:divBdr>
        <w:top w:val="none" w:sz="0" w:space="0" w:color="auto"/>
        <w:left w:val="none" w:sz="0" w:space="0" w:color="auto"/>
        <w:bottom w:val="none" w:sz="0" w:space="0" w:color="auto"/>
        <w:right w:val="none" w:sz="0" w:space="0" w:color="auto"/>
      </w:divBdr>
    </w:div>
    <w:div w:id="178198035">
      <w:bodyDiv w:val="1"/>
      <w:marLeft w:val="0"/>
      <w:marRight w:val="0"/>
      <w:marTop w:val="0"/>
      <w:marBottom w:val="0"/>
      <w:divBdr>
        <w:top w:val="none" w:sz="0" w:space="0" w:color="auto"/>
        <w:left w:val="none" w:sz="0" w:space="0" w:color="auto"/>
        <w:bottom w:val="none" w:sz="0" w:space="0" w:color="auto"/>
        <w:right w:val="none" w:sz="0" w:space="0" w:color="auto"/>
      </w:divBdr>
    </w:div>
    <w:div w:id="178203520">
      <w:bodyDiv w:val="1"/>
      <w:marLeft w:val="0"/>
      <w:marRight w:val="0"/>
      <w:marTop w:val="0"/>
      <w:marBottom w:val="0"/>
      <w:divBdr>
        <w:top w:val="none" w:sz="0" w:space="0" w:color="auto"/>
        <w:left w:val="none" w:sz="0" w:space="0" w:color="auto"/>
        <w:bottom w:val="none" w:sz="0" w:space="0" w:color="auto"/>
        <w:right w:val="none" w:sz="0" w:space="0" w:color="auto"/>
      </w:divBdr>
    </w:div>
    <w:div w:id="178277949">
      <w:bodyDiv w:val="1"/>
      <w:marLeft w:val="0"/>
      <w:marRight w:val="0"/>
      <w:marTop w:val="0"/>
      <w:marBottom w:val="0"/>
      <w:divBdr>
        <w:top w:val="none" w:sz="0" w:space="0" w:color="auto"/>
        <w:left w:val="none" w:sz="0" w:space="0" w:color="auto"/>
        <w:bottom w:val="none" w:sz="0" w:space="0" w:color="auto"/>
        <w:right w:val="none" w:sz="0" w:space="0" w:color="auto"/>
      </w:divBdr>
    </w:div>
    <w:div w:id="178618326">
      <w:bodyDiv w:val="1"/>
      <w:marLeft w:val="0"/>
      <w:marRight w:val="0"/>
      <w:marTop w:val="0"/>
      <w:marBottom w:val="0"/>
      <w:divBdr>
        <w:top w:val="none" w:sz="0" w:space="0" w:color="auto"/>
        <w:left w:val="none" w:sz="0" w:space="0" w:color="auto"/>
        <w:bottom w:val="none" w:sz="0" w:space="0" w:color="auto"/>
        <w:right w:val="none" w:sz="0" w:space="0" w:color="auto"/>
      </w:divBdr>
    </w:div>
    <w:div w:id="179004550">
      <w:bodyDiv w:val="1"/>
      <w:marLeft w:val="0"/>
      <w:marRight w:val="0"/>
      <w:marTop w:val="0"/>
      <w:marBottom w:val="0"/>
      <w:divBdr>
        <w:top w:val="none" w:sz="0" w:space="0" w:color="auto"/>
        <w:left w:val="none" w:sz="0" w:space="0" w:color="auto"/>
        <w:bottom w:val="none" w:sz="0" w:space="0" w:color="auto"/>
        <w:right w:val="none" w:sz="0" w:space="0" w:color="auto"/>
      </w:divBdr>
    </w:div>
    <w:div w:id="179245041">
      <w:bodyDiv w:val="1"/>
      <w:marLeft w:val="0"/>
      <w:marRight w:val="0"/>
      <w:marTop w:val="0"/>
      <w:marBottom w:val="0"/>
      <w:divBdr>
        <w:top w:val="none" w:sz="0" w:space="0" w:color="auto"/>
        <w:left w:val="none" w:sz="0" w:space="0" w:color="auto"/>
        <w:bottom w:val="none" w:sz="0" w:space="0" w:color="auto"/>
        <w:right w:val="none" w:sz="0" w:space="0" w:color="auto"/>
      </w:divBdr>
    </w:div>
    <w:div w:id="179390915">
      <w:bodyDiv w:val="1"/>
      <w:marLeft w:val="0"/>
      <w:marRight w:val="0"/>
      <w:marTop w:val="0"/>
      <w:marBottom w:val="0"/>
      <w:divBdr>
        <w:top w:val="none" w:sz="0" w:space="0" w:color="auto"/>
        <w:left w:val="none" w:sz="0" w:space="0" w:color="auto"/>
        <w:bottom w:val="none" w:sz="0" w:space="0" w:color="auto"/>
        <w:right w:val="none" w:sz="0" w:space="0" w:color="auto"/>
      </w:divBdr>
    </w:div>
    <w:div w:id="179510965">
      <w:bodyDiv w:val="1"/>
      <w:marLeft w:val="0"/>
      <w:marRight w:val="0"/>
      <w:marTop w:val="0"/>
      <w:marBottom w:val="0"/>
      <w:divBdr>
        <w:top w:val="none" w:sz="0" w:space="0" w:color="auto"/>
        <w:left w:val="none" w:sz="0" w:space="0" w:color="auto"/>
        <w:bottom w:val="none" w:sz="0" w:space="0" w:color="auto"/>
        <w:right w:val="none" w:sz="0" w:space="0" w:color="auto"/>
      </w:divBdr>
    </w:div>
    <w:div w:id="180051636">
      <w:bodyDiv w:val="1"/>
      <w:marLeft w:val="0"/>
      <w:marRight w:val="0"/>
      <w:marTop w:val="0"/>
      <w:marBottom w:val="0"/>
      <w:divBdr>
        <w:top w:val="none" w:sz="0" w:space="0" w:color="auto"/>
        <w:left w:val="none" w:sz="0" w:space="0" w:color="auto"/>
        <w:bottom w:val="none" w:sz="0" w:space="0" w:color="auto"/>
        <w:right w:val="none" w:sz="0" w:space="0" w:color="auto"/>
      </w:divBdr>
    </w:div>
    <w:div w:id="180097386">
      <w:bodyDiv w:val="1"/>
      <w:marLeft w:val="0"/>
      <w:marRight w:val="0"/>
      <w:marTop w:val="0"/>
      <w:marBottom w:val="0"/>
      <w:divBdr>
        <w:top w:val="none" w:sz="0" w:space="0" w:color="auto"/>
        <w:left w:val="none" w:sz="0" w:space="0" w:color="auto"/>
        <w:bottom w:val="none" w:sz="0" w:space="0" w:color="auto"/>
        <w:right w:val="none" w:sz="0" w:space="0" w:color="auto"/>
      </w:divBdr>
    </w:div>
    <w:div w:id="180244091">
      <w:bodyDiv w:val="1"/>
      <w:marLeft w:val="0"/>
      <w:marRight w:val="0"/>
      <w:marTop w:val="0"/>
      <w:marBottom w:val="0"/>
      <w:divBdr>
        <w:top w:val="none" w:sz="0" w:space="0" w:color="auto"/>
        <w:left w:val="none" w:sz="0" w:space="0" w:color="auto"/>
        <w:bottom w:val="none" w:sz="0" w:space="0" w:color="auto"/>
        <w:right w:val="none" w:sz="0" w:space="0" w:color="auto"/>
      </w:divBdr>
    </w:div>
    <w:div w:id="180361006">
      <w:bodyDiv w:val="1"/>
      <w:marLeft w:val="0"/>
      <w:marRight w:val="0"/>
      <w:marTop w:val="0"/>
      <w:marBottom w:val="0"/>
      <w:divBdr>
        <w:top w:val="none" w:sz="0" w:space="0" w:color="auto"/>
        <w:left w:val="none" w:sz="0" w:space="0" w:color="auto"/>
        <w:bottom w:val="none" w:sz="0" w:space="0" w:color="auto"/>
        <w:right w:val="none" w:sz="0" w:space="0" w:color="auto"/>
      </w:divBdr>
    </w:div>
    <w:div w:id="180433264">
      <w:bodyDiv w:val="1"/>
      <w:marLeft w:val="0"/>
      <w:marRight w:val="0"/>
      <w:marTop w:val="0"/>
      <w:marBottom w:val="0"/>
      <w:divBdr>
        <w:top w:val="none" w:sz="0" w:space="0" w:color="auto"/>
        <w:left w:val="none" w:sz="0" w:space="0" w:color="auto"/>
        <w:bottom w:val="none" w:sz="0" w:space="0" w:color="auto"/>
        <w:right w:val="none" w:sz="0" w:space="0" w:color="auto"/>
      </w:divBdr>
    </w:div>
    <w:div w:id="180557838">
      <w:bodyDiv w:val="1"/>
      <w:marLeft w:val="0"/>
      <w:marRight w:val="0"/>
      <w:marTop w:val="0"/>
      <w:marBottom w:val="0"/>
      <w:divBdr>
        <w:top w:val="none" w:sz="0" w:space="0" w:color="auto"/>
        <w:left w:val="none" w:sz="0" w:space="0" w:color="auto"/>
        <w:bottom w:val="none" w:sz="0" w:space="0" w:color="auto"/>
        <w:right w:val="none" w:sz="0" w:space="0" w:color="auto"/>
      </w:divBdr>
    </w:div>
    <w:div w:id="180634157">
      <w:bodyDiv w:val="1"/>
      <w:marLeft w:val="0"/>
      <w:marRight w:val="0"/>
      <w:marTop w:val="0"/>
      <w:marBottom w:val="0"/>
      <w:divBdr>
        <w:top w:val="none" w:sz="0" w:space="0" w:color="auto"/>
        <w:left w:val="none" w:sz="0" w:space="0" w:color="auto"/>
        <w:bottom w:val="none" w:sz="0" w:space="0" w:color="auto"/>
        <w:right w:val="none" w:sz="0" w:space="0" w:color="auto"/>
      </w:divBdr>
    </w:div>
    <w:div w:id="180701718">
      <w:bodyDiv w:val="1"/>
      <w:marLeft w:val="0"/>
      <w:marRight w:val="0"/>
      <w:marTop w:val="0"/>
      <w:marBottom w:val="0"/>
      <w:divBdr>
        <w:top w:val="none" w:sz="0" w:space="0" w:color="auto"/>
        <w:left w:val="none" w:sz="0" w:space="0" w:color="auto"/>
        <w:bottom w:val="none" w:sz="0" w:space="0" w:color="auto"/>
        <w:right w:val="none" w:sz="0" w:space="0" w:color="auto"/>
      </w:divBdr>
    </w:div>
    <w:div w:id="181016498">
      <w:bodyDiv w:val="1"/>
      <w:marLeft w:val="0"/>
      <w:marRight w:val="0"/>
      <w:marTop w:val="0"/>
      <w:marBottom w:val="0"/>
      <w:divBdr>
        <w:top w:val="none" w:sz="0" w:space="0" w:color="auto"/>
        <w:left w:val="none" w:sz="0" w:space="0" w:color="auto"/>
        <w:bottom w:val="none" w:sz="0" w:space="0" w:color="auto"/>
        <w:right w:val="none" w:sz="0" w:space="0" w:color="auto"/>
      </w:divBdr>
    </w:div>
    <w:div w:id="181214793">
      <w:bodyDiv w:val="1"/>
      <w:marLeft w:val="0"/>
      <w:marRight w:val="0"/>
      <w:marTop w:val="0"/>
      <w:marBottom w:val="0"/>
      <w:divBdr>
        <w:top w:val="none" w:sz="0" w:space="0" w:color="auto"/>
        <w:left w:val="none" w:sz="0" w:space="0" w:color="auto"/>
        <w:bottom w:val="none" w:sz="0" w:space="0" w:color="auto"/>
        <w:right w:val="none" w:sz="0" w:space="0" w:color="auto"/>
      </w:divBdr>
    </w:div>
    <w:div w:id="181289682">
      <w:bodyDiv w:val="1"/>
      <w:marLeft w:val="0"/>
      <w:marRight w:val="0"/>
      <w:marTop w:val="0"/>
      <w:marBottom w:val="0"/>
      <w:divBdr>
        <w:top w:val="none" w:sz="0" w:space="0" w:color="auto"/>
        <w:left w:val="none" w:sz="0" w:space="0" w:color="auto"/>
        <w:bottom w:val="none" w:sz="0" w:space="0" w:color="auto"/>
        <w:right w:val="none" w:sz="0" w:space="0" w:color="auto"/>
      </w:divBdr>
    </w:div>
    <w:div w:id="181356773">
      <w:bodyDiv w:val="1"/>
      <w:marLeft w:val="0"/>
      <w:marRight w:val="0"/>
      <w:marTop w:val="0"/>
      <w:marBottom w:val="0"/>
      <w:divBdr>
        <w:top w:val="none" w:sz="0" w:space="0" w:color="auto"/>
        <w:left w:val="none" w:sz="0" w:space="0" w:color="auto"/>
        <w:bottom w:val="none" w:sz="0" w:space="0" w:color="auto"/>
        <w:right w:val="none" w:sz="0" w:space="0" w:color="auto"/>
      </w:divBdr>
    </w:div>
    <w:div w:id="181627122">
      <w:bodyDiv w:val="1"/>
      <w:marLeft w:val="0"/>
      <w:marRight w:val="0"/>
      <w:marTop w:val="0"/>
      <w:marBottom w:val="0"/>
      <w:divBdr>
        <w:top w:val="none" w:sz="0" w:space="0" w:color="auto"/>
        <w:left w:val="none" w:sz="0" w:space="0" w:color="auto"/>
        <w:bottom w:val="none" w:sz="0" w:space="0" w:color="auto"/>
        <w:right w:val="none" w:sz="0" w:space="0" w:color="auto"/>
      </w:divBdr>
    </w:div>
    <w:div w:id="182406627">
      <w:bodyDiv w:val="1"/>
      <w:marLeft w:val="0"/>
      <w:marRight w:val="0"/>
      <w:marTop w:val="0"/>
      <w:marBottom w:val="0"/>
      <w:divBdr>
        <w:top w:val="none" w:sz="0" w:space="0" w:color="auto"/>
        <w:left w:val="none" w:sz="0" w:space="0" w:color="auto"/>
        <w:bottom w:val="none" w:sz="0" w:space="0" w:color="auto"/>
        <w:right w:val="none" w:sz="0" w:space="0" w:color="auto"/>
      </w:divBdr>
    </w:div>
    <w:div w:id="182789089">
      <w:bodyDiv w:val="1"/>
      <w:marLeft w:val="0"/>
      <w:marRight w:val="0"/>
      <w:marTop w:val="0"/>
      <w:marBottom w:val="0"/>
      <w:divBdr>
        <w:top w:val="none" w:sz="0" w:space="0" w:color="auto"/>
        <w:left w:val="none" w:sz="0" w:space="0" w:color="auto"/>
        <w:bottom w:val="none" w:sz="0" w:space="0" w:color="auto"/>
        <w:right w:val="none" w:sz="0" w:space="0" w:color="auto"/>
      </w:divBdr>
    </w:div>
    <w:div w:id="182940562">
      <w:bodyDiv w:val="1"/>
      <w:marLeft w:val="0"/>
      <w:marRight w:val="0"/>
      <w:marTop w:val="0"/>
      <w:marBottom w:val="0"/>
      <w:divBdr>
        <w:top w:val="none" w:sz="0" w:space="0" w:color="auto"/>
        <w:left w:val="none" w:sz="0" w:space="0" w:color="auto"/>
        <w:bottom w:val="none" w:sz="0" w:space="0" w:color="auto"/>
        <w:right w:val="none" w:sz="0" w:space="0" w:color="auto"/>
      </w:divBdr>
    </w:div>
    <w:div w:id="182980917">
      <w:bodyDiv w:val="1"/>
      <w:marLeft w:val="0"/>
      <w:marRight w:val="0"/>
      <w:marTop w:val="0"/>
      <w:marBottom w:val="0"/>
      <w:divBdr>
        <w:top w:val="none" w:sz="0" w:space="0" w:color="auto"/>
        <w:left w:val="none" w:sz="0" w:space="0" w:color="auto"/>
        <w:bottom w:val="none" w:sz="0" w:space="0" w:color="auto"/>
        <w:right w:val="none" w:sz="0" w:space="0" w:color="auto"/>
      </w:divBdr>
    </w:div>
    <w:div w:id="183060078">
      <w:bodyDiv w:val="1"/>
      <w:marLeft w:val="0"/>
      <w:marRight w:val="0"/>
      <w:marTop w:val="0"/>
      <w:marBottom w:val="0"/>
      <w:divBdr>
        <w:top w:val="none" w:sz="0" w:space="0" w:color="auto"/>
        <w:left w:val="none" w:sz="0" w:space="0" w:color="auto"/>
        <w:bottom w:val="none" w:sz="0" w:space="0" w:color="auto"/>
        <w:right w:val="none" w:sz="0" w:space="0" w:color="auto"/>
      </w:divBdr>
    </w:div>
    <w:div w:id="183180663">
      <w:bodyDiv w:val="1"/>
      <w:marLeft w:val="0"/>
      <w:marRight w:val="0"/>
      <w:marTop w:val="0"/>
      <w:marBottom w:val="0"/>
      <w:divBdr>
        <w:top w:val="none" w:sz="0" w:space="0" w:color="auto"/>
        <w:left w:val="none" w:sz="0" w:space="0" w:color="auto"/>
        <w:bottom w:val="none" w:sz="0" w:space="0" w:color="auto"/>
        <w:right w:val="none" w:sz="0" w:space="0" w:color="auto"/>
      </w:divBdr>
    </w:div>
    <w:div w:id="183322236">
      <w:bodyDiv w:val="1"/>
      <w:marLeft w:val="0"/>
      <w:marRight w:val="0"/>
      <w:marTop w:val="0"/>
      <w:marBottom w:val="0"/>
      <w:divBdr>
        <w:top w:val="none" w:sz="0" w:space="0" w:color="auto"/>
        <w:left w:val="none" w:sz="0" w:space="0" w:color="auto"/>
        <w:bottom w:val="none" w:sz="0" w:space="0" w:color="auto"/>
        <w:right w:val="none" w:sz="0" w:space="0" w:color="auto"/>
      </w:divBdr>
    </w:div>
    <w:div w:id="183445680">
      <w:bodyDiv w:val="1"/>
      <w:marLeft w:val="0"/>
      <w:marRight w:val="0"/>
      <w:marTop w:val="0"/>
      <w:marBottom w:val="0"/>
      <w:divBdr>
        <w:top w:val="none" w:sz="0" w:space="0" w:color="auto"/>
        <w:left w:val="none" w:sz="0" w:space="0" w:color="auto"/>
        <w:bottom w:val="none" w:sz="0" w:space="0" w:color="auto"/>
        <w:right w:val="none" w:sz="0" w:space="0" w:color="auto"/>
      </w:divBdr>
    </w:div>
    <w:div w:id="184174006">
      <w:bodyDiv w:val="1"/>
      <w:marLeft w:val="0"/>
      <w:marRight w:val="0"/>
      <w:marTop w:val="0"/>
      <w:marBottom w:val="0"/>
      <w:divBdr>
        <w:top w:val="none" w:sz="0" w:space="0" w:color="auto"/>
        <w:left w:val="none" w:sz="0" w:space="0" w:color="auto"/>
        <w:bottom w:val="none" w:sz="0" w:space="0" w:color="auto"/>
        <w:right w:val="none" w:sz="0" w:space="0" w:color="auto"/>
      </w:divBdr>
    </w:div>
    <w:div w:id="184365070">
      <w:bodyDiv w:val="1"/>
      <w:marLeft w:val="0"/>
      <w:marRight w:val="0"/>
      <w:marTop w:val="0"/>
      <w:marBottom w:val="0"/>
      <w:divBdr>
        <w:top w:val="none" w:sz="0" w:space="0" w:color="auto"/>
        <w:left w:val="none" w:sz="0" w:space="0" w:color="auto"/>
        <w:bottom w:val="none" w:sz="0" w:space="0" w:color="auto"/>
        <w:right w:val="none" w:sz="0" w:space="0" w:color="auto"/>
      </w:divBdr>
    </w:div>
    <w:div w:id="184637458">
      <w:bodyDiv w:val="1"/>
      <w:marLeft w:val="0"/>
      <w:marRight w:val="0"/>
      <w:marTop w:val="0"/>
      <w:marBottom w:val="0"/>
      <w:divBdr>
        <w:top w:val="none" w:sz="0" w:space="0" w:color="auto"/>
        <w:left w:val="none" w:sz="0" w:space="0" w:color="auto"/>
        <w:bottom w:val="none" w:sz="0" w:space="0" w:color="auto"/>
        <w:right w:val="none" w:sz="0" w:space="0" w:color="auto"/>
      </w:divBdr>
    </w:div>
    <w:div w:id="184680550">
      <w:bodyDiv w:val="1"/>
      <w:marLeft w:val="0"/>
      <w:marRight w:val="0"/>
      <w:marTop w:val="0"/>
      <w:marBottom w:val="0"/>
      <w:divBdr>
        <w:top w:val="none" w:sz="0" w:space="0" w:color="auto"/>
        <w:left w:val="none" w:sz="0" w:space="0" w:color="auto"/>
        <w:bottom w:val="none" w:sz="0" w:space="0" w:color="auto"/>
        <w:right w:val="none" w:sz="0" w:space="0" w:color="auto"/>
      </w:divBdr>
    </w:div>
    <w:div w:id="185021970">
      <w:bodyDiv w:val="1"/>
      <w:marLeft w:val="0"/>
      <w:marRight w:val="0"/>
      <w:marTop w:val="0"/>
      <w:marBottom w:val="0"/>
      <w:divBdr>
        <w:top w:val="none" w:sz="0" w:space="0" w:color="auto"/>
        <w:left w:val="none" w:sz="0" w:space="0" w:color="auto"/>
        <w:bottom w:val="none" w:sz="0" w:space="0" w:color="auto"/>
        <w:right w:val="none" w:sz="0" w:space="0" w:color="auto"/>
      </w:divBdr>
    </w:div>
    <w:div w:id="185415002">
      <w:bodyDiv w:val="1"/>
      <w:marLeft w:val="0"/>
      <w:marRight w:val="0"/>
      <w:marTop w:val="0"/>
      <w:marBottom w:val="0"/>
      <w:divBdr>
        <w:top w:val="none" w:sz="0" w:space="0" w:color="auto"/>
        <w:left w:val="none" w:sz="0" w:space="0" w:color="auto"/>
        <w:bottom w:val="none" w:sz="0" w:space="0" w:color="auto"/>
        <w:right w:val="none" w:sz="0" w:space="0" w:color="auto"/>
      </w:divBdr>
    </w:div>
    <w:div w:id="185490419">
      <w:bodyDiv w:val="1"/>
      <w:marLeft w:val="0"/>
      <w:marRight w:val="0"/>
      <w:marTop w:val="0"/>
      <w:marBottom w:val="0"/>
      <w:divBdr>
        <w:top w:val="none" w:sz="0" w:space="0" w:color="auto"/>
        <w:left w:val="none" w:sz="0" w:space="0" w:color="auto"/>
        <w:bottom w:val="none" w:sz="0" w:space="0" w:color="auto"/>
        <w:right w:val="none" w:sz="0" w:space="0" w:color="auto"/>
      </w:divBdr>
    </w:div>
    <w:div w:id="185825951">
      <w:bodyDiv w:val="1"/>
      <w:marLeft w:val="0"/>
      <w:marRight w:val="0"/>
      <w:marTop w:val="0"/>
      <w:marBottom w:val="0"/>
      <w:divBdr>
        <w:top w:val="none" w:sz="0" w:space="0" w:color="auto"/>
        <w:left w:val="none" w:sz="0" w:space="0" w:color="auto"/>
        <w:bottom w:val="none" w:sz="0" w:space="0" w:color="auto"/>
        <w:right w:val="none" w:sz="0" w:space="0" w:color="auto"/>
      </w:divBdr>
    </w:div>
    <w:div w:id="185826198">
      <w:bodyDiv w:val="1"/>
      <w:marLeft w:val="0"/>
      <w:marRight w:val="0"/>
      <w:marTop w:val="0"/>
      <w:marBottom w:val="0"/>
      <w:divBdr>
        <w:top w:val="none" w:sz="0" w:space="0" w:color="auto"/>
        <w:left w:val="none" w:sz="0" w:space="0" w:color="auto"/>
        <w:bottom w:val="none" w:sz="0" w:space="0" w:color="auto"/>
        <w:right w:val="none" w:sz="0" w:space="0" w:color="auto"/>
      </w:divBdr>
    </w:div>
    <w:div w:id="185992015">
      <w:bodyDiv w:val="1"/>
      <w:marLeft w:val="0"/>
      <w:marRight w:val="0"/>
      <w:marTop w:val="0"/>
      <w:marBottom w:val="0"/>
      <w:divBdr>
        <w:top w:val="none" w:sz="0" w:space="0" w:color="auto"/>
        <w:left w:val="none" w:sz="0" w:space="0" w:color="auto"/>
        <w:bottom w:val="none" w:sz="0" w:space="0" w:color="auto"/>
        <w:right w:val="none" w:sz="0" w:space="0" w:color="auto"/>
      </w:divBdr>
    </w:div>
    <w:div w:id="186137449">
      <w:bodyDiv w:val="1"/>
      <w:marLeft w:val="0"/>
      <w:marRight w:val="0"/>
      <w:marTop w:val="0"/>
      <w:marBottom w:val="0"/>
      <w:divBdr>
        <w:top w:val="none" w:sz="0" w:space="0" w:color="auto"/>
        <w:left w:val="none" w:sz="0" w:space="0" w:color="auto"/>
        <w:bottom w:val="none" w:sz="0" w:space="0" w:color="auto"/>
        <w:right w:val="none" w:sz="0" w:space="0" w:color="auto"/>
      </w:divBdr>
    </w:div>
    <w:div w:id="186678517">
      <w:bodyDiv w:val="1"/>
      <w:marLeft w:val="0"/>
      <w:marRight w:val="0"/>
      <w:marTop w:val="0"/>
      <w:marBottom w:val="0"/>
      <w:divBdr>
        <w:top w:val="none" w:sz="0" w:space="0" w:color="auto"/>
        <w:left w:val="none" w:sz="0" w:space="0" w:color="auto"/>
        <w:bottom w:val="none" w:sz="0" w:space="0" w:color="auto"/>
        <w:right w:val="none" w:sz="0" w:space="0" w:color="auto"/>
      </w:divBdr>
    </w:div>
    <w:div w:id="186873878">
      <w:bodyDiv w:val="1"/>
      <w:marLeft w:val="0"/>
      <w:marRight w:val="0"/>
      <w:marTop w:val="0"/>
      <w:marBottom w:val="0"/>
      <w:divBdr>
        <w:top w:val="none" w:sz="0" w:space="0" w:color="auto"/>
        <w:left w:val="none" w:sz="0" w:space="0" w:color="auto"/>
        <w:bottom w:val="none" w:sz="0" w:space="0" w:color="auto"/>
        <w:right w:val="none" w:sz="0" w:space="0" w:color="auto"/>
      </w:divBdr>
    </w:div>
    <w:div w:id="186911528">
      <w:bodyDiv w:val="1"/>
      <w:marLeft w:val="0"/>
      <w:marRight w:val="0"/>
      <w:marTop w:val="0"/>
      <w:marBottom w:val="0"/>
      <w:divBdr>
        <w:top w:val="none" w:sz="0" w:space="0" w:color="auto"/>
        <w:left w:val="none" w:sz="0" w:space="0" w:color="auto"/>
        <w:bottom w:val="none" w:sz="0" w:space="0" w:color="auto"/>
        <w:right w:val="none" w:sz="0" w:space="0" w:color="auto"/>
      </w:divBdr>
    </w:div>
    <w:div w:id="186918354">
      <w:bodyDiv w:val="1"/>
      <w:marLeft w:val="0"/>
      <w:marRight w:val="0"/>
      <w:marTop w:val="0"/>
      <w:marBottom w:val="0"/>
      <w:divBdr>
        <w:top w:val="none" w:sz="0" w:space="0" w:color="auto"/>
        <w:left w:val="none" w:sz="0" w:space="0" w:color="auto"/>
        <w:bottom w:val="none" w:sz="0" w:space="0" w:color="auto"/>
        <w:right w:val="none" w:sz="0" w:space="0" w:color="auto"/>
      </w:divBdr>
    </w:div>
    <w:div w:id="187180851">
      <w:bodyDiv w:val="1"/>
      <w:marLeft w:val="0"/>
      <w:marRight w:val="0"/>
      <w:marTop w:val="0"/>
      <w:marBottom w:val="0"/>
      <w:divBdr>
        <w:top w:val="none" w:sz="0" w:space="0" w:color="auto"/>
        <w:left w:val="none" w:sz="0" w:space="0" w:color="auto"/>
        <w:bottom w:val="none" w:sz="0" w:space="0" w:color="auto"/>
        <w:right w:val="none" w:sz="0" w:space="0" w:color="auto"/>
      </w:divBdr>
    </w:div>
    <w:div w:id="187958156">
      <w:bodyDiv w:val="1"/>
      <w:marLeft w:val="0"/>
      <w:marRight w:val="0"/>
      <w:marTop w:val="0"/>
      <w:marBottom w:val="0"/>
      <w:divBdr>
        <w:top w:val="none" w:sz="0" w:space="0" w:color="auto"/>
        <w:left w:val="none" w:sz="0" w:space="0" w:color="auto"/>
        <w:bottom w:val="none" w:sz="0" w:space="0" w:color="auto"/>
        <w:right w:val="none" w:sz="0" w:space="0" w:color="auto"/>
      </w:divBdr>
    </w:div>
    <w:div w:id="187959543">
      <w:bodyDiv w:val="1"/>
      <w:marLeft w:val="0"/>
      <w:marRight w:val="0"/>
      <w:marTop w:val="0"/>
      <w:marBottom w:val="0"/>
      <w:divBdr>
        <w:top w:val="none" w:sz="0" w:space="0" w:color="auto"/>
        <w:left w:val="none" w:sz="0" w:space="0" w:color="auto"/>
        <w:bottom w:val="none" w:sz="0" w:space="0" w:color="auto"/>
        <w:right w:val="none" w:sz="0" w:space="0" w:color="auto"/>
      </w:divBdr>
    </w:div>
    <w:div w:id="187986692">
      <w:bodyDiv w:val="1"/>
      <w:marLeft w:val="0"/>
      <w:marRight w:val="0"/>
      <w:marTop w:val="0"/>
      <w:marBottom w:val="0"/>
      <w:divBdr>
        <w:top w:val="none" w:sz="0" w:space="0" w:color="auto"/>
        <w:left w:val="none" w:sz="0" w:space="0" w:color="auto"/>
        <w:bottom w:val="none" w:sz="0" w:space="0" w:color="auto"/>
        <w:right w:val="none" w:sz="0" w:space="0" w:color="auto"/>
      </w:divBdr>
    </w:div>
    <w:div w:id="188108396">
      <w:bodyDiv w:val="1"/>
      <w:marLeft w:val="0"/>
      <w:marRight w:val="0"/>
      <w:marTop w:val="0"/>
      <w:marBottom w:val="0"/>
      <w:divBdr>
        <w:top w:val="none" w:sz="0" w:space="0" w:color="auto"/>
        <w:left w:val="none" w:sz="0" w:space="0" w:color="auto"/>
        <w:bottom w:val="none" w:sz="0" w:space="0" w:color="auto"/>
        <w:right w:val="none" w:sz="0" w:space="0" w:color="auto"/>
      </w:divBdr>
    </w:div>
    <w:div w:id="188226636">
      <w:bodyDiv w:val="1"/>
      <w:marLeft w:val="0"/>
      <w:marRight w:val="0"/>
      <w:marTop w:val="0"/>
      <w:marBottom w:val="0"/>
      <w:divBdr>
        <w:top w:val="none" w:sz="0" w:space="0" w:color="auto"/>
        <w:left w:val="none" w:sz="0" w:space="0" w:color="auto"/>
        <w:bottom w:val="none" w:sz="0" w:space="0" w:color="auto"/>
        <w:right w:val="none" w:sz="0" w:space="0" w:color="auto"/>
      </w:divBdr>
    </w:div>
    <w:div w:id="188298870">
      <w:bodyDiv w:val="1"/>
      <w:marLeft w:val="0"/>
      <w:marRight w:val="0"/>
      <w:marTop w:val="0"/>
      <w:marBottom w:val="0"/>
      <w:divBdr>
        <w:top w:val="none" w:sz="0" w:space="0" w:color="auto"/>
        <w:left w:val="none" w:sz="0" w:space="0" w:color="auto"/>
        <w:bottom w:val="none" w:sz="0" w:space="0" w:color="auto"/>
        <w:right w:val="none" w:sz="0" w:space="0" w:color="auto"/>
      </w:divBdr>
    </w:div>
    <w:div w:id="188496341">
      <w:bodyDiv w:val="1"/>
      <w:marLeft w:val="0"/>
      <w:marRight w:val="0"/>
      <w:marTop w:val="0"/>
      <w:marBottom w:val="0"/>
      <w:divBdr>
        <w:top w:val="none" w:sz="0" w:space="0" w:color="auto"/>
        <w:left w:val="none" w:sz="0" w:space="0" w:color="auto"/>
        <w:bottom w:val="none" w:sz="0" w:space="0" w:color="auto"/>
        <w:right w:val="none" w:sz="0" w:space="0" w:color="auto"/>
      </w:divBdr>
    </w:div>
    <w:div w:id="188567835">
      <w:bodyDiv w:val="1"/>
      <w:marLeft w:val="0"/>
      <w:marRight w:val="0"/>
      <w:marTop w:val="0"/>
      <w:marBottom w:val="0"/>
      <w:divBdr>
        <w:top w:val="none" w:sz="0" w:space="0" w:color="auto"/>
        <w:left w:val="none" w:sz="0" w:space="0" w:color="auto"/>
        <w:bottom w:val="none" w:sz="0" w:space="0" w:color="auto"/>
        <w:right w:val="none" w:sz="0" w:space="0" w:color="auto"/>
      </w:divBdr>
    </w:div>
    <w:div w:id="188878738">
      <w:bodyDiv w:val="1"/>
      <w:marLeft w:val="0"/>
      <w:marRight w:val="0"/>
      <w:marTop w:val="0"/>
      <w:marBottom w:val="0"/>
      <w:divBdr>
        <w:top w:val="none" w:sz="0" w:space="0" w:color="auto"/>
        <w:left w:val="none" w:sz="0" w:space="0" w:color="auto"/>
        <w:bottom w:val="none" w:sz="0" w:space="0" w:color="auto"/>
        <w:right w:val="none" w:sz="0" w:space="0" w:color="auto"/>
      </w:divBdr>
    </w:div>
    <w:div w:id="189030346">
      <w:bodyDiv w:val="1"/>
      <w:marLeft w:val="0"/>
      <w:marRight w:val="0"/>
      <w:marTop w:val="0"/>
      <w:marBottom w:val="0"/>
      <w:divBdr>
        <w:top w:val="none" w:sz="0" w:space="0" w:color="auto"/>
        <w:left w:val="none" w:sz="0" w:space="0" w:color="auto"/>
        <w:bottom w:val="none" w:sz="0" w:space="0" w:color="auto"/>
        <w:right w:val="none" w:sz="0" w:space="0" w:color="auto"/>
      </w:divBdr>
    </w:div>
    <w:div w:id="189145661">
      <w:bodyDiv w:val="1"/>
      <w:marLeft w:val="0"/>
      <w:marRight w:val="0"/>
      <w:marTop w:val="0"/>
      <w:marBottom w:val="0"/>
      <w:divBdr>
        <w:top w:val="none" w:sz="0" w:space="0" w:color="auto"/>
        <w:left w:val="none" w:sz="0" w:space="0" w:color="auto"/>
        <w:bottom w:val="none" w:sz="0" w:space="0" w:color="auto"/>
        <w:right w:val="none" w:sz="0" w:space="0" w:color="auto"/>
      </w:divBdr>
    </w:div>
    <w:div w:id="189149282">
      <w:bodyDiv w:val="1"/>
      <w:marLeft w:val="0"/>
      <w:marRight w:val="0"/>
      <w:marTop w:val="0"/>
      <w:marBottom w:val="0"/>
      <w:divBdr>
        <w:top w:val="none" w:sz="0" w:space="0" w:color="auto"/>
        <w:left w:val="none" w:sz="0" w:space="0" w:color="auto"/>
        <w:bottom w:val="none" w:sz="0" w:space="0" w:color="auto"/>
        <w:right w:val="none" w:sz="0" w:space="0" w:color="auto"/>
      </w:divBdr>
    </w:div>
    <w:div w:id="189295058">
      <w:bodyDiv w:val="1"/>
      <w:marLeft w:val="0"/>
      <w:marRight w:val="0"/>
      <w:marTop w:val="0"/>
      <w:marBottom w:val="0"/>
      <w:divBdr>
        <w:top w:val="none" w:sz="0" w:space="0" w:color="auto"/>
        <w:left w:val="none" w:sz="0" w:space="0" w:color="auto"/>
        <w:bottom w:val="none" w:sz="0" w:space="0" w:color="auto"/>
        <w:right w:val="none" w:sz="0" w:space="0" w:color="auto"/>
      </w:divBdr>
    </w:div>
    <w:div w:id="189492110">
      <w:bodyDiv w:val="1"/>
      <w:marLeft w:val="0"/>
      <w:marRight w:val="0"/>
      <w:marTop w:val="0"/>
      <w:marBottom w:val="0"/>
      <w:divBdr>
        <w:top w:val="none" w:sz="0" w:space="0" w:color="auto"/>
        <w:left w:val="none" w:sz="0" w:space="0" w:color="auto"/>
        <w:bottom w:val="none" w:sz="0" w:space="0" w:color="auto"/>
        <w:right w:val="none" w:sz="0" w:space="0" w:color="auto"/>
      </w:divBdr>
    </w:div>
    <w:div w:id="189688861">
      <w:bodyDiv w:val="1"/>
      <w:marLeft w:val="0"/>
      <w:marRight w:val="0"/>
      <w:marTop w:val="0"/>
      <w:marBottom w:val="0"/>
      <w:divBdr>
        <w:top w:val="none" w:sz="0" w:space="0" w:color="auto"/>
        <w:left w:val="none" w:sz="0" w:space="0" w:color="auto"/>
        <w:bottom w:val="none" w:sz="0" w:space="0" w:color="auto"/>
        <w:right w:val="none" w:sz="0" w:space="0" w:color="auto"/>
      </w:divBdr>
    </w:div>
    <w:div w:id="189879054">
      <w:bodyDiv w:val="1"/>
      <w:marLeft w:val="0"/>
      <w:marRight w:val="0"/>
      <w:marTop w:val="0"/>
      <w:marBottom w:val="0"/>
      <w:divBdr>
        <w:top w:val="none" w:sz="0" w:space="0" w:color="auto"/>
        <w:left w:val="none" w:sz="0" w:space="0" w:color="auto"/>
        <w:bottom w:val="none" w:sz="0" w:space="0" w:color="auto"/>
        <w:right w:val="none" w:sz="0" w:space="0" w:color="auto"/>
      </w:divBdr>
    </w:div>
    <w:div w:id="190145210">
      <w:bodyDiv w:val="1"/>
      <w:marLeft w:val="0"/>
      <w:marRight w:val="0"/>
      <w:marTop w:val="0"/>
      <w:marBottom w:val="0"/>
      <w:divBdr>
        <w:top w:val="none" w:sz="0" w:space="0" w:color="auto"/>
        <w:left w:val="none" w:sz="0" w:space="0" w:color="auto"/>
        <w:bottom w:val="none" w:sz="0" w:space="0" w:color="auto"/>
        <w:right w:val="none" w:sz="0" w:space="0" w:color="auto"/>
      </w:divBdr>
    </w:div>
    <w:div w:id="190340184">
      <w:bodyDiv w:val="1"/>
      <w:marLeft w:val="0"/>
      <w:marRight w:val="0"/>
      <w:marTop w:val="0"/>
      <w:marBottom w:val="0"/>
      <w:divBdr>
        <w:top w:val="none" w:sz="0" w:space="0" w:color="auto"/>
        <w:left w:val="none" w:sz="0" w:space="0" w:color="auto"/>
        <w:bottom w:val="none" w:sz="0" w:space="0" w:color="auto"/>
        <w:right w:val="none" w:sz="0" w:space="0" w:color="auto"/>
      </w:divBdr>
    </w:div>
    <w:div w:id="190384519">
      <w:bodyDiv w:val="1"/>
      <w:marLeft w:val="0"/>
      <w:marRight w:val="0"/>
      <w:marTop w:val="0"/>
      <w:marBottom w:val="0"/>
      <w:divBdr>
        <w:top w:val="none" w:sz="0" w:space="0" w:color="auto"/>
        <w:left w:val="none" w:sz="0" w:space="0" w:color="auto"/>
        <w:bottom w:val="none" w:sz="0" w:space="0" w:color="auto"/>
        <w:right w:val="none" w:sz="0" w:space="0" w:color="auto"/>
      </w:divBdr>
    </w:div>
    <w:div w:id="190731275">
      <w:bodyDiv w:val="1"/>
      <w:marLeft w:val="0"/>
      <w:marRight w:val="0"/>
      <w:marTop w:val="0"/>
      <w:marBottom w:val="0"/>
      <w:divBdr>
        <w:top w:val="none" w:sz="0" w:space="0" w:color="auto"/>
        <w:left w:val="none" w:sz="0" w:space="0" w:color="auto"/>
        <w:bottom w:val="none" w:sz="0" w:space="0" w:color="auto"/>
        <w:right w:val="none" w:sz="0" w:space="0" w:color="auto"/>
      </w:divBdr>
    </w:div>
    <w:div w:id="190997626">
      <w:bodyDiv w:val="1"/>
      <w:marLeft w:val="0"/>
      <w:marRight w:val="0"/>
      <w:marTop w:val="0"/>
      <w:marBottom w:val="0"/>
      <w:divBdr>
        <w:top w:val="none" w:sz="0" w:space="0" w:color="auto"/>
        <w:left w:val="none" w:sz="0" w:space="0" w:color="auto"/>
        <w:bottom w:val="none" w:sz="0" w:space="0" w:color="auto"/>
        <w:right w:val="none" w:sz="0" w:space="0" w:color="auto"/>
      </w:divBdr>
    </w:div>
    <w:div w:id="191697279">
      <w:bodyDiv w:val="1"/>
      <w:marLeft w:val="0"/>
      <w:marRight w:val="0"/>
      <w:marTop w:val="0"/>
      <w:marBottom w:val="0"/>
      <w:divBdr>
        <w:top w:val="none" w:sz="0" w:space="0" w:color="auto"/>
        <w:left w:val="none" w:sz="0" w:space="0" w:color="auto"/>
        <w:bottom w:val="none" w:sz="0" w:space="0" w:color="auto"/>
        <w:right w:val="none" w:sz="0" w:space="0" w:color="auto"/>
      </w:divBdr>
    </w:div>
    <w:div w:id="192156294">
      <w:bodyDiv w:val="1"/>
      <w:marLeft w:val="0"/>
      <w:marRight w:val="0"/>
      <w:marTop w:val="0"/>
      <w:marBottom w:val="0"/>
      <w:divBdr>
        <w:top w:val="none" w:sz="0" w:space="0" w:color="auto"/>
        <w:left w:val="none" w:sz="0" w:space="0" w:color="auto"/>
        <w:bottom w:val="none" w:sz="0" w:space="0" w:color="auto"/>
        <w:right w:val="none" w:sz="0" w:space="0" w:color="auto"/>
      </w:divBdr>
    </w:div>
    <w:div w:id="192229286">
      <w:bodyDiv w:val="1"/>
      <w:marLeft w:val="0"/>
      <w:marRight w:val="0"/>
      <w:marTop w:val="0"/>
      <w:marBottom w:val="0"/>
      <w:divBdr>
        <w:top w:val="none" w:sz="0" w:space="0" w:color="auto"/>
        <w:left w:val="none" w:sz="0" w:space="0" w:color="auto"/>
        <w:bottom w:val="none" w:sz="0" w:space="0" w:color="auto"/>
        <w:right w:val="none" w:sz="0" w:space="0" w:color="auto"/>
      </w:divBdr>
    </w:div>
    <w:div w:id="192234890">
      <w:bodyDiv w:val="1"/>
      <w:marLeft w:val="0"/>
      <w:marRight w:val="0"/>
      <w:marTop w:val="0"/>
      <w:marBottom w:val="0"/>
      <w:divBdr>
        <w:top w:val="none" w:sz="0" w:space="0" w:color="auto"/>
        <w:left w:val="none" w:sz="0" w:space="0" w:color="auto"/>
        <w:bottom w:val="none" w:sz="0" w:space="0" w:color="auto"/>
        <w:right w:val="none" w:sz="0" w:space="0" w:color="auto"/>
      </w:divBdr>
    </w:div>
    <w:div w:id="192302251">
      <w:bodyDiv w:val="1"/>
      <w:marLeft w:val="0"/>
      <w:marRight w:val="0"/>
      <w:marTop w:val="0"/>
      <w:marBottom w:val="0"/>
      <w:divBdr>
        <w:top w:val="none" w:sz="0" w:space="0" w:color="auto"/>
        <w:left w:val="none" w:sz="0" w:space="0" w:color="auto"/>
        <w:bottom w:val="none" w:sz="0" w:space="0" w:color="auto"/>
        <w:right w:val="none" w:sz="0" w:space="0" w:color="auto"/>
      </w:divBdr>
    </w:div>
    <w:div w:id="192306595">
      <w:bodyDiv w:val="1"/>
      <w:marLeft w:val="0"/>
      <w:marRight w:val="0"/>
      <w:marTop w:val="0"/>
      <w:marBottom w:val="0"/>
      <w:divBdr>
        <w:top w:val="none" w:sz="0" w:space="0" w:color="auto"/>
        <w:left w:val="none" w:sz="0" w:space="0" w:color="auto"/>
        <w:bottom w:val="none" w:sz="0" w:space="0" w:color="auto"/>
        <w:right w:val="none" w:sz="0" w:space="0" w:color="auto"/>
      </w:divBdr>
    </w:div>
    <w:div w:id="192617666">
      <w:bodyDiv w:val="1"/>
      <w:marLeft w:val="0"/>
      <w:marRight w:val="0"/>
      <w:marTop w:val="0"/>
      <w:marBottom w:val="0"/>
      <w:divBdr>
        <w:top w:val="none" w:sz="0" w:space="0" w:color="auto"/>
        <w:left w:val="none" w:sz="0" w:space="0" w:color="auto"/>
        <w:bottom w:val="none" w:sz="0" w:space="0" w:color="auto"/>
        <w:right w:val="none" w:sz="0" w:space="0" w:color="auto"/>
      </w:divBdr>
    </w:div>
    <w:div w:id="192769267">
      <w:bodyDiv w:val="1"/>
      <w:marLeft w:val="0"/>
      <w:marRight w:val="0"/>
      <w:marTop w:val="0"/>
      <w:marBottom w:val="0"/>
      <w:divBdr>
        <w:top w:val="none" w:sz="0" w:space="0" w:color="auto"/>
        <w:left w:val="none" w:sz="0" w:space="0" w:color="auto"/>
        <w:bottom w:val="none" w:sz="0" w:space="0" w:color="auto"/>
        <w:right w:val="none" w:sz="0" w:space="0" w:color="auto"/>
      </w:divBdr>
    </w:div>
    <w:div w:id="192816222">
      <w:bodyDiv w:val="1"/>
      <w:marLeft w:val="0"/>
      <w:marRight w:val="0"/>
      <w:marTop w:val="0"/>
      <w:marBottom w:val="0"/>
      <w:divBdr>
        <w:top w:val="none" w:sz="0" w:space="0" w:color="auto"/>
        <w:left w:val="none" w:sz="0" w:space="0" w:color="auto"/>
        <w:bottom w:val="none" w:sz="0" w:space="0" w:color="auto"/>
        <w:right w:val="none" w:sz="0" w:space="0" w:color="auto"/>
      </w:divBdr>
    </w:div>
    <w:div w:id="193421578">
      <w:bodyDiv w:val="1"/>
      <w:marLeft w:val="0"/>
      <w:marRight w:val="0"/>
      <w:marTop w:val="0"/>
      <w:marBottom w:val="0"/>
      <w:divBdr>
        <w:top w:val="none" w:sz="0" w:space="0" w:color="auto"/>
        <w:left w:val="none" w:sz="0" w:space="0" w:color="auto"/>
        <w:bottom w:val="none" w:sz="0" w:space="0" w:color="auto"/>
        <w:right w:val="none" w:sz="0" w:space="0" w:color="auto"/>
      </w:divBdr>
    </w:div>
    <w:div w:id="193424518">
      <w:bodyDiv w:val="1"/>
      <w:marLeft w:val="0"/>
      <w:marRight w:val="0"/>
      <w:marTop w:val="0"/>
      <w:marBottom w:val="0"/>
      <w:divBdr>
        <w:top w:val="none" w:sz="0" w:space="0" w:color="auto"/>
        <w:left w:val="none" w:sz="0" w:space="0" w:color="auto"/>
        <w:bottom w:val="none" w:sz="0" w:space="0" w:color="auto"/>
        <w:right w:val="none" w:sz="0" w:space="0" w:color="auto"/>
      </w:divBdr>
    </w:div>
    <w:div w:id="193620166">
      <w:bodyDiv w:val="1"/>
      <w:marLeft w:val="0"/>
      <w:marRight w:val="0"/>
      <w:marTop w:val="0"/>
      <w:marBottom w:val="0"/>
      <w:divBdr>
        <w:top w:val="none" w:sz="0" w:space="0" w:color="auto"/>
        <w:left w:val="none" w:sz="0" w:space="0" w:color="auto"/>
        <w:bottom w:val="none" w:sz="0" w:space="0" w:color="auto"/>
        <w:right w:val="none" w:sz="0" w:space="0" w:color="auto"/>
      </w:divBdr>
    </w:div>
    <w:div w:id="193690853">
      <w:bodyDiv w:val="1"/>
      <w:marLeft w:val="0"/>
      <w:marRight w:val="0"/>
      <w:marTop w:val="0"/>
      <w:marBottom w:val="0"/>
      <w:divBdr>
        <w:top w:val="none" w:sz="0" w:space="0" w:color="auto"/>
        <w:left w:val="none" w:sz="0" w:space="0" w:color="auto"/>
        <w:bottom w:val="none" w:sz="0" w:space="0" w:color="auto"/>
        <w:right w:val="none" w:sz="0" w:space="0" w:color="auto"/>
      </w:divBdr>
    </w:div>
    <w:div w:id="193732091">
      <w:bodyDiv w:val="1"/>
      <w:marLeft w:val="0"/>
      <w:marRight w:val="0"/>
      <w:marTop w:val="0"/>
      <w:marBottom w:val="0"/>
      <w:divBdr>
        <w:top w:val="none" w:sz="0" w:space="0" w:color="auto"/>
        <w:left w:val="none" w:sz="0" w:space="0" w:color="auto"/>
        <w:bottom w:val="none" w:sz="0" w:space="0" w:color="auto"/>
        <w:right w:val="none" w:sz="0" w:space="0" w:color="auto"/>
      </w:divBdr>
    </w:div>
    <w:div w:id="193734978">
      <w:bodyDiv w:val="1"/>
      <w:marLeft w:val="0"/>
      <w:marRight w:val="0"/>
      <w:marTop w:val="0"/>
      <w:marBottom w:val="0"/>
      <w:divBdr>
        <w:top w:val="none" w:sz="0" w:space="0" w:color="auto"/>
        <w:left w:val="none" w:sz="0" w:space="0" w:color="auto"/>
        <w:bottom w:val="none" w:sz="0" w:space="0" w:color="auto"/>
        <w:right w:val="none" w:sz="0" w:space="0" w:color="auto"/>
      </w:divBdr>
    </w:div>
    <w:div w:id="193931331">
      <w:bodyDiv w:val="1"/>
      <w:marLeft w:val="0"/>
      <w:marRight w:val="0"/>
      <w:marTop w:val="0"/>
      <w:marBottom w:val="0"/>
      <w:divBdr>
        <w:top w:val="none" w:sz="0" w:space="0" w:color="auto"/>
        <w:left w:val="none" w:sz="0" w:space="0" w:color="auto"/>
        <w:bottom w:val="none" w:sz="0" w:space="0" w:color="auto"/>
        <w:right w:val="none" w:sz="0" w:space="0" w:color="auto"/>
      </w:divBdr>
    </w:div>
    <w:div w:id="194079729">
      <w:bodyDiv w:val="1"/>
      <w:marLeft w:val="0"/>
      <w:marRight w:val="0"/>
      <w:marTop w:val="0"/>
      <w:marBottom w:val="0"/>
      <w:divBdr>
        <w:top w:val="none" w:sz="0" w:space="0" w:color="auto"/>
        <w:left w:val="none" w:sz="0" w:space="0" w:color="auto"/>
        <w:bottom w:val="none" w:sz="0" w:space="0" w:color="auto"/>
        <w:right w:val="none" w:sz="0" w:space="0" w:color="auto"/>
      </w:divBdr>
    </w:div>
    <w:div w:id="194343343">
      <w:bodyDiv w:val="1"/>
      <w:marLeft w:val="0"/>
      <w:marRight w:val="0"/>
      <w:marTop w:val="0"/>
      <w:marBottom w:val="0"/>
      <w:divBdr>
        <w:top w:val="none" w:sz="0" w:space="0" w:color="auto"/>
        <w:left w:val="none" w:sz="0" w:space="0" w:color="auto"/>
        <w:bottom w:val="none" w:sz="0" w:space="0" w:color="auto"/>
        <w:right w:val="none" w:sz="0" w:space="0" w:color="auto"/>
      </w:divBdr>
    </w:div>
    <w:div w:id="194658148">
      <w:bodyDiv w:val="1"/>
      <w:marLeft w:val="0"/>
      <w:marRight w:val="0"/>
      <w:marTop w:val="0"/>
      <w:marBottom w:val="0"/>
      <w:divBdr>
        <w:top w:val="none" w:sz="0" w:space="0" w:color="auto"/>
        <w:left w:val="none" w:sz="0" w:space="0" w:color="auto"/>
        <w:bottom w:val="none" w:sz="0" w:space="0" w:color="auto"/>
        <w:right w:val="none" w:sz="0" w:space="0" w:color="auto"/>
      </w:divBdr>
    </w:div>
    <w:div w:id="194925291">
      <w:bodyDiv w:val="1"/>
      <w:marLeft w:val="0"/>
      <w:marRight w:val="0"/>
      <w:marTop w:val="0"/>
      <w:marBottom w:val="0"/>
      <w:divBdr>
        <w:top w:val="none" w:sz="0" w:space="0" w:color="auto"/>
        <w:left w:val="none" w:sz="0" w:space="0" w:color="auto"/>
        <w:bottom w:val="none" w:sz="0" w:space="0" w:color="auto"/>
        <w:right w:val="none" w:sz="0" w:space="0" w:color="auto"/>
      </w:divBdr>
    </w:div>
    <w:div w:id="195001561">
      <w:bodyDiv w:val="1"/>
      <w:marLeft w:val="0"/>
      <w:marRight w:val="0"/>
      <w:marTop w:val="0"/>
      <w:marBottom w:val="0"/>
      <w:divBdr>
        <w:top w:val="none" w:sz="0" w:space="0" w:color="auto"/>
        <w:left w:val="none" w:sz="0" w:space="0" w:color="auto"/>
        <w:bottom w:val="none" w:sz="0" w:space="0" w:color="auto"/>
        <w:right w:val="none" w:sz="0" w:space="0" w:color="auto"/>
      </w:divBdr>
    </w:div>
    <w:div w:id="195436223">
      <w:bodyDiv w:val="1"/>
      <w:marLeft w:val="0"/>
      <w:marRight w:val="0"/>
      <w:marTop w:val="0"/>
      <w:marBottom w:val="0"/>
      <w:divBdr>
        <w:top w:val="none" w:sz="0" w:space="0" w:color="auto"/>
        <w:left w:val="none" w:sz="0" w:space="0" w:color="auto"/>
        <w:bottom w:val="none" w:sz="0" w:space="0" w:color="auto"/>
        <w:right w:val="none" w:sz="0" w:space="0" w:color="auto"/>
      </w:divBdr>
    </w:div>
    <w:div w:id="195778247">
      <w:bodyDiv w:val="1"/>
      <w:marLeft w:val="0"/>
      <w:marRight w:val="0"/>
      <w:marTop w:val="0"/>
      <w:marBottom w:val="0"/>
      <w:divBdr>
        <w:top w:val="none" w:sz="0" w:space="0" w:color="auto"/>
        <w:left w:val="none" w:sz="0" w:space="0" w:color="auto"/>
        <w:bottom w:val="none" w:sz="0" w:space="0" w:color="auto"/>
        <w:right w:val="none" w:sz="0" w:space="0" w:color="auto"/>
      </w:divBdr>
    </w:div>
    <w:div w:id="195823713">
      <w:bodyDiv w:val="1"/>
      <w:marLeft w:val="0"/>
      <w:marRight w:val="0"/>
      <w:marTop w:val="0"/>
      <w:marBottom w:val="0"/>
      <w:divBdr>
        <w:top w:val="none" w:sz="0" w:space="0" w:color="auto"/>
        <w:left w:val="none" w:sz="0" w:space="0" w:color="auto"/>
        <w:bottom w:val="none" w:sz="0" w:space="0" w:color="auto"/>
        <w:right w:val="none" w:sz="0" w:space="0" w:color="auto"/>
      </w:divBdr>
    </w:div>
    <w:div w:id="195897561">
      <w:bodyDiv w:val="1"/>
      <w:marLeft w:val="0"/>
      <w:marRight w:val="0"/>
      <w:marTop w:val="0"/>
      <w:marBottom w:val="0"/>
      <w:divBdr>
        <w:top w:val="none" w:sz="0" w:space="0" w:color="auto"/>
        <w:left w:val="none" w:sz="0" w:space="0" w:color="auto"/>
        <w:bottom w:val="none" w:sz="0" w:space="0" w:color="auto"/>
        <w:right w:val="none" w:sz="0" w:space="0" w:color="auto"/>
      </w:divBdr>
    </w:div>
    <w:div w:id="196091269">
      <w:bodyDiv w:val="1"/>
      <w:marLeft w:val="0"/>
      <w:marRight w:val="0"/>
      <w:marTop w:val="0"/>
      <w:marBottom w:val="0"/>
      <w:divBdr>
        <w:top w:val="none" w:sz="0" w:space="0" w:color="auto"/>
        <w:left w:val="none" w:sz="0" w:space="0" w:color="auto"/>
        <w:bottom w:val="none" w:sz="0" w:space="0" w:color="auto"/>
        <w:right w:val="none" w:sz="0" w:space="0" w:color="auto"/>
      </w:divBdr>
    </w:div>
    <w:div w:id="196238233">
      <w:bodyDiv w:val="1"/>
      <w:marLeft w:val="0"/>
      <w:marRight w:val="0"/>
      <w:marTop w:val="0"/>
      <w:marBottom w:val="0"/>
      <w:divBdr>
        <w:top w:val="none" w:sz="0" w:space="0" w:color="auto"/>
        <w:left w:val="none" w:sz="0" w:space="0" w:color="auto"/>
        <w:bottom w:val="none" w:sz="0" w:space="0" w:color="auto"/>
        <w:right w:val="none" w:sz="0" w:space="0" w:color="auto"/>
      </w:divBdr>
    </w:div>
    <w:div w:id="196243189">
      <w:bodyDiv w:val="1"/>
      <w:marLeft w:val="0"/>
      <w:marRight w:val="0"/>
      <w:marTop w:val="0"/>
      <w:marBottom w:val="0"/>
      <w:divBdr>
        <w:top w:val="none" w:sz="0" w:space="0" w:color="auto"/>
        <w:left w:val="none" w:sz="0" w:space="0" w:color="auto"/>
        <w:bottom w:val="none" w:sz="0" w:space="0" w:color="auto"/>
        <w:right w:val="none" w:sz="0" w:space="0" w:color="auto"/>
      </w:divBdr>
    </w:div>
    <w:div w:id="196508433">
      <w:bodyDiv w:val="1"/>
      <w:marLeft w:val="0"/>
      <w:marRight w:val="0"/>
      <w:marTop w:val="0"/>
      <w:marBottom w:val="0"/>
      <w:divBdr>
        <w:top w:val="none" w:sz="0" w:space="0" w:color="auto"/>
        <w:left w:val="none" w:sz="0" w:space="0" w:color="auto"/>
        <w:bottom w:val="none" w:sz="0" w:space="0" w:color="auto"/>
        <w:right w:val="none" w:sz="0" w:space="0" w:color="auto"/>
      </w:divBdr>
    </w:div>
    <w:div w:id="196545580">
      <w:bodyDiv w:val="1"/>
      <w:marLeft w:val="0"/>
      <w:marRight w:val="0"/>
      <w:marTop w:val="0"/>
      <w:marBottom w:val="0"/>
      <w:divBdr>
        <w:top w:val="none" w:sz="0" w:space="0" w:color="auto"/>
        <w:left w:val="none" w:sz="0" w:space="0" w:color="auto"/>
        <w:bottom w:val="none" w:sz="0" w:space="0" w:color="auto"/>
        <w:right w:val="none" w:sz="0" w:space="0" w:color="auto"/>
      </w:divBdr>
    </w:div>
    <w:div w:id="196549799">
      <w:bodyDiv w:val="1"/>
      <w:marLeft w:val="0"/>
      <w:marRight w:val="0"/>
      <w:marTop w:val="0"/>
      <w:marBottom w:val="0"/>
      <w:divBdr>
        <w:top w:val="none" w:sz="0" w:space="0" w:color="auto"/>
        <w:left w:val="none" w:sz="0" w:space="0" w:color="auto"/>
        <w:bottom w:val="none" w:sz="0" w:space="0" w:color="auto"/>
        <w:right w:val="none" w:sz="0" w:space="0" w:color="auto"/>
      </w:divBdr>
    </w:div>
    <w:div w:id="196966677">
      <w:bodyDiv w:val="1"/>
      <w:marLeft w:val="0"/>
      <w:marRight w:val="0"/>
      <w:marTop w:val="0"/>
      <w:marBottom w:val="0"/>
      <w:divBdr>
        <w:top w:val="none" w:sz="0" w:space="0" w:color="auto"/>
        <w:left w:val="none" w:sz="0" w:space="0" w:color="auto"/>
        <w:bottom w:val="none" w:sz="0" w:space="0" w:color="auto"/>
        <w:right w:val="none" w:sz="0" w:space="0" w:color="auto"/>
      </w:divBdr>
    </w:div>
    <w:div w:id="197083818">
      <w:bodyDiv w:val="1"/>
      <w:marLeft w:val="0"/>
      <w:marRight w:val="0"/>
      <w:marTop w:val="0"/>
      <w:marBottom w:val="0"/>
      <w:divBdr>
        <w:top w:val="none" w:sz="0" w:space="0" w:color="auto"/>
        <w:left w:val="none" w:sz="0" w:space="0" w:color="auto"/>
        <w:bottom w:val="none" w:sz="0" w:space="0" w:color="auto"/>
        <w:right w:val="none" w:sz="0" w:space="0" w:color="auto"/>
      </w:divBdr>
    </w:div>
    <w:div w:id="197204117">
      <w:bodyDiv w:val="1"/>
      <w:marLeft w:val="0"/>
      <w:marRight w:val="0"/>
      <w:marTop w:val="0"/>
      <w:marBottom w:val="0"/>
      <w:divBdr>
        <w:top w:val="none" w:sz="0" w:space="0" w:color="auto"/>
        <w:left w:val="none" w:sz="0" w:space="0" w:color="auto"/>
        <w:bottom w:val="none" w:sz="0" w:space="0" w:color="auto"/>
        <w:right w:val="none" w:sz="0" w:space="0" w:color="auto"/>
      </w:divBdr>
    </w:div>
    <w:div w:id="197205508">
      <w:bodyDiv w:val="1"/>
      <w:marLeft w:val="0"/>
      <w:marRight w:val="0"/>
      <w:marTop w:val="0"/>
      <w:marBottom w:val="0"/>
      <w:divBdr>
        <w:top w:val="none" w:sz="0" w:space="0" w:color="auto"/>
        <w:left w:val="none" w:sz="0" w:space="0" w:color="auto"/>
        <w:bottom w:val="none" w:sz="0" w:space="0" w:color="auto"/>
        <w:right w:val="none" w:sz="0" w:space="0" w:color="auto"/>
      </w:divBdr>
    </w:div>
    <w:div w:id="197282463">
      <w:bodyDiv w:val="1"/>
      <w:marLeft w:val="0"/>
      <w:marRight w:val="0"/>
      <w:marTop w:val="0"/>
      <w:marBottom w:val="0"/>
      <w:divBdr>
        <w:top w:val="none" w:sz="0" w:space="0" w:color="auto"/>
        <w:left w:val="none" w:sz="0" w:space="0" w:color="auto"/>
        <w:bottom w:val="none" w:sz="0" w:space="0" w:color="auto"/>
        <w:right w:val="none" w:sz="0" w:space="0" w:color="auto"/>
      </w:divBdr>
    </w:div>
    <w:div w:id="197744050">
      <w:bodyDiv w:val="1"/>
      <w:marLeft w:val="0"/>
      <w:marRight w:val="0"/>
      <w:marTop w:val="0"/>
      <w:marBottom w:val="0"/>
      <w:divBdr>
        <w:top w:val="none" w:sz="0" w:space="0" w:color="auto"/>
        <w:left w:val="none" w:sz="0" w:space="0" w:color="auto"/>
        <w:bottom w:val="none" w:sz="0" w:space="0" w:color="auto"/>
        <w:right w:val="none" w:sz="0" w:space="0" w:color="auto"/>
      </w:divBdr>
    </w:div>
    <w:div w:id="197936093">
      <w:bodyDiv w:val="1"/>
      <w:marLeft w:val="0"/>
      <w:marRight w:val="0"/>
      <w:marTop w:val="0"/>
      <w:marBottom w:val="0"/>
      <w:divBdr>
        <w:top w:val="none" w:sz="0" w:space="0" w:color="auto"/>
        <w:left w:val="none" w:sz="0" w:space="0" w:color="auto"/>
        <w:bottom w:val="none" w:sz="0" w:space="0" w:color="auto"/>
        <w:right w:val="none" w:sz="0" w:space="0" w:color="auto"/>
      </w:divBdr>
    </w:div>
    <w:div w:id="198053687">
      <w:bodyDiv w:val="1"/>
      <w:marLeft w:val="0"/>
      <w:marRight w:val="0"/>
      <w:marTop w:val="0"/>
      <w:marBottom w:val="0"/>
      <w:divBdr>
        <w:top w:val="none" w:sz="0" w:space="0" w:color="auto"/>
        <w:left w:val="none" w:sz="0" w:space="0" w:color="auto"/>
        <w:bottom w:val="none" w:sz="0" w:space="0" w:color="auto"/>
        <w:right w:val="none" w:sz="0" w:space="0" w:color="auto"/>
      </w:divBdr>
    </w:div>
    <w:div w:id="198396938">
      <w:bodyDiv w:val="1"/>
      <w:marLeft w:val="0"/>
      <w:marRight w:val="0"/>
      <w:marTop w:val="0"/>
      <w:marBottom w:val="0"/>
      <w:divBdr>
        <w:top w:val="none" w:sz="0" w:space="0" w:color="auto"/>
        <w:left w:val="none" w:sz="0" w:space="0" w:color="auto"/>
        <w:bottom w:val="none" w:sz="0" w:space="0" w:color="auto"/>
        <w:right w:val="none" w:sz="0" w:space="0" w:color="auto"/>
      </w:divBdr>
    </w:div>
    <w:div w:id="198472431">
      <w:bodyDiv w:val="1"/>
      <w:marLeft w:val="0"/>
      <w:marRight w:val="0"/>
      <w:marTop w:val="0"/>
      <w:marBottom w:val="0"/>
      <w:divBdr>
        <w:top w:val="none" w:sz="0" w:space="0" w:color="auto"/>
        <w:left w:val="none" w:sz="0" w:space="0" w:color="auto"/>
        <w:bottom w:val="none" w:sz="0" w:space="0" w:color="auto"/>
        <w:right w:val="none" w:sz="0" w:space="0" w:color="auto"/>
      </w:divBdr>
    </w:div>
    <w:div w:id="198473709">
      <w:bodyDiv w:val="1"/>
      <w:marLeft w:val="0"/>
      <w:marRight w:val="0"/>
      <w:marTop w:val="0"/>
      <w:marBottom w:val="0"/>
      <w:divBdr>
        <w:top w:val="none" w:sz="0" w:space="0" w:color="auto"/>
        <w:left w:val="none" w:sz="0" w:space="0" w:color="auto"/>
        <w:bottom w:val="none" w:sz="0" w:space="0" w:color="auto"/>
        <w:right w:val="none" w:sz="0" w:space="0" w:color="auto"/>
      </w:divBdr>
    </w:div>
    <w:div w:id="198590549">
      <w:bodyDiv w:val="1"/>
      <w:marLeft w:val="0"/>
      <w:marRight w:val="0"/>
      <w:marTop w:val="0"/>
      <w:marBottom w:val="0"/>
      <w:divBdr>
        <w:top w:val="none" w:sz="0" w:space="0" w:color="auto"/>
        <w:left w:val="none" w:sz="0" w:space="0" w:color="auto"/>
        <w:bottom w:val="none" w:sz="0" w:space="0" w:color="auto"/>
        <w:right w:val="none" w:sz="0" w:space="0" w:color="auto"/>
      </w:divBdr>
    </w:div>
    <w:div w:id="198785430">
      <w:bodyDiv w:val="1"/>
      <w:marLeft w:val="0"/>
      <w:marRight w:val="0"/>
      <w:marTop w:val="0"/>
      <w:marBottom w:val="0"/>
      <w:divBdr>
        <w:top w:val="none" w:sz="0" w:space="0" w:color="auto"/>
        <w:left w:val="none" w:sz="0" w:space="0" w:color="auto"/>
        <w:bottom w:val="none" w:sz="0" w:space="0" w:color="auto"/>
        <w:right w:val="none" w:sz="0" w:space="0" w:color="auto"/>
      </w:divBdr>
    </w:div>
    <w:div w:id="199124713">
      <w:bodyDiv w:val="1"/>
      <w:marLeft w:val="0"/>
      <w:marRight w:val="0"/>
      <w:marTop w:val="0"/>
      <w:marBottom w:val="0"/>
      <w:divBdr>
        <w:top w:val="none" w:sz="0" w:space="0" w:color="auto"/>
        <w:left w:val="none" w:sz="0" w:space="0" w:color="auto"/>
        <w:bottom w:val="none" w:sz="0" w:space="0" w:color="auto"/>
        <w:right w:val="none" w:sz="0" w:space="0" w:color="auto"/>
      </w:divBdr>
    </w:div>
    <w:div w:id="199322617">
      <w:bodyDiv w:val="1"/>
      <w:marLeft w:val="0"/>
      <w:marRight w:val="0"/>
      <w:marTop w:val="0"/>
      <w:marBottom w:val="0"/>
      <w:divBdr>
        <w:top w:val="none" w:sz="0" w:space="0" w:color="auto"/>
        <w:left w:val="none" w:sz="0" w:space="0" w:color="auto"/>
        <w:bottom w:val="none" w:sz="0" w:space="0" w:color="auto"/>
        <w:right w:val="none" w:sz="0" w:space="0" w:color="auto"/>
      </w:divBdr>
    </w:div>
    <w:div w:id="199438827">
      <w:bodyDiv w:val="1"/>
      <w:marLeft w:val="0"/>
      <w:marRight w:val="0"/>
      <w:marTop w:val="0"/>
      <w:marBottom w:val="0"/>
      <w:divBdr>
        <w:top w:val="none" w:sz="0" w:space="0" w:color="auto"/>
        <w:left w:val="none" w:sz="0" w:space="0" w:color="auto"/>
        <w:bottom w:val="none" w:sz="0" w:space="0" w:color="auto"/>
        <w:right w:val="none" w:sz="0" w:space="0" w:color="auto"/>
      </w:divBdr>
    </w:div>
    <w:div w:id="199632704">
      <w:bodyDiv w:val="1"/>
      <w:marLeft w:val="0"/>
      <w:marRight w:val="0"/>
      <w:marTop w:val="0"/>
      <w:marBottom w:val="0"/>
      <w:divBdr>
        <w:top w:val="none" w:sz="0" w:space="0" w:color="auto"/>
        <w:left w:val="none" w:sz="0" w:space="0" w:color="auto"/>
        <w:bottom w:val="none" w:sz="0" w:space="0" w:color="auto"/>
        <w:right w:val="none" w:sz="0" w:space="0" w:color="auto"/>
      </w:divBdr>
    </w:div>
    <w:div w:id="199634348">
      <w:bodyDiv w:val="1"/>
      <w:marLeft w:val="0"/>
      <w:marRight w:val="0"/>
      <w:marTop w:val="0"/>
      <w:marBottom w:val="0"/>
      <w:divBdr>
        <w:top w:val="none" w:sz="0" w:space="0" w:color="auto"/>
        <w:left w:val="none" w:sz="0" w:space="0" w:color="auto"/>
        <w:bottom w:val="none" w:sz="0" w:space="0" w:color="auto"/>
        <w:right w:val="none" w:sz="0" w:space="0" w:color="auto"/>
      </w:divBdr>
    </w:div>
    <w:div w:id="199754073">
      <w:bodyDiv w:val="1"/>
      <w:marLeft w:val="0"/>
      <w:marRight w:val="0"/>
      <w:marTop w:val="0"/>
      <w:marBottom w:val="0"/>
      <w:divBdr>
        <w:top w:val="none" w:sz="0" w:space="0" w:color="auto"/>
        <w:left w:val="none" w:sz="0" w:space="0" w:color="auto"/>
        <w:bottom w:val="none" w:sz="0" w:space="0" w:color="auto"/>
        <w:right w:val="none" w:sz="0" w:space="0" w:color="auto"/>
      </w:divBdr>
    </w:div>
    <w:div w:id="199975343">
      <w:bodyDiv w:val="1"/>
      <w:marLeft w:val="0"/>
      <w:marRight w:val="0"/>
      <w:marTop w:val="0"/>
      <w:marBottom w:val="0"/>
      <w:divBdr>
        <w:top w:val="none" w:sz="0" w:space="0" w:color="auto"/>
        <w:left w:val="none" w:sz="0" w:space="0" w:color="auto"/>
        <w:bottom w:val="none" w:sz="0" w:space="0" w:color="auto"/>
        <w:right w:val="none" w:sz="0" w:space="0" w:color="auto"/>
      </w:divBdr>
    </w:div>
    <w:div w:id="200629803">
      <w:bodyDiv w:val="1"/>
      <w:marLeft w:val="0"/>
      <w:marRight w:val="0"/>
      <w:marTop w:val="0"/>
      <w:marBottom w:val="0"/>
      <w:divBdr>
        <w:top w:val="none" w:sz="0" w:space="0" w:color="auto"/>
        <w:left w:val="none" w:sz="0" w:space="0" w:color="auto"/>
        <w:bottom w:val="none" w:sz="0" w:space="0" w:color="auto"/>
        <w:right w:val="none" w:sz="0" w:space="0" w:color="auto"/>
      </w:divBdr>
    </w:div>
    <w:div w:id="200755069">
      <w:bodyDiv w:val="1"/>
      <w:marLeft w:val="0"/>
      <w:marRight w:val="0"/>
      <w:marTop w:val="0"/>
      <w:marBottom w:val="0"/>
      <w:divBdr>
        <w:top w:val="none" w:sz="0" w:space="0" w:color="auto"/>
        <w:left w:val="none" w:sz="0" w:space="0" w:color="auto"/>
        <w:bottom w:val="none" w:sz="0" w:space="0" w:color="auto"/>
        <w:right w:val="none" w:sz="0" w:space="0" w:color="auto"/>
      </w:divBdr>
    </w:div>
    <w:div w:id="200944801">
      <w:bodyDiv w:val="1"/>
      <w:marLeft w:val="0"/>
      <w:marRight w:val="0"/>
      <w:marTop w:val="0"/>
      <w:marBottom w:val="0"/>
      <w:divBdr>
        <w:top w:val="none" w:sz="0" w:space="0" w:color="auto"/>
        <w:left w:val="none" w:sz="0" w:space="0" w:color="auto"/>
        <w:bottom w:val="none" w:sz="0" w:space="0" w:color="auto"/>
        <w:right w:val="none" w:sz="0" w:space="0" w:color="auto"/>
      </w:divBdr>
    </w:div>
    <w:div w:id="201020335">
      <w:bodyDiv w:val="1"/>
      <w:marLeft w:val="0"/>
      <w:marRight w:val="0"/>
      <w:marTop w:val="0"/>
      <w:marBottom w:val="0"/>
      <w:divBdr>
        <w:top w:val="none" w:sz="0" w:space="0" w:color="auto"/>
        <w:left w:val="none" w:sz="0" w:space="0" w:color="auto"/>
        <w:bottom w:val="none" w:sz="0" w:space="0" w:color="auto"/>
        <w:right w:val="none" w:sz="0" w:space="0" w:color="auto"/>
      </w:divBdr>
    </w:div>
    <w:div w:id="201326975">
      <w:bodyDiv w:val="1"/>
      <w:marLeft w:val="0"/>
      <w:marRight w:val="0"/>
      <w:marTop w:val="0"/>
      <w:marBottom w:val="0"/>
      <w:divBdr>
        <w:top w:val="none" w:sz="0" w:space="0" w:color="auto"/>
        <w:left w:val="none" w:sz="0" w:space="0" w:color="auto"/>
        <w:bottom w:val="none" w:sz="0" w:space="0" w:color="auto"/>
        <w:right w:val="none" w:sz="0" w:space="0" w:color="auto"/>
      </w:divBdr>
    </w:div>
    <w:div w:id="201406415">
      <w:bodyDiv w:val="1"/>
      <w:marLeft w:val="0"/>
      <w:marRight w:val="0"/>
      <w:marTop w:val="0"/>
      <w:marBottom w:val="0"/>
      <w:divBdr>
        <w:top w:val="none" w:sz="0" w:space="0" w:color="auto"/>
        <w:left w:val="none" w:sz="0" w:space="0" w:color="auto"/>
        <w:bottom w:val="none" w:sz="0" w:space="0" w:color="auto"/>
        <w:right w:val="none" w:sz="0" w:space="0" w:color="auto"/>
      </w:divBdr>
    </w:div>
    <w:div w:id="201554625">
      <w:bodyDiv w:val="1"/>
      <w:marLeft w:val="0"/>
      <w:marRight w:val="0"/>
      <w:marTop w:val="0"/>
      <w:marBottom w:val="0"/>
      <w:divBdr>
        <w:top w:val="none" w:sz="0" w:space="0" w:color="auto"/>
        <w:left w:val="none" w:sz="0" w:space="0" w:color="auto"/>
        <w:bottom w:val="none" w:sz="0" w:space="0" w:color="auto"/>
        <w:right w:val="none" w:sz="0" w:space="0" w:color="auto"/>
      </w:divBdr>
    </w:div>
    <w:div w:id="201984433">
      <w:bodyDiv w:val="1"/>
      <w:marLeft w:val="0"/>
      <w:marRight w:val="0"/>
      <w:marTop w:val="0"/>
      <w:marBottom w:val="0"/>
      <w:divBdr>
        <w:top w:val="none" w:sz="0" w:space="0" w:color="auto"/>
        <w:left w:val="none" w:sz="0" w:space="0" w:color="auto"/>
        <w:bottom w:val="none" w:sz="0" w:space="0" w:color="auto"/>
        <w:right w:val="none" w:sz="0" w:space="0" w:color="auto"/>
      </w:divBdr>
    </w:div>
    <w:div w:id="202447535">
      <w:bodyDiv w:val="1"/>
      <w:marLeft w:val="0"/>
      <w:marRight w:val="0"/>
      <w:marTop w:val="0"/>
      <w:marBottom w:val="0"/>
      <w:divBdr>
        <w:top w:val="none" w:sz="0" w:space="0" w:color="auto"/>
        <w:left w:val="none" w:sz="0" w:space="0" w:color="auto"/>
        <w:bottom w:val="none" w:sz="0" w:space="0" w:color="auto"/>
        <w:right w:val="none" w:sz="0" w:space="0" w:color="auto"/>
      </w:divBdr>
    </w:div>
    <w:div w:id="202519165">
      <w:bodyDiv w:val="1"/>
      <w:marLeft w:val="0"/>
      <w:marRight w:val="0"/>
      <w:marTop w:val="0"/>
      <w:marBottom w:val="0"/>
      <w:divBdr>
        <w:top w:val="none" w:sz="0" w:space="0" w:color="auto"/>
        <w:left w:val="none" w:sz="0" w:space="0" w:color="auto"/>
        <w:bottom w:val="none" w:sz="0" w:space="0" w:color="auto"/>
        <w:right w:val="none" w:sz="0" w:space="0" w:color="auto"/>
      </w:divBdr>
    </w:div>
    <w:div w:id="203712962">
      <w:bodyDiv w:val="1"/>
      <w:marLeft w:val="0"/>
      <w:marRight w:val="0"/>
      <w:marTop w:val="0"/>
      <w:marBottom w:val="0"/>
      <w:divBdr>
        <w:top w:val="none" w:sz="0" w:space="0" w:color="auto"/>
        <w:left w:val="none" w:sz="0" w:space="0" w:color="auto"/>
        <w:bottom w:val="none" w:sz="0" w:space="0" w:color="auto"/>
        <w:right w:val="none" w:sz="0" w:space="0" w:color="auto"/>
      </w:divBdr>
    </w:div>
    <w:div w:id="203908823">
      <w:bodyDiv w:val="1"/>
      <w:marLeft w:val="0"/>
      <w:marRight w:val="0"/>
      <w:marTop w:val="0"/>
      <w:marBottom w:val="0"/>
      <w:divBdr>
        <w:top w:val="none" w:sz="0" w:space="0" w:color="auto"/>
        <w:left w:val="none" w:sz="0" w:space="0" w:color="auto"/>
        <w:bottom w:val="none" w:sz="0" w:space="0" w:color="auto"/>
        <w:right w:val="none" w:sz="0" w:space="0" w:color="auto"/>
      </w:divBdr>
    </w:div>
    <w:div w:id="203979294">
      <w:bodyDiv w:val="1"/>
      <w:marLeft w:val="0"/>
      <w:marRight w:val="0"/>
      <w:marTop w:val="0"/>
      <w:marBottom w:val="0"/>
      <w:divBdr>
        <w:top w:val="none" w:sz="0" w:space="0" w:color="auto"/>
        <w:left w:val="none" w:sz="0" w:space="0" w:color="auto"/>
        <w:bottom w:val="none" w:sz="0" w:space="0" w:color="auto"/>
        <w:right w:val="none" w:sz="0" w:space="0" w:color="auto"/>
      </w:divBdr>
    </w:div>
    <w:div w:id="205021453">
      <w:bodyDiv w:val="1"/>
      <w:marLeft w:val="0"/>
      <w:marRight w:val="0"/>
      <w:marTop w:val="0"/>
      <w:marBottom w:val="0"/>
      <w:divBdr>
        <w:top w:val="none" w:sz="0" w:space="0" w:color="auto"/>
        <w:left w:val="none" w:sz="0" w:space="0" w:color="auto"/>
        <w:bottom w:val="none" w:sz="0" w:space="0" w:color="auto"/>
        <w:right w:val="none" w:sz="0" w:space="0" w:color="auto"/>
      </w:divBdr>
    </w:div>
    <w:div w:id="205028677">
      <w:bodyDiv w:val="1"/>
      <w:marLeft w:val="0"/>
      <w:marRight w:val="0"/>
      <w:marTop w:val="0"/>
      <w:marBottom w:val="0"/>
      <w:divBdr>
        <w:top w:val="none" w:sz="0" w:space="0" w:color="auto"/>
        <w:left w:val="none" w:sz="0" w:space="0" w:color="auto"/>
        <w:bottom w:val="none" w:sz="0" w:space="0" w:color="auto"/>
        <w:right w:val="none" w:sz="0" w:space="0" w:color="auto"/>
      </w:divBdr>
    </w:div>
    <w:div w:id="205602669">
      <w:bodyDiv w:val="1"/>
      <w:marLeft w:val="0"/>
      <w:marRight w:val="0"/>
      <w:marTop w:val="0"/>
      <w:marBottom w:val="0"/>
      <w:divBdr>
        <w:top w:val="none" w:sz="0" w:space="0" w:color="auto"/>
        <w:left w:val="none" w:sz="0" w:space="0" w:color="auto"/>
        <w:bottom w:val="none" w:sz="0" w:space="0" w:color="auto"/>
        <w:right w:val="none" w:sz="0" w:space="0" w:color="auto"/>
      </w:divBdr>
    </w:div>
    <w:div w:id="205724375">
      <w:bodyDiv w:val="1"/>
      <w:marLeft w:val="0"/>
      <w:marRight w:val="0"/>
      <w:marTop w:val="0"/>
      <w:marBottom w:val="0"/>
      <w:divBdr>
        <w:top w:val="none" w:sz="0" w:space="0" w:color="auto"/>
        <w:left w:val="none" w:sz="0" w:space="0" w:color="auto"/>
        <w:bottom w:val="none" w:sz="0" w:space="0" w:color="auto"/>
        <w:right w:val="none" w:sz="0" w:space="0" w:color="auto"/>
      </w:divBdr>
    </w:div>
    <w:div w:id="205988592">
      <w:bodyDiv w:val="1"/>
      <w:marLeft w:val="0"/>
      <w:marRight w:val="0"/>
      <w:marTop w:val="0"/>
      <w:marBottom w:val="0"/>
      <w:divBdr>
        <w:top w:val="none" w:sz="0" w:space="0" w:color="auto"/>
        <w:left w:val="none" w:sz="0" w:space="0" w:color="auto"/>
        <w:bottom w:val="none" w:sz="0" w:space="0" w:color="auto"/>
        <w:right w:val="none" w:sz="0" w:space="0" w:color="auto"/>
      </w:divBdr>
    </w:div>
    <w:div w:id="206114497">
      <w:bodyDiv w:val="1"/>
      <w:marLeft w:val="0"/>
      <w:marRight w:val="0"/>
      <w:marTop w:val="0"/>
      <w:marBottom w:val="0"/>
      <w:divBdr>
        <w:top w:val="none" w:sz="0" w:space="0" w:color="auto"/>
        <w:left w:val="none" w:sz="0" w:space="0" w:color="auto"/>
        <w:bottom w:val="none" w:sz="0" w:space="0" w:color="auto"/>
        <w:right w:val="none" w:sz="0" w:space="0" w:color="auto"/>
      </w:divBdr>
    </w:div>
    <w:div w:id="206256929">
      <w:bodyDiv w:val="1"/>
      <w:marLeft w:val="0"/>
      <w:marRight w:val="0"/>
      <w:marTop w:val="0"/>
      <w:marBottom w:val="0"/>
      <w:divBdr>
        <w:top w:val="none" w:sz="0" w:space="0" w:color="auto"/>
        <w:left w:val="none" w:sz="0" w:space="0" w:color="auto"/>
        <w:bottom w:val="none" w:sz="0" w:space="0" w:color="auto"/>
        <w:right w:val="none" w:sz="0" w:space="0" w:color="auto"/>
      </w:divBdr>
    </w:div>
    <w:div w:id="206451384">
      <w:bodyDiv w:val="1"/>
      <w:marLeft w:val="0"/>
      <w:marRight w:val="0"/>
      <w:marTop w:val="0"/>
      <w:marBottom w:val="0"/>
      <w:divBdr>
        <w:top w:val="none" w:sz="0" w:space="0" w:color="auto"/>
        <w:left w:val="none" w:sz="0" w:space="0" w:color="auto"/>
        <w:bottom w:val="none" w:sz="0" w:space="0" w:color="auto"/>
        <w:right w:val="none" w:sz="0" w:space="0" w:color="auto"/>
      </w:divBdr>
    </w:div>
    <w:div w:id="206573054">
      <w:bodyDiv w:val="1"/>
      <w:marLeft w:val="0"/>
      <w:marRight w:val="0"/>
      <w:marTop w:val="0"/>
      <w:marBottom w:val="0"/>
      <w:divBdr>
        <w:top w:val="none" w:sz="0" w:space="0" w:color="auto"/>
        <w:left w:val="none" w:sz="0" w:space="0" w:color="auto"/>
        <w:bottom w:val="none" w:sz="0" w:space="0" w:color="auto"/>
        <w:right w:val="none" w:sz="0" w:space="0" w:color="auto"/>
      </w:divBdr>
    </w:div>
    <w:div w:id="206573353">
      <w:bodyDiv w:val="1"/>
      <w:marLeft w:val="0"/>
      <w:marRight w:val="0"/>
      <w:marTop w:val="0"/>
      <w:marBottom w:val="0"/>
      <w:divBdr>
        <w:top w:val="none" w:sz="0" w:space="0" w:color="auto"/>
        <w:left w:val="none" w:sz="0" w:space="0" w:color="auto"/>
        <w:bottom w:val="none" w:sz="0" w:space="0" w:color="auto"/>
        <w:right w:val="none" w:sz="0" w:space="0" w:color="auto"/>
      </w:divBdr>
    </w:div>
    <w:div w:id="206920042">
      <w:bodyDiv w:val="1"/>
      <w:marLeft w:val="0"/>
      <w:marRight w:val="0"/>
      <w:marTop w:val="0"/>
      <w:marBottom w:val="0"/>
      <w:divBdr>
        <w:top w:val="none" w:sz="0" w:space="0" w:color="auto"/>
        <w:left w:val="none" w:sz="0" w:space="0" w:color="auto"/>
        <w:bottom w:val="none" w:sz="0" w:space="0" w:color="auto"/>
        <w:right w:val="none" w:sz="0" w:space="0" w:color="auto"/>
      </w:divBdr>
    </w:div>
    <w:div w:id="206991746">
      <w:bodyDiv w:val="1"/>
      <w:marLeft w:val="0"/>
      <w:marRight w:val="0"/>
      <w:marTop w:val="0"/>
      <w:marBottom w:val="0"/>
      <w:divBdr>
        <w:top w:val="none" w:sz="0" w:space="0" w:color="auto"/>
        <w:left w:val="none" w:sz="0" w:space="0" w:color="auto"/>
        <w:bottom w:val="none" w:sz="0" w:space="0" w:color="auto"/>
        <w:right w:val="none" w:sz="0" w:space="0" w:color="auto"/>
      </w:divBdr>
    </w:div>
    <w:div w:id="207030101">
      <w:bodyDiv w:val="1"/>
      <w:marLeft w:val="0"/>
      <w:marRight w:val="0"/>
      <w:marTop w:val="0"/>
      <w:marBottom w:val="0"/>
      <w:divBdr>
        <w:top w:val="none" w:sz="0" w:space="0" w:color="auto"/>
        <w:left w:val="none" w:sz="0" w:space="0" w:color="auto"/>
        <w:bottom w:val="none" w:sz="0" w:space="0" w:color="auto"/>
        <w:right w:val="none" w:sz="0" w:space="0" w:color="auto"/>
      </w:divBdr>
    </w:div>
    <w:div w:id="207034685">
      <w:bodyDiv w:val="1"/>
      <w:marLeft w:val="0"/>
      <w:marRight w:val="0"/>
      <w:marTop w:val="0"/>
      <w:marBottom w:val="0"/>
      <w:divBdr>
        <w:top w:val="none" w:sz="0" w:space="0" w:color="auto"/>
        <w:left w:val="none" w:sz="0" w:space="0" w:color="auto"/>
        <w:bottom w:val="none" w:sz="0" w:space="0" w:color="auto"/>
        <w:right w:val="none" w:sz="0" w:space="0" w:color="auto"/>
      </w:divBdr>
    </w:div>
    <w:div w:id="207302176">
      <w:bodyDiv w:val="1"/>
      <w:marLeft w:val="0"/>
      <w:marRight w:val="0"/>
      <w:marTop w:val="0"/>
      <w:marBottom w:val="0"/>
      <w:divBdr>
        <w:top w:val="none" w:sz="0" w:space="0" w:color="auto"/>
        <w:left w:val="none" w:sz="0" w:space="0" w:color="auto"/>
        <w:bottom w:val="none" w:sz="0" w:space="0" w:color="auto"/>
        <w:right w:val="none" w:sz="0" w:space="0" w:color="auto"/>
      </w:divBdr>
    </w:div>
    <w:div w:id="207304116">
      <w:bodyDiv w:val="1"/>
      <w:marLeft w:val="0"/>
      <w:marRight w:val="0"/>
      <w:marTop w:val="0"/>
      <w:marBottom w:val="0"/>
      <w:divBdr>
        <w:top w:val="none" w:sz="0" w:space="0" w:color="auto"/>
        <w:left w:val="none" w:sz="0" w:space="0" w:color="auto"/>
        <w:bottom w:val="none" w:sz="0" w:space="0" w:color="auto"/>
        <w:right w:val="none" w:sz="0" w:space="0" w:color="auto"/>
      </w:divBdr>
    </w:div>
    <w:div w:id="207376176">
      <w:bodyDiv w:val="1"/>
      <w:marLeft w:val="0"/>
      <w:marRight w:val="0"/>
      <w:marTop w:val="0"/>
      <w:marBottom w:val="0"/>
      <w:divBdr>
        <w:top w:val="none" w:sz="0" w:space="0" w:color="auto"/>
        <w:left w:val="none" w:sz="0" w:space="0" w:color="auto"/>
        <w:bottom w:val="none" w:sz="0" w:space="0" w:color="auto"/>
        <w:right w:val="none" w:sz="0" w:space="0" w:color="auto"/>
      </w:divBdr>
    </w:div>
    <w:div w:id="207448864">
      <w:bodyDiv w:val="1"/>
      <w:marLeft w:val="0"/>
      <w:marRight w:val="0"/>
      <w:marTop w:val="0"/>
      <w:marBottom w:val="0"/>
      <w:divBdr>
        <w:top w:val="none" w:sz="0" w:space="0" w:color="auto"/>
        <w:left w:val="none" w:sz="0" w:space="0" w:color="auto"/>
        <w:bottom w:val="none" w:sz="0" w:space="0" w:color="auto"/>
        <w:right w:val="none" w:sz="0" w:space="0" w:color="auto"/>
      </w:divBdr>
    </w:div>
    <w:div w:id="207449389">
      <w:bodyDiv w:val="1"/>
      <w:marLeft w:val="0"/>
      <w:marRight w:val="0"/>
      <w:marTop w:val="0"/>
      <w:marBottom w:val="0"/>
      <w:divBdr>
        <w:top w:val="none" w:sz="0" w:space="0" w:color="auto"/>
        <w:left w:val="none" w:sz="0" w:space="0" w:color="auto"/>
        <w:bottom w:val="none" w:sz="0" w:space="0" w:color="auto"/>
        <w:right w:val="none" w:sz="0" w:space="0" w:color="auto"/>
      </w:divBdr>
    </w:div>
    <w:div w:id="207768325">
      <w:bodyDiv w:val="1"/>
      <w:marLeft w:val="0"/>
      <w:marRight w:val="0"/>
      <w:marTop w:val="0"/>
      <w:marBottom w:val="0"/>
      <w:divBdr>
        <w:top w:val="none" w:sz="0" w:space="0" w:color="auto"/>
        <w:left w:val="none" w:sz="0" w:space="0" w:color="auto"/>
        <w:bottom w:val="none" w:sz="0" w:space="0" w:color="auto"/>
        <w:right w:val="none" w:sz="0" w:space="0" w:color="auto"/>
      </w:divBdr>
    </w:div>
    <w:div w:id="207910702">
      <w:bodyDiv w:val="1"/>
      <w:marLeft w:val="0"/>
      <w:marRight w:val="0"/>
      <w:marTop w:val="0"/>
      <w:marBottom w:val="0"/>
      <w:divBdr>
        <w:top w:val="none" w:sz="0" w:space="0" w:color="auto"/>
        <w:left w:val="none" w:sz="0" w:space="0" w:color="auto"/>
        <w:bottom w:val="none" w:sz="0" w:space="0" w:color="auto"/>
        <w:right w:val="none" w:sz="0" w:space="0" w:color="auto"/>
      </w:divBdr>
    </w:div>
    <w:div w:id="208148638">
      <w:bodyDiv w:val="1"/>
      <w:marLeft w:val="0"/>
      <w:marRight w:val="0"/>
      <w:marTop w:val="0"/>
      <w:marBottom w:val="0"/>
      <w:divBdr>
        <w:top w:val="none" w:sz="0" w:space="0" w:color="auto"/>
        <w:left w:val="none" w:sz="0" w:space="0" w:color="auto"/>
        <w:bottom w:val="none" w:sz="0" w:space="0" w:color="auto"/>
        <w:right w:val="none" w:sz="0" w:space="0" w:color="auto"/>
      </w:divBdr>
    </w:div>
    <w:div w:id="208273698">
      <w:bodyDiv w:val="1"/>
      <w:marLeft w:val="0"/>
      <w:marRight w:val="0"/>
      <w:marTop w:val="0"/>
      <w:marBottom w:val="0"/>
      <w:divBdr>
        <w:top w:val="none" w:sz="0" w:space="0" w:color="auto"/>
        <w:left w:val="none" w:sz="0" w:space="0" w:color="auto"/>
        <w:bottom w:val="none" w:sz="0" w:space="0" w:color="auto"/>
        <w:right w:val="none" w:sz="0" w:space="0" w:color="auto"/>
      </w:divBdr>
    </w:div>
    <w:div w:id="208806067">
      <w:bodyDiv w:val="1"/>
      <w:marLeft w:val="0"/>
      <w:marRight w:val="0"/>
      <w:marTop w:val="0"/>
      <w:marBottom w:val="0"/>
      <w:divBdr>
        <w:top w:val="none" w:sz="0" w:space="0" w:color="auto"/>
        <w:left w:val="none" w:sz="0" w:space="0" w:color="auto"/>
        <w:bottom w:val="none" w:sz="0" w:space="0" w:color="auto"/>
        <w:right w:val="none" w:sz="0" w:space="0" w:color="auto"/>
      </w:divBdr>
    </w:div>
    <w:div w:id="208806850">
      <w:bodyDiv w:val="1"/>
      <w:marLeft w:val="0"/>
      <w:marRight w:val="0"/>
      <w:marTop w:val="0"/>
      <w:marBottom w:val="0"/>
      <w:divBdr>
        <w:top w:val="none" w:sz="0" w:space="0" w:color="auto"/>
        <w:left w:val="none" w:sz="0" w:space="0" w:color="auto"/>
        <w:bottom w:val="none" w:sz="0" w:space="0" w:color="auto"/>
        <w:right w:val="none" w:sz="0" w:space="0" w:color="auto"/>
      </w:divBdr>
    </w:div>
    <w:div w:id="209193900">
      <w:bodyDiv w:val="1"/>
      <w:marLeft w:val="0"/>
      <w:marRight w:val="0"/>
      <w:marTop w:val="0"/>
      <w:marBottom w:val="0"/>
      <w:divBdr>
        <w:top w:val="none" w:sz="0" w:space="0" w:color="auto"/>
        <w:left w:val="none" w:sz="0" w:space="0" w:color="auto"/>
        <w:bottom w:val="none" w:sz="0" w:space="0" w:color="auto"/>
        <w:right w:val="none" w:sz="0" w:space="0" w:color="auto"/>
      </w:divBdr>
    </w:div>
    <w:div w:id="209195928">
      <w:bodyDiv w:val="1"/>
      <w:marLeft w:val="0"/>
      <w:marRight w:val="0"/>
      <w:marTop w:val="0"/>
      <w:marBottom w:val="0"/>
      <w:divBdr>
        <w:top w:val="none" w:sz="0" w:space="0" w:color="auto"/>
        <w:left w:val="none" w:sz="0" w:space="0" w:color="auto"/>
        <w:bottom w:val="none" w:sz="0" w:space="0" w:color="auto"/>
        <w:right w:val="none" w:sz="0" w:space="0" w:color="auto"/>
      </w:divBdr>
    </w:div>
    <w:div w:id="210197075">
      <w:bodyDiv w:val="1"/>
      <w:marLeft w:val="0"/>
      <w:marRight w:val="0"/>
      <w:marTop w:val="0"/>
      <w:marBottom w:val="0"/>
      <w:divBdr>
        <w:top w:val="none" w:sz="0" w:space="0" w:color="auto"/>
        <w:left w:val="none" w:sz="0" w:space="0" w:color="auto"/>
        <w:bottom w:val="none" w:sz="0" w:space="0" w:color="auto"/>
        <w:right w:val="none" w:sz="0" w:space="0" w:color="auto"/>
      </w:divBdr>
    </w:div>
    <w:div w:id="210576646">
      <w:bodyDiv w:val="1"/>
      <w:marLeft w:val="0"/>
      <w:marRight w:val="0"/>
      <w:marTop w:val="0"/>
      <w:marBottom w:val="0"/>
      <w:divBdr>
        <w:top w:val="none" w:sz="0" w:space="0" w:color="auto"/>
        <w:left w:val="none" w:sz="0" w:space="0" w:color="auto"/>
        <w:bottom w:val="none" w:sz="0" w:space="0" w:color="auto"/>
        <w:right w:val="none" w:sz="0" w:space="0" w:color="auto"/>
      </w:divBdr>
    </w:div>
    <w:div w:id="210579981">
      <w:bodyDiv w:val="1"/>
      <w:marLeft w:val="0"/>
      <w:marRight w:val="0"/>
      <w:marTop w:val="0"/>
      <w:marBottom w:val="0"/>
      <w:divBdr>
        <w:top w:val="none" w:sz="0" w:space="0" w:color="auto"/>
        <w:left w:val="none" w:sz="0" w:space="0" w:color="auto"/>
        <w:bottom w:val="none" w:sz="0" w:space="0" w:color="auto"/>
        <w:right w:val="none" w:sz="0" w:space="0" w:color="auto"/>
      </w:divBdr>
    </w:div>
    <w:div w:id="210581887">
      <w:bodyDiv w:val="1"/>
      <w:marLeft w:val="0"/>
      <w:marRight w:val="0"/>
      <w:marTop w:val="0"/>
      <w:marBottom w:val="0"/>
      <w:divBdr>
        <w:top w:val="none" w:sz="0" w:space="0" w:color="auto"/>
        <w:left w:val="none" w:sz="0" w:space="0" w:color="auto"/>
        <w:bottom w:val="none" w:sz="0" w:space="0" w:color="auto"/>
        <w:right w:val="none" w:sz="0" w:space="0" w:color="auto"/>
      </w:divBdr>
    </w:div>
    <w:div w:id="210843460">
      <w:bodyDiv w:val="1"/>
      <w:marLeft w:val="0"/>
      <w:marRight w:val="0"/>
      <w:marTop w:val="0"/>
      <w:marBottom w:val="0"/>
      <w:divBdr>
        <w:top w:val="none" w:sz="0" w:space="0" w:color="auto"/>
        <w:left w:val="none" w:sz="0" w:space="0" w:color="auto"/>
        <w:bottom w:val="none" w:sz="0" w:space="0" w:color="auto"/>
        <w:right w:val="none" w:sz="0" w:space="0" w:color="auto"/>
      </w:divBdr>
    </w:div>
    <w:div w:id="211163064">
      <w:bodyDiv w:val="1"/>
      <w:marLeft w:val="0"/>
      <w:marRight w:val="0"/>
      <w:marTop w:val="0"/>
      <w:marBottom w:val="0"/>
      <w:divBdr>
        <w:top w:val="none" w:sz="0" w:space="0" w:color="auto"/>
        <w:left w:val="none" w:sz="0" w:space="0" w:color="auto"/>
        <w:bottom w:val="none" w:sz="0" w:space="0" w:color="auto"/>
        <w:right w:val="none" w:sz="0" w:space="0" w:color="auto"/>
      </w:divBdr>
    </w:div>
    <w:div w:id="211384174">
      <w:bodyDiv w:val="1"/>
      <w:marLeft w:val="0"/>
      <w:marRight w:val="0"/>
      <w:marTop w:val="0"/>
      <w:marBottom w:val="0"/>
      <w:divBdr>
        <w:top w:val="none" w:sz="0" w:space="0" w:color="auto"/>
        <w:left w:val="none" w:sz="0" w:space="0" w:color="auto"/>
        <w:bottom w:val="none" w:sz="0" w:space="0" w:color="auto"/>
        <w:right w:val="none" w:sz="0" w:space="0" w:color="auto"/>
      </w:divBdr>
    </w:div>
    <w:div w:id="211502350">
      <w:bodyDiv w:val="1"/>
      <w:marLeft w:val="0"/>
      <w:marRight w:val="0"/>
      <w:marTop w:val="0"/>
      <w:marBottom w:val="0"/>
      <w:divBdr>
        <w:top w:val="none" w:sz="0" w:space="0" w:color="auto"/>
        <w:left w:val="none" w:sz="0" w:space="0" w:color="auto"/>
        <w:bottom w:val="none" w:sz="0" w:space="0" w:color="auto"/>
        <w:right w:val="none" w:sz="0" w:space="0" w:color="auto"/>
      </w:divBdr>
    </w:div>
    <w:div w:id="211888589">
      <w:bodyDiv w:val="1"/>
      <w:marLeft w:val="0"/>
      <w:marRight w:val="0"/>
      <w:marTop w:val="0"/>
      <w:marBottom w:val="0"/>
      <w:divBdr>
        <w:top w:val="none" w:sz="0" w:space="0" w:color="auto"/>
        <w:left w:val="none" w:sz="0" w:space="0" w:color="auto"/>
        <w:bottom w:val="none" w:sz="0" w:space="0" w:color="auto"/>
        <w:right w:val="none" w:sz="0" w:space="0" w:color="auto"/>
      </w:divBdr>
    </w:div>
    <w:div w:id="211965687">
      <w:bodyDiv w:val="1"/>
      <w:marLeft w:val="0"/>
      <w:marRight w:val="0"/>
      <w:marTop w:val="0"/>
      <w:marBottom w:val="0"/>
      <w:divBdr>
        <w:top w:val="none" w:sz="0" w:space="0" w:color="auto"/>
        <w:left w:val="none" w:sz="0" w:space="0" w:color="auto"/>
        <w:bottom w:val="none" w:sz="0" w:space="0" w:color="auto"/>
        <w:right w:val="none" w:sz="0" w:space="0" w:color="auto"/>
      </w:divBdr>
    </w:div>
    <w:div w:id="211969915">
      <w:bodyDiv w:val="1"/>
      <w:marLeft w:val="0"/>
      <w:marRight w:val="0"/>
      <w:marTop w:val="0"/>
      <w:marBottom w:val="0"/>
      <w:divBdr>
        <w:top w:val="none" w:sz="0" w:space="0" w:color="auto"/>
        <w:left w:val="none" w:sz="0" w:space="0" w:color="auto"/>
        <w:bottom w:val="none" w:sz="0" w:space="0" w:color="auto"/>
        <w:right w:val="none" w:sz="0" w:space="0" w:color="auto"/>
      </w:divBdr>
    </w:div>
    <w:div w:id="212009755">
      <w:bodyDiv w:val="1"/>
      <w:marLeft w:val="0"/>
      <w:marRight w:val="0"/>
      <w:marTop w:val="0"/>
      <w:marBottom w:val="0"/>
      <w:divBdr>
        <w:top w:val="none" w:sz="0" w:space="0" w:color="auto"/>
        <w:left w:val="none" w:sz="0" w:space="0" w:color="auto"/>
        <w:bottom w:val="none" w:sz="0" w:space="0" w:color="auto"/>
        <w:right w:val="none" w:sz="0" w:space="0" w:color="auto"/>
      </w:divBdr>
    </w:div>
    <w:div w:id="212037510">
      <w:bodyDiv w:val="1"/>
      <w:marLeft w:val="0"/>
      <w:marRight w:val="0"/>
      <w:marTop w:val="0"/>
      <w:marBottom w:val="0"/>
      <w:divBdr>
        <w:top w:val="none" w:sz="0" w:space="0" w:color="auto"/>
        <w:left w:val="none" w:sz="0" w:space="0" w:color="auto"/>
        <w:bottom w:val="none" w:sz="0" w:space="0" w:color="auto"/>
        <w:right w:val="none" w:sz="0" w:space="0" w:color="auto"/>
      </w:divBdr>
    </w:div>
    <w:div w:id="213203968">
      <w:bodyDiv w:val="1"/>
      <w:marLeft w:val="0"/>
      <w:marRight w:val="0"/>
      <w:marTop w:val="0"/>
      <w:marBottom w:val="0"/>
      <w:divBdr>
        <w:top w:val="none" w:sz="0" w:space="0" w:color="auto"/>
        <w:left w:val="none" w:sz="0" w:space="0" w:color="auto"/>
        <w:bottom w:val="none" w:sz="0" w:space="0" w:color="auto"/>
        <w:right w:val="none" w:sz="0" w:space="0" w:color="auto"/>
      </w:divBdr>
    </w:div>
    <w:div w:id="213391167">
      <w:bodyDiv w:val="1"/>
      <w:marLeft w:val="0"/>
      <w:marRight w:val="0"/>
      <w:marTop w:val="0"/>
      <w:marBottom w:val="0"/>
      <w:divBdr>
        <w:top w:val="none" w:sz="0" w:space="0" w:color="auto"/>
        <w:left w:val="none" w:sz="0" w:space="0" w:color="auto"/>
        <w:bottom w:val="none" w:sz="0" w:space="0" w:color="auto"/>
        <w:right w:val="none" w:sz="0" w:space="0" w:color="auto"/>
      </w:divBdr>
    </w:div>
    <w:div w:id="213398176">
      <w:bodyDiv w:val="1"/>
      <w:marLeft w:val="0"/>
      <w:marRight w:val="0"/>
      <w:marTop w:val="0"/>
      <w:marBottom w:val="0"/>
      <w:divBdr>
        <w:top w:val="none" w:sz="0" w:space="0" w:color="auto"/>
        <w:left w:val="none" w:sz="0" w:space="0" w:color="auto"/>
        <w:bottom w:val="none" w:sz="0" w:space="0" w:color="auto"/>
        <w:right w:val="none" w:sz="0" w:space="0" w:color="auto"/>
      </w:divBdr>
    </w:div>
    <w:div w:id="213465842">
      <w:bodyDiv w:val="1"/>
      <w:marLeft w:val="0"/>
      <w:marRight w:val="0"/>
      <w:marTop w:val="0"/>
      <w:marBottom w:val="0"/>
      <w:divBdr>
        <w:top w:val="none" w:sz="0" w:space="0" w:color="auto"/>
        <w:left w:val="none" w:sz="0" w:space="0" w:color="auto"/>
        <w:bottom w:val="none" w:sz="0" w:space="0" w:color="auto"/>
        <w:right w:val="none" w:sz="0" w:space="0" w:color="auto"/>
      </w:divBdr>
    </w:div>
    <w:div w:id="213546135">
      <w:bodyDiv w:val="1"/>
      <w:marLeft w:val="0"/>
      <w:marRight w:val="0"/>
      <w:marTop w:val="0"/>
      <w:marBottom w:val="0"/>
      <w:divBdr>
        <w:top w:val="none" w:sz="0" w:space="0" w:color="auto"/>
        <w:left w:val="none" w:sz="0" w:space="0" w:color="auto"/>
        <w:bottom w:val="none" w:sz="0" w:space="0" w:color="auto"/>
        <w:right w:val="none" w:sz="0" w:space="0" w:color="auto"/>
      </w:divBdr>
    </w:div>
    <w:div w:id="213740664">
      <w:bodyDiv w:val="1"/>
      <w:marLeft w:val="0"/>
      <w:marRight w:val="0"/>
      <w:marTop w:val="0"/>
      <w:marBottom w:val="0"/>
      <w:divBdr>
        <w:top w:val="none" w:sz="0" w:space="0" w:color="auto"/>
        <w:left w:val="none" w:sz="0" w:space="0" w:color="auto"/>
        <w:bottom w:val="none" w:sz="0" w:space="0" w:color="auto"/>
        <w:right w:val="none" w:sz="0" w:space="0" w:color="auto"/>
      </w:divBdr>
    </w:div>
    <w:div w:id="213783715">
      <w:bodyDiv w:val="1"/>
      <w:marLeft w:val="0"/>
      <w:marRight w:val="0"/>
      <w:marTop w:val="0"/>
      <w:marBottom w:val="0"/>
      <w:divBdr>
        <w:top w:val="none" w:sz="0" w:space="0" w:color="auto"/>
        <w:left w:val="none" w:sz="0" w:space="0" w:color="auto"/>
        <w:bottom w:val="none" w:sz="0" w:space="0" w:color="auto"/>
        <w:right w:val="none" w:sz="0" w:space="0" w:color="auto"/>
      </w:divBdr>
    </w:div>
    <w:div w:id="214046011">
      <w:bodyDiv w:val="1"/>
      <w:marLeft w:val="0"/>
      <w:marRight w:val="0"/>
      <w:marTop w:val="0"/>
      <w:marBottom w:val="0"/>
      <w:divBdr>
        <w:top w:val="none" w:sz="0" w:space="0" w:color="auto"/>
        <w:left w:val="none" w:sz="0" w:space="0" w:color="auto"/>
        <w:bottom w:val="none" w:sz="0" w:space="0" w:color="auto"/>
        <w:right w:val="none" w:sz="0" w:space="0" w:color="auto"/>
      </w:divBdr>
    </w:div>
    <w:div w:id="214244838">
      <w:bodyDiv w:val="1"/>
      <w:marLeft w:val="0"/>
      <w:marRight w:val="0"/>
      <w:marTop w:val="0"/>
      <w:marBottom w:val="0"/>
      <w:divBdr>
        <w:top w:val="none" w:sz="0" w:space="0" w:color="auto"/>
        <w:left w:val="none" w:sz="0" w:space="0" w:color="auto"/>
        <w:bottom w:val="none" w:sz="0" w:space="0" w:color="auto"/>
        <w:right w:val="none" w:sz="0" w:space="0" w:color="auto"/>
      </w:divBdr>
    </w:div>
    <w:div w:id="214440216">
      <w:bodyDiv w:val="1"/>
      <w:marLeft w:val="0"/>
      <w:marRight w:val="0"/>
      <w:marTop w:val="0"/>
      <w:marBottom w:val="0"/>
      <w:divBdr>
        <w:top w:val="none" w:sz="0" w:space="0" w:color="auto"/>
        <w:left w:val="none" w:sz="0" w:space="0" w:color="auto"/>
        <w:bottom w:val="none" w:sz="0" w:space="0" w:color="auto"/>
        <w:right w:val="none" w:sz="0" w:space="0" w:color="auto"/>
      </w:divBdr>
    </w:div>
    <w:div w:id="214464209">
      <w:bodyDiv w:val="1"/>
      <w:marLeft w:val="0"/>
      <w:marRight w:val="0"/>
      <w:marTop w:val="0"/>
      <w:marBottom w:val="0"/>
      <w:divBdr>
        <w:top w:val="none" w:sz="0" w:space="0" w:color="auto"/>
        <w:left w:val="none" w:sz="0" w:space="0" w:color="auto"/>
        <w:bottom w:val="none" w:sz="0" w:space="0" w:color="auto"/>
        <w:right w:val="none" w:sz="0" w:space="0" w:color="auto"/>
      </w:divBdr>
    </w:div>
    <w:div w:id="214507424">
      <w:bodyDiv w:val="1"/>
      <w:marLeft w:val="0"/>
      <w:marRight w:val="0"/>
      <w:marTop w:val="0"/>
      <w:marBottom w:val="0"/>
      <w:divBdr>
        <w:top w:val="none" w:sz="0" w:space="0" w:color="auto"/>
        <w:left w:val="none" w:sz="0" w:space="0" w:color="auto"/>
        <w:bottom w:val="none" w:sz="0" w:space="0" w:color="auto"/>
        <w:right w:val="none" w:sz="0" w:space="0" w:color="auto"/>
      </w:divBdr>
    </w:div>
    <w:div w:id="214583868">
      <w:bodyDiv w:val="1"/>
      <w:marLeft w:val="0"/>
      <w:marRight w:val="0"/>
      <w:marTop w:val="0"/>
      <w:marBottom w:val="0"/>
      <w:divBdr>
        <w:top w:val="none" w:sz="0" w:space="0" w:color="auto"/>
        <w:left w:val="none" w:sz="0" w:space="0" w:color="auto"/>
        <w:bottom w:val="none" w:sz="0" w:space="0" w:color="auto"/>
        <w:right w:val="none" w:sz="0" w:space="0" w:color="auto"/>
      </w:divBdr>
    </w:div>
    <w:div w:id="214776522">
      <w:bodyDiv w:val="1"/>
      <w:marLeft w:val="0"/>
      <w:marRight w:val="0"/>
      <w:marTop w:val="0"/>
      <w:marBottom w:val="0"/>
      <w:divBdr>
        <w:top w:val="none" w:sz="0" w:space="0" w:color="auto"/>
        <w:left w:val="none" w:sz="0" w:space="0" w:color="auto"/>
        <w:bottom w:val="none" w:sz="0" w:space="0" w:color="auto"/>
        <w:right w:val="none" w:sz="0" w:space="0" w:color="auto"/>
      </w:divBdr>
    </w:div>
    <w:div w:id="215509172">
      <w:bodyDiv w:val="1"/>
      <w:marLeft w:val="0"/>
      <w:marRight w:val="0"/>
      <w:marTop w:val="0"/>
      <w:marBottom w:val="0"/>
      <w:divBdr>
        <w:top w:val="none" w:sz="0" w:space="0" w:color="auto"/>
        <w:left w:val="none" w:sz="0" w:space="0" w:color="auto"/>
        <w:bottom w:val="none" w:sz="0" w:space="0" w:color="auto"/>
        <w:right w:val="none" w:sz="0" w:space="0" w:color="auto"/>
      </w:divBdr>
    </w:div>
    <w:div w:id="215820649">
      <w:bodyDiv w:val="1"/>
      <w:marLeft w:val="0"/>
      <w:marRight w:val="0"/>
      <w:marTop w:val="0"/>
      <w:marBottom w:val="0"/>
      <w:divBdr>
        <w:top w:val="none" w:sz="0" w:space="0" w:color="auto"/>
        <w:left w:val="none" w:sz="0" w:space="0" w:color="auto"/>
        <w:bottom w:val="none" w:sz="0" w:space="0" w:color="auto"/>
        <w:right w:val="none" w:sz="0" w:space="0" w:color="auto"/>
      </w:divBdr>
    </w:div>
    <w:div w:id="215822436">
      <w:bodyDiv w:val="1"/>
      <w:marLeft w:val="0"/>
      <w:marRight w:val="0"/>
      <w:marTop w:val="0"/>
      <w:marBottom w:val="0"/>
      <w:divBdr>
        <w:top w:val="none" w:sz="0" w:space="0" w:color="auto"/>
        <w:left w:val="none" w:sz="0" w:space="0" w:color="auto"/>
        <w:bottom w:val="none" w:sz="0" w:space="0" w:color="auto"/>
        <w:right w:val="none" w:sz="0" w:space="0" w:color="auto"/>
      </w:divBdr>
    </w:div>
    <w:div w:id="215969205">
      <w:bodyDiv w:val="1"/>
      <w:marLeft w:val="0"/>
      <w:marRight w:val="0"/>
      <w:marTop w:val="0"/>
      <w:marBottom w:val="0"/>
      <w:divBdr>
        <w:top w:val="none" w:sz="0" w:space="0" w:color="auto"/>
        <w:left w:val="none" w:sz="0" w:space="0" w:color="auto"/>
        <w:bottom w:val="none" w:sz="0" w:space="0" w:color="auto"/>
        <w:right w:val="none" w:sz="0" w:space="0" w:color="auto"/>
      </w:divBdr>
    </w:div>
    <w:div w:id="216017006">
      <w:bodyDiv w:val="1"/>
      <w:marLeft w:val="0"/>
      <w:marRight w:val="0"/>
      <w:marTop w:val="0"/>
      <w:marBottom w:val="0"/>
      <w:divBdr>
        <w:top w:val="none" w:sz="0" w:space="0" w:color="auto"/>
        <w:left w:val="none" w:sz="0" w:space="0" w:color="auto"/>
        <w:bottom w:val="none" w:sz="0" w:space="0" w:color="auto"/>
        <w:right w:val="none" w:sz="0" w:space="0" w:color="auto"/>
      </w:divBdr>
    </w:div>
    <w:div w:id="216207260">
      <w:bodyDiv w:val="1"/>
      <w:marLeft w:val="0"/>
      <w:marRight w:val="0"/>
      <w:marTop w:val="0"/>
      <w:marBottom w:val="0"/>
      <w:divBdr>
        <w:top w:val="none" w:sz="0" w:space="0" w:color="auto"/>
        <w:left w:val="none" w:sz="0" w:space="0" w:color="auto"/>
        <w:bottom w:val="none" w:sz="0" w:space="0" w:color="auto"/>
        <w:right w:val="none" w:sz="0" w:space="0" w:color="auto"/>
      </w:divBdr>
    </w:div>
    <w:div w:id="216598447">
      <w:bodyDiv w:val="1"/>
      <w:marLeft w:val="0"/>
      <w:marRight w:val="0"/>
      <w:marTop w:val="0"/>
      <w:marBottom w:val="0"/>
      <w:divBdr>
        <w:top w:val="none" w:sz="0" w:space="0" w:color="auto"/>
        <w:left w:val="none" w:sz="0" w:space="0" w:color="auto"/>
        <w:bottom w:val="none" w:sz="0" w:space="0" w:color="auto"/>
        <w:right w:val="none" w:sz="0" w:space="0" w:color="auto"/>
      </w:divBdr>
    </w:div>
    <w:div w:id="216672489">
      <w:bodyDiv w:val="1"/>
      <w:marLeft w:val="0"/>
      <w:marRight w:val="0"/>
      <w:marTop w:val="0"/>
      <w:marBottom w:val="0"/>
      <w:divBdr>
        <w:top w:val="none" w:sz="0" w:space="0" w:color="auto"/>
        <w:left w:val="none" w:sz="0" w:space="0" w:color="auto"/>
        <w:bottom w:val="none" w:sz="0" w:space="0" w:color="auto"/>
        <w:right w:val="none" w:sz="0" w:space="0" w:color="auto"/>
      </w:divBdr>
    </w:div>
    <w:div w:id="216749587">
      <w:bodyDiv w:val="1"/>
      <w:marLeft w:val="0"/>
      <w:marRight w:val="0"/>
      <w:marTop w:val="0"/>
      <w:marBottom w:val="0"/>
      <w:divBdr>
        <w:top w:val="none" w:sz="0" w:space="0" w:color="auto"/>
        <w:left w:val="none" w:sz="0" w:space="0" w:color="auto"/>
        <w:bottom w:val="none" w:sz="0" w:space="0" w:color="auto"/>
        <w:right w:val="none" w:sz="0" w:space="0" w:color="auto"/>
      </w:divBdr>
    </w:div>
    <w:div w:id="216866743">
      <w:bodyDiv w:val="1"/>
      <w:marLeft w:val="0"/>
      <w:marRight w:val="0"/>
      <w:marTop w:val="0"/>
      <w:marBottom w:val="0"/>
      <w:divBdr>
        <w:top w:val="none" w:sz="0" w:space="0" w:color="auto"/>
        <w:left w:val="none" w:sz="0" w:space="0" w:color="auto"/>
        <w:bottom w:val="none" w:sz="0" w:space="0" w:color="auto"/>
        <w:right w:val="none" w:sz="0" w:space="0" w:color="auto"/>
      </w:divBdr>
    </w:div>
    <w:div w:id="217594240">
      <w:bodyDiv w:val="1"/>
      <w:marLeft w:val="0"/>
      <w:marRight w:val="0"/>
      <w:marTop w:val="0"/>
      <w:marBottom w:val="0"/>
      <w:divBdr>
        <w:top w:val="none" w:sz="0" w:space="0" w:color="auto"/>
        <w:left w:val="none" w:sz="0" w:space="0" w:color="auto"/>
        <w:bottom w:val="none" w:sz="0" w:space="0" w:color="auto"/>
        <w:right w:val="none" w:sz="0" w:space="0" w:color="auto"/>
      </w:divBdr>
    </w:div>
    <w:div w:id="218059564">
      <w:bodyDiv w:val="1"/>
      <w:marLeft w:val="0"/>
      <w:marRight w:val="0"/>
      <w:marTop w:val="0"/>
      <w:marBottom w:val="0"/>
      <w:divBdr>
        <w:top w:val="none" w:sz="0" w:space="0" w:color="auto"/>
        <w:left w:val="none" w:sz="0" w:space="0" w:color="auto"/>
        <w:bottom w:val="none" w:sz="0" w:space="0" w:color="auto"/>
        <w:right w:val="none" w:sz="0" w:space="0" w:color="auto"/>
      </w:divBdr>
    </w:div>
    <w:div w:id="218248706">
      <w:bodyDiv w:val="1"/>
      <w:marLeft w:val="0"/>
      <w:marRight w:val="0"/>
      <w:marTop w:val="0"/>
      <w:marBottom w:val="0"/>
      <w:divBdr>
        <w:top w:val="none" w:sz="0" w:space="0" w:color="auto"/>
        <w:left w:val="none" w:sz="0" w:space="0" w:color="auto"/>
        <w:bottom w:val="none" w:sz="0" w:space="0" w:color="auto"/>
        <w:right w:val="none" w:sz="0" w:space="0" w:color="auto"/>
      </w:divBdr>
    </w:div>
    <w:div w:id="218320124">
      <w:bodyDiv w:val="1"/>
      <w:marLeft w:val="0"/>
      <w:marRight w:val="0"/>
      <w:marTop w:val="0"/>
      <w:marBottom w:val="0"/>
      <w:divBdr>
        <w:top w:val="none" w:sz="0" w:space="0" w:color="auto"/>
        <w:left w:val="none" w:sz="0" w:space="0" w:color="auto"/>
        <w:bottom w:val="none" w:sz="0" w:space="0" w:color="auto"/>
        <w:right w:val="none" w:sz="0" w:space="0" w:color="auto"/>
      </w:divBdr>
    </w:div>
    <w:div w:id="218368607">
      <w:bodyDiv w:val="1"/>
      <w:marLeft w:val="0"/>
      <w:marRight w:val="0"/>
      <w:marTop w:val="0"/>
      <w:marBottom w:val="0"/>
      <w:divBdr>
        <w:top w:val="none" w:sz="0" w:space="0" w:color="auto"/>
        <w:left w:val="none" w:sz="0" w:space="0" w:color="auto"/>
        <w:bottom w:val="none" w:sz="0" w:space="0" w:color="auto"/>
        <w:right w:val="none" w:sz="0" w:space="0" w:color="auto"/>
      </w:divBdr>
    </w:div>
    <w:div w:id="218397438">
      <w:bodyDiv w:val="1"/>
      <w:marLeft w:val="0"/>
      <w:marRight w:val="0"/>
      <w:marTop w:val="0"/>
      <w:marBottom w:val="0"/>
      <w:divBdr>
        <w:top w:val="none" w:sz="0" w:space="0" w:color="auto"/>
        <w:left w:val="none" w:sz="0" w:space="0" w:color="auto"/>
        <w:bottom w:val="none" w:sz="0" w:space="0" w:color="auto"/>
        <w:right w:val="none" w:sz="0" w:space="0" w:color="auto"/>
      </w:divBdr>
    </w:div>
    <w:div w:id="218784842">
      <w:bodyDiv w:val="1"/>
      <w:marLeft w:val="0"/>
      <w:marRight w:val="0"/>
      <w:marTop w:val="0"/>
      <w:marBottom w:val="0"/>
      <w:divBdr>
        <w:top w:val="none" w:sz="0" w:space="0" w:color="auto"/>
        <w:left w:val="none" w:sz="0" w:space="0" w:color="auto"/>
        <w:bottom w:val="none" w:sz="0" w:space="0" w:color="auto"/>
        <w:right w:val="none" w:sz="0" w:space="0" w:color="auto"/>
      </w:divBdr>
    </w:div>
    <w:div w:id="218906719">
      <w:bodyDiv w:val="1"/>
      <w:marLeft w:val="0"/>
      <w:marRight w:val="0"/>
      <w:marTop w:val="0"/>
      <w:marBottom w:val="0"/>
      <w:divBdr>
        <w:top w:val="none" w:sz="0" w:space="0" w:color="auto"/>
        <w:left w:val="none" w:sz="0" w:space="0" w:color="auto"/>
        <w:bottom w:val="none" w:sz="0" w:space="0" w:color="auto"/>
        <w:right w:val="none" w:sz="0" w:space="0" w:color="auto"/>
      </w:divBdr>
    </w:div>
    <w:div w:id="219101642">
      <w:bodyDiv w:val="1"/>
      <w:marLeft w:val="0"/>
      <w:marRight w:val="0"/>
      <w:marTop w:val="0"/>
      <w:marBottom w:val="0"/>
      <w:divBdr>
        <w:top w:val="none" w:sz="0" w:space="0" w:color="auto"/>
        <w:left w:val="none" w:sz="0" w:space="0" w:color="auto"/>
        <w:bottom w:val="none" w:sz="0" w:space="0" w:color="auto"/>
        <w:right w:val="none" w:sz="0" w:space="0" w:color="auto"/>
      </w:divBdr>
    </w:div>
    <w:div w:id="219171603">
      <w:bodyDiv w:val="1"/>
      <w:marLeft w:val="0"/>
      <w:marRight w:val="0"/>
      <w:marTop w:val="0"/>
      <w:marBottom w:val="0"/>
      <w:divBdr>
        <w:top w:val="none" w:sz="0" w:space="0" w:color="auto"/>
        <w:left w:val="none" w:sz="0" w:space="0" w:color="auto"/>
        <w:bottom w:val="none" w:sz="0" w:space="0" w:color="auto"/>
        <w:right w:val="none" w:sz="0" w:space="0" w:color="auto"/>
      </w:divBdr>
    </w:div>
    <w:div w:id="219437459">
      <w:bodyDiv w:val="1"/>
      <w:marLeft w:val="0"/>
      <w:marRight w:val="0"/>
      <w:marTop w:val="0"/>
      <w:marBottom w:val="0"/>
      <w:divBdr>
        <w:top w:val="none" w:sz="0" w:space="0" w:color="auto"/>
        <w:left w:val="none" w:sz="0" w:space="0" w:color="auto"/>
        <w:bottom w:val="none" w:sz="0" w:space="0" w:color="auto"/>
        <w:right w:val="none" w:sz="0" w:space="0" w:color="auto"/>
      </w:divBdr>
    </w:div>
    <w:div w:id="219555989">
      <w:bodyDiv w:val="1"/>
      <w:marLeft w:val="0"/>
      <w:marRight w:val="0"/>
      <w:marTop w:val="0"/>
      <w:marBottom w:val="0"/>
      <w:divBdr>
        <w:top w:val="none" w:sz="0" w:space="0" w:color="auto"/>
        <w:left w:val="none" w:sz="0" w:space="0" w:color="auto"/>
        <w:bottom w:val="none" w:sz="0" w:space="0" w:color="auto"/>
        <w:right w:val="none" w:sz="0" w:space="0" w:color="auto"/>
      </w:divBdr>
    </w:div>
    <w:div w:id="219634843">
      <w:bodyDiv w:val="1"/>
      <w:marLeft w:val="0"/>
      <w:marRight w:val="0"/>
      <w:marTop w:val="0"/>
      <w:marBottom w:val="0"/>
      <w:divBdr>
        <w:top w:val="none" w:sz="0" w:space="0" w:color="auto"/>
        <w:left w:val="none" w:sz="0" w:space="0" w:color="auto"/>
        <w:bottom w:val="none" w:sz="0" w:space="0" w:color="auto"/>
        <w:right w:val="none" w:sz="0" w:space="0" w:color="auto"/>
      </w:divBdr>
    </w:div>
    <w:div w:id="219873333">
      <w:bodyDiv w:val="1"/>
      <w:marLeft w:val="0"/>
      <w:marRight w:val="0"/>
      <w:marTop w:val="0"/>
      <w:marBottom w:val="0"/>
      <w:divBdr>
        <w:top w:val="none" w:sz="0" w:space="0" w:color="auto"/>
        <w:left w:val="none" w:sz="0" w:space="0" w:color="auto"/>
        <w:bottom w:val="none" w:sz="0" w:space="0" w:color="auto"/>
        <w:right w:val="none" w:sz="0" w:space="0" w:color="auto"/>
      </w:divBdr>
    </w:div>
    <w:div w:id="219946669">
      <w:bodyDiv w:val="1"/>
      <w:marLeft w:val="0"/>
      <w:marRight w:val="0"/>
      <w:marTop w:val="0"/>
      <w:marBottom w:val="0"/>
      <w:divBdr>
        <w:top w:val="none" w:sz="0" w:space="0" w:color="auto"/>
        <w:left w:val="none" w:sz="0" w:space="0" w:color="auto"/>
        <w:bottom w:val="none" w:sz="0" w:space="0" w:color="auto"/>
        <w:right w:val="none" w:sz="0" w:space="0" w:color="auto"/>
      </w:divBdr>
    </w:div>
    <w:div w:id="220094519">
      <w:bodyDiv w:val="1"/>
      <w:marLeft w:val="0"/>
      <w:marRight w:val="0"/>
      <w:marTop w:val="0"/>
      <w:marBottom w:val="0"/>
      <w:divBdr>
        <w:top w:val="none" w:sz="0" w:space="0" w:color="auto"/>
        <w:left w:val="none" w:sz="0" w:space="0" w:color="auto"/>
        <w:bottom w:val="none" w:sz="0" w:space="0" w:color="auto"/>
        <w:right w:val="none" w:sz="0" w:space="0" w:color="auto"/>
      </w:divBdr>
    </w:div>
    <w:div w:id="220360836">
      <w:bodyDiv w:val="1"/>
      <w:marLeft w:val="0"/>
      <w:marRight w:val="0"/>
      <w:marTop w:val="0"/>
      <w:marBottom w:val="0"/>
      <w:divBdr>
        <w:top w:val="none" w:sz="0" w:space="0" w:color="auto"/>
        <w:left w:val="none" w:sz="0" w:space="0" w:color="auto"/>
        <w:bottom w:val="none" w:sz="0" w:space="0" w:color="auto"/>
        <w:right w:val="none" w:sz="0" w:space="0" w:color="auto"/>
      </w:divBdr>
    </w:div>
    <w:div w:id="220411008">
      <w:bodyDiv w:val="1"/>
      <w:marLeft w:val="0"/>
      <w:marRight w:val="0"/>
      <w:marTop w:val="0"/>
      <w:marBottom w:val="0"/>
      <w:divBdr>
        <w:top w:val="none" w:sz="0" w:space="0" w:color="auto"/>
        <w:left w:val="none" w:sz="0" w:space="0" w:color="auto"/>
        <w:bottom w:val="none" w:sz="0" w:space="0" w:color="auto"/>
        <w:right w:val="none" w:sz="0" w:space="0" w:color="auto"/>
      </w:divBdr>
      <w:divsChild>
        <w:div w:id="1699157881">
          <w:marLeft w:val="0"/>
          <w:marRight w:val="0"/>
          <w:marTop w:val="0"/>
          <w:marBottom w:val="0"/>
          <w:divBdr>
            <w:top w:val="none" w:sz="0" w:space="0" w:color="auto"/>
            <w:left w:val="none" w:sz="0" w:space="0" w:color="auto"/>
            <w:bottom w:val="none" w:sz="0" w:space="0" w:color="auto"/>
            <w:right w:val="none" w:sz="0" w:space="0" w:color="auto"/>
          </w:divBdr>
          <w:divsChild>
            <w:div w:id="27412113">
              <w:marLeft w:val="0"/>
              <w:marRight w:val="0"/>
              <w:marTop w:val="0"/>
              <w:marBottom w:val="0"/>
              <w:divBdr>
                <w:top w:val="none" w:sz="0" w:space="0" w:color="auto"/>
                <w:left w:val="none" w:sz="0" w:space="0" w:color="auto"/>
                <w:bottom w:val="none" w:sz="0" w:space="0" w:color="auto"/>
                <w:right w:val="none" w:sz="0" w:space="0" w:color="auto"/>
              </w:divBdr>
              <w:divsChild>
                <w:div w:id="1638991769">
                  <w:marLeft w:val="0"/>
                  <w:marRight w:val="0"/>
                  <w:marTop w:val="0"/>
                  <w:marBottom w:val="0"/>
                  <w:divBdr>
                    <w:top w:val="none" w:sz="0" w:space="0" w:color="auto"/>
                    <w:left w:val="none" w:sz="0" w:space="0" w:color="auto"/>
                    <w:bottom w:val="none" w:sz="0" w:space="0" w:color="auto"/>
                    <w:right w:val="none" w:sz="0" w:space="0" w:color="auto"/>
                  </w:divBdr>
                </w:div>
                <w:div w:id="1887256914">
                  <w:marLeft w:val="0"/>
                  <w:marRight w:val="0"/>
                  <w:marTop w:val="0"/>
                  <w:marBottom w:val="0"/>
                  <w:divBdr>
                    <w:top w:val="none" w:sz="0" w:space="0" w:color="auto"/>
                    <w:left w:val="none" w:sz="0" w:space="0" w:color="auto"/>
                    <w:bottom w:val="none" w:sz="0" w:space="0" w:color="auto"/>
                    <w:right w:val="none" w:sz="0" w:space="0" w:color="auto"/>
                  </w:divBdr>
                </w:div>
              </w:divsChild>
            </w:div>
            <w:div w:id="40792732">
              <w:marLeft w:val="0"/>
              <w:marRight w:val="0"/>
              <w:marTop w:val="0"/>
              <w:marBottom w:val="0"/>
              <w:divBdr>
                <w:top w:val="none" w:sz="0" w:space="0" w:color="auto"/>
                <w:left w:val="none" w:sz="0" w:space="0" w:color="auto"/>
                <w:bottom w:val="none" w:sz="0" w:space="0" w:color="auto"/>
                <w:right w:val="none" w:sz="0" w:space="0" w:color="auto"/>
              </w:divBdr>
              <w:divsChild>
                <w:div w:id="986788803">
                  <w:marLeft w:val="0"/>
                  <w:marRight w:val="0"/>
                  <w:marTop w:val="0"/>
                  <w:marBottom w:val="0"/>
                  <w:divBdr>
                    <w:top w:val="none" w:sz="0" w:space="0" w:color="auto"/>
                    <w:left w:val="none" w:sz="0" w:space="0" w:color="auto"/>
                    <w:bottom w:val="none" w:sz="0" w:space="0" w:color="auto"/>
                    <w:right w:val="none" w:sz="0" w:space="0" w:color="auto"/>
                  </w:divBdr>
                </w:div>
                <w:div w:id="1467745604">
                  <w:marLeft w:val="0"/>
                  <w:marRight w:val="0"/>
                  <w:marTop w:val="0"/>
                  <w:marBottom w:val="0"/>
                  <w:divBdr>
                    <w:top w:val="none" w:sz="0" w:space="0" w:color="auto"/>
                    <w:left w:val="none" w:sz="0" w:space="0" w:color="auto"/>
                    <w:bottom w:val="none" w:sz="0" w:space="0" w:color="auto"/>
                    <w:right w:val="none" w:sz="0" w:space="0" w:color="auto"/>
                  </w:divBdr>
                </w:div>
              </w:divsChild>
            </w:div>
            <w:div w:id="54475203">
              <w:marLeft w:val="0"/>
              <w:marRight w:val="0"/>
              <w:marTop w:val="0"/>
              <w:marBottom w:val="0"/>
              <w:divBdr>
                <w:top w:val="none" w:sz="0" w:space="0" w:color="auto"/>
                <w:left w:val="none" w:sz="0" w:space="0" w:color="auto"/>
                <w:bottom w:val="none" w:sz="0" w:space="0" w:color="auto"/>
                <w:right w:val="none" w:sz="0" w:space="0" w:color="auto"/>
              </w:divBdr>
              <w:divsChild>
                <w:div w:id="493187395">
                  <w:marLeft w:val="0"/>
                  <w:marRight w:val="0"/>
                  <w:marTop w:val="0"/>
                  <w:marBottom w:val="0"/>
                  <w:divBdr>
                    <w:top w:val="none" w:sz="0" w:space="0" w:color="auto"/>
                    <w:left w:val="none" w:sz="0" w:space="0" w:color="auto"/>
                    <w:bottom w:val="none" w:sz="0" w:space="0" w:color="auto"/>
                    <w:right w:val="none" w:sz="0" w:space="0" w:color="auto"/>
                  </w:divBdr>
                </w:div>
                <w:div w:id="1402018531">
                  <w:marLeft w:val="0"/>
                  <w:marRight w:val="0"/>
                  <w:marTop w:val="0"/>
                  <w:marBottom w:val="0"/>
                  <w:divBdr>
                    <w:top w:val="none" w:sz="0" w:space="0" w:color="auto"/>
                    <w:left w:val="none" w:sz="0" w:space="0" w:color="auto"/>
                    <w:bottom w:val="none" w:sz="0" w:space="0" w:color="auto"/>
                    <w:right w:val="none" w:sz="0" w:space="0" w:color="auto"/>
                  </w:divBdr>
                </w:div>
              </w:divsChild>
            </w:div>
            <w:div w:id="68504532">
              <w:marLeft w:val="0"/>
              <w:marRight w:val="0"/>
              <w:marTop w:val="0"/>
              <w:marBottom w:val="0"/>
              <w:divBdr>
                <w:top w:val="none" w:sz="0" w:space="0" w:color="auto"/>
                <w:left w:val="none" w:sz="0" w:space="0" w:color="auto"/>
                <w:bottom w:val="none" w:sz="0" w:space="0" w:color="auto"/>
                <w:right w:val="none" w:sz="0" w:space="0" w:color="auto"/>
              </w:divBdr>
              <w:divsChild>
                <w:div w:id="469136385">
                  <w:marLeft w:val="0"/>
                  <w:marRight w:val="0"/>
                  <w:marTop w:val="0"/>
                  <w:marBottom w:val="0"/>
                  <w:divBdr>
                    <w:top w:val="none" w:sz="0" w:space="0" w:color="auto"/>
                    <w:left w:val="none" w:sz="0" w:space="0" w:color="auto"/>
                    <w:bottom w:val="none" w:sz="0" w:space="0" w:color="auto"/>
                    <w:right w:val="none" w:sz="0" w:space="0" w:color="auto"/>
                  </w:divBdr>
                </w:div>
                <w:div w:id="1906792207">
                  <w:marLeft w:val="0"/>
                  <w:marRight w:val="0"/>
                  <w:marTop w:val="0"/>
                  <w:marBottom w:val="0"/>
                  <w:divBdr>
                    <w:top w:val="none" w:sz="0" w:space="0" w:color="auto"/>
                    <w:left w:val="none" w:sz="0" w:space="0" w:color="auto"/>
                    <w:bottom w:val="none" w:sz="0" w:space="0" w:color="auto"/>
                    <w:right w:val="none" w:sz="0" w:space="0" w:color="auto"/>
                  </w:divBdr>
                </w:div>
              </w:divsChild>
            </w:div>
            <w:div w:id="155806582">
              <w:marLeft w:val="0"/>
              <w:marRight w:val="0"/>
              <w:marTop w:val="0"/>
              <w:marBottom w:val="0"/>
              <w:divBdr>
                <w:top w:val="none" w:sz="0" w:space="0" w:color="auto"/>
                <w:left w:val="none" w:sz="0" w:space="0" w:color="auto"/>
                <w:bottom w:val="none" w:sz="0" w:space="0" w:color="auto"/>
                <w:right w:val="none" w:sz="0" w:space="0" w:color="auto"/>
              </w:divBdr>
              <w:divsChild>
                <w:div w:id="34041627">
                  <w:marLeft w:val="0"/>
                  <w:marRight w:val="0"/>
                  <w:marTop w:val="0"/>
                  <w:marBottom w:val="0"/>
                  <w:divBdr>
                    <w:top w:val="none" w:sz="0" w:space="0" w:color="auto"/>
                    <w:left w:val="none" w:sz="0" w:space="0" w:color="auto"/>
                    <w:bottom w:val="none" w:sz="0" w:space="0" w:color="auto"/>
                    <w:right w:val="none" w:sz="0" w:space="0" w:color="auto"/>
                  </w:divBdr>
                </w:div>
                <w:div w:id="1202861026">
                  <w:marLeft w:val="0"/>
                  <w:marRight w:val="0"/>
                  <w:marTop w:val="0"/>
                  <w:marBottom w:val="0"/>
                  <w:divBdr>
                    <w:top w:val="none" w:sz="0" w:space="0" w:color="auto"/>
                    <w:left w:val="none" w:sz="0" w:space="0" w:color="auto"/>
                    <w:bottom w:val="none" w:sz="0" w:space="0" w:color="auto"/>
                    <w:right w:val="none" w:sz="0" w:space="0" w:color="auto"/>
                  </w:divBdr>
                </w:div>
              </w:divsChild>
            </w:div>
            <w:div w:id="179053244">
              <w:marLeft w:val="0"/>
              <w:marRight w:val="0"/>
              <w:marTop w:val="0"/>
              <w:marBottom w:val="0"/>
              <w:divBdr>
                <w:top w:val="none" w:sz="0" w:space="0" w:color="auto"/>
                <w:left w:val="none" w:sz="0" w:space="0" w:color="auto"/>
                <w:bottom w:val="none" w:sz="0" w:space="0" w:color="auto"/>
                <w:right w:val="none" w:sz="0" w:space="0" w:color="auto"/>
              </w:divBdr>
              <w:divsChild>
                <w:div w:id="214051567">
                  <w:marLeft w:val="0"/>
                  <w:marRight w:val="0"/>
                  <w:marTop w:val="0"/>
                  <w:marBottom w:val="0"/>
                  <w:divBdr>
                    <w:top w:val="none" w:sz="0" w:space="0" w:color="auto"/>
                    <w:left w:val="none" w:sz="0" w:space="0" w:color="auto"/>
                    <w:bottom w:val="none" w:sz="0" w:space="0" w:color="auto"/>
                    <w:right w:val="none" w:sz="0" w:space="0" w:color="auto"/>
                  </w:divBdr>
                </w:div>
                <w:div w:id="854655286">
                  <w:marLeft w:val="0"/>
                  <w:marRight w:val="0"/>
                  <w:marTop w:val="0"/>
                  <w:marBottom w:val="0"/>
                  <w:divBdr>
                    <w:top w:val="none" w:sz="0" w:space="0" w:color="auto"/>
                    <w:left w:val="none" w:sz="0" w:space="0" w:color="auto"/>
                    <w:bottom w:val="none" w:sz="0" w:space="0" w:color="auto"/>
                    <w:right w:val="none" w:sz="0" w:space="0" w:color="auto"/>
                  </w:divBdr>
                </w:div>
              </w:divsChild>
            </w:div>
            <w:div w:id="258295830">
              <w:marLeft w:val="0"/>
              <w:marRight w:val="0"/>
              <w:marTop w:val="0"/>
              <w:marBottom w:val="0"/>
              <w:divBdr>
                <w:top w:val="none" w:sz="0" w:space="0" w:color="auto"/>
                <w:left w:val="none" w:sz="0" w:space="0" w:color="auto"/>
                <w:bottom w:val="none" w:sz="0" w:space="0" w:color="auto"/>
                <w:right w:val="none" w:sz="0" w:space="0" w:color="auto"/>
              </w:divBdr>
              <w:divsChild>
                <w:div w:id="1115561422">
                  <w:marLeft w:val="0"/>
                  <w:marRight w:val="0"/>
                  <w:marTop w:val="0"/>
                  <w:marBottom w:val="0"/>
                  <w:divBdr>
                    <w:top w:val="none" w:sz="0" w:space="0" w:color="auto"/>
                    <w:left w:val="none" w:sz="0" w:space="0" w:color="auto"/>
                    <w:bottom w:val="none" w:sz="0" w:space="0" w:color="auto"/>
                    <w:right w:val="none" w:sz="0" w:space="0" w:color="auto"/>
                  </w:divBdr>
                </w:div>
                <w:div w:id="1822040323">
                  <w:marLeft w:val="0"/>
                  <w:marRight w:val="0"/>
                  <w:marTop w:val="0"/>
                  <w:marBottom w:val="0"/>
                  <w:divBdr>
                    <w:top w:val="none" w:sz="0" w:space="0" w:color="auto"/>
                    <w:left w:val="none" w:sz="0" w:space="0" w:color="auto"/>
                    <w:bottom w:val="none" w:sz="0" w:space="0" w:color="auto"/>
                    <w:right w:val="none" w:sz="0" w:space="0" w:color="auto"/>
                  </w:divBdr>
                </w:div>
              </w:divsChild>
            </w:div>
            <w:div w:id="285625800">
              <w:marLeft w:val="0"/>
              <w:marRight w:val="0"/>
              <w:marTop w:val="0"/>
              <w:marBottom w:val="0"/>
              <w:divBdr>
                <w:top w:val="none" w:sz="0" w:space="0" w:color="auto"/>
                <w:left w:val="none" w:sz="0" w:space="0" w:color="auto"/>
                <w:bottom w:val="none" w:sz="0" w:space="0" w:color="auto"/>
                <w:right w:val="none" w:sz="0" w:space="0" w:color="auto"/>
              </w:divBdr>
              <w:divsChild>
                <w:div w:id="414865344">
                  <w:marLeft w:val="0"/>
                  <w:marRight w:val="0"/>
                  <w:marTop w:val="0"/>
                  <w:marBottom w:val="0"/>
                  <w:divBdr>
                    <w:top w:val="none" w:sz="0" w:space="0" w:color="auto"/>
                    <w:left w:val="none" w:sz="0" w:space="0" w:color="auto"/>
                    <w:bottom w:val="none" w:sz="0" w:space="0" w:color="auto"/>
                    <w:right w:val="none" w:sz="0" w:space="0" w:color="auto"/>
                  </w:divBdr>
                </w:div>
                <w:div w:id="840125052">
                  <w:marLeft w:val="0"/>
                  <w:marRight w:val="0"/>
                  <w:marTop w:val="0"/>
                  <w:marBottom w:val="0"/>
                  <w:divBdr>
                    <w:top w:val="none" w:sz="0" w:space="0" w:color="auto"/>
                    <w:left w:val="none" w:sz="0" w:space="0" w:color="auto"/>
                    <w:bottom w:val="none" w:sz="0" w:space="0" w:color="auto"/>
                    <w:right w:val="none" w:sz="0" w:space="0" w:color="auto"/>
                  </w:divBdr>
                </w:div>
              </w:divsChild>
            </w:div>
            <w:div w:id="366755486">
              <w:marLeft w:val="0"/>
              <w:marRight w:val="0"/>
              <w:marTop w:val="0"/>
              <w:marBottom w:val="0"/>
              <w:divBdr>
                <w:top w:val="none" w:sz="0" w:space="0" w:color="auto"/>
                <w:left w:val="none" w:sz="0" w:space="0" w:color="auto"/>
                <w:bottom w:val="none" w:sz="0" w:space="0" w:color="auto"/>
                <w:right w:val="none" w:sz="0" w:space="0" w:color="auto"/>
              </w:divBdr>
              <w:divsChild>
                <w:div w:id="1806771456">
                  <w:marLeft w:val="0"/>
                  <w:marRight w:val="0"/>
                  <w:marTop w:val="0"/>
                  <w:marBottom w:val="0"/>
                  <w:divBdr>
                    <w:top w:val="none" w:sz="0" w:space="0" w:color="auto"/>
                    <w:left w:val="none" w:sz="0" w:space="0" w:color="auto"/>
                    <w:bottom w:val="none" w:sz="0" w:space="0" w:color="auto"/>
                    <w:right w:val="none" w:sz="0" w:space="0" w:color="auto"/>
                  </w:divBdr>
                </w:div>
                <w:div w:id="1968509290">
                  <w:marLeft w:val="0"/>
                  <w:marRight w:val="0"/>
                  <w:marTop w:val="0"/>
                  <w:marBottom w:val="0"/>
                  <w:divBdr>
                    <w:top w:val="none" w:sz="0" w:space="0" w:color="auto"/>
                    <w:left w:val="none" w:sz="0" w:space="0" w:color="auto"/>
                    <w:bottom w:val="none" w:sz="0" w:space="0" w:color="auto"/>
                    <w:right w:val="none" w:sz="0" w:space="0" w:color="auto"/>
                  </w:divBdr>
                </w:div>
              </w:divsChild>
            </w:div>
            <w:div w:id="386101667">
              <w:marLeft w:val="0"/>
              <w:marRight w:val="0"/>
              <w:marTop w:val="0"/>
              <w:marBottom w:val="0"/>
              <w:divBdr>
                <w:top w:val="none" w:sz="0" w:space="0" w:color="auto"/>
                <w:left w:val="none" w:sz="0" w:space="0" w:color="auto"/>
                <w:bottom w:val="none" w:sz="0" w:space="0" w:color="auto"/>
                <w:right w:val="none" w:sz="0" w:space="0" w:color="auto"/>
              </w:divBdr>
              <w:divsChild>
                <w:div w:id="19085543">
                  <w:marLeft w:val="0"/>
                  <w:marRight w:val="0"/>
                  <w:marTop w:val="0"/>
                  <w:marBottom w:val="0"/>
                  <w:divBdr>
                    <w:top w:val="none" w:sz="0" w:space="0" w:color="auto"/>
                    <w:left w:val="none" w:sz="0" w:space="0" w:color="auto"/>
                    <w:bottom w:val="none" w:sz="0" w:space="0" w:color="auto"/>
                    <w:right w:val="none" w:sz="0" w:space="0" w:color="auto"/>
                  </w:divBdr>
                </w:div>
                <w:div w:id="1682049845">
                  <w:marLeft w:val="0"/>
                  <w:marRight w:val="0"/>
                  <w:marTop w:val="0"/>
                  <w:marBottom w:val="0"/>
                  <w:divBdr>
                    <w:top w:val="none" w:sz="0" w:space="0" w:color="auto"/>
                    <w:left w:val="none" w:sz="0" w:space="0" w:color="auto"/>
                    <w:bottom w:val="none" w:sz="0" w:space="0" w:color="auto"/>
                    <w:right w:val="none" w:sz="0" w:space="0" w:color="auto"/>
                  </w:divBdr>
                </w:div>
              </w:divsChild>
            </w:div>
            <w:div w:id="420953131">
              <w:marLeft w:val="0"/>
              <w:marRight w:val="0"/>
              <w:marTop w:val="0"/>
              <w:marBottom w:val="0"/>
              <w:divBdr>
                <w:top w:val="none" w:sz="0" w:space="0" w:color="auto"/>
                <w:left w:val="none" w:sz="0" w:space="0" w:color="auto"/>
                <w:bottom w:val="none" w:sz="0" w:space="0" w:color="auto"/>
                <w:right w:val="none" w:sz="0" w:space="0" w:color="auto"/>
              </w:divBdr>
              <w:divsChild>
                <w:div w:id="348222593">
                  <w:marLeft w:val="0"/>
                  <w:marRight w:val="0"/>
                  <w:marTop w:val="0"/>
                  <w:marBottom w:val="0"/>
                  <w:divBdr>
                    <w:top w:val="none" w:sz="0" w:space="0" w:color="auto"/>
                    <w:left w:val="none" w:sz="0" w:space="0" w:color="auto"/>
                    <w:bottom w:val="none" w:sz="0" w:space="0" w:color="auto"/>
                    <w:right w:val="none" w:sz="0" w:space="0" w:color="auto"/>
                  </w:divBdr>
                </w:div>
                <w:div w:id="430667548">
                  <w:marLeft w:val="0"/>
                  <w:marRight w:val="0"/>
                  <w:marTop w:val="0"/>
                  <w:marBottom w:val="0"/>
                  <w:divBdr>
                    <w:top w:val="none" w:sz="0" w:space="0" w:color="auto"/>
                    <w:left w:val="none" w:sz="0" w:space="0" w:color="auto"/>
                    <w:bottom w:val="none" w:sz="0" w:space="0" w:color="auto"/>
                    <w:right w:val="none" w:sz="0" w:space="0" w:color="auto"/>
                  </w:divBdr>
                </w:div>
              </w:divsChild>
            </w:div>
            <w:div w:id="436023100">
              <w:marLeft w:val="0"/>
              <w:marRight w:val="0"/>
              <w:marTop w:val="0"/>
              <w:marBottom w:val="0"/>
              <w:divBdr>
                <w:top w:val="none" w:sz="0" w:space="0" w:color="auto"/>
                <w:left w:val="none" w:sz="0" w:space="0" w:color="auto"/>
                <w:bottom w:val="none" w:sz="0" w:space="0" w:color="auto"/>
                <w:right w:val="none" w:sz="0" w:space="0" w:color="auto"/>
              </w:divBdr>
              <w:divsChild>
                <w:div w:id="104204376">
                  <w:marLeft w:val="0"/>
                  <w:marRight w:val="0"/>
                  <w:marTop w:val="0"/>
                  <w:marBottom w:val="0"/>
                  <w:divBdr>
                    <w:top w:val="none" w:sz="0" w:space="0" w:color="auto"/>
                    <w:left w:val="none" w:sz="0" w:space="0" w:color="auto"/>
                    <w:bottom w:val="none" w:sz="0" w:space="0" w:color="auto"/>
                    <w:right w:val="none" w:sz="0" w:space="0" w:color="auto"/>
                  </w:divBdr>
                </w:div>
                <w:div w:id="1608730779">
                  <w:marLeft w:val="0"/>
                  <w:marRight w:val="0"/>
                  <w:marTop w:val="0"/>
                  <w:marBottom w:val="0"/>
                  <w:divBdr>
                    <w:top w:val="none" w:sz="0" w:space="0" w:color="auto"/>
                    <w:left w:val="none" w:sz="0" w:space="0" w:color="auto"/>
                    <w:bottom w:val="none" w:sz="0" w:space="0" w:color="auto"/>
                    <w:right w:val="none" w:sz="0" w:space="0" w:color="auto"/>
                  </w:divBdr>
                </w:div>
              </w:divsChild>
            </w:div>
            <w:div w:id="436170747">
              <w:marLeft w:val="0"/>
              <w:marRight w:val="0"/>
              <w:marTop w:val="0"/>
              <w:marBottom w:val="0"/>
              <w:divBdr>
                <w:top w:val="none" w:sz="0" w:space="0" w:color="auto"/>
                <w:left w:val="none" w:sz="0" w:space="0" w:color="auto"/>
                <w:bottom w:val="none" w:sz="0" w:space="0" w:color="auto"/>
                <w:right w:val="none" w:sz="0" w:space="0" w:color="auto"/>
              </w:divBdr>
              <w:divsChild>
                <w:div w:id="203446512">
                  <w:marLeft w:val="0"/>
                  <w:marRight w:val="0"/>
                  <w:marTop w:val="0"/>
                  <w:marBottom w:val="0"/>
                  <w:divBdr>
                    <w:top w:val="none" w:sz="0" w:space="0" w:color="auto"/>
                    <w:left w:val="none" w:sz="0" w:space="0" w:color="auto"/>
                    <w:bottom w:val="none" w:sz="0" w:space="0" w:color="auto"/>
                    <w:right w:val="none" w:sz="0" w:space="0" w:color="auto"/>
                  </w:divBdr>
                </w:div>
                <w:div w:id="505630446">
                  <w:marLeft w:val="0"/>
                  <w:marRight w:val="0"/>
                  <w:marTop w:val="0"/>
                  <w:marBottom w:val="0"/>
                  <w:divBdr>
                    <w:top w:val="none" w:sz="0" w:space="0" w:color="auto"/>
                    <w:left w:val="none" w:sz="0" w:space="0" w:color="auto"/>
                    <w:bottom w:val="none" w:sz="0" w:space="0" w:color="auto"/>
                    <w:right w:val="none" w:sz="0" w:space="0" w:color="auto"/>
                  </w:divBdr>
                </w:div>
              </w:divsChild>
            </w:div>
            <w:div w:id="446971208">
              <w:marLeft w:val="0"/>
              <w:marRight w:val="0"/>
              <w:marTop w:val="0"/>
              <w:marBottom w:val="0"/>
              <w:divBdr>
                <w:top w:val="none" w:sz="0" w:space="0" w:color="auto"/>
                <w:left w:val="none" w:sz="0" w:space="0" w:color="auto"/>
                <w:bottom w:val="none" w:sz="0" w:space="0" w:color="auto"/>
                <w:right w:val="none" w:sz="0" w:space="0" w:color="auto"/>
              </w:divBdr>
              <w:divsChild>
                <w:div w:id="156383980">
                  <w:marLeft w:val="0"/>
                  <w:marRight w:val="0"/>
                  <w:marTop w:val="0"/>
                  <w:marBottom w:val="0"/>
                  <w:divBdr>
                    <w:top w:val="none" w:sz="0" w:space="0" w:color="auto"/>
                    <w:left w:val="none" w:sz="0" w:space="0" w:color="auto"/>
                    <w:bottom w:val="none" w:sz="0" w:space="0" w:color="auto"/>
                    <w:right w:val="none" w:sz="0" w:space="0" w:color="auto"/>
                  </w:divBdr>
                </w:div>
                <w:div w:id="476725483">
                  <w:marLeft w:val="0"/>
                  <w:marRight w:val="0"/>
                  <w:marTop w:val="0"/>
                  <w:marBottom w:val="0"/>
                  <w:divBdr>
                    <w:top w:val="none" w:sz="0" w:space="0" w:color="auto"/>
                    <w:left w:val="none" w:sz="0" w:space="0" w:color="auto"/>
                    <w:bottom w:val="none" w:sz="0" w:space="0" w:color="auto"/>
                    <w:right w:val="none" w:sz="0" w:space="0" w:color="auto"/>
                  </w:divBdr>
                </w:div>
              </w:divsChild>
            </w:div>
            <w:div w:id="449782496">
              <w:marLeft w:val="0"/>
              <w:marRight w:val="0"/>
              <w:marTop w:val="0"/>
              <w:marBottom w:val="0"/>
              <w:divBdr>
                <w:top w:val="none" w:sz="0" w:space="0" w:color="auto"/>
                <w:left w:val="none" w:sz="0" w:space="0" w:color="auto"/>
                <w:bottom w:val="none" w:sz="0" w:space="0" w:color="auto"/>
                <w:right w:val="none" w:sz="0" w:space="0" w:color="auto"/>
              </w:divBdr>
              <w:divsChild>
                <w:div w:id="26294480">
                  <w:marLeft w:val="0"/>
                  <w:marRight w:val="0"/>
                  <w:marTop w:val="0"/>
                  <w:marBottom w:val="0"/>
                  <w:divBdr>
                    <w:top w:val="none" w:sz="0" w:space="0" w:color="auto"/>
                    <w:left w:val="none" w:sz="0" w:space="0" w:color="auto"/>
                    <w:bottom w:val="none" w:sz="0" w:space="0" w:color="auto"/>
                    <w:right w:val="none" w:sz="0" w:space="0" w:color="auto"/>
                  </w:divBdr>
                </w:div>
                <w:div w:id="404912493">
                  <w:marLeft w:val="0"/>
                  <w:marRight w:val="0"/>
                  <w:marTop w:val="0"/>
                  <w:marBottom w:val="0"/>
                  <w:divBdr>
                    <w:top w:val="none" w:sz="0" w:space="0" w:color="auto"/>
                    <w:left w:val="none" w:sz="0" w:space="0" w:color="auto"/>
                    <w:bottom w:val="none" w:sz="0" w:space="0" w:color="auto"/>
                    <w:right w:val="none" w:sz="0" w:space="0" w:color="auto"/>
                  </w:divBdr>
                </w:div>
              </w:divsChild>
            </w:div>
            <w:div w:id="461114317">
              <w:marLeft w:val="0"/>
              <w:marRight w:val="0"/>
              <w:marTop w:val="0"/>
              <w:marBottom w:val="0"/>
              <w:divBdr>
                <w:top w:val="none" w:sz="0" w:space="0" w:color="auto"/>
                <w:left w:val="none" w:sz="0" w:space="0" w:color="auto"/>
                <w:bottom w:val="none" w:sz="0" w:space="0" w:color="auto"/>
                <w:right w:val="none" w:sz="0" w:space="0" w:color="auto"/>
              </w:divBdr>
              <w:divsChild>
                <w:div w:id="924220675">
                  <w:marLeft w:val="0"/>
                  <w:marRight w:val="0"/>
                  <w:marTop w:val="0"/>
                  <w:marBottom w:val="0"/>
                  <w:divBdr>
                    <w:top w:val="none" w:sz="0" w:space="0" w:color="auto"/>
                    <w:left w:val="none" w:sz="0" w:space="0" w:color="auto"/>
                    <w:bottom w:val="none" w:sz="0" w:space="0" w:color="auto"/>
                    <w:right w:val="none" w:sz="0" w:space="0" w:color="auto"/>
                  </w:divBdr>
                </w:div>
                <w:div w:id="1393118465">
                  <w:marLeft w:val="0"/>
                  <w:marRight w:val="0"/>
                  <w:marTop w:val="0"/>
                  <w:marBottom w:val="0"/>
                  <w:divBdr>
                    <w:top w:val="none" w:sz="0" w:space="0" w:color="auto"/>
                    <w:left w:val="none" w:sz="0" w:space="0" w:color="auto"/>
                    <w:bottom w:val="none" w:sz="0" w:space="0" w:color="auto"/>
                    <w:right w:val="none" w:sz="0" w:space="0" w:color="auto"/>
                  </w:divBdr>
                </w:div>
              </w:divsChild>
            </w:div>
            <w:div w:id="584149956">
              <w:marLeft w:val="0"/>
              <w:marRight w:val="0"/>
              <w:marTop w:val="0"/>
              <w:marBottom w:val="0"/>
              <w:divBdr>
                <w:top w:val="none" w:sz="0" w:space="0" w:color="auto"/>
                <w:left w:val="none" w:sz="0" w:space="0" w:color="auto"/>
                <w:bottom w:val="none" w:sz="0" w:space="0" w:color="auto"/>
                <w:right w:val="none" w:sz="0" w:space="0" w:color="auto"/>
              </w:divBdr>
              <w:divsChild>
                <w:div w:id="36975167">
                  <w:marLeft w:val="0"/>
                  <w:marRight w:val="0"/>
                  <w:marTop w:val="0"/>
                  <w:marBottom w:val="0"/>
                  <w:divBdr>
                    <w:top w:val="none" w:sz="0" w:space="0" w:color="auto"/>
                    <w:left w:val="none" w:sz="0" w:space="0" w:color="auto"/>
                    <w:bottom w:val="none" w:sz="0" w:space="0" w:color="auto"/>
                    <w:right w:val="none" w:sz="0" w:space="0" w:color="auto"/>
                  </w:divBdr>
                </w:div>
                <w:div w:id="733088205">
                  <w:marLeft w:val="0"/>
                  <w:marRight w:val="0"/>
                  <w:marTop w:val="0"/>
                  <w:marBottom w:val="0"/>
                  <w:divBdr>
                    <w:top w:val="none" w:sz="0" w:space="0" w:color="auto"/>
                    <w:left w:val="none" w:sz="0" w:space="0" w:color="auto"/>
                    <w:bottom w:val="none" w:sz="0" w:space="0" w:color="auto"/>
                    <w:right w:val="none" w:sz="0" w:space="0" w:color="auto"/>
                  </w:divBdr>
                </w:div>
              </w:divsChild>
            </w:div>
            <w:div w:id="591278099">
              <w:marLeft w:val="0"/>
              <w:marRight w:val="0"/>
              <w:marTop w:val="0"/>
              <w:marBottom w:val="0"/>
              <w:divBdr>
                <w:top w:val="none" w:sz="0" w:space="0" w:color="auto"/>
                <w:left w:val="none" w:sz="0" w:space="0" w:color="auto"/>
                <w:bottom w:val="none" w:sz="0" w:space="0" w:color="auto"/>
                <w:right w:val="none" w:sz="0" w:space="0" w:color="auto"/>
              </w:divBdr>
              <w:divsChild>
                <w:div w:id="286392881">
                  <w:marLeft w:val="0"/>
                  <w:marRight w:val="0"/>
                  <w:marTop w:val="0"/>
                  <w:marBottom w:val="0"/>
                  <w:divBdr>
                    <w:top w:val="none" w:sz="0" w:space="0" w:color="auto"/>
                    <w:left w:val="none" w:sz="0" w:space="0" w:color="auto"/>
                    <w:bottom w:val="none" w:sz="0" w:space="0" w:color="auto"/>
                    <w:right w:val="none" w:sz="0" w:space="0" w:color="auto"/>
                  </w:divBdr>
                </w:div>
                <w:div w:id="1058940561">
                  <w:marLeft w:val="0"/>
                  <w:marRight w:val="0"/>
                  <w:marTop w:val="0"/>
                  <w:marBottom w:val="0"/>
                  <w:divBdr>
                    <w:top w:val="none" w:sz="0" w:space="0" w:color="auto"/>
                    <w:left w:val="none" w:sz="0" w:space="0" w:color="auto"/>
                    <w:bottom w:val="none" w:sz="0" w:space="0" w:color="auto"/>
                    <w:right w:val="none" w:sz="0" w:space="0" w:color="auto"/>
                  </w:divBdr>
                </w:div>
              </w:divsChild>
            </w:div>
            <w:div w:id="608392526">
              <w:marLeft w:val="0"/>
              <w:marRight w:val="0"/>
              <w:marTop w:val="0"/>
              <w:marBottom w:val="0"/>
              <w:divBdr>
                <w:top w:val="none" w:sz="0" w:space="0" w:color="auto"/>
                <w:left w:val="none" w:sz="0" w:space="0" w:color="auto"/>
                <w:bottom w:val="none" w:sz="0" w:space="0" w:color="auto"/>
                <w:right w:val="none" w:sz="0" w:space="0" w:color="auto"/>
              </w:divBdr>
              <w:divsChild>
                <w:div w:id="485829636">
                  <w:marLeft w:val="0"/>
                  <w:marRight w:val="0"/>
                  <w:marTop w:val="0"/>
                  <w:marBottom w:val="0"/>
                  <w:divBdr>
                    <w:top w:val="none" w:sz="0" w:space="0" w:color="auto"/>
                    <w:left w:val="none" w:sz="0" w:space="0" w:color="auto"/>
                    <w:bottom w:val="none" w:sz="0" w:space="0" w:color="auto"/>
                    <w:right w:val="none" w:sz="0" w:space="0" w:color="auto"/>
                  </w:divBdr>
                </w:div>
                <w:div w:id="974675101">
                  <w:marLeft w:val="0"/>
                  <w:marRight w:val="0"/>
                  <w:marTop w:val="0"/>
                  <w:marBottom w:val="0"/>
                  <w:divBdr>
                    <w:top w:val="none" w:sz="0" w:space="0" w:color="auto"/>
                    <w:left w:val="none" w:sz="0" w:space="0" w:color="auto"/>
                    <w:bottom w:val="none" w:sz="0" w:space="0" w:color="auto"/>
                    <w:right w:val="none" w:sz="0" w:space="0" w:color="auto"/>
                  </w:divBdr>
                </w:div>
              </w:divsChild>
            </w:div>
            <w:div w:id="621107306">
              <w:marLeft w:val="0"/>
              <w:marRight w:val="0"/>
              <w:marTop w:val="0"/>
              <w:marBottom w:val="0"/>
              <w:divBdr>
                <w:top w:val="none" w:sz="0" w:space="0" w:color="auto"/>
                <w:left w:val="none" w:sz="0" w:space="0" w:color="auto"/>
                <w:bottom w:val="none" w:sz="0" w:space="0" w:color="auto"/>
                <w:right w:val="none" w:sz="0" w:space="0" w:color="auto"/>
              </w:divBdr>
              <w:divsChild>
                <w:div w:id="364913176">
                  <w:marLeft w:val="0"/>
                  <w:marRight w:val="0"/>
                  <w:marTop w:val="0"/>
                  <w:marBottom w:val="0"/>
                  <w:divBdr>
                    <w:top w:val="none" w:sz="0" w:space="0" w:color="auto"/>
                    <w:left w:val="none" w:sz="0" w:space="0" w:color="auto"/>
                    <w:bottom w:val="none" w:sz="0" w:space="0" w:color="auto"/>
                    <w:right w:val="none" w:sz="0" w:space="0" w:color="auto"/>
                  </w:divBdr>
                </w:div>
                <w:div w:id="2124766652">
                  <w:marLeft w:val="0"/>
                  <w:marRight w:val="0"/>
                  <w:marTop w:val="0"/>
                  <w:marBottom w:val="0"/>
                  <w:divBdr>
                    <w:top w:val="none" w:sz="0" w:space="0" w:color="auto"/>
                    <w:left w:val="none" w:sz="0" w:space="0" w:color="auto"/>
                    <w:bottom w:val="none" w:sz="0" w:space="0" w:color="auto"/>
                    <w:right w:val="none" w:sz="0" w:space="0" w:color="auto"/>
                  </w:divBdr>
                </w:div>
              </w:divsChild>
            </w:div>
            <w:div w:id="643777098">
              <w:marLeft w:val="0"/>
              <w:marRight w:val="0"/>
              <w:marTop w:val="0"/>
              <w:marBottom w:val="0"/>
              <w:divBdr>
                <w:top w:val="none" w:sz="0" w:space="0" w:color="auto"/>
                <w:left w:val="none" w:sz="0" w:space="0" w:color="auto"/>
                <w:bottom w:val="none" w:sz="0" w:space="0" w:color="auto"/>
                <w:right w:val="none" w:sz="0" w:space="0" w:color="auto"/>
              </w:divBdr>
              <w:divsChild>
                <w:div w:id="869954284">
                  <w:marLeft w:val="0"/>
                  <w:marRight w:val="0"/>
                  <w:marTop w:val="0"/>
                  <w:marBottom w:val="0"/>
                  <w:divBdr>
                    <w:top w:val="none" w:sz="0" w:space="0" w:color="auto"/>
                    <w:left w:val="none" w:sz="0" w:space="0" w:color="auto"/>
                    <w:bottom w:val="none" w:sz="0" w:space="0" w:color="auto"/>
                    <w:right w:val="none" w:sz="0" w:space="0" w:color="auto"/>
                  </w:divBdr>
                </w:div>
                <w:div w:id="1965118354">
                  <w:marLeft w:val="0"/>
                  <w:marRight w:val="0"/>
                  <w:marTop w:val="0"/>
                  <w:marBottom w:val="0"/>
                  <w:divBdr>
                    <w:top w:val="none" w:sz="0" w:space="0" w:color="auto"/>
                    <w:left w:val="none" w:sz="0" w:space="0" w:color="auto"/>
                    <w:bottom w:val="none" w:sz="0" w:space="0" w:color="auto"/>
                    <w:right w:val="none" w:sz="0" w:space="0" w:color="auto"/>
                  </w:divBdr>
                </w:div>
              </w:divsChild>
            </w:div>
            <w:div w:id="658004979">
              <w:marLeft w:val="0"/>
              <w:marRight w:val="0"/>
              <w:marTop w:val="0"/>
              <w:marBottom w:val="0"/>
              <w:divBdr>
                <w:top w:val="none" w:sz="0" w:space="0" w:color="auto"/>
                <w:left w:val="none" w:sz="0" w:space="0" w:color="auto"/>
                <w:bottom w:val="none" w:sz="0" w:space="0" w:color="auto"/>
                <w:right w:val="none" w:sz="0" w:space="0" w:color="auto"/>
              </w:divBdr>
              <w:divsChild>
                <w:div w:id="316610019">
                  <w:marLeft w:val="0"/>
                  <w:marRight w:val="0"/>
                  <w:marTop w:val="0"/>
                  <w:marBottom w:val="0"/>
                  <w:divBdr>
                    <w:top w:val="none" w:sz="0" w:space="0" w:color="auto"/>
                    <w:left w:val="none" w:sz="0" w:space="0" w:color="auto"/>
                    <w:bottom w:val="none" w:sz="0" w:space="0" w:color="auto"/>
                    <w:right w:val="none" w:sz="0" w:space="0" w:color="auto"/>
                  </w:divBdr>
                </w:div>
                <w:div w:id="862325611">
                  <w:marLeft w:val="0"/>
                  <w:marRight w:val="0"/>
                  <w:marTop w:val="0"/>
                  <w:marBottom w:val="0"/>
                  <w:divBdr>
                    <w:top w:val="none" w:sz="0" w:space="0" w:color="auto"/>
                    <w:left w:val="none" w:sz="0" w:space="0" w:color="auto"/>
                    <w:bottom w:val="none" w:sz="0" w:space="0" w:color="auto"/>
                    <w:right w:val="none" w:sz="0" w:space="0" w:color="auto"/>
                  </w:divBdr>
                </w:div>
              </w:divsChild>
            </w:div>
            <w:div w:id="703292019">
              <w:marLeft w:val="0"/>
              <w:marRight w:val="0"/>
              <w:marTop w:val="0"/>
              <w:marBottom w:val="0"/>
              <w:divBdr>
                <w:top w:val="none" w:sz="0" w:space="0" w:color="auto"/>
                <w:left w:val="none" w:sz="0" w:space="0" w:color="auto"/>
                <w:bottom w:val="none" w:sz="0" w:space="0" w:color="auto"/>
                <w:right w:val="none" w:sz="0" w:space="0" w:color="auto"/>
              </w:divBdr>
              <w:divsChild>
                <w:div w:id="1781949378">
                  <w:marLeft w:val="0"/>
                  <w:marRight w:val="0"/>
                  <w:marTop w:val="0"/>
                  <w:marBottom w:val="0"/>
                  <w:divBdr>
                    <w:top w:val="none" w:sz="0" w:space="0" w:color="auto"/>
                    <w:left w:val="none" w:sz="0" w:space="0" w:color="auto"/>
                    <w:bottom w:val="none" w:sz="0" w:space="0" w:color="auto"/>
                    <w:right w:val="none" w:sz="0" w:space="0" w:color="auto"/>
                  </w:divBdr>
                </w:div>
                <w:div w:id="1856915974">
                  <w:marLeft w:val="0"/>
                  <w:marRight w:val="0"/>
                  <w:marTop w:val="0"/>
                  <w:marBottom w:val="0"/>
                  <w:divBdr>
                    <w:top w:val="none" w:sz="0" w:space="0" w:color="auto"/>
                    <w:left w:val="none" w:sz="0" w:space="0" w:color="auto"/>
                    <w:bottom w:val="none" w:sz="0" w:space="0" w:color="auto"/>
                    <w:right w:val="none" w:sz="0" w:space="0" w:color="auto"/>
                  </w:divBdr>
                </w:div>
              </w:divsChild>
            </w:div>
            <w:div w:id="723798768">
              <w:marLeft w:val="0"/>
              <w:marRight w:val="0"/>
              <w:marTop w:val="0"/>
              <w:marBottom w:val="0"/>
              <w:divBdr>
                <w:top w:val="none" w:sz="0" w:space="0" w:color="auto"/>
                <w:left w:val="none" w:sz="0" w:space="0" w:color="auto"/>
                <w:bottom w:val="none" w:sz="0" w:space="0" w:color="auto"/>
                <w:right w:val="none" w:sz="0" w:space="0" w:color="auto"/>
              </w:divBdr>
              <w:divsChild>
                <w:div w:id="419986075">
                  <w:marLeft w:val="0"/>
                  <w:marRight w:val="0"/>
                  <w:marTop w:val="0"/>
                  <w:marBottom w:val="0"/>
                  <w:divBdr>
                    <w:top w:val="none" w:sz="0" w:space="0" w:color="auto"/>
                    <w:left w:val="none" w:sz="0" w:space="0" w:color="auto"/>
                    <w:bottom w:val="none" w:sz="0" w:space="0" w:color="auto"/>
                    <w:right w:val="none" w:sz="0" w:space="0" w:color="auto"/>
                  </w:divBdr>
                </w:div>
                <w:div w:id="2098742935">
                  <w:marLeft w:val="0"/>
                  <w:marRight w:val="0"/>
                  <w:marTop w:val="0"/>
                  <w:marBottom w:val="0"/>
                  <w:divBdr>
                    <w:top w:val="none" w:sz="0" w:space="0" w:color="auto"/>
                    <w:left w:val="none" w:sz="0" w:space="0" w:color="auto"/>
                    <w:bottom w:val="none" w:sz="0" w:space="0" w:color="auto"/>
                    <w:right w:val="none" w:sz="0" w:space="0" w:color="auto"/>
                  </w:divBdr>
                </w:div>
              </w:divsChild>
            </w:div>
            <w:div w:id="751708034">
              <w:marLeft w:val="0"/>
              <w:marRight w:val="0"/>
              <w:marTop w:val="0"/>
              <w:marBottom w:val="0"/>
              <w:divBdr>
                <w:top w:val="none" w:sz="0" w:space="0" w:color="auto"/>
                <w:left w:val="none" w:sz="0" w:space="0" w:color="auto"/>
                <w:bottom w:val="none" w:sz="0" w:space="0" w:color="auto"/>
                <w:right w:val="none" w:sz="0" w:space="0" w:color="auto"/>
              </w:divBdr>
              <w:divsChild>
                <w:div w:id="1691487466">
                  <w:marLeft w:val="0"/>
                  <w:marRight w:val="0"/>
                  <w:marTop w:val="0"/>
                  <w:marBottom w:val="0"/>
                  <w:divBdr>
                    <w:top w:val="none" w:sz="0" w:space="0" w:color="auto"/>
                    <w:left w:val="none" w:sz="0" w:space="0" w:color="auto"/>
                    <w:bottom w:val="none" w:sz="0" w:space="0" w:color="auto"/>
                    <w:right w:val="none" w:sz="0" w:space="0" w:color="auto"/>
                  </w:divBdr>
                </w:div>
                <w:div w:id="1898857258">
                  <w:marLeft w:val="0"/>
                  <w:marRight w:val="0"/>
                  <w:marTop w:val="0"/>
                  <w:marBottom w:val="0"/>
                  <w:divBdr>
                    <w:top w:val="none" w:sz="0" w:space="0" w:color="auto"/>
                    <w:left w:val="none" w:sz="0" w:space="0" w:color="auto"/>
                    <w:bottom w:val="none" w:sz="0" w:space="0" w:color="auto"/>
                    <w:right w:val="none" w:sz="0" w:space="0" w:color="auto"/>
                  </w:divBdr>
                </w:div>
              </w:divsChild>
            </w:div>
            <w:div w:id="756638040">
              <w:marLeft w:val="0"/>
              <w:marRight w:val="0"/>
              <w:marTop w:val="0"/>
              <w:marBottom w:val="0"/>
              <w:divBdr>
                <w:top w:val="none" w:sz="0" w:space="0" w:color="auto"/>
                <w:left w:val="none" w:sz="0" w:space="0" w:color="auto"/>
                <w:bottom w:val="none" w:sz="0" w:space="0" w:color="auto"/>
                <w:right w:val="none" w:sz="0" w:space="0" w:color="auto"/>
              </w:divBdr>
              <w:divsChild>
                <w:div w:id="394469529">
                  <w:marLeft w:val="0"/>
                  <w:marRight w:val="0"/>
                  <w:marTop w:val="0"/>
                  <w:marBottom w:val="0"/>
                  <w:divBdr>
                    <w:top w:val="none" w:sz="0" w:space="0" w:color="auto"/>
                    <w:left w:val="none" w:sz="0" w:space="0" w:color="auto"/>
                    <w:bottom w:val="none" w:sz="0" w:space="0" w:color="auto"/>
                    <w:right w:val="none" w:sz="0" w:space="0" w:color="auto"/>
                  </w:divBdr>
                </w:div>
                <w:div w:id="461971082">
                  <w:marLeft w:val="0"/>
                  <w:marRight w:val="0"/>
                  <w:marTop w:val="0"/>
                  <w:marBottom w:val="0"/>
                  <w:divBdr>
                    <w:top w:val="none" w:sz="0" w:space="0" w:color="auto"/>
                    <w:left w:val="none" w:sz="0" w:space="0" w:color="auto"/>
                    <w:bottom w:val="none" w:sz="0" w:space="0" w:color="auto"/>
                    <w:right w:val="none" w:sz="0" w:space="0" w:color="auto"/>
                  </w:divBdr>
                </w:div>
              </w:divsChild>
            </w:div>
            <w:div w:id="762916627">
              <w:marLeft w:val="0"/>
              <w:marRight w:val="0"/>
              <w:marTop w:val="0"/>
              <w:marBottom w:val="0"/>
              <w:divBdr>
                <w:top w:val="none" w:sz="0" w:space="0" w:color="auto"/>
                <w:left w:val="none" w:sz="0" w:space="0" w:color="auto"/>
                <w:bottom w:val="none" w:sz="0" w:space="0" w:color="auto"/>
                <w:right w:val="none" w:sz="0" w:space="0" w:color="auto"/>
              </w:divBdr>
              <w:divsChild>
                <w:div w:id="783958919">
                  <w:marLeft w:val="0"/>
                  <w:marRight w:val="0"/>
                  <w:marTop w:val="0"/>
                  <w:marBottom w:val="0"/>
                  <w:divBdr>
                    <w:top w:val="none" w:sz="0" w:space="0" w:color="auto"/>
                    <w:left w:val="none" w:sz="0" w:space="0" w:color="auto"/>
                    <w:bottom w:val="none" w:sz="0" w:space="0" w:color="auto"/>
                    <w:right w:val="none" w:sz="0" w:space="0" w:color="auto"/>
                  </w:divBdr>
                </w:div>
                <w:div w:id="2037778721">
                  <w:marLeft w:val="0"/>
                  <w:marRight w:val="0"/>
                  <w:marTop w:val="0"/>
                  <w:marBottom w:val="0"/>
                  <w:divBdr>
                    <w:top w:val="none" w:sz="0" w:space="0" w:color="auto"/>
                    <w:left w:val="none" w:sz="0" w:space="0" w:color="auto"/>
                    <w:bottom w:val="none" w:sz="0" w:space="0" w:color="auto"/>
                    <w:right w:val="none" w:sz="0" w:space="0" w:color="auto"/>
                  </w:divBdr>
                </w:div>
              </w:divsChild>
            </w:div>
            <w:div w:id="791286219">
              <w:marLeft w:val="0"/>
              <w:marRight w:val="0"/>
              <w:marTop w:val="0"/>
              <w:marBottom w:val="0"/>
              <w:divBdr>
                <w:top w:val="none" w:sz="0" w:space="0" w:color="auto"/>
                <w:left w:val="none" w:sz="0" w:space="0" w:color="auto"/>
                <w:bottom w:val="none" w:sz="0" w:space="0" w:color="auto"/>
                <w:right w:val="none" w:sz="0" w:space="0" w:color="auto"/>
              </w:divBdr>
              <w:divsChild>
                <w:div w:id="867528082">
                  <w:marLeft w:val="0"/>
                  <w:marRight w:val="0"/>
                  <w:marTop w:val="0"/>
                  <w:marBottom w:val="0"/>
                  <w:divBdr>
                    <w:top w:val="none" w:sz="0" w:space="0" w:color="auto"/>
                    <w:left w:val="none" w:sz="0" w:space="0" w:color="auto"/>
                    <w:bottom w:val="none" w:sz="0" w:space="0" w:color="auto"/>
                    <w:right w:val="none" w:sz="0" w:space="0" w:color="auto"/>
                  </w:divBdr>
                </w:div>
                <w:div w:id="1872065399">
                  <w:marLeft w:val="0"/>
                  <w:marRight w:val="0"/>
                  <w:marTop w:val="0"/>
                  <w:marBottom w:val="0"/>
                  <w:divBdr>
                    <w:top w:val="none" w:sz="0" w:space="0" w:color="auto"/>
                    <w:left w:val="none" w:sz="0" w:space="0" w:color="auto"/>
                    <w:bottom w:val="none" w:sz="0" w:space="0" w:color="auto"/>
                    <w:right w:val="none" w:sz="0" w:space="0" w:color="auto"/>
                  </w:divBdr>
                </w:div>
              </w:divsChild>
            </w:div>
            <w:div w:id="803739698">
              <w:marLeft w:val="0"/>
              <w:marRight w:val="0"/>
              <w:marTop w:val="0"/>
              <w:marBottom w:val="0"/>
              <w:divBdr>
                <w:top w:val="none" w:sz="0" w:space="0" w:color="auto"/>
                <w:left w:val="none" w:sz="0" w:space="0" w:color="auto"/>
                <w:bottom w:val="none" w:sz="0" w:space="0" w:color="auto"/>
                <w:right w:val="none" w:sz="0" w:space="0" w:color="auto"/>
              </w:divBdr>
              <w:divsChild>
                <w:div w:id="1780636806">
                  <w:marLeft w:val="0"/>
                  <w:marRight w:val="0"/>
                  <w:marTop w:val="0"/>
                  <w:marBottom w:val="0"/>
                  <w:divBdr>
                    <w:top w:val="none" w:sz="0" w:space="0" w:color="auto"/>
                    <w:left w:val="none" w:sz="0" w:space="0" w:color="auto"/>
                    <w:bottom w:val="none" w:sz="0" w:space="0" w:color="auto"/>
                    <w:right w:val="none" w:sz="0" w:space="0" w:color="auto"/>
                  </w:divBdr>
                </w:div>
                <w:div w:id="2133859206">
                  <w:marLeft w:val="0"/>
                  <w:marRight w:val="0"/>
                  <w:marTop w:val="0"/>
                  <w:marBottom w:val="0"/>
                  <w:divBdr>
                    <w:top w:val="none" w:sz="0" w:space="0" w:color="auto"/>
                    <w:left w:val="none" w:sz="0" w:space="0" w:color="auto"/>
                    <w:bottom w:val="none" w:sz="0" w:space="0" w:color="auto"/>
                    <w:right w:val="none" w:sz="0" w:space="0" w:color="auto"/>
                  </w:divBdr>
                </w:div>
              </w:divsChild>
            </w:div>
            <w:div w:id="805704008">
              <w:marLeft w:val="0"/>
              <w:marRight w:val="0"/>
              <w:marTop w:val="0"/>
              <w:marBottom w:val="0"/>
              <w:divBdr>
                <w:top w:val="none" w:sz="0" w:space="0" w:color="auto"/>
                <w:left w:val="none" w:sz="0" w:space="0" w:color="auto"/>
                <w:bottom w:val="none" w:sz="0" w:space="0" w:color="auto"/>
                <w:right w:val="none" w:sz="0" w:space="0" w:color="auto"/>
              </w:divBdr>
              <w:divsChild>
                <w:div w:id="526064096">
                  <w:marLeft w:val="0"/>
                  <w:marRight w:val="0"/>
                  <w:marTop w:val="0"/>
                  <w:marBottom w:val="0"/>
                  <w:divBdr>
                    <w:top w:val="none" w:sz="0" w:space="0" w:color="auto"/>
                    <w:left w:val="none" w:sz="0" w:space="0" w:color="auto"/>
                    <w:bottom w:val="none" w:sz="0" w:space="0" w:color="auto"/>
                    <w:right w:val="none" w:sz="0" w:space="0" w:color="auto"/>
                  </w:divBdr>
                </w:div>
                <w:div w:id="972321384">
                  <w:marLeft w:val="0"/>
                  <w:marRight w:val="0"/>
                  <w:marTop w:val="0"/>
                  <w:marBottom w:val="0"/>
                  <w:divBdr>
                    <w:top w:val="none" w:sz="0" w:space="0" w:color="auto"/>
                    <w:left w:val="none" w:sz="0" w:space="0" w:color="auto"/>
                    <w:bottom w:val="none" w:sz="0" w:space="0" w:color="auto"/>
                    <w:right w:val="none" w:sz="0" w:space="0" w:color="auto"/>
                  </w:divBdr>
                </w:div>
              </w:divsChild>
            </w:div>
            <w:div w:id="812411848">
              <w:marLeft w:val="0"/>
              <w:marRight w:val="0"/>
              <w:marTop w:val="0"/>
              <w:marBottom w:val="0"/>
              <w:divBdr>
                <w:top w:val="none" w:sz="0" w:space="0" w:color="auto"/>
                <w:left w:val="none" w:sz="0" w:space="0" w:color="auto"/>
                <w:bottom w:val="none" w:sz="0" w:space="0" w:color="auto"/>
                <w:right w:val="none" w:sz="0" w:space="0" w:color="auto"/>
              </w:divBdr>
              <w:divsChild>
                <w:div w:id="2823811">
                  <w:marLeft w:val="0"/>
                  <w:marRight w:val="0"/>
                  <w:marTop w:val="0"/>
                  <w:marBottom w:val="0"/>
                  <w:divBdr>
                    <w:top w:val="none" w:sz="0" w:space="0" w:color="auto"/>
                    <w:left w:val="none" w:sz="0" w:space="0" w:color="auto"/>
                    <w:bottom w:val="none" w:sz="0" w:space="0" w:color="auto"/>
                    <w:right w:val="none" w:sz="0" w:space="0" w:color="auto"/>
                  </w:divBdr>
                </w:div>
                <w:div w:id="111899826">
                  <w:marLeft w:val="0"/>
                  <w:marRight w:val="0"/>
                  <w:marTop w:val="0"/>
                  <w:marBottom w:val="0"/>
                  <w:divBdr>
                    <w:top w:val="none" w:sz="0" w:space="0" w:color="auto"/>
                    <w:left w:val="none" w:sz="0" w:space="0" w:color="auto"/>
                    <w:bottom w:val="none" w:sz="0" w:space="0" w:color="auto"/>
                    <w:right w:val="none" w:sz="0" w:space="0" w:color="auto"/>
                  </w:divBdr>
                </w:div>
              </w:divsChild>
            </w:div>
            <w:div w:id="840585789">
              <w:marLeft w:val="0"/>
              <w:marRight w:val="0"/>
              <w:marTop w:val="0"/>
              <w:marBottom w:val="0"/>
              <w:divBdr>
                <w:top w:val="none" w:sz="0" w:space="0" w:color="auto"/>
                <w:left w:val="none" w:sz="0" w:space="0" w:color="auto"/>
                <w:bottom w:val="none" w:sz="0" w:space="0" w:color="auto"/>
                <w:right w:val="none" w:sz="0" w:space="0" w:color="auto"/>
              </w:divBdr>
              <w:divsChild>
                <w:div w:id="731006596">
                  <w:marLeft w:val="0"/>
                  <w:marRight w:val="0"/>
                  <w:marTop w:val="0"/>
                  <w:marBottom w:val="0"/>
                  <w:divBdr>
                    <w:top w:val="none" w:sz="0" w:space="0" w:color="auto"/>
                    <w:left w:val="none" w:sz="0" w:space="0" w:color="auto"/>
                    <w:bottom w:val="none" w:sz="0" w:space="0" w:color="auto"/>
                    <w:right w:val="none" w:sz="0" w:space="0" w:color="auto"/>
                  </w:divBdr>
                </w:div>
                <w:div w:id="1498813009">
                  <w:marLeft w:val="0"/>
                  <w:marRight w:val="0"/>
                  <w:marTop w:val="0"/>
                  <w:marBottom w:val="0"/>
                  <w:divBdr>
                    <w:top w:val="none" w:sz="0" w:space="0" w:color="auto"/>
                    <w:left w:val="none" w:sz="0" w:space="0" w:color="auto"/>
                    <w:bottom w:val="none" w:sz="0" w:space="0" w:color="auto"/>
                    <w:right w:val="none" w:sz="0" w:space="0" w:color="auto"/>
                  </w:divBdr>
                </w:div>
              </w:divsChild>
            </w:div>
            <w:div w:id="853806227">
              <w:marLeft w:val="0"/>
              <w:marRight w:val="0"/>
              <w:marTop w:val="0"/>
              <w:marBottom w:val="0"/>
              <w:divBdr>
                <w:top w:val="none" w:sz="0" w:space="0" w:color="auto"/>
                <w:left w:val="none" w:sz="0" w:space="0" w:color="auto"/>
                <w:bottom w:val="none" w:sz="0" w:space="0" w:color="auto"/>
                <w:right w:val="none" w:sz="0" w:space="0" w:color="auto"/>
              </w:divBdr>
              <w:divsChild>
                <w:div w:id="1019308431">
                  <w:marLeft w:val="0"/>
                  <w:marRight w:val="0"/>
                  <w:marTop w:val="0"/>
                  <w:marBottom w:val="0"/>
                  <w:divBdr>
                    <w:top w:val="none" w:sz="0" w:space="0" w:color="auto"/>
                    <w:left w:val="none" w:sz="0" w:space="0" w:color="auto"/>
                    <w:bottom w:val="none" w:sz="0" w:space="0" w:color="auto"/>
                    <w:right w:val="none" w:sz="0" w:space="0" w:color="auto"/>
                  </w:divBdr>
                </w:div>
                <w:div w:id="1194002083">
                  <w:marLeft w:val="0"/>
                  <w:marRight w:val="0"/>
                  <w:marTop w:val="0"/>
                  <w:marBottom w:val="0"/>
                  <w:divBdr>
                    <w:top w:val="none" w:sz="0" w:space="0" w:color="auto"/>
                    <w:left w:val="none" w:sz="0" w:space="0" w:color="auto"/>
                    <w:bottom w:val="none" w:sz="0" w:space="0" w:color="auto"/>
                    <w:right w:val="none" w:sz="0" w:space="0" w:color="auto"/>
                  </w:divBdr>
                </w:div>
              </w:divsChild>
            </w:div>
            <w:div w:id="875890086">
              <w:marLeft w:val="0"/>
              <w:marRight w:val="0"/>
              <w:marTop w:val="0"/>
              <w:marBottom w:val="0"/>
              <w:divBdr>
                <w:top w:val="none" w:sz="0" w:space="0" w:color="auto"/>
                <w:left w:val="none" w:sz="0" w:space="0" w:color="auto"/>
                <w:bottom w:val="none" w:sz="0" w:space="0" w:color="auto"/>
                <w:right w:val="none" w:sz="0" w:space="0" w:color="auto"/>
              </w:divBdr>
              <w:divsChild>
                <w:div w:id="908855159">
                  <w:marLeft w:val="0"/>
                  <w:marRight w:val="0"/>
                  <w:marTop w:val="0"/>
                  <w:marBottom w:val="0"/>
                  <w:divBdr>
                    <w:top w:val="none" w:sz="0" w:space="0" w:color="auto"/>
                    <w:left w:val="none" w:sz="0" w:space="0" w:color="auto"/>
                    <w:bottom w:val="none" w:sz="0" w:space="0" w:color="auto"/>
                    <w:right w:val="none" w:sz="0" w:space="0" w:color="auto"/>
                  </w:divBdr>
                </w:div>
                <w:div w:id="2015953538">
                  <w:marLeft w:val="0"/>
                  <w:marRight w:val="0"/>
                  <w:marTop w:val="0"/>
                  <w:marBottom w:val="0"/>
                  <w:divBdr>
                    <w:top w:val="none" w:sz="0" w:space="0" w:color="auto"/>
                    <w:left w:val="none" w:sz="0" w:space="0" w:color="auto"/>
                    <w:bottom w:val="none" w:sz="0" w:space="0" w:color="auto"/>
                    <w:right w:val="none" w:sz="0" w:space="0" w:color="auto"/>
                  </w:divBdr>
                </w:div>
              </w:divsChild>
            </w:div>
            <w:div w:id="885339544">
              <w:marLeft w:val="0"/>
              <w:marRight w:val="0"/>
              <w:marTop w:val="0"/>
              <w:marBottom w:val="0"/>
              <w:divBdr>
                <w:top w:val="none" w:sz="0" w:space="0" w:color="auto"/>
                <w:left w:val="none" w:sz="0" w:space="0" w:color="auto"/>
                <w:bottom w:val="none" w:sz="0" w:space="0" w:color="auto"/>
                <w:right w:val="none" w:sz="0" w:space="0" w:color="auto"/>
              </w:divBdr>
              <w:divsChild>
                <w:div w:id="991105817">
                  <w:marLeft w:val="0"/>
                  <w:marRight w:val="0"/>
                  <w:marTop w:val="0"/>
                  <w:marBottom w:val="0"/>
                  <w:divBdr>
                    <w:top w:val="none" w:sz="0" w:space="0" w:color="auto"/>
                    <w:left w:val="none" w:sz="0" w:space="0" w:color="auto"/>
                    <w:bottom w:val="none" w:sz="0" w:space="0" w:color="auto"/>
                    <w:right w:val="none" w:sz="0" w:space="0" w:color="auto"/>
                  </w:divBdr>
                </w:div>
                <w:div w:id="1445689551">
                  <w:marLeft w:val="0"/>
                  <w:marRight w:val="0"/>
                  <w:marTop w:val="0"/>
                  <w:marBottom w:val="0"/>
                  <w:divBdr>
                    <w:top w:val="none" w:sz="0" w:space="0" w:color="auto"/>
                    <w:left w:val="none" w:sz="0" w:space="0" w:color="auto"/>
                    <w:bottom w:val="none" w:sz="0" w:space="0" w:color="auto"/>
                    <w:right w:val="none" w:sz="0" w:space="0" w:color="auto"/>
                  </w:divBdr>
                </w:div>
              </w:divsChild>
            </w:div>
            <w:div w:id="891576698">
              <w:marLeft w:val="0"/>
              <w:marRight w:val="0"/>
              <w:marTop w:val="0"/>
              <w:marBottom w:val="0"/>
              <w:divBdr>
                <w:top w:val="none" w:sz="0" w:space="0" w:color="auto"/>
                <w:left w:val="none" w:sz="0" w:space="0" w:color="auto"/>
                <w:bottom w:val="none" w:sz="0" w:space="0" w:color="auto"/>
                <w:right w:val="none" w:sz="0" w:space="0" w:color="auto"/>
              </w:divBdr>
              <w:divsChild>
                <w:div w:id="101650420">
                  <w:marLeft w:val="0"/>
                  <w:marRight w:val="0"/>
                  <w:marTop w:val="0"/>
                  <w:marBottom w:val="0"/>
                  <w:divBdr>
                    <w:top w:val="none" w:sz="0" w:space="0" w:color="auto"/>
                    <w:left w:val="none" w:sz="0" w:space="0" w:color="auto"/>
                    <w:bottom w:val="none" w:sz="0" w:space="0" w:color="auto"/>
                    <w:right w:val="none" w:sz="0" w:space="0" w:color="auto"/>
                  </w:divBdr>
                </w:div>
                <w:div w:id="510412139">
                  <w:marLeft w:val="0"/>
                  <w:marRight w:val="0"/>
                  <w:marTop w:val="0"/>
                  <w:marBottom w:val="0"/>
                  <w:divBdr>
                    <w:top w:val="none" w:sz="0" w:space="0" w:color="auto"/>
                    <w:left w:val="none" w:sz="0" w:space="0" w:color="auto"/>
                    <w:bottom w:val="none" w:sz="0" w:space="0" w:color="auto"/>
                    <w:right w:val="none" w:sz="0" w:space="0" w:color="auto"/>
                  </w:divBdr>
                </w:div>
              </w:divsChild>
            </w:div>
            <w:div w:id="914557894">
              <w:marLeft w:val="0"/>
              <w:marRight w:val="0"/>
              <w:marTop w:val="0"/>
              <w:marBottom w:val="0"/>
              <w:divBdr>
                <w:top w:val="none" w:sz="0" w:space="0" w:color="auto"/>
                <w:left w:val="none" w:sz="0" w:space="0" w:color="auto"/>
                <w:bottom w:val="none" w:sz="0" w:space="0" w:color="auto"/>
                <w:right w:val="none" w:sz="0" w:space="0" w:color="auto"/>
              </w:divBdr>
              <w:divsChild>
                <w:div w:id="2077513941">
                  <w:marLeft w:val="0"/>
                  <w:marRight w:val="0"/>
                  <w:marTop w:val="0"/>
                  <w:marBottom w:val="0"/>
                  <w:divBdr>
                    <w:top w:val="none" w:sz="0" w:space="0" w:color="auto"/>
                    <w:left w:val="none" w:sz="0" w:space="0" w:color="auto"/>
                    <w:bottom w:val="none" w:sz="0" w:space="0" w:color="auto"/>
                    <w:right w:val="none" w:sz="0" w:space="0" w:color="auto"/>
                  </w:divBdr>
                </w:div>
                <w:div w:id="2123646192">
                  <w:marLeft w:val="0"/>
                  <w:marRight w:val="0"/>
                  <w:marTop w:val="0"/>
                  <w:marBottom w:val="0"/>
                  <w:divBdr>
                    <w:top w:val="none" w:sz="0" w:space="0" w:color="auto"/>
                    <w:left w:val="none" w:sz="0" w:space="0" w:color="auto"/>
                    <w:bottom w:val="none" w:sz="0" w:space="0" w:color="auto"/>
                    <w:right w:val="none" w:sz="0" w:space="0" w:color="auto"/>
                  </w:divBdr>
                </w:div>
              </w:divsChild>
            </w:div>
            <w:div w:id="998073223">
              <w:marLeft w:val="0"/>
              <w:marRight w:val="0"/>
              <w:marTop w:val="0"/>
              <w:marBottom w:val="0"/>
              <w:divBdr>
                <w:top w:val="none" w:sz="0" w:space="0" w:color="auto"/>
                <w:left w:val="none" w:sz="0" w:space="0" w:color="auto"/>
                <w:bottom w:val="none" w:sz="0" w:space="0" w:color="auto"/>
                <w:right w:val="none" w:sz="0" w:space="0" w:color="auto"/>
              </w:divBdr>
              <w:divsChild>
                <w:div w:id="1419911435">
                  <w:marLeft w:val="0"/>
                  <w:marRight w:val="0"/>
                  <w:marTop w:val="0"/>
                  <w:marBottom w:val="0"/>
                  <w:divBdr>
                    <w:top w:val="none" w:sz="0" w:space="0" w:color="auto"/>
                    <w:left w:val="none" w:sz="0" w:space="0" w:color="auto"/>
                    <w:bottom w:val="none" w:sz="0" w:space="0" w:color="auto"/>
                    <w:right w:val="none" w:sz="0" w:space="0" w:color="auto"/>
                  </w:divBdr>
                </w:div>
                <w:div w:id="2090543556">
                  <w:marLeft w:val="0"/>
                  <w:marRight w:val="0"/>
                  <w:marTop w:val="0"/>
                  <w:marBottom w:val="0"/>
                  <w:divBdr>
                    <w:top w:val="none" w:sz="0" w:space="0" w:color="auto"/>
                    <w:left w:val="none" w:sz="0" w:space="0" w:color="auto"/>
                    <w:bottom w:val="none" w:sz="0" w:space="0" w:color="auto"/>
                    <w:right w:val="none" w:sz="0" w:space="0" w:color="auto"/>
                  </w:divBdr>
                </w:div>
              </w:divsChild>
            </w:div>
            <w:div w:id="998728713">
              <w:marLeft w:val="0"/>
              <w:marRight w:val="0"/>
              <w:marTop w:val="0"/>
              <w:marBottom w:val="0"/>
              <w:divBdr>
                <w:top w:val="none" w:sz="0" w:space="0" w:color="auto"/>
                <w:left w:val="none" w:sz="0" w:space="0" w:color="auto"/>
                <w:bottom w:val="none" w:sz="0" w:space="0" w:color="auto"/>
                <w:right w:val="none" w:sz="0" w:space="0" w:color="auto"/>
              </w:divBdr>
              <w:divsChild>
                <w:div w:id="85930536">
                  <w:marLeft w:val="0"/>
                  <w:marRight w:val="0"/>
                  <w:marTop w:val="0"/>
                  <w:marBottom w:val="0"/>
                  <w:divBdr>
                    <w:top w:val="none" w:sz="0" w:space="0" w:color="auto"/>
                    <w:left w:val="none" w:sz="0" w:space="0" w:color="auto"/>
                    <w:bottom w:val="none" w:sz="0" w:space="0" w:color="auto"/>
                    <w:right w:val="none" w:sz="0" w:space="0" w:color="auto"/>
                  </w:divBdr>
                </w:div>
                <w:div w:id="2082176376">
                  <w:marLeft w:val="0"/>
                  <w:marRight w:val="0"/>
                  <w:marTop w:val="0"/>
                  <w:marBottom w:val="0"/>
                  <w:divBdr>
                    <w:top w:val="none" w:sz="0" w:space="0" w:color="auto"/>
                    <w:left w:val="none" w:sz="0" w:space="0" w:color="auto"/>
                    <w:bottom w:val="none" w:sz="0" w:space="0" w:color="auto"/>
                    <w:right w:val="none" w:sz="0" w:space="0" w:color="auto"/>
                  </w:divBdr>
                </w:div>
              </w:divsChild>
            </w:div>
            <w:div w:id="1056199915">
              <w:marLeft w:val="0"/>
              <w:marRight w:val="0"/>
              <w:marTop w:val="0"/>
              <w:marBottom w:val="0"/>
              <w:divBdr>
                <w:top w:val="none" w:sz="0" w:space="0" w:color="auto"/>
                <w:left w:val="none" w:sz="0" w:space="0" w:color="auto"/>
                <w:bottom w:val="none" w:sz="0" w:space="0" w:color="auto"/>
                <w:right w:val="none" w:sz="0" w:space="0" w:color="auto"/>
              </w:divBdr>
              <w:divsChild>
                <w:div w:id="61686627">
                  <w:marLeft w:val="0"/>
                  <w:marRight w:val="0"/>
                  <w:marTop w:val="0"/>
                  <w:marBottom w:val="0"/>
                  <w:divBdr>
                    <w:top w:val="none" w:sz="0" w:space="0" w:color="auto"/>
                    <w:left w:val="none" w:sz="0" w:space="0" w:color="auto"/>
                    <w:bottom w:val="none" w:sz="0" w:space="0" w:color="auto"/>
                    <w:right w:val="none" w:sz="0" w:space="0" w:color="auto"/>
                  </w:divBdr>
                </w:div>
                <w:div w:id="1283879572">
                  <w:marLeft w:val="0"/>
                  <w:marRight w:val="0"/>
                  <w:marTop w:val="0"/>
                  <w:marBottom w:val="0"/>
                  <w:divBdr>
                    <w:top w:val="none" w:sz="0" w:space="0" w:color="auto"/>
                    <w:left w:val="none" w:sz="0" w:space="0" w:color="auto"/>
                    <w:bottom w:val="none" w:sz="0" w:space="0" w:color="auto"/>
                    <w:right w:val="none" w:sz="0" w:space="0" w:color="auto"/>
                  </w:divBdr>
                </w:div>
              </w:divsChild>
            </w:div>
            <w:div w:id="1088385747">
              <w:marLeft w:val="0"/>
              <w:marRight w:val="0"/>
              <w:marTop w:val="0"/>
              <w:marBottom w:val="0"/>
              <w:divBdr>
                <w:top w:val="none" w:sz="0" w:space="0" w:color="auto"/>
                <w:left w:val="none" w:sz="0" w:space="0" w:color="auto"/>
                <w:bottom w:val="none" w:sz="0" w:space="0" w:color="auto"/>
                <w:right w:val="none" w:sz="0" w:space="0" w:color="auto"/>
              </w:divBdr>
              <w:divsChild>
                <w:div w:id="163277113">
                  <w:marLeft w:val="0"/>
                  <w:marRight w:val="0"/>
                  <w:marTop w:val="0"/>
                  <w:marBottom w:val="0"/>
                  <w:divBdr>
                    <w:top w:val="none" w:sz="0" w:space="0" w:color="auto"/>
                    <w:left w:val="none" w:sz="0" w:space="0" w:color="auto"/>
                    <w:bottom w:val="none" w:sz="0" w:space="0" w:color="auto"/>
                    <w:right w:val="none" w:sz="0" w:space="0" w:color="auto"/>
                  </w:divBdr>
                </w:div>
                <w:div w:id="1635796091">
                  <w:marLeft w:val="0"/>
                  <w:marRight w:val="0"/>
                  <w:marTop w:val="0"/>
                  <w:marBottom w:val="0"/>
                  <w:divBdr>
                    <w:top w:val="none" w:sz="0" w:space="0" w:color="auto"/>
                    <w:left w:val="none" w:sz="0" w:space="0" w:color="auto"/>
                    <w:bottom w:val="none" w:sz="0" w:space="0" w:color="auto"/>
                    <w:right w:val="none" w:sz="0" w:space="0" w:color="auto"/>
                  </w:divBdr>
                </w:div>
              </w:divsChild>
            </w:div>
            <w:div w:id="1091320285">
              <w:marLeft w:val="0"/>
              <w:marRight w:val="0"/>
              <w:marTop w:val="0"/>
              <w:marBottom w:val="0"/>
              <w:divBdr>
                <w:top w:val="none" w:sz="0" w:space="0" w:color="auto"/>
                <w:left w:val="none" w:sz="0" w:space="0" w:color="auto"/>
                <w:bottom w:val="none" w:sz="0" w:space="0" w:color="auto"/>
                <w:right w:val="none" w:sz="0" w:space="0" w:color="auto"/>
              </w:divBdr>
              <w:divsChild>
                <w:div w:id="549807093">
                  <w:marLeft w:val="0"/>
                  <w:marRight w:val="0"/>
                  <w:marTop w:val="0"/>
                  <w:marBottom w:val="0"/>
                  <w:divBdr>
                    <w:top w:val="none" w:sz="0" w:space="0" w:color="auto"/>
                    <w:left w:val="none" w:sz="0" w:space="0" w:color="auto"/>
                    <w:bottom w:val="none" w:sz="0" w:space="0" w:color="auto"/>
                    <w:right w:val="none" w:sz="0" w:space="0" w:color="auto"/>
                  </w:divBdr>
                </w:div>
                <w:div w:id="1112241828">
                  <w:marLeft w:val="0"/>
                  <w:marRight w:val="0"/>
                  <w:marTop w:val="0"/>
                  <w:marBottom w:val="0"/>
                  <w:divBdr>
                    <w:top w:val="none" w:sz="0" w:space="0" w:color="auto"/>
                    <w:left w:val="none" w:sz="0" w:space="0" w:color="auto"/>
                    <w:bottom w:val="none" w:sz="0" w:space="0" w:color="auto"/>
                    <w:right w:val="none" w:sz="0" w:space="0" w:color="auto"/>
                  </w:divBdr>
                </w:div>
              </w:divsChild>
            </w:div>
            <w:div w:id="1197934837">
              <w:marLeft w:val="0"/>
              <w:marRight w:val="0"/>
              <w:marTop w:val="0"/>
              <w:marBottom w:val="0"/>
              <w:divBdr>
                <w:top w:val="none" w:sz="0" w:space="0" w:color="auto"/>
                <w:left w:val="none" w:sz="0" w:space="0" w:color="auto"/>
                <w:bottom w:val="none" w:sz="0" w:space="0" w:color="auto"/>
                <w:right w:val="none" w:sz="0" w:space="0" w:color="auto"/>
              </w:divBdr>
              <w:divsChild>
                <w:div w:id="638917975">
                  <w:marLeft w:val="0"/>
                  <w:marRight w:val="0"/>
                  <w:marTop w:val="0"/>
                  <w:marBottom w:val="0"/>
                  <w:divBdr>
                    <w:top w:val="none" w:sz="0" w:space="0" w:color="auto"/>
                    <w:left w:val="none" w:sz="0" w:space="0" w:color="auto"/>
                    <w:bottom w:val="none" w:sz="0" w:space="0" w:color="auto"/>
                    <w:right w:val="none" w:sz="0" w:space="0" w:color="auto"/>
                  </w:divBdr>
                </w:div>
                <w:div w:id="668290262">
                  <w:marLeft w:val="0"/>
                  <w:marRight w:val="0"/>
                  <w:marTop w:val="0"/>
                  <w:marBottom w:val="0"/>
                  <w:divBdr>
                    <w:top w:val="none" w:sz="0" w:space="0" w:color="auto"/>
                    <w:left w:val="none" w:sz="0" w:space="0" w:color="auto"/>
                    <w:bottom w:val="none" w:sz="0" w:space="0" w:color="auto"/>
                    <w:right w:val="none" w:sz="0" w:space="0" w:color="auto"/>
                  </w:divBdr>
                </w:div>
              </w:divsChild>
            </w:div>
            <w:div w:id="1240408867">
              <w:marLeft w:val="0"/>
              <w:marRight w:val="0"/>
              <w:marTop w:val="0"/>
              <w:marBottom w:val="0"/>
              <w:divBdr>
                <w:top w:val="none" w:sz="0" w:space="0" w:color="auto"/>
                <w:left w:val="none" w:sz="0" w:space="0" w:color="auto"/>
                <w:bottom w:val="none" w:sz="0" w:space="0" w:color="auto"/>
                <w:right w:val="none" w:sz="0" w:space="0" w:color="auto"/>
              </w:divBdr>
              <w:divsChild>
                <w:div w:id="460809968">
                  <w:marLeft w:val="0"/>
                  <w:marRight w:val="0"/>
                  <w:marTop w:val="0"/>
                  <w:marBottom w:val="0"/>
                  <w:divBdr>
                    <w:top w:val="none" w:sz="0" w:space="0" w:color="auto"/>
                    <w:left w:val="none" w:sz="0" w:space="0" w:color="auto"/>
                    <w:bottom w:val="none" w:sz="0" w:space="0" w:color="auto"/>
                    <w:right w:val="none" w:sz="0" w:space="0" w:color="auto"/>
                  </w:divBdr>
                </w:div>
                <w:div w:id="503516520">
                  <w:marLeft w:val="0"/>
                  <w:marRight w:val="0"/>
                  <w:marTop w:val="0"/>
                  <w:marBottom w:val="0"/>
                  <w:divBdr>
                    <w:top w:val="none" w:sz="0" w:space="0" w:color="auto"/>
                    <w:left w:val="none" w:sz="0" w:space="0" w:color="auto"/>
                    <w:bottom w:val="none" w:sz="0" w:space="0" w:color="auto"/>
                    <w:right w:val="none" w:sz="0" w:space="0" w:color="auto"/>
                  </w:divBdr>
                </w:div>
              </w:divsChild>
            </w:div>
            <w:div w:id="1333411435">
              <w:marLeft w:val="0"/>
              <w:marRight w:val="0"/>
              <w:marTop w:val="0"/>
              <w:marBottom w:val="0"/>
              <w:divBdr>
                <w:top w:val="none" w:sz="0" w:space="0" w:color="auto"/>
                <w:left w:val="none" w:sz="0" w:space="0" w:color="auto"/>
                <w:bottom w:val="none" w:sz="0" w:space="0" w:color="auto"/>
                <w:right w:val="none" w:sz="0" w:space="0" w:color="auto"/>
              </w:divBdr>
              <w:divsChild>
                <w:div w:id="1881504476">
                  <w:marLeft w:val="0"/>
                  <w:marRight w:val="0"/>
                  <w:marTop w:val="0"/>
                  <w:marBottom w:val="0"/>
                  <w:divBdr>
                    <w:top w:val="none" w:sz="0" w:space="0" w:color="auto"/>
                    <w:left w:val="none" w:sz="0" w:space="0" w:color="auto"/>
                    <w:bottom w:val="none" w:sz="0" w:space="0" w:color="auto"/>
                    <w:right w:val="none" w:sz="0" w:space="0" w:color="auto"/>
                  </w:divBdr>
                </w:div>
                <w:div w:id="1927807415">
                  <w:marLeft w:val="0"/>
                  <w:marRight w:val="0"/>
                  <w:marTop w:val="0"/>
                  <w:marBottom w:val="0"/>
                  <w:divBdr>
                    <w:top w:val="none" w:sz="0" w:space="0" w:color="auto"/>
                    <w:left w:val="none" w:sz="0" w:space="0" w:color="auto"/>
                    <w:bottom w:val="none" w:sz="0" w:space="0" w:color="auto"/>
                    <w:right w:val="none" w:sz="0" w:space="0" w:color="auto"/>
                  </w:divBdr>
                </w:div>
              </w:divsChild>
            </w:div>
            <w:div w:id="1363508795">
              <w:marLeft w:val="0"/>
              <w:marRight w:val="0"/>
              <w:marTop w:val="0"/>
              <w:marBottom w:val="0"/>
              <w:divBdr>
                <w:top w:val="none" w:sz="0" w:space="0" w:color="auto"/>
                <w:left w:val="none" w:sz="0" w:space="0" w:color="auto"/>
                <w:bottom w:val="none" w:sz="0" w:space="0" w:color="auto"/>
                <w:right w:val="none" w:sz="0" w:space="0" w:color="auto"/>
              </w:divBdr>
              <w:divsChild>
                <w:div w:id="845246344">
                  <w:marLeft w:val="0"/>
                  <w:marRight w:val="0"/>
                  <w:marTop w:val="0"/>
                  <w:marBottom w:val="0"/>
                  <w:divBdr>
                    <w:top w:val="none" w:sz="0" w:space="0" w:color="auto"/>
                    <w:left w:val="none" w:sz="0" w:space="0" w:color="auto"/>
                    <w:bottom w:val="none" w:sz="0" w:space="0" w:color="auto"/>
                    <w:right w:val="none" w:sz="0" w:space="0" w:color="auto"/>
                  </w:divBdr>
                </w:div>
                <w:div w:id="1253127506">
                  <w:marLeft w:val="0"/>
                  <w:marRight w:val="0"/>
                  <w:marTop w:val="0"/>
                  <w:marBottom w:val="0"/>
                  <w:divBdr>
                    <w:top w:val="none" w:sz="0" w:space="0" w:color="auto"/>
                    <w:left w:val="none" w:sz="0" w:space="0" w:color="auto"/>
                    <w:bottom w:val="none" w:sz="0" w:space="0" w:color="auto"/>
                    <w:right w:val="none" w:sz="0" w:space="0" w:color="auto"/>
                  </w:divBdr>
                </w:div>
              </w:divsChild>
            </w:div>
            <w:div w:id="1370449477">
              <w:marLeft w:val="0"/>
              <w:marRight w:val="0"/>
              <w:marTop w:val="0"/>
              <w:marBottom w:val="0"/>
              <w:divBdr>
                <w:top w:val="none" w:sz="0" w:space="0" w:color="auto"/>
                <w:left w:val="none" w:sz="0" w:space="0" w:color="auto"/>
                <w:bottom w:val="none" w:sz="0" w:space="0" w:color="auto"/>
                <w:right w:val="none" w:sz="0" w:space="0" w:color="auto"/>
              </w:divBdr>
              <w:divsChild>
                <w:div w:id="1236937583">
                  <w:marLeft w:val="0"/>
                  <w:marRight w:val="0"/>
                  <w:marTop w:val="0"/>
                  <w:marBottom w:val="0"/>
                  <w:divBdr>
                    <w:top w:val="none" w:sz="0" w:space="0" w:color="auto"/>
                    <w:left w:val="none" w:sz="0" w:space="0" w:color="auto"/>
                    <w:bottom w:val="none" w:sz="0" w:space="0" w:color="auto"/>
                    <w:right w:val="none" w:sz="0" w:space="0" w:color="auto"/>
                  </w:divBdr>
                </w:div>
                <w:div w:id="1871795711">
                  <w:marLeft w:val="0"/>
                  <w:marRight w:val="0"/>
                  <w:marTop w:val="0"/>
                  <w:marBottom w:val="0"/>
                  <w:divBdr>
                    <w:top w:val="none" w:sz="0" w:space="0" w:color="auto"/>
                    <w:left w:val="none" w:sz="0" w:space="0" w:color="auto"/>
                    <w:bottom w:val="none" w:sz="0" w:space="0" w:color="auto"/>
                    <w:right w:val="none" w:sz="0" w:space="0" w:color="auto"/>
                  </w:divBdr>
                </w:div>
              </w:divsChild>
            </w:div>
            <w:div w:id="1419448270">
              <w:marLeft w:val="0"/>
              <w:marRight w:val="0"/>
              <w:marTop w:val="0"/>
              <w:marBottom w:val="0"/>
              <w:divBdr>
                <w:top w:val="none" w:sz="0" w:space="0" w:color="auto"/>
                <w:left w:val="none" w:sz="0" w:space="0" w:color="auto"/>
                <w:bottom w:val="none" w:sz="0" w:space="0" w:color="auto"/>
                <w:right w:val="none" w:sz="0" w:space="0" w:color="auto"/>
              </w:divBdr>
              <w:divsChild>
                <w:div w:id="268396910">
                  <w:marLeft w:val="0"/>
                  <w:marRight w:val="0"/>
                  <w:marTop w:val="0"/>
                  <w:marBottom w:val="0"/>
                  <w:divBdr>
                    <w:top w:val="none" w:sz="0" w:space="0" w:color="auto"/>
                    <w:left w:val="none" w:sz="0" w:space="0" w:color="auto"/>
                    <w:bottom w:val="none" w:sz="0" w:space="0" w:color="auto"/>
                    <w:right w:val="none" w:sz="0" w:space="0" w:color="auto"/>
                  </w:divBdr>
                </w:div>
                <w:div w:id="726996337">
                  <w:marLeft w:val="0"/>
                  <w:marRight w:val="0"/>
                  <w:marTop w:val="0"/>
                  <w:marBottom w:val="0"/>
                  <w:divBdr>
                    <w:top w:val="none" w:sz="0" w:space="0" w:color="auto"/>
                    <w:left w:val="none" w:sz="0" w:space="0" w:color="auto"/>
                    <w:bottom w:val="none" w:sz="0" w:space="0" w:color="auto"/>
                    <w:right w:val="none" w:sz="0" w:space="0" w:color="auto"/>
                  </w:divBdr>
                </w:div>
              </w:divsChild>
            </w:div>
            <w:div w:id="1443069922">
              <w:marLeft w:val="0"/>
              <w:marRight w:val="0"/>
              <w:marTop w:val="0"/>
              <w:marBottom w:val="0"/>
              <w:divBdr>
                <w:top w:val="none" w:sz="0" w:space="0" w:color="auto"/>
                <w:left w:val="none" w:sz="0" w:space="0" w:color="auto"/>
                <w:bottom w:val="none" w:sz="0" w:space="0" w:color="auto"/>
                <w:right w:val="none" w:sz="0" w:space="0" w:color="auto"/>
              </w:divBdr>
              <w:divsChild>
                <w:div w:id="842009673">
                  <w:marLeft w:val="0"/>
                  <w:marRight w:val="0"/>
                  <w:marTop w:val="0"/>
                  <w:marBottom w:val="0"/>
                  <w:divBdr>
                    <w:top w:val="none" w:sz="0" w:space="0" w:color="auto"/>
                    <w:left w:val="none" w:sz="0" w:space="0" w:color="auto"/>
                    <w:bottom w:val="none" w:sz="0" w:space="0" w:color="auto"/>
                    <w:right w:val="none" w:sz="0" w:space="0" w:color="auto"/>
                  </w:divBdr>
                </w:div>
                <w:div w:id="1775202160">
                  <w:marLeft w:val="0"/>
                  <w:marRight w:val="0"/>
                  <w:marTop w:val="0"/>
                  <w:marBottom w:val="0"/>
                  <w:divBdr>
                    <w:top w:val="none" w:sz="0" w:space="0" w:color="auto"/>
                    <w:left w:val="none" w:sz="0" w:space="0" w:color="auto"/>
                    <w:bottom w:val="none" w:sz="0" w:space="0" w:color="auto"/>
                    <w:right w:val="none" w:sz="0" w:space="0" w:color="auto"/>
                  </w:divBdr>
                </w:div>
              </w:divsChild>
            </w:div>
            <w:div w:id="1513764558">
              <w:marLeft w:val="0"/>
              <w:marRight w:val="0"/>
              <w:marTop w:val="0"/>
              <w:marBottom w:val="0"/>
              <w:divBdr>
                <w:top w:val="none" w:sz="0" w:space="0" w:color="auto"/>
                <w:left w:val="none" w:sz="0" w:space="0" w:color="auto"/>
                <w:bottom w:val="none" w:sz="0" w:space="0" w:color="auto"/>
                <w:right w:val="none" w:sz="0" w:space="0" w:color="auto"/>
              </w:divBdr>
              <w:divsChild>
                <w:div w:id="157576280">
                  <w:marLeft w:val="0"/>
                  <w:marRight w:val="0"/>
                  <w:marTop w:val="0"/>
                  <w:marBottom w:val="0"/>
                  <w:divBdr>
                    <w:top w:val="none" w:sz="0" w:space="0" w:color="auto"/>
                    <w:left w:val="none" w:sz="0" w:space="0" w:color="auto"/>
                    <w:bottom w:val="none" w:sz="0" w:space="0" w:color="auto"/>
                    <w:right w:val="none" w:sz="0" w:space="0" w:color="auto"/>
                  </w:divBdr>
                </w:div>
                <w:div w:id="519008096">
                  <w:marLeft w:val="0"/>
                  <w:marRight w:val="0"/>
                  <w:marTop w:val="0"/>
                  <w:marBottom w:val="0"/>
                  <w:divBdr>
                    <w:top w:val="none" w:sz="0" w:space="0" w:color="auto"/>
                    <w:left w:val="none" w:sz="0" w:space="0" w:color="auto"/>
                    <w:bottom w:val="none" w:sz="0" w:space="0" w:color="auto"/>
                    <w:right w:val="none" w:sz="0" w:space="0" w:color="auto"/>
                  </w:divBdr>
                </w:div>
              </w:divsChild>
            </w:div>
            <w:div w:id="1518814163">
              <w:marLeft w:val="0"/>
              <w:marRight w:val="0"/>
              <w:marTop w:val="0"/>
              <w:marBottom w:val="0"/>
              <w:divBdr>
                <w:top w:val="none" w:sz="0" w:space="0" w:color="auto"/>
                <w:left w:val="none" w:sz="0" w:space="0" w:color="auto"/>
                <w:bottom w:val="none" w:sz="0" w:space="0" w:color="auto"/>
                <w:right w:val="none" w:sz="0" w:space="0" w:color="auto"/>
              </w:divBdr>
              <w:divsChild>
                <w:div w:id="35547932">
                  <w:marLeft w:val="0"/>
                  <w:marRight w:val="0"/>
                  <w:marTop w:val="0"/>
                  <w:marBottom w:val="0"/>
                  <w:divBdr>
                    <w:top w:val="none" w:sz="0" w:space="0" w:color="auto"/>
                    <w:left w:val="none" w:sz="0" w:space="0" w:color="auto"/>
                    <w:bottom w:val="none" w:sz="0" w:space="0" w:color="auto"/>
                    <w:right w:val="none" w:sz="0" w:space="0" w:color="auto"/>
                  </w:divBdr>
                </w:div>
                <w:div w:id="1015234663">
                  <w:marLeft w:val="0"/>
                  <w:marRight w:val="0"/>
                  <w:marTop w:val="0"/>
                  <w:marBottom w:val="0"/>
                  <w:divBdr>
                    <w:top w:val="none" w:sz="0" w:space="0" w:color="auto"/>
                    <w:left w:val="none" w:sz="0" w:space="0" w:color="auto"/>
                    <w:bottom w:val="none" w:sz="0" w:space="0" w:color="auto"/>
                    <w:right w:val="none" w:sz="0" w:space="0" w:color="auto"/>
                  </w:divBdr>
                </w:div>
              </w:divsChild>
            </w:div>
            <w:div w:id="1567301659">
              <w:marLeft w:val="0"/>
              <w:marRight w:val="0"/>
              <w:marTop w:val="0"/>
              <w:marBottom w:val="0"/>
              <w:divBdr>
                <w:top w:val="none" w:sz="0" w:space="0" w:color="auto"/>
                <w:left w:val="none" w:sz="0" w:space="0" w:color="auto"/>
                <w:bottom w:val="none" w:sz="0" w:space="0" w:color="auto"/>
                <w:right w:val="none" w:sz="0" w:space="0" w:color="auto"/>
              </w:divBdr>
              <w:divsChild>
                <w:div w:id="219638363">
                  <w:marLeft w:val="0"/>
                  <w:marRight w:val="0"/>
                  <w:marTop w:val="0"/>
                  <w:marBottom w:val="0"/>
                  <w:divBdr>
                    <w:top w:val="none" w:sz="0" w:space="0" w:color="auto"/>
                    <w:left w:val="none" w:sz="0" w:space="0" w:color="auto"/>
                    <w:bottom w:val="none" w:sz="0" w:space="0" w:color="auto"/>
                    <w:right w:val="none" w:sz="0" w:space="0" w:color="auto"/>
                  </w:divBdr>
                </w:div>
                <w:div w:id="761418454">
                  <w:marLeft w:val="0"/>
                  <w:marRight w:val="0"/>
                  <w:marTop w:val="0"/>
                  <w:marBottom w:val="0"/>
                  <w:divBdr>
                    <w:top w:val="none" w:sz="0" w:space="0" w:color="auto"/>
                    <w:left w:val="none" w:sz="0" w:space="0" w:color="auto"/>
                    <w:bottom w:val="none" w:sz="0" w:space="0" w:color="auto"/>
                    <w:right w:val="none" w:sz="0" w:space="0" w:color="auto"/>
                  </w:divBdr>
                </w:div>
              </w:divsChild>
            </w:div>
            <w:div w:id="1570574288">
              <w:marLeft w:val="0"/>
              <w:marRight w:val="0"/>
              <w:marTop w:val="0"/>
              <w:marBottom w:val="0"/>
              <w:divBdr>
                <w:top w:val="none" w:sz="0" w:space="0" w:color="auto"/>
                <w:left w:val="none" w:sz="0" w:space="0" w:color="auto"/>
                <w:bottom w:val="none" w:sz="0" w:space="0" w:color="auto"/>
                <w:right w:val="none" w:sz="0" w:space="0" w:color="auto"/>
              </w:divBdr>
              <w:divsChild>
                <w:div w:id="791170160">
                  <w:marLeft w:val="0"/>
                  <w:marRight w:val="0"/>
                  <w:marTop w:val="0"/>
                  <w:marBottom w:val="0"/>
                  <w:divBdr>
                    <w:top w:val="none" w:sz="0" w:space="0" w:color="auto"/>
                    <w:left w:val="none" w:sz="0" w:space="0" w:color="auto"/>
                    <w:bottom w:val="none" w:sz="0" w:space="0" w:color="auto"/>
                    <w:right w:val="none" w:sz="0" w:space="0" w:color="auto"/>
                  </w:divBdr>
                </w:div>
                <w:div w:id="1911428440">
                  <w:marLeft w:val="0"/>
                  <w:marRight w:val="0"/>
                  <w:marTop w:val="0"/>
                  <w:marBottom w:val="0"/>
                  <w:divBdr>
                    <w:top w:val="none" w:sz="0" w:space="0" w:color="auto"/>
                    <w:left w:val="none" w:sz="0" w:space="0" w:color="auto"/>
                    <w:bottom w:val="none" w:sz="0" w:space="0" w:color="auto"/>
                    <w:right w:val="none" w:sz="0" w:space="0" w:color="auto"/>
                  </w:divBdr>
                </w:div>
              </w:divsChild>
            </w:div>
            <w:div w:id="1577939171">
              <w:marLeft w:val="0"/>
              <w:marRight w:val="0"/>
              <w:marTop w:val="0"/>
              <w:marBottom w:val="0"/>
              <w:divBdr>
                <w:top w:val="none" w:sz="0" w:space="0" w:color="auto"/>
                <w:left w:val="none" w:sz="0" w:space="0" w:color="auto"/>
                <w:bottom w:val="none" w:sz="0" w:space="0" w:color="auto"/>
                <w:right w:val="none" w:sz="0" w:space="0" w:color="auto"/>
              </w:divBdr>
              <w:divsChild>
                <w:div w:id="697581138">
                  <w:marLeft w:val="0"/>
                  <w:marRight w:val="0"/>
                  <w:marTop w:val="0"/>
                  <w:marBottom w:val="0"/>
                  <w:divBdr>
                    <w:top w:val="none" w:sz="0" w:space="0" w:color="auto"/>
                    <w:left w:val="none" w:sz="0" w:space="0" w:color="auto"/>
                    <w:bottom w:val="none" w:sz="0" w:space="0" w:color="auto"/>
                    <w:right w:val="none" w:sz="0" w:space="0" w:color="auto"/>
                  </w:divBdr>
                </w:div>
                <w:div w:id="1683582619">
                  <w:marLeft w:val="0"/>
                  <w:marRight w:val="0"/>
                  <w:marTop w:val="0"/>
                  <w:marBottom w:val="0"/>
                  <w:divBdr>
                    <w:top w:val="none" w:sz="0" w:space="0" w:color="auto"/>
                    <w:left w:val="none" w:sz="0" w:space="0" w:color="auto"/>
                    <w:bottom w:val="none" w:sz="0" w:space="0" w:color="auto"/>
                    <w:right w:val="none" w:sz="0" w:space="0" w:color="auto"/>
                  </w:divBdr>
                </w:div>
              </w:divsChild>
            </w:div>
            <w:div w:id="1592395636">
              <w:marLeft w:val="0"/>
              <w:marRight w:val="0"/>
              <w:marTop w:val="0"/>
              <w:marBottom w:val="0"/>
              <w:divBdr>
                <w:top w:val="none" w:sz="0" w:space="0" w:color="auto"/>
                <w:left w:val="none" w:sz="0" w:space="0" w:color="auto"/>
                <w:bottom w:val="none" w:sz="0" w:space="0" w:color="auto"/>
                <w:right w:val="none" w:sz="0" w:space="0" w:color="auto"/>
              </w:divBdr>
              <w:divsChild>
                <w:div w:id="972640607">
                  <w:marLeft w:val="0"/>
                  <w:marRight w:val="0"/>
                  <w:marTop w:val="0"/>
                  <w:marBottom w:val="0"/>
                  <w:divBdr>
                    <w:top w:val="none" w:sz="0" w:space="0" w:color="auto"/>
                    <w:left w:val="none" w:sz="0" w:space="0" w:color="auto"/>
                    <w:bottom w:val="none" w:sz="0" w:space="0" w:color="auto"/>
                    <w:right w:val="none" w:sz="0" w:space="0" w:color="auto"/>
                  </w:divBdr>
                </w:div>
                <w:div w:id="1162819247">
                  <w:marLeft w:val="0"/>
                  <w:marRight w:val="0"/>
                  <w:marTop w:val="0"/>
                  <w:marBottom w:val="0"/>
                  <w:divBdr>
                    <w:top w:val="none" w:sz="0" w:space="0" w:color="auto"/>
                    <w:left w:val="none" w:sz="0" w:space="0" w:color="auto"/>
                    <w:bottom w:val="none" w:sz="0" w:space="0" w:color="auto"/>
                    <w:right w:val="none" w:sz="0" w:space="0" w:color="auto"/>
                  </w:divBdr>
                </w:div>
              </w:divsChild>
            </w:div>
            <w:div w:id="1622802693">
              <w:marLeft w:val="0"/>
              <w:marRight w:val="0"/>
              <w:marTop w:val="0"/>
              <w:marBottom w:val="0"/>
              <w:divBdr>
                <w:top w:val="none" w:sz="0" w:space="0" w:color="auto"/>
                <w:left w:val="none" w:sz="0" w:space="0" w:color="auto"/>
                <w:bottom w:val="none" w:sz="0" w:space="0" w:color="auto"/>
                <w:right w:val="none" w:sz="0" w:space="0" w:color="auto"/>
              </w:divBdr>
              <w:divsChild>
                <w:div w:id="548150874">
                  <w:marLeft w:val="0"/>
                  <w:marRight w:val="0"/>
                  <w:marTop w:val="0"/>
                  <w:marBottom w:val="0"/>
                  <w:divBdr>
                    <w:top w:val="none" w:sz="0" w:space="0" w:color="auto"/>
                    <w:left w:val="none" w:sz="0" w:space="0" w:color="auto"/>
                    <w:bottom w:val="none" w:sz="0" w:space="0" w:color="auto"/>
                    <w:right w:val="none" w:sz="0" w:space="0" w:color="auto"/>
                  </w:divBdr>
                </w:div>
                <w:div w:id="825433317">
                  <w:marLeft w:val="0"/>
                  <w:marRight w:val="0"/>
                  <w:marTop w:val="0"/>
                  <w:marBottom w:val="0"/>
                  <w:divBdr>
                    <w:top w:val="none" w:sz="0" w:space="0" w:color="auto"/>
                    <w:left w:val="none" w:sz="0" w:space="0" w:color="auto"/>
                    <w:bottom w:val="none" w:sz="0" w:space="0" w:color="auto"/>
                    <w:right w:val="none" w:sz="0" w:space="0" w:color="auto"/>
                  </w:divBdr>
                </w:div>
              </w:divsChild>
            </w:div>
            <w:div w:id="1644844839">
              <w:marLeft w:val="0"/>
              <w:marRight w:val="0"/>
              <w:marTop w:val="0"/>
              <w:marBottom w:val="0"/>
              <w:divBdr>
                <w:top w:val="none" w:sz="0" w:space="0" w:color="auto"/>
                <w:left w:val="none" w:sz="0" w:space="0" w:color="auto"/>
                <w:bottom w:val="none" w:sz="0" w:space="0" w:color="auto"/>
                <w:right w:val="none" w:sz="0" w:space="0" w:color="auto"/>
              </w:divBdr>
              <w:divsChild>
                <w:div w:id="198786824">
                  <w:marLeft w:val="0"/>
                  <w:marRight w:val="0"/>
                  <w:marTop w:val="0"/>
                  <w:marBottom w:val="0"/>
                  <w:divBdr>
                    <w:top w:val="none" w:sz="0" w:space="0" w:color="auto"/>
                    <w:left w:val="none" w:sz="0" w:space="0" w:color="auto"/>
                    <w:bottom w:val="none" w:sz="0" w:space="0" w:color="auto"/>
                    <w:right w:val="none" w:sz="0" w:space="0" w:color="auto"/>
                  </w:divBdr>
                </w:div>
                <w:div w:id="748770296">
                  <w:marLeft w:val="0"/>
                  <w:marRight w:val="0"/>
                  <w:marTop w:val="0"/>
                  <w:marBottom w:val="0"/>
                  <w:divBdr>
                    <w:top w:val="none" w:sz="0" w:space="0" w:color="auto"/>
                    <w:left w:val="none" w:sz="0" w:space="0" w:color="auto"/>
                    <w:bottom w:val="none" w:sz="0" w:space="0" w:color="auto"/>
                    <w:right w:val="none" w:sz="0" w:space="0" w:color="auto"/>
                  </w:divBdr>
                </w:div>
              </w:divsChild>
            </w:div>
            <w:div w:id="1677724980">
              <w:marLeft w:val="0"/>
              <w:marRight w:val="0"/>
              <w:marTop w:val="0"/>
              <w:marBottom w:val="0"/>
              <w:divBdr>
                <w:top w:val="none" w:sz="0" w:space="0" w:color="auto"/>
                <w:left w:val="none" w:sz="0" w:space="0" w:color="auto"/>
                <w:bottom w:val="none" w:sz="0" w:space="0" w:color="auto"/>
                <w:right w:val="none" w:sz="0" w:space="0" w:color="auto"/>
              </w:divBdr>
              <w:divsChild>
                <w:div w:id="655645306">
                  <w:marLeft w:val="0"/>
                  <w:marRight w:val="0"/>
                  <w:marTop w:val="0"/>
                  <w:marBottom w:val="0"/>
                  <w:divBdr>
                    <w:top w:val="none" w:sz="0" w:space="0" w:color="auto"/>
                    <w:left w:val="none" w:sz="0" w:space="0" w:color="auto"/>
                    <w:bottom w:val="none" w:sz="0" w:space="0" w:color="auto"/>
                    <w:right w:val="none" w:sz="0" w:space="0" w:color="auto"/>
                  </w:divBdr>
                </w:div>
                <w:div w:id="719204905">
                  <w:marLeft w:val="0"/>
                  <w:marRight w:val="0"/>
                  <w:marTop w:val="0"/>
                  <w:marBottom w:val="0"/>
                  <w:divBdr>
                    <w:top w:val="none" w:sz="0" w:space="0" w:color="auto"/>
                    <w:left w:val="none" w:sz="0" w:space="0" w:color="auto"/>
                    <w:bottom w:val="none" w:sz="0" w:space="0" w:color="auto"/>
                    <w:right w:val="none" w:sz="0" w:space="0" w:color="auto"/>
                  </w:divBdr>
                </w:div>
              </w:divsChild>
            </w:div>
            <w:div w:id="1847669221">
              <w:marLeft w:val="0"/>
              <w:marRight w:val="0"/>
              <w:marTop w:val="0"/>
              <w:marBottom w:val="0"/>
              <w:divBdr>
                <w:top w:val="none" w:sz="0" w:space="0" w:color="auto"/>
                <w:left w:val="none" w:sz="0" w:space="0" w:color="auto"/>
                <w:bottom w:val="none" w:sz="0" w:space="0" w:color="auto"/>
                <w:right w:val="none" w:sz="0" w:space="0" w:color="auto"/>
              </w:divBdr>
              <w:divsChild>
                <w:div w:id="580986957">
                  <w:marLeft w:val="0"/>
                  <w:marRight w:val="0"/>
                  <w:marTop w:val="0"/>
                  <w:marBottom w:val="0"/>
                  <w:divBdr>
                    <w:top w:val="none" w:sz="0" w:space="0" w:color="auto"/>
                    <w:left w:val="none" w:sz="0" w:space="0" w:color="auto"/>
                    <w:bottom w:val="none" w:sz="0" w:space="0" w:color="auto"/>
                    <w:right w:val="none" w:sz="0" w:space="0" w:color="auto"/>
                  </w:divBdr>
                </w:div>
                <w:div w:id="790175625">
                  <w:marLeft w:val="0"/>
                  <w:marRight w:val="0"/>
                  <w:marTop w:val="0"/>
                  <w:marBottom w:val="0"/>
                  <w:divBdr>
                    <w:top w:val="none" w:sz="0" w:space="0" w:color="auto"/>
                    <w:left w:val="none" w:sz="0" w:space="0" w:color="auto"/>
                    <w:bottom w:val="none" w:sz="0" w:space="0" w:color="auto"/>
                    <w:right w:val="none" w:sz="0" w:space="0" w:color="auto"/>
                  </w:divBdr>
                </w:div>
              </w:divsChild>
            </w:div>
            <w:div w:id="1879006162">
              <w:marLeft w:val="0"/>
              <w:marRight w:val="0"/>
              <w:marTop w:val="0"/>
              <w:marBottom w:val="0"/>
              <w:divBdr>
                <w:top w:val="none" w:sz="0" w:space="0" w:color="auto"/>
                <w:left w:val="none" w:sz="0" w:space="0" w:color="auto"/>
                <w:bottom w:val="none" w:sz="0" w:space="0" w:color="auto"/>
                <w:right w:val="none" w:sz="0" w:space="0" w:color="auto"/>
              </w:divBdr>
              <w:divsChild>
                <w:div w:id="1748574630">
                  <w:marLeft w:val="0"/>
                  <w:marRight w:val="0"/>
                  <w:marTop w:val="0"/>
                  <w:marBottom w:val="0"/>
                  <w:divBdr>
                    <w:top w:val="none" w:sz="0" w:space="0" w:color="auto"/>
                    <w:left w:val="none" w:sz="0" w:space="0" w:color="auto"/>
                    <w:bottom w:val="none" w:sz="0" w:space="0" w:color="auto"/>
                    <w:right w:val="none" w:sz="0" w:space="0" w:color="auto"/>
                  </w:divBdr>
                </w:div>
                <w:div w:id="2025669386">
                  <w:marLeft w:val="0"/>
                  <w:marRight w:val="0"/>
                  <w:marTop w:val="0"/>
                  <w:marBottom w:val="0"/>
                  <w:divBdr>
                    <w:top w:val="none" w:sz="0" w:space="0" w:color="auto"/>
                    <w:left w:val="none" w:sz="0" w:space="0" w:color="auto"/>
                    <w:bottom w:val="none" w:sz="0" w:space="0" w:color="auto"/>
                    <w:right w:val="none" w:sz="0" w:space="0" w:color="auto"/>
                  </w:divBdr>
                </w:div>
              </w:divsChild>
            </w:div>
            <w:div w:id="1887793947">
              <w:marLeft w:val="0"/>
              <w:marRight w:val="0"/>
              <w:marTop w:val="0"/>
              <w:marBottom w:val="0"/>
              <w:divBdr>
                <w:top w:val="none" w:sz="0" w:space="0" w:color="auto"/>
                <w:left w:val="none" w:sz="0" w:space="0" w:color="auto"/>
                <w:bottom w:val="none" w:sz="0" w:space="0" w:color="auto"/>
                <w:right w:val="none" w:sz="0" w:space="0" w:color="auto"/>
              </w:divBdr>
              <w:divsChild>
                <w:div w:id="598561493">
                  <w:marLeft w:val="0"/>
                  <w:marRight w:val="0"/>
                  <w:marTop w:val="0"/>
                  <w:marBottom w:val="0"/>
                  <w:divBdr>
                    <w:top w:val="none" w:sz="0" w:space="0" w:color="auto"/>
                    <w:left w:val="none" w:sz="0" w:space="0" w:color="auto"/>
                    <w:bottom w:val="none" w:sz="0" w:space="0" w:color="auto"/>
                    <w:right w:val="none" w:sz="0" w:space="0" w:color="auto"/>
                  </w:divBdr>
                </w:div>
                <w:div w:id="1147431199">
                  <w:marLeft w:val="0"/>
                  <w:marRight w:val="0"/>
                  <w:marTop w:val="0"/>
                  <w:marBottom w:val="0"/>
                  <w:divBdr>
                    <w:top w:val="none" w:sz="0" w:space="0" w:color="auto"/>
                    <w:left w:val="none" w:sz="0" w:space="0" w:color="auto"/>
                    <w:bottom w:val="none" w:sz="0" w:space="0" w:color="auto"/>
                    <w:right w:val="none" w:sz="0" w:space="0" w:color="auto"/>
                  </w:divBdr>
                </w:div>
              </w:divsChild>
            </w:div>
            <w:div w:id="1915318613">
              <w:marLeft w:val="0"/>
              <w:marRight w:val="0"/>
              <w:marTop w:val="0"/>
              <w:marBottom w:val="0"/>
              <w:divBdr>
                <w:top w:val="none" w:sz="0" w:space="0" w:color="auto"/>
                <w:left w:val="none" w:sz="0" w:space="0" w:color="auto"/>
                <w:bottom w:val="none" w:sz="0" w:space="0" w:color="auto"/>
                <w:right w:val="none" w:sz="0" w:space="0" w:color="auto"/>
              </w:divBdr>
              <w:divsChild>
                <w:div w:id="104927820">
                  <w:marLeft w:val="0"/>
                  <w:marRight w:val="0"/>
                  <w:marTop w:val="0"/>
                  <w:marBottom w:val="0"/>
                  <w:divBdr>
                    <w:top w:val="none" w:sz="0" w:space="0" w:color="auto"/>
                    <w:left w:val="none" w:sz="0" w:space="0" w:color="auto"/>
                    <w:bottom w:val="none" w:sz="0" w:space="0" w:color="auto"/>
                    <w:right w:val="none" w:sz="0" w:space="0" w:color="auto"/>
                  </w:divBdr>
                </w:div>
                <w:div w:id="1254437398">
                  <w:marLeft w:val="0"/>
                  <w:marRight w:val="0"/>
                  <w:marTop w:val="0"/>
                  <w:marBottom w:val="0"/>
                  <w:divBdr>
                    <w:top w:val="none" w:sz="0" w:space="0" w:color="auto"/>
                    <w:left w:val="none" w:sz="0" w:space="0" w:color="auto"/>
                    <w:bottom w:val="none" w:sz="0" w:space="0" w:color="auto"/>
                    <w:right w:val="none" w:sz="0" w:space="0" w:color="auto"/>
                  </w:divBdr>
                </w:div>
              </w:divsChild>
            </w:div>
            <w:div w:id="2071806530">
              <w:marLeft w:val="0"/>
              <w:marRight w:val="0"/>
              <w:marTop w:val="0"/>
              <w:marBottom w:val="0"/>
              <w:divBdr>
                <w:top w:val="none" w:sz="0" w:space="0" w:color="auto"/>
                <w:left w:val="none" w:sz="0" w:space="0" w:color="auto"/>
                <w:bottom w:val="none" w:sz="0" w:space="0" w:color="auto"/>
                <w:right w:val="none" w:sz="0" w:space="0" w:color="auto"/>
              </w:divBdr>
              <w:divsChild>
                <w:div w:id="403190558">
                  <w:marLeft w:val="0"/>
                  <w:marRight w:val="0"/>
                  <w:marTop w:val="0"/>
                  <w:marBottom w:val="0"/>
                  <w:divBdr>
                    <w:top w:val="none" w:sz="0" w:space="0" w:color="auto"/>
                    <w:left w:val="none" w:sz="0" w:space="0" w:color="auto"/>
                    <w:bottom w:val="none" w:sz="0" w:space="0" w:color="auto"/>
                    <w:right w:val="none" w:sz="0" w:space="0" w:color="auto"/>
                  </w:divBdr>
                </w:div>
                <w:div w:id="644430635">
                  <w:marLeft w:val="0"/>
                  <w:marRight w:val="0"/>
                  <w:marTop w:val="0"/>
                  <w:marBottom w:val="0"/>
                  <w:divBdr>
                    <w:top w:val="none" w:sz="0" w:space="0" w:color="auto"/>
                    <w:left w:val="none" w:sz="0" w:space="0" w:color="auto"/>
                    <w:bottom w:val="none" w:sz="0" w:space="0" w:color="auto"/>
                    <w:right w:val="none" w:sz="0" w:space="0" w:color="auto"/>
                  </w:divBdr>
                </w:div>
              </w:divsChild>
            </w:div>
            <w:div w:id="2118060149">
              <w:marLeft w:val="0"/>
              <w:marRight w:val="0"/>
              <w:marTop w:val="0"/>
              <w:marBottom w:val="0"/>
              <w:divBdr>
                <w:top w:val="none" w:sz="0" w:space="0" w:color="auto"/>
                <w:left w:val="none" w:sz="0" w:space="0" w:color="auto"/>
                <w:bottom w:val="none" w:sz="0" w:space="0" w:color="auto"/>
                <w:right w:val="none" w:sz="0" w:space="0" w:color="auto"/>
              </w:divBdr>
              <w:divsChild>
                <w:div w:id="423190330">
                  <w:marLeft w:val="0"/>
                  <w:marRight w:val="0"/>
                  <w:marTop w:val="0"/>
                  <w:marBottom w:val="0"/>
                  <w:divBdr>
                    <w:top w:val="none" w:sz="0" w:space="0" w:color="auto"/>
                    <w:left w:val="none" w:sz="0" w:space="0" w:color="auto"/>
                    <w:bottom w:val="none" w:sz="0" w:space="0" w:color="auto"/>
                    <w:right w:val="none" w:sz="0" w:space="0" w:color="auto"/>
                  </w:divBdr>
                </w:div>
                <w:div w:id="1292128658">
                  <w:marLeft w:val="0"/>
                  <w:marRight w:val="0"/>
                  <w:marTop w:val="0"/>
                  <w:marBottom w:val="0"/>
                  <w:divBdr>
                    <w:top w:val="none" w:sz="0" w:space="0" w:color="auto"/>
                    <w:left w:val="none" w:sz="0" w:space="0" w:color="auto"/>
                    <w:bottom w:val="none" w:sz="0" w:space="0" w:color="auto"/>
                    <w:right w:val="none" w:sz="0" w:space="0" w:color="auto"/>
                  </w:divBdr>
                </w:div>
              </w:divsChild>
            </w:div>
            <w:div w:id="2147043116">
              <w:marLeft w:val="0"/>
              <w:marRight w:val="0"/>
              <w:marTop w:val="0"/>
              <w:marBottom w:val="0"/>
              <w:divBdr>
                <w:top w:val="none" w:sz="0" w:space="0" w:color="auto"/>
                <w:left w:val="none" w:sz="0" w:space="0" w:color="auto"/>
                <w:bottom w:val="none" w:sz="0" w:space="0" w:color="auto"/>
                <w:right w:val="none" w:sz="0" w:space="0" w:color="auto"/>
              </w:divBdr>
              <w:divsChild>
                <w:div w:id="734858588">
                  <w:marLeft w:val="0"/>
                  <w:marRight w:val="0"/>
                  <w:marTop w:val="0"/>
                  <w:marBottom w:val="0"/>
                  <w:divBdr>
                    <w:top w:val="none" w:sz="0" w:space="0" w:color="auto"/>
                    <w:left w:val="none" w:sz="0" w:space="0" w:color="auto"/>
                    <w:bottom w:val="none" w:sz="0" w:space="0" w:color="auto"/>
                    <w:right w:val="none" w:sz="0" w:space="0" w:color="auto"/>
                  </w:divBdr>
                </w:div>
                <w:div w:id="8660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83573">
      <w:bodyDiv w:val="1"/>
      <w:marLeft w:val="0"/>
      <w:marRight w:val="0"/>
      <w:marTop w:val="0"/>
      <w:marBottom w:val="0"/>
      <w:divBdr>
        <w:top w:val="none" w:sz="0" w:space="0" w:color="auto"/>
        <w:left w:val="none" w:sz="0" w:space="0" w:color="auto"/>
        <w:bottom w:val="none" w:sz="0" w:space="0" w:color="auto"/>
        <w:right w:val="none" w:sz="0" w:space="0" w:color="auto"/>
      </w:divBdr>
    </w:div>
    <w:div w:id="220558648">
      <w:bodyDiv w:val="1"/>
      <w:marLeft w:val="0"/>
      <w:marRight w:val="0"/>
      <w:marTop w:val="0"/>
      <w:marBottom w:val="0"/>
      <w:divBdr>
        <w:top w:val="none" w:sz="0" w:space="0" w:color="auto"/>
        <w:left w:val="none" w:sz="0" w:space="0" w:color="auto"/>
        <w:bottom w:val="none" w:sz="0" w:space="0" w:color="auto"/>
        <w:right w:val="none" w:sz="0" w:space="0" w:color="auto"/>
      </w:divBdr>
    </w:div>
    <w:div w:id="221212556">
      <w:bodyDiv w:val="1"/>
      <w:marLeft w:val="0"/>
      <w:marRight w:val="0"/>
      <w:marTop w:val="0"/>
      <w:marBottom w:val="0"/>
      <w:divBdr>
        <w:top w:val="none" w:sz="0" w:space="0" w:color="auto"/>
        <w:left w:val="none" w:sz="0" w:space="0" w:color="auto"/>
        <w:bottom w:val="none" w:sz="0" w:space="0" w:color="auto"/>
        <w:right w:val="none" w:sz="0" w:space="0" w:color="auto"/>
      </w:divBdr>
    </w:div>
    <w:div w:id="222061246">
      <w:bodyDiv w:val="1"/>
      <w:marLeft w:val="0"/>
      <w:marRight w:val="0"/>
      <w:marTop w:val="0"/>
      <w:marBottom w:val="0"/>
      <w:divBdr>
        <w:top w:val="none" w:sz="0" w:space="0" w:color="auto"/>
        <w:left w:val="none" w:sz="0" w:space="0" w:color="auto"/>
        <w:bottom w:val="none" w:sz="0" w:space="0" w:color="auto"/>
        <w:right w:val="none" w:sz="0" w:space="0" w:color="auto"/>
      </w:divBdr>
    </w:div>
    <w:div w:id="222061485">
      <w:bodyDiv w:val="1"/>
      <w:marLeft w:val="0"/>
      <w:marRight w:val="0"/>
      <w:marTop w:val="0"/>
      <w:marBottom w:val="0"/>
      <w:divBdr>
        <w:top w:val="none" w:sz="0" w:space="0" w:color="auto"/>
        <w:left w:val="none" w:sz="0" w:space="0" w:color="auto"/>
        <w:bottom w:val="none" w:sz="0" w:space="0" w:color="auto"/>
        <w:right w:val="none" w:sz="0" w:space="0" w:color="auto"/>
      </w:divBdr>
    </w:div>
    <w:div w:id="222301248">
      <w:bodyDiv w:val="1"/>
      <w:marLeft w:val="0"/>
      <w:marRight w:val="0"/>
      <w:marTop w:val="0"/>
      <w:marBottom w:val="0"/>
      <w:divBdr>
        <w:top w:val="none" w:sz="0" w:space="0" w:color="auto"/>
        <w:left w:val="none" w:sz="0" w:space="0" w:color="auto"/>
        <w:bottom w:val="none" w:sz="0" w:space="0" w:color="auto"/>
        <w:right w:val="none" w:sz="0" w:space="0" w:color="auto"/>
      </w:divBdr>
    </w:div>
    <w:div w:id="222569453">
      <w:bodyDiv w:val="1"/>
      <w:marLeft w:val="0"/>
      <w:marRight w:val="0"/>
      <w:marTop w:val="0"/>
      <w:marBottom w:val="0"/>
      <w:divBdr>
        <w:top w:val="none" w:sz="0" w:space="0" w:color="auto"/>
        <w:left w:val="none" w:sz="0" w:space="0" w:color="auto"/>
        <w:bottom w:val="none" w:sz="0" w:space="0" w:color="auto"/>
        <w:right w:val="none" w:sz="0" w:space="0" w:color="auto"/>
      </w:divBdr>
    </w:div>
    <w:div w:id="222572030">
      <w:bodyDiv w:val="1"/>
      <w:marLeft w:val="0"/>
      <w:marRight w:val="0"/>
      <w:marTop w:val="0"/>
      <w:marBottom w:val="0"/>
      <w:divBdr>
        <w:top w:val="none" w:sz="0" w:space="0" w:color="auto"/>
        <w:left w:val="none" w:sz="0" w:space="0" w:color="auto"/>
        <w:bottom w:val="none" w:sz="0" w:space="0" w:color="auto"/>
        <w:right w:val="none" w:sz="0" w:space="0" w:color="auto"/>
      </w:divBdr>
    </w:div>
    <w:div w:id="223177599">
      <w:bodyDiv w:val="1"/>
      <w:marLeft w:val="0"/>
      <w:marRight w:val="0"/>
      <w:marTop w:val="0"/>
      <w:marBottom w:val="0"/>
      <w:divBdr>
        <w:top w:val="none" w:sz="0" w:space="0" w:color="auto"/>
        <w:left w:val="none" w:sz="0" w:space="0" w:color="auto"/>
        <w:bottom w:val="none" w:sz="0" w:space="0" w:color="auto"/>
        <w:right w:val="none" w:sz="0" w:space="0" w:color="auto"/>
      </w:divBdr>
    </w:div>
    <w:div w:id="223491064">
      <w:bodyDiv w:val="1"/>
      <w:marLeft w:val="0"/>
      <w:marRight w:val="0"/>
      <w:marTop w:val="0"/>
      <w:marBottom w:val="0"/>
      <w:divBdr>
        <w:top w:val="none" w:sz="0" w:space="0" w:color="auto"/>
        <w:left w:val="none" w:sz="0" w:space="0" w:color="auto"/>
        <w:bottom w:val="none" w:sz="0" w:space="0" w:color="auto"/>
        <w:right w:val="none" w:sz="0" w:space="0" w:color="auto"/>
      </w:divBdr>
    </w:div>
    <w:div w:id="223493905">
      <w:bodyDiv w:val="1"/>
      <w:marLeft w:val="0"/>
      <w:marRight w:val="0"/>
      <w:marTop w:val="0"/>
      <w:marBottom w:val="0"/>
      <w:divBdr>
        <w:top w:val="none" w:sz="0" w:space="0" w:color="auto"/>
        <w:left w:val="none" w:sz="0" w:space="0" w:color="auto"/>
        <w:bottom w:val="none" w:sz="0" w:space="0" w:color="auto"/>
        <w:right w:val="none" w:sz="0" w:space="0" w:color="auto"/>
      </w:divBdr>
    </w:div>
    <w:div w:id="223571156">
      <w:bodyDiv w:val="1"/>
      <w:marLeft w:val="0"/>
      <w:marRight w:val="0"/>
      <w:marTop w:val="0"/>
      <w:marBottom w:val="0"/>
      <w:divBdr>
        <w:top w:val="none" w:sz="0" w:space="0" w:color="auto"/>
        <w:left w:val="none" w:sz="0" w:space="0" w:color="auto"/>
        <w:bottom w:val="none" w:sz="0" w:space="0" w:color="auto"/>
        <w:right w:val="none" w:sz="0" w:space="0" w:color="auto"/>
      </w:divBdr>
    </w:div>
    <w:div w:id="223611235">
      <w:bodyDiv w:val="1"/>
      <w:marLeft w:val="0"/>
      <w:marRight w:val="0"/>
      <w:marTop w:val="0"/>
      <w:marBottom w:val="0"/>
      <w:divBdr>
        <w:top w:val="none" w:sz="0" w:space="0" w:color="auto"/>
        <w:left w:val="none" w:sz="0" w:space="0" w:color="auto"/>
        <w:bottom w:val="none" w:sz="0" w:space="0" w:color="auto"/>
        <w:right w:val="none" w:sz="0" w:space="0" w:color="auto"/>
      </w:divBdr>
    </w:div>
    <w:div w:id="223688919">
      <w:bodyDiv w:val="1"/>
      <w:marLeft w:val="0"/>
      <w:marRight w:val="0"/>
      <w:marTop w:val="0"/>
      <w:marBottom w:val="0"/>
      <w:divBdr>
        <w:top w:val="none" w:sz="0" w:space="0" w:color="auto"/>
        <w:left w:val="none" w:sz="0" w:space="0" w:color="auto"/>
        <w:bottom w:val="none" w:sz="0" w:space="0" w:color="auto"/>
        <w:right w:val="none" w:sz="0" w:space="0" w:color="auto"/>
      </w:divBdr>
    </w:div>
    <w:div w:id="223836852">
      <w:bodyDiv w:val="1"/>
      <w:marLeft w:val="0"/>
      <w:marRight w:val="0"/>
      <w:marTop w:val="0"/>
      <w:marBottom w:val="0"/>
      <w:divBdr>
        <w:top w:val="none" w:sz="0" w:space="0" w:color="auto"/>
        <w:left w:val="none" w:sz="0" w:space="0" w:color="auto"/>
        <w:bottom w:val="none" w:sz="0" w:space="0" w:color="auto"/>
        <w:right w:val="none" w:sz="0" w:space="0" w:color="auto"/>
      </w:divBdr>
    </w:div>
    <w:div w:id="224024595">
      <w:bodyDiv w:val="1"/>
      <w:marLeft w:val="0"/>
      <w:marRight w:val="0"/>
      <w:marTop w:val="0"/>
      <w:marBottom w:val="0"/>
      <w:divBdr>
        <w:top w:val="none" w:sz="0" w:space="0" w:color="auto"/>
        <w:left w:val="none" w:sz="0" w:space="0" w:color="auto"/>
        <w:bottom w:val="none" w:sz="0" w:space="0" w:color="auto"/>
        <w:right w:val="none" w:sz="0" w:space="0" w:color="auto"/>
      </w:divBdr>
    </w:div>
    <w:div w:id="224528769">
      <w:bodyDiv w:val="1"/>
      <w:marLeft w:val="0"/>
      <w:marRight w:val="0"/>
      <w:marTop w:val="0"/>
      <w:marBottom w:val="0"/>
      <w:divBdr>
        <w:top w:val="none" w:sz="0" w:space="0" w:color="auto"/>
        <w:left w:val="none" w:sz="0" w:space="0" w:color="auto"/>
        <w:bottom w:val="none" w:sz="0" w:space="0" w:color="auto"/>
        <w:right w:val="none" w:sz="0" w:space="0" w:color="auto"/>
      </w:divBdr>
    </w:div>
    <w:div w:id="224529589">
      <w:bodyDiv w:val="1"/>
      <w:marLeft w:val="0"/>
      <w:marRight w:val="0"/>
      <w:marTop w:val="0"/>
      <w:marBottom w:val="0"/>
      <w:divBdr>
        <w:top w:val="none" w:sz="0" w:space="0" w:color="auto"/>
        <w:left w:val="none" w:sz="0" w:space="0" w:color="auto"/>
        <w:bottom w:val="none" w:sz="0" w:space="0" w:color="auto"/>
        <w:right w:val="none" w:sz="0" w:space="0" w:color="auto"/>
      </w:divBdr>
    </w:div>
    <w:div w:id="224688235">
      <w:bodyDiv w:val="1"/>
      <w:marLeft w:val="0"/>
      <w:marRight w:val="0"/>
      <w:marTop w:val="0"/>
      <w:marBottom w:val="0"/>
      <w:divBdr>
        <w:top w:val="none" w:sz="0" w:space="0" w:color="auto"/>
        <w:left w:val="none" w:sz="0" w:space="0" w:color="auto"/>
        <w:bottom w:val="none" w:sz="0" w:space="0" w:color="auto"/>
        <w:right w:val="none" w:sz="0" w:space="0" w:color="auto"/>
      </w:divBdr>
    </w:div>
    <w:div w:id="224949054">
      <w:bodyDiv w:val="1"/>
      <w:marLeft w:val="0"/>
      <w:marRight w:val="0"/>
      <w:marTop w:val="0"/>
      <w:marBottom w:val="0"/>
      <w:divBdr>
        <w:top w:val="none" w:sz="0" w:space="0" w:color="auto"/>
        <w:left w:val="none" w:sz="0" w:space="0" w:color="auto"/>
        <w:bottom w:val="none" w:sz="0" w:space="0" w:color="auto"/>
        <w:right w:val="none" w:sz="0" w:space="0" w:color="auto"/>
      </w:divBdr>
    </w:div>
    <w:div w:id="225069896">
      <w:bodyDiv w:val="1"/>
      <w:marLeft w:val="0"/>
      <w:marRight w:val="0"/>
      <w:marTop w:val="0"/>
      <w:marBottom w:val="0"/>
      <w:divBdr>
        <w:top w:val="none" w:sz="0" w:space="0" w:color="auto"/>
        <w:left w:val="none" w:sz="0" w:space="0" w:color="auto"/>
        <w:bottom w:val="none" w:sz="0" w:space="0" w:color="auto"/>
        <w:right w:val="none" w:sz="0" w:space="0" w:color="auto"/>
      </w:divBdr>
    </w:div>
    <w:div w:id="225116525">
      <w:bodyDiv w:val="1"/>
      <w:marLeft w:val="0"/>
      <w:marRight w:val="0"/>
      <w:marTop w:val="0"/>
      <w:marBottom w:val="0"/>
      <w:divBdr>
        <w:top w:val="none" w:sz="0" w:space="0" w:color="auto"/>
        <w:left w:val="none" w:sz="0" w:space="0" w:color="auto"/>
        <w:bottom w:val="none" w:sz="0" w:space="0" w:color="auto"/>
        <w:right w:val="none" w:sz="0" w:space="0" w:color="auto"/>
      </w:divBdr>
    </w:div>
    <w:div w:id="225142338">
      <w:bodyDiv w:val="1"/>
      <w:marLeft w:val="0"/>
      <w:marRight w:val="0"/>
      <w:marTop w:val="0"/>
      <w:marBottom w:val="0"/>
      <w:divBdr>
        <w:top w:val="none" w:sz="0" w:space="0" w:color="auto"/>
        <w:left w:val="none" w:sz="0" w:space="0" w:color="auto"/>
        <w:bottom w:val="none" w:sz="0" w:space="0" w:color="auto"/>
        <w:right w:val="none" w:sz="0" w:space="0" w:color="auto"/>
      </w:divBdr>
    </w:div>
    <w:div w:id="225338725">
      <w:bodyDiv w:val="1"/>
      <w:marLeft w:val="0"/>
      <w:marRight w:val="0"/>
      <w:marTop w:val="0"/>
      <w:marBottom w:val="0"/>
      <w:divBdr>
        <w:top w:val="none" w:sz="0" w:space="0" w:color="auto"/>
        <w:left w:val="none" w:sz="0" w:space="0" w:color="auto"/>
        <w:bottom w:val="none" w:sz="0" w:space="0" w:color="auto"/>
        <w:right w:val="none" w:sz="0" w:space="0" w:color="auto"/>
      </w:divBdr>
    </w:div>
    <w:div w:id="225648883">
      <w:bodyDiv w:val="1"/>
      <w:marLeft w:val="0"/>
      <w:marRight w:val="0"/>
      <w:marTop w:val="0"/>
      <w:marBottom w:val="0"/>
      <w:divBdr>
        <w:top w:val="none" w:sz="0" w:space="0" w:color="auto"/>
        <w:left w:val="none" w:sz="0" w:space="0" w:color="auto"/>
        <w:bottom w:val="none" w:sz="0" w:space="0" w:color="auto"/>
        <w:right w:val="none" w:sz="0" w:space="0" w:color="auto"/>
      </w:divBdr>
    </w:div>
    <w:div w:id="225726955">
      <w:bodyDiv w:val="1"/>
      <w:marLeft w:val="0"/>
      <w:marRight w:val="0"/>
      <w:marTop w:val="0"/>
      <w:marBottom w:val="0"/>
      <w:divBdr>
        <w:top w:val="none" w:sz="0" w:space="0" w:color="auto"/>
        <w:left w:val="none" w:sz="0" w:space="0" w:color="auto"/>
        <w:bottom w:val="none" w:sz="0" w:space="0" w:color="auto"/>
        <w:right w:val="none" w:sz="0" w:space="0" w:color="auto"/>
      </w:divBdr>
    </w:div>
    <w:div w:id="225999284">
      <w:bodyDiv w:val="1"/>
      <w:marLeft w:val="0"/>
      <w:marRight w:val="0"/>
      <w:marTop w:val="0"/>
      <w:marBottom w:val="0"/>
      <w:divBdr>
        <w:top w:val="none" w:sz="0" w:space="0" w:color="auto"/>
        <w:left w:val="none" w:sz="0" w:space="0" w:color="auto"/>
        <w:bottom w:val="none" w:sz="0" w:space="0" w:color="auto"/>
        <w:right w:val="none" w:sz="0" w:space="0" w:color="auto"/>
      </w:divBdr>
    </w:div>
    <w:div w:id="226376205">
      <w:bodyDiv w:val="1"/>
      <w:marLeft w:val="0"/>
      <w:marRight w:val="0"/>
      <w:marTop w:val="0"/>
      <w:marBottom w:val="0"/>
      <w:divBdr>
        <w:top w:val="none" w:sz="0" w:space="0" w:color="auto"/>
        <w:left w:val="none" w:sz="0" w:space="0" w:color="auto"/>
        <w:bottom w:val="none" w:sz="0" w:space="0" w:color="auto"/>
        <w:right w:val="none" w:sz="0" w:space="0" w:color="auto"/>
      </w:divBdr>
    </w:div>
    <w:div w:id="226456561">
      <w:bodyDiv w:val="1"/>
      <w:marLeft w:val="0"/>
      <w:marRight w:val="0"/>
      <w:marTop w:val="0"/>
      <w:marBottom w:val="0"/>
      <w:divBdr>
        <w:top w:val="none" w:sz="0" w:space="0" w:color="auto"/>
        <w:left w:val="none" w:sz="0" w:space="0" w:color="auto"/>
        <w:bottom w:val="none" w:sz="0" w:space="0" w:color="auto"/>
        <w:right w:val="none" w:sz="0" w:space="0" w:color="auto"/>
      </w:divBdr>
    </w:div>
    <w:div w:id="226499090">
      <w:bodyDiv w:val="1"/>
      <w:marLeft w:val="0"/>
      <w:marRight w:val="0"/>
      <w:marTop w:val="0"/>
      <w:marBottom w:val="0"/>
      <w:divBdr>
        <w:top w:val="none" w:sz="0" w:space="0" w:color="auto"/>
        <w:left w:val="none" w:sz="0" w:space="0" w:color="auto"/>
        <w:bottom w:val="none" w:sz="0" w:space="0" w:color="auto"/>
        <w:right w:val="none" w:sz="0" w:space="0" w:color="auto"/>
      </w:divBdr>
    </w:div>
    <w:div w:id="226647257">
      <w:bodyDiv w:val="1"/>
      <w:marLeft w:val="0"/>
      <w:marRight w:val="0"/>
      <w:marTop w:val="0"/>
      <w:marBottom w:val="0"/>
      <w:divBdr>
        <w:top w:val="none" w:sz="0" w:space="0" w:color="auto"/>
        <w:left w:val="none" w:sz="0" w:space="0" w:color="auto"/>
        <w:bottom w:val="none" w:sz="0" w:space="0" w:color="auto"/>
        <w:right w:val="none" w:sz="0" w:space="0" w:color="auto"/>
      </w:divBdr>
    </w:div>
    <w:div w:id="226692793">
      <w:bodyDiv w:val="1"/>
      <w:marLeft w:val="0"/>
      <w:marRight w:val="0"/>
      <w:marTop w:val="0"/>
      <w:marBottom w:val="0"/>
      <w:divBdr>
        <w:top w:val="none" w:sz="0" w:space="0" w:color="auto"/>
        <w:left w:val="none" w:sz="0" w:space="0" w:color="auto"/>
        <w:bottom w:val="none" w:sz="0" w:space="0" w:color="auto"/>
        <w:right w:val="none" w:sz="0" w:space="0" w:color="auto"/>
      </w:divBdr>
    </w:div>
    <w:div w:id="226842769">
      <w:bodyDiv w:val="1"/>
      <w:marLeft w:val="0"/>
      <w:marRight w:val="0"/>
      <w:marTop w:val="0"/>
      <w:marBottom w:val="0"/>
      <w:divBdr>
        <w:top w:val="none" w:sz="0" w:space="0" w:color="auto"/>
        <w:left w:val="none" w:sz="0" w:space="0" w:color="auto"/>
        <w:bottom w:val="none" w:sz="0" w:space="0" w:color="auto"/>
        <w:right w:val="none" w:sz="0" w:space="0" w:color="auto"/>
      </w:divBdr>
    </w:div>
    <w:div w:id="226959622">
      <w:bodyDiv w:val="1"/>
      <w:marLeft w:val="0"/>
      <w:marRight w:val="0"/>
      <w:marTop w:val="0"/>
      <w:marBottom w:val="0"/>
      <w:divBdr>
        <w:top w:val="none" w:sz="0" w:space="0" w:color="auto"/>
        <w:left w:val="none" w:sz="0" w:space="0" w:color="auto"/>
        <w:bottom w:val="none" w:sz="0" w:space="0" w:color="auto"/>
        <w:right w:val="none" w:sz="0" w:space="0" w:color="auto"/>
      </w:divBdr>
    </w:div>
    <w:div w:id="227107407">
      <w:bodyDiv w:val="1"/>
      <w:marLeft w:val="0"/>
      <w:marRight w:val="0"/>
      <w:marTop w:val="0"/>
      <w:marBottom w:val="0"/>
      <w:divBdr>
        <w:top w:val="none" w:sz="0" w:space="0" w:color="auto"/>
        <w:left w:val="none" w:sz="0" w:space="0" w:color="auto"/>
        <w:bottom w:val="none" w:sz="0" w:space="0" w:color="auto"/>
        <w:right w:val="none" w:sz="0" w:space="0" w:color="auto"/>
      </w:divBdr>
    </w:div>
    <w:div w:id="227151846">
      <w:bodyDiv w:val="1"/>
      <w:marLeft w:val="0"/>
      <w:marRight w:val="0"/>
      <w:marTop w:val="0"/>
      <w:marBottom w:val="0"/>
      <w:divBdr>
        <w:top w:val="none" w:sz="0" w:space="0" w:color="auto"/>
        <w:left w:val="none" w:sz="0" w:space="0" w:color="auto"/>
        <w:bottom w:val="none" w:sz="0" w:space="0" w:color="auto"/>
        <w:right w:val="none" w:sz="0" w:space="0" w:color="auto"/>
      </w:divBdr>
    </w:div>
    <w:div w:id="227159019">
      <w:bodyDiv w:val="1"/>
      <w:marLeft w:val="0"/>
      <w:marRight w:val="0"/>
      <w:marTop w:val="0"/>
      <w:marBottom w:val="0"/>
      <w:divBdr>
        <w:top w:val="none" w:sz="0" w:space="0" w:color="auto"/>
        <w:left w:val="none" w:sz="0" w:space="0" w:color="auto"/>
        <w:bottom w:val="none" w:sz="0" w:space="0" w:color="auto"/>
        <w:right w:val="none" w:sz="0" w:space="0" w:color="auto"/>
      </w:divBdr>
    </w:div>
    <w:div w:id="227421584">
      <w:bodyDiv w:val="1"/>
      <w:marLeft w:val="0"/>
      <w:marRight w:val="0"/>
      <w:marTop w:val="0"/>
      <w:marBottom w:val="0"/>
      <w:divBdr>
        <w:top w:val="none" w:sz="0" w:space="0" w:color="auto"/>
        <w:left w:val="none" w:sz="0" w:space="0" w:color="auto"/>
        <w:bottom w:val="none" w:sz="0" w:space="0" w:color="auto"/>
        <w:right w:val="none" w:sz="0" w:space="0" w:color="auto"/>
      </w:divBdr>
    </w:div>
    <w:div w:id="227569905">
      <w:bodyDiv w:val="1"/>
      <w:marLeft w:val="0"/>
      <w:marRight w:val="0"/>
      <w:marTop w:val="0"/>
      <w:marBottom w:val="0"/>
      <w:divBdr>
        <w:top w:val="none" w:sz="0" w:space="0" w:color="auto"/>
        <w:left w:val="none" w:sz="0" w:space="0" w:color="auto"/>
        <w:bottom w:val="none" w:sz="0" w:space="0" w:color="auto"/>
        <w:right w:val="none" w:sz="0" w:space="0" w:color="auto"/>
      </w:divBdr>
    </w:div>
    <w:div w:id="227692874">
      <w:bodyDiv w:val="1"/>
      <w:marLeft w:val="0"/>
      <w:marRight w:val="0"/>
      <w:marTop w:val="0"/>
      <w:marBottom w:val="0"/>
      <w:divBdr>
        <w:top w:val="none" w:sz="0" w:space="0" w:color="auto"/>
        <w:left w:val="none" w:sz="0" w:space="0" w:color="auto"/>
        <w:bottom w:val="none" w:sz="0" w:space="0" w:color="auto"/>
        <w:right w:val="none" w:sz="0" w:space="0" w:color="auto"/>
      </w:divBdr>
    </w:div>
    <w:div w:id="228349557">
      <w:bodyDiv w:val="1"/>
      <w:marLeft w:val="0"/>
      <w:marRight w:val="0"/>
      <w:marTop w:val="0"/>
      <w:marBottom w:val="0"/>
      <w:divBdr>
        <w:top w:val="none" w:sz="0" w:space="0" w:color="auto"/>
        <w:left w:val="none" w:sz="0" w:space="0" w:color="auto"/>
        <w:bottom w:val="none" w:sz="0" w:space="0" w:color="auto"/>
        <w:right w:val="none" w:sz="0" w:space="0" w:color="auto"/>
      </w:divBdr>
    </w:div>
    <w:div w:id="228734230">
      <w:bodyDiv w:val="1"/>
      <w:marLeft w:val="0"/>
      <w:marRight w:val="0"/>
      <w:marTop w:val="0"/>
      <w:marBottom w:val="0"/>
      <w:divBdr>
        <w:top w:val="none" w:sz="0" w:space="0" w:color="auto"/>
        <w:left w:val="none" w:sz="0" w:space="0" w:color="auto"/>
        <w:bottom w:val="none" w:sz="0" w:space="0" w:color="auto"/>
        <w:right w:val="none" w:sz="0" w:space="0" w:color="auto"/>
      </w:divBdr>
    </w:div>
    <w:div w:id="228737485">
      <w:bodyDiv w:val="1"/>
      <w:marLeft w:val="0"/>
      <w:marRight w:val="0"/>
      <w:marTop w:val="0"/>
      <w:marBottom w:val="0"/>
      <w:divBdr>
        <w:top w:val="none" w:sz="0" w:space="0" w:color="auto"/>
        <w:left w:val="none" w:sz="0" w:space="0" w:color="auto"/>
        <w:bottom w:val="none" w:sz="0" w:space="0" w:color="auto"/>
        <w:right w:val="none" w:sz="0" w:space="0" w:color="auto"/>
      </w:divBdr>
    </w:div>
    <w:div w:id="228924276">
      <w:bodyDiv w:val="1"/>
      <w:marLeft w:val="0"/>
      <w:marRight w:val="0"/>
      <w:marTop w:val="0"/>
      <w:marBottom w:val="0"/>
      <w:divBdr>
        <w:top w:val="none" w:sz="0" w:space="0" w:color="auto"/>
        <w:left w:val="none" w:sz="0" w:space="0" w:color="auto"/>
        <w:bottom w:val="none" w:sz="0" w:space="0" w:color="auto"/>
        <w:right w:val="none" w:sz="0" w:space="0" w:color="auto"/>
      </w:divBdr>
    </w:div>
    <w:div w:id="229001867">
      <w:bodyDiv w:val="1"/>
      <w:marLeft w:val="0"/>
      <w:marRight w:val="0"/>
      <w:marTop w:val="0"/>
      <w:marBottom w:val="0"/>
      <w:divBdr>
        <w:top w:val="none" w:sz="0" w:space="0" w:color="auto"/>
        <w:left w:val="none" w:sz="0" w:space="0" w:color="auto"/>
        <w:bottom w:val="none" w:sz="0" w:space="0" w:color="auto"/>
        <w:right w:val="none" w:sz="0" w:space="0" w:color="auto"/>
      </w:divBdr>
    </w:div>
    <w:div w:id="229076079">
      <w:bodyDiv w:val="1"/>
      <w:marLeft w:val="0"/>
      <w:marRight w:val="0"/>
      <w:marTop w:val="0"/>
      <w:marBottom w:val="0"/>
      <w:divBdr>
        <w:top w:val="none" w:sz="0" w:space="0" w:color="auto"/>
        <w:left w:val="none" w:sz="0" w:space="0" w:color="auto"/>
        <w:bottom w:val="none" w:sz="0" w:space="0" w:color="auto"/>
        <w:right w:val="none" w:sz="0" w:space="0" w:color="auto"/>
      </w:divBdr>
    </w:div>
    <w:div w:id="229078440">
      <w:bodyDiv w:val="1"/>
      <w:marLeft w:val="0"/>
      <w:marRight w:val="0"/>
      <w:marTop w:val="0"/>
      <w:marBottom w:val="0"/>
      <w:divBdr>
        <w:top w:val="none" w:sz="0" w:space="0" w:color="auto"/>
        <w:left w:val="none" w:sz="0" w:space="0" w:color="auto"/>
        <w:bottom w:val="none" w:sz="0" w:space="0" w:color="auto"/>
        <w:right w:val="none" w:sz="0" w:space="0" w:color="auto"/>
      </w:divBdr>
    </w:div>
    <w:div w:id="229197573">
      <w:bodyDiv w:val="1"/>
      <w:marLeft w:val="0"/>
      <w:marRight w:val="0"/>
      <w:marTop w:val="0"/>
      <w:marBottom w:val="0"/>
      <w:divBdr>
        <w:top w:val="none" w:sz="0" w:space="0" w:color="auto"/>
        <w:left w:val="none" w:sz="0" w:space="0" w:color="auto"/>
        <w:bottom w:val="none" w:sz="0" w:space="0" w:color="auto"/>
        <w:right w:val="none" w:sz="0" w:space="0" w:color="auto"/>
      </w:divBdr>
    </w:div>
    <w:div w:id="229266646">
      <w:bodyDiv w:val="1"/>
      <w:marLeft w:val="0"/>
      <w:marRight w:val="0"/>
      <w:marTop w:val="0"/>
      <w:marBottom w:val="0"/>
      <w:divBdr>
        <w:top w:val="none" w:sz="0" w:space="0" w:color="auto"/>
        <w:left w:val="none" w:sz="0" w:space="0" w:color="auto"/>
        <w:bottom w:val="none" w:sz="0" w:space="0" w:color="auto"/>
        <w:right w:val="none" w:sz="0" w:space="0" w:color="auto"/>
      </w:divBdr>
    </w:div>
    <w:div w:id="229314473">
      <w:bodyDiv w:val="1"/>
      <w:marLeft w:val="0"/>
      <w:marRight w:val="0"/>
      <w:marTop w:val="0"/>
      <w:marBottom w:val="0"/>
      <w:divBdr>
        <w:top w:val="none" w:sz="0" w:space="0" w:color="auto"/>
        <w:left w:val="none" w:sz="0" w:space="0" w:color="auto"/>
        <w:bottom w:val="none" w:sz="0" w:space="0" w:color="auto"/>
        <w:right w:val="none" w:sz="0" w:space="0" w:color="auto"/>
      </w:divBdr>
    </w:div>
    <w:div w:id="229391991">
      <w:bodyDiv w:val="1"/>
      <w:marLeft w:val="0"/>
      <w:marRight w:val="0"/>
      <w:marTop w:val="0"/>
      <w:marBottom w:val="0"/>
      <w:divBdr>
        <w:top w:val="none" w:sz="0" w:space="0" w:color="auto"/>
        <w:left w:val="none" w:sz="0" w:space="0" w:color="auto"/>
        <w:bottom w:val="none" w:sz="0" w:space="0" w:color="auto"/>
        <w:right w:val="none" w:sz="0" w:space="0" w:color="auto"/>
      </w:divBdr>
    </w:div>
    <w:div w:id="229463680">
      <w:bodyDiv w:val="1"/>
      <w:marLeft w:val="0"/>
      <w:marRight w:val="0"/>
      <w:marTop w:val="0"/>
      <w:marBottom w:val="0"/>
      <w:divBdr>
        <w:top w:val="none" w:sz="0" w:space="0" w:color="auto"/>
        <w:left w:val="none" w:sz="0" w:space="0" w:color="auto"/>
        <w:bottom w:val="none" w:sz="0" w:space="0" w:color="auto"/>
        <w:right w:val="none" w:sz="0" w:space="0" w:color="auto"/>
      </w:divBdr>
    </w:div>
    <w:div w:id="229734537">
      <w:bodyDiv w:val="1"/>
      <w:marLeft w:val="0"/>
      <w:marRight w:val="0"/>
      <w:marTop w:val="0"/>
      <w:marBottom w:val="0"/>
      <w:divBdr>
        <w:top w:val="none" w:sz="0" w:space="0" w:color="auto"/>
        <w:left w:val="none" w:sz="0" w:space="0" w:color="auto"/>
        <w:bottom w:val="none" w:sz="0" w:space="0" w:color="auto"/>
        <w:right w:val="none" w:sz="0" w:space="0" w:color="auto"/>
      </w:divBdr>
    </w:div>
    <w:div w:id="229851203">
      <w:bodyDiv w:val="1"/>
      <w:marLeft w:val="0"/>
      <w:marRight w:val="0"/>
      <w:marTop w:val="0"/>
      <w:marBottom w:val="0"/>
      <w:divBdr>
        <w:top w:val="none" w:sz="0" w:space="0" w:color="auto"/>
        <w:left w:val="none" w:sz="0" w:space="0" w:color="auto"/>
        <w:bottom w:val="none" w:sz="0" w:space="0" w:color="auto"/>
        <w:right w:val="none" w:sz="0" w:space="0" w:color="auto"/>
      </w:divBdr>
    </w:div>
    <w:div w:id="229921638">
      <w:bodyDiv w:val="1"/>
      <w:marLeft w:val="0"/>
      <w:marRight w:val="0"/>
      <w:marTop w:val="0"/>
      <w:marBottom w:val="0"/>
      <w:divBdr>
        <w:top w:val="none" w:sz="0" w:space="0" w:color="auto"/>
        <w:left w:val="none" w:sz="0" w:space="0" w:color="auto"/>
        <w:bottom w:val="none" w:sz="0" w:space="0" w:color="auto"/>
        <w:right w:val="none" w:sz="0" w:space="0" w:color="auto"/>
      </w:divBdr>
    </w:div>
    <w:div w:id="230047969">
      <w:bodyDiv w:val="1"/>
      <w:marLeft w:val="0"/>
      <w:marRight w:val="0"/>
      <w:marTop w:val="0"/>
      <w:marBottom w:val="0"/>
      <w:divBdr>
        <w:top w:val="none" w:sz="0" w:space="0" w:color="auto"/>
        <w:left w:val="none" w:sz="0" w:space="0" w:color="auto"/>
        <w:bottom w:val="none" w:sz="0" w:space="0" w:color="auto"/>
        <w:right w:val="none" w:sz="0" w:space="0" w:color="auto"/>
      </w:divBdr>
    </w:div>
    <w:div w:id="230116657">
      <w:bodyDiv w:val="1"/>
      <w:marLeft w:val="0"/>
      <w:marRight w:val="0"/>
      <w:marTop w:val="0"/>
      <w:marBottom w:val="0"/>
      <w:divBdr>
        <w:top w:val="none" w:sz="0" w:space="0" w:color="auto"/>
        <w:left w:val="none" w:sz="0" w:space="0" w:color="auto"/>
        <w:bottom w:val="none" w:sz="0" w:space="0" w:color="auto"/>
        <w:right w:val="none" w:sz="0" w:space="0" w:color="auto"/>
      </w:divBdr>
    </w:div>
    <w:div w:id="230239565">
      <w:bodyDiv w:val="1"/>
      <w:marLeft w:val="0"/>
      <w:marRight w:val="0"/>
      <w:marTop w:val="0"/>
      <w:marBottom w:val="0"/>
      <w:divBdr>
        <w:top w:val="none" w:sz="0" w:space="0" w:color="auto"/>
        <w:left w:val="none" w:sz="0" w:space="0" w:color="auto"/>
        <w:bottom w:val="none" w:sz="0" w:space="0" w:color="auto"/>
        <w:right w:val="none" w:sz="0" w:space="0" w:color="auto"/>
      </w:divBdr>
    </w:div>
    <w:div w:id="230426718">
      <w:bodyDiv w:val="1"/>
      <w:marLeft w:val="0"/>
      <w:marRight w:val="0"/>
      <w:marTop w:val="0"/>
      <w:marBottom w:val="0"/>
      <w:divBdr>
        <w:top w:val="none" w:sz="0" w:space="0" w:color="auto"/>
        <w:left w:val="none" w:sz="0" w:space="0" w:color="auto"/>
        <w:bottom w:val="none" w:sz="0" w:space="0" w:color="auto"/>
        <w:right w:val="none" w:sz="0" w:space="0" w:color="auto"/>
      </w:divBdr>
    </w:div>
    <w:div w:id="230431059">
      <w:bodyDiv w:val="1"/>
      <w:marLeft w:val="0"/>
      <w:marRight w:val="0"/>
      <w:marTop w:val="0"/>
      <w:marBottom w:val="0"/>
      <w:divBdr>
        <w:top w:val="none" w:sz="0" w:space="0" w:color="auto"/>
        <w:left w:val="none" w:sz="0" w:space="0" w:color="auto"/>
        <w:bottom w:val="none" w:sz="0" w:space="0" w:color="auto"/>
        <w:right w:val="none" w:sz="0" w:space="0" w:color="auto"/>
      </w:divBdr>
    </w:div>
    <w:div w:id="231307623">
      <w:bodyDiv w:val="1"/>
      <w:marLeft w:val="0"/>
      <w:marRight w:val="0"/>
      <w:marTop w:val="0"/>
      <w:marBottom w:val="0"/>
      <w:divBdr>
        <w:top w:val="none" w:sz="0" w:space="0" w:color="auto"/>
        <w:left w:val="none" w:sz="0" w:space="0" w:color="auto"/>
        <w:bottom w:val="none" w:sz="0" w:space="0" w:color="auto"/>
        <w:right w:val="none" w:sz="0" w:space="0" w:color="auto"/>
      </w:divBdr>
    </w:div>
    <w:div w:id="231351889">
      <w:bodyDiv w:val="1"/>
      <w:marLeft w:val="0"/>
      <w:marRight w:val="0"/>
      <w:marTop w:val="0"/>
      <w:marBottom w:val="0"/>
      <w:divBdr>
        <w:top w:val="none" w:sz="0" w:space="0" w:color="auto"/>
        <w:left w:val="none" w:sz="0" w:space="0" w:color="auto"/>
        <w:bottom w:val="none" w:sz="0" w:space="0" w:color="auto"/>
        <w:right w:val="none" w:sz="0" w:space="0" w:color="auto"/>
      </w:divBdr>
    </w:div>
    <w:div w:id="231697520">
      <w:bodyDiv w:val="1"/>
      <w:marLeft w:val="0"/>
      <w:marRight w:val="0"/>
      <w:marTop w:val="0"/>
      <w:marBottom w:val="0"/>
      <w:divBdr>
        <w:top w:val="none" w:sz="0" w:space="0" w:color="auto"/>
        <w:left w:val="none" w:sz="0" w:space="0" w:color="auto"/>
        <w:bottom w:val="none" w:sz="0" w:space="0" w:color="auto"/>
        <w:right w:val="none" w:sz="0" w:space="0" w:color="auto"/>
      </w:divBdr>
    </w:div>
    <w:div w:id="232086803">
      <w:bodyDiv w:val="1"/>
      <w:marLeft w:val="0"/>
      <w:marRight w:val="0"/>
      <w:marTop w:val="0"/>
      <w:marBottom w:val="0"/>
      <w:divBdr>
        <w:top w:val="none" w:sz="0" w:space="0" w:color="auto"/>
        <w:left w:val="none" w:sz="0" w:space="0" w:color="auto"/>
        <w:bottom w:val="none" w:sz="0" w:space="0" w:color="auto"/>
        <w:right w:val="none" w:sz="0" w:space="0" w:color="auto"/>
      </w:divBdr>
    </w:div>
    <w:div w:id="232660964">
      <w:bodyDiv w:val="1"/>
      <w:marLeft w:val="0"/>
      <w:marRight w:val="0"/>
      <w:marTop w:val="0"/>
      <w:marBottom w:val="0"/>
      <w:divBdr>
        <w:top w:val="none" w:sz="0" w:space="0" w:color="auto"/>
        <w:left w:val="none" w:sz="0" w:space="0" w:color="auto"/>
        <w:bottom w:val="none" w:sz="0" w:space="0" w:color="auto"/>
        <w:right w:val="none" w:sz="0" w:space="0" w:color="auto"/>
      </w:divBdr>
    </w:div>
    <w:div w:id="232668581">
      <w:bodyDiv w:val="1"/>
      <w:marLeft w:val="0"/>
      <w:marRight w:val="0"/>
      <w:marTop w:val="0"/>
      <w:marBottom w:val="0"/>
      <w:divBdr>
        <w:top w:val="none" w:sz="0" w:space="0" w:color="auto"/>
        <w:left w:val="none" w:sz="0" w:space="0" w:color="auto"/>
        <w:bottom w:val="none" w:sz="0" w:space="0" w:color="auto"/>
        <w:right w:val="none" w:sz="0" w:space="0" w:color="auto"/>
      </w:divBdr>
    </w:div>
    <w:div w:id="233005890">
      <w:bodyDiv w:val="1"/>
      <w:marLeft w:val="0"/>
      <w:marRight w:val="0"/>
      <w:marTop w:val="0"/>
      <w:marBottom w:val="0"/>
      <w:divBdr>
        <w:top w:val="none" w:sz="0" w:space="0" w:color="auto"/>
        <w:left w:val="none" w:sz="0" w:space="0" w:color="auto"/>
        <w:bottom w:val="none" w:sz="0" w:space="0" w:color="auto"/>
        <w:right w:val="none" w:sz="0" w:space="0" w:color="auto"/>
      </w:divBdr>
    </w:div>
    <w:div w:id="233392962">
      <w:bodyDiv w:val="1"/>
      <w:marLeft w:val="0"/>
      <w:marRight w:val="0"/>
      <w:marTop w:val="0"/>
      <w:marBottom w:val="0"/>
      <w:divBdr>
        <w:top w:val="none" w:sz="0" w:space="0" w:color="auto"/>
        <w:left w:val="none" w:sz="0" w:space="0" w:color="auto"/>
        <w:bottom w:val="none" w:sz="0" w:space="0" w:color="auto"/>
        <w:right w:val="none" w:sz="0" w:space="0" w:color="auto"/>
      </w:divBdr>
    </w:div>
    <w:div w:id="233394088">
      <w:bodyDiv w:val="1"/>
      <w:marLeft w:val="0"/>
      <w:marRight w:val="0"/>
      <w:marTop w:val="0"/>
      <w:marBottom w:val="0"/>
      <w:divBdr>
        <w:top w:val="none" w:sz="0" w:space="0" w:color="auto"/>
        <w:left w:val="none" w:sz="0" w:space="0" w:color="auto"/>
        <w:bottom w:val="none" w:sz="0" w:space="0" w:color="auto"/>
        <w:right w:val="none" w:sz="0" w:space="0" w:color="auto"/>
      </w:divBdr>
    </w:div>
    <w:div w:id="233441447">
      <w:bodyDiv w:val="1"/>
      <w:marLeft w:val="0"/>
      <w:marRight w:val="0"/>
      <w:marTop w:val="0"/>
      <w:marBottom w:val="0"/>
      <w:divBdr>
        <w:top w:val="none" w:sz="0" w:space="0" w:color="auto"/>
        <w:left w:val="none" w:sz="0" w:space="0" w:color="auto"/>
        <w:bottom w:val="none" w:sz="0" w:space="0" w:color="auto"/>
        <w:right w:val="none" w:sz="0" w:space="0" w:color="auto"/>
      </w:divBdr>
    </w:div>
    <w:div w:id="233661853">
      <w:bodyDiv w:val="1"/>
      <w:marLeft w:val="0"/>
      <w:marRight w:val="0"/>
      <w:marTop w:val="0"/>
      <w:marBottom w:val="0"/>
      <w:divBdr>
        <w:top w:val="none" w:sz="0" w:space="0" w:color="auto"/>
        <w:left w:val="none" w:sz="0" w:space="0" w:color="auto"/>
        <w:bottom w:val="none" w:sz="0" w:space="0" w:color="auto"/>
        <w:right w:val="none" w:sz="0" w:space="0" w:color="auto"/>
      </w:divBdr>
    </w:div>
    <w:div w:id="233703874">
      <w:bodyDiv w:val="1"/>
      <w:marLeft w:val="0"/>
      <w:marRight w:val="0"/>
      <w:marTop w:val="0"/>
      <w:marBottom w:val="0"/>
      <w:divBdr>
        <w:top w:val="none" w:sz="0" w:space="0" w:color="auto"/>
        <w:left w:val="none" w:sz="0" w:space="0" w:color="auto"/>
        <w:bottom w:val="none" w:sz="0" w:space="0" w:color="auto"/>
        <w:right w:val="none" w:sz="0" w:space="0" w:color="auto"/>
      </w:divBdr>
    </w:div>
    <w:div w:id="233782122">
      <w:bodyDiv w:val="1"/>
      <w:marLeft w:val="0"/>
      <w:marRight w:val="0"/>
      <w:marTop w:val="0"/>
      <w:marBottom w:val="0"/>
      <w:divBdr>
        <w:top w:val="none" w:sz="0" w:space="0" w:color="auto"/>
        <w:left w:val="none" w:sz="0" w:space="0" w:color="auto"/>
        <w:bottom w:val="none" w:sz="0" w:space="0" w:color="auto"/>
        <w:right w:val="none" w:sz="0" w:space="0" w:color="auto"/>
      </w:divBdr>
    </w:div>
    <w:div w:id="234165794">
      <w:bodyDiv w:val="1"/>
      <w:marLeft w:val="0"/>
      <w:marRight w:val="0"/>
      <w:marTop w:val="0"/>
      <w:marBottom w:val="0"/>
      <w:divBdr>
        <w:top w:val="none" w:sz="0" w:space="0" w:color="auto"/>
        <w:left w:val="none" w:sz="0" w:space="0" w:color="auto"/>
        <w:bottom w:val="none" w:sz="0" w:space="0" w:color="auto"/>
        <w:right w:val="none" w:sz="0" w:space="0" w:color="auto"/>
      </w:divBdr>
    </w:div>
    <w:div w:id="234315390">
      <w:bodyDiv w:val="1"/>
      <w:marLeft w:val="0"/>
      <w:marRight w:val="0"/>
      <w:marTop w:val="0"/>
      <w:marBottom w:val="0"/>
      <w:divBdr>
        <w:top w:val="none" w:sz="0" w:space="0" w:color="auto"/>
        <w:left w:val="none" w:sz="0" w:space="0" w:color="auto"/>
        <w:bottom w:val="none" w:sz="0" w:space="0" w:color="auto"/>
        <w:right w:val="none" w:sz="0" w:space="0" w:color="auto"/>
      </w:divBdr>
    </w:div>
    <w:div w:id="234434061">
      <w:bodyDiv w:val="1"/>
      <w:marLeft w:val="0"/>
      <w:marRight w:val="0"/>
      <w:marTop w:val="0"/>
      <w:marBottom w:val="0"/>
      <w:divBdr>
        <w:top w:val="none" w:sz="0" w:space="0" w:color="auto"/>
        <w:left w:val="none" w:sz="0" w:space="0" w:color="auto"/>
        <w:bottom w:val="none" w:sz="0" w:space="0" w:color="auto"/>
        <w:right w:val="none" w:sz="0" w:space="0" w:color="auto"/>
      </w:divBdr>
    </w:div>
    <w:div w:id="234972773">
      <w:bodyDiv w:val="1"/>
      <w:marLeft w:val="0"/>
      <w:marRight w:val="0"/>
      <w:marTop w:val="0"/>
      <w:marBottom w:val="0"/>
      <w:divBdr>
        <w:top w:val="none" w:sz="0" w:space="0" w:color="auto"/>
        <w:left w:val="none" w:sz="0" w:space="0" w:color="auto"/>
        <w:bottom w:val="none" w:sz="0" w:space="0" w:color="auto"/>
        <w:right w:val="none" w:sz="0" w:space="0" w:color="auto"/>
      </w:divBdr>
    </w:div>
    <w:div w:id="234978361">
      <w:bodyDiv w:val="1"/>
      <w:marLeft w:val="0"/>
      <w:marRight w:val="0"/>
      <w:marTop w:val="0"/>
      <w:marBottom w:val="0"/>
      <w:divBdr>
        <w:top w:val="none" w:sz="0" w:space="0" w:color="auto"/>
        <w:left w:val="none" w:sz="0" w:space="0" w:color="auto"/>
        <w:bottom w:val="none" w:sz="0" w:space="0" w:color="auto"/>
        <w:right w:val="none" w:sz="0" w:space="0" w:color="auto"/>
      </w:divBdr>
    </w:div>
    <w:div w:id="234978884">
      <w:bodyDiv w:val="1"/>
      <w:marLeft w:val="0"/>
      <w:marRight w:val="0"/>
      <w:marTop w:val="0"/>
      <w:marBottom w:val="0"/>
      <w:divBdr>
        <w:top w:val="none" w:sz="0" w:space="0" w:color="auto"/>
        <w:left w:val="none" w:sz="0" w:space="0" w:color="auto"/>
        <w:bottom w:val="none" w:sz="0" w:space="0" w:color="auto"/>
        <w:right w:val="none" w:sz="0" w:space="0" w:color="auto"/>
      </w:divBdr>
    </w:div>
    <w:div w:id="235097765">
      <w:bodyDiv w:val="1"/>
      <w:marLeft w:val="0"/>
      <w:marRight w:val="0"/>
      <w:marTop w:val="0"/>
      <w:marBottom w:val="0"/>
      <w:divBdr>
        <w:top w:val="none" w:sz="0" w:space="0" w:color="auto"/>
        <w:left w:val="none" w:sz="0" w:space="0" w:color="auto"/>
        <w:bottom w:val="none" w:sz="0" w:space="0" w:color="auto"/>
        <w:right w:val="none" w:sz="0" w:space="0" w:color="auto"/>
      </w:divBdr>
    </w:div>
    <w:div w:id="235165401">
      <w:bodyDiv w:val="1"/>
      <w:marLeft w:val="0"/>
      <w:marRight w:val="0"/>
      <w:marTop w:val="0"/>
      <w:marBottom w:val="0"/>
      <w:divBdr>
        <w:top w:val="none" w:sz="0" w:space="0" w:color="auto"/>
        <w:left w:val="none" w:sz="0" w:space="0" w:color="auto"/>
        <w:bottom w:val="none" w:sz="0" w:space="0" w:color="auto"/>
        <w:right w:val="none" w:sz="0" w:space="0" w:color="auto"/>
      </w:divBdr>
    </w:div>
    <w:div w:id="235287332">
      <w:bodyDiv w:val="1"/>
      <w:marLeft w:val="0"/>
      <w:marRight w:val="0"/>
      <w:marTop w:val="0"/>
      <w:marBottom w:val="0"/>
      <w:divBdr>
        <w:top w:val="none" w:sz="0" w:space="0" w:color="auto"/>
        <w:left w:val="none" w:sz="0" w:space="0" w:color="auto"/>
        <w:bottom w:val="none" w:sz="0" w:space="0" w:color="auto"/>
        <w:right w:val="none" w:sz="0" w:space="0" w:color="auto"/>
      </w:divBdr>
    </w:div>
    <w:div w:id="235432534">
      <w:bodyDiv w:val="1"/>
      <w:marLeft w:val="0"/>
      <w:marRight w:val="0"/>
      <w:marTop w:val="0"/>
      <w:marBottom w:val="0"/>
      <w:divBdr>
        <w:top w:val="none" w:sz="0" w:space="0" w:color="auto"/>
        <w:left w:val="none" w:sz="0" w:space="0" w:color="auto"/>
        <w:bottom w:val="none" w:sz="0" w:space="0" w:color="auto"/>
        <w:right w:val="none" w:sz="0" w:space="0" w:color="auto"/>
      </w:divBdr>
    </w:div>
    <w:div w:id="235434594">
      <w:bodyDiv w:val="1"/>
      <w:marLeft w:val="0"/>
      <w:marRight w:val="0"/>
      <w:marTop w:val="0"/>
      <w:marBottom w:val="0"/>
      <w:divBdr>
        <w:top w:val="none" w:sz="0" w:space="0" w:color="auto"/>
        <w:left w:val="none" w:sz="0" w:space="0" w:color="auto"/>
        <w:bottom w:val="none" w:sz="0" w:space="0" w:color="auto"/>
        <w:right w:val="none" w:sz="0" w:space="0" w:color="auto"/>
      </w:divBdr>
    </w:div>
    <w:div w:id="235752936">
      <w:bodyDiv w:val="1"/>
      <w:marLeft w:val="0"/>
      <w:marRight w:val="0"/>
      <w:marTop w:val="0"/>
      <w:marBottom w:val="0"/>
      <w:divBdr>
        <w:top w:val="none" w:sz="0" w:space="0" w:color="auto"/>
        <w:left w:val="none" w:sz="0" w:space="0" w:color="auto"/>
        <w:bottom w:val="none" w:sz="0" w:space="0" w:color="auto"/>
        <w:right w:val="none" w:sz="0" w:space="0" w:color="auto"/>
      </w:divBdr>
    </w:div>
    <w:div w:id="236015685">
      <w:bodyDiv w:val="1"/>
      <w:marLeft w:val="0"/>
      <w:marRight w:val="0"/>
      <w:marTop w:val="0"/>
      <w:marBottom w:val="0"/>
      <w:divBdr>
        <w:top w:val="none" w:sz="0" w:space="0" w:color="auto"/>
        <w:left w:val="none" w:sz="0" w:space="0" w:color="auto"/>
        <w:bottom w:val="none" w:sz="0" w:space="0" w:color="auto"/>
        <w:right w:val="none" w:sz="0" w:space="0" w:color="auto"/>
      </w:divBdr>
    </w:div>
    <w:div w:id="236407948">
      <w:bodyDiv w:val="1"/>
      <w:marLeft w:val="0"/>
      <w:marRight w:val="0"/>
      <w:marTop w:val="0"/>
      <w:marBottom w:val="0"/>
      <w:divBdr>
        <w:top w:val="none" w:sz="0" w:space="0" w:color="auto"/>
        <w:left w:val="none" w:sz="0" w:space="0" w:color="auto"/>
        <w:bottom w:val="none" w:sz="0" w:space="0" w:color="auto"/>
        <w:right w:val="none" w:sz="0" w:space="0" w:color="auto"/>
      </w:divBdr>
    </w:div>
    <w:div w:id="236520259">
      <w:bodyDiv w:val="1"/>
      <w:marLeft w:val="0"/>
      <w:marRight w:val="0"/>
      <w:marTop w:val="0"/>
      <w:marBottom w:val="0"/>
      <w:divBdr>
        <w:top w:val="none" w:sz="0" w:space="0" w:color="auto"/>
        <w:left w:val="none" w:sz="0" w:space="0" w:color="auto"/>
        <w:bottom w:val="none" w:sz="0" w:space="0" w:color="auto"/>
        <w:right w:val="none" w:sz="0" w:space="0" w:color="auto"/>
      </w:divBdr>
    </w:div>
    <w:div w:id="237135668">
      <w:bodyDiv w:val="1"/>
      <w:marLeft w:val="0"/>
      <w:marRight w:val="0"/>
      <w:marTop w:val="0"/>
      <w:marBottom w:val="0"/>
      <w:divBdr>
        <w:top w:val="none" w:sz="0" w:space="0" w:color="auto"/>
        <w:left w:val="none" w:sz="0" w:space="0" w:color="auto"/>
        <w:bottom w:val="none" w:sz="0" w:space="0" w:color="auto"/>
        <w:right w:val="none" w:sz="0" w:space="0" w:color="auto"/>
      </w:divBdr>
    </w:div>
    <w:div w:id="237207377">
      <w:bodyDiv w:val="1"/>
      <w:marLeft w:val="0"/>
      <w:marRight w:val="0"/>
      <w:marTop w:val="0"/>
      <w:marBottom w:val="0"/>
      <w:divBdr>
        <w:top w:val="none" w:sz="0" w:space="0" w:color="auto"/>
        <w:left w:val="none" w:sz="0" w:space="0" w:color="auto"/>
        <w:bottom w:val="none" w:sz="0" w:space="0" w:color="auto"/>
        <w:right w:val="none" w:sz="0" w:space="0" w:color="auto"/>
      </w:divBdr>
    </w:div>
    <w:div w:id="237834837">
      <w:bodyDiv w:val="1"/>
      <w:marLeft w:val="0"/>
      <w:marRight w:val="0"/>
      <w:marTop w:val="0"/>
      <w:marBottom w:val="0"/>
      <w:divBdr>
        <w:top w:val="none" w:sz="0" w:space="0" w:color="auto"/>
        <w:left w:val="none" w:sz="0" w:space="0" w:color="auto"/>
        <w:bottom w:val="none" w:sz="0" w:space="0" w:color="auto"/>
        <w:right w:val="none" w:sz="0" w:space="0" w:color="auto"/>
      </w:divBdr>
    </w:div>
    <w:div w:id="237835810">
      <w:bodyDiv w:val="1"/>
      <w:marLeft w:val="0"/>
      <w:marRight w:val="0"/>
      <w:marTop w:val="0"/>
      <w:marBottom w:val="0"/>
      <w:divBdr>
        <w:top w:val="none" w:sz="0" w:space="0" w:color="auto"/>
        <w:left w:val="none" w:sz="0" w:space="0" w:color="auto"/>
        <w:bottom w:val="none" w:sz="0" w:space="0" w:color="auto"/>
        <w:right w:val="none" w:sz="0" w:space="0" w:color="auto"/>
      </w:divBdr>
    </w:div>
    <w:div w:id="238057047">
      <w:bodyDiv w:val="1"/>
      <w:marLeft w:val="0"/>
      <w:marRight w:val="0"/>
      <w:marTop w:val="0"/>
      <w:marBottom w:val="0"/>
      <w:divBdr>
        <w:top w:val="none" w:sz="0" w:space="0" w:color="auto"/>
        <w:left w:val="none" w:sz="0" w:space="0" w:color="auto"/>
        <w:bottom w:val="none" w:sz="0" w:space="0" w:color="auto"/>
        <w:right w:val="none" w:sz="0" w:space="0" w:color="auto"/>
      </w:divBdr>
    </w:div>
    <w:div w:id="238174974">
      <w:bodyDiv w:val="1"/>
      <w:marLeft w:val="0"/>
      <w:marRight w:val="0"/>
      <w:marTop w:val="0"/>
      <w:marBottom w:val="0"/>
      <w:divBdr>
        <w:top w:val="none" w:sz="0" w:space="0" w:color="auto"/>
        <w:left w:val="none" w:sz="0" w:space="0" w:color="auto"/>
        <w:bottom w:val="none" w:sz="0" w:space="0" w:color="auto"/>
        <w:right w:val="none" w:sz="0" w:space="0" w:color="auto"/>
      </w:divBdr>
    </w:div>
    <w:div w:id="238492049">
      <w:bodyDiv w:val="1"/>
      <w:marLeft w:val="0"/>
      <w:marRight w:val="0"/>
      <w:marTop w:val="0"/>
      <w:marBottom w:val="0"/>
      <w:divBdr>
        <w:top w:val="none" w:sz="0" w:space="0" w:color="auto"/>
        <w:left w:val="none" w:sz="0" w:space="0" w:color="auto"/>
        <w:bottom w:val="none" w:sz="0" w:space="0" w:color="auto"/>
        <w:right w:val="none" w:sz="0" w:space="0" w:color="auto"/>
      </w:divBdr>
    </w:div>
    <w:div w:id="238563710">
      <w:bodyDiv w:val="1"/>
      <w:marLeft w:val="0"/>
      <w:marRight w:val="0"/>
      <w:marTop w:val="0"/>
      <w:marBottom w:val="0"/>
      <w:divBdr>
        <w:top w:val="none" w:sz="0" w:space="0" w:color="auto"/>
        <w:left w:val="none" w:sz="0" w:space="0" w:color="auto"/>
        <w:bottom w:val="none" w:sz="0" w:space="0" w:color="auto"/>
        <w:right w:val="none" w:sz="0" w:space="0" w:color="auto"/>
      </w:divBdr>
    </w:div>
    <w:div w:id="238634453">
      <w:bodyDiv w:val="1"/>
      <w:marLeft w:val="0"/>
      <w:marRight w:val="0"/>
      <w:marTop w:val="0"/>
      <w:marBottom w:val="0"/>
      <w:divBdr>
        <w:top w:val="none" w:sz="0" w:space="0" w:color="auto"/>
        <w:left w:val="none" w:sz="0" w:space="0" w:color="auto"/>
        <w:bottom w:val="none" w:sz="0" w:space="0" w:color="auto"/>
        <w:right w:val="none" w:sz="0" w:space="0" w:color="auto"/>
      </w:divBdr>
    </w:div>
    <w:div w:id="238827720">
      <w:bodyDiv w:val="1"/>
      <w:marLeft w:val="0"/>
      <w:marRight w:val="0"/>
      <w:marTop w:val="0"/>
      <w:marBottom w:val="0"/>
      <w:divBdr>
        <w:top w:val="none" w:sz="0" w:space="0" w:color="auto"/>
        <w:left w:val="none" w:sz="0" w:space="0" w:color="auto"/>
        <w:bottom w:val="none" w:sz="0" w:space="0" w:color="auto"/>
        <w:right w:val="none" w:sz="0" w:space="0" w:color="auto"/>
      </w:divBdr>
    </w:div>
    <w:div w:id="239097402">
      <w:bodyDiv w:val="1"/>
      <w:marLeft w:val="0"/>
      <w:marRight w:val="0"/>
      <w:marTop w:val="0"/>
      <w:marBottom w:val="0"/>
      <w:divBdr>
        <w:top w:val="none" w:sz="0" w:space="0" w:color="auto"/>
        <w:left w:val="none" w:sz="0" w:space="0" w:color="auto"/>
        <w:bottom w:val="none" w:sz="0" w:space="0" w:color="auto"/>
        <w:right w:val="none" w:sz="0" w:space="0" w:color="auto"/>
      </w:divBdr>
    </w:div>
    <w:div w:id="239098870">
      <w:bodyDiv w:val="1"/>
      <w:marLeft w:val="0"/>
      <w:marRight w:val="0"/>
      <w:marTop w:val="0"/>
      <w:marBottom w:val="0"/>
      <w:divBdr>
        <w:top w:val="none" w:sz="0" w:space="0" w:color="auto"/>
        <w:left w:val="none" w:sz="0" w:space="0" w:color="auto"/>
        <w:bottom w:val="none" w:sz="0" w:space="0" w:color="auto"/>
        <w:right w:val="none" w:sz="0" w:space="0" w:color="auto"/>
      </w:divBdr>
    </w:div>
    <w:div w:id="239171518">
      <w:bodyDiv w:val="1"/>
      <w:marLeft w:val="0"/>
      <w:marRight w:val="0"/>
      <w:marTop w:val="0"/>
      <w:marBottom w:val="0"/>
      <w:divBdr>
        <w:top w:val="none" w:sz="0" w:space="0" w:color="auto"/>
        <w:left w:val="none" w:sz="0" w:space="0" w:color="auto"/>
        <w:bottom w:val="none" w:sz="0" w:space="0" w:color="auto"/>
        <w:right w:val="none" w:sz="0" w:space="0" w:color="auto"/>
      </w:divBdr>
    </w:div>
    <w:div w:id="239491277">
      <w:bodyDiv w:val="1"/>
      <w:marLeft w:val="0"/>
      <w:marRight w:val="0"/>
      <w:marTop w:val="0"/>
      <w:marBottom w:val="0"/>
      <w:divBdr>
        <w:top w:val="none" w:sz="0" w:space="0" w:color="auto"/>
        <w:left w:val="none" w:sz="0" w:space="0" w:color="auto"/>
        <w:bottom w:val="none" w:sz="0" w:space="0" w:color="auto"/>
        <w:right w:val="none" w:sz="0" w:space="0" w:color="auto"/>
      </w:divBdr>
    </w:div>
    <w:div w:id="239599937">
      <w:bodyDiv w:val="1"/>
      <w:marLeft w:val="0"/>
      <w:marRight w:val="0"/>
      <w:marTop w:val="0"/>
      <w:marBottom w:val="0"/>
      <w:divBdr>
        <w:top w:val="none" w:sz="0" w:space="0" w:color="auto"/>
        <w:left w:val="none" w:sz="0" w:space="0" w:color="auto"/>
        <w:bottom w:val="none" w:sz="0" w:space="0" w:color="auto"/>
        <w:right w:val="none" w:sz="0" w:space="0" w:color="auto"/>
      </w:divBdr>
    </w:div>
    <w:div w:id="239600255">
      <w:bodyDiv w:val="1"/>
      <w:marLeft w:val="0"/>
      <w:marRight w:val="0"/>
      <w:marTop w:val="0"/>
      <w:marBottom w:val="0"/>
      <w:divBdr>
        <w:top w:val="none" w:sz="0" w:space="0" w:color="auto"/>
        <w:left w:val="none" w:sz="0" w:space="0" w:color="auto"/>
        <w:bottom w:val="none" w:sz="0" w:space="0" w:color="auto"/>
        <w:right w:val="none" w:sz="0" w:space="0" w:color="auto"/>
      </w:divBdr>
    </w:div>
    <w:div w:id="239602975">
      <w:bodyDiv w:val="1"/>
      <w:marLeft w:val="0"/>
      <w:marRight w:val="0"/>
      <w:marTop w:val="0"/>
      <w:marBottom w:val="0"/>
      <w:divBdr>
        <w:top w:val="none" w:sz="0" w:space="0" w:color="auto"/>
        <w:left w:val="none" w:sz="0" w:space="0" w:color="auto"/>
        <w:bottom w:val="none" w:sz="0" w:space="0" w:color="auto"/>
        <w:right w:val="none" w:sz="0" w:space="0" w:color="auto"/>
      </w:divBdr>
    </w:div>
    <w:div w:id="239604448">
      <w:bodyDiv w:val="1"/>
      <w:marLeft w:val="0"/>
      <w:marRight w:val="0"/>
      <w:marTop w:val="0"/>
      <w:marBottom w:val="0"/>
      <w:divBdr>
        <w:top w:val="none" w:sz="0" w:space="0" w:color="auto"/>
        <w:left w:val="none" w:sz="0" w:space="0" w:color="auto"/>
        <w:bottom w:val="none" w:sz="0" w:space="0" w:color="auto"/>
        <w:right w:val="none" w:sz="0" w:space="0" w:color="auto"/>
      </w:divBdr>
    </w:div>
    <w:div w:id="239679461">
      <w:bodyDiv w:val="1"/>
      <w:marLeft w:val="0"/>
      <w:marRight w:val="0"/>
      <w:marTop w:val="0"/>
      <w:marBottom w:val="0"/>
      <w:divBdr>
        <w:top w:val="none" w:sz="0" w:space="0" w:color="auto"/>
        <w:left w:val="none" w:sz="0" w:space="0" w:color="auto"/>
        <w:bottom w:val="none" w:sz="0" w:space="0" w:color="auto"/>
        <w:right w:val="none" w:sz="0" w:space="0" w:color="auto"/>
      </w:divBdr>
    </w:div>
    <w:div w:id="239797151">
      <w:bodyDiv w:val="1"/>
      <w:marLeft w:val="0"/>
      <w:marRight w:val="0"/>
      <w:marTop w:val="0"/>
      <w:marBottom w:val="0"/>
      <w:divBdr>
        <w:top w:val="none" w:sz="0" w:space="0" w:color="auto"/>
        <w:left w:val="none" w:sz="0" w:space="0" w:color="auto"/>
        <w:bottom w:val="none" w:sz="0" w:space="0" w:color="auto"/>
        <w:right w:val="none" w:sz="0" w:space="0" w:color="auto"/>
      </w:divBdr>
    </w:div>
    <w:div w:id="239874813">
      <w:bodyDiv w:val="1"/>
      <w:marLeft w:val="0"/>
      <w:marRight w:val="0"/>
      <w:marTop w:val="0"/>
      <w:marBottom w:val="0"/>
      <w:divBdr>
        <w:top w:val="none" w:sz="0" w:space="0" w:color="auto"/>
        <w:left w:val="none" w:sz="0" w:space="0" w:color="auto"/>
        <w:bottom w:val="none" w:sz="0" w:space="0" w:color="auto"/>
        <w:right w:val="none" w:sz="0" w:space="0" w:color="auto"/>
      </w:divBdr>
    </w:div>
    <w:div w:id="240066669">
      <w:bodyDiv w:val="1"/>
      <w:marLeft w:val="0"/>
      <w:marRight w:val="0"/>
      <w:marTop w:val="0"/>
      <w:marBottom w:val="0"/>
      <w:divBdr>
        <w:top w:val="none" w:sz="0" w:space="0" w:color="auto"/>
        <w:left w:val="none" w:sz="0" w:space="0" w:color="auto"/>
        <w:bottom w:val="none" w:sz="0" w:space="0" w:color="auto"/>
        <w:right w:val="none" w:sz="0" w:space="0" w:color="auto"/>
      </w:divBdr>
    </w:div>
    <w:div w:id="240410335">
      <w:bodyDiv w:val="1"/>
      <w:marLeft w:val="0"/>
      <w:marRight w:val="0"/>
      <w:marTop w:val="0"/>
      <w:marBottom w:val="0"/>
      <w:divBdr>
        <w:top w:val="none" w:sz="0" w:space="0" w:color="auto"/>
        <w:left w:val="none" w:sz="0" w:space="0" w:color="auto"/>
        <w:bottom w:val="none" w:sz="0" w:space="0" w:color="auto"/>
        <w:right w:val="none" w:sz="0" w:space="0" w:color="auto"/>
      </w:divBdr>
    </w:div>
    <w:div w:id="240411726">
      <w:bodyDiv w:val="1"/>
      <w:marLeft w:val="0"/>
      <w:marRight w:val="0"/>
      <w:marTop w:val="0"/>
      <w:marBottom w:val="0"/>
      <w:divBdr>
        <w:top w:val="none" w:sz="0" w:space="0" w:color="auto"/>
        <w:left w:val="none" w:sz="0" w:space="0" w:color="auto"/>
        <w:bottom w:val="none" w:sz="0" w:space="0" w:color="auto"/>
        <w:right w:val="none" w:sz="0" w:space="0" w:color="auto"/>
      </w:divBdr>
    </w:div>
    <w:div w:id="240453055">
      <w:bodyDiv w:val="1"/>
      <w:marLeft w:val="0"/>
      <w:marRight w:val="0"/>
      <w:marTop w:val="0"/>
      <w:marBottom w:val="0"/>
      <w:divBdr>
        <w:top w:val="none" w:sz="0" w:space="0" w:color="auto"/>
        <w:left w:val="none" w:sz="0" w:space="0" w:color="auto"/>
        <w:bottom w:val="none" w:sz="0" w:space="0" w:color="auto"/>
        <w:right w:val="none" w:sz="0" w:space="0" w:color="auto"/>
      </w:divBdr>
    </w:div>
    <w:div w:id="240455785">
      <w:bodyDiv w:val="1"/>
      <w:marLeft w:val="0"/>
      <w:marRight w:val="0"/>
      <w:marTop w:val="0"/>
      <w:marBottom w:val="0"/>
      <w:divBdr>
        <w:top w:val="none" w:sz="0" w:space="0" w:color="auto"/>
        <w:left w:val="none" w:sz="0" w:space="0" w:color="auto"/>
        <w:bottom w:val="none" w:sz="0" w:space="0" w:color="auto"/>
        <w:right w:val="none" w:sz="0" w:space="0" w:color="auto"/>
      </w:divBdr>
    </w:div>
    <w:div w:id="240457347">
      <w:bodyDiv w:val="1"/>
      <w:marLeft w:val="0"/>
      <w:marRight w:val="0"/>
      <w:marTop w:val="0"/>
      <w:marBottom w:val="0"/>
      <w:divBdr>
        <w:top w:val="none" w:sz="0" w:space="0" w:color="auto"/>
        <w:left w:val="none" w:sz="0" w:space="0" w:color="auto"/>
        <w:bottom w:val="none" w:sz="0" w:space="0" w:color="auto"/>
        <w:right w:val="none" w:sz="0" w:space="0" w:color="auto"/>
      </w:divBdr>
    </w:div>
    <w:div w:id="240675374">
      <w:bodyDiv w:val="1"/>
      <w:marLeft w:val="0"/>
      <w:marRight w:val="0"/>
      <w:marTop w:val="0"/>
      <w:marBottom w:val="0"/>
      <w:divBdr>
        <w:top w:val="none" w:sz="0" w:space="0" w:color="auto"/>
        <w:left w:val="none" w:sz="0" w:space="0" w:color="auto"/>
        <w:bottom w:val="none" w:sz="0" w:space="0" w:color="auto"/>
        <w:right w:val="none" w:sz="0" w:space="0" w:color="auto"/>
      </w:divBdr>
    </w:div>
    <w:div w:id="240910554">
      <w:bodyDiv w:val="1"/>
      <w:marLeft w:val="0"/>
      <w:marRight w:val="0"/>
      <w:marTop w:val="0"/>
      <w:marBottom w:val="0"/>
      <w:divBdr>
        <w:top w:val="none" w:sz="0" w:space="0" w:color="auto"/>
        <w:left w:val="none" w:sz="0" w:space="0" w:color="auto"/>
        <w:bottom w:val="none" w:sz="0" w:space="0" w:color="auto"/>
        <w:right w:val="none" w:sz="0" w:space="0" w:color="auto"/>
      </w:divBdr>
    </w:div>
    <w:div w:id="240986071">
      <w:bodyDiv w:val="1"/>
      <w:marLeft w:val="0"/>
      <w:marRight w:val="0"/>
      <w:marTop w:val="0"/>
      <w:marBottom w:val="0"/>
      <w:divBdr>
        <w:top w:val="none" w:sz="0" w:space="0" w:color="auto"/>
        <w:left w:val="none" w:sz="0" w:space="0" w:color="auto"/>
        <w:bottom w:val="none" w:sz="0" w:space="0" w:color="auto"/>
        <w:right w:val="none" w:sz="0" w:space="0" w:color="auto"/>
      </w:divBdr>
    </w:div>
    <w:div w:id="241260423">
      <w:bodyDiv w:val="1"/>
      <w:marLeft w:val="0"/>
      <w:marRight w:val="0"/>
      <w:marTop w:val="0"/>
      <w:marBottom w:val="0"/>
      <w:divBdr>
        <w:top w:val="none" w:sz="0" w:space="0" w:color="auto"/>
        <w:left w:val="none" w:sz="0" w:space="0" w:color="auto"/>
        <w:bottom w:val="none" w:sz="0" w:space="0" w:color="auto"/>
        <w:right w:val="none" w:sz="0" w:space="0" w:color="auto"/>
      </w:divBdr>
    </w:div>
    <w:div w:id="241373118">
      <w:bodyDiv w:val="1"/>
      <w:marLeft w:val="0"/>
      <w:marRight w:val="0"/>
      <w:marTop w:val="0"/>
      <w:marBottom w:val="0"/>
      <w:divBdr>
        <w:top w:val="none" w:sz="0" w:space="0" w:color="auto"/>
        <w:left w:val="none" w:sz="0" w:space="0" w:color="auto"/>
        <w:bottom w:val="none" w:sz="0" w:space="0" w:color="auto"/>
        <w:right w:val="none" w:sz="0" w:space="0" w:color="auto"/>
      </w:divBdr>
    </w:div>
    <w:div w:id="241574126">
      <w:bodyDiv w:val="1"/>
      <w:marLeft w:val="0"/>
      <w:marRight w:val="0"/>
      <w:marTop w:val="0"/>
      <w:marBottom w:val="0"/>
      <w:divBdr>
        <w:top w:val="none" w:sz="0" w:space="0" w:color="auto"/>
        <w:left w:val="none" w:sz="0" w:space="0" w:color="auto"/>
        <w:bottom w:val="none" w:sz="0" w:space="0" w:color="auto"/>
        <w:right w:val="none" w:sz="0" w:space="0" w:color="auto"/>
      </w:divBdr>
    </w:div>
    <w:div w:id="241720562">
      <w:bodyDiv w:val="1"/>
      <w:marLeft w:val="0"/>
      <w:marRight w:val="0"/>
      <w:marTop w:val="0"/>
      <w:marBottom w:val="0"/>
      <w:divBdr>
        <w:top w:val="none" w:sz="0" w:space="0" w:color="auto"/>
        <w:left w:val="none" w:sz="0" w:space="0" w:color="auto"/>
        <w:bottom w:val="none" w:sz="0" w:space="0" w:color="auto"/>
        <w:right w:val="none" w:sz="0" w:space="0" w:color="auto"/>
      </w:divBdr>
    </w:div>
    <w:div w:id="241837539">
      <w:bodyDiv w:val="1"/>
      <w:marLeft w:val="0"/>
      <w:marRight w:val="0"/>
      <w:marTop w:val="0"/>
      <w:marBottom w:val="0"/>
      <w:divBdr>
        <w:top w:val="none" w:sz="0" w:space="0" w:color="auto"/>
        <w:left w:val="none" w:sz="0" w:space="0" w:color="auto"/>
        <w:bottom w:val="none" w:sz="0" w:space="0" w:color="auto"/>
        <w:right w:val="none" w:sz="0" w:space="0" w:color="auto"/>
      </w:divBdr>
    </w:div>
    <w:div w:id="242110205">
      <w:bodyDiv w:val="1"/>
      <w:marLeft w:val="0"/>
      <w:marRight w:val="0"/>
      <w:marTop w:val="0"/>
      <w:marBottom w:val="0"/>
      <w:divBdr>
        <w:top w:val="none" w:sz="0" w:space="0" w:color="auto"/>
        <w:left w:val="none" w:sz="0" w:space="0" w:color="auto"/>
        <w:bottom w:val="none" w:sz="0" w:space="0" w:color="auto"/>
        <w:right w:val="none" w:sz="0" w:space="0" w:color="auto"/>
      </w:divBdr>
    </w:div>
    <w:div w:id="242185168">
      <w:bodyDiv w:val="1"/>
      <w:marLeft w:val="0"/>
      <w:marRight w:val="0"/>
      <w:marTop w:val="0"/>
      <w:marBottom w:val="0"/>
      <w:divBdr>
        <w:top w:val="none" w:sz="0" w:space="0" w:color="auto"/>
        <w:left w:val="none" w:sz="0" w:space="0" w:color="auto"/>
        <w:bottom w:val="none" w:sz="0" w:space="0" w:color="auto"/>
        <w:right w:val="none" w:sz="0" w:space="0" w:color="auto"/>
      </w:divBdr>
    </w:div>
    <w:div w:id="242253540">
      <w:bodyDiv w:val="1"/>
      <w:marLeft w:val="0"/>
      <w:marRight w:val="0"/>
      <w:marTop w:val="0"/>
      <w:marBottom w:val="0"/>
      <w:divBdr>
        <w:top w:val="none" w:sz="0" w:space="0" w:color="auto"/>
        <w:left w:val="none" w:sz="0" w:space="0" w:color="auto"/>
        <w:bottom w:val="none" w:sz="0" w:space="0" w:color="auto"/>
        <w:right w:val="none" w:sz="0" w:space="0" w:color="auto"/>
      </w:divBdr>
    </w:div>
    <w:div w:id="242304525">
      <w:bodyDiv w:val="1"/>
      <w:marLeft w:val="0"/>
      <w:marRight w:val="0"/>
      <w:marTop w:val="0"/>
      <w:marBottom w:val="0"/>
      <w:divBdr>
        <w:top w:val="none" w:sz="0" w:space="0" w:color="auto"/>
        <w:left w:val="none" w:sz="0" w:space="0" w:color="auto"/>
        <w:bottom w:val="none" w:sz="0" w:space="0" w:color="auto"/>
        <w:right w:val="none" w:sz="0" w:space="0" w:color="auto"/>
      </w:divBdr>
    </w:div>
    <w:div w:id="242375822">
      <w:bodyDiv w:val="1"/>
      <w:marLeft w:val="0"/>
      <w:marRight w:val="0"/>
      <w:marTop w:val="0"/>
      <w:marBottom w:val="0"/>
      <w:divBdr>
        <w:top w:val="none" w:sz="0" w:space="0" w:color="auto"/>
        <w:left w:val="none" w:sz="0" w:space="0" w:color="auto"/>
        <w:bottom w:val="none" w:sz="0" w:space="0" w:color="auto"/>
        <w:right w:val="none" w:sz="0" w:space="0" w:color="auto"/>
      </w:divBdr>
    </w:div>
    <w:div w:id="242420765">
      <w:bodyDiv w:val="1"/>
      <w:marLeft w:val="0"/>
      <w:marRight w:val="0"/>
      <w:marTop w:val="0"/>
      <w:marBottom w:val="0"/>
      <w:divBdr>
        <w:top w:val="none" w:sz="0" w:space="0" w:color="auto"/>
        <w:left w:val="none" w:sz="0" w:space="0" w:color="auto"/>
        <w:bottom w:val="none" w:sz="0" w:space="0" w:color="auto"/>
        <w:right w:val="none" w:sz="0" w:space="0" w:color="auto"/>
      </w:divBdr>
    </w:div>
    <w:div w:id="242884867">
      <w:bodyDiv w:val="1"/>
      <w:marLeft w:val="0"/>
      <w:marRight w:val="0"/>
      <w:marTop w:val="0"/>
      <w:marBottom w:val="0"/>
      <w:divBdr>
        <w:top w:val="none" w:sz="0" w:space="0" w:color="auto"/>
        <w:left w:val="none" w:sz="0" w:space="0" w:color="auto"/>
        <w:bottom w:val="none" w:sz="0" w:space="0" w:color="auto"/>
        <w:right w:val="none" w:sz="0" w:space="0" w:color="auto"/>
      </w:divBdr>
    </w:div>
    <w:div w:id="243223990">
      <w:bodyDiv w:val="1"/>
      <w:marLeft w:val="0"/>
      <w:marRight w:val="0"/>
      <w:marTop w:val="0"/>
      <w:marBottom w:val="0"/>
      <w:divBdr>
        <w:top w:val="none" w:sz="0" w:space="0" w:color="auto"/>
        <w:left w:val="none" w:sz="0" w:space="0" w:color="auto"/>
        <w:bottom w:val="none" w:sz="0" w:space="0" w:color="auto"/>
        <w:right w:val="none" w:sz="0" w:space="0" w:color="auto"/>
      </w:divBdr>
    </w:div>
    <w:div w:id="243300220">
      <w:bodyDiv w:val="1"/>
      <w:marLeft w:val="0"/>
      <w:marRight w:val="0"/>
      <w:marTop w:val="0"/>
      <w:marBottom w:val="0"/>
      <w:divBdr>
        <w:top w:val="none" w:sz="0" w:space="0" w:color="auto"/>
        <w:left w:val="none" w:sz="0" w:space="0" w:color="auto"/>
        <w:bottom w:val="none" w:sz="0" w:space="0" w:color="auto"/>
        <w:right w:val="none" w:sz="0" w:space="0" w:color="auto"/>
      </w:divBdr>
    </w:div>
    <w:div w:id="243496375">
      <w:bodyDiv w:val="1"/>
      <w:marLeft w:val="0"/>
      <w:marRight w:val="0"/>
      <w:marTop w:val="0"/>
      <w:marBottom w:val="0"/>
      <w:divBdr>
        <w:top w:val="none" w:sz="0" w:space="0" w:color="auto"/>
        <w:left w:val="none" w:sz="0" w:space="0" w:color="auto"/>
        <w:bottom w:val="none" w:sz="0" w:space="0" w:color="auto"/>
        <w:right w:val="none" w:sz="0" w:space="0" w:color="auto"/>
      </w:divBdr>
    </w:div>
    <w:div w:id="244075904">
      <w:bodyDiv w:val="1"/>
      <w:marLeft w:val="0"/>
      <w:marRight w:val="0"/>
      <w:marTop w:val="0"/>
      <w:marBottom w:val="0"/>
      <w:divBdr>
        <w:top w:val="none" w:sz="0" w:space="0" w:color="auto"/>
        <w:left w:val="none" w:sz="0" w:space="0" w:color="auto"/>
        <w:bottom w:val="none" w:sz="0" w:space="0" w:color="auto"/>
        <w:right w:val="none" w:sz="0" w:space="0" w:color="auto"/>
      </w:divBdr>
    </w:div>
    <w:div w:id="244346221">
      <w:bodyDiv w:val="1"/>
      <w:marLeft w:val="0"/>
      <w:marRight w:val="0"/>
      <w:marTop w:val="0"/>
      <w:marBottom w:val="0"/>
      <w:divBdr>
        <w:top w:val="none" w:sz="0" w:space="0" w:color="auto"/>
        <w:left w:val="none" w:sz="0" w:space="0" w:color="auto"/>
        <w:bottom w:val="none" w:sz="0" w:space="0" w:color="auto"/>
        <w:right w:val="none" w:sz="0" w:space="0" w:color="auto"/>
      </w:divBdr>
    </w:div>
    <w:div w:id="244386008">
      <w:bodyDiv w:val="1"/>
      <w:marLeft w:val="0"/>
      <w:marRight w:val="0"/>
      <w:marTop w:val="0"/>
      <w:marBottom w:val="0"/>
      <w:divBdr>
        <w:top w:val="none" w:sz="0" w:space="0" w:color="auto"/>
        <w:left w:val="none" w:sz="0" w:space="0" w:color="auto"/>
        <w:bottom w:val="none" w:sz="0" w:space="0" w:color="auto"/>
        <w:right w:val="none" w:sz="0" w:space="0" w:color="auto"/>
      </w:divBdr>
    </w:div>
    <w:div w:id="244849641">
      <w:bodyDiv w:val="1"/>
      <w:marLeft w:val="0"/>
      <w:marRight w:val="0"/>
      <w:marTop w:val="0"/>
      <w:marBottom w:val="0"/>
      <w:divBdr>
        <w:top w:val="none" w:sz="0" w:space="0" w:color="auto"/>
        <w:left w:val="none" w:sz="0" w:space="0" w:color="auto"/>
        <w:bottom w:val="none" w:sz="0" w:space="0" w:color="auto"/>
        <w:right w:val="none" w:sz="0" w:space="0" w:color="auto"/>
      </w:divBdr>
    </w:div>
    <w:div w:id="244919898">
      <w:bodyDiv w:val="1"/>
      <w:marLeft w:val="0"/>
      <w:marRight w:val="0"/>
      <w:marTop w:val="0"/>
      <w:marBottom w:val="0"/>
      <w:divBdr>
        <w:top w:val="none" w:sz="0" w:space="0" w:color="auto"/>
        <w:left w:val="none" w:sz="0" w:space="0" w:color="auto"/>
        <w:bottom w:val="none" w:sz="0" w:space="0" w:color="auto"/>
        <w:right w:val="none" w:sz="0" w:space="0" w:color="auto"/>
      </w:divBdr>
    </w:div>
    <w:div w:id="244923551">
      <w:bodyDiv w:val="1"/>
      <w:marLeft w:val="0"/>
      <w:marRight w:val="0"/>
      <w:marTop w:val="0"/>
      <w:marBottom w:val="0"/>
      <w:divBdr>
        <w:top w:val="none" w:sz="0" w:space="0" w:color="auto"/>
        <w:left w:val="none" w:sz="0" w:space="0" w:color="auto"/>
        <w:bottom w:val="none" w:sz="0" w:space="0" w:color="auto"/>
        <w:right w:val="none" w:sz="0" w:space="0" w:color="auto"/>
      </w:divBdr>
    </w:div>
    <w:div w:id="245648099">
      <w:bodyDiv w:val="1"/>
      <w:marLeft w:val="0"/>
      <w:marRight w:val="0"/>
      <w:marTop w:val="0"/>
      <w:marBottom w:val="0"/>
      <w:divBdr>
        <w:top w:val="none" w:sz="0" w:space="0" w:color="auto"/>
        <w:left w:val="none" w:sz="0" w:space="0" w:color="auto"/>
        <w:bottom w:val="none" w:sz="0" w:space="0" w:color="auto"/>
        <w:right w:val="none" w:sz="0" w:space="0" w:color="auto"/>
      </w:divBdr>
    </w:div>
    <w:div w:id="245920127">
      <w:bodyDiv w:val="1"/>
      <w:marLeft w:val="0"/>
      <w:marRight w:val="0"/>
      <w:marTop w:val="0"/>
      <w:marBottom w:val="0"/>
      <w:divBdr>
        <w:top w:val="none" w:sz="0" w:space="0" w:color="auto"/>
        <w:left w:val="none" w:sz="0" w:space="0" w:color="auto"/>
        <w:bottom w:val="none" w:sz="0" w:space="0" w:color="auto"/>
        <w:right w:val="none" w:sz="0" w:space="0" w:color="auto"/>
      </w:divBdr>
    </w:div>
    <w:div w:id="246422912">
      <w:bodyDiv w:val="1"/>
      <w:marLeft w:val="0"/>
      <w:marRight w:val="0"/>
      <w:marTop w:val="0"/>
      <w:marBottom w:val="0"/>
      <w:divBdr>
        <w:top w:val="none" w:sz="0" w:space="0" w:color="auto"/>
        <w:left w:val="none" w:sz="0" w:space="0" w:color="auto"/>
        <w:bottom w:val="none" w:sz="0" w:space="0" w:color="auto"/>
        <w:right w:val="none" w:sz="0" w:space="0" w:color="auto"/>
      </w:divBdr>
    </w:div>
    <w:div w:id="246503804">
      <w:bodyDiv w:val="1"/>
      <w:marLeft w:val="0"/>
      <w:marRight w:val="0"/>
      <w:marTop w:val="0"/>
      <w:marBottom w:val="0"/>
      <w:divBdr>
        <w:top w:val="none" w:sz="0" w:space="0" w:color="auto"/>
        <w:left w:val="none" w:sz="0" w:space="0" w:color="auto"/>
        <w:bottom w:val="none" w:sz="0" w:space="0" w:color="auto"/>
        <w:right w:val="none" w:sz="0" w:space="0" w:color="auto"/>
      </w:divBdr>
    </w:div>
    <w:div w:id="246622682">
      <w:bodyDiv w:val="1"/>
      <w:marLeft w:val="0"/>
      <w:marRight w:val="0"/>
      <w:marTop w:val="0"/>
      <w:marBottom w:val="0"/>
      <w:divBdr>
        <w:top w:val="none" w:sz="0" w:space="0" w:color="auto"/>
        <w:left w:val="none" w:sz="0" w:space="0" w:color="auto"/>
        <w:bottom w:val="none" w:sz="0" w:space="0" w:color="auto"/>
        <w:right w:val="none" w:sz="0" w:space="0" w:color="auto"/>
      </w:divBdr>
    </w:div>
    <w:div w:id="246693521">
      <w:bodyDiv w:val="1"/>
      <w:marLeft w:val="0"/>
      <w:marRight w:val="0"/>
      <w:marTop w:val="0"/>
      <w:marBottom w:val="0"/>
      <w:divBdr>
        <w:top w:val="none" w:sz="0" w:space="0" w:color="auto"/>
        <w:left w:val="none" w:sz="0" w:space="0" w:color="auto"/>
        <w:bottom w:val="none" w:sz="0" w:space="0" w:color="auto"/>
        <w:right w:val="none" w:sz="0" w:space="0" w:color="auto"/>
      </w:divBdr>
    </w:div>
    <w:div w:id="246771596">
      <w:bodyDiv w:val="1"/>
      <w:marLeft w:val="0"/>
      <w:marRight w:val="0"/>
      <w:marTop w:val="0"/>
      <w:marBottom w:val="0"/>
      <w:divBdr>
        <w:top w:val="none" w:sz="0" w:space="0" w:color="auto"/>
        <w:left w:val="none" w:sz="0" w:space="0" w:color="auto"/>
        <w:bottom w:val="none" w:sz="0" w:space="0" w:color="auto"/>
        <w:right w:val="none" w:sz="0" w:space="0" w:color="auto"/>
      </w:divBdr>
    </w:div>
    <w:div w:id="246774657">
      <w:bodyDiv w:val="1"/>
      <w:marLeft w:val="0"/>
      <w:marRight w:val="0"/>
      <w:marTop w:val="0"/>
      <w:marBottom w:val="0"/>
      <w:divBdr>
        <w:top w:val="none" w:sz="0" w:space="0" w:color="auto"/>
        <w:left w:val="none" w:sz="0" w:space="0" w:color="auto"/>
        <w:bottom w:val="none" w:sz="0" w:space="0" w:color="auto"/>
        <w:right w:val="none" w:sz="0" w:space="0" w:color="auto"/>
      </w:divBdr>
    </w:div>
    <w:div w:id="246885442">
      <w:bodyDiv w:val="1"/>
      <w:marLeft w:val="0"/>
      <w:marRight w:val="0"/>
      <w:marTop w:val="0"/>
      <w:marBottom w:val="0"/>
      <w:divBdr>
        <w:top w:val="none" w:sz="0" w:space="0" w:color="auto"/>
        <w:left w:val="none" w:sz="0" w:space="0" w:color="auto"/>
        <w:bottom w:val="none" w:sz="0" w:space="0" w:color="auto"/>
        <w:right w:val="none" w:sz="0" w:space="0" w:color="auto"/>
      </w:divBdr>
    </w:div>
    <w:div w:id="247009966">
      <w:bodyDiv w:val="1"/>
      <w:marLeft w:val="0"/>
      <w:marRight w:val="0"/>
      <w:marTop w:val="0"/>
      <w:marBottom w:val="0"/>
      <w:divBdr>
        <w:top w:val="none" w:sz="0" w:space="0" w:color="auto"/>
        <w:left w:val="none" w:sz="0" w:space="0" w:color="auto"/>
        <w:bottom w:val="none" w:sz="0" w:space="0" w:color="auto"/>
        <w:right w:val="none" w:sz="0" w:space="0" w:color="auto"/>
      </w:divBdr>
    </w:div>
    <w:div w:id="247274336">
      <w:bodyDiv w:val="1"/>
      <w:marLeft w:val="0"/>
      <w:marRight w:val="0"/>
      <w:marTop w:val="0"/>
      <w:marBottom w:val="0"/>
      <w:divBdr>
        <w:top w:val="none" w:sz="0" w:space="0" w:color="auto"/>
        <w:left w:val="none" w:sz="0" w:space="0" w:color="auto"/>
        <w:bottom w:val="none" w:sz="0" w:space="0" w:color="auto"/>
        <w:right w:val="none" w:sz="0" w:space="0" w:color="auto"/>
      </w:divBdr>
    </w:div>
    <w:div w:id="247427521">
      <w:bodyDiv w:val="1"/>
      <w:marLeft w:val="0"/>
      <w:marRight w:val="0"/>
      <w:marTop w:val="0"/>
      <w:marBottom w:val="0"/>
      <w:divBdr>
        <w:top w:val="none" w:sz="0" w:space="0" w:color="auto"/>
        <w:left w:val="none" w:sz="0" w:space="0" w:color="auto"/>
        <w:bottom w:val="none" w:sz="0" w:space="0" w:color="auto"/>
        <w:right w:val="none" w:sz="0" w:space="0" w:color="auto"/>
      </w:divBdr>
    </w:div>
    <w:div w:id="247927908">
      <w:bodyDiv w:val="1"/>
      <w:marLeft w:val="0"/>
      <w:marRight w:val="0"/>
      <w:marTop w:val="0"/>
      <w:marBottom w:val="0"/>
      <w:divBdr>
        <w:top w:val="none" w:sz="0" w:space="0" w:color="auto"/>
        <w:left w:val="none" w:sz="0" w:space="0" w:color="auto"/>
        <w:bottom w:val="none" w:sz="0" w:space="0" w:color="auto"/>
        <w:right w:val="none" w:sz="0" w:space="0" w:color="auto"/>
      </w:divBdr>
    </w:div>
    <w:div w:id="248009531">
      <w:bodyDiv w:val="1"/>
      <w:marLeft w:val="0"/>
      <w:marRight w:val="0"/>
      <w:marTop w:val="0"/>
      <w:marBottom w:val="0"/>
      <w:divBdr>
        <w:top w:val="none" w:sz="0" w:space="0" w:color="auto"/>
        <w:left w:val="none" w:sz="0" w:space="0" w:color="auto"/>
        <w:bottom w:val="none" w:sz="0" w:space="0" w:color="auto"/>
        <w:right w:val="none" w:sz="0" w:space="0" w:color="auto"/>
      </w:divBdr>
    </w:div>
    <w:div w:id="248124667">
      <w:bodyDiv w:val="1"/>
      <w:marLeft w:val="0"/>
      <w:marRight w:val="0"/>
      <w:marTop w:val="0"/>
      <w:marBottom w:val="0"/>
      <w:divBdr>
        <w:top w:val="none" w:sz="0" w:space="0" w:color="auto"/>
        <w:left w:val="none" w:sz="0" w:space="0" w:color="auto"/>
        <w:bottom w:val="none" w:sz="0" w:space="0" w:color="auto"/>
        <w:right w:val="none" w:sz="0" w:space="0" w:color="auto"/>
      </w:divBdr>
    </w:div>
    <w:div w:id="248198721">
      <w:bodyDiv w:val="1"/>
      <w:marLeft w:val="0"/>
      <w:marRight w:val="0"/>
      <w:marTop w:val="0"/>
      <w:marBottom w:val="0"/>
      <w:divBdr>
        <w:top w:val="none" w:sz="0" w:space="0" w:color="auto"/>
        <w:left w:val="none" w:sz="0" w:space="0" w:color="auto"/>
        <w:bottom w:val="none" w:sz="0" w:space="0" w:color="auto"/>
        <w:right w:val="none" w:sz="0" w:space="0" w:color="auto"/>
      </w:divBdr>
    </w:div>
    <w:div w:id="248319316">
      <w:bodyDiv w:val="1"/>
      <w:marLeft w:val="0"/>
      <w:marRight w:val="0"/>
      <w:marTop w:val="0"/>
      <w:marBottom w:val="0"/>
      <w:divBdr>
        <w:top w:val="none" w:sz="0" w:space="0" w:color="auto"/>
        <w:left w:val="none" w:sz="0" w:space="0" w:color="auto"/>
        <w:bottom w:val="none" w:sz="0" w:space="0" w:color="auto"/>
        <w:right w:val="none" w:sz="0" w:space="0" w:color="auto"/>
      </w:divBdr>
    </w:div>
    <w:div w:id="248392465">
      <w:bodyDiv w:val="1"/>
      <w:marLeft w:val="0"/>
      <w:marRight w:val="0"/>
      <w:marTop w:val="0"/>
      <w:marBottom w:val="0"/>
      <w:divBdr>
        <w:top w:val="none" w:sz="0" w:space="0" w:color="auto"/>
        <w:left w:val="none" w:sz="0" w:space="0" w:color="auto"/>
        <w:bottom w:val="none" w:sz="0" w:space="0" w:color="auto"/>
        <w:right w:val="none" w:sz="0" w:space="0" w:color="auto"/>
      </w:divBdr>
    </w:div>
    <w:div w:id="248464463">
      <w:bodyDiv w:val="1"/>
      <w:marLeft w:val="0"/>
      <w:marRight w:val="0"/>
      <w:marTop w:val="0"/>
      <w:marBottom w:val="0"/>
      <w:divBdr>
        <w:top w:val="none" w:sz="0" w:space="0" w:color="auto"/>
        <w:left w:val="none" w:sz="0" w:space="0" w:color="auto"/>
        <w:bottom w:val="none" w:sz="0" w:space="0" w:color="auto"/>
        <w:right w:val="none" w:sz="0" w:space="0" w:color="auto"/>
      </w:divBdr>
    </w:div>
    <w:div w:id="248464720">
      <w:bodyDiv w:val="1"/>
      <w:marLeft w:val="0"/>
      <w:marRight w:val="0"/>
      <w:marTop w:val="0"/>
      <w:marBottom w:val="0"/>
      <w:divBdr>
        <w:top w:val="none" w:sz="0" w:space="0" w:color="auto"/>
        <w:left w:val="none" w:sz="0" w:space="0" w:color="auto"/>
        <w:bottom w:val="none" w:sz="0" w:space="0" w:color="auto"/>
        <w:right w:val="none" w:sz="0" w:space="0" w:color="auto"/>
      </w:divBdr>
    </w:div>
    <w:div w:id="248471240">
      <w:bodyDiv w:val="1"/>
      <w:marLeft w:val="0"/>
      <w:marRight w:val="0"/>
      <w:marTop w:val="0"/>
      <w:marBottom w:val="0"/>
      <w:divBdr>
        <w:top w:val="none" w:sz="0" w:space="0" w:color="auto"/>
        <w:left w:val="none" w:sz="0" w:space="0" w:color="auto"/>
        <w:bottom w:val="none" w:sz="0" w:space="0" w:color="auto"/>
        <w:right w:val="none" w:sz="0" w:space="0" w:color="auto"/>
      </w:divBdr>
    </w:div>
    <w:div w:id="248538156">
      <w:bodyDiv w:val="1"/>
      <w:marLeft w:val="0"/>
      <w:marRight w:val="0"/>
      <w:marTop w:val="0"/>
      <w:marBottom w:val="0"/>
      <w:divBdr>
        <w:top w:val="none" w:sz="0" w:space="0" w:color="auto"/>
        <w:left w:val="none" w:sz="0" w:space="0" w:color="auto"/>
        <w:bottom w:val="none" w:sz="0" w:space="0" w:color="auto"/>
        <w:right w:val="none" w:sz="0" w:space="0" w:color="auto"/>
      </w:divBdr>
    </w:div>
    <w:div w:id="248584423">
      <w:bodyDiv w:val="1"/>
      <w:marLeft w:val="0"/>
      <w:marRight w:val="0"/>
      <w:marTop w:val="0"/>
      <w:marBottom w:val="0"/>
      <w:divBdr>
        <w:top w:val="none" w:sz="0" w:space="0" w:color="auto"/>
        <w:left w:val="none" w:sz="0" w:space="0" w:color="auto"/>
        <w:bottom w:val="none" w:sz="0" w:space="0" w:color="auto"/>
        <w:right w:val="none" w:sz="0" w:space="0" w:color="auto"/>
      </w:divBdr>
    </w:div>
    <w:div w:id="248972638">
      <w:bodyDiv w:val="1"/>
      <w:marLeft w:val="0"/>
      <w:marRight w:val="0"/>
      <w:marTop w:val="0"/>
      <w:marBottom w:val="0"/>
      <w:divBdr>
        <w:top w:val="none" w:sz="0" w:space="0" w:color="auto"/>
        <w:left w:val="none" w:sz="0" w:space="0" w:color="auto"/>
        <w:bottom w:val="none" w:sz="0" w:space="0" w:color="auto"/>
        <w:right w:val="none" w:sz="0" w:space="0" w:color="auto"/>
      </w:divBdr>
    </w:div>
    <w:div w:id="249431793">
      <w:bodyDiv w:val="1"/>
      <w:marLeft w:val="0"/>
      <w:marRight w:val="0"/>
      <w:marTop w:val="0"/>
      <w:marBottom w:val="0"/>
      <w:divBdr>
        <w:top w:val="none" w:sz="0" w:space="0" w:color="auto"/>
        <w:left w:val="none" w:sz="0" w:space="0" w:color="auto"/>
        <w:bottom w:val="none" w:sz="0" w:space="0" w:color="auto"/>
        <w:right w:val="none" w:sz="0" w:space="0" w:color="auto"/>
      </w:divBdr>
    </w:div>
    <w:div w:id="249432974">
      <w:bodyDiv w:val="1"/>
      <w:marLeft w:val="0"/>
      <w:marRight w:val="0"/>
      <w:marTop w:val="0"/>
      <w:marBottom w:val="0"/>
      <w:divBdr>
        <w:top w:val="none" w:sz="0" w:space="0" w:color="auto"/>
        <w:left w:val="none" w:sz="0" w:space="0" w:color="auto"/>
        <w:bottom w:val="none" w:sz="0" w:space="0" w:color="auto"/>
        <w:right w:val="none" w:sz="0" w:space="0" w:color="auto"/>
      </w:divBdr>
    </w:div>
    <w:div w:id="249700333">
      <w:bodyDiv w:val="1"/>
      <w:marLeft w:val="0"/>
      <w:marRight w:val="0"/>
      <w:marTop w:val="0"/>
      <w:marBottom w:val="0"/>
      <w:divBdr>
        <w:top w:val="none" w:sz="0" w:space="0" w:color="auto"/>
        <w:left w:val="none" w:sz="0" w:space="0" w:color="auto"/>
        <w:bottom w:val="none" w:sz="0" w:space="0" w:color="auto"/>
        <w:right w:val="none" w:sz="0" w:space="0" w:color="auto"/>
      </w:divBdr>
    </w:div>
    <w:div w:id="249702426">
      <w:bodyDiv w:val="1"/>
      <w:marLeft w:val="0"/>
      <w:marRight w:val="0"/>
      <w:marTop w:val="0"/>
      <w:marBottom w:val="0"/>
      <w:divBdr>
        <w:top w:val="none" w:sz="0" w:space="0" w:color="auto"/>
        <w:left w:val="none" w:sz="0" w:space="0" w:color="auto"/>
        <w:bottom w:val="none" w:sz="0" w:space="0" w:color="auto"/>
        <w:right w:val="none" w:sz="0" w:space="0" w:color="auto"/>
      </w:divBdr>
    </w:div>
    <w:div w:id="249968527">
      <w:bodyDiv w:val="1"/>
      <w:marLeft w:val="0"/>
      <w:marRight w:val="0"/>
      <w:marTop w:val="0"/>
      <w:marBottom w:val="0"/>
      <w:divBdr>
        <w:top w:val="none" w:sz="0" w:space="0" w:color="auto"/>
        <w:left w:val="none" w:sz="0" w:space="0" w:color="auto"/>
        <w:bottom w:val="none" w:sz="0" w:space="0" w:color="auto"/>
        <w:right w:val="none" w:sz="0" w:space="0" w:color="auto"/>
      </w:divBdr>
    </w:div>
    <w:div w:id="250090627">
      <w:bodyDiv w:val="1"/>
      <w:marLeft w:val="0"/>
      <w:marRight w:val="0"/>
      <w:marTop w:val="0"/>
      <w:marBottom w:val="0"/>
      <w:divBdr>
        <w:top w:val="none" w:sz="0" w:space="0" w:color="auto"/>
        <w:left w:val="none" w:sz="0" w:space="0" w:color="auto"/>
        <w:bottom w:val="none" w:sz="0" w:space="0" w:color="auto"/>
        <w:right w:val="none" w:sz="0" w:space="0" w:color="auto"/>
      </w:divBdr>
    </w:div>
    <w:div w:id="250117776">
      <w:bodyDiv w:val="1"/>
      <w:marLeft w:val="0"/>
      <w:marRight w:val="0"/>
      <w:marTop w:val="0"/>
      <w:marBottom w:val="0"/>
      <w:divBdr>
        <w:top w:val="none" w:sz="0" w:space="0" w:color="auto"/>
        <w:left w:val="none" w:sz="0" w:space="0" w:color="auto"/>
        <w:bottom w:val="none" w:sz="0" w:space="0" w:color="auto"/>
        <w:right w:val="none" w:sz="0" w:space="0" w:color="auto"/>
      </w:divBdr>
    </w:div>
    <w:div w:id="250353705">
      <w:bodyDiv w:val="1"/>
      <w:marLeft w:val="0"/>
      <w:marRight w:val="0"/>
      <w:marTop w:val="0"/>
      <w:marBottom w:val="0"/>
      <w:divBdr>
        <w:top w:val="none" w:sz="0" w:space="0" w:color="auto"/>
        <w:left w:val="none" w:sz="0" w:space="0" w:color="auto"/>
        <w:bottom w:val="none" w:sz="0" w:space="0" w:color="auto"/>
        <w:right w:val="none" w:sz="0" w:space="0" w:color="auto"/>
      </w:divBdr>
    </w:div>
    <w:div w:id="250626048">
      <w:bodyDiv w:val="1"/>
      <w:marLeft w:val="0"/>
      <w:marRight w:val="0"/>
      <w:marTop w:val="0"/>
      <w:marBottom w:val="0"/>
      <w:divBdr>
        <w:top w:val="none" w:sz="0" w:space="0" w:color="auto"/>
        <w:left w:val="none" w:sz="0" w:space="0" w:color="auto"/>
        <w:bottom w:val="none" w:sz="0" w:space="0" w:color="auto"/>
        <w:right w:val="none" w:sz="0" w:space="0" w:color="auto"/>
      </w:divBdr>
    </w:div>
    <w:div w:id="250748687">
      <w:bodyDiv w:val="1"/>
      <w:marLeft w:val="0"/>
      <w:marRight w:val="0"/>
      <w:marTop w:val="0"/>
      <w:marBottom w:val="0"/>
      <w:divBdr>
        <w:top w:val="none" w:sz="0" w:space="0" w:color="auto"/>
        <w:left w:val="none" w:sz="0" w:space="0" w:color="auto"/>
        <w:bottom w:val="none" w:sz="0" w:space="0" w:color="auto"/>
        <w:right w:val="none" w:sz="0" w:space="0" w:color="auto"/>
      </w:divBdr>
    </w:div>
    <w:div w:id="250969981">
      <w:bodyDiv w:val="1"/>
      <w:marLeft w:val="0"/>
      <w:marRight w:val="0"/>
      <w:marTop w:val="0"/>
      <w:marBottom w:val="0"/>
      <w:divBdr>
        <w:top w:val="none" w:sz="0" w:space="0" w:color="auto"/>
        <w:left w:val="none" w:sz="0" w:space="0" w:color="auto"/>
        <w:bottom w:val="none" w:sz="0" w:space="0" w:color="auto"/>
        <w:right w:val="none" w:sz="0" w:space="0" w:color="auto"/>
      </w:divBdr>
    </w:div>
    <w:div w:id="251203526">
      <w:bodyDiv w:val="1"/>
      <w:marLeft w:val="0"/>
      <w:marRight w:val="0"/>
      <w:marTop w:val="0"/>
      <w:marBottom w:val="0"/>
      <w:divBdr>
        <w:top w:val="none" w:sz="0" w:space="0" w:color="auto"/>
        <w:left w:val="none" w:sz="0" w:space="0" w:color="auto"/>
        <w:bottom w:val="none" w:sz="0" w:space="0" w:color="auto"/>
        <w:right w:val="none" w:sz="0" w:space="0" w:color="auto"/>
      </w:divBdr>
    </w:div>
    <w:div w:id="251279600">
      <w:bodyDiv w:val="1"/>
      <w:marLeft w:val="0"/>
      <w:marRight w:val="0"/>
      <w:marTop w:val="0"/>
      <w:marBottom w:val="0"/>
      <w:divBdr>
        <w:top w:val="none" w:sz="0" w:space="0" w:color="auto"/>
        <w:left w:val="none" w:sz="0" w:space="0" w:color="auto"/>
        <w:bottom w:val="none" w:sz="0" w:space="0" w:color="auto"/>
        <w:right w:val="none" w:sz="0" w:space="0" w:color="auto"/>
      </w:divBdr>
    </w:div>
    <w:div w:id="251355863">
      <w:bodyDiv w:val="1"/>
      <w:marLeft w:val="0"/>
      <w:marRight w:val="0"/>
      <w:marTop w:val="0"/>
      <w:marBottom w:val="0"/>
      <w:divBdr>
        <w:top w:val="none" w:sz="0" w:space="0" w:color="auto"/>
        <w:left w:val="none" w:sz="0" w:space="0" w:color="auto"/>
        <w:bottom w:val="none" w:sz="0" w:space="0" w:color="auto"/>
        <w:right w:val="none" w:sz="0" w:space="0" w:color="auto"/>
      </w:divBdr>
    </w:div>
    <w:div w:id="251398641">
      <w:bodyDiv w:val="1"/>
      <w:marLeft w:val="0"/>
      <w:marRight w:val="0"/>
      <w:marTop w:val="0"/>
      <w:marBottom w:val="0"/>
      <w:divBdr>
        <w:top w:val="none" w:sz="0" w:space="0" w:color="auto"/>
        <w:left w:val="none" w:sz="0" w:space="0" w:color="auto"/>
        <w:bottom w:val="none" w:sz="0" w:space="0" w:color="auto"/>
        <w:right w:val="none" w:sz="0" w:space="0" w:color="auto"/>
      </w:divBdr>
    </w:div>
    <w:div w:id="251940902">
      <w:bodyDiv w:val="1"/>
      <w:marLeft w:val="0"/>
      <w:marRight w:val="0"/>
      <w:marTop w:val="0"/>
      <w:marBottom w:val="0"/>
      <w:divBdr>
        <w:top w:val="none" w:sz="0" w:space="0" w:color="auto"/>
        <w:left w:val="none" w:sz="0" w:space="0" w:color="auto"/>
        <w:bottom w:val="none" w:sz="0" w:space="0" w:color="auto"/>
        <w:right w:val="none" w:sz="0" w:space="0" w:color="auto"/>
      </w:divBdr>
    </w:div>
    <w:div w:id="252014979">
      <w:bodyDiv w:val="1"/>
      <w:marLeft w:val="0"/>
      <w:marRight w:val="0"/>
      <w:marTop w:val="0"/>
      <w:marBottom w:val="0"/>
      <w:divBdr>
        <w:top w:val="none" w:sz="0" w:space="0" w:color="auto"/>
        <w:left w:val="none" w:sz="0" w:space="0" w:color="auto"/>
        <w:bottom w:val="none" w:sz="0" w:space="0" w:color="auto"/>
        <w:right w:val="none" w:sz="0" w:space="0" w:color="auto"/>
      </w:divBdr>
    </w:div>
    <w:div w:id="252512149">
      <w:bodyDiv w:val="1"/>
      <w:marLeft w:val="0"/>
      <w:marRight w:val="0"/>
      <w:marTop w:val="0"/>
      <w:marBottom w:val="0"/>
      <w:divBdr>
        <w:top w:val="none" w:sz="0" w:space="0" w:color="auto"/>
        <w:left w:val="none" w:sz="0" w:space="0" w:color="auto"/>
        <w:bottom w:val="none" w:sz="0" w:space="0" w:color="auto"/>
        <w:right w:val="none" w:sz="0" w:space="0" w:color="auto"/>
      </w:divBdr>
    </w:div>
    <w:div w:id="252596074">
      <w:bodyDiv w:val="1"/>
      <w:marLeft w:val="0"/>
      <w:marRight w:val="0"/>
      <w:marTop w:val="0"/>
      <w:marBottom w:val="0"/>
      <w:divBdr>
        <w:top w:val="none" w:sz="0" w:space="0" w:color="auto"/>
        <w:left w:val="none" w:sz="0" w:space="0" w:color="auto"/>
        <w:bottom w:val="none" w:sz="0" w:space="0" w:color="auto"/>
        <w:right w:val="none" w:sz="0" w:space="0" w:color="auto"/>
      </w:divBdr>
    </w:div>
    <w:div w:id="252710597">
      <w:bodyDiv w:val="1"/>
      <w:marLeft w:val="0"/>
      <w:marRight w:val="0"/>
      <w:marTop w:val="0"/>
      <w:marBottom w:val="0"/>
      <w:divBdr>
        <w:top w:val="none" w:sz="0" w:space="0" w:color="auto"/>
        <w:left w:val="none" w:sz="0" w:space="0" w:color="auto"/>
        <w:bottom w:val="none" w:sz="0" w:space="0" w:color="auto"/>
        <w:right w:val="none" w:sz="0" w:space="0" w:color="auto"/>
      </w:divBdr>
    </w:div>
    <w:div w:id="252714539">
      <w:bodyDiv w:val="1"/>
      <w:marLeft w:val="0"/>
      <w:marRight w:val="0"/>
      <w:marTop w:val="0"/>
      <w:marBottom w:val="0"/>
      <w:divBdr>
        <w:top w:val="none" w:sz="0" w:space="0" w:color="auto"/>
        <w:left w:val="none" w:sz="0" w:space="0" w:color="auto"/>
        <w:bottom w:val="none" w:sz="0" w:space="0" w:color="auto"/>
        <w:right w:val="none" w:sz="0" w:space="0" w:color="auto"/>
      </w:divBdr>
    </w:div>
    <w:div w:id="252788631">
      <w:bodyDiv w:val="1"/>
      <w:marLeft w:val="0"/>
      <w:marRight w:val="0"/>
      <w:marTop w:val="0"/>
      <w:marBottom w:val="0"/>
      <w:divBdr>
        <w:top w:val="none" w:sz="0" w:space="0" w:color="auto"/>
        <w:left w:val="none" w:sz="0" w:space="0" w:color="auto"/>
        <w:bottom w:val="none" w:sz="0" w:space="0" w:color="auto"/>
        <w:right w:val="none" w:sz="0" w:space="0" w:color="auto"/>
      </w:divBdr>
    </w:div>
    <w:div w:id="253049747">
      <w:bodyDiv w:val="1"/>
      <w:marLeft w:val="0"/>
      <w:marRight w:val="0"/>
      <w:marTop w:val="0"/>
      <w:marBottom w:val="0"/>
      <w:divBdr>
        <w:top w:val="none" w:sz="0" w:space="0" w:color="auto"/>
        <w:left w:val="none" w:sz="0" w:space="0" w:color="auto"/>
        <w:bottom w:val="none" w:sz="0" w:space="0" w:color="auto"/>
        <w:right w:val="none" w:sz="0" w:space="0" w:color="auto"/>
      </w:divBdr>
    </w:div>
    <w:div w:id="253320748">
      <w:bodyDiv w:val="1"/>
      <w:marLeft w:val="0"/>
      <w:marRight w:val="0"/>
      <w:marTop w:val="0"/>
      <w:marBottom w:val="0"/>
      <w:divBdr>
        <w:top w:val="none" w:sz="0" w:space="0" w:color="auto"/>
        <w:left w:val="none" w:sz="0" w:space="0" w:color="auto"/>
        <w:bottom w:val="none" w:sz="0" w:space="0" w:color="auto"/>
        <w:right w:val="none" w:sz="0" w:space="0" w:color="auto"/>
      </w:divBdr>
    </w:div>
    <w:div w:id="253326200">
      <w:bodyDiv w:val="1"/>
      <w:marLeft w:val="0"/>
      <w:marRight w:val="0"/>
      <w:marTop w:val="0"/>
      <w:marBottom w:val="0"/>
      <w:divBdr>
        <w:top w:val="none" w:sz="0" w:space="0" w:color="auto"/>
        <w:left w:val="none" w:sz="0" w:space="0" w:color="auto"/>
        <w:bottom w:val="none" w:sz="0" w:space="0" w:color="auto"/>
        <w:right w:val="none" w:sz="0" w:space="0" w:color="auto"/>
      </w:divBdr>
    </w:div>
    <w:div w:id="253519387">
      <w:bodyDiv w:val="1"/>
      <w:marLeft w:val="0"/>
      <w:marRight w:val="0"/>
      <w:marTop w:val="0"/>
      <w:marBottom w:val="0"/>
      <w:divBdr>
        <w:top w:val="none" w:sz="0" w:space="0" w:color="auto"/>
        <w:left w:val="none" w:sz="0" w:space="0" w:color="auto"/>
        <w:bottom w:val="none" w:sz="0" w:space="0" w:color="auto"/>
        <w:right w:val="none" w:sz="0" w:space="0" w:color="auto"/>
      </w:divBdr>
    </w:div>
    <w:div w:id="253829627">
      <w:bodyDiv w:val="1"/>
      <w:marLeft w:val="0"/>
      <w:marRight w:val="0"/>
      <w:marTop w:val="0"/>
      <w:marBottom w:val="0"/>
      <w:divBdr>
        <w:top w:val="none" w:sz="0" w:space="0" w:color="auto"/>
        <w:left w:val="none" w:sz="0" w:space="0" w:color="auto"/>
        <w:bottom w:val="none" w:sz="0" w:space="0" w:color="auto"/>
        <w:right w:val="none" w:sz="0" w:space="0" w:color="auto"/>
      </w:divBdr>
    </w:div>
    <w:div w:id="254556561">
      <w:bodyDiv w:val="1"/>
      <w:marLeft w:val="0"/>
      <w:marRight w:val="0"/>
      <w:marTop w:val="0"/>
      <w:marBottom w:val="0"/>
      <w:divBdr>
        <w:top w:val="none" w:sz="0" w:space="0" w:color="auto"/>
        <w:left w:val="none" w:sz="0" w:space="0" w:color="auto"/>
        <w:bottom w:val="none" w:sz="0" w:space="0" w:color="auto"/>
        <w:right w:val="none" w:sz="0" w:space="0" w:color="auto"/>
      </w:divBdr>
    </w:div>
    <w:div w:id="254823090">
      <w:bodyDiv w:val="1"/>
      <w:marLeft w:val="0"/>
      <w:marRight w:val="0"/>
      <w:marTop w:val="0"/>
      <w:marBottom w:val="0"/>
      <w:divBdr>
        <w:top w:val="none" w:sz="0" w:space="0" w:color="auto"/>
        <w:left w:val="none" w:sz="0" w:space="0" w:color="auto"/>
        <w:bottom w:val="none" w:sz="0" w:space="0" w:color="auto"/>
        <w:right w:val="none" w:sz="0" w:space="0" w:color="auto"/>
      </w:divBdr>
    </w:div>
    <w:div w:id="255022957">
      <w:bodyDiv w:val="1"/>
      <w:marLeft w:val="0"/>
      <w:marRight w:val="0"/>
      <w:marTop w:val="0"/>
      <w:marBottom w:val="0"/>
      <w:divBdr>
        <w:top w:val="none" w:sz="0" w:space="0" w:color="auto"/>
        <w:left w:val="none" w:sz="0" w:space="0" w:color="auto"/>
        <w:bottom w:val="none" w:sz="0" w:space="0" w:color="auto"/>
        <w:right w:val="none" w:sz="0" w:space="0" w:color="auto"/>
      </w:divBdr>
    </w:div>
    <w:div w:id="255215648">
      <w:bodyDiv w:val="1"/>
      <w:marLeft w:val="0"/>
      <w:marRight w:val="0"/>
      <w:marTop w:val="0"/>
      <w:marBottom w:val="0"/>
      <w:divBdr>
        <w:top w:val="none" w:sz="0" w:space="0" w:color="auto"/>
        <w:left w:val="none" w:sz="0" w:space="0" w:color="auto"/>
        <w:bottom w:val="none" w:sz="0" w:space="0" w:color="auto"/>
        <w:right w:val="none" w:sz="0" w:space="0" w:color="auto"/>
      </w:divBdr>
    </w:div>
    <w:div w:id="255331158">
      <w:bodyDiv w:val="1"/>
      <w:marLeft w:val="0"/>
      <w:marRight w:val="0"/>
      <w:marTop w:val="0"/>
      <w:marBottom w:val="0"/>
      <w:divBdr>
        <w:top w:val="none" w:sz="0" w:space="0" w:color="auto"/>
        <w:left w:val="none" w:sz="0" w:space="0" w:color="auto"/>
        <w:bottom w:val="none" w:sz="0" w:space="0" w:color="auto"/>
        <w:right w:val="none" w:sz="0" w:space="0" w:color="auto"/>
      </w:divBdr>
    </w:div>
    <w:div w:id="255754194">
      <w:bodyDiv w:val="1"/>
      <w:marLeft w:val="0"/>
      <w:marRight w:val="0"/>
      <w:marTop w:val="0"/>
      <w:marBottom w:val="0"/>
      <w:divBdr>
        <w:top w:val="none" w:sz="0" w:space="0" w:color="auto"/>
        <w:left w:val="none" w:sz="0" w:space="0" w:color="auto"/>
        <w:bottom w:val="none" w:sz="0" w:space="0" w:color="auto"/>
        <w:right w:val="none" w:sz="0" w:space="0" w:color="auto"/>
      </w:divBdr>
    </w:div>
    <w:div w:id="255790454">
      <w:bodyDiv w:val="1"/>
      <w:marLeft w:val="0"/>
      <w:marRight w:val="0"/>
      <w:marTop w:val="0"/>
      <w:marBottom w:val="0"/>
      <w:divBdr>
        <w:top w:val="none" w:sz="0" w:space="0" w:color="auto"/>
        <w:left w:val="none" w:sz="0" w:space="0" w:color="auto"/>
        <w:bottom w:val="none" w:sz="0" w:space="0" w:color="auto"/>
        <w:right w:val="none" w:sz="0" w:space="0" w:color="auto"/>
      </w:divBdr>
    </w:div>
    <w:div w:id="255867345">
      <w:bodyDiv w:val="1"/>
      <w:marLeft w:val="0"/>
      <w:marRight w:val="0"/>
      <w:marTop w:val="0"/>
      <w:marBottom w:val="0"/>
      <w:divBdr>
        <w:top w:val="none" w:sz="0" w:space="0" w:color="auto"/>
        <w:left w:val="none" w:sz="0" w:space="0" w:color="auto"/>
        <w:bottom w:val="none" w:sz="0" w:space="0" w:color="auto"/>
        <w:right w:val="none" w:sz="0" w:space="0" w:color="auto"/>
      </w:divBdr>
    </w:div>
    <w:div w:id="256057549">
      <w:bodyDiv w:val="1"/>
      <w:marLeft w:val="0"/>
      <w:marRight w:val="0"/>
      <w:marTop w:val="0"/>
      <w:marBottom w:val="0"/>
      <w:divBdr>
        <w:top w:val="none" w:sz="0" w:space="0" w:color="auto"/>
        <w:left w:val="none" w:sz="0" w:space="0" w:color="auto"/>
        <w:bottom w:val="none" w:sz="0" w:space="0" w:color="auto"/>
        <w:right w:val="none" w:sz="0" w:space="0" w:color="auto"/>
      </w:divBdr>
    </w:div>
    <w:div w:id="256062351">
      <w:bodyDiv w:val="1"/>
      <w:marLeft w:val="0"/>
      <w:marRight w:val="0"/>
      <w:marTop w:val="0"/>
      <w:marBottom w:val="0"/>
      <w:divBdr>
        <w:top w:val="none" w:sz="0" w:space="0" w:color="auto"/>
        <w:left w:val="none" w:sz="0" w:space="0" w:color="auto"/>
        <w:bottom w:val="none" w:sz="0" w:space="0" w:color="auto"/>
        <w:right w:val="none" w:sz="0" w:space="0" w:color="auto"/>
      </w:divBdr>
    </w:div>
    <w:div w:id="256132089">
      <w:bodyDiv w:val="1"/>
      <w:marLeft w:val="0"/>
      <w:marRight w:val="0"/>
      <w:marTop w:val="0"/>
      <w:marBottom w:val="0"/>
      <w:divBdr>
        <w:top w:val="none" w:sz="0" w:space="0" w:color="auto"/>
        <w:left w:val="none" w:sz="0" w:space="0" w:color="auto"/>
        <w:bottom w:val="none" w:sz="0" w:space="0" w:color="auto"/>
        <w:right w:val="none" w:sz="0" w:space="0" w:color="auto"/>
      </w:divBdr>
    </w:div>
    <w:div w:id="256182378">
      <w:bodyDiv w:val="1"/>
      <w:marLeft w:val="0"/>
      <w:marRight w:val="0"/>
      <w:marTop w:val="0"/>
      <w:marBottom w:val="0"/>
      <w:divBdr>
        <w:top w:val="none" w:sz="0" w:space="0" w:color="auto"/>
        <w:left w:val="none" w:sz="0" w:space="0" w:color="auto"/>
        <w:bottom w:val="none" w:sz="0" w:space="0" w:color="auto"/>
        <w:right w:val="none" w:sz="0" w:space="0" w:color="auto"/>
      </w:divBdr>
    </w:div>
    <w:div w:id="256183488">
      <w:bodyDiv w:val="1"/>
      <w:marLeft w:val="0"/>
      <w:marRight w:val="0"/>
      <w:marTop w:val="0"/>
      <w:marBottom w:val="0"/>
      <w:divBdr>
        <w:top w:val="none" w:sz="0" w:space="0" w:color="auto"/>
        <w:left w:val="none" w:sz="0" w:space="0" w:color="auto"/>
        <w:bottom w:val="none" w:sz="0" w:space="0" w:color="auto"/>
        <w:right w:val="none" w:sz="0" w:space="0" w:color="auto"/>
      </w:divBdr>
    </w:div>
    <w:div w:id="256602633">
      <w:bodyDiv w:val="1"/>
      <w:marLeft w:val="0"/>
      <w:marRight w:val="0"/>
      <w:marTop w:val="0"/>
      <w:marBottom w:val="0"/>
      <w:divBdr>
        <w:top w:val="none" w:sz="0" w:space="0" w:color="auto"/>
        <w:left w:val="none" w:sz="0" w:space="0" w:color="auto"/>
        <w:bottom w:val="none" w:sz="0" w:space="0" w:color="auto"/>
        <w:right w:val="none" w:sz="0" w:space="0" w:color="auto"/>
      </w:divBdr>
    </w:div>
    <w:div w:id="256980768">
      <w:bodyDiv w:val="1"/>
      <w:marLeft w:val="0"/>
      <w:marRight w:val="0"/>
      <w:marTop w:val="0"/>
      <w:marBottom w:val="0"/>
      <w:divBdr>
        <w:top w:val="none" w:sz="0" w:space="0" w:color="auto"/>
        <w:left w:val="none" w:sz="0" w:space="0" w:color="auto"/>
        <w:bottom w:val="none" w:sz="0" w:space="0" w:color="auto"/>
        <w:right w:val="none" w:sz="0" w:space="0" w:color="auto"/>
      </w:divBdr>
    </w:div>
    <w:div w:id="257059038">
      <w:bodyDiv w:val="1"/>
      <w:marLeft w:val="0"/>
      <w:marRight w:val="0"/>
      <w:marTop w:val="0"/>
      <w:marBottom w:val="0"/>
      <w:divBdr>
        <w:top w:val="none" w:sz="0" w:space="0" w:color="auto"/>
        <w:left w:val="none" w:sz="0" w:space="0" w:color="auto"/>
        <w:bottom w:val="none" w:sz="0" w:space="0" w:color="auto"/>
        <w:right w:val="none" w:sz="0" w:space="0" w:color="auto"/>
      </w:divBdr>
    </w:div>
    <w:div w:id="257173812">
      <w:bodyDiv w:val="1"/>
      <w:marLeft w:val="0"/>
      <w:marRight w:val="0"/>
      <w:marTop w:val="0"/>
      <w:marBottom w:val="0"/>
      <w:divBdr>
        <w:top w:val="none" w:sz="0" w:space="0" w:color="auto"/>
        <w:left w:val="none" w:sz="0" w:space="0" w:color="auto"/>
        <w:bottom w:val="none" w:sz="0" w:space="0" w:color="auto"/>
        <w:right w:val="none" w:sz="0" w:space="0" w:color="auto"/>
      </w:divBdr>
    </w:div>
    <w:div w:id="257175328">
      <w:bodyDiv w:val="1"/>
      <w:marLeft w:val="0"/>
      <w:marRight w:val="0"/>
      <w:marTop w:val="0"/>
      <w:marBottom w:val="0"/>
      <w:divBdr>
        <w:top w:val="none" w:sz="0" w:space="0" w:color="auto"/>
        <w:left w:val="none" w:sz="0" w:space="0" w:color="auto"/>
        <w:bottom w:val="none" w:sz="0" w:space="0" w:color="auto"/>
        <w:right w:val="none" w:sz="0" w:space="0" w:color="auto"/>
      </w:divBdr>
    </w:div>
    <w:div w:id="257326502">
      <w:bodyDiv w:val="1"/>
      <w:marLeft w:val="0"/>
      <w:marRight w:val="0"/>
      <w:marTop w:val="0"/>
      <w:marBottom w:val="0"/>
      <w:divBdr>
        <w:top w:val="none" w:sz="0" w:space="0" w:color="auto"/>
        <w:left w:val="none" w:sz="0" w:space="0" w:color="auto"/>
        <w:bottom w:val="none" w:sz="0" w:space="0" w:color="auto"/>
        <w:right w:val="none" w:sz="0" w:space="0" w:color="auto"/>
      </w:divBdr>
    </w:div>
    <w:div w:id="257522445">
      <w:bodyDiv w:val="1"/>
      <w:marLeft w:val="0"/>
      <w:marRight w:val="0"/>
      <w:marTop w:val="0"/>
      <w:marBottom w:val="0"/>
      <w:divBdr>
        <w:top w:val="none" w:sz="0" w:space="0" w:color="auto"/>
        <w:left w:val="none" w:sz="0" w:space="0" w:color="auto"/>
        <w:bottom w:val="none" w:sz="0" w:space="0" w:color="auto"/>
        <w:right w:val="none" w:sz="0" w:space="0" w:color="auto"/>
      </w:divBdr>
    </w:div>
    <w:div w:id="257830279">
      <w:bodyDiv w:val="1"/>
      <w:marLeft w:val="0"/>
      <w:marRight w:val="0"/>
      <w:marTop w:val="0"/>
      <w:marBottom w:val="0"/>
      <w:divBdr>
        <w:top w:val="none" w:sz="0" w:space="0" w:color="auto"/>
        <w:left w:val="none" w:sz="0" w:space="0" w:color="auto"/>
        <w:bottom w:val="none" w:sz="0" w:space="0" w:color="auto"/>
        <w:right w:val="none" w:sz="0" w:space="0" w:color="auto"/>
      </w:divBdr>
    </w:div>
    <w:div w:id="257834630">
      <w:bodyDiv w:val="1"/>
      <w:marLeft w:val="0"/>
      <w:marRight w:val="0"/>
      <w:marTop w:val="0"/>
      <w:marBottom w:val="0"/>
      <w:divBdr>
        <w:top w:val="none" w:sz="0" w:space="0" w:color="auto"/>
        <w:left w:val="none" w:sz="0" w:space="0" w:color="auto"/>
        <w:bottom w:val="none" w:sz="0" w:space="0" w:color="auto"/>
        <w:right w:val="none" w:sz="0" w:space="0" w:color="auto"/>
      </w:divBdr>
    </w:div>
    <w:div w:id="257908048">
      <w:bodyDiv w:val="1"/>
      <w:marLeft w:val="0"/>
      <w:marRight w:val="0"/>
      <w:marTop w:val="0"/>
      <w:marBottom w:val="0"/>
      <w:divBdr>
        <w:top w:val="none" w:sz="0" w:space="0" w:color="auto"/>
        <w:left w:val="none" w:sz="0" w:space="0" w:color="auto"/>
        <w:bottom w:val="none" w:sz="0" w:space="0" w:color="auto"/>
        <w:right w:val="none" w:sz="0" w:space="0" w:color="auto"/>
      </w:divBdr>
    </w:div>
    <w:div w:id="258024574">
      <w:bodyDiv w:val="1"/>
      <w:marLeft w:val="0"/>
      <w:marRight w:val="0"/>
      <w:marTop w:val="0"/>
      <w:marBottom w:val="0"/>
      <w:divBdr>
        <w:top w:val="none" w:sz="0" w:space="0" w:color="auto"/>
        <w:left w:val="none" w:sz="0" w:space="0" w:color="auto"/>
        <w:bottom w:val="none" w:sz="0" w:space="0" w:color="auto"/>
        <w:right w:val="none" w:sz="0" w:space="0" w:color="auto"/>
      </w:divBdr>
    </w:div>
    <w:div w:id="258871051">
      <w:bodyDiv w:val="1"/>
      <w:marLeft w:val="0"/>
      <w:marRight w:val="0"/>
      <w:marTop w:val="0"/>
      <w:marBottom w:val="0"/>
      <w:divBdr>
        <w:top w:val="none" w:sz="0" w:space="0" w:color="auto"/>
        <w:left w:val="none" w:sz="0" w:space="0" w:color="auto"/>
        <w:bottom w:val="none" w:sz="0" w:space="0" w:color="auto"/>
        <w:right w:val="none" w:sz="0" w:space="0" w:color="auto"/>
      </w:divBdr>
    </w:div>
    <w:div w:id="259068617">
      <w:bodyDiv w:val="1"/>
      <w:marLeft w:val="0"/>
      <w:marRight w:val="0"/>
      <w:marTop w:val="0"/>
      <w:marBottom w:val="0"/>
      <w:divBdr>
        <w:top w:val="none" w:sz="0" w:space="0" w:color="auto"/>
        <w:left w:val="none" w:sz="0" w:space="0" w:color="auto"/>
        <w:bottom w:val="none" w:sz="0" w:space="0" w:color="auto"/>
        <w:right w:val="none" w:sz="0" w:space="0" w:color="auto"/>
      </w:divBdr>
    </w:div>
    <w:div w:id="259073647">
      <w:bodyDiv w:val="1"/>
      <w:marLeft w:val="0"/>
      <w:marRight w:val="0"/>
      <w:marTop w:val="0"/>
      <w:marBottom w:val="0"/>
      <w:divBdr>
        <w:top w:val="none" w:sz="0" w:space="0" w:color="auto"/>
        <w:left w:val="none" w:sz="0" w:space="0" w:color="auto"/>
        <w:bottom w:val="none" w:sz="0" w:space="0" w:color="auto"/>
        <w:right w:val="none" w:sz="0" w:space="0" w:color="auto"/>
      </w:divBdr>
    </w:div>
    <w:div w:id="259224279">
      <w:bodyDiv w:val="1"/>
      <w:marLeft w:val="0"/>
      <w:marRight w:val="0"/>
      <w:marTop w:val="0"/>
      <w:marBottom w:val="0"/>
      <w:divBdr>
        <w:top w:val="none" w:sz="0" w:space="0" w:color="auto"/>
        <w:left w:val="none" w:sz="0" w:space="0" w:color="auto"/>
        <w:bottom w:val="none" w:sz="0" w:space="0" w:color="auto"/>
        <w:right w:val="none" w:sz="0" w:space="0" w:color="auto"/>
      </w:divBdr>
    </w:div>
    <w:div w:id="259415595">
      <w:bodyDiv w:val="1"/>
      <w:marLeft w:val="0"/>
      <w:marRight w:val="0"/>
      <w:marTop w:val="0"/>
      <w:marBottom w:val="0"/>
      <w:divBdr>
        <w:top w:val="none" w:sz="0" w:space="0" w:color="auto"/>
        <w:left w:val="none" w:sz="0" w:space="0" w:color="auto"/>
        <w:bottom w:val="none" w:sz="0" w:space="0" w:color="auto"/>
        <w:right w:val="none" w:sz="0" w:space="0" w:color="auto"/>
      </w:divBdr>
    </w:div>
    <w:div w:id="259605882">
      <w:bodyDiv w:val="1"/>
      <w:marLeft w:val="0"/>
      <w:marRight w:val="0"/>
      <w:marTop w:val="0"/>
      <w:marBottom w:val="0"/>
      <w:divBdr>
        <w:top w:val="none" w:sz="0" w:space="0" w:color="auto"/>
        <w:left w:val="none" w:sz="0" w:space="0" w:color="auto"/>
        <w:bottom w:val="none" w:sz="0" w:space="0" w:color="auto"/>
        <w:right w:val="none" w:sz="0" w:space="0" w:color="auto"/>
      </w:divBdr>
    </w:div>
    <w:div w:id="260065878">
      <w:bodyDiv w:val="1"/>
      <w:marLeft w:val="0"/>
      <w:marRight w:val="0"/>
      <w:marTop w:val="0"/>
      <w:marBottom w:val="0"/>
      <w:divBdr>
        <w:top w:val="none" w:sz="0" w:space="0" w:color="auto"/>
        <w:left w:val="none" w:sz="0" w:space="0" w:color="auto"/>
        <w:bottom w:val="none" w:sz="0" w:space="0" w:color="auto"/>
        <w:right w:val="none" w:sz="0" w:space="0" w:color="auto"/>
      </w:divBdr>
    </w:div>
    <w:div w:id="260139795">
      <w:bodyDiv w:val="1"/>
      <w:marLeft w:val="0"/>
      <w:marRight w:val="0"/>
      <w:marTop w:val="0"/>
      <w:marBottom w:val="0"/>
      <w:divBdr>
        <w:top w:val="none" w:sz="0" w:space="0" w:color="auto"/>
        <w:left w:val="none" w:sz="0" w:space="0" w:color="auto"/>
        <w:bottom w:val="none" w:sz="0" w:space="0" w:color="auto"/>
        <w:right w:val="none" w:sz="0" w:space="0" w:color="auto"/>
      </w:divBdr>
    </w:div>
    <w:div w:id="260334190">
      <w:bodyDiv w:val="1"/>
      <w:marLeft w:val="0"/>
      <w:marRight w:val="0"/>
      <w:marTop w:val="0"/>
      <w:marBottom w:val="0"/>
      <w:divBdr>
        <w:top w:val="none" w:sz="0" w:space="0" w:color="auto"/>
        <w:left w:val="none" w:sz="0" w:space="0" w:color="auto"/>
        <w:bottom w:val="none" w:sz="0" w:space="0" w:color="auto"/>
        <w:right w:val="none" w:sz="0" w:space="0" w:color="auto"/>
      </w:divBdr>
    </w:div>
    <w:div w:id="260338297">
      <w:bodyDiv w:val="1"/>
      <w:marLeft w:val="0"/>
      <w:marRight w:val="0"/>
      <w:marTop w:val="0"/>
      <w:marBottom w:val="0"/>
      <w:divBdr>
        <w:top w:val="none" w:sz="0" w:space="0" w:color="auto"/>
        <w:left w:val="none" w:sz="0" w:space="0" w:color="auto"/>
        <w:bottom w:val="none" w:sz="0" w:space="0" w:color="auto"/>
        <w:right w:val="none" w:sz="0" w:space="0" w:color="auto"/>
      </w:divBdr>
    </w:div>
    <w:div w:id="260382436">
      <w:bodyDiv w:val="1"/>
      <w:marLeft w:val="0"/>
      <w:marRight w:val="0"/>
      <w:marTop w:val="0"/>
      <w:marBottom w:val="0"/>
      <w:divBdr>
        <w:top w:val="none" w:sz="0" w:space="0" w:color="auto"/>
        <w:left w:val="none" w:sz="0" w:space="0" w:color="auto"/>
        <w:bottom w:val="none" w:sz="0" w:space="0" w:color="auto"/>
        <w:right w:val="none" w:sz="0" w:space="0" w:color="auto"/>
      </w:divBdr>
    </w:div>
    <w:div w:id="260382693">
      <w:bodyDiv w:val="1"/>
      <w:marLeft w:val="0"/>
      <w:marRight w:val="0"/>
      <w:marTop w:val="0"/>
      <w:marBottom w:val="0"/>
      <w:divBdr>
        <w:top w:val="none" w:sz="0" w:space="0" w:color="auto"/>
        <w:left w:val="none" w:sz="0" w:space="0" w:color="auto"/>
        <w:bottom w:val="none" w:sz="0" w:space="0" w:color="auto"/>
        <w:right w:val="none" w:sz="0" w:space="0" w:color="auto"/>
      </w:divBdr>
    </w:div>
    <w:div w:id="260574364">
      <w:bodyDiv w:val="1"/>
      <w:marLeft w:val="0"/>
      <w:marRight w:val="0"/>
      <w:marTop w:val="0"/>
      <w:marBottom w:val="0"/>
      <w:divBdr>
        <w:top w:val="none" w:sz="0" w:space="0" w:color="auto"/>
        <w:left w:val="none" w:sz="0" w:space="0" w:color="auto"/>
        <w:bottom w:val="none" w:sz="0" w:space="0" w:color="auto"/>
        <w:right w:val="none" w:sz="0" w:space="0" w:color="auto"/>
      </w:divBdr>
    </w:div>
    <w:div w:id="260647694">
      <w:bodyDiv w:val="1"/>
      <w:marLeft w:val="0"/>
      <w:marRight w:val="0"/>
      <w:marTop w:val="0"/>
      <w:marBottom w:val="0"/>
      <w:divBdr>
        <w:top w:val="none" w:sz="0" w:space="0" w:color="auto"/>
        <w:left w:val="none" w:sz="0" w:space="0" w:color="auto"/>
        <w:bottom w:val="none" w:sz="0" w:space="0" w:color="auto"/>
        <w:right w:val="none" w:sz="0" w:space="0" w:color="auto"/>
      </w:divBdr>
    </w:div>
    <w:div w:id="260721344">
      <w:bodyDiv w:val="1"/>
      <w:marLeft w:val="0"/>
      <w:marRight w:val="0"/>
      <w:marTop w:val="0"/>
      <w:marBottom w:val="0"/>
      <w:divBdr>
        <w:top w:val="none" w:sz="0" w:space="0" w:color="auto"/>
        <w:left w:val="none" w:sz="0" w:space="0" w:color="auto"/>
        <w:bottom w:val="none" w:sz="0" w:space="0" w:color="auto"/>
        <w:right w:val="none" w:sz="0" w:space="0" w:color="auto"/>
      </w:divBdr>
    </w:div>
    <w:div w:id="260919097">
      <w:bodyDiv w:val="1"/>
      <w:marLeft w:val="0"/>
      <w:marRight w:val="0"/>
      <w:marTop w:val="0"/>
      <w:marBottom w:val="0"/>
      <w:divBdr>
        <w:top w:val="none" w:sz="0" w:space="0" w:color="auto"/>
        <w:left w:val="none" w:sz="0" w:space="0" w:color="auto"/>
        <w:bottom w:val="none" w:sz="0" w:space="0" w:color="auto"/>
        <w:right w:val="none" w:sz="0" w:space="0" w:color="auto"/>
      </w:divBdr>
    </w:div>
    <w:div w:id="261300535">
      <w:bodyDiv w:val="1"/>
      <w:marLeft w:val="0"/>
      <w:marRight w:val="0"/>
      <w:marTop w:val="0"/>
      <w:marBottom w:val="0"/>
      <w:divBdr>
        <w:top w:val="none" w:sz="0" w:space="0" w:color="auto"/>
        <w:left w:val="none" w:sz="0" w:space="0" w:color="auto"/>
        <w:bottom w:val="none" w:sz="0" w:space="0" w:color="auto"/>
        <w:right w:val="none" w:sz="0" w:space="0" w:color="auto"/>
      </w:divBdr>
    </w:div>
    <w:div w:id="261307269">
      <w:bodyDiv w:val="1"/>
      <w:marLeft w:val="0"/>
      <w:marRight w:val="0"/>
      <w:marTop w:val="0"/>
      <w:marBottom w:val="0"/>
      <w:divBdr>
        <w:top w:val="none" w:sz="0" w:space="0" w:color="auto"/>
        <w:left w:val="none" w:sz="0" w:space="0" w:color="auto"/>
        <w:bottom w:val="none" w:sz="0" w:space="0" w:color="auto"/>
        <w:right w:val="none" w:sz="0" w:space="0" w:color="auto"/>
      </w:divBdr>
    </w:div>
    <w:div w:id="261307674">
      <w:bodyDiv w:val="1"/>
      <w:marLeft w:val="0"/>
      <w:marRight w:val="0"/>
      <w:marTop w:val="0"/>
      <w:marBottom w:val="0"/>
      <w:divBdr>
        <w:top w:val="none" w:sz="0" w:space="0" w:color="auto"/>
        <w:left w:val="none" w:sz="0" w:space="0" w:color="auto"/>
        <w:bottom w:val="none" w:sz="0" w:space="0" w:color="auto"/>
        <w:right w:val="none" w:sz="0" w:space="0" w:color="auto"/>
      </w:divBdr>
    </w:div>
    <w:div w:id="261452687">
      <w:bodyDiv w:val="1"/>
      <w:marLeft w:val="0"/>
      <w:marRight w:val="0"/>
      <w:marTop w:val="0"/>
      <w:marBottom w:val="0"/>
      <w:divBdr>
        <w:top w:val="none" w:sz="0" w:space="0" w:color="auto"/>
        <w:left w:val="none" w:sz="0" w:space="0" w:color="auto"/>
        <w:bottom w:val="none" w:sz="0" w:space="0" w:color="auto"/>
        <w:right w:val="none" w:sz="0" w:space="0" w:color="auto"/>
      </w:divBdr>
    </w:div>
    <w:div w:id="261768388">
      <w:bodyDiv w:val="1"/>
      <w:marLeft w:val="0"/>
      <w:marRight w:val="0"/>
      <w:marTop w:val="0"/>
      <w:marBottom w:val="0"/>
      <w:divBdr>
        <w:top w:val="none" w:sz="0" w:space="0" w:color="auto"/>
        <w:left w:val="none" w:sz="0" w:space="0" w:color="auto"/>
        <w:bottom w:val="none" w:sz="0" w:space="0" w:color="auto"/>
        <w:right w:val="none" w:sz="0" w:space="0" w:color="auto"/>
      </w:divBdr>
    </w:div>
    <w:div w:id="261839480">
      <w:bodyDiv w:val="1"/>
      <w:marLeft w:val="0"/>
      <w:marRight w:val="0"/>
      <w:marTop w:val="0"/>
      <w:marBottom w:val="0"/>
      <w:divBdr>
        <w:top w:val="none" w:sz="0" w:space="0" w:color="auto"/>
        <w:left w:val="none" w:sz="0" w:space="0" w:color="auto"/>
        <w:bottom w:val="none" w:sz="0" w:space="0" w:color="auto"/>
        <w:right w:val="none" w:sz="0" w:space="0" w:color="auto"/>
      </w:divBdr>
    </w:div>
    <w:div w:id="261963203">
      <w:bodyDiv w:val="1"/>
      <w:marLeft w:val="0"/>
      <w:marRight w:val="0"/>
      <w:marTop w:val="0"/>
      <w:marBottom w:val="0"/>
      <w:divBdr>
        <w:top w:val="none" w:sz="0" w:space="0" w:color="auto"/>
        <w:left w:val="none" w:sz="0" w:space="0" w:color="auto"/>
        <w:bottom w:val="none" w:sz="0" w:space="0" w:color="auto"/>
        <w:right w:val="none" w:sz="0" w:space="0" w:color="auto"/>
      </w:divBdr>
    </w:div>
    <w:div w:id="262425596">
      <w:bodyDiv w:val="1"/>
      <w:marLeft w:val="0"/>
      <w:marRight w:val="0"/>
      <w:marTop w:val="0"/>
      <w:marBottom w:val="0"/>
      <w:divBdr>
        <w:top w:val="none" w:sz="0" w:space="0" w:color="auto"/>
        <w:left w:val="none" w:sz="0" w:space="0" w:color="auto"/>
        <w:bottom w:val="none" w:sz="0" w:space="0" w:color="auto"/>
        <w:right w:val="none" w:sz="0" w:space="0" w:color="auto"/>
      </w:divBdr>
    </w:div>
    <w:div w:id="262610963">
      <w:bodyDiv w:val="1"/>
      <w:marLeft w:val="0"/>
      <w:marRight w:val="0"/>
      <w:marTop w:val="0"/>
      <w:marBottom w:val="0"/>
      <w:divBdr>
        <w:top w:val="none" w:sz="0" w:space="0" w:color="auto"/>
        <w:left w:val="none" w:sz="0" w:space="0" w:color="auto"/>
        <w:bottom w:val="none" w:sz="0" w:space="0" w:color="auto"/>
        <w:right w:val="none" w:sz="0" w:space="0" w:color="auto"/>
      </w:divBdr>
    </w:div>
    <w:div w:id="262615983">
      <w:bodyDiv w:val="1"/>
      <w:marLeft w:val="0"/>
      <w:marRight w:val="0"/>
      <w:marTop w:val="0"/>
      <w:marBottom w:val="0"/>
      <w:divBdr>
        <w:top w:val="none" w:sz="0" w:space="0" w:color="auto"/>
        <w:left w:val="none" w:sz="0" w:space="0" w:color="auto"/>
        <w:bottom w:val="none" w:sz="0" w:space="0" w:color="auto"/>
        <w:right w:val="none" w:sz="0" w:space="0" w:color="auto"/>
      </w:divBdr>
    </w:div>
    <w:div w:id="262999381">
      <w:bodyDiv w:val="1"/>
      <w:marLeft w:val="0"/>
      <w:marRight w:val="0"/>
      <w:marTop w:val="0"/>
      <w:marBottom w:val="0"/>
      <w:divBdr>
        <w:top w:val="none" w:sz="0" w:space="0" w:color="auto"/>
        <w:left w:val="none" w:sz="0" w:space="0" w:color="auto"/>
        <w:bottom w:val="none" w:sz="0" w:space="0" w:color="auto"/>
        <w:right w:val="none" w:sz="0" w:space="0" w:color="auto"/>
      </w:divBdr>
    </w:div>
    <w:div w:id="263194472">
      <w:bodyDiv w:val="1"/>
      <w:marLeft w:val="0"/>
      <w:marRight w:val="0"/>
      <w:marTop w:val="0"/>
      <w:marBottom w:val="0"/>
      <w:divBdr>
        <w:top w:val="none" w:sz="0" w:space="0" w:color="auto"/>
        <w:left w:val="none" w:sz="0" w:space="0" w:color="auto"/>
        <w:bottom w:val="none" w:sz="0" w:space="0" w:color="auto"/>
        <w:right w:val="none" w:sz="0" w:space="0" w:color="auto"/>
      </w:divBdr>
    </w:div>
    <w:div w:id="263269690">
      <w:bodyDiv w:val="1"/>
      <w:marLeft w:val="0"/>
      <w:marRight w:val="0"/>
      <w:marTop w:val="0"/>
      <w:marBottom w:val="0"/>
      <w:divBdr>
        <w:top w:val="none" w:sz="0" w:space="0" w:color="auto"/>
        <w:left w:val="none" w:sz="0" w:space="0" w:color="auto"/>
        <w:bottom w:val="none" w:sz="0" w:space="0" w:color="auto"/>
        <w:right w:val="none" w:sz="0" w:space="0" w:color="auto"/>
      </w:divBdr>
    </w:div>
    <w:div w:id="263343915">
      <w:bodyDiv w:val="1"/>
      <w:marLeft w:val="0"/>
      <w:marRight w:val="0"/>
      <w:marTop w:val="0"/>
      <w:marBottom w:val="0"/>
      <w:divBdr>
        <w:top w:val="none" w:sz="0" w:space="0" w:color="auto"/>
        <w:left w:val="none" w:sz="0" w:space="0" w:color="auto"/>
        <w:bottom w:val="none" w:sz="0" w:space="0" w:color="auto"/>
        <w:right w:val="none" w:sz="0" w:space="0" w:color="auto"/>
      </w:divBdr>
    </w:div>
    <w:div w:id="263655438">
      <w:bodyDiv w:val="1"/>
      <w:marLeft w:val="0"/>
      <w:marRight w:val="0"/>
      <w:marTop w:val="0"/>
      <w:marBottom w:val="0"/>
      <w:divBdr>
        <w:top w:val="none" w:sz="0" w:space="0" w:color="auto"/>
        <w:left w:val="none" w:sz="0" w:space="0" w:color="auto"/>
        <w:bottom w:val="none" w:sz="0" w:space="0" w:color="auto"/>
        <w:right w:val="none" w:sz="0" w:space="0" w:color="auto"/>
      </w:divBdr>
    </w:div>
    <w:div w:id="264113880">
      <w:bodyDiv w:val="1"/>
      <w:marLeft w:val="0"/>
      <w:marRight w:val="0"/>
      <w:marTop w:val="0"/>
      <w:marBottom w:val="0"/>
      <w:divBdr>
        <w:top w:val="none" w:sz="0" w:space="0" w:color="auto"/>
        <w:left w:val="none" w:sz="0" w:space="0" w:color="auto"/>
        <w:bottom w:val="none" w:sz="0" w:space="0" w:color="auto"/>
        <w:right w:val="none" w:sz="0" w:space="0" w:color="auto"/>
      </w:divBdr>
    </w:div>
    <w:div w:id="264459777">
      <w:bodyDiv w:val="1"/>
      <w:marLeft w:val="0"/>
      <w:marRight w:val="0"/>
      <w:marTop w:val="0"/>
      <w:marBottom w:val="0"/>
      <w:divBdr>
        <w:top w:val="none" w:sz="0" w:space="0" w:color="auto"/>
        <w:left w:val="none" w:sz="0" w:space="0" w:color="auto"/>
        <w:bottom w:val="none" w:sz="0" w:space="0" w:color="auto"/>
        <w:right w:val="none" w:sz="0" w:space="0" w:color="auto"/>
      </w:divBdr>
    </w:div>
    <w:div w:id="264503457">
      <w:bodyDiv w:val="1"/>
      <w:marLeft w:val="0"/>
      <w:marRight w:val="0"/>
      <w:marTop w:val="0"/>
      <w:marBottom w:val="0"/>
      <w:divBdr>
        <w:top w:val="none" w:sz="0" w:space="0" w:color="auto"/>
        <w:left w:val="none" w:sz="0" w:space="0" w:color="auto"/>
        <w:bottom w:val="none" w:sz="0" w:space="0" w:color="auto"/>
        <w:right w:val="none" w:sz="0" w:space="0" w:color="auto"/>
      </w:divBdr>
    </w:div>
    <w:div w:id="264852061">
      <w:bodyDiv w:val="1"/>
      <w:marLeft w:val="0"/>
      <w:marRight w:val="0"/>
      <w:marTop w:val="0"/>
      <w:marBottom w:val="0"/>
      <w:divBdr>
        <w:top w:val="none" w:sz="0" w:space="0" w:color="auto"/>
        <w:left w:val="none" w:sz="0" w:space="0" w:color="auto"/>
        <w:bottom w:val="none" w:sz="0" w:space="0" w:color="auto"/>
        <w:right w:val="none" w:sz="0" w:space="0" w:color="auto"/>
      </w:divBdr>
    </w:div>
    <w:div w:id="264922769">
      <w:bodyDiv w:val="1"/>
      <w:marLeft w:val="0"/>
      <w:marRight w:val="0"/>
      <w:marTop w:val="0"/>
      <w:marBottom w:val="0"/>
      <w:divBdr>
        <w:top w:val="none" w:sz="0" w:space="0" w:color="auto"/>
        <w:left w:val="none" w:sz="0" w:space="0" w:color="auto"/>
        <w:bottom w:val="none" w:sz="0" w:space="0" w:color="auto"/>
        <w:right w:val="none" w:sz="0" w:space="0" w:color="auto"/>
      </w:divBdr>
    </w:div>
    <w:div w:id="265117373">
      <w:bodyDiv w:val="1"/>
      <w:marLeft w:val="0"/>
      <w:marRight w:val="0"/>
      <w:marTop w:val="0"/>
      <w:marBottom w:val="0"/>
      <w:divBdr>
        <w:top w:val="none" w:sz="0" w:space="0" w:color="auto"/>
        <w:left w:val="none" w:sz="0" w:space="0" w:color="auto"/>
        <w:bottom w:val="none" w:sz="0" w:space="0" w:color="auto"/>
        <w:right w:val="none" w:sz="0" w:space="0" w:color="auto"/>
      </w:divBdr>
    </w:div>
    <w:div w:id="265386012">
      <w:bodyDiv w:val="1"/>
      <w:marLeft w:val="0"/>
      <w:marRight w:val="0"/>
      <w:marTop w:val="0"/>
      <w:marBottom w:val="0"/>
      <w:divBdr>
        <w:top w:val="none" w:sz="0" w:space="0" w:color="auto"/>
        <w:left w:val="none" w:sz="0" w:space="0" w:color="auto"/>
        <w:bottom w:val="none" w:sz="0" w:space="0" w:color="auto"/>
        <w:right w:val="none" w:sz="0" w:space="0" w:color="auto"/>
      </w:divBdr>
    </w:div>
    <w:div w:id="265577955">
      <w:bodyDiv w:val="1"/>
      <w:marLeft w:val="0"/>
      <w:marRight w:val="0"/>
      <w:marTop w:val="0"/>
      <w:marBottom w:val="0"/>
      <w:divBdr>
        <w:top w:val="none" w:sz="0" w:space="0" w:color="auto"/>
        <w:left w:val="none" w:sz="0" w:space="0" w:color="auto"/>
        <w:bottom w:val="none" w:sz="0" w:space="0" w:color="auto"/>
        <w:right w:val="none" w:sz="0" w:space="0" w:color="auto"/>
      </w:divBdr>
    </w:div>
    <w:div w:id="265702042">
      <w:bodyDiv w:val="1"/>
      <w:marLeft w:val="0"/>
      <w:marRight w:val="0"/>
      <w:marTop w:val="0"/>
      <w:marBottom w:val="0"/>
      <w:divBdr>
        <w:top w:val="none" w:sz="0" w:space="0" w:color="auto"/>
        <w:left w:val="none" w:sz="0" w:space="0" w:color="auto"/>
        <w:bottom w:val="none" w:sz="0" w:space="0" w:color="auto"/>
        <w:right w:val="none" w:sz="0" w:space="0" w:color="auto"/>
      </w:divBdr>
    </w:div>
    <w:div w:id="265769272">
      <w:bodyDiv w:val="1"/>
      <w:marLeft w:val="0"/>
      <w:marRight w:val="0"/>
      <w:marTop w:val="0"/>
      <w:marBottom w:val="0"/>
      <w:divBdr>
        <w:top w:val="none" w:sz="0" w:space="0" w:color="auto"/>
        <w:left w:val="none" w:sz="0" w:space="0" w:color="auto"/>
        <w:bottom w:val="none" w:sz="0" w:space="0" w:color="auto"/>
        <w:right w:val="none" w:sz="0" w:space="0" w:color="auto"/>
      </w:divBdr>
    </w:div>
    <w:div w:id="265961830">
      <w:bodyDiv w:val="1"/>
      <w:marLeft w:val="0"/>
      <w:marRight w:val="0"/>
      <w:marTop w:val="0"/>
      <w:marBottom w:val="0"/>
      <w:divBdr>
        <w:top w:val="none" w:sz="0" w:space="0" w:color="auto"/>
        <w:left w:val="none" w:sz="0" w:space="0" w:color="auto"/>
        <w:bottom w:val="none" w:sz="0" w:space="0" w:color="auto"/>
        <w:right w:val="none" w:sz="0" w:space="0" w:color="auto"/>
      </w:divBdr>
    </w:div>
    <w:div w:id="266084903">
      <w:bodyDiv w:val="1"/>
      <w:marLeft w:val="0"/>
      <w:marRight w:val="0"/>
      <w:marTop w:val="0"/>
      <w:marBottom w:val="0"/>
      <w:divBdr>
        <w:top w:val="none" w:sz="0" w:space="0" w:color="auto"/>
        <w:left w:val="none" w:sz="0" w:space="0" w:color="auto"/>
        <w:bottom w:val="none" w:sz="0" w:space="0" w:color="auto"/>
        <w:right w:val="none" w:sz="0" w:space="0" w:color="auto"/>
      </w:divBdr>
    </w:div>
    <w:div w:id="266281690">
      <w:bodyDiv w:val="1"/>
      <w:marLeft w:val="0"/>
      <w:marRight w:val="0"/>
      <w:marTop w:val="0"/>
      <w:marBottom w:val="0"/>
      <w:divBdr>
        <w:top w:val="none" w:sz="0" w:space="0" w:color="auto"/>
        <w:left w:val="none" w:sz="0" w:space="0" w:color="auto"/>
        <w:bottom w:val="none" w:sz="0" w:space="0" w:color="auto"/>
        <w:right w:val="none" w:sz="0" w:space="0" w:color="auto"/>
      </w:divBdr>
    </w:div>
    <w:div w:id="266424088">
      <w:bodyDiv w:val="1"/>
      <w:marLeft w:val="0"/>
      <w:marRight w:val="0"/>
      <w:marTop w:val="0"/>
      <w:marBottom w:val="0"/>
      <w:divBdr>
        <w:top w:val="none" w:sz="0" w:space="0" w:color="auto"/>
        <w:left w:val="none" w:sz="0" w:space="0" w:color="auto"/>
        <w:bottom w:val="none" w:sz="0" w:space="0" w:color="auto"/>
        <w:right w:val="none" w:sz="0" w:space="0" w:color="auto"/>
      </w:divBdr>
    </w:div>
    <w:div w:id="266543338">
      <w:bodyDiv w:val="1"/>
      <w:marLeft w:val="0"/>
      <w:marRight w:val="0"/>
      <w:marTop w:val="0"/>
      <w:marBottom w:val="0"/>
      <w:divBdr>
        <w:top w:val="none" w:sz="0" w:space="0" w:color="auto"/>
        <w:left w:val="none" w:sz="0" w:space="0" w:color="auto"/>
        <w:bottom w:val="none" w:sz="0" w:space="0" w:color="auto"/>
        <w:right w:val="none" w:sz="0" w:space="0" w:color="auto"/>
      </w:divBdr>
    </w:div>
    <w:div w:id="266623723">
      <w:bodyDiv w:val="1"/>
      <w:marLeft w:val="0"/>
      <w:marRight w:val="0"/>
      <w:marTop w:val="0"/>
      <w:marBottom w:val="0"/>
      <w:divBdr>
        <w:top w:val="none" w:sz="0" w:space="0" w:color="auto"/>
        <w:left w:val="none" w:sz="0" w:space="0" w:color="auto"/>
        <w:bottom w:val="none" w:sz="0" w:space="0" w:color="auto"/>
        <w:right w:val="none" w:sz="0" w:space="0" w:color="auto"/>
      </w:divBdr>
    </w:div>
    <w:div w:id="266932204">
      <w:bodyDiv w:val="1"/>
      <w:marLeft w:val="0"/>
      <w:marRight w:val="0"/>
      <w:marTop w:val="0"/>
      <w:marBottom w:val="0"/>
      <w:divBdr>
        <w:top w:val="none" w:sz="0" w:space="0" w:color="auto"/>
        <w:left w:val="none" w:sz="0" w:space="0" w:color="auto"/>
        <w:bottom w:val="none" w:sz="0" w:space="0" w:color="auto"/>
        <w:right w:val="none" w:sz="0" w:space="0" w:color="auto"/>
      </w:divBdr>
    </w:div>
    <w:div w:id="267011728">
      <w:bodyDiv w:val="1"/>
      <w:marLeft w:val="0"/>
      <w:marRight w:val="0"/>
      <w:marTop w:val="0"/>
      <w:marBottom w:val="0"/>
      <w:divBdr>
        <w:top w:val="none" w:sz="0" w:space="0" w:color="auto"/>
        <w:left w:val="none" w:sz="0" w:space="0" w:color="auto"/>
        <w:bottom w:val="none" w:sz="0" w:space="0" w:color="auto"/>
        <w:right w:val="none" w:sz="0" w:space="0" w:color="auto"/>
      </w:divBdr>
    </w:div>
    <w:div w:id="267465601">
      <w:bodyDiv w:val="1"/>
      <w:marLeft w:val="0"/>
      <w:marRight w:val="0"/>
      <w:marTop w:val="0"/>
      <w:marBottom w:val="0"/>
      <w:divBdr>
        <w:top w:val="none" w:sz="0" w:space="0" w:color="auto"/>
        <w:left w:val="none" w:sz="0" w:space="0" w:color="auto"/>
        <w:bottom w:val="none" w:sz="0" w:space="0" w:color="auto"/>
        <w:right w:val="none" w:sz="0" w:space="0" w:color="auto"/>
      </w:divBdr>
    </w:div>
    <w:div w:id="267545996">
      <w:bodyDiv w:val="1"/>
      <w:marLeft w:val="0"/>
      <w:marRight w:val="0"/>
      <w:marTop w:val="0"/>
      <w:marBottom w:val="0"/>
      <w:divBdr>
        <w:top w:val="none" w:sz="0" w:space="0" w:color="auto"/>
        <w:left w:val="none" w:sz="0" w:space="0" w:color="auto"/>
        <w:bottom w:val="none" w:sz="0" w:space="0" w:color="auto"/>
        <w:right w:val="none" w:sz="0" w:space="0" w:color="auto"/>
      </w:divBdr>
    </w:div>
    <w:div w:id="267663373">
      <w:bodyDiv w:val="1"/>
      <w:marLeft w:val="0"/>
      <w:marRight w:val="0"/>
      <w:marTop w:val="0"/>
      <w:marBottom w:val="0"/>
      <w:divBdr>
        <w:top w:val="none" w:sz="0" w:space="0" w:color="auto"/>
        <w:left w:val="none" w:sz="0" w:space="0" w:color="auto"/>
        <w:bottom w:val="none" w:sz="0" w:space="0" w:color="auto"/>
        <w:right w:val="none" w:sz="0" w:space="0" w:color="auto"/>
      </w:divBdr>
    </w:div>
    <w:div w:id="267810720">
      <w:bodyDiv w:val="1"/>
      <w:marLeft w:val="0"/>
      <w:marRight w:val="0"/>
      <w:marTop w:val="0"/>
      <w:marBottom w:val="0"/>
      <w:divBdr>
        <w:top w:val="none" w:sz="0" w:space="0" w:color="auto"/>
        <w:left w:val="none" w:sz="0" w:space="0" w:color="auto"/>
        <w:bottom w:val="none" w:sz="0" w:space="0" w:color="auto"/>
        <w:right w:val="none" w:sz="0" w:space="0" w:color="auto"/>
      </w:divBdr>
    </w:div>
    <w:div w:id="267856056">
      <w:bodyDiv w:val="1"/>
      <w:marLeft w:val="0"/>
      <w:marRight w:val="0"/>
      <w:marTop w:val="0"/>
      <w:marBottom w:val="0"/>
      <w:divBdr>
        <w:top w:val="none" w:sz="0" w:space="0" w:color="auto"/>
        <w:left w:val="none" w:sz="0" w:space="0" w:color="auto"/>
        <w:bottom w:val="none" w:sz="0" w:space="0" w:color="auto"/>
        <w:right w:val="none" w:sz="0" w:space="0" w:color="auto"/>
      </w:divBdr>
    </w:div>
    <w:div w:id="268002883">
      <w:bodyDiv w:val="1"/>
      <w:marLeft w:val="0"/>
      <w:marRight w:val="0"/>
      <w:marTop w:val="0"/>
      <w:marBottom w:val="0"/>
      <w:divBdr>
        <w:top w:val="none" w:sz="0" w:space="0" w:color="auto"/>
        <w:left w:val="none" w:sz="0" w:space="0" w:color="auto"/>
        <w:bottom w:val="none" w:sz="0" w:space="0" w:color="auto"/>
        <w:right w:val="none" w:sz="0" w:space="0" w:color="auto"/>
      </w:divBdr>
    </w:div>
    <w:div w:id="268008767">
      <w:bodyDiv w:val="1"/>
      <w:marLeft w:val="0"/>
      <w:marRight w:val="0"/>
      <w:marTop w:val="0"/>
      <w:marBottom w:val="0"/>
      <w:divBdr>
        <w:top w:val="none" w:sz="0" w:space="0" w:color="auto"/>
        <w:left w:val="none" w:sz="0" w:space="0" w:color="auto"/>
        <w:bottom w:val="none" w:sz="0" w:space="0" w:color="auto"/>
        <w:right w:val="none" w:sz="0" w:space="0" w:color="auto"/>
      </w:divBdr>
    </w:div>
    <w:div w:id="268120706">
      <w:bodyDiv w:val="1"/>
      <w:marLeft w:val="0"/>
      <w:marRight w:val="0"/>
      <w:marTop w:val="0"/>
      <w:marBottom w:val="0"/>
      <w:divBdr>
        <w:top w:val="none" w:sz="0" w:space="0" w:color="auto"/>
        <w:left w:val="none" w:sz="0" w:space="0" w:color="auto"/>
        <w:bottom w:val="none" w:sz="0" w:space="0" w:color="auto"/>
        <w:right w:val="none" w:sz="0" w:space="0" w:color="auto"/>
      </w:divBdr>
    </w:div>
    <w:div w:id="268202817">
      <w:bodyDiv w:val="1"/>
      <w:marLeft w:val="0"/>
      <w:marRight w:val="0"/>
      <w:marTop w:val="0"/>
      <w:marBottom w:val="0"/>
      <w:divBdr>
        <w:top w:val="none" w:sz="0" w:space="0" w:color="auto"/>
        <w:left w:val="none" w:sz="0" w:space="0" w:color="auto"/>
        <w:bottom w:val="none" w:sz="0" w:space="0" w:color="auto"/>
        <w:right w:val="none" w:sz="0" w:space="0" w:color="auto"/>
      </w:divBdr>
    </w:div>
    <w:div w:id="268239318">
      <w:bodyDiv w:val="1"/>
      <w:marLeft w:val="0"/>
      <w:marRight w:val="0"/>
      <w:marTop w:val="0"/>
      <w:marBottom w:val="0"/>
      <w:divBdr>
        <w:top w:val="none" w:sz="0" w:space="0" w:color="auto"/>
        <w:left w:val="none" w:sz="0" w:space="0" w:color="auto"/>
        <w:bottom w:val="none" w:sz="0" w:space="0" w:color="auto"/>
        <w:right w:val="none" w:sz="0" w:space="0" w:color="auto"/>
      </w:divBdr>
    </w:div>
    <w:div w:id="268389313">
      <w:bodyDiv w:val="1"/>
      <w:marLeft w:val="0"/>
      <w:marRight w:val="0"/>
      <w:marTop w:val="0"/>
      <w:marBottom w:val="0"/>
      <w:divBdr>
        <w:top w:val="none" w:sz="0" w:space="0" w:color="auto"/>
        <w:left w:val="none" w:sz="0" w:space="0" w:color="auto"/>
        <w:bottom w:val="none" w:sz="0" w:space="0" w:color="auto"/>
        <w:right w:val="none" w:sz="0" w:space="0" w:color="auto"/>
      </w:divBdr>
    </w:div>
    <w:div w:id="268632322">
      <w:bodyDiv w:val="1"/>
      <w:marLeft w:val="0"/>
      <w:marRight w:val="0"/>
      <w:marTop w:val="0"/>
      <w:marBottom w:val="0"/>
      <w:divBdr>
        <w:top w:val="none" w:sz="0" w:space="0" w:color="auto"/>
        <w:left w:val="none" w:sz="0" w:space="0" w:color="auto"/>
        <w:bottom w:val="none" w:sz="0" w:space="0" w:color="auto"/>
        <w:right w:val="none" w:sz="0" w:space="0" w:color="auto"/>
      </w:divBdr>
    </w:div>
    <w:div w:id="268777690">
      <w:bodyDiv w:val="1"/>
      <w:marLeft w:val="0"/>
      <w:marRight w:val="0"/>
      <w:marTop w:val="0"/>
      <w:marBottom w:val="0"/>
      <w:divBdr>
        <w:top w:val="none" w:sz="0" w:space="0" w:color="auto"/>
        <w:left w:val="none" w:sz="0" w:space="0" w:color="auto"/>
        <w:bottom w:val="none" w:sz="0" w:space="0" w:color="auto"/>
        <w:right w:val="none" w:sz="0" w:space="0" w:color="auto"/>
      </w:divBdr>
    </w:div>
    <w:div w:id="268780002">
      <w:bodyDiv w:val="1"/>
      <w:marLeft w:val="0"/>
      <w:marRight w:val="0"/>
      <w:marTop w:val="0"/>
      <w:marBottom w:val="0"/>
      <w:divBdr>
        <w:top w:val="none" w:sz="0" w:space="0" w:color="auto"/>
        <w:left w:val="none" w:sz="0" w:space="0" w:color="auto"/>
        <w:bottom w:val="none" w:sz="0" w:space="0" w:color="auto"/>
        <w:right w:val="none" w:sz="0" w:space="0" w:color="auto"/>
      </w:divBdr>
    </w:div>
    <w:div w:id="268977093">
      <w:bodyDiv w:val="1"/>
      <w:marLeft w:val="0"/>
      <w:marRight w:val="0"/>
      <w:marTop w:val="0"/>
      <w:marBottom w:val="0"/>
      <w:divBdr>
        <w:top w:val="none" w:sz="0" w:space="0" w:color="auto"/>
        <w:left w:val="none" w:sz="0" w:space="0" w:color="auto"/>
        <w:bottom w:val="none" w:sz="0" w:space="0" w:color="auto"/>
        <w:right w:val="none" w:sz="0" w:space="0" w:color="auto"/>
      </w:divBdr>
    </w:div>
    <w:div w:id="269170465">
      <w:bodyDiv w:val="1"/>
      <w:marLeft w:val="0"/>
      <w:marRight w:val="0"/>
      <w:marTop w:val="0"/>
      <w:marBottom w:val="0"/>
      <w:divBdr>
        <w:top w:val="none" w:sz="0" w:space="0" w:color="auto"/>
        <w:left w:val="none" w:sz="0" w:space="0" w:color="auto"/>
        <w:bottom w:val="none" w:sz="0" w:space="0" w:color="auto"/>
        <w:right w:val="none" w:sz="0" w:space="0" w:color="auto"/>
      </w:divBdr>
    </w:div>
    <w:div w:id="269287621">
      <w:bodyDiv w:val="1"/>
      <w:marLeft w:val="0"/>
      <w:marRight w:val="0"/>
      <w:marTop w:val="0"/>
      <w:marBottom w:val="0"/>
      <w:divBdr>
        <w:top w:val="none" w:sz="0" w:space="0" w:color="auto"/>
        <w:left w:val="none" w:sz="0" w:space="0" w:color="auto"/>
        <w:bottom w:val="none" w:sz="0" w:space="0" w:color="auto"/>
        <w:right w:val="none" w:sz="0" w:space="0" w:color="auto"/>
      </w:divBdr>
    </w:div>
    <w:div w:id="269628806">
      <w:bodyDiv w:val="1"/>
      <w:marLeft w:val="0"/>
      <w:marRight w:val="0"/>
      <w:marTop w:val="0"/>
      <w:marBottom w:val="0"/>
      <w:divBdr>
        <w:top w:val="none" w:sz="0" w:space="0" w:color="auto"/>
        <w:left w:val="none" w:sz="0" w:space="0" w:color="auto"/>
        <w:bottom w:val="none" w:sz="0" w:space="0" w:color="auto"/>
        <w:right w:val="none" w:sz="0" w:space="0" w:color="auto"/>
      </w:divBdr>
    </w:div>
    <w:div w:id="269703996">
      <w:bodyDiv w:val="1"/>
      <w:marLeft w:val="0"/>
      <w:marRight w:val="0"/>
      <w:marTop w:val="0"/>
      <w:marBottom w:val="0"/>
      <w:divBdr>
        <w:top w:val="none" w:sz="0" w:space="0" w:color="auto"/>
        <w:left w:val="none" w:sz="0" w:space="0" w:color="auto"/>
        <w:bottom w:val="none" w:sz="0" w:space="0" w:color="auto"/>
        <w:right w:val="none" w:sz="0" w:space="0" w:color="auto"/>
      </w:divBdr>
    </w:div>
    <w:div w:id="269707047">
      <w:bodyDiv w:val="1"/>
      <w:marLeft w:val="0"/>
      <w:marRight w:val="0"/>
      <w:marTop w:val="0"/>
      <w:marBottom w:val="0"/>
      <w:divBdr>
        <w:top w:val="none" w:sz="0" w:space="0" w:color="auto"/>
        <w:left w:val="none" w:sz="0" w:space="0" w:color="auto"/>
        <w:bottom w:val="none" w:sz="0" w:space="0" w:color="auto"/>
        <w:right w:val="none" w:sz="0" w:space="0" w:color="auto"/>
      </w:divBdr>
    </w:div>
    <w:div w:id="270164492">
      <w:bodyDiv w:val="1"/>
      <w:marLeft w:val="0"/>
      <w:marRight w:val="0"/>
      <w:marTop w:val="0"/>
      <w:marBottom w:val="0"/>
      <w:divBdr>
        <w:top w:val="none" w:sz="0" w:space="0" w:color="auto"/>
        <w:left w:val="none" w:sz="0" w:space="0" w:color="auto"/>
        <w:bottom w:val="none" w:sz="0" w:space="0" w:color="auto"/>
        <w:right w:val="none" w:sz="0" w:space="0" w:color="auto"/>
      </w:divBdr>
    </w:div>
    <w:div w:id="270404637">
      <w:bodyDiv w:val="1"/>
      <w:marLeft w:val="0"/>
      <w:marRight w:val="0"/>
      <w:marTop w:val="0"/>
      <w:marBottom w:val="0"/>
      <w:divBdr>
        <w:top w:val="none" w:sz="0" w:space="0" w:color="auto"/>
        <w:left w:val="none" w:sz="0" w:space="0" w:color="auto"/>
        <w:bottom w:val="none" w:sz="0" w:space="0" w:color="auto"/>
        <w:right w:val="none" w:sz="0" w:space="0" w:color="auto"/>
      </w:divBdr>
    </w:div>
    <w:div w:id="270477070">
      <w:bodyDiv w:val="1"/>
      <w:marLeft w:val="0"/>
      <w:marRight w:val="0"/>
      <w:marTop w:val="0"/>
      <w:marBottom w:val="0"/>
      <w:divBdr>
        <w:top w:val="none" w:sz="0" w:space="0" w:color="auto"/>
        <w:left w:val="none" w:sz="0" w:space="0" w:color="auto"/>
        <w:bottom w:val="none" w:sz="0" w:space="0" w:color="auto"/>
        <w:right w:val="none" w:sz="0" w:space="0" w:color="auto"/>
      </w:divBdr>
    </w:div>
    <w:div w:id="270666341">
      <w:bodyDiv w:val="1"/>
      <w:marLeft w:val="0"/>
      <w:marRight w:val="0"/>
      <w:marTop w:val="0"/>
      <w:marBottom w:val="0"/>
      <w:divBdr>
        <w:top w:val="none" w:sz="0" w:space="0" w:color="auto"/>
        <w:left w:val="none" w:sz="0" w:space="0" w:color="auto"/>
        <w:bottom w:val="none" w:sz="0" w:space="0" w:color="auto"/>
        <w:right w:val="none" w:sz="0" w:space="0" w:color="auto"/>
      </w:divBdr>
    </w:div>
    <w:div w:id="270861959">
      <w:bodyDiv w:val="1"/>
      <w:marLeft w:val="0"/>
      <w:marRight w:val="0"/>
      <w:marTop w:val="0"/>
      <w:marBottom w:val="0"/>
      <w:divBdr>
        <w:top w:val="none" w:sz="0" w:space="0" w:color="auto"/>
        <w:left w:val="none" w:sz="0" w:space="0" w:color="auto"/>
        <w:bottom w:val="none" w:sz="0" w:space="0" w:color="auto"/>
        <w:right w:val="none" w:sz="0" w:space="0" w:color="auto"/>
      </w:divBdr>
    </w:div>
    <w:div w:id="271013297">
      <w:bodyDiv w:val="1"/>
      <w:marLeft w:val="0"/>
      <w:marRight w:val="0"/>
      <w:marTop w:val="0"/>
      <w:marBottom w:val="0"/>
      <w:divBdr>
        <w:top w:val="none" w:sz="0" w:space="0" w:color="auto"/>
        <w:left w:val="none" w:sz="0" w:space="0" w:color="auto"/>
        <w:bottom w:val="none" w:sz="0" w:space="0" w:color="auto"/>
        <w:right w:val="none" w:sz="0" w:space="0" w:color="auto"/>
      </w:divBdr>
    </w:div>
    <w:div w:id="271325367">
      <w:bodyDiv w:val="1"/>
      <w:marLeft w:val="0"/>
      <w:marRight w:val="0"/>
      <w:marTop w:val="0"/>
      <w:marBottom w:val="0"/>
      <w:divBdr>
        <w:top w:val="none" w:sz="0" w:space="0" w:color="auto"/>
        <w:left w:val="none" w:sz="0" w:space="0" w:color="auto"/>
        <w:bottom w:val="none" w:sz="0" w:space="0" w:color="auto"/>
        <w:right w:val="none" w:sz="0" w:space="0" w:color="auto"/>
      </w:divBdr>
    </w:div>
    <w:div w:id="271910138">
      <w:bodyDiv w:val="1"/>
      <w:marLeft w:val="0"/>
      <w:marRight w:val="0"/>
      <w:marTop w:val="0"/>
      <w:marBottom w:val="0"/>
      <w:divBdr>
        <w:top w:val="none" w:sz="0" w:space="0" w:color="auto"/>
        <w:left w:val="none" w:sz="0" w:space="0" w:color="auto"/>
        <w:bottom w:val="none" w:sz="0" w:space="0" w:color="auto"/>
        <w:right w:val="none" w:sz="0" w:space="0" w:color="auto"/>
      </w:divBdr>
    </w:div>
    <w:div w:id="272053639">
      <w:bodyDiv w:val="1"/>
      <w:marLeft w:val="0"/>
      <w:marRight w:val="0"/>
      <w:marTop w:val="0"/>
      <w:marBottom w:val="0"/>
      <w:divBdr>
        <w:top w:val="none" w:sz="0" w:space="0" w:color="auto"/>
        <w:left w:val="none" w:sz="0" w:space="0" w:color="auto"/>
        <w:bottom w:val="none" w:sz="0" w:space="0" w:color="auto"/>
        <w:right w:val="none" w:sz="0" w:space="0" w:color="auto"/>
      </w:divBdr>
    </w:div>
    <w:div w:id="272131341">
      <w:bodyDiv w:val="1"/>
      <w:marLeft w:val="0"/>
      <w:marRight w:val="0"/>
      <w:marTop w:val="0"/>
      <w:marBottom w:val="0"/>
      <w:divBdr>
        <w:top w:val="none" w:sz="0" w:space="0" w:color="auto"/>
        <w:left w:val="none" w:sz="0" w:space="0" w:color="auto"/>
        <w:bottom w:val="none" w:sz="0" w:space="0" w:color="auto"/>
        <w:right w:val="none" w:sz="0" w:space="0" w:color="auto"/>
      </w:divBdr>
    </w:div>
    <w:div w:id="272248374">
      <w:bodyDiv w:val="1"/>
      <w:marLeft w:val="0"/>
      <w:marRight w:val="0"/>
      <w:marTop w:val="0"/>
      <w:marBottom w:val="0"/>
      <w:divBdr>
        <w:top w:val="none" w:sz="0" w:space="0" w:color="auto"/>
        <w:left w:val="none" w:sz="0" w:space="0" w:color="auto"/>
        <w:bottom w:val="none" w:sz="0" w:space="0" w:color="auto"/>
        <w:right w:val="none" w:sz="0" w:space="0" w:color="auto"/>
      </w:divBdr>
    </w:div>
    <w:div w:id="272251661">
      <w:bodyDiv w:val="1"/>
      <w:marLeft w:val="0"/>
      <w:marRight w:val="0"/>
      <w:marTop w:val="0"/>
      <w:marBottom w:val="0"/>
      <w:divBdr>
        <w:top w:val="none" w:sz="0" w:space="0" w:color="auto"/>
        <w:left w:val="none" w:sz="0" w:space="0" w:color="auto"/>
        <w:bottom w:val="none" w:sz="0" w:space="0" w:color="auto"/>
        <w:right w:val="none" w:sz="0" w:space="0" w:color="auto"/>
      </w:divBdr>
    </w:div>
    <w:div w:id="272396565">
      <w:bodyDiv w:val="1"/>
      <w:marLeft w:val="0"/>
      <w:marRight w:val="0"/>
      <w:marTop w:val="0"/>
      <w:marBottom w:val="0"/>
      <w:divBdr>
        <w:top w:val="none" w:sz="0" w:space="0" w:color="auto"/>
        <w:left w:val="none" w:sz="0" w:space="0" w:color="auto"/>
        <w:bottom w:val="none" w:sz="0" w:space="0" w:color="auto"/>
        <w:right w:val="none" w:sz="0" w:space="0" w:color="auto"/>
      </w:divBdr>
    </w:div>
    <w:div w:id="272440120">
      <w:bodyDiv w:val="1"/>
      <w:marLeft w:val="0"/>
      <w:marRight w:val="0"/>
      <w:marTop w:val="0"/>
      <w:marBottom w:val="0"/>
      <w:divBdr>
        <w:top w:val="none" w:sz="0" w:space="0" w:color="auto"/>
        <w:left w:val="none" w:sz="0" w:space="0" w:color="auto"/>
        <w:bottom w:val="none" w:sz="0" w:space="0" w:color="auto"/>
        <w:right w:val="none" w:sz="0" w:space="0" w:color="auto"/>
      </w:divBdr>
    </w:div>
    <w:div w:id="272519533">
      <w:bodyDiv w:val="1"/>
      <w:marLeft w:val="0"/>
      <w:marRight w:val="0"/>
      <w:marTop w:val="0"/>
      <w:marBottom w:val="0"/>
      <w:divBdr>
        <w:top w:val="none" w:sz="0" w:space="0" w:color="auto"/>
        <w:left w:val="none" w:sz="0" w:space="0" w:color="auto"/>
        <w:bottom w:val="none" w:sz="0" w:space="0" w:color="auto"/>
        <w:right w:val="none" w:sz="0" w:space="0" w:color="auto"/>
      </w:divBdr>
    </w:div>
    <w:div w:id="272521516">
      <w:bodyDiv w:val="1"/>
      <w:marLeft w:val="0"/>
      <w:marRight w:val="0"/>
      <w:marTop w:val="0"/>
      <w:marBottom w:val="0"/>
      <w:divBdr>
        <w:top w:val="none" w:sz="0" w:space="0" w:color="auto"/>
        <w:left w:val="none" w:sz="0" w:space="0" w:color="auto"/>
        <w:bottom w:val="none" w:sz="0" w:space="0" w:color="auto"/>
        <w:right w:val="none" w:sz="0" w:space="0" w:color="auto"/>
      </w:divBdr>
    </w:div>
    <w:div w:id="272829469">
      <w:bodyDiv w:val="1"/>
      <w:marLeft w:val="0"/>
      <w:marRight w:val="0"/>
      <w:marTop w:val="0"/>
      <w:marBottom w:val="0"/>
      <w:divBdr>
        <w:top w:val="none" w:sz="0" w:space="0" w:color="auto"/>
        <w:left w:val="none" w:sz="0" w:space="0" w:color="auto"/>
        <w:bottom w:val="none" w:sz="0" w:space="0" w:color="auto"/>
        <w:right w:val="none" w:sz="0" w:space="0" w:color="auto"/>
      </w:divBdr>
    </w:div>
    <w:div w:id="273177754">
      <w:bodyDiv w:val="1"/>
      <w:marLeft w:val="0"/>
      <w:marRight w:val="0"/>
      <w:marTop w:val="0"/>
      <w:marBottom w:val="0"/>
      <w:divBdr>
        <w:top w:val="none" w:sz="0" w:space="0" w:color="auto"/>
        <w:left w:val="none" w:sz="0" w:space="0" w:color="auto"/>
        <w:bottom w:val="none" w:sz="0" w:space="0" w:color="auto"/>
        <w:right w:val="none" w:sz="0" w:space="0" w:color="auto"/>
      </w:divBdr>
    </w:div>
    <w:div w:id="273557391">
      <w:bodyDiv w:val="1"/>
      <w:marLeft w:val="0"/>
      <w:marRight w:val="0"/>
      <w:marTop w:val="0"/>
      <w:marBottom w:val="0"/>
      <w:divBdr>
        <w:top w:val="none" w:sz="0" w:space="0" w:color="auto"/>
        <w:left w:val="none" w:sz="0" w:space="0" w:color="auto"/>
        <w:bottom w:val="none" w:sz="0" w:space="0" w:color="auto"/>
        <w:right w:val="none" w:sz="0" w:space="0" w:color="auto"/>
      </w:divBdr>
    </w:div>
    <w:div w:id="273560099">
      <w:bodyDiv w:val="1"/>
      <w:marLeft w:val="0"/>
      <w:marRight w:val="0"/>
      <w:marTop w:val="0"/>
      <w:marBottom w:val="0"/>
      <w:divBdr>
        <w:top w:val="none" w:sz="0" w:space="0" w:color="auto"/>
        <w:left w:val="none" w:sz="0" w:space="0" w:color="auto"/>
        <w:bottom w:val="none" w:sz="0" w:space="0" w:color="auto"/>
        <w:right w:val="none" w:sz="0" w:space="0" w:color="auto"/>
      </w:divBdr>
    </w:div>
    <w:div w:id="273682104">
      <w:bodyDiv w:val="1"/>
      <w:marLeft w:val="0"/>
      <w:marRight w:val="0"/>
      <w:marTop w:val="0"/>
      <w:marBottom w:val="0"/>
      <w:divBdr>
        <w:top w:val="none" w:sz="0" w:space="0" w:color="auto"/>
        <w:left w:val="none" w:sz="0" w:space="0" w:color="auto"/>
        <w:bottom w:val="none" w:sz="0" w:space="0" w:color="auto"/>
        <w:right w:val="none" w:sz="0" w:space="0" w:color="auto"/>
      </w:divBdr>
    </w:div>
    <w:div w:id="273758077">
      <w:bodyDiv w:val="1"/>
      <w:marLeft w:val="0"/>
      <w:marRight w:val="0"/>
      <w:marTop w:val="0"/>
      <w:marBottom w:val="0"/>
      <w:divBdr>
        <w:top w:val="none" w:sz="0" w:space="0" w:color="auto"/>
        <w:left w:val="none" w:sz="0" w:space="0" w:color="auto"/>
        <w:bottom w:val="none" w:sz="0" w:space="0" w:color="auto"/>
        <w:right w:val="none" w:sz="0" w:space="0" w:color="auto"/>
      </w:divBdr>
    </w:div>
    <w:div w:id="273831138">
      <w:bodyDiv w:val="1"/>
      <w:marLeft w:val="0"/>
      <w:marRight w:val="0"/>
      <w:marTop w:val="0"/>
      <w:marBottom w:val="0"/>
      <w:divBdr>
        <w:top w:val="none" w:sz="0" w:space="0" w:color="auto"/>
        <w:left w:val="none" w:sz="0" w:space="0" w:color="auto"/>
        <w:bottom w:val="none" w:sz="0" w:space="0" w:color="auto"/>
        <w:right w:val="none" w:sz="0" w:space="0" w:color="auto"/>
      </w:divBdr>
    </w:div>
    <w:div w:id="273832901">
      <w:bodyDiv w:val="1"/>
      <w:marLeft w:val="0"/>
      <w:marRight w:val="0"/>
      <w:marTop w:val="0"/>
      <w:marBottom w:val="0"/>
      <w:divBdr>
        <w:top w:val="none" w:sz="0" w:space="0" w:color="auto"/>
        <w:left w:val="none" w:sz="0" w:space="0" w:color="auto"/>
        <w:bottom w:val="none" w:sz="0" w:space="0" w:color="auto"/>
        <w:right w:val="none" w:sz="0" w:space="0" w:color="auto"/>
      </w:divBdr>
    </w:div>
    <w:div w:id="274101077">
      <w:bodyDiv w:val="1"/>
      <w:marLeft w:val="0"/>
      <w:marRight w:val="0"/>
      <w:marTop w:val="0"/>
      <w:marBottom w:val="0"/>
      <w:divBdr>
        <w:top w:val="none" w:sz="0" w:space="0" w:color="auto"/>
        <w:left w:val="none" w:sz="0" w:space="0" w:color="auto"/>
        <w:bottom w:val="none" w:sz="0" w:space="0" w:color="auto"/>
        <w:right w:val="none" w:sz="0" w:space="0" w:color="auto"/>
      </w:divBdr>
    </w:div>
    <w:div w:id="274411668">
      <w:bodyDiv w:val="1"/>
      <w:marLeft w:val="0"/>
      <w:marRight w:val="0"/>
      <w:marTop w:val="0"/>
      <w:marBottom w:val="0"/>
      <w:divBdr>
        <w:top w:val="none" w:sz="0" w:space="0" w:color="auto"/>
        <w:left w:val="none" w:sz="0" w:space="0" w:color="auto"/>
        <w:bottom w:val="none" w:sz="0" w:space="0" w:color="auto"/>
        <w:right w:val="none" w:sz="0" w:space="0" w:color="auto"/>
      </w:divBdr>
    </w:div>
    <w:div w:id="274598103">
      <w:bodyDiv w:val="1"/>
      <w:marLeft w:val="0"/>
      <w:marRight w:val="0"/>
      <w:marTop w:val="0"/>
      <w:marBottom w:val="0"/>
      <w:divBdr>
        <w:top w:val="none" w:sz="0" w:space="0" w:color="auto"/>
        <w:left w:val="none" w:sz="0" w:space="0" w:color="auto"/>
        <w:bottom w:val="none" w:sz="0" w:space="0" w:color="auto"/>
        <w:right w:val="none" w:sz="0" w:space="0" w:color="auto"/>
      </w:divBdr>
    </w:div>
    <w:div w:id="274679443">
      <w:bodyDiv w:val="1"/>
      <w:marLeft w:val="0"/>
      <w:marRight w:val="0"/>
      <w:marTop w:val="0"/>
      <w:marBottom w:val="0"/>
      <w:divBdr>
        <w:top w:val="none" w:sz="0" w:space="0" w:color="auto"/>
        <w:left w:val="none" w:sz="0" w:space="0" w:color="auto"/>
        <w:bottom w:val="none" w:sz="0" w:space="0" w:color="auto"/>
        <w:right w:val="none" w:sz="0" w:space="0" w:color="auto"/>
      </w:divBdr>
    </w:div>
    <w:div w:id="274795526">
      <w:bodyDiv w:val="1"/>
      <w:marLeft w:val="0"/>
      <w:marRight w:val="0"/>
      <w:marTop w:val="0"/>
      <w:marBottom w:val="0"/>
      <w:divBdr>
        <w:top w:val="none" w:sz="0" w:space="0" w:color="auto"/>
        <w:left w:val="none" w:sz="0" w:space="0" w:color="auto"/>
        <w:bottom w:val="none" w:sz="0" w:space="0" w:color="auto"/>
        <w:right w:val="none" w:sz="0" w:space="0" w:color="auto"/>
      </w:divBdr>
    </w:div>
    <w:div w:id="274870956">
      <w:bodyDiv w:val="1"/>
      <w:marLeft w:val="0"/>
      <w:marRight w:val="0"/>
      <w:marTop w:val="0"/>
      <w:marBottom w:val="0"/>
      <w:divBdr>
        <w:top w:val="none" w:sz="0" w:space="0" w:color="auto"/>
        <w:left w:val="none" w:sz="0" w:space="0" w:color="auto"/>
        <w:bottom w:val="none" w:sz="0" w:space="0" w:color="auto"/>
        <w:right w:val="none" w:sz="0" w:space="0" w:color="auto"/>
      </w:divBdr>
    </w:div>
    <w:div w:id="275059825">
      <w:bodyDiv w:val="1"/>
      <w:marLeft w:val="0"/>
      <w:marRight w:val="0"/>
      <w:marTop w:val="0"/>
      <w:marBottom w:val="0"/>
      <w:divBdr>
        <w:top w:val="none" w:sz="0" w:space="0" w:color="auto"/>
        <w:left w:val="none" w:sz="0" w:space="0" w:color="auto"/>
        <w:bottom w:val="none" w:sz="0" w:space="0" w:color="auto"/>
        <w:right w:val="none" w:sz="0" w:space="0" w:color="auto"/>
      </w:divBdr>
    </w:div>
    <w:div w:id="275331498">
      <w:bodyDiv w:val="1"/>
      <w:marLeft w:val="0"/>
      <w:marRight w:val="0"/>
      <w:marTop w:val="0"/>
      <w:marBottom w:val="0"/>
      <w:divBdr>
        <w:top w:val="none" w:sz="0" w:space="0" w:color="auto"/>
        <w:left w:val="none" w:sz="0" w:space="0" w:color="auto"/>
        <w:bottom w:val="none" w:sz="0" w:space="0" w:color="auto"/>
        <w:right w:val="none" w:sz="0" w:space="0" w:color="auto"/>
      </w:divBdr>
    </w:div>
    <w:div w:id="275404042">
      <w:bodyDiv w:val="1"/>
      <w:marLeft w:val="0"/>
      <w:marRight w:val="0"/>
      <w:marTop w:val="0"/>
      <w:marBottom w:val="0"/>
      <w:divBdr>
        <w:top w:val="none" w:sz="0" w:space="0" w:color="auto"/>
        <w:left w:val="none" w:sz="0" w:space="0" w:color="auto"/>
        <w:bottom w:val="none" w:sz="0" w:space="0" w:color="auto"/>
        <w:right w:val="none" w:sz="0" w:space="0" w:color="auto"/>
      </w:divBdr>
    </w:div>
    <w:div w:id="275646238">
      <w:bodyDiv w:val="1"/>
      <w:marLeft w:val="0"/>
      <w:marRight w:val="0"/>
      <w:marTop w:val="0"/>
      <w:marBottom w:val="0"/>
      <w:divBdr>
        <w:top w:val="none" w:sz="0" w:space="0" w:color="auto"/>
        <w:left w:val="none" w:sz="0" w:space="0" w:color="auto"/>
        <w:bottom w:val="none" w:sz="0" w:space="0" w:color="auto"/>
        <w:right w:val="none" w:sz="0" w:space="0" w:color="auto"/>
      </w:divBdr>
    </w:div>
    <w:div w:id="275796907">
      <w:bodyDiv w:val="1"/>
      <w:marLeft w:val="0"/>
      <w:marRight w:val="0"/>
      <w:marTop w:val="0"/>
      <w:marBottom w:val="0"/>
      <w:divBdr>
        <w:top w:val="none" w:sz="0" w:space="0" w:color="auto"/>
        <w:left w:val="none" w:sz="0" w:space="0" w:color="auto"/>
        <w:bottom w:val="none" w:sz="0" w:space="0" w:color="auto"/>
        <w:right w:val="none" w:sz="0" w:space="0" w:color="auto"/>
      </w:divBdr>
    </w:div>
    <w:div w:id="276067164">
      <w:bodyDiv w:val="1"/>
      <w:marLeft w:val="0"/>
      <w:marRight w:val="0"/>
      <w:marTop w:val="0"/>
      <w:marBottom w:val="0"/>
      <w:divBdr>
        <w:top w:val="none" w:sz="0" w:space="0" w:color="auto"/>
        <w:left w:val="none" w:sz="0" w:space="0" w:color="auto"/>
        <w:bottom w:val="none" w:sz="0" w:space="0" w:color="auto"/>
        <w:right w:val="none" w:sz="0" w:space="0" w:color="auto"/>
      </w:divBdr>
    </w:div>
    <w:div w:id="276258171">
      <w:bodyDiv w:val="1"/>
      <w:marLeft w:val="0"/>
      <w:marRight w:val="0"/>
      <w:marTop w:val="0"/>
      <w:marBottom w:val="0"/>
      <w:divBdr>
        <w:top w:val="none" w:sz="0" w:space="0" w:color="auto"/>
        <w:left w:val="none" w:sz="0" w:space="0" w:color="auto"/>
        <w:bottom w:val="none" w:sz="0" w:space="0" w:color="auto"/>
        <w:right w:val="none" w:sz="0" w:space="0" w:color="auto"/>
      </w:divBdr>
    </w:div>
    <w:div w:id="276760625">
      <w:bodyDiv w:val="1"/>
      <w:marLeft w:val="0"/>
      <w:marRight w:val="0"/>
      <w:marTop w:val="0"/>
      <w:marBottom w:val="0"/>
      <w:divBdr>
        <w:top w:val="none" w:sz="0" w:space="0" w:color="auto"/>
        <w:left w:val="none" w:sz="0" w:space="0" w:color="auto"/>
        <w:bottom w:val="none" w:sz="0" w:space="0" w:color="auto"/>
        <w:right w:val="none" w:sz="0" w:space="0" w:color="auto"/>
      </w:divBdr>
    </w:div>
    <w:div w:id="276832950">
      <w:bodyDiv w:val="1"/>
      <w:marLeft w:val="0"/>
      <w:marRight w:val="0"/>
      <w:marTop w:val="0"/>
      <w:marBottom w:val="0"/>
      <w:divBdr>
        <w:top w:val="none" w:sz="0" w:space="0" w:color="auto"/>
        <w:left w:val="none" w:sz="0" w:space="0" w:color="auto"/>
        <w:bottom w:val="none" w:sz="0" w:space="0" w:color="auto"/>
        <w:right w:val="none" w:sz="0" w:space="0" w:color="auto"/>
      </w:divBdr>
    </w:div>
    <w:div w:id="277033876">
      <w:bodyDiv w:val="1"/>
      <w:marLeft w:val="0"/>
      <w:marRight w:val="0"/>
      <w:marTop w:val="0"/>
      <w:marBottom w:val="0"/>
      <w:divBdr>
        <w:top w:val="none" w:sz="0" w:space="0" w:color="auto"/>
        <w:left w:val="none" w:sz="0" w:space="0" w:color="auto"/>
        <w:bottom w:val="none" w:sz="0" w:space="0" w:color="auto"/>
        <w:right w:val="none" w:sz="0" w:space="0" w:color="auto"/>
      </w:divBdr>
    </w:div>
    <w:div w:id="277301076">
      <w:bodyDiv w:val="1"/>
      <w:marLeft w:val="0"/>
      <w:marRight w:val="0"/>
      <w:marTop w:val="0"/>
      <w:marBottom w:val="0"/>
      <w:divBdr>
        <w:top w:val="none" w:sz="0" w:space="0" w:color="auto"/>
        <w:left w:val="none" w:sz="0" w:space="0" w:color="auto"/>
        <w:bottom w:val="none" w:sz="0" w:space="0" w:color="auto"/>
        <w:right w:val="none" w:sz="0" w:space="0" w:color="auto"/>
      </w:divBdr>
    </w:div>
    <w:div w:id="277372887">
      <w:bodyDiv w:val="1"/>
      <w:marLeft w:val="0"/>
      <w:marRight w:val="0"/>
      <w:marTop w:val="0"/>
      <w:marBottom w:val="0"/>
      <w:divBdr>
        <w:top w:val="none" w:sz="0" w:space="0" w:color="auto"/>
        <w:left w:val="none" w:sz="0" w:space="0" w:color="auto"/>
        <w:bottom w:val="none" w:sz="0" w:space="0" w:color="auto"/>
        <w:right w:val="none" w:sz="0" w:space="0" w:color="auto"/>
      </w:divBdr>
    </w:div>
    <w:div w:id="277376422">
      <w:bodyDiv w:val="1"/>
      <w:marLeft w:val="0"/>
      <w:marRight w:val="0"/>
      <w:marTop w:val="0"/>
      <w:marBottom w:val="0"/>
      <w:divBdr>
        <w:top w:val="none" w:sz="0" w:space="0" w:color="auto"/>
        <w:left w:val="none" w:sz="0" w:space="0" w:color="auto"/>
        <w:bottom w:val="none" w:sz="0" w:space="0" w:color="auto"/>
        <w:right w:val="none" w:sz="0" w:space="0" w:color="auto"/>
      </w:divBdr>
    </w:div>
    <w:div w:id="277488083">
      <w:bodyDiv w:val="1"/>
      <w:marLeft w:val="0"/>
      <w:marRight w:val="0"/>
      <w:marTop w:val="0"/>
      <w:marBottom w:val="0"/>
      <w:divBdr>
        <w:top w:val="none" w:sz="0" w:space="0" w:color="auto"/>
        <w:left w:val="none" w:sz="0" w:space="0" w:color="auto"/>
        <w:bottom w:val="none" w:sz="0" w:space="0" w:color="auto"/>
        <w:right w:val="none" w:sz="0" w:space="0" w:color="auto"/>
      </w:divBdr>
    </w:div>
    <w:div w:id="277495599">
      <w:bodyDiv w:val="1"/>
      <w:marLeft w:val="0"/>
      <w:marRight w:val="0"/>
      <w:marTop w:val="0"/>
      <w:marBottom w:val="0"/>
      <w:divBdr>
        <w:top w:val="none" w:sz="0" w:space="0" w:color="auto"/>
        <w:left w:val="none" w:sz="0" w:space="0" w:color="auto"/>
        <w:bottom w:val="none" w:sz="0" w:space="0" w:color="auto"/>
        <w:right w:val="none" w:sz="0" w:space="0" w:color="auto"/>
      </w:divBdr>
    </w:div>
    <w:div w:id="277570184">
      <w:bodyDiv w:val="1"/>
      <w:marLeft w:val="0"/>
      <w:marRight w:val="0"/>
      <w:marTop w:val="0"/>
      <w:marBottom w:val="0"/>
      <w:divBdr>
        <w:top w:val="none" w:sz="0" w:space="0" w:color="auto"/>
        <w:left w:val="none" w:sz="0" w:space="0" w:color="auto"/>
        <w:bottom w:val="none" w:sz="0" w:space="0" w:color="auto"/>
        <w:right w:val="none" w:sz="0" w:space="0" w:color="auto"/>
      </w:divBdr>
    </w:div>
    <w:div w:id="277950512">
      <w:bodyDiv w:val="1"/>
      <w:marLeft w:val="0"/>
      <w:marRight w:val="0"/>
      <w:marTop w:val="0"/>
      <w:marBottom w:val="0"/>
      <w:divBdr>
        <w:top w:val="none" w:sz="0" w:space="0" w:color="auto"/>
        <w:left w:val="none" w:sz="0" w:space="0" w:color="auto"/>
        <w:bottom w:val="none" w:sz="0" w:space="0" w:color="auto"/>
        <w:right w:val="none" w:sz="0" w:space="0" w:color="auto"/>
      </w:divBdr>
    </w:div>
    <w:div w:id="277958439">
      <w:bodyDiv w:val="1"/>
      <w:marLeft w:val="0"/>
      <w:marRight w:val="0"/>
      <w:marTop w:val="0"/>
      <w:marBottom w:val="0"/>
      <w:divBdr>
        <w:top w:val="none" w:sz="0" w:space="0" w:color="auto"/>
        <w:left w:val="none" w:sz="0" w:space="0" w:color="auto"/>
        <w:bottom w:val="none" w:sz="0" w:space="0" w:color="auto"/>
        <w:right w:val="none" w:sz="0" w:space="0" w:color="auto"/>
      </w:divBdr>
    </w:div>
    <w:div w:id="278026124">
      <w:bodyDiv w:val="1"/>
      <w:marLeft w:val="0"/>
      <w:marRight w:val="0"/>
      <w:marTop w:val="0"/>
      <w:marBottom w:val="0"/>
      <w:divBdr>
        <w:top w:val="none" w:sz="0" w:space="0" w:color="auto"/>
        <w:left w:val="none" w:sz="0" w:space="0" w:color="auto"/>
        <w:bottom w:val="none" w:sz="0" w:space="0" w:color="auto"/>
        <w:right w:val="none" w:sz="0" w:space="0" w:color="auto"/>
      </w:divBdr>
    </w:div>
    <w:div w:id="278492029">
      <w:bodyDiv w:val="1"/>
      <w:marLeft w:val="0"/>
      <w:marRight w:val="0"/>
      <w:marTop w:val="0"/>
      <w:marBottom w:val="0"/>
      <w:divBdr>
        <w:top w:val="none" w:sz="0" w:space="0" w:color="auto"/>
        <w:left w:val="none" w:sz="0" w:space="0" w:color="auto"/>
        <w:bottom w:val="none" w:sz="0" w:space="0" w:color="auto"/>
        <w:right w:val="none" w:sz="0" w:space="0" w:color="auto"/>
      </w:divBdr>
    </w:div>
    <w:div w:id="278685769">
      <w:bodyDiv w:val="1"/>
      <w:marLeft w:val="0"/>
      <w:marRight w:val="0"/>
      <w:marTop w:val="0"/>
      <w:marBottom w:val="0"/>
      <w:divBdr>
        <w:top w:val="none" w:sz="0" w:space="0" w:color="auto"/>
        <w:left w:val="none" w:sz="0" w:space="0" w:color="auto"/>
        <w:bottom w:val="none" w:sz="0" w:space="0" w:color="auto"/>
        <w:right w:val="none" w:sz="0" w:space="0" w:color="auto"/>
      </w:divBdr>
    </w:div>
    <w:div w:id="278687394">
      <w:bodyDiv w:val="1"/>
      <w:marLeft w:val="0"/>
      <w:marRight w:val="0"/>
      <w:marTop w:val="0"/>
      <w:marBottom w:val="0"/>
      <w:divBdr>
        <w:top w:val="none" w:sz="0" w:space="0" w:color="auto"/>
        <w:left w:val="none" w:sz="0" w:space="0" w:color="auto"/>
        <w:bottom w:val="none" w:sz="0" w:space="0" w:color="auto"/>
        <w:right w:val="none" w:sz="0" w:space="0" w:color="auto"/>
      </w:divBdr>
    </w:div>
    <w:div w:id="278689424">
      <w:bodyDiv w:val="1"/>
      <w:marLeft w:val="0"/>
      <w:marRight w:val="0"/>
      <w:marTop w:val="0"/>
      <w:marBottom w:val="0"/>
      <w:divBdr>
        <w:top w:val="none" w:sz="0" w:space="0" w:color="auto"/>
        <w:left w:val="none" w:sz="0" w:space="0" w:color="auto"/>
        <w:bottom w:val="none" w:sz="0" w:space="0" w:color="auto"/>
        <w:right w:val="none" w:sz="0" w:space="0" w:color="auto"/>
      </w:divBdr>
    </w:div>
    <w:div w:id="278803080">
      <w:bodyDiv w:val="1"/>
      <w:marLeft w:val="0"/>
      <w:marRight w:val="0"/>
      <w:marTop w:val="0"/>
      <w:marBottom w:val="0"/>
      <w:divBdr>
        <w:top w:val="none" w:sz="0" w:space="0" w:color="auto"/>
        <w:left w:val="none" w:sz="0" w:space="0" w:color="auto"/>
        <w:bottom w:val="none" w:sz="0" w:space="0" w:color="auto"/>
        <w:right w:val="none" w:sz="0" w:space="0" w:color="auto"/>
      </w:divBdr>
    </w:div>
    <w:div w:id="279185830">
      <w:bodyDiv w:val="1"/>
      <w:marLeft w:val="0"/>
      <w:marRight w:val="0"/>
      <w:marTop w:val="0"/>
      <w:marBottom w:val="0"/>
      <w:divBdr>
        <w:top w:val="none" w:sz="0" w:space="0" w:color="auto"/>
        <w:left w:val="none" w:sz="0" w:space="0" w:color="auto"/>
        <w:bottom w:val="none" w:sz="0" w:space="0" w:color="auto"/>
        <w:right w:val="none" w:sz="0" w:space="0" w:color="auto"/>
      </w:divBdr>
    </w:div>
    <w:div w:id="279192608">
      <w:bodyDiv w:val="1"/>
      <w:marLeft w:val="0"/>
      <w:marRight w:val="0"/>
      <w:marTop w:val="0"/>
      <w:marBottom w:val="0"/>
      <w:divBdr>
        <w:top w:val="none" w:sz="0" w:space="0" w:color="auto"/>
        <w:left w:val="none" w:sz="0" w:space="0" w:color="auto"/>
        <w:bottom w:val="none" w:sz="0" w:space="0" w:color="auto"/>
        <w:right w:val="none" w:sz="0" w:space="0" w:color="auto"/>
      </w:divBdr>
    </w:div>
    <w:div w:id="279263282">
      <w:bodyDiv w:val="1"/>
      <w:marLeft w:val="0"/>
      <w:marRight w:val="0"/>
      <w:marTop w:val="0"/>
      <w:marBottom w:val="0"/>
      <w:divBdr>
        <w:top w:val="none" w:sz="0" w:space="0" w:color="auto"/>
        <w:left w:val="none" w:sz="0" w:space="0" w:color="auto"/>
        <w:bottom w:val="none" w:sz="0" w:space="0" w:color="auto"/>
        <w:right w:val="none" w:sz="0" w:space="0" w:color="auto"/>
      </w:divBdr>
    </w:div>
    <w:div w:id="279533797">
      <w:bodyDiv w:val="1"/>
      <w:marLeft w:val="0"/>
      <w:marRight w:val="0"/>
      <w:marTop w:val="0"/>
      <w:marBottom w:val="0"/>
      <w:divBdr>
        <w:top w:val="none" w:sz="0" w:space="0" w:color="auto"/>
        <w:left w:val="none" w:sz="0" w:space="0" w:color="auto"/>
        <w:bottom w:val="none" w:sz="0" w:space="0" w:color="auto"/>
        <w:right w:val="none" w:sz="0" w:space="0" w:color="auto"/>
      </w:divBdr>
    </w:div>
    <w:div w:id="279799554">
      <w:bodyDiv w:val="1"/>
      <w:marLeft w:val="0"/>
      <w:marRight w:val="0"/>
      <w:marTop w:val="0"/>
      <w:marBottom w:val="0"/>
      <w:divBdr>
        <w:top w:val="none" w:sz="0" w:space="0" w:color="auto"/>
        <w:left w:val="none" w:sz="0" w:space="0" w:color="auto"/>
        <w:bottom w:val="none" w:sz="0" w:space="0" w:color="auto"/>
        <w:right w:val="none" w:sz="0" w:space="0" w:color="auto"/>
      </w:divBdr>
    </w:div>
    <w:div w:id="280652861">
      <w:bodyDiv w:val="1"/>
      <w:marLeft w:val="0"/>
      <w:marRight w:val="0"/>
      <w:marTop w:val="0"/>
      <w:marBottom w:val="0"/>
      <w:divBdr>
        <w:top w:val="none" w:sz="0" w:space="0" w:color="auto"/>
        <w:left w:val="none" w:sz="0" w:space="0" w:color="auto"/>
        <w:bottom w:val="none" w:sz="0" w:space="0" w:color="auto"/>
        <w:right w:val="none" w:sz="0" w:space="0" w:color="auto"/>
      </w:divBdr>
    </w:div>
    <w:div w:id="280843844">
      <w:bodyDiv w:val="1"/>
      <w:marLeft w:val="0"/>
      <w:marRight w:val="0"/>
      <w:marTop w:val="0"/>
      <w:marBottom w:val="0"/>
      <w:divBdr>
        <w:top w:val="none" w:sz="0" w:space="0" w:color="auto"/>
        <w:left w:val="none" w:sz="0" w:space="0" w:color="auto"/>
        <w:bottom w:val="none" w:sz="0" w:space="0" w:color="auto"/>
        <w:right w:val="none" w:sz="0" w:space="0" w:color="auto"/>
      </w:divBdr>
    </w:div>
    <w:div w:id="280890405">
      <w:bodyDiv w:val="1"/>
      <w:marLeft w:val="0"/>
      <w:marRight w:val="0"/>
      <w:marTop w:val="0"/>
      <w:marBottom w:val="0"/>
      <w:divBdr>
        <w:top w:val="none" w:sz="0" w:space="0" w:color="auto"/>
        <w:left w:val="none" w:sz="0" w:space="0" w:color="auto"/>
        <w:bottom w:val="none" w:sz="0" w:space="0" w:color="auto"/>
        <w:right w:val="none" w:sz="0" w:space="0" w:color="auto"/>
      </w:divBdr>
    </w:div>
    <w:div w:id="281353001">
      <w:bodyDiv w:val="1"/>
      <w:marLeft w:val="0"/>
      <w:marRight w:val="0"/>
      <w:marTop w:val="0"/>
      <w:marBottom w:val="0"/>
      <w:divBdr>
        <w:top w:val="none" w:sz="0" w:space="0" w:color="auto"/>
        <w:left w:val="none" w:sz="0" w:space="0" w:color="auto"/>
        <w:bottom w:val="none" w:sz="0" w:space="0" w:color="auto"/>
        <w:right w:val="none" w:sz="0" w:space="0" w:color="auto"/>
      </w:divBdr>
    </w:div>
    <w:div w:id="281739511">
      <w:bodyDiv w:val="1"/>
      <w:marLeft w:val="0"/>
      <w:marRight w:val="0"/>
      <w:marTop w:val="0"/>
      <w:marBottom w:val="0"/>
      <w:divBdr>
        <w:top w:val="none" w:sz="0" w:space="0" w:color="auto"/>
        <w:left w:val="none" w:sz="0" w:space="0" w:color="auto"/>
        <w:bottom w:val="none" w:sz="0" w:space="0" w:color="auto"/>
        <w:right w:val="none" w:sz="0" w:space="0" w:color="auto"/>
      </w:divBdr>
    </w:div>
    <w:div w:id="282075642">
      <w:bodyDiv w:val="1"/>
      <w:marLeft w:val="0"/>
      <w:marRight w:val="0"/>
      <w:marTop w:val="0"/>
      <w:marBottom w:val="0"/>
      <w:divBdr>
        <w:top w:val="none" w:sz="0" w:space="0" w:color="auto"/>
        <w:left w:val="none" w:sz="0" w:space="0" w:color="auto"/>
        <w:bottom w:val="none" w:sz="0" w:space="0" w:color="auto"/>
        <w:right w:val="none" w:sz="0" w:space="0" w:color="auto"/>
      </w:divBdr>
    </w:div>
    <w:div w:id="282420478">
      <w:bodyDiv w:val="1"/>
      <w:marLeft w:val="0"/>
      <w:marRight w:val="0"/>
      <w:marTop w:val="0"/>
      <w:marBottom w:val="0"/>
      <w:divBdr>
        <w:top w:val="none" w:sz="0" w:space="0" w:color="auto"/>
        <w:left w:val="none" w:sz="0" w:space="0" w:color="auto"/>
        <w:bottom w:val="none" w:sz="0" w:space="0" w:color="auto"/>
        <w:right w:val="none" w:sz="0" w:space="0" w:color="auto"/>
      </w:divBdr>
    </w:div>
    <w:div w:id="282426832">
      <w:bodyDiv w:val="1"/>
      <w:marLeft w:val="0"/>
      <w:marRight w:val="0"/>
      <w:marTop w:val="0"/>
      <w:marBottom w:val="0"/>
      <w:divBdr>
        <w:top w:val="none" w:sz="0" w:space="0" w:color="auto"/>
        <w:left w:val="none" w:sz="0" w:space="0" w:color="auto"/>
        <w:bottom w:val="none" w:sz="0" w:space="0" w:color="auto"/>
        <w:right w:val="none" w:sz="0" w:space="0" w:color="auto"/>
      </w:divBdr>
    </w:div>
    <w:div w:id="282537951">
      <w:bodyDiv w:val="1"/>
      <w:marLeft w:val="0"/>
      <w:marRight w:val="0"/>
      <w:marTop w:val="0"/>
      <w:marBottom w:val="0"/>
      <w:divBdr>
        <w:top w:val="none" w:sz="0" w:space="0" w:color="auto"/>
        <w:left w:val="none" w:sz="0" w:space="0" w:color="auto"/>
        <w:bottom w:val="none" w:sz="0" w:space="0" w:color="auto"/>
        <w:right w:val="none" w:sz="0" w:space="0" w:color="auto"/>
      </w:divBdr>
    </w:div>
    <w:div w:id="282542197">
      <w:bodyDiv w:val="1"/>
      <w:marLeft w:val="0"/>
      <w:marRight w:val="0"/>
      <w:marTop w:val="0"/>
      <w:marBottom w:val="0"/>
      <w:divBdr>
        <w:top w:val="none" w:sz="0" w:space="0" w:color="auto"/>
        <w:left w:val="none" w:sz="0" w:space="0" w:color="auto"/>
        <w:bottom w:val="none" w:sz="0" w:space="0" w:color="auto"/>
        <w:right w:val="none" w:sz="0" w:space="0" w:color="auto"/>
      </w:divBdr>
    </w:div>
    <w:div w:id="282614064">
      <w:bodyDiv w:val="1"/>
      <w:marLeft w:val="0"/>
      <w:marRight w:val="0"/>
      <w:marTop w:val="0"/>
      <w:marBottom w:val="0"/>
      <w:divBdr>
        <w:top w:val="none" w:sz="0" w:space="0" w:color="auto"/>
        <w:left w:val="none" w:sz="0" w:space="0" w:color="auto"/>
        <w:bottom w:val="none" w:sz="0" w:space="0" w:color="auto"/>
        <w:right w:val="none" w:sz="0" w:space="0" w:color="auto"/>
      </w:divBdr>
    </w:div>
    <w:div w:id="282805971">
      <w:bodyDiv w:val="1"/>
      <w:marLeft w:val="0"/>
      <w:marRight w:val="0"/>
      <w:marTop w:val="0"/>
      <w:marBottom w:val="0"/>
      <w:divBdr>
        <w:top w:val="none" w:sz="0" w:space="0" w:color="auto"/>
        <w:left w:val="none" w:sz="0" w:space="0" w:color="auto"/>
        <w:bottom w:val="none" w:sz="0" w:space="0" w:color="auto"/>
        <w:right w:val="none" w:sz="0" w:space="0" w:color="auto"/>
      </w:divBdr>
    </w:div>
    <w:div w:id="282806853">
      <w:bodyDiv w:val="1"/>
      <w:marLeft w:val="0"/>
      <w:marRight w:val="0"/>
      <w:marTop w:val="0"/>
      <w:marBottom w:val="0"/>
      <w:divBdr>
        <w:top w:val="none" w:sz="0" w:space="0" w:color="auto"/>
        <w:left w:val="none" w:sz="0" w:space="0" w:color="auto"/>
        <w:bottom w:val="none" w:sz="0" w:space="0" w:color="auto"/>
        <w:right w:val="none" w:sz="0" w:space="0" w:color="auto"/>
      </w:divBdr>
    </w:div>
    <w:div w:id="282856482">
      <w:bodyDiv w:val="1"/>
      <w:marLeft w:val="0"/>
      <w:marRight w:val="0"/>
      <w:marTop w:val="0"/>
      <w:marBottom w:val="0"/>
      <w:divBdr>
        <w:top w:val="none" w:sz="0" w:space="0" w:color="auto"/>
        <w:left w:val="none" w:sz="0" w:space="0" w:color="auto"/>
        <w:bottom w:val="none" w:sz="0" w:space="0" w:color="auto"/>
        <w:right w:val="none" w:sz="0" w:space="0" w:color="auto"/>
      </w:divBdr>
    </w:div>
    <w:div w:id="282884635">
      <w:bodyDiv w:val="1"/>
      <w:marLeft w:val="0"/>
      <w:marRight w:val="0"/>
      <w:marTop w:val="0"/>
      <w:marBottom w:val="0"/>
      <w:divBdr>
        <w:top w:val="none" w:sz="0" w:space="0" w:color="auto"/>
        <w:left w:val="none" w:sz="0" w:space="0" w:color="auto"/>
        <w:bottom w:val="none" w:sz="0" w:space="0" w:color="auto"/>
        <w:right w:val="none" w:sz="0" w:space="0" w:color="auto"/>
      </w:divBdr>
    </w:div>
    <w:div w:id="283005247">
      <w:bodyDiv w:val="1"/>
      <w:marLeft w:val="0"/>
      <w:marRight w:val="0"/>
      <w:marTop w:val="0"/>
      <w:marBottom w:val="0"/>
      <w:divBdr>
        <w:top w:val="none" w:sz="0" w:space="0" w:color="auto"/>
        <w:left w:val="none" w:sz="0" w:space="0" w:color="auto"/>
        <w:bottom w:val="none" w:sz="0" w:space="0" w:color="auto"/>
        <w:right w:val="none" w:sz="0" w:space="0" w:color="auto"/>
      </w:divBdr>
    </w:div>
    <w:div w:id="283342667">
      <w:bodyDiv w:val="1"/>
      <w:marLeft w:val="0"/>
      <w:marRight w:val="0"/>
      <w:marTop w:val="0"/>
      <w:marBottom w:val="0"/>
      <w:divBdr>
        <w:top w:val="none" w:sz="0" w:space="0" w:color="auto"/>
        <w:left w:val="none" w:sz="0" w:space="0" w:color="auto"/>
        <w:bottom w:val="none" w:sz="0" w:space="0" w:color="auto"/>
        <w:right w:val="none" w:sz="0" w:space="0" w:color="auto"/>
      </w:divBdr>
    </w:div>
    <w:div w:id="283464705">
      <w:bodyDiv w:val="1"/>
      <w:marLeft w:val="0"/>
      <w:marRight w:val="0"/>
      <w:marTop w:val="0"/>
      <w:marBottom w:val="0"/>
      <w:divBdr>
        <w:top w:val="none" w:sz="0" w:space="0" w:color="auto"/>
        <w:left w:val="none" w:sz="0" w:space="0" w:color="auto"/>
        <w:bottom w:val="none" w:sz="0" w:space="0" w:color="auto"/>
        <w:right w:val="none" w:sz="0" w:space="0" w:color="auto"/>
      </w:divBdr>
    </w:div>
    <w:div w:id="283585315">
      <w:bodyDiv w:val="1"/>
      <w:marLeft w:val="0"/>
      <w:marRight w:val="0"/>
      <w:marTop w:val="0"/>
      <w:marBottom w:val="0"/>
      <w:divBdr>
        <w:top w:val="none" w:sz="0" w:space="0" w:color="auto"/>
        <w:left w:val="none" w:sz="0" w:space="0" w:color="auto"/>
        <w:bottom w:val="none" w:sz="0" w:space="0" w:color="auto"/>
        <w:right w:val="none" w:sz="0" w:space="0" w:color="auto"/>
      </w:divBdr>
    </w:div>
    <w:div w:id="284392148">
      <w:bodyDiv w:val="1"/>
      <w:marLeft w:val="0"/>
      <w:marRight w:val="0"/>
      <w:marTop w:val="0"/>
      <w:marBottom w:val="0"/>
      <w:divBdr>
        <w:top w:val="none" w:sz="0" w:space="0" w:color="auto"/>
        <w:left w:val="none" w:sz="0" w:space="0" w:color="auto"/>
        <w:bottom w:val="none" w:sz="0" w:space="0" w:color="auto"/>
        <w:right w:val="none" w:sz="0" w:space="0" w:color="auto"/>
      </w:divBdr>
    </w:div>
    <w:div w:id="284433183">
      <w:bodyDiv w:val="1"/>
      <w:marLeft w:val="0"/>
      <w:marRight w:val="0"/>
      <w:marTop w:val="0"/>
      <w:marBottom w:val="0"/>
      <w:divBdr>
        <w:top w:val="none" w:sz="0" w:space="0" w:color="auto"/>
        <w:left w:val="none" w:sz="0" w:space="0" w:color="auto"/>
        <w:bottom w:val="none" w:sz="0" w:space="0" w:color="auto"/>
        <w:right w:val="none" w:sz="0" w:space="0" w:color="auto"/>
      </w:divBdr>
    </w:div>
    <w:div w:id="284505218">
      <w:bodyDiv w:val="1"/>
      <w:marLeft w:val="0"/>
      <w:marRight w:val="0"/>
      <w:marTop w:val="0"/>
      <w:marBottom w:val="0"/>
      <w:divBdr>
        <w:top w:val="none" w:sz="0" w:space="0" w:color="auto"/>
        <w:left w:val="none" w:sz="0" w:space="0" w:color="auto"/>
        <w:bottom w:val="none" w:sz="0" w:space="0" w:color="auto"/>
        <w:right w:val="none" w:sz="0" w:space="0" w:color="auto"/>
      </w:divBdr>
    </w:div>
    <w:div w:id="284583844">
      <w:bodyDiv w:val="1"/>
      <w:marLeft w:val="0"/>
      <w:marRight w:val="0"/>
      <w:marTop w:val="0"/>
      <w:marBottom w:val="0"/>
      <w:divBdr>
        <w:top w:val="none" w:sz="0" w:space="0" w:color="auto"/>
        <w:left w:val="none" w:sz="0" w:space="0" w:color="auto"/>
        <w:bottom w:val="none" w:sz="0" w:space="0" w:color="auto"/>
        <w:right w:val="none" w:sz="0" w:space="0" w:color="auto"/>
      </w:divBdr>
    </w:div>
    <w:div w:id="285476193">
      <w:bodyDiv w:val="1"/>
      <w:marLeft w:val="0"/>
      <w:marRight w:val="0"/>
      <w:marTop w:val="0"/>
      <w:marBottom w:val="0"/>
      <w:divBdr>
        <w:top w:val="none" w:sz="0" w:space="0" w:color="auto"/>
        <w:left w:val="none" w:sz="0" w:space="0" w:color="auto"/>
        <w:bottom w:val="none" w:sz="0" w:space="0" w:color="auto"/>
        <w:right w:val="none" w:sz="0" w:space="0" w:color="auto"/>
      </w:divBdr>
    </w:div>
    <w:div w:id="285737324">
      <w:bodyDiv w:val="1"/>
      <w:marLeft w:val="0"/>
      <w:marRight w:val="0"/>
      <w:marTop w:val="0"/>
      <w:marBottom w:val="0"/>
      <w:divBdr>
        <w:top w:val="none" w:sz="0" w:space="0" w:color="auto"/>
        <w:left w:val="none" w:sz="0" w:space="0" w:color="auto"/>
        <w:bottom w:val="none" w:sz="0" w:space="0" w:color="auto"/>
        <w:right w:val="none" w:sz="0" w:space="0" w:color="auto"/>
      </w:divBdr>
    </w:div>
    <w:div w:id="285740762">
      <w:bodyDiv w:val="1"/>
      <w:marLeft w:val="0"/>
      <w:marRight w:val="0"/>
      <w:marTop w:val="0"/>
      <w:marBottom w:val="0"/>
      <w:divBdr>
        <w:top w:val="none" w:sz="0" w:space="0" w:color="auto"/>
        <w:left w:val="none" w:sz="0" w:space="0" w:color="auto"/>
        <w:bottom w:val="none" w:sz="0" w:space="0" w:color="auto"/>
        <w:right w:val="none" w:sz="0" w:space="0" w:color="auto"/>
      </w:divBdr>
    </w:div>
    <w:div w:id="286207960">
      <w:bodyDiv w:val="1"/>
      <w:marLeft w:val="0"/>
      <w:marRight w:val="0"/>
      <w:marTop w:val="0"/>
      <w:marBottom w:val="0"/>
      <w:divBdr>
        <w:top w:val="none" w:sz="0" w:space="0" w:color="auto"/>
        <w:left w:val="none" w:sz="0" w:space="0" w:color="auto"/>
        <w:bottom w:val="none" w:sz="0" w:space="0" w:color="auto"/>
        <w:right w:val="none" w:sz="0" w:space="0" w:color="auto"/>
      </w:divBdr>
    </w:div>
    <w:div w:id="286661645">
      <w:bodyDiv w:val="1"/>
      <w:marLeft w:val="0"/>
      <w:marRight w:val="0"/>
      <w:marTop w:val="0"/>
      <w:marBottom w:val="0"/>
      <w:divBdr>
        <w:top w:val="none" w:sz="0" w:space="0" w:color="auto"/>
        <w:left w:val="none" w:sz="0" w:space="0" w:color="auto"/>
        <w:bottom w:val="none" w:sz="0" w:space="0" w:color="auto"/>
        <w:right w:val="none" w:sz="0" w:space="0" w:color="auto"/>
      </w:divBdr>
    </w:div>
    <w:div w:id="286736936">
      <w:bodyDiv w:val="1"/>
      <w:marLeft w:val="0"/>
      <w:marRight w:val="0"/>
      <w:marTop w:val="0"/>
      <w:marBottom w:val="0"/>
      <w:divBdr>
        <w:top w:val="none" w:sz="0" w:space="0" w:color="auto"/>
        <w:left w:val="none" w:sz="0" w:space="0" w:color="auto"/>
        <w:bottom w:val="none" w:sz="0" w:space="0" w:color="auto"/>
        <w:right w:val="none" w:sz="0" w:space="0" w:color="auto"/>
      </w:divBdr>
    </w:div>
    <w:div w:id="286740095">
      <w:bodyDiv w:val="1"/>
      <w:marLeft w:val="0"/>
      <w:marRight w:val="0"/>
      <w:marTop w:val="0"/>
      <w:marBottom w:val="0"/>
      <w:divBdr>
        <w:top w:val="none" w:sz="0" w:space="0" w:color="auto"/>
        <w:left w:val="none" w:sz="0" w:space="0" w:color="auto"/>
        <w:bottom w:val="none" w:sz="0" w:space="0" w:color="auto"/>
        <w:right w:val="none" w:sz="0" w:space="0" w:color="auto"/>
      </w:divBdr>
    </w:div>
    <w:div w:id="286745723">
      <w:bodyDiv w:val="1"/>
      <w:marLeft w:val="0"/>
      <w:marRight w:val="0"/>
      <w:marTop w:val="0"/>
      <w:marBottom w:val="0"/>
      <w:divBdr>
        <w:top w:val="none" w:sz="0" w:space="0" w:color="auto"/>
        <w:left w:val="none" w:sz="0" w:space="0" w:color="auto"/>
        <w:bottom w:val="none" w:sz="0" w:space="0" w:color="auto"/>
        <w:right w:val="none" w:sz="0" w:space="0" w:color="auto"/>
      </w:divBdr>
    </w:div>
    <w:div w:id="286931914">
      <w:bodyDiv w:val="1"/>
      <w:marLeft w:val="0"/>
      <w:marRight w:val="0"/>
      <w:marTop w:val="0"/>
      <w:marBottom w:val="0"/>
      <w:divBdr>
        <w:top w:val="none" w:sz="0" w:space="0" w:color="auto"/>
        <w:left w:val="none" w:sz="0" w:space="0" w:color="auto"/>
        <w:bottom w:val="none" w:sz="0" w:space="0" w:color="auto"/>
        <w:right w:val="none" w:sz="0" w:space="0" w:color="auto"/>
      </w:divBdr>
    </w:div>
    <w:div w:id="287013111">
      <w:bodyDiv w:val="1"/>
      <w:marLeft w:val="0"/>
      <w:marRight w:val="0"/>
      <w:marTop w:val="0"/>
      <w:marBottom w:val="0"/>
      <w:divBdr>
        <w:top w:val="none" w:sz="0" w:space="0" w:color="auto"/>
        <w:left w:val="none" w:sz="0" w:space="0" w:color="auto"/>
        <w:bottom w:val="none" w:sz="0" w:space="0" w:color="auto"/>
        <w:right w:val="none" w:sz="0" w:space="0" w:color="auto"/>
      </w:divBdr>
    </w:div>
    <w:div w:id="287593072">
      <w:bodyDiv w:val="1"/>
      <w:marLeft w:val="0"/>
      <w:marRight w:val="0"/>
      <w:marTop w:val="0"/>
      <w:marBottom w:val="0"/>
      <w:divBdr>
        <w:top w:val="none" w:sz="0" w:space="0" w:color="auto"/>
        <w:left w:val="none" w:sz="0" w:space="0" w:color="auto"/>
        <w:bottom w:val="none" w:sz="0" w:space="0" w:color="auto"/>
        <w:right w:val="none" w:sz="0" w:space="0" w:color="auto"/>
      </w:divBdr>
    </w:div>
    <w:div w:id="287857307">
      <w:bodyDiv w:val="1"/>
      <w:marLeft w:val="0"/>
      <w:marRight w:val="0"/>
      <w:marTop w:val="0"/>
      <w:marBottom w:val="0"/>
      <w:divBdr>
        <w:top w:val="none" w:sz="0" w:space="0" w:color="auto"/>
        <w:left w:val="none" w:sz="0" w:space="0" w:color="auto"/>
        <w:bottom w:val="none" w:sz="0" w:space="0" w:color="auto"/>
        <w:right w:val="none" w:sz="0" w:space="0" w:color="auto"/>
      </w:divBdr>
    </w:div>
    <w:div w:id="288240638">
      <w:bodyDiv w:val="1"/>
      <w:marLeft w:val="0"/>
      <w:marRight w:val="0"/>
      <w:marTop w:val="0"/>
      <w:marBottom w:val="0"/>
      <w:divBdr>
        <w:top w:val="none" w:sz="0" w:space="0" w:color="auto"/>
        <w:left w:val="none" w:sz="0" w:space="0" w:color="auto"/>
        <w:bottom w:val="none" w:sz="0" w:space="0" w:color="auto"/>
        <w:right w:val="none" w:sz="0" w:space="0" w:color="auto"/>
      </w:divBdr>
    </w:div>
    <w:div w:id="288242509">
      <w:bodyDiv w:val="1"/>
      <w:marLeft w:val="0"/>
      <w:marRight w:val="0"/>
      <w:marTop w:val="0"/>
      <w:marBottom w:val="0"/>
      <w:divBdr>
        <w:top w:val="none" w:sz="0" w:space="0" w:color="auto"/>
        <w:left w:val="none" w:sz="0" w:space="0" w:color="auto"/>
        <w:bottom w:val="none" w:sz="0" w:space="0" w:color="auto"/>
        <w:right w:val="none" w:sz="0" w:space="0" w:color="auto"/>
      </w:divBdr>
    </w:div>
    <w:div w:id="288439288">
      <w:bodyDiv w:val="1"/>
      <w:marLeft w:val="0"/>
      <w:marRight w:val="0"/>
      <w:marTop w:val="0"/>
      <w:marBottom w:val="0"/>
      <w:divBdr>
        <w:top w:val="none" w:sz="0" w:space="0" w:color="auto"/>
        <w:left w:val="none" w:sz="0" w:space="0" w:color="auto"/>
        <w:bottom w:val="none" w:sz="0" w:space="0" w:color="auto"/>
        <w:right w:val="none" w:sz="0" w:space="0" w:color="auto"/>
      </w:divBdr>
    </w:div>
    <w:div w:id="288440935">
      <w:bodyDiv w:val="1"/>
      <w:marLeft w:val="0"/>
      <w:marRight w:val="0"/>
      <w:marTop w:val="0"/>
      <w:marBottom w:val="0"/>
      <w:divBdr>
        <w:top w:val="none" w:sz="0" w:space="0" w:color="auto"/>
        <w:left w:val="none" w:sz="0" w:space="0" w:color="auto"/>
        <w:bottom w:val="none" w:sz="0" w:space="0" w:color="auto"/>
        <w:right w:val="none" w:sz="0" w:space="0" w:color="auto"/>
      </w:divBdr>
    </w:div>
    <w:div w:id="288585297">
      <w:bodyDiv w:val="1"/>
      <w:marLeft w:val="0"/>
      <w:marRight w:val="0"/>
      <w:marTop w:val="0"/>
      <w:marBottom w:val="0"/>
      <w:divBdr>
        <w:top w:val="none" w:sz="0" w:space="0" w:color="auto"/>
        <w:left w:val="none" w:sz="0" w:space="0" w:color="auto"/>
        <w:bottom w:val="none" w:sz="0" w:space="0" w:color="auto"/>
        <w:right w:val="none" w:sz="0" w:space="0" w:color="auto"/>
      </w:divBdr>
    </w:div>
    <w:div w:id="288627593">
      <w:bodyDiv w:val="1"/>
      <w:marLeft w:val="0"/>
      <w:marRight w:val="0"/>
      <w:marTop w:val="0"/>
      <w:marBottom w:val="0"/>
      <w:divBdr>
        <w:top w:val="none" w:sz="0" w:space="0" w:color="auto"/>
        <w:left w:val="none" w:sz="0" w:space="0" w:color="auto"/>
        <w:bottom w:val="none" w:sz="0" w:space="0" w:color="auto"/>
        <w:right w:val="none" w:sz="0" w:space="0" w:color="auto"/>
      </w:divBdr>
    </w:div>
    <w:div w:id="288710327">
      <w:bodyDiv w:val="1"/>
      <w:marLeft w:val="0"/>
      <w:marRight w:val="0"/>
      <w:marTop w:val="0"/>
      <w:marBottom w:val="0"/>
      <w:divBdr>
        <w:top w:val="none" w:sz="0" w:space="0" w:color="auto"/>
        <w:left w:val="none" w:sz="0" w:space="0" w:color="auto"/>
        <w:bottom w:val="none" w:sz="0" w:space="0" w:color="auto"/>
        <w:right w:val="none" w:sz="0" w:space="0" w:color="auto"/>
      </w:divBdr>
    </w:div>
    <w:div w:id="288781900">
      <w:bodyDiv w:val="1"/>
      <w:marLeft w:val="0"/>
      <w:marRight w:val="0"/>
      <w:marTop w:val="0"/>
      <w:marBottom w:val="0"/>
      <w:divBdr>
        <w:top w:val="none" w:sz="0" w:space="0" w:color="auto"/>
        <w:left w:val="none" w:sz="0" w:space="0" w:color="auto"/>
        <w:bottom w:val="none" w:sz="0" w:space="0" w:color="auto"/>
        <w:right w:val="none" w:sz="0" w:space="0" w:color="auto"/>
      </w:divBdr>
    </w:div>
    <w:div w:id="289437581">
      <w:bodyDiv w:val="1"/>
      <w:marLeft w:val="0"/>
      <w:marRight w:val="0"/>
      <w:marTop w:val="0"/>
      <w:marBottom w:val="0"/>
      <w:divBdr>
        <w:top w:val="none" w:sz="0" w:space="0" w:color="auto"/>
        <w:left w:val="none" w:sz="0" w:space="0" w:color="auto"/>
        <w:bottom w:val="none" w:sz="0" w:space="0" w:color="auto"/>
        <w:right w:val="none" w:sz="0" w:space="0" w:color="auto"/>
      </w:divBdr>
    </w:div>
    <w:div w:id="289628348">
      <w:bodyDiv w:val="1"/>
      <w:marLeft w:val="0"/>
      <w:marRight w:val="0"/>
      <w:marTop w:val="0"/>
      <w:marBottom w:val="0"/>
      <w:divBdr>
        <w:top w:val="none" w:sz="0" w:space="0" w:color="auto"/>
        <w:left w:val="none" w:sz="0" w:space="0" w:color="auto"/>
        <w:bottom w:val="none" w:sz="0" w:space="0" w:color="auto"/>
        <w:right w:val="none" w:sz="0" w:space="0" w:color="auto"/>
      </w:divBdr>
    </w:div>
    <w:div w:id="289823205">
      <w:bodyDiv w:val="1"/>
      <w:marLeft w:val="0"/>
      <w:marRight w:val="0"/>
      <w:marTop w:val="0"/>
      <w:marBottom w:val="0"/>
      <w:divBdr>
        <w:top w:val="none" w:sz="0" w:space="0" w:color="auto"/>
        <w:left w:val="none" w:sz="0" w:space="0" w:color="auto"/>
        <w:bottom w:val="none" w:sz="0" w:space="0" w:color="auto"/>
        <w:right w:val="none" w:sz="0" w:space="0" w:color="auto"/>
      </w:divBdr>
    </w:div>
    <w:div w:id="289895059">
      <w:bodyDiv w:val="1"/>
      <w:marLeft w:val="0"/>
      <w:marRight w:val="0"/>
      <w:marTop w:val="0"/>
      <w:marBottom w:val="0"/>
      <w:divBdr>
        <w:top w:val="none" w:sz="0" w:space="0" w:color="auto"/>
        <w:left w:val="none" w:sz="0" w:space="0" w:color="auto"/>
        <w:bottom w:val="none" w:sz="0" w:space="0" w:color="auto"/>
        <w:right w:val="none" w:sz="0" w:space="0" w:color="auto"/>
      </w:divBdr>
    </w:div>
    <w:div w:id="289895255">
      <w:bodyDiv w:val="1"/>
      <w:marLeft w:val="0"/>
      <w:marRight w:val="0"/>
      <w:marTop w:val="0"/>
      <w:marBottom w:val="0"/>
      <w:divBdr>
        <w:top w:val="none" w:sz="0" w:space="0" w:color="auto"/>
        <w:left w:val="none" w:sz="0" w:space="0" w:color="auto"/>
        <w:bottom w:val="none" w:sz="0" w:space="0" w:color="auto"/>
        <w:right w:val="none" w:sz="0" w:space="0" w:color="auto"/>
      </w:divBdr>
    </w:div>
    <w:div w:id="289944742">
      <w:bodyDiv w:val="1"/>
      <w:marLeft w:val="0"/>
      <w:marRight w:val="0"/>
      <w:marTop w:val="0"/>
      <w:marBottom w:val="0"/>
      <w:divBdr>
        <w:top w:val="none" w:sz="0" w:space="0" w:color="auto"/>
        <w:left w:val="none" w:sz="0" w:space="0" w:color="auto"/>
        <w:bottom w:val="none" w:sz="0" w:space="0" w:color="auto"/>
        <w:right w:val="none" w:sz="0" w:space="0" w:color="auto"/>
      </w:divBdr>
    </w:div>
    <w:div w:id="290399501">
      <w:bodyDiv w:val="1"/>
      <w:marLeft w:val="0"/>
      <w:marRight w:val="0"/>
      <w:marTop w:val="0"/>
      <w:marBottom w:val="0"/>
      <w:divBdr>
        <w:top w:val="none" w:sz="0" w:space="0" w:color="auto"/>
        <w:left w:val="none" w:sz="0" w:space="0" w:color="auto"/>
        <w:bottom w:val="none" w:sz="0" w:space="0" w:color="auto"/>
        <w:right w:val="none" w:sz="0" w:space="0" w:color="auto"/>
      </w:divBdr>
    </w:div>
    <w:div w:id="290477011">
      <w:bodyDiv w:val="1"/>
      <w:marLeft w:val="0"/>
      <w:marRight w:val="0"/>
      <w:marTop w:val="0"/>
      <w:marBottom w:val="0"/>
      <w:divBdr>
        <w:top w:val="none" w:sz="0" w:space="0" w:color="auto"/>
        <w:left w:val="none" w:sz="0" w:space="0" w:color="auto"/>
        <w:bottom w:val="none" w:sz="0" w:space="0" w:color="auto"/>
        <w:right w:val="none" w:sz="0" w:space="0" w:color="auto"/>
      </w:divBdr>
    </w:div>
    <w:div w:id="290677485">
      <w:bodyDiv w:val="1"/>
      <w:marLeft w:val="0"/>
      <w:marRight w:val="0"/>
      <w:marTop w:val="0"/>
      <w:marBottom w:val="0"/>
      <w:divBdr>
        <w:top w:val="none" w:sz="0" w:space="0" w:color="auto"/>
        <w:left w:val="none" w:sz="0" w:space="0" w:color="auto"/>
        <w:bottom w:val="none" w:sz="0" w:space="0" w:color="auto"/>
        <w:right w:val="none" w:sz="0" w:space="0" w:color="auto"/>
      </w:divBdr>
    </w:div>
    <w:div w:id="290981566">
      <w:bodyDiv w:val="1"/>
      <w:marLeft w:val="0"/>
      <w:marRight w:val="0"/>
      <w:marTop w:val="0"/>
      <w:marBottom w:val="0"/>
      <w:divBdr>
        <w:top w:val="none" w:sz="0" w:space="0" w:color="auto"/>
        <w:left w:val="none" w:sz="0" w:space="0" w:color="auto"/>
        <w:bottom w:val="none" w:sz="0" w:space="0" w:color="auto"/>
        <w:right w:val="none" w:sz="0" w:space="0" w:color="auto"/>
      </w:divBdr>
    </w:div>
    <w:div w:id="291980192">
      <w:bodyDiv w:val="1"/>
      <w:marLeft w:val="0"/>
      <w:marRight w:val="0"/>
      <w:marTop w:val="0"/>
      <w:marBottom w:val="0"/>
      <w:divBdr>
        <w:top w:val="none" w:sz="0" w:space="0" w:color="auto"/>
        <w:left w:val="none" w:sz="0" w:space="0" w:color="auto"/>
        <w:bottom w:val="none" w:sz="0" w:space="0" w:color="auto"/>
        <w:right w:val="none" w:sz="0" w:space="0" w:color="auto"/>
      </w:divBdr>
    </w:div>
    <w:div w:id="292836753">
      <w:bodyDiv w:val="1"/>
      <w:marLeft w:val="0"/>
      <w:marRight w:val="0"/>
      <w:marTop w:val="0"/>
      <w:marBottom w:val="0"/>
      <w:divBdr>
        <w:top w:val="none" w:sz="0" w:space="0" w:color="auto"/>
        <w:left w:val="none" w:sz="0" w:space="0" w:color="auto"/>
        <w:bottom w:val="none" w:sz="0" w:space="0" w:color="auto"/>
        <w:right w:val="none" w:sz="0" w:space="0" w:color="auto"/>
      </w:divBdr>
    </w:div>
    <w:div w:id="292947435">
      <w:bodyDiv w:val="1"/>
      <w:marLeft w:val="0"/>
      <w:marRight w:val="0"/>
      <w:marTop w:val="0"/>
      <w:marBottom w:val="0"/>
      <w:divBdr>
        <w:top w:val="none" w:sz="0" w:space="0" w:color="auto"/>
        <w:left w:val="none" w:sz="0" w:space="0" w:color="auto"/>
        <w:bottom w:val="none" w:sz="0" w:space="0" w:color="auto"/>
        <w:right w:val="none" w:sz="0" w:space="0" w:color="auto"/>
      </w:divBdr>
    </w:div>
    <w:div w:id="293173030">
      <w:bodyDiv w:val="1"/>
      <w:marLeft w:val="0"/>
      <w:marRight w:val="0"/>
      <w:marTop w:val="0"/>
      <w:marBottom w:val="0"/>
      <w:divBdr>
        <w:top w:val="none" w:sz="0" w:space="0" w:color="auto"/>
        <w:left w:val="none" w:sz="0" w:space="0" w:color="auto"/>
        <w:bottom w:val="none" w:sz="0" w:space="0" w:color="auto"/>
        <w:right w:val="none" w:sz="0" w:space="0" w:color="auto"/>
      </w:divBdr>
    </w:div>
    <w:div w:id="293603509">
      <w:bodyDiv w:val="1"/>
      <w:marLeft w:val="0"/>
      <w:marRight w:val="0"/>
      <w:marTop w:val="0"/>
      <w:marBottom w:val="0"/>
      <w:divBdr>
        <w:top w:val="none" w:sz="0" w:space="0" w:color="auto"/>
        <w:left w:val="none" w:sz="0" w:space="0" w:color="auto"/>
        <w:bottom w:val="none" w:sz="0" w:space="0" w:color="auto"/>
        <w:right w:val="none" w:sz="0" w:space="0" w:color="auto"/>
      </w:divBdr>
    </w:div>
    <w:div w:id="293675609">
      <w:bodyDiv w:val="1"/>
      <w:marLeft w:val="0"/>
      <w:marRight w:val="0"/>
      <w:marTop w:val="0"/>
      <w:marBottom w:val="0"/>
      <w:divBdr>
        <w:top w:val="none" w:sz="0" w:space="0" w:color="auto"/>
        <w:left w:val="none" w:sz="0" w:space="0" w:color="auto"/>
        <w:bottom w:val="none" w:sz="0" w:space="0" w:color="auto"/>
        <w:right w:val="none" w:sz="0" w:space="0" w:color="auto"/>
      </w:divBdr>
    </w:div>
    <w:div w:id="293876346">
      <w:bodyDiv w:val="1"/>
      <w:marLeft w:val="0"/>
      <w:marRight w:val="0"/>
      <w:marTop w:val="0"/>
      <w:marBottom w:val="0"/>
      <w:divBdr>
        <w:top w:val="none" w:sz="0" w:space="0" w:color="auto"/>
        <w:left w:val="none" w:sz="0" w:space="0" w:color="auto"/>
        <w:bottom w:val="none" w:sz="0" w:space="0" w:color="auto"/>
        <w:right w:val="none" w:sz="0" w:space="0" w:color="auto"/>
      </w:divBdr>
    </w:div>
    <w:div w:id="293877245">
      <w:bodyDiv w:val="1"/>
      <w:marLeft w:val="0"/>
      <w:marRight w:val="0"/>
      <w:marTop w:val="0"/>
      <w:marBottom w:val="0"/>
      <w:divBdr>
        <w:top w:val="none" w:sz="0" w:space="0" w:color="auto"/>
        <w:left w:val="none" w:sz="0" w:space="0" w:color="auto"/>
        <w:bottom w:val="none" w:sz="0" w:space="0" w:color="auto"/>
        <w:right w:val="none" w:sz="0" w:space="0" w:color="auto"/>
      </w:divBdr>
    </w:div>
    <w:div w:id="294026784">
      <w:bodyDiv w:val="1"/>
      <w:marLeft w:val="0"/>
      <w:marRight w:val="0"/>
      <w:marTop w:val="0"/>
      <w:marBottom w:val="0"/>
      <w:divBdr>
        <w:top w:val="none" w:sz="0" w:space="0" w:color="auto"/>
        <w:left w:val="none" w:sz="0" w:space="0" w:color="auto"/>
        <w:bottom w:val="none" w:sz="0" w:space="0" w:color="auto"/>
        <w:right w:val="none" w:sz="0" w:space="0" w:color="auto"/>
      </w:divBdr>
    </w:div>
    <w:div w:id="294138884">
      <w:bodyDiv w:val="1"/>
      <w:marLeft w:val="0"/>
      <w:marRight w:val="0"/>
      <w:marTop w:val="0"/>
      <w:marBottom w:val="0"/>
      <w:divBdr>
        <w:top w:val="none" w:sz="0" w:space="0" w:color="auto"/>
        <w:left w:val="none" w:sz="0" w:space="0" w:color="auto"/>
        <w:bottom w:val="none" w:sz="0" w:space="0" w:color="auto"/>
        <w:right w:val="none" w:sz="0" w:space="0" w:color="auto"/>
      </w:divBdr>
    </w:div>
    <w:div w:id="294408100">
      <w:bodyDiv w:val="1"/>
      <w:marLeft w:val="0"/>
      <w:marRight w:val="0"/>
      <w:marTop w:val="0"/>
      <w:marBottom w:val="0"/>
      <w:divBdr>
        <w:top w:val="none" w:sz="0" w:space="0" w:color="auto"/>
        <w:left w:val="none" w:sz="0" w:space="0" w:color="auto"/>
        <w:bottom w:val="none" w:sz="0" w:space="0" w:color="auto"/>
        <w:right w:val="none" w:sz="0" w:space="0" w:color="auto"/>
      </w:divBdr>
    </w:div>
    <w:div w:id="294602794">
      <w:bodyDiv w:val="1"/>
      <w:marLeft w:val="0"/>
      <w:marRight w:val="0"/>
      <w:marTop w:val="0"/>
      <w:marBottom w:val="0"/>
      <w:divBdr>
        <w:top w:val="none" w:sz="0" w:space="0" w:color="auto"/>
        <w:left w:val="none" w:sz="0" w:space="0" w:color="auto"/>
        <w:bottom w:val="none" w:sz="0" w:space="0" w:color="auto"/>
        <w:right w:val="none" w:sz="0" w:space="0" w:color="auto"/>
      </w:divBdr>
    </w:div>
    <w:div w:id="294678234">
      <w:bodyDiv w:val="1"/>
      <w:marLeft w:val="0"/>
      <w:marRight w:val="0"/>
      <w:marTop w:val="0"/>
      <w:marBottom w:val="0"/>
      <w:divBdr>
        <w:top w:val="none" w:sz="0" w:space="0" w:color="auto"/>
        <w:left w:val="none" w:sz="0" w:space="0" w:color="auto"/>
        <w:bottom w:val="none" w:sz="0" w:space="0" w:color="auto"/>
        <w:right w:val="none" w:sz="0" w:space="0" w:color="auto"/>
      </w:divBdr>
    </w:div>
    <w:div w:id="294798751">
      <w:bodyDiv w:val="1"/>
      <w:marLeft w:val="0"/>
      <w:marRight w:val="0"/>
      <w:marTop w:val="0"/>
      <w:marBottom w:val="0"/>
      <w:divBdr>
        <w:top w:val="none" w:sz="0" w:space="0" w:color="auto"/>
        <w:left w:val="none" w:sz="0" w:space="0" w:color="auto"/>
        <w:bottom w:val="none" w:sz="0" w:space="0" w:color="auto"/>
        <w:right w:val="none" w:sz="0" w:space="0" w:color="auto"/>
      </w:divBdr>
    </w:div>
    <w:div w:id="294802336">
      <w:bodyDiv w:val="1"/>
      <w:marLeft w:val="0"/>
      <w:marRight w:val="0"/>
      <w:marTop w:val="0"/>
      <w:marBottom w:val="0"/>
      <w:divBdr>
        <w:top w:val="none" w:sz="0" w:space="0" w:color="auto"/>
        <w:left w:val="none" w:sz="0" w:space="0" w:color="auto"/>
        <w:bottom w:val="none" w:sz="0" w:space="0" w:color="auto"/>
        <w:right w:val="none" w:sz="0" w:space="0" w:color="auto"/>
      </w:divBdr>
    </w:div>
    <w:div w:id="295061857">
      <w:bodyDiv w:val="1"/>
      <w:marLeft w:val="0"/>
      <w:marRight w:val="0"/>
      <w:marTop w:val="0"/>
      <w:marBottom w:val="0"/>
      <w:divBdr>
        <w:top w:val="none" w:sz="0" w:space="0" w:color="auto"/>
        <w:left w:val="none" w:sz="0" w:space="0" w:color="auto"/>
        <w:bottom w:val="none" w:sz="0" w:space="0" w:color="auto"/>
        <w:right w:val="none" w:sz="0" w:space="0" w:color="auto"/>
      </w:divBdr>
    </w:div>
    <w:div w:id="295528100">
      <w:bodyDiv w:val="1"/>
      <w:marLeft w:val="0"/>
      <w:marRight w:val="0"/>
      <w:marTop w:val="0"/>
      <w:marBottom w:val="0"/>
      <w:divBdr>
        <w:top w:val="none" w:sz="0" w:space="0" w:color="auto"/>
        <w:left w:val="none" w:sz="0" w:space="0" w:color="auto"/>
        <w:bottom w:val="none" w:sz="0" w:space="0" w:color="auto"/>
        <w:right w:val="none" w:sz="0" w:space="0" w:color="auto"/>
      </w:divBdr>
    </w:div>
    <w:div w:id="296301176">
      <w:bodyDiv w:val="1"/>
      <w:marLeft w:val="0"/>
      <w:marRight w:val="0"/>
      <w:marTop w:val="0"/>
      <w:marBottom w:val="0"/>
      <w:divBdr>
        <w:top w:val="none" w:sz="0" w:space="0" w:color="auto"/>
        <w:left w:val="none" w:sz="0" w:space="0" w:color="auto"/>
        <w:bottom w:val="none" w:sz="0" w:space="0" w:color="auto"/>
        <w:right w:val="none" w:sz="0" w:space="0" w:color="auto"/>
      </w:divBdr>
    </w:div>
    <w:div w:id="296495261">
      <w:bodyDiv w:val="1"/>
      <w:marLeft w:val="0"/>
      <w:marRight w:val="0"/>
      <w:marTop w:val="0"/>
      <w:marBottom w:val="0"/>
      <w:divBdr>
        <w:top w:val="none" w:sz="0" w:space="0" w:color="auto"/>
        <w:left w:val="none" w:sz="0" w:space="0" w:color="auto"/>
        <w:bottom w:val="none" w:sz="0" w:space="0" w:color="auto"/>
        <w:right w:val="none" w:sz="0" w:space="0" w:color="auto"/>
      </w:divBdr>
    </w:div>
    <w:div w:id="296644428">
      <w:bodyDiv w:val="1"/>
      <w:marLeft w:val="0"/>
      <w:marRight w:val="0"/>
      <w:marTop w:val="0"/>
      <w:marBottom w:val="0"/>
      <w:divBdr>
        <w:top w:val="none" w:sz="0" w:space="0" w:color="auto"/>
        <w:left w:val="none" w:sz="0" w:space="0" w:color="auto"/>
        <w:bottom w:val="none" w:sz="0" w:space="0" w:color="auto"/>
        <w:right w:val="none" w:sz="0" w:space="0" w:color="auto"/>
      </w:divBdr>
    </w:div>
    <w:div w:id="296879625">
      <w:bodyDiv w:val="1"/>
      <w:marLeft w:val="0"/>
      <w:marRight w:val="0"/>
      <w:marTop w:val="0"/>
      <w:marBottom w:val="0"/>
      <w:divBdr>
        <w:top w:val="none" w:sz="0" w:space="0" w:color="auto"/>
        <w:left w:val="none" w:sz="0" w:space="0" w:color="auto"/>
        <w:bottom w:val="none" w:sz="0" w:space="0" w:color="auto"/>
        <w:right w:val="none" w:sz="0" w:space="0" w:color="auto"/>
      </w:divBdr>
    </w:div>
    <w:div w:id="296961017">
      <w:bodyDiv w:val="1"/>
      <w:marLeft w:val="0"/>
      <w:marRight w:val="0"/>
      <w:marTop w:val="0"/>
      <w:marBottom w:val="0"/>
      <w:divBdr>
        <w:top w:val="none" w:sz="0" w:space="0" w:color="auto"/>
        <w:left w:val="none" w:sz="0" w:space="0" w:color="auto"/>
        <w:bottom w:val="none" w:sz="0" w:space="0" w:color="auto"/>
        <w:right w:val="none" w:sz="0" w:space="0" w:color="auto"/>
      </w:divBdr>
    </w:div>
    <w:div w:id="297106816">
      <w:bodyDiv w:val="1"/>
      <w:marLeft w:val="0"/>
      <w:marRight w:val="0"/>
      <w:marTop w:val="0"/>
      <w:marBottom w:val="0"/>
      <w:divBdr>
        <w:top w:val="none" w:sz="0" w:space="0" w:color="auto"/>
        <w:left w:val="none" w:sz="0" w:space="0" w:color="auto"/>
        <w:bottom w:val="none" w:sz="0" w:space="0" w:color="auto"/>
        <w:right w:val="none" w:sz="0" w:space="0" w:color="auto"/>
      </w:divBdr>
    </w:div>
    <w:div w:id="297221695">
      <w:bodyDiv w:val="1"/>
      <w:marLeft w:val="0"/>
      <w:marRight w:val="0"/>
      <w:marTop w:val="0"/>
      <w:marBottom w:val="0"/>
      <w:divBdr>
        <w:top w:val="none" w:sz="0" w:space="0" w:color="auto"/>
        <w:left w:val="none" w:sz="0" w:space="0" w:color="auto"/>
        <w:bottom w:val="none" w:sz="0" w:space="0" w:color="auto"/>
        <w:right w:val="none" w:sz="0" w:space="0" w:color="auto"/>
      </w:divBdr>
    </w:div>
    <w:div w:id="297612565">
      <w:bodyDiv w:val="1"/>
      <w:marLeft w:val="0"/>
      <w:marRight w:val="0"/>
      <w:marTop w:val="0"/>
      <w:marBottom w:val="0"/>
      <w:divBdr>
        <w:top w:val="none" w:sz="0" w:space="0" w:color="auto"/>
        <w:left w:val="none" w:sz="0" w:space="0" w:color="auto"/>
        <w:bottom w:val="none" w:sz="0" w:space="0" w:color="auto"/>
        <w:right w:val="none" w:sz="0" w:space="0" w:color="auto"/>
      </w:divBdr>
    </w:div>
    <w:div w:id="297689677">
      <w:bodyDiv w:val="1"/>
      <w:marLeft w:val="0"/>
      <w:marRight w:val="0"/>
      <w:marTop w:val="0"/>
      <w:marBottom w:val="0"/>
      <w:divBdr>
        <w:top w:val="none" w:sz="0" w:space="0" w:color="auto"/>
        <w:left w:val="none" w:sz="0" w:space="0" w:color="auto"/>
        <w:bottom w:val="none" w:sz="0" w:space="0" w:color="auto"/>
        <w:right w:val="none" w:sz="0" w:space="0" w:color="auto"/>
      </w:divBdr>
    </w:div>
    <w:div w:id="297802966">
      <w:bodyDiv w:val="1"/>
      <w:marLeft w:val="0"/>
      <w:marRight w:val="0"/>
      <w:marTop w:val="0"/>
      <w:marBottom w:val="0"/>
      <w:divBdr>
        <w:top w:val="none" w:sz="0" w:space="0" w:color="auto"/>
        <w:left w:val="none" w:sz="0" w:space="0" w:color="auto"/>
        <w:bottom w:val="none" w:sz="0" w:space="0" w:color="auto"/>
        <w:right w:val="none" w:sz="0" w:space="0" w:color="auto"/>
      </w:divBdr>
    </w:div>
    <w:div w:id="297808348">
      <w:bodyDiv w:val="1"/>
      <w:marLeft w:val="0"/>
      <w:marRight w:val="0"/>
      <w:marTop w:val="0"/>
      <w:marBottom w:val="0"/>
      <w:divBdr>
        <w:top w:val="none" w:sz="0" w:space="0" w:color="auto"/>
        <w:left w:val="none" w:sz="0" w:space="0" w:color="auto"/>
        <w:bottom w:val="none" w:sz="0" w:space="0" w:color="auto"/>
        <w:right w:val="none" w:sz="0" w:space="0" w:color="auto"/>
      </w:divBdr>
    </w:div>
    <w:div w:id="297878328">
      <w:bodyDiv w:val="1"/>
      <w:marLeft w:val="0"/>
      <w:marRight w:val="0"/>
      <w:marTop w:val="0"/>
      <w:marBottom w:val="0"/>
      <w:divBdr>
        <w:top w:val="none" w:sz="0" w:space="0" w:color="auto"/>
        <w:left w:val="none" w:sz="0" w:space="0" w:color="auto"/>
        <w:bottom w:val="none" w:sz="0" w:space="0" w:color="auto"/>
        <w:right w:val="none" w:sz="0" w:space="0" w:color="auto"/>
      </w:divBdr>
    </w:div>
    <w:div w:id="297998242">
      <w:bodyDiv w:val="1"/>
      <w:marLeft w:val="0"/>
      <w:marRight w:val="0"/>
      <w:marTop w:val="0"/>
      <w:marBottom w:val="0"/>
      <w:divBdr>
        <w:top w:val="none" w:sz="0" w:space="0" w:color="auto"/>
        <w:left w:val="none" w:sz="0" w:space="0" w:color="auto"/>
        <w:bottom w:val="none" w:sz="0" w:space="0" w:color="auto"/>
        <w:right w:val="none" w:sz="0" w:space="0" w:color="auto"/>
      </w:divBdr>
    </w:div>
    <w:div w:id="297999103">
      <w:bodyDiv w:val="1"/>
      <w:marLeft w:val="0"/>
      <w:marRight w:val="0"/>
      <w:marTop w:val="0"/>
      <w:marBottom w:val="0"/>
      <w:divBdr>
        <w:top w:val="none" w:sz="0" w:space="0" w:color="auto"/>
        <w:left w:val="none" w:sz="0" w:space="0" w:color="auto"/>
        <w:bottom w:val="none" w:sz="0" w:space="0" w:color="auto"/>
        <w:right w:val="none" w:sz="0" w:space="0" w:color="auto"/>
      </w:divBdr>
    </w:div>
    <w:div w:id="298002009">
      <w:bodyDiv w:val="1"/>
      <w:marLeft w:val="0"/>
      <w:marRight w:val="0"/>
      <w:marTop w:val="0"/>
      <w:marBottom w:val="0"/>
      <w:divBdr>
        <w:top w:val="none" w:sz="0" w:space="0" w:color="auto"/>
        <w:left w:val="none" w:sz="0" w:space="0" w:color="auto"/>
        <w:bottom w:val="none" w:sz="0" w:space="0" w:color="auto"/>
        <w:right w:val="none" w:sz="0" w:space="0" w:color="auto"/>
      </w:divBdr>
    </w:div>
    <w:div w:id="298072025">
      <w:bodyDiv w:val="1"/>
      <w:marLeft w:val="0"/>
      <w:marRight w:val="0"/>
      <w:marTop w:val="0"/>
      <w:marBottom w:val="0"/>
      <w:divBdr>
        <w:top w:val="none" w:sz="0" w:space="0" w:color="auto"/>
        <w:left w:val="none" w:sz="0" w:space="0" w:color="auto"/>
        <w:bottom w:val="none" w:sz="0" w:space="0" w:color="auto"/>
        <w:right w:val="none" w:sz="0" w:space="0" w:color="auto"/>
      </w:divBdr>
    </w:div>
    <w:div w:id="299263001">
      <w:bodyDiv w:val="1"/>
      <w:marLeft w:val="0"/>
      <w:marRight w:val="0"/>
      <w:marTop w:val="0"/>
      <w:marBottom w:val="0"/>
      <w:divBdr>
        <w:top w:val="none" w:sz="0" w:space="0" w:color="auto"/>
        <w:left w:val="none" w:sz="0" w:space="0" w:color="auto"/>
        <w:bottom w:val="none" w:sz="0" w:space="0" w:color="auto"/>
        <w:right w:val="none" w:sz="0" w:space="0" w:color="auto"/>
      </w:divBdr>
    </w:div>
    <w:div w:id="299310590">
      <w:bodyDiv w:val="1"/>
      <w:marLeft w:val="0"/>
      <w:marRight w:val="0"/>
      <w:marTop w:val="0"/>
      <w:marBottom w:val="0"/>
      <w:divBdr>
        <w:top w:val="none" w:sz="0" w:space="0" w:color="auto"/>
        <w:left w:val="none" w:sz="0" w:space="0" w:color="auto"/>
        <w:bottom w:val="none" w:sz="0" w:space="0" w:color="auto"/>
        <w:right w:val="none" w:sz="0" w:space="0" w:color="auto"/>
      </w:divBdr>
    </w:div>
    <w:div w:id="299386264">
      <w:bodyDiv w:val="1"/>
      <w:marLeft w:val="0"/>
      <w:marRight w:val="0"/>
      <w:marTop w:val="0"/>
      <w:marBottom w:val="0"/>
      <w:divBdr>
        <w:top w:val="none" w:sz="0" w:space="0" w:color="auto"/>
        <w:left w:val="none" w:sz="0" w:space="0" w:color="auto"/>
        <w:bottom w:val="none" w:sz="0" w:space="0" w:color="auto"/>
        <w:right w:val="none" w:sz="0" w:space="0" w:color="auto"/>
      </w:divBdr>
    </w:div>
    <w:div w:id="299845415">
      <w:bodyDiv w:val="1"/>
      <w:marLeft w:val="0"/>
      <w:marRight w:val="0"/>
      <w:marTop w:val="0"/>
      <w:marBottom w:val="0"/>
      <w:divBdr>
        <w:top w:val="none" w:sz="0" w:space="0" w:color="auto"/>
        <w:left w:val="none" w:sz="0" w:space="0" w:color="auto"/>
        <w:bottom w:val="none" w:sz="0" w:space="0" w:color="auto"/>
        <w:right w:val="none" w:sz="0" w:space="0" w:color="auto"/>
      </w:divBdr>
    </w:div>
    <w:div w:id="299969397">
      <w:bodyDiv w:val="1"/>
      <w:marLeft w:val="0"/>
      <w:marRight w:val="0"/>
      <w:marTop w:val="0"/>
      <w:marBottom w:val="0"/>
      <w:divBdr>
        <w:top w:val="none" w:sz="0" w:space="0" w:color="auto"/>
        <w:left w:val="none" w:sz="0" w:space="0" w:color="auto"/>
        <w:bottom w:val="none" w:sz="0" w:space="0" w:color="auto"/>
        <w:right w:val="none" w:sz="0" w:space="0" w:color="auto"/>
      </w:divBdr>
    </w:div>
    <w:div w:id="300312114">
      <w:bodyDiv w:val="1"/>
      <w:marLeft w:val="0"/>
      <w:marRight w:val="0"/>
      <w:marTop w:val="0"/>
      <w:marBottom w:val="0"/>
      <w:divBdr>
        <w:top w:val="none" w:sz="0" w:space="0" w:color="auto"/>
        <w:left w:val="none" w:sz="0" w:space="0" w:color="auto"/>
        <w:bottom w:val="none" w:sz="0" w:space="0" w:color="auto"/>
        <w:right w:val="none" w:sz="0" w:space="0" w:color="auto"/>
      </w:divBdr>
    </w:div>
    <w:div w:id="300427775">
      <w:bodyDiv w:val="1"/>
      <w:marLeft w:val="0"/>
      <w:marRight w:val="0"/>
      <w:marTop w:val="0"/>
      <w:marBottom w:val="0"/>
      <w:divBdr>
        <w:top w:val="none" w:sz="0" w:space="0" w:color="auto"/>
        <w:left w:val="none" w:sz="0" w:space="0" w:color="auto"/>
        <w:bottom w:val="none" w:sz="0" w:space="0" w:color="auto"/>
        <w:right w:val="none" w:sz="0" w:space="0" w:color="auto"/>
      </w:divBdr>
    </w:div>
    <w:div w:id="300887202">
      <w:bodyDiv w:val="1"/>
      <w:marLeft w:val="0"/>
      <w:marRight w:val="0"/>
      <w:marTop w:val="0"/>
      <w:marBottom w:val="0"/>
      <w:divBdr>
        <w:top w:val="none" w:sz="0" w:space="0" w:color="auto"/>
        <w:left w:val="none" w:sz="0" w:space="0" w:color="auto"/>
        <w:bottom w:val="none" w:sz="0" w:space="0" w:color="auto"/>
        <w:right w:val="none" w:sz="0" w:space="0" w:color="auto"/>
      </w:divBdr>
    </w:div>
    <w:div w:id="301083389">
      <w:bodyDiv w:val="1"/>
      <w:marLeft w:val="0"/>
      <w:marRight w:val="0"/>
      <w:marTop w:val="0"/>
      <w:marBottom w:val="0"/>
      <w:divBdr>
        <w:top w:val="none" w:sz="0" w:space="0" w:color="auto"/>
        <w:left w:val="none" w:sz="0" w:space="0" w:color="auto"/>
        <w:bottom w:val="none" w:sz="0" w:space="0" w:color="auto"/>
        <w:right w:val="none" w:sz="0" w:space="0" w:color="auto"/>
      </w:divBdr>
    </w:div>
    <w:div w:id="301153278">
      <w:bodyDiv w:val="1"/>
      <w:marLeft w:val="0"/>
      <w:marRight w:val="0"/>
      <w:marTop w:val="0"/>
      <w:marBottom w:val="0"/>
      <w:divBdr>
        <w:top w:val="none" w:sz="0" w:space="0" w:color="auto"/>
        <w:left w:val="none" w:sz="0" w:space="0" w:color="auto"/>
        <w:bottom w:val="none" w:sz="0" w:space="0" w:color="auto"/>
        <w:right w:val="none" w:sz="0" w:space="0" w:color="auto"/>
      </w:divBdr>
    </w:div>
    <w:div w:id="301277300">
      <w:bodyDiv w:val="1"/>
      <w:marLeft w:val="0"/>
      <w:marRight w:val="0"/>
      <w:marTop w:val="0"/>
      <w:marBottom w:val="0"/>
      <w:divBdr>
        <w:top w:val="none" w:sz="0" w:space="0" w:color="auto"/>
        <w:left w:val="none" w:sz="0" w:space="0" w:color="auto"/>
        <w:bottom w:val="none" w:sz="0" w:space="0" w:color="auto"/>
        <w:right w:val="none" w:sz="0" w:space="0" w:color="auto"/>
      </w:divBdr>
    </w:div>
    <w:div w:id="301621309">
      <w:bodyDiv w:val="1"/>
      <w:marLeft w:val="0"/>
      <w:marRight w:val="0"/>
      <w:marTop w:val="0"/>
      <w:marBottom w:val="0"/>
      <w:divBdr>
        <w:top w:val="none" w:sz="0" w:space="0" w:color="auto"/>
        <w:left w:val="none" w:sz="0" w:space="0" w:color="auto"/>
        <w:bottom w:val="none" w:sz="0" w:space="0" w:color="auto"/>
        <w:right w:val="none" w:sz="0" w:space="0" w:color="auto"/>
      </w:divBdr>
    </w:div>
    <w:div w:id="301733013">
      <w:bodyDiv w:val="1"/>
      <w:marLeft w:val="0"/>
      <w:marRight w:val="0"/>
      <w:marTop w:val="0"/>
      <w:marBottom w:val="0"/>
      <w:divBdr>
        <w:top w:val="none" w:sz="0" w:space="0" w:color="auto"/>
        <w:left w:val="none" w:sz="0" w:space="0" w:color="auto"/>
        <w:bottom w:val="none" w:sz="0" w:space="0" w:color="auto"/>
        <w:right w:val="none" w:sz="0" w:space="0" w:color="auto"/>
      </w:divBdr>
    </w:div>
    <w:div w:id="301740897">
      <w:bodyDiv w:val="1"/>
      <w:marLeft w:val="0"/>
      <w:marRight w:val="0"/>
      <w:marTop w:val="0"/>
      <w:marBottom w:val="0"/>
      <w:divBdr>
        <w:top w:val="none" w:sz="0" w:space="0" w:color="auto"/>
        <w:left w:val="none" w:sz="0" w:space="0" w:color="auto"/>
        <w:bottom w:val="none" w:sz="0" w:space="0" w:color="auto"/>
        <w:right w:val="none" w:sz="0" w:space="0" w:color="auto"/>
      </w:divBdr>
    </w:div>
    <w:div w:id="302580860">
      <w:bodyDiv w:val="1"/>
      <w:marLeft w:val="0"/>
      <w:marRight w:val="0"/>
      <w:marTop w:val="0"/>
      <w:marBottom w:val="0"/>
      <w:divBdr>
        <w:top w:val="none" w:sz="0" w:space="0" w:color="auto"/>
        <w:left w:val="none" w:sz="0" w:space="0" w:color="auto"/>
        <w:bottom w:val="none" w:sz="0" w:space="0" w:color="auto"/>
        <w:right w:val="none" w:sz="0" w:space="0" w:color="auto"/>
      </w:divBdr>
    </w:div>
    <w:div w:id="302587321">
      <w:bodyDiv w:val="1"/>
      <w:marLeft w:val="0"/>
      <w:marRight w:val="0"/>
      <w:marTop w:val="0"/>
      <w:marBottom w:val="0"/>
      <w:divBdr>
        <w:top w:val="none" w:sz="0" w:space="0" w:color="auto"/>
        <w:left w:val="none" w:sz="0" w:space="0" w:color="auto"/>
        <w:bottom w:val="none" w:sz="0" w:space="0" w:color="auto"/>
        <w:right w:val="none" w:sz="0" w:space="0" w:color="auto"/>
      </w:divBdr>
    </w:div>
    <w:div w:id="302779271">
      <w:bodyDiv w:val="1"/>
      <w:marLeft w:val="0"/>
      <w:marRight w:val="0"/>
      <w:marTop w:val="0"/>
      <w:marBottom w:val="0"/>
      <w:divBdr>
        <w:top w:val="none" w:sz="0" w:space="0" w:color="auto"/>
        <w:left w:val="none" w:sz="0" w:space="0" w:color="auto"/>
        <w:bottom w:val="none" w:sz="0" w:space="0" w:color="auto"/>
        <w:right w:val="none" w:sz="0" w:space="0" w:color="auto"/>
      </w:divBdr>
    </w:div>
    <w:div w:id="302807356">
      <w:bodyDiv w:val="1"/>
      <w:marLeft w:val="0"/>
      <w:marRight w:val="0"/>
      <w:marTop w:val="0"/>
      <w:marBottom w:val="0"/>
      <w:divBdr>
        <w:top w:val="none" w:sz="0" w:space="0" w:color="auto"/>
        <w:left w:val="none" w:sz="0" w:space="0" w:color="auto"/>
        <w:bottom w:val="none" w:sz="0" w:space="0" w:color="auto"/>
        <w:right w:val="none" w:sz="0" w:space="0" w:color="auto"/>
      </w:divBdr>
    </w:div>
    <w:div w:id="302854110">
      <w:bodyDiv w:val="1"/>
      <w:marLeft w:val="0"/>
      <w:marRight w:val="0"/>
      <w:marTop w:val="0"/>
      <w:marBottom w:val="0"/>
      <w:divBdr>
        <w:top w:val="none" w:sz="0" w:space="0" w:color="auto"/>
        <w:left w:val="none" w:sz="0" w:space="0" w:color="auto"/>
        <w:bottom w:val="none" w:sz="0" w:space="0" w:color="auto"/>
        <w:right w:val="none" w:sz="0" w:space="0" w:color="auto"/>
      </w:divBdr>
    </w:div>
    <w:div w:id="303463097">
      <w:bodyDiv w:val="1"/>
      <w:marLeft w:val="0"/>
      <w:marRight w:val="0"/>
      <w:marTop w:val="0"/>
      <w:marBottom w:val="0"/>
      <w:divBdr>
        <w:top w:val="none" w:sz="0" w:space="0" w:color="auto"/>
        <w:left w:val="none" w:sz="0" w:space="0" w:color="auto"/>
        <w:bottom w:val="none" w:sz="0" w:space="0" w:color="auto"/>
        <w:right w:val="none" w:sz="0" w:space="0" w:color="auto"/>
      </w:divBdr>
    </w:div>
    <w:div w:id="304161373">
      <w:bodyDiv w:val="1"/>
      <w:marLeft w:val="0"/>
      <w:marRight w:val="0"/>
      <w:marTop w:val="0"/>
      <w:marBottom w:val="0"/>
      <w:divBdr>
        <w:top w:val="none" w:sz="0" w:space="0" w:color="auto"/>
        <w:left w:val="none" w:sz="0" w:space="0" w:color="auto"/>
        <w:bottom w:val="none" w:sz="0" w:space="0" w:color="auto"/>
        <w:right w:val="none" w:sz="0" w:space="0" w:color="auto"/>
      </w:divBdr>
    </w:div>
    <w:div w:id="304311466">
      <w:bodyDiv w:val="1"/>
      <w:marLeft w:val="0"/>
      <w:marRight w:val="0"/>
      <w:marTop w:val="0"/>
      <w:marBottom w:val="0"/>
      <w:divBdr>
        <w:top w:val="none" w:sz="0" w:space="0" w:color="auto"/>
        <w:left w:val="none" w:sz="0" w:space="0" w:color="auto"/>
        <w:bottom w:val="none" w:sz="0" w:space="0" w:color="auto"/>
        <w:right w:val="none" w:sz="0" w:space="0" w:color="auto"/>
      </w:divBdr>
    </w:div>
    <w:div w:id="304437566">
      <w:bodyDiv w:val="1"/>
      <w:marLeft w:val="0"/>
      <w:marRight w:val="0"/>
      <w:marTop w:val="0"/>
      <w:marBottom w:val="0"/>
      <w:divBdr>
        <w:top w:val="none" w:sz="0" w:space="0" w:color="auto"/>
        <w:left w:val="none" w:sz="0" w:space="0" w:color="auto"/>
        <w:bottom w:val="none" w:sz="0" w:space="0" w:color="auto"/>
        <w:right w:val="none" w:sz="0" w:space="0" w:color="auto"/>
      </w:divBdr>
    </w:div>
    <w:div w:id="304551056">
      <w:bodyDiv w:val="1"/>
      <w:marLeft w:val="0"/>
      <w:marRight w:val="0"/>
      <w:marTop w:val="0"/>
      <w:marBottom w:val="0"/>
      <w:divBdr>
        <w:top w:val="none" w:sz="0" w:space="0" w:color="auto"/>
        <w:left w:val="none" w:sz="0" w:space="0" w:color="auto"/>
        <w:bottom w:val="none" w:sz="0" w:space="0" w:color="auto"/>
        <w:right w:val="none" w:sz="0" w:space="0" w:color="auto"/>
      </w:divBdr>
    </w:div>
    <w:div w:id="304552232">
      <w:bodyDiv w:val="1"/>
      <w:marLeft w:val="0"/>
      <w:marRight w:val="0"/>
      <w:marTop w:val="0"/>
      <w:marBottom w:val="0"/>
      <w:divBdr>
        <w:top w:val="none" w:sz="0" w:space="0" w:color="auto"/>
        <w:left w:val="none" w:sz="0" w:space="0" w:color="auto"/>
        <w:bottom w:val="none" w:sz="0" w:space="0" w:color="auto"/>
        <w:right w:val="none" w:sz="0" w:space="0" w:color="auto"/>
      </w:divBdr>
    </w:div>
    <w:div w:id="304627295">
      <w:bodyDiv w:val="1"/>
      <w:marLeft w:val="0"/>
      <w:marRight w:val="0"/>
      <w:marTop w:val="0"/>
      <w:marBottom w:val="0"/>
      <w:divBdr>
        <w:top w:val="none" w:sz="0" w:space="0" w:color="auto"/>
        <w:left w:val="none" w:sz="0" w:space="0" w:color="auto"/>
        <w:bottom w:val="none" w:sz="0" w:space="0" w:color="auto"/>
        <w:right w:val="none" w:sz="0" w:space="0" w:color="auto"/>
      </w:divBdr>
    </w:div>
    <w:div w:id="304820112">
      <w:bodyDiv w:val="1"/>
      <w:marLeft w:val="0"/>
      <w:marRight w:val="0"/>
      <w:marTop w:val="0"/>
      <w:marBottom w:val="0"/>
      <w:divBdr>
        <w:top w:val="none" w:sz="0" w:space="0" w:color="auto"/>
        <w:left w:val="none" w:sz="0" w:space="0" w:color="auto"/>
        <w:bottom w:val="none" w:sz="0" w:space="0" w:color="auto"/>
        <w:right w:val="none" w:sz="0" w:space="0" w:color="auto"/>
      </w:divBdr>
    </w:div>
    <w:div w:id="304892848">
      <w:bodyDiv w:val="1"/>
      <w:marLeft w:val="0"/>
      <w:marRight w:val="0"/>
      <w:marTop w:val="0"/>
      <w:marBottom w:val="0"/>
      <w:divBdr>
        <w:top w:val="none" w:sz="0" w:space="0" w:color="auto"/>
        <w:left w:val="none" w:sz="0" w:space="0" w:color="auto"/>
        <w:bottom w:val="none" w:sz="0" w:space="0" w:color="auto"/>
        <w:right w:val="none" w:sz="0" w:space="0" w:color="auto"/>
      </w:divBdr>
    </w:div>
    <w:div w:id="305739707">
      <w:bodyDiv w:val="1"/>
      <w:marLeft w:val="0"/>
      <w:marRight w:val="0"/>
      <w:marTop w:val="0"/>
      <w:marBottom w:val="0"/>
      <w:divBdr>
        <w:top w:val="none" w:sz="0" w:space="0" w:color="auto"/>
        <w:left w:val="none" w:sz="0" w:space="0" w:color="auto"/>
        <w:bottom w:val="none" w:sz="0" w:space="0" w:color="auto"/>
        <w:right w:val="none" w:sz="0" w:space="0" w:color="auto"/>
      </w:divBdr>
    </w:div>
    <w:div w:id="305820457">
      <w:bodyDiv w:val="1"/>
      <w:marLeft w:val="0"/>
      <w:marRight w:val="0"/>
      <w:marTop w:val="0"/>
      <w:marBottom w:val="0"/>
      <w:divBdr>
        <w:top w:val="none" w:sz="0" w:space="0" w:color="auto"/>
        <w:left w:val="none" w:sz="0" w:space="0" w:color="auto"/>
        <w:bottom w:val="none" w:sz="0" w:space="0" w:color="auto"/>
        <w:right w:val="none" w:sz="0" w:space="0" w:color="auto"/>
      </w:divBdr>
    </w:div>
    <w:div w:id="305937032">
      <w:bodyDiv w:val="1"/>
      <w:marLeft w:val="0"/>
      <w:marRight w:val="0"/>
      <w:marTop w:val="0"/>
      <w:marBottom w:val="0"/>
      <w:divBdr>
        <w:top w:val="none" w:sz="0" w:space="0" w:color="auto"/>
        <w:left w:val="none" w:sz="0" w:space="0" w:color="auto"/>
        <w:bottom w:val="none" w:sz="0" w:space="0" w:color="auto"/>
        <w:right w:val="none" w:sz="0" w:space="0" w:color="auto"/>
      </w:divBdr>
    </w:div>
    <w:div w:id="306057441">
      <w:bodyDiv w:val="1"/>
      <w:marLeft w:val="0"/>
      <w:marRight w:val="0"/>
      <w:marTop w:val="0"/>
      <w:marBottom w:val="0"/>
      <w:divBdr>
        <w:top w:val="none" w:sz="0" w:space="0" w:color="auto"/>
        <w:left w:val="none" w:sz="0" w:space="0" w:color="auto"/>
        <w:bottom w:val="none" w:sz="0" w:space="0" w:color="auto"/>
        <w:right w:val="none" w:sz="0" w:space="0" w:color="auto"/>
      </w:divBdr>
    </w:div>
    <w:div w:id="306059873">
      <w:bodyDiv w:val="1"/>
      <w:marLeft w:val="0"/>
      <w:marRight w:val="0"/>
      <w:marTop w:val="0"/>
      <w:marBottom w:val="0"/>
      <w:divBdr>
        <w:top w:val="none" w:sz="0" w:space="0" w:color="auto"/>
        <w:left w:val="none" w:sz="0" w:space="0" w:color="auto"/>
        <w:bottom w:val="none" w:sz="0" w:space="0" w:color="auto"/>
        <w:right w:val="none" w:sz="0" w:space="0" w:color="auto"/>
      </w:divBdr>
    </w:div>
    <w:div w:id="306126375">
      <w:bodyDiv w:val="1"/>
      <w:marLeft w:val="0"/>
      <w:marRight w:val="0"/>
      <w:marTop w:val="0"/>
      <w:marBottom w:val="0"/>
      <w:divBdr>
        <w:top w:val="none" w:sz="0" w:space="0" w:color="auto"/>
        <w:left w:val="none" w:sz="0" w:space="0" w:color="auto"/>
        <w:bottom w:val="none" w:sz="0" w:space="0" w:color="auto"/>
        <w:right w:val="none" w:sz="0" w:space="0" w:color="auto"/>
      </w:divBdr>
    </w:div>
    <w:div w:id="306398853">
      <w:bodyDiv w:val="1"/>
      <w:marLeft w:val="0"/>
      <w:marRight w:val="0"/>
      <w:marTop w:val="0"/>
      <w:marBottom w:val="0"/>
      <w:divBdr>
        <w:top w:val="none" w:sz="0" w:space="0" w:color="auto"/>
        <w:left w:val="none" w:sz="0" w:space="0" w:color="auto"/>
        <w:bottom w:val="none" w:sz="0" w:space="0" w:color="auto"/>
        <w:right w:val="none" w:sz="0" w:space="0" w:color="auto"/>
      </w:divBdr>
    </w:div>
    <w:div w:id="306595315">
      <w:bodyDiv w:val="1"/>
      <w:marLeft w:val="0"/>
      <w:marRight w:val="0"/>
      <w:marTop w:val="0"/>
      <w:marBottom w:val="0"/>
      <w:divBdr>
        <w:top w:val="none" w:sz="0" w:space="0" w:color="auto"/>
        <w:left w:val="none" w:sz="0" w:space="0" w:color="auto"/>
        <w:bottom w:val="none" w:sz="0" w:space="0" w:color="auto"/>
        <w:right w:val="none" w:sz="0" w:space="0" w:color="auto"/>
      </w:divBdr>
    </w:div>
    <w:div w:id="306665569">
      <w:bodyDiv w:val="1"/>
      <w:marLeft w:val="0"/>
      <w:marRight w:val="0"/>
      <w:marTop w:val="0"/>
      <w:marBottom w:val="0"/>
      <w:divBdr>
        <w:top w:val="none" w:sz="0" w:space="0" w:color="auto"/>
        <w:left w:val="none" w:sz="0" w:space="0" w:color="auto"/>
        <w:bottom w:val="none" w:sz="0" w:space="0" w:color="auto"/>
        <w:right w:val="none" w:sz="0" w:space="0" w:color="auto"/>
      </w:divBdr>
    </w:div>
    <w:div w:id="306979330">
      <w:bodyDiv w:val="1"/>
      <w:marLeft w:val="0"/>
      <w:marRight w:val="0"/>
      <w:marTop w:val="0"/>
      <w:marBottom w:val="0"/>
      <w:divBdr>
        <w:top w:val="none" w:sz="0" w:space="0" w:color="auto"/>
        <w:left w:val="none" w:sz="0" w:space="0" w:color="auto"/>
        <w:bottom w:val="none" w:sz="0" w:space="0" w:color="auto"/>
        <w:right w:val="none" w:sz="0" w:space="0" w:color="auto"/>
      </w:divBdr>
    </w:div>
    <w:div w:id="307133044">
      <w:bodyDiv w:val="1"/>
      <w:marLeft w:val="0"/>
      <w:marRight w:val="0"/>
      <w:marTop w:val="0"/>
      <w:marBottom w:val="0"/>
      <w:divBdr>
        <w:top w:val="none" w:sz="0" w:space="0" w:color="auto"/>
        <w:left w:val="none" w:sz="0" w:space="0" w:color="auto"/>
        <w:bottom w:val="none" w:sz="0" w:space="0" w:color="auto"/>
        <w:right w:val="none" w:sz="0" w:space="0" w:color="auto"/>
      </w:divBdr>
    </w:div>
    <w:div w:id="307247020">
      <w:bodyDiv w:val="1"/>
      <w:marLeft w:val="0"/>
      <w:marRight w:val="0"/>
      <w:marTop w:val="0"/>
      <w:marBottom w:val="0"/>
      <w:divBdr>
        <w:top w:val="none" w:sz="0" w:space="0" w:color="auto"/>
        <w:left w:val="none" w:sz="0" w:space="0" w:color="auto"/>
        <w:bottom w:val="none" w:sz="0" w:space="0" w:color="auto"/>
        <w:right w:val="none" w:sz="0" w:space="0" w:color="auto"/>
      </w:divBdr>
    </w:div>
    <w:div w:id="307369566">
      <w:bodyDiv w:val="1"/>
      <w:marLeft w:val="0"/>
      <w:marRight w:val="0"/>
      <w:marTop w:val="0"/>
      <w:marBottom w:val="0"/>
      <w:divBdr>
        <w:top w:val="none" w:sz="0" w:space="0" w:color="auto"/>
        <w:left w:val="none" w:sz="0" w:space="0" w:color="auto"/>
        <w:bottom w:val="none" w:sz="0" w:space="0" w:color="auto"/>
        <w:right w:val="none" w:sz="0" w:space="0" w:color="auto"/>
      </w:divBdr>
    </w:div>
    <w:div w:id="307514440">
      <w:bodyDiv w:val="1"/>
      <w:marLeft w:val="0"/>
      <w:marRight w:val="0"/>
      <w:marTop w:val="0"/>
      <w:marBottom w:val="0"/>
      <w:divBdr>
        <w:top w:val="none" w:sz="0" w:space="0" w:color="auto"/>
        <w:left w:val="none" w:sz="0" w:space="0" w:color="auto"/>
        <w:bottom w:val="none" w:sz="0" w:space="0" w:color="auto"/>
        <w:right w:val="none" w:sz="0" w:space="0" w:color="auto"/>
      </w:divBdr>
    </w:div>
    <w:div w:id="307590191">
      <w:bodyDiv w:val="1"/>
      <w:marLeft w:val="0"/>
      <w:marRight w:val="0"/>
      <w:marTop w:val="0"/>
      <w:marBottom w:val="0"/>
      <w:divBdr>
        <w:top w:val="none" w:sz="0" w:space="0" w:color="auto"/>
        <w:left w:val="none" w:sz="0" w:space="0" w:color="auto"/>
        <w:bottom w:val="none" w:sz="0" w:space="0" w:color="auto"/>
        <w:right w:val="none" w:sz="0" w:space="0" w:color="auto"/>
      </w:divBdr>
    </w:div>
    <w:div w:id="307635680">
      <w:bodyDiv w:val="1"/>
      <w:marLeft w:val="0"/>
      <w:marRight w:val="0"/>
      <w:marTop w:val="0"/>
      <w:marBottom w:val="0"/>
      <w:divBdr>
        <w:top w:val="none" w:sz="0" w:space="0" w:color="auto"/>
        <w:left w:val="none" w:sz="0" w:space="0" w:color="auto"/>
        <w:bottom w:val="none" w:sz="0" w:space="0" w:color="auto"/>
        <w:right w:val="none" w:sz="0" w:space="0" w:color="auto"/>
      </w:divBdr>
    </w:div>
    <w:div w:id="307636245">
      <w:bodyDiv w:val="1"/>
      <w:marLeft w:val="0"/>
      <w:marRight w:val="0"/>
      <w:marTop w:val="0"/>
      <w:marBottom w:val="0"/>
      <w:divBdr>
        <w:top w:val="none" w:sz="0" w:space="0" w:color="auto"/>
        <w:left w:val="none" w:sz="0" w:space="0" w:color="auto"/>
        <w:bottom w:val="none" w:sz="0" w:space="0" w:color="auto"/>
        <w:right w:val="none" w:sz="0" w:space="0" w:color="auto"/>
      </w:divBdr>
    </w:div>
    <w:div w:id="307636427">
      <w:bodyDiv w:val="1"/>
      <w:marLeft w:val="0"/>
      <w:marRight w:val="0"/>
      <w:marTop w:val="0"/>
      <w:marBottom w:val="0"/>
      <w:divBdr>
        <w:top w:val="none" w:sz="0" w:space="0" w:color="auto"/>
        <w:left w:val="none" w:sz="0" w:space="0" w:color="auto"/>
        <w:bottom w:val="none" w:sz="0" w:space="0" w:color="auto"/>
        <w:right w:val="none" w:sz="0" w:space="0" w:color="auto"/>
      </w:divBdr>
    </w:div>
    <w:div w:id="307705775">
      <w:bodyDiv w:val="1"/>
      <w:marLeft w:val="0"/>
      <w:marRight w:val="0"/>
      <w:marTop w:val="0"/>
      <w:marBottom w:val="0"/>
      <w:divBdr>
        <w:top w:val="none" w:sz="0" w:space="0" w:color="auto"/>
        <w:left w:val="none" w:sz="0" w:space="0" w:color="auto"/>
        <w:bottom w:val="none" w:sz="0" w:space="0" w:color="auto"/>
        <w:right w:val="none" w:sz="0" w:space="0" w:color="auto"/>
      </w:divBdr>
    </w:div>
    <w:div w:id="307707048">
      <w:bodyDiv w:val="1"/>
      <w:marLeft w:val="0"/>
      <w:marRight w:val="0"/>
      <w:marTop w:val="0"/>
      <w:marBottom w:val="0"/>
      <w:divBdr>
        <w:top w:val="none" w:sz="0" w:space="0" w:color="auto"/>
        <w:left w:val="none" w:sz="0" w:space="0" w:color="auto"/>
        <w:bottom w:val="none" w:sz="0" w:space="0" w:color="auto"/>
        <w:right w:val="none" w:sz="0" w:space="0" w:color="auto"/>
      </w:divBdr>
    </w:div>
    <w:div w:id="307831688">
      <w:bodyDiv w:val="1"/>
      <w:marLeft w:val="0"/>
      <w:marRight w:val="0"/>
      <w:marTop w:val="0"/>
      <w:marBottom w:val="0"/>
      <w:divBdr>
        <w:top w:val="none" w:sz="0" w:space="0" w:color="auto"/>
        <w:left w:val="none" w:sz="0" w:space="0" w:color="auto"/>
        <w:bottom w:val="none" w:sz="0" w:space="0" w:color="auto"/>
        <w:right w:val="none" w:sz="0" w:space="0" w:color="auto"/>
      </w:divBdr>
    </w:div>
    <w:div w:id="307904773">
      <w:bodyDiv w:val="1"/>
      <w:marLeft w:val="0"/>
      <w:marRight w:val="0"/>
      <w:marTop w:val="0"/>
      <w:marBottom w:val="0"/>
      <w:divBdr>
        <w:top w:val="none" w:sz="0" w:space="0" w:color="auto"/>
        <w:left w:val="none" w:sz="0" w:space="0" w:color="auto"/>
        <w:bottom w:val="none" w:sz="0" w:space="0" w:color="auto"/>
        <w:right w:val="none" w:sz="0" w:space="0" w:color="auto"/>
      </w:divBdr>
    </w:div>
    <w:div w:id="307907656">
      <w:bodyDiv w:val="1"/>
      <w:marLeft w:val="0"/>
      <w:marRight w:val="0"/>
      <w:marTop w:val="0"/>
      <w:marBottom w:val="0"/>
      <w:divBdr>
        <w:top w:val="none" w:sz="0" w:space="0" w:color="auto"/>
        <w:left w:val="none" w:sz="0" w:space="0" w:color="auto"/>
        <w:bottom w:val="none" w:sz="0" w:space="0" w:color="auto"/>
        <w:right w:val="none" w:sz="0" w:space="0" w:color="auto"/>
      </w:divBdr>
    </w:div>
    <w:div w:id="308440854">
      <w:bodyDiv w:val="1"/>
      <w:marLeft w:val="0"/>
      <w:marRight w:val="0"/>
      <w:marTop w:val="0"/>
      <w:marBottom w:val="0"/>
      <w:divBdr>
        <w:top w:val="none" w:sz="0" w:space="0" w:color="auto"/>
        <w:left w:val="none" w:sz="0" w:space="0" w:color="auto"/>
        <w:bottom w:val="none" w:sz="0" w:space="0" w:color="auto"/>
        <w:right w:val="none" w:sz="0" w:space="0" w:color="auto"/>
      </w:divBdr>
    </w:div>
    <w:div w:id="308441411">
      <w:bodyDiv w:val="1"/>
      <w:marLeft w:val="0"/>
      <w:marRight w:val="0"/>
      <w:marTop w:val="0"/>
      <w:marBottom w:val="0"/>
      <w:divBdr>
        <w:top w:val="none" w:sz="0" w:space="0" w:color="auto"/>
        <w:left w:val="none" w:sz="0" w:space="0" w:color="auto"/>
        <w:bottom w:val="none" w:sz="0" w:space="0" w:color="auto"/>
        <w:right w:val="none" w:sz="0" w:space="0" w:color="auto"/>
      </w:divBdr>
    </w:div>
    <w:div w:id="308483359">
      <w:bodyDiv w:val="1"/>
      <w:marLeft w:val="0"/>
      <w:marRight w:val="0"/>
      <w:marTop w:val="0"/>
      <w:marBottom w:val="0"/>
      <w:divBdr>
        <w:top w:val="none" w:sz="0" w:space="0" w:color="auto"/>
        <w:left w:val="none" w:sz="0" w:space="0" w:color="auto"/>
        <w:bottom w:val="none" w:sz="0" w:space="0" w:color="auto"/>
        <w:right w:val="none" w:sz="0" w:space="0" w:color="auto"/>
      </w:divBdr>
    </w:div>
    <w:div w:id="308751248">
      <w:bodyDiv w:val="1"/>
      <w:marLeft w:val="0"/>
      <w:marRight w:val="0"/>
      <w:marTop w:val="0"/>
      <w:marBottom w:val="0"/>
      <w:divBdr>
        <w:top w:val="none" w:sz="0" w:space="0" w:color="auto"/>
        <w:left w:val="none" w:sz="0" w:space="0" w:color="auto"/>
        <w:bottom w:val="none" w:sz="0" w:space="0" w:color="auto"/>
        <w:right w:val="none" w:sz="0" w:space="0" w:color="auto"/>
      </w:divBdr>
    </w:div>
    <w:div w:id="308829366">
      <w:bodyDiv w:val="1"/>
      <w:marLeft w:val="0"/>
      <w:marRight w:val="0"/>
      <w:marTop w:val="0"/>
      <w:marBottom w:val="0"/>
      <w:divBdr>
        <w:top w:val="none" w:sz="0" w:space="0" w:color="auto"/>
        <w:left w:val="none" w:sz="0" w:space="0" w:color="auto"/>
        <w:bottom w:val="none" w:sz="0" w:space="0" w:color="auto"/>
        <w:right w:val="none" w:sz="0" w:space="0" w:color="auto"/>
      </w:divBdr>
    </w:div>
    <w:div w:id="308943069">
      <w:bodyDiv w:val="1"/>
      <w:marLeft w:val="0"/>
      <w:marRight w:val="0"/>
      <w:marTop w:val="0"/>
      <w:marBottom w:val="0"/>
      <w:divBdr>
        <w:top w:val="none" w:sz="0" w:space="0" w:color="auto"/>
        <w:left w:val="none" w:sz="0" w:space="0" w:color="auto"/>
        <w:bottom w:val="none" w:sz="0" w:space="0" w:color="auto"/>
        <w:right w:val="none" w:sz="0" w:space="0" w:color="auto"/>
      </w:divBdr>
    </w:div>
    <w:div w:id="309134655">
      <w:bodyDiv w:val="1"/>
      <w:marLeft w:val="0"/>
      <w:marRight w:val="0"/>
      <w:marTop w:val="0"/>
      <w:marBottom w:val="0"/>
      <w:divBdr>
        <w:top w:val="none" w:sz="0" w:space="0" w:color="auto"/>
        <w:left w:val="none" w:sz="0" w:space="0" w:color="auto"/>
        <w:bottom w:val="none" w:sz="0" w:space="0" w:color="auto"/>
        <w:right w:val="none" w:sz="0" w:space="0" w:color="auto"/>
      </w:divBdr>
    </w:div>
    <w:div w:id="309214177">
      <w:bodyDiv w:val="1"/>
      <w:marLeft w:val="0"/>
      <w:marRight w:val="0"/>
      <w:marTop w:val="0"/>
      <w:marBottom w:val="0"/>
      <w:divBdr>
        <w:top w:val="none" w:sz="0" w:space="0" w:color="auto"/>
        <w:left w:val="none" w:sz="0" w:space="0" w:color="auto"/>
        <w:bottom w:val="none" w:sz="0" w:space="0" w:color="auto"/>
        <w:right w:val="none" w:sz="0" w:space="0" w:color="auto"/>
      </w:divBdr>
    </w:div>
    <w:div w:id="309332438">
      <w:bodyDiv w:val="1"/>
      <w:marLeft w:val="0"/>
      <w:marRight w:val="0"/>
      <w:marTop w:val="0"/>
      <w:marBottom w:val="0"/>
      <w:divBdr>
        <w:top w:val="none" w:sz="0" w:space="0" w:color="auto"/>
        <w:left w:val="none" w:sz="0" w:space="0" w:color="auto"/>
        <w:bottom w:val="none" w:sz="0" w:space="0" w:color="auto"/>
        <w:right w:val="none" w:sz="0" w:space="0" w:color="auto"/>
      </w:divBdr>
    </w:div>
    <w:div w:id="309528796">
      <w:bodyDiv w:val="1"/>
      <w:marLeft w:val="0"/>
      <w:marRight w:val="0"/>
      <w:marTop w:val="0"/>
      <w:marBottom w:val="0"/>
      <w:divBdr>
        <w:top w:val="none" w:sz="0" w:space="0" w:color="auto"/>
        <w:left w:val="none" w:sz="0" w:space="0" w:color="auto"/>
        <w:bottom w:val="none" w:sz="0" w:space="0" w:color="auto"/>
        <w:right w:val="none" w:sz="0" w:space="0" w:color="auto"/>
      </w:divBdr>
    </w:div>
    <w:div w:id="310183272">
      <w:bodyDiv w:val="1"/>
      <w:marLeft w:val="0"/>
      <w:marRight w:val="0"/>
      <w:marTop w:val="0"/>
      <w:marBottom w:val="0"/>
      <w:divBdr>
        <w:top w:val="none" w:sz="0" w:space="0" w:color="auto"/>
        <w:left w:val="none" w:sz="0" w:space="0" w:color="auto"/>
        <w:bottom w:val="none" w:sz="0" w:space="0" w:color="auto"/>
        <w:right w:val="none" w:sz="0" w:space="0" w:color="auto"/>
      </w:divBdr>
    </w:div>
    <w:div w:id="310208438">
      <w:bodyDiv w:val="1"/>
      <w:marLeft w:val="0"/>
      <w:marRight w:val="0"/>
      <w:marTop w:val="0"/>
      <w:marBottom w:val="0"/>
      <w:divBdr>
        <w:top w:val="none" w:sz="0" w:space="0" w:color="auto"/>
        <w:left w:val="none" w:sz="0" w:space="0" w:color="auto"/>
        <w:bottom w:val="none" w:sz="0" w:space="0" w:color="auto"/>
        <w:right w:val="none" w:sz="0" w:space="0" w:color="auto"/>
      </w:divBdr>
    </w:div>
    <w:div w:id="310450247">
      <w:bodyDiv w:val="1"/>
      <w:marLeft w:val="0"/>
      <w:marRight w:val="0"/>
      <w:marTop w:val="0"/>
      <w:marBottom w:val="0"/>
      <w:divBdr>
        <w:top w:val="none" w:sz="0" w:space="0" w:color="auto"/>
        <w:left w:val="none" w:sz="0" w:space="0" w:color="auto"/>
        <w:bottom w:val="none" w:sz="0" w:space="0" w:color="auto"/>
        <w:right w:val="none" w:sz="0" w:space="0" w:color="auto"/>
      </w:divBdr>
    </w:div>
    <w:div w:id="310715328">
      <w:bodyDiv w:val="1"/>
      <w:marLeft w:val="0"/>
      <w:marRight w:val="0"/>
      <w:marTop w:val="0"/>
      <w:marBottom w:val="0"/>
      <w:divBdr>
        <w:top w:val="none" w:sz="0" w:space="0" w:color="auto"/>
        <w:left w:val="none" w:sz="0" w:space="0" w:color="auto"/>
        <w:bottom w:val="none" w:sz="0" w:space="0" w:color="auto"/>
        <w:right w:val="none" w:sz="0" w:space="0" w:color="auto"/>
      </w:divBdr>
    </w:div>
    <w:div w:id="310719971">
      <w:bodyDiv w:val="1"/>
      <w:marLeft w:val="0"/>
      <w:marRight w:val="0"/>
      <w:marTop w:val="0"/>
      <w:marBottom w:val="0"/>
      <w:divBdr>
        <w:top w:val="none" w:sz="0" w:space="0" w:color="auto"/>
        <w:left w:val="none" w:sz="0" w:space="0" w:color="auto"/>
        <w:bottom w:val="none" w:sz="0" w:space="0" w:color="auto"/>
        <w:right w:val="none" w:sz="0" w:space="0" w:color="auto"/>
      </w:divBdr>
    </w:div>
    <w:div w:id="310797320">
      <w:bodyDiv w:val="1"/>
      <w:marLeft w:val="0"/>
      <w:marRight w:val="0"/>
      <w:marTop w:val="0"/>
      <w:marBottom w:val="0"/>
      <w:divBdr>
        <w:top w:val="none" w:sz="0" w:space="0" w:color="auto"/>
        <w:left w:val="none" w:sz="0" w:space="0" w:color="auto"/>
        <w:bottom w:val="none" w:sz="0" w:space="0" w:color="auto"/>
        <w:right w:val="none" w:sz="0" w:space="0" w:color="auto"/>
      </w:divBdr>
    </w:div>
    <w:div w:id="311255798">
      <w:bodyDiv w:val="1"/>
      <w:marLeft w:val="0"/>
      <w:marRight w:val="0"/>
      <w:marTop w:val="0"/>
      <w:marBottom w:val="0"/>
      <w:divBdr>
        <w:top w:val="none" w:sz="0" w:space="0" w:color="auto"/>
        <w:left w:val="none" w:sz="0" w:space="0" w:color="auto"/>
        <w:bottom w:val="none" w:sz="0" w:space="0" w:color="auto"/>
        <w:right w:val="none" w:sz="0" w:space="0" w:color="auto"/>
      </w:divBdr>
    </w:div>
    <w:div w:id="311570875">
      <w:bodyDiv w:val="1"/>
      <w:marLeft w:val="0"/>
      <w:marRight w:val="0"/>
      <w:marTop w:val="0"/>
      <w:marBottom w:val="0"/>
      <w:divBdr>
        <w:top w:val="none" w:sz="0" w:space="0" w:color="auto"/>
        <w:left w:val="none" w:sz="0" w:space="0" w:color="auto"/>
        <w:bottom w:val="none" w:sz="0" w:space="0" w:color="auto"/>
        <w:right w:val="none" w:sz="0" w:space="0" w:color="auto"/>
      </w:divBdr>
    </w:div>
    <w:div w:id="311716847">
      <w:bodyDiv w:val="1"/>
      <w:marLeft w:val="0"/>
      <w:marRight w:val="0"/>
      <w:marTop w:val="0"/>
      <w:marBottom w:val="0"/>
      <w:divBdr>
        <w:top w:val="none" w:sz="0" w:space="0" w:color="auto"/>
        <w:left w:val="none" w:sz="0" w:space="0" w:color="auto"/>
        <w:bottom w:val="none" w:sz="0" w:space="0" w:color="auto"/>
        <w:right w:val="none" w:sz="0" w:space="0" w:color="auto"/>
      </w:divBdr>
    </w:div>
    <w:div w:id="311914463">
      <w:bodyDiv w:val="1"/>
      <w:marLeft w:val="0"/>
      <w:marRight w:val="0"/>
      <w:marTop w:val="0"/>
      <w:marBottom w:val="0"/>
      <w:divBdr>
        <w:top w:val="none" w:sz="0" w:space="0" w:color="auto"/>
        <w:left w:val="none" w:sz="0" w:space="0" w:color="auto"/>
        <w:bottom w:val="none" w:sz="0" w:space="0" w:color="auto"/>
        <w:right w:val="none" w:sz="0" w:space="0" w:color="auto"/>
      </w:divBdr>
    </w:div>
    <w:div w:id="312099044">
      <w:bodyDiv w:val="1"/>
      <w:marLeft w:val="0"/>
      <w:marRight w:val="0"/>
      <w:marTop w:val="0"/>
      <w:marBottom w:val="0"/>
      <w:divBdr>
        <w:top w:val="none" w:sz="0" w:space="0" w:color="auto"/>
        <w:left w:val="none" w:sz="0" w:space="0" w:color="auto"/>
        <w:bottom w:val="none" w:sz="0" w:space="0" w:color="auto"/>
        <w:right w:val="none" w:sz="0" w:space="0" w:color="auto"/>
      </w:divBdr>
    </w:div>
    <w:div w:id="312175243">
      <w:bodyDiv w:val="1"/>
      <w:marLeft w:val="0"/>
      <w:marRight w:val="0"/>
      <w:marTop w:val="0"/>
      <w:marBottom w:val="0"/>
      <w:divBdr>
        <w:top w:val="none" w:sz="0" w:space="0" w:color="auto"/>
        <w:left w:val="none" w:sz="0" w:space="0" w:color="auto"/>
        <w:bottom w:val="none" w:sz="0" w:space="0" w:color="auto"/>
        <w:right w:val="none" w:sz="0" w:space="0" w:color="auto"/>
      </w:divBdr>
    </w:div>
    <w:div w:id="312565201">
      <w:bodyDiv w:val="1"/>
      <w:marLeft w:val="0"/>
      <w:marRight w:val="0"/>
      <w:marTop w:val="0"/>
      <w:marBottom w:val="0"/>
      <w:divBdr>
        <w:top w:val="none" w:sz="0" w:space="0" w:color="auto"/>
        <w:left w:val="none" w:sz="0" w:space="0" w:color="auto"/>
        <w:bottom w:val="none" w:sz="0" w:space="0" w:color="auto"/>
        <w:right w:val="none" w:sz="0" w:space="0" w:color="auto"/>
      </w:divBdr>
    </w:div>
    <w:div w:id="312568751">
      <w:bodyDiv w:val="1"/>
      <w:marLeft w:val="0"/>
      <w:marRight w:val="0"/>
      <w:marTop w:val="0"/>
      <w:marBottom w:val="0"/>
      <w:divBdr>
        <w:top w:val="none" w:sz="0" w:space="0" w:color="auto"/>
        <w:left w:val="none" w:sz="0" w:space="0" w:color="auto"/>
        <w:bottom w:val="none" w:sz="0" w:space="0" w:color="auto"/>
        <w:right w:val="none" w:sz="0" w:space="0" w:color="auto"/>
      </w:divBdr>
    </w:div>
    <w:div w:id="312829507">
      <w:bodyDiv w:val="1"/>
      <w:marLeft w:val="0"/>
      <w:marRight w:val="0"/>
      <w:marTop w:val="0"/>
      <w:marBottom w:val="0"/>
      <w:divBdr>
        <w:top w:val="none" w:sz="0" w:space="0" w:color="auto"/>
        <w:left w:val="none" w:sz="0" w:space="0" w:color="auto"/>
        <w:bottom w:val="none" w:sz="0" w:space="0" w:color="auto"/>
        <w:right w:val="none" w:sz="0" w:space="0" w:color="auto"/>
      </w:divBdr>
    </w:div>
    <w:div w:id="312953696">
      <w:bodyDiv w:val="1"/>
      <w:marLeft w:val="0"/>
      <w:marRight w:val="0"/>
      <w:marTop w:val="0"/>
      <w:marBottom w:val="0"/>
      <w:divBdr>
        <w:top w:val="none" w:sz="0" w:space="0" w:color="auto"/>
        <w:left w:val="none" w:sz="0" w:space="0" w:color="auto"/>
        <w:bottom w:val="none" w:sz="0" w:space="0" w:color="auto"/>
        <w:right w:val="none" w:sz="0" w:space="0" w:color="auto"/>
      </w:divBdr>
    </w:div>
    <w:div w:id="313074454">
      <w:bodyDiv w:val="1"/>
      <w:marLeft w:val="0"/>
      <w:marRight w:val="0"/>
      <w:marTop w:val="0"/>
      <w:marBottom w:val="0"/>
      <w:divBdr>
        <w:top w:val="none" w:sz="0" w:space="0" w:color="auto"/>
        <w:left w:val="none" w:sz="0" w:space="0" w:color="auto"/>
        <w:bottom w:val="none" w:sz="0" w:space="0" w:color="auto"/>
        <w:right w:val="none" w:sz="0" w:space="0" w:color="auto"/>
      </w:divBdr>
    </w:div>
    <w:div w:id="313333762">
      <w:bodyDiv w:val="1"/>
      <w:marLeft w:val="0"/>
      <w:marRight w:val="0"/>
      <w:marTop w:val="0"/>
      <w:marBottom w:val="0"/>
      <w:divBdr>
        <w:top w:val="none" w:sz="0" w:space="0" w:color="auto"/>
        <w:left w:val="none" w:sz="0" w:space="0" w:color="auto"/>
        <w:bottom w:val="none" w:sz="0" w:space="0" w:color="auto"/>
        <w:right w:val="none" w:sz="0" w:space="0" w:color="auto"/>
      </w:divBdr>
    </w:div>
    <w:div w:id="313342968">
      <w:bodyDiv w:val="1"/>
      <w:marLeft w:val="0"/>
      <w:marRight w:val="0"/>
      <w:marTop w:val="0"/>
      <w:marBottom w:val="0"/>
      <w:divBdr>
        <w:top w:val="none" w:sz="0" w:space="0" w:color="auto"/>
        <w:left w:val="none" w:sz="0" w:space="0" w:color="auto"/>
        <w:bottom w:val="none" w:sz="0" w:space="0" w:color="auto"/>
        <w:right w:val="none" w:sz="0" w:space="0" w:color="auto"/>
      </w:divBdr>
    </w:div>
    <w:div w:id="313459724">
      <w:bodyDiv w:val="1"/>
      <w:marLeft w:val="0"/>
      <w:marRight w:val="0"/>
      <w:marTop w:val="0"/>
      <w:marBottom w:val="0"/>
      <w:divBdr>
        <w:top w:val="none" w:sz="0" w:space="0" w:color="auto"/>
        <w:left w:val="none" w:sz="0" w:space="0" w:color="auto"/>
        <w:bottom w:val="none" w:sz="0" w:space="0" w:color="auto"/>
        <w:right w:val="none" w:sz="0" w:space="0" w:color="auto"/>
      </w:divBdr>
    </w:div>
    <w:div w:id="313677815">
      <w:bodyDiv w:val="1"/>
      <w:marLeft w:val="0"/>
      <w:marRight w:val="0"/>
      <w:marTop w:val="0"/>
      <w:marBottom w:val="0"/>
      <w:divBdr>
        <w:top w:val="none" w:sz="0" w:space="0" w:color="auto"/>
        <w:left w:val="none" w:sz="0" w:space="0" w:color="auto"/>
        <w:bottom w:val="none" w:sz="0" w:space="0" w:color="auto"/>
        <w:right w:val="none" w:sz="0" w:space="0" w:color="auto"/>
      </w:divBdr>
    </w:div>
    <w:div w:id="313728880">
      <w:bodyDiv w:val="1"/>
      <w:marLeft w:val="0"/>
      <w:marRight w:val="0"/>
      <w:marTop w:val="0"/>
      <w:marBottom w:val="0"/>
      <w:divBdr>
        <w:top w:val="none" w:sz="0" w:space="0" w:color="auto"/>
        <w:left w:val="none" w:sz="0" w:space="0" w:color="auto"/>
        <w:bottom w:val="none" w:sz="0" w:space="0" w:color="auto"/>
        <w:right w:val="none" w:sz="0" w:space="0" w:color="auto"/>
      </w:divBdr>
    </w:div>
    <w:div w:id="313798439">
      <w:bodyDiv w:val="1"/>
      <w:marLeft w:val="0"/>
      <w:marRight w:val="0"/>
      <w:marTop w:val="0"/>
      <w:marBottom w:val="0"/>
      <w:divBdr>
        <w:top w:val="none" w:sz="0" w:space="0" w:color="auto"/>
        <w:left w:val="none" w:sz="0" w:space="0" w:color="auto"/>
        <w:bottom w:val="none" w:sz="0" w:space="0" w:color="auto"/>
        <w:right w:val="none" w:sz="0" w:space="0" w:color="auto"/>
      </w:divBdr>
    </w:div>
    <w:div w:id="313875484">
      <w:bodyDiv w:val="1"/>
      <w:marLeft w:val="0"/>
      <w:marRight w:val="0"/>
      <w:marTop w:val="0"/>
      <w:marBottom w:val="0"/>
      <w:divBdr>
        <w:top w:val="none" w:sz="0" w:space="0" w:color="auto"/>
        <w:left w:val="none" w:sz="0" w:space="0" w:color="auto"/>
        <w:bottom w:val="none" w:sz="0" w:space="0" w:color="auto"/>
        <w:right w:val="none" w:sz="0" w:space="0" w:color="auto"/>
      </w:divBdr>
    </w:div>
    <w:div w:id="314452759">
      <w:bodyDiv w:val="1"/>
      <w:marLeft w:val="0"/>
      <w:marRight w:val="0"/>
      <w:marTop w:val="0"/>
      <w:marBottom w:val="0"/>
      <w:divBdr>
        <w:top w:val="none" w:sz="0" w:space="0" w:color="auto"/>
        <w:left w:val="none" w:sz="0" w:space="0" w:color="auto"/>
        <w:bottom w:val="none" w:sz="0" w:space="0" w:color="auto"/>
        <w:right w:val="none" w:sz="0" w:space="0" w:color="auto"/>
      </w:divBdr>
    </w:div>
    <w:div w:id="314990295">
      <w:bodyDiv w:val="1"/>
      <w:marLeft w:val="0"/>
      <w:marRight w:val="0"/>
      <w:marTop w:val="0"/>
      <w:marBottom w:val="0"/>
      <w:divBdr>
        <w:top w:val="none" w:sz="0" w:space="0" w:color="auto"/>
        <w:left w:val="none" w:sz="0" w:space="0" w:color="auto"/>
        <w:bottom w:val="none" w:sz="0" w:space="0" w:color="auto"/>
        <w:right w:val="none" w:sz="0" w:space="0" w:color="auto"/>
      </w:divBdr>
    </w:div>
    <w:div w:id="315038927">
      <w:bodyDiv w:val="1"/>
      <w:marLeft w:val="0"/>
      <w:marRight w:val="0"/>
      <w:marTop w:val="0"/>
      <w:marBottom w:val="0"/>
      <w:divBdr>
        <w:top w:val="none" w:sz="0" w:space="0" w:color="auto"/>
        <w:left w:val="none" w:sz="0" w:space="0" w:color="auto"/>
        <w:bottom w:val="none" w:sz="0" w:space="0" w:color="auto"/>
        <w:right w:val="none" w:sz="0" w:space="0" w:color="auto"/>
      </w:divBdr>
    </w:div>
    <w:div w:id="315232509">
      <w:bodyDiv w:val="1"/>
      <w:marLeft w:val="0"/>
      <w:marRight w:val="0"/>
      <w:marTop w:val="0"/>
      <w:marBottom w:val="0"/>
      <w:divBdr>
        <w:top w:val="none" w:sz="0" w:space="0" w:color="auto"/>
        <w:left w:val="none" w:sz="0" w:space="0" w:color="auto"/>
        <w:bottom w:val="none" w:sz="0" w:space="0" w:color="auto"/>
        <w:right w:val="none" w:sz="0" w:space="0" w:color="auto"/>
      </w:divBdr>
    </w:div>
    <w:div w:id="315382173">
      <w:bodyDiv w:val="1"/>
      <w:marLeft w:val="0"/>
      <w:marRight w:val="0"/>
      <w:marTop w:val="0"/>
      <w:marBottom w:val="0"/>
      <w:divBdr>
        <w:top w:val="none" w:sz="0" w:space="0" w:color="auto"/>
        <w:left w:val="none" w:sz="0" w:space="0" w:color="auto"/>
        <w:bottom w:val="none" w:sz="0" w:space="0" w:color="auto"/>
        <w:right w:val="none" w:sz="0" w:space="0" w:color="auto"/>
      </w:divBdr>
    </w:div>
    <w:div w:id="315569902">
      <w:bodyDiv w:val="1"/>
      <w:marLeft w:val="0"/>
      <w:marRight w:val="0"/>
      <w:marTop w:val="0"/>
      <w:marBottom w:val="0"/>
      <w:divBdr>
        <w:top w:val="none" w:sz="0" w:space="0" w:color="auto"/>
        <w:left w:val="none" w:sz="0" w:space="0" w:color="auto"/>
        <w:bottom w:val="none" w:sz="0" w:space="0" w:color="auto"/>
        <w:right w:val="none" w:sz="0" w:space="0" w:color="auto"/>
      </w:divBdr>
    </w:div>
    <w:div w:id="315836994">
      <w:bodyDiv w:val="1"/>
      <w:marLeft w:val="0"/>
      <w:marRight w:val="0"/>
      <w:marTop w:val="0"/>
      <w:marBottom w:val="0"/>
      <w:divBdr>
        <w:top w:val="none" w:sz="0" w:space="0" w:color="auto"/>
        <w:left w:val="none" w:sz="0" w:space="0" w:color="auto"/>
        <w:bottom w:val="none" w:sz="0" w:space="0" w:color="auto"/>
        <w:right w:val="none" w:sz="0" w:space="0" w:color="auto"/>
      </w:divBdr>
    </w:div>
    <w:div w:id="315915292">
      <w:bodyDiv w:val="1"/>
      <w:marLeft w:val="0"/>
      <w:marRight w:val="0"/>
      <w:marTop w:val="0"/>
      <w:marBottom w:val="0"/>
      <w:divBdr>
        <w:top w:val="none" w:sz="0" w:space="0" w:color="auto"/>
        <w:left w:val="none" w:sz="0" w:space="0" w:color="auto"/>
        <w:bottom w:val="none" w:sz="0" w:space="0" w:color="auto"/>
        <w:right w:val="none" w:sz="0" w:space="0" w:color="auto"/>
      </w:divBdr>
    </w:div>
    <w:div w:id="316687908">
      <w:bodyDiv w:val="1"/>
      <w:marLeft w:val="0"/>
      <w:marRight w:val="0"/>
      <w:marTop w:val="0"/>
      <w:marBottom w:val="0"/>
      <w:divBdr>
        <w:top w:val="none" w:sz="0" w:space="0" w:color="auto"/>
        <w:left w:val="none" w:sz="0" w:space="0" w:color="auto"/>
        <w:bottom w:val="none" w:sz="0" w:space="0" w:color="auto"/>
        <w:right w:val="none" w:sz="0" w:space="0" w:color="auto"/>
      </w:divBdr>
    </w:div>
    <w:div w:id="316766685">
      <w:bodyDiv w:val="1"/>
      <w:marLeft w:val="0"/>
      <w:marRight w:val="0"/>
      <w:marTop w:val="0"/>
      <w:marBottom w:val="0"/>
      <w:divBdr>
        <w:top w:val="none" w:sz="0" w:space="0" w:color="auto"/>
        <w:left w:val="none" w:sz="0" w:space="0" w:color="auto"/>
        <w:bottom w:val="none" w:sz="0" w:space="0" w:color="auto"/>
        <w:right w:val="none" w:sz="0" w:space="0" w:color="auto"/>
      </w:divBdr>
    </w:div>
    <w:div w:id="317001479">
      <w:bodyDiv w:val="1"/>
      <w:marLeft w:val="0"/>
      <w:marRight w:val="0"/>
      <w:marTop w:val="0"/>
      <w:marBottom w:val="0"/>
      <w:divBdr>
        <w:top w:val="none" w:sz="0" w:space="0" w:color="auto"/>
        <w:left w:val="none" w:sz="0" w:space="0" w:color="auto"/>
        <w:bottom w:val="none" w:sz="0" w:space="0" w:color="auto"/>
        <w:right w:val="none" w:sz="0" w:space="0" w:color="auto"/>
      </w:divBdr>
    </w:div>
    <w:div w:id="317271239">
      <w:bodyDiv w:val="1"/>
      <w:marLeft w:val="0"/>
      <w:marRight w:val="0"/>
      <w:marTop w:val="0"/>
      <w:marBottom w:val="0"/>
      <w:divBdr>
        <w:top w:val="none" w:sz="0" w:space="0" w:color="auto"/>
        <w:left w:val="none" w:sz="0" w:space="0" w:color="auto"/>
        <w:bottom w:val="none" w:sz="0" w:space="0" w:color="auto"/>
        <w:right w:val="none" w:sz="0" w:space="0" w:color="auto"/>
      </w:divBdr>
    </w:div>
    <w:div w:id="317538232">
      <w:bodyDiv w:val="1"/>
      <w:marLeft w:val="0"/>
      <w:marRight w:val="0"/>
      <w:marTop w:val="0"/>
      <w:marBottom w:val="0"/>
      <w:divBdr>
        <w:top w:val="none" w:sz="0" w:space="0" w:color="auto"/>
        <w:left w:val="none" w:sz="0" w:space="0" w:color="auto"/>
        <w:bottom w:val="none" w:sz="0" w:space="0" w:color="auto"/>
        <w:right w:val="none" w:sz="0" w:space="0" w:color="auto"/>
      </w:divBdr>
    </w:div>
    <w:div w:id="317727612">
      <w:bodyDiv w:val="1"/>
      <w:marLeft w:val="0"/>
      <w:marRight w:val="0"/>
      <w:marTop w:val="0"/>
      <w:marBottom w:val="0"/>
      <w:divBdr>
        <w:top w:val="none" w:sz="0" w:space="0" w:color="auto"/>
        <w:left w:val="none" w:sz="0" w:space="0" w:color="auto"/>
        <w:bottom w:val="none" w:sz="0" w:space="0" w:color="auto"/>
        <w:right w:val="none" w:sz="0" w:space="0" w:color="auto"/>
      </w:divBdr>
    </w:div>
    <w:div w:id="318118222">
      <w:bodyDiv w:val="1"/>
      <w:marLeft w:val="0"/>
      <w:marRight w:val="0"/>
      <w:marTop w:val="0"/>
      <w:marBottom w:val="0"/>
      <w:divBdr>
        <w:top w:val="none" w:sz="0" w:space="0" w:color="auto"/>
        <w:left w:val="none" w:sz="0" w:space="0" w:color="auto"/>
        <w:bottom w:val="none" w:sz="0" w:space="0" w:color="auto"/>
        <w:right w:val="none" w:sz="0" w:space="0" w:color="auto"/>
      </w:divBdr>
    </w:div>
    <w:div w:id="318196806">
      <w:bodyDiv w:val="1"/>
      <w:marLeft w:val="0"/>
      <w:marRight w:val="0"/>
      <w:marTop w:val="0"/>
      <w:marBottom w:val="0"/>
      <w:divBdr>
        <w:top w:val="none" w:sz="0" w:space="0" w:color="auto"/>
        <w:left w:val="none" w:sz="0" w:space="0" w:color="auto"/>
        <w:bottom w:val="none" w:sz="0" w:space="0" w:color="auto"/>
        <w:right w:val="none" w:sz="0" w:space="0" w:color="auto"/>
      </w:divBdr>
    </w:div>
    <w:div w:id="318315855">
      <w:bodyDiv w:val="1"/>
      <w:marLeft w:val="0"/>
      <w:marRight w:val="0"/>
      <w:marTop w:val="0"/>
      <w:marBottom w:val="0"/>
      <w:divBdr>
        <w:top w:val="none" w:sz="0" w:space="0" w:color="auto"/>
        <w:left w:val="none" w:sz="0" w:space="0" w:color="auto"/>
        <w:bottom w:val="none" w:sz="0" w:space="0" w:color="auto"/>
        <w:right w:val="none" w:sz="0" w:space="0" w:color="auto"/>
      </w:divBdr>
    </w:div>
    <w:div w:id="318769963">
      <w:bodyDiv w:val="1"/>
      <w:marLeft w:val="0"/>
      <w:marRight w:val="0"/>
      <w:marTop w:val="0"/>
      <w:marBottom w:val="0"/>
      <w:divBdr>
        <w:top w:val="none" w:sz="0" w:space="0" w:color="auto"/>
        <w:left w:val="none" w:sz="0" w:space="0" w:color="auto"/>
        <w:bottom w:val="none" w:sz="0" w:space="0" w:color="auto"/>
        <w:right w:val="none" w:sz="0" w:space="0" w:color="auto"/>
      </w:divBdr>
    </w:div>
    <w:div w:id="318849868">
      <w:bodyDiv w:val="1"/>
      <w:marLeft w:val="0"/>
      <w:marRight w:val="0"/>
      <w:marTop w:val="0"/>
      <w:marBottom w:val="0"/>
      <w:divBdr>
        <w:top w:val="none" w:sz="0" w:space="0" w:color="auto"/>
        <w:left w:val="none" w:sz="0" w:space="0" w:color="auto"/>
        <w:bottom w:val="none" w:sz="0" w:space="0" w:color="auto"/>
        <w:right w:val="none" w:sz="0" w:space="0" w:color="auto"/>
      </w:divBdr>
    </w:div>
    <w:div w:id="318926601">
      <w:bodyDiv w:val="1"/>
      <w:marLeft w:val="0"/>
      <w:marRight w:val="0"/>
      <w:marTop w:val="0"/>
      <w:marBottom w:val="0"/>
      <w:divBdr>
        <w:top w:val="none" w:sz="0" w:space="0" w:color="auto"/>
        <w:left w:val="none" w:sz="0" w:space="0" w:color="auto"/>
        <w:bottom w:val="none" w:sz="0" w:space="0" w:color="auto"/>
        <w:right w:val="none" w:sz="0" w:space="0" w:color="auto"/>
      </w:divBdr>
    </w:div>
    <w:div w:id="319041969">
      <w:bodyDiv w:val="1"/>
      <w:marLeft w:val="0"/>
      <w:marRight w:val="0"/>
      <w:marTop w:val="0"/>
      <w:marBottom w:val="0"/>
      <w:divBdr>
        <w:top w:val="none" w:sz="0" w:space="0" w:color="auto"/>
        <w:left w:val="none" w:sz="0" w:space="0" w:color="auto"/>
        <w:bottom w:val="none" w:sz="0" w:space="0" w:color="auto"/>
        <w:right w:val="none" w:sz="0" w:space="0" w:color="auto"/>
      </w:divBdr>
    </w:div>
    <w:div w:id="319115689">
      <w:bodyDiv w:val="1"/>
      <w:marLeft w:val="0"/>
      <w:marRight w:val="0"/>
      <w:marTop w:val="0"/>
      <w:marBottom w:val="0"/>
      <w:divBdr>
        <w:top w:val="none" w:sz="0" w:space="0" w:color="auto"/>
        <w:left w:val="none" w:sz="0" w:space="0" w:color="auto"/>
        <w:bottom w:val="none" w:sz="0" w:space="0" w:color="auto"/>
        <w:right w:val="none" w:sz="0" w:space="0" w:color="auto"/>
      </w:divBdr>
    </w:div>
    <w:div w:id="319122297">
      <w:bodyDiv w:val="1"/>
      <w:marLeft w:val="0"/>
      <w:marRight w:val="0"/>
      <w:marTop w:val="0"/>
      <w:marBottom w:val="0"/>
      <w:divBdr>
        <w:top w:val="none" w:sz="0" w:space="0" w:color="auto"/>
        <w:left w:val="none" w:sz="0" w:space="0" w:color="auto"/>
        <w:bottom w:val="none" w:sz="0" w:space="0" w:color="auto"/>
        <w:right w:val="none" w:sz="0" w:space="0" w:color="auto"/>
      </w:divBdr>
    </w:div>
    <w:div w:id="319507836">
      <w:bodyDiv w:val="1"/>
      <w:marLeft w:val="0"/>
      <w:marRight w:val="0"/>
      <w:marTop w:val="0"/>
      <w:marBottom w:val="0"/>
      <w:divBdr>
        <w:top w:val="none" w:sz="0" w:space="0" w:color="auto"/>
        <w:left w:val="none" w:sz="0" w:space="0" w:color="auto"/>
        <w:bottom w:val="none" w:sz="0" w:space="0" w:color="auto"/>
        <w:right w:val="none" w:sz="0" w:space="0" w:color="auto"/>
      </w:divBdr>
    </w:div>
    <w:div w:id="319584037">
      <w:bodyDiv w:val="1"/>
      <w:marLeft w:val="0"/>
      <w:marRight w:val="0"/>
      <w:marTop w:val="0"/>
      <w:marBottom w:val="0"/>
      <w:divBdr>
        <w:top w:val="none" w:sz="0" w:space="0" w:color="auto"/>
        <w:left w:val="none" w:sz="0" w:space="0" w:color="auto"/>
        <w:bottom w:val="none" w:sz="0" w:space="0" w:color="auto"/>
        <w:right w:val="none" w:sz="0" w:space="0" w:color="auto"/>
      </w:divBdr>
    </w:div>
    <w:div w:id="319769236">
      <w:bodyDiv w:val="1"/>
      <w:marLeft w:val="0"/>
      <w:marRight w:val="0"/>
      <w:marTop w:val="0"/>
      <w:marBottom w:val="0"/>
      <w:divBdr>
        <w:top w:val="none" w:sz="0" w:space="0" w:color="auto"/>
        <w:left w:val="none" w:sz="0" w:space="0" w:color="auto"/>
        <w:bottom w:val="none" w:sz="0" w:space="0" w:color="auto"/>
        <w:right w:val="none" w:sz="0" w:space="0" w:color="auto"/>
      </w:divBdr>
    </w:div>
    <w:div w:id="319887379">
      <w:bodyDiv w:val="1"/>
      <w:marLeft w:val="0"/>
      <w:marRight w:val="0"/>
      <w:marTop w:val="0"/>
      <w:marBottom w:val="0"/>
      <w:divBdr>
        <w:top w:val="none" w:sz="0" w:space="0" w:color="auto"/>
        <w:left w:val="none" w:sz="0" w:space="0" w:color="auto"/>
        <w:bottom w:val="none" w:sz="0" w:space="0" w:color="auto"/>
        <w:right w:val="none" w:sz="0" w:space="0" w:color="auto"/>
      </w:divBdr>
    </w:div>
    <w:div w:id="320161052">
      <w:bodyDiv w:val="1"/>
      <w:marLeft w:val="0"/>
      <w:marRight w:val="0"/>
      <w:marTop w:val="0"/>
      <w:marBottom w:val="0"/>
      <w:divBdr>
        <w:top w:val="none" w:sz="0" w:space="0" w:color="auto"/>
        <w:left w:val="none" w:sz="0" w:space="0" w:color="auto"/>
        <w:bottom w:val="none" w:sz="0" w:space="0" w:color="auto"/>
        <w:right w:val="none" w:sz="0" w:space="0" w:color="auto"/>
      </w:divBdr>
    </w:div>
    <w:div w:id="320429588">
      <w:bodyDiv w:val="1"/>
      <w:marLeft w:val="0"/>
      <w:marRight w:val="0"/>
      <w:marTop w:val="0"/>
      <w:marBottom w:val="0"/>
      <w:divBdr>
        <w:top w:val="none" w:sz="0" w:space="0" w:color="auto"/>
        <w:left w:val="none" w:sz="0" w:space="0" w:color="auto"/>
        <w:bottom w:val="none" w:sz="0" w:space="0" w:color="auto"/>
        <w:right w:val="none" w:sz="0" w:space="0" w:color="auto"/>
      </w:divBdr>
    </w:div>
    <w:div w:id="320889346">
      <w:bodyDiv w:val="1"/>
      <w:marLeft w:val="0"/>
      <w:marRight w:val="0"/>
      <w:marTop w:val="0"/>
      <w:marBottom w:val="0"/>
      <w:divBdr>
        <w:top w:val="none" w:sz="0" w:space="0" w:color="auto"/>
        <w:left w:val="none" w:sz="0" w:space="0" w:color="auto"/>
        <w:bottom w:val="none" w:sz="0" w:space="0" w:color="auto"/>
        <w:right w:val="none" w:sz="0" w:space="0" w:color="auto"/>
      </w:divBdr>
    </w:div>
    <w:div w:id="321156352">
      <w:bodyDiv w:val="1"/>
      <w:marLeft w:val="0"/>
      <w:marRight w:val="0"/>
      <w:marTop w:val="0"/>
      <w:marBottom w:val="0"/>
      <w:divBdr>
        <w:top w:val="none" w:sz="0" w:space="0" w:color="auto"/>
        <w:left w:val="none" w:sz="0" w:space="0" w:color="auto"/>
        <w:bottom w:val="none" w:sz="0" w:space="0" w:color="auto"/>
        <w:right w:val="none" w:sz="0" w:space="0" w:color="auto"/>
      </w:divBdr>
    </w:div>
    <w:div w:id="321741824">
      <w:bodyDiv w:val="1"/>
      <w:marLeft w:val="0"/>
      <w:marRight w:val="0"/>
      <w:marTop w:val="0"/>
      <w:marBottom w:val="0"/>
      <w:divBdr>
        <w:top w:val="none" w:sz="0" w:space="0" w:color="auto"/>
        <w:left w:val="none" w:sz="0" w:space="0" w:color="auto"/>
        <w:bottom w:val="none" w:sz="0" w:space="0" w:color="auto"/>
        <w:right w:val="none" w:sz="0" w:space="0" w:color="auto"/>
      </w:divBdr>
    </w:div>
    <w:div w:id="322196912">
      <w:bodyDiv w:val="1"/>
      <w:marLeft w:val="0"/>
      <w:marRight w:val="0"/>
      <w:marTop w:val="0"/>
      <w:marBottom w:val="0"/>
      <w:divBdr>
        <w:top w:val="none" w:sz="0" w:space="0" w:color="auto"/>
        <w:left w:val="none" w:sz="0" w:space="0" w:color="auto"/>
        <w:bottom w:val="none" w:sz="0" w:space="0" w:color="auto"/>
        <w:right w:val="none" w:sz="0" w:space="0" w:color="auto"/>
      </w:divBdr>
    </w:div>
    <w:div w:id="322202731">
      <w:bodyDiv w:val="1"/>
      <w:marLeft w:val="0"/>
      <w:marRight w:val="0"/>
      <w:marTop w:val="0"/>
      <w:marBottom w:val="0"/>
      <w:divBdr>
        <w:top w:val="none" w:sz="0" w:space="0" w:color="auto"/>
        <w:left w:val="none" w:sz="0" w:space="0" w:color="auto"/>
        <w:bottom w:val="none" w:sz="0" w:space="0" w:color="auto"/>
        <w:right w:val="none" w:sz="0" w:space="0" w:color="auto"/>
      </w:divBdr>
    </w:div>
    <w:div w:id="322203116">
      <w:bodyDiv w:val="1"/>
      <w:marLeft w:val="0"/>
      <w:marRight w:val="0"/>
      <w:marTop w:val="0"/>
      <w:marBottom w:val="0"/>
      <w:divBdr>
        <w:top w:val="none" w:sz="0" w:space="0" w:color="auto"/>
        <w:left w:val="none" w:sz="0" w:space="0" w:color="auto"/>
        <w:bottom w:val="none" w:sz="0" w:space="0" w:color="auto"/>
        <w:right w:val="none" w:sz="0" w:space="0" w:color="auto"/>
      </w:divBdr>
    </w:div>
    <w:div w:id="322241058">
      <w:bodyDiv w:val="1"/>
      <w:marLeft w:val="0"/>
      <w:marRight w:val="0"/>
      <w:marTop w:val="0"/>
      <w:marBottom w:val="0"/>
      <w:divBdr>
        <w:top w:val="none" w:sz="0" w:space="0" w:color="auto"/>
        <w:left w:val="none" w:sz="0" w:space="0" w:color="auto"/>
        <w:bottom w:val="none" w:sz="0" w:space="0" w:color="auto"/>
        <w:right w:val="none" w:sz="0" w:space="0" w:color="auto"/>
      </w:divBdr>
    </w:div>
    <w:div w:id="322437207">
      <w:bodyDiv w:val="1"/>
      <w:marLeft w:val="0"/>
      <w:marRight w:val="0"/>
      <w:marTop w:val="0"/>
      <w:marBottom w:val="0"/>
      <w:divBdr>
        <w:top w:val="none" w:sz="0" w:space="0" w:color="auto"/>
        <w:left w:val="none" w:sz="0" w:space="0" w:color="auto"/>
        <w:bottom w:val="none" w:sz="0" w:space="0" w:color="auto"/>
        <w:right w:val="none" w:sz="0" w:space="0" w:color="auto"/>
      </w:divBdr>
    </w:div>
    <w:div w:id="322514322">
      <w:bodyDiv w:val="1"/>
      <w:marLeft w:val="0"/>
      <w:marRight w:val="0"/>
      <w:marTop w:val="0"/>
      <w:marBottom w:val="0"/>
      <w:divBdr>
        <w:top w:val="none" w:sz="0" w:space="0" w:color="auto"/>
        <w:left w:val="none" w:sz="0" w:space="0" w:color="auto"/>
        <w:bottom w:val="none" w:sz="0" w:space="0" w:color="auto"/>
        <w:right w:val="none" w:sz="0" w:space="0" w:color="auto"/>
      </w:divBdr>
    </w:div>
    <w:div w:id="322658239">
      <w:bodyDiv w:val="1"/>
      <w:marLeft w:val="0"/>
      <w:marRight w:val="0"/>
      <w:marTop w:val="0"/>
      <w:marBottom w:val="0"/>
      <w:divBdr>
        <w:top w:val="none" w:sz="0" w:space="0" w:color="auto"/>
        <w:left w:val="none" w:sz="0" w:space="0" w:color="auto"/>
        <w:bottom w:val="none" w:sz="0" w:space="0" w:color="auto"/>
        <w:right w:val="none" w:sz="0" w:space="0" w:color="auto"/>
      </w:divBdr>
    </w:div>
    <w:div w:id="322777418">
      <w:bodyDiv w:val="1"/>
      <w:marLeft w:val="0"/>
      <w:marRight w:val="0"/>
      <w:marTop w:val="0"/>
      <w:marBottom w:val="0"/>
      <w:divBdr>
        <w:top w:val="none" w:sz="0" w:space="0" w:color="auto"/>
        <w:left w:val="none" w:sz="0" w:space="0" w:color="auto"/>
        <w:bottom w:val="none" w:sz="0" w:space="0" w:color="auto"/>
        <w:right w:val="none" w:sz="0" w:space="0" w:color="auto"/>
      </w:divBdr>
    </w:div>
    <w:div w:id="322852917">
      <w:bodyDiv w:val="1"/>
      <w:marLeft w:val="0"/>
      <w:marRight w:val="0"/>
      <w:marTop w:val="0"/>
      <w:marBottom w:val="0"/>
      <w:divBdr>
        <w:top w:val="none" w:sz="0" w:space="0" w:color="auto"/>
        <w:left w:val="none" w:sz="0" w:space="0" w:color="auto"/>
        <w:bottom w:val="none" w:sz="0" w:space="0" w:color="auto"/>
        <w:right w:val="none" w:sz="0" w:space="0" w:color="auto"/>
      </w:divBdr>
    </w:div>
    <w:div w:id="322854223">
      <w:bodyDiv w:val="1"/>
      <w:marLeft w:val="0"/>
      <w:marRight w:val="0"/>
      <w:marTop w:val="0"/>
      <w:marBottom w:val="0"/>
      <w:divBdr>
        <w:top w:val="none" w:sz="0" w:space="0" w:color="auto"/>
        <w:left w:val="none" w:sz="0" w:space="0" w:color="auto"/>
        <w:bottom w:val="none" w:sz="0" w:space="0" w:color="auto"/>
        <w:right w:val="none" w:sz="0" w:space="0" w:color="auto"/>
      </w:divBdr>
    </w:div>
    <w:div w:id="323051398">
      <w:bodyDiv w:val="1"/>
      <w:marLeft w:val="0"/>
      <w:marRight w:val="0"/>
      <w:marTop w:val="0"/>
      <w:marBottom w:val="0"/>
      <w:divBdr>
        <w:top w:val="none" w:sz="0" w:space="0" w:color="auto"/>
        <w:left w:val="none" w:sz="0" w:space="0" w:color="auto"/>
        <w:bottom w:val="none" w:sz="0" w:space="0" w:color="auto"/>
        <w:right w:val="none" w:sz="0" w:space="0" w:color="auto"/>
      </w:divBdr>
    </w:div>
    <w:div w:id="323094998">
      <w:bodyDiv w:val="1"/>
      <w:marLeft w:val="0"/>
      <w:marRight w:val="0"/>
      <w:marTop w:val="0"/>
      <w:marBottom w:val="0"/>
      <w:divBdr>
        <w:top w:val="none" w:sz="0" w:space="0" w:color="auto"/>
        <w:left w:val="none" w:sz="0" w:space="0" w:color="auto"/>
        <w:bottom w:val="none" w:sz="0" w:space="0" w:color="auto"/>
        <w:right w:val="none" w:sz="0" w:space="0" w:color="auto"/>
      </w:divBdr>
    </w:div>
    <w:div w:id="323124758">
      <w:bodyDiv w:val="1"/>
      <w:marLeft w:val="0"/>
      <w:marRight w:val="0"/>
      <w:marTop w:val="0"/>
      <w:marBottom w:val="0"/>
      <w:divBdr>
        <w:top w:val="none" w:sz="0" w:space="0" w:color="auto"/>
        <w:left w:val="none" w:sz="0" w:space="0" w:color="auto"/>
        <w:bottom w:val="none" w:sz="0" w:space="0" w:color="auto"/>
        <w:right w:val="none" w:sz="0" w:space="0" w:color="auto"/>
      </w:divBdr>
    </w:div>
    <w:div w:id="323168385">
      <w:bodyDiv w:val="1"/>
      <w:marLeft w:val="0"/>
      <w:marRight w:val="0"/>
      <w:marTop w:val="0"/>
      <w:marBottom w:val="0"/>
      <w:divBdr>
        <w:top w:val="none" w:sz="0" w:space="0" w:color="auto"/>
        <w:left w:val="none" w:sz="0" w:space="0" w:color="auto"/>
        <w:bottom w:val="none" w:sz="0" w:space="0" w:color="auto"/>
        <w:right w:val="none" w:sz="0" w:space="0" w:color="auto"/>
      </w:divBdr>
    </w:div>
    <w:div w:id="323508145">
      <w:bodyDiv w:val="1"/>
      <w:marLeft w:val="0"/>
      <w:marRight w:val="0"/>
      <w:marTop w:val="0"/>
      <w:marBottom w:val="0"/>
      <w:divBdr>
        <w:top w:val="none" w:sz="0" w:space="0" w:color="auto"/>
        <w:left w:val="none" w:sz="0" w:space="0" w:color="auto"/>
        <w:bottom w:val="none" w:sz="0" w:space="0" w:color="auto"/>
        <w:right w:val="none" w:sz="0" w:space="0" w:color="auto"/>
      </w:divBdr>
    </w:div>
    <w:div w:id="323583514">
      <w:bodyDiv w:val="1"/>
      <w:marLeft w:val="0"/>
      <w:marRight w:val="0"/>
      <w:marTop w:val="0"/>
      <w:marBottom w:val="0"/>
      <w:divBdr>
        <w:top w:val="none" w:sz="0" w:space="0" w:color="auto"/>
        <w:left w:val="none" w:sz="0" w:space="0" w:color="auto"/>
        <w:bottom w:val="none" w:sz="0" w:space="0" w:color="auto"/>
        <w:right w:val="none" w:sz="0" w:space="0" w:color="auto"/>
      </w:divBdr>
    </w:div>
    <w:div w:id="323583715">
      <w:bodyDiv w:val="1"/>
      <w:marLeft w:val="0"/>
      <w:marRight w:val="0"/>
      <w:marTop w:val="0"/>
      <w:marBottom w:val="0"/>
      <w:divBdr>
        <w:top w:val="none" w:sz="0" w:space="0" w:color="auto"/>
        <w:left w:val="none" w:sz="0" w:space="0" w:color="auto"/>
        <w:bottom w:val="none" w:sz="0" w:space="0" w:color="auto"/>
        <w:right w:val="none" w:sz="0" w:space="0" w:color="auto"/>
      </w:divBdr>
    </w:div>
    <w:div w:id="323819840">
      <w:bodyDiv w:val="1"/>
      <w:marLeft w:val="0"/>
      <w:marRight w:val="0"/>
      <w:marTop w:val="0"/>
      <w:marBottom w:val="0"/>
      <w:divBdr>
        <w:top w:val="none" w:sz="0" w:space="0" w:color="auto"/>
        <w:left w:val="none" w:sz="0" w:space="0" w:color="auto"/>
        <w:bottom w:val="none" w:sz="0" w:space="0" w:color="auto"/>
        <w:right w:val="none" w:sz="0" w:space="0" w:color="auto"/>
      </w:divBdr>
    </w:div>
    <w:div w:id="324280760">
      <w:bodyDiv w:val="1"/>
      <w:marLeft w:val="0"/>
      <w:marRight w:val="0"/>
      <w:marTop w:val="0"/>
      <w:marBottom w:val="0"/>
      <w:divBdr>
        <w:top w:val="none" w:sz="0" w:space="0" w:color="auto"/>
        <w:left w:val="none" w:sz="0" w:space="0" w:color="auto"/>
        <w:bottom w:val="none" w:sz="0" w:space="0" w:color="auto"/>
        <w:right w:val="none" w:sz="0" w:space="0" w:color="auto"/>
      </w:divBdr>
    </w:div>
    <w:div w:id="324599907">
      <w:bodyDiv w:val="1"/>
      <w:marLeft w:val="0"/>
      <w:marRight w:val="0"/>
      <w:marTop w:val="0"/>
      <w:marBottom w:val="0"/>
      <w:divBdr>
        <w:top w:val="none" w:sz="0" w:space="0" w:color="auto"/>
        <w:left w:val="none" w:sz="0" w:space="0" w:color="auto"/>
        <w:bottom w:val="none" w:sz="0" w:space="0" w:color="auto"/>
        <w:right w:val="none" w:sz="0" w:space="0" w:color="auto"/>
      </w:divBdr>
    </w:div>
    <w:div w:id="324675491">
      <w:bodyDiv w:val="1"/>
      <w:marLeft w:val="0"/>
      <w:marRight w:val="0"/>
      <w:marTop w:val="0"/>
      <w:marBottom w:val="0"/>
      <w:divBdr>
        <w:top w:val="none" w:sz="0" w:space="0" w:color="auto"/>
        <w:left w:val="none" w:sz="0" w:space="0" w:color="auto"/>
        <w:bottom w:val="none" w:sz="0" w:space="0" w:color="auto"/>
        <w:right w:val="none" w:sz="0" w:space="0" w:color="auto"/>
      </w:divBdr>
    </w:div>
    <w:div w:id="324862213">
      <w:bodyDiv w:val="1"/>
      <w:marLeft w:val="0"/>
      <w:marRight w:val="0"/>
      <w:marTop w:val="0"/>
      <w:marBottom w:val="0"/>
      <w:divBdr>
        <w:top w:val="none" w:sz="0" w:space="0" w:color="auto"/>
        <w:left w:val="none" w:sz="0" w:space="0" w:color="auto"/>
        <w:bottom w:val="none" w:sz="0" w:space="0" w:color="auto"/>
        <w:right w:val="none" w:sz="0" w:space="0" w:color="auto"/>
      </w:divBdr>
    </w:div>
    <w:div w:id="325014400">
      <w:bodyDiv w:val="1"/>
      <w:marLeft w:val="0"/>
      <w:marRight w:val="0"/>
      <w:marTop w:val="0"/>
      <w:marBottom w:val="0"/>
      <w:divBdr>
        <w:top w:val="none" w:sz="0" w:space="0" w:color="auto"/>
        <w:left w:val="none" w:sz="0" w:space="0" w:color="auto"/>
        <w:bottom w:val="none" w:sz="0" w:space="0" w:color="auto"/>
        <w:right w:val="none" w:sz="0" w:space="0" w:color="auto"/>
      </w:divBdr>
    </w:div>
    <w:div w:id="325282413">
      <w:bodyDiv w:val="1"/>
      <w:marLeft w:val="0"/>
      <w:marRight w:val="0"/>
      <w:marTop w:val="0"/>
      <w:marBottom w:val="0"/>
      <w:divBdr>
        <w:top w:val="none" w:sz="0" w:space="0" w:color="auto"/>
        <w:left w:val="none" w:sz="0" w:space="0" w:color="auto"/>
        <w:bottom w:val="none" w:sz="0" w:space="0" w:color="auto"/>
        <w:right w:val="none" w:sz="0" w:space="0" w:color="auto"/>
      </w:divBdr>
    </w:div>
    <w:div w:id="325285902">
      <w:bodyDiv w:val="1"/>
      <w:marLeft w:val="0"/>
      <w:marRight w:val="0"/>
      <w:marTop w:val="0"/>
      <w:marBottom w:val="0"/>
      <w:divBdr>
        <w:top w:val="none" w:sz="0" w:space="0" w:color="auto"/>
        <w:left w:val="none" w:sz="0" w:space="0" w:color="auto"/>
        <w:bottom w:val="none" w:sz="0" w:space="0" w:color="auto"/>
        <w:right w:val="none" w:sz="0" w:space="0" w:color="auto"/>
      </w:divBdr>
    </w:div>
    <w:div w:id="325398789">
      <w:bodyDiv w:val="1"/>
      <w:marLeft w:val="0"/>
      <w:marRight w:val="0"/>
      <w:marTop w:val="0"/>
      <w:marBottom w:val="0"/>
      <w:divBdr>
        <w:top w:val="none" w:sz="0" w:space="0" w:color="auto"/>
        <w:left w:val="none" w:sz="0" w:space="0" w:color="auto"/>
        <w:bottom w:val="none" w:sz="0" w:space="0" w:color="auto"/>
        <w:right w:val="none" w:sz="0" w:space="0" w:color="auto"/>
      </w:divBdr>
    </w:div>
    <w:div w:id="325472556">
      <w:bodyDiv w:val="1"/>
      <w:marLeft w:val="0"/>
      <w:marRight w:val="0"/>
      <w:marTop w:val="0"/>
      <w:marBottom w:val="0"/>
      <w:divBdr>
        <w:top w:val="none" w:sz="0" w:space="0" w:color="auto"/>
        <w:left w:val="none" w:sz="0" w:space="0" w:color="auto"/>
        <w:bottom w:val="none" w:sz="0" w:space="0" w:color="auto"/>
        <w:right w:val="none" w:sz="0" w:space="0" w:color="auto"/>
      </w:divBdr>
    </w:div>
    <w:div w:id="325864550">
      <w:bodyDiv w:val="1"/>
      <w:marLeft w:val="0"/>
      <w:marRight w:val="0"/>
      <w:marTop w:val="0"/>
      <w:marBottom w:val="0"/>
      <w:divBdr>
        <w:top w:val="none" w:sz="0" w:space="0" w:color="auto"/>
        <w:left w:val="none" w:sz="0" w:space="0" w:color="auto"/>
        <w:bottom w:val="none" w:sz="0" w:space="0" w:color="auto"/>
        <w:right w:val="none" w:sz="0" w:space="0" w:color="auto"/>
      </w:divBdr>
    </w:div>
    <w:div w:id="326711063">
      <w:bodyDiv w:val="1"/>
      <w:marLeft w:val="0"/>
      <w:marRight w:val="0"/>
      <w:marTop w:val="0"/>
      <w:marBottom w:val="0"/>
      <w:divBdr>
        <w:top w:val="none" w:sz="0" w:space="0" w:color="auto"/>
        <w:left w:val="none" w:sz="0" w:space="0" w:color="auto"/>
        <w:bottom w:val="none" w:sz="0" w:space="0" w:color="auto"/>
        <w:right w:val="none" w:sz="0" w:space="0" w:color="auto"/>
      </w:divBdr>
    </w:div>
    <w:div w:id="326714326">
      <w:bodyDiv w:val="1"/>
      <w:marLeft w:val="0"/>
      <w:marRight w:val="0"/>
      <w:marTop w:val="0"/>
      <w:marBottom w:val="0"/>
      <w:divBdr>
        <w:top w:val="none" w:sz="0" w:space="0" w:color="auto"/>
        <w:left w:val="none" w:sz="0" w:space="0" w:color="auto"/>
        <w:bottom w:val="none" w:sz="0" w:space="0" w:color="auto"/>
        <w:right w:val="none" w:sz="0" w:space="0" w:color="auto"/>
      </w:divBdr>
    </w:div>
    <w:div w:id="326979618">
      <w:bodyDiv w:val="1"/>
      <w:marLeft w:val="0"/>
      <w:marRight w:val="0"/>
      <w:marTop w:val="0"/>
      <w:marBottom w:val="0"/>
      <w:divBdr>
        <w:top w:val="none" w:sz="0" w:space="0" w:color="auto"/>
        <w:left w:val="none" w:sz="0" w:space="0" w:color="auto"/>
        <w:bottom w:val="none" w:sz="0" w:space="0" w:color="auto"/>
        <w:right w:val="none" w:sz="0" w:space="0" w:color="auto"/>
      </w:divBdr>
    </w:div>
    <w:div w:id="327447534">
      <w:bodyDiv w:val="1"/>
      <w:marLeft w:val="0"/>
      <w:marRight w:val="0"/>
      <w:marTop w:val="0"/>
      <w:marBottom w:val="0"/>
      <w:divBdr>
        <w:top w:val="none" w:sz="0" w:space="0" w:color="auto"/>
        <w:left w:val="none" w:sz="0" w:space="0" w:color="auto"/>
        <w:bottom w:val="none" w:sz="0" w:space="0" w:color="auto"/>
        <w:right w:val="none" w:sz="0" w:space="0" w:color="auto"/>
      </w:divBdr>
    </w:div>
    <w:div w:id="327834230">
      <w:bodyDiv w:val="1"/>
      <w:marLeft w:val="0"/>
      <w:marRight w:val="0"/>
      <w:marTop w:val="0"/>
      <w:marBottom w:val="0"/>
      <w:divBdr>
        <w:top w:val="none" w:sz="0" w:space="0" w:color="auto"/>
        <w:left w:val="none" w:sz="0" w:space="0" w:color="auto"/>
        <w:bottom w:val="none" w:sz="0" w:space="0" w:color="auto"/>
        <w:right w:val="none" w:sz="0" w:space="0" w:color="auto"/>
      </w:divBdr>
    </w:div>
    <w:div w:id="327904053">
      <w:bodyDiv w:val="1"/>
      <w:marLeft w:val="0"/>
      <w:marRight w:val="0"/>
      <w:marTop w:val="0"/>
      <w:marBottom w:val="0"/>
      <w:divBdr>
        <w:top w:val="none" w:sz="0" w:space="0" w:color="auto"/>
        <w:left w:val="none" w:sz="0" w:space="0" w:color="auto"/>
        <w:bottom w:val="none" w:sz="0" w:space="0" w:color="auto"/>
        <w:right w:val="none" w:sz="0" w:space="0" w:color="auto"/>
      </w:divBdr>
    </w:div>
    <w:div w:id="327946533">
      <w:bodyDiv w:val="1"/>
      <w:marLeft w:val="0"/>
      <w:marRight w:val="0"/>
      <w:marTop w:val="0"/>
      <w:marBottom w:val="0"/>
      <w:divBdr>
        <w:top w:val="none" w:sz="0" w:space="0" w:color="auto"/>
        <w:left w:val="none" w:sz="0" w:space="0" w:color="auto"/>
        <w:bottom w:val="none" w:sz="0" w:space="0" w:color="auto"/>
        <w:right w:val="none" w:sz="0" w:space="0" w:color="auto"/>
      </w:divBdr>
    </w:div>
    <w:div w:id="328022716">
      <w:bodyDiv w:val="1"/>
      <w:marLeft w:val="0"/>
      <w:marRight w:val="0"/>
      <w:marTop w:val="0"/>
      <w:marBottom w:val="0"/>
      <w:divBdr>
        <w:top w:val="none" w:sz="0" w:space="0" w:color="auto"/>
        <w:left w:val="none" w:sz="0" w:space="0" w:color="auto"/>
        <w:bottom w:val="none" w:sz="0" w:space="0" w:color="auto"/>
        <w:right w:val="none" w:sz="0" w:space="0" w:color="auto"/>
      </w:divBdr>
    </w:div>
    <w:div w:id="328289694">
      <w:bodyDiv w:val="1"/>
      <w:marLeft w:val="0"/>
      <w:marRight w:val="0"/>
      <w:marTop w:val="0"/>
      <w:marBottom w:val="0"/>
      <w:divBdr>
        <w:top w:val="none" w:sz="0" w:space="0" w:color="auto"/>
        <w:left w:val="none" w:sz="0" w:space="0" w:color="auto"/>
        <w:bottom w:val="none" w:sz="0" w:space="0" w:color="auto"/>
        <w:right w:val="none" w:sz="0" w:space="0" w:color="auto"/>
      </w:divBdr>
    </w:div>
    <w:div w:id="328602762">
      <w:bodyDiv w:val="1"/>
      <w:marLeft w:val="0"/>
      <w:marRight w:val="0"/>
      <w:marTop w:val="0"/>
      <w:marBottom w:val="0"/>
      <w:divBdr>
        <w:top w:val="none" w:sz="0" w:space="0" w:color="auto"/>
        <w:left w:val="none" w:sz="0" w:space="0" w:color="auto"/>
        <w:bottom w:val="none" w:sz="0" w:space="0" w:color="auto"/>
        <w:right w:val="none" w:sz="0" w:space="0" w:color="auto"/>
      </w:divBdr>
    </w:div>
    <w:div w:id="328677251">
      <w:bodyDiv w:val="1"/>
      <w:marLeft w:val="0"/>
      <w:marRight w:val="0"/>
      <w:marTop w:val="0"/>
      <w:marBottom w:val="0"/>
      <w:divBdr>
        <w:top w:val="none" w:sz="0" w:space="0" w:color="auto"/>
        <w:left w:val="none" w:sz="0" w:space="0" w:color="auto"/>
        <w:bottom w:val="none" w:sz="0" w:space="0" w:color="auto"/>
        <w:right w:val="none" w:sz="0" w:space="0" w:color="auto"/>
      </w:divBdr>
    </w:div>
    <w:div w:id="328751981">
      <w:bodyDiv w:val="1"/>
      <w:marLeft w:val="0"/>
      <w:marRight w:val="0"/>
      <w:marTop w:val="0"/>
      <w:marBottom w:val="0"/>
      <w:divBdr>
        <w:top w:val="none" w:sz="0" w:space="0" w:color="auto"/>
        <w:left w:val="none" w:sz="0" w:space="0" w:color="auto"/>
        <w:bottom w:val="none" w:sz="0" w:space="0" w:color="auto"/>
        <w:right w:val="none" w:sz="0" w:space="0" w:color="auto"/>
      </w:divBdr>
    </w:div>
    <w:div w:id="328795774">
      <w:bodyDiv w:val="1"/>
      <w:marLeft w:val="0"/>
      <w:marRight w:val="0"/>
      <w:marTop w:val="0"/>
      <w:marBottom w:val="0"/>
      <w:divBdr>
        <w:top w:val="none" w:sz="0" w:space="0" w:color="auto"/>
        <w:left w:val="none" w:sz="0" w:space="0" w:color="auto"/>
        <w:bottom w:val="none" w:sz="0" w:space="0" w:color="auto"/>
        <w:right w:val="none" w:sz="0" w:space="0" w:color="auto"/>
      </w:divBdr>
    </w:div>
    <w:div w:id="329331478">
      <w:bodyDiv w:val="1"/>
      <w:marLeft w:val="0"/>
      <w:marRight w:val="0"/>
      <w:marTop w:val="0"/>
      <w:marBottom w:val="0"/>
      <w:divBdr>
        <w:top w:val="none" w:sz="0" w:space="0" w:color="auto"/>
        <w:left w:val="none" w:sz="0" w:space="0" w:color="auto"/>
        <w:bottom w:val="none" w:sz="0" w:space="0" w:color="auto"/>
        <w:right w:val="none" w:sz="0" w:space="0" w:color="auto"/>
      </w:divBdr>
    </w:div>
    <w:div w:id="329598374">
      <w:bodyDiv w:val="1"/>
      <w:marLeft w:val="0"/>
      <w:marRight w:val="0"/>
      <w:marTop w:val="0"/>
      <w:marBottom w:val="0"/>
      <w:divBdr>
        <w:top w:val="none" w:sz="0" w:space="0" w:color="auto"/>
        <w:left w:val="none" w:sz="0" w:space="0" w:color="auto"/>
        <w:bottom w:val="none" w:sz="0" w:space="0" w:color="auto"/>
        <w:right w:val="none" w:sz="0" w:space="0" w:color="auto"/>
      </w:divBdr>
    </w:div>
    <w:div w:id="329647722">
      <w:bodyDiv w:val="1"/>
      <w:marLeft w:val="0"/>
      <w:marRight w:val="0"/>
      <w:marTop w:val="0"/>
      <w:marBottom w:val="0"/>
      <w:divBdr>
        <w:top w:val="none" w:sz="0" w:space="0" w:color="auto"/>
        <w:left w:val="none" w:sz="0" w:space="0" w:color="auto"/>
        <w:bottom w:val="none" w:sz="0" w:space="0" w:color="auto"/>
        <w:right w:val="none" w:sz="0" w:space="0" w:color="auto"/>
      </w:divBdr>
    </w:div>
    <w:div w:id="329720434">
      <w:bodyDiv w:val="1"/>
      <w:marLeft w:val="0"/>
      <w:marRight w:val="0"/>
      <w:marTop w:val="0"/>
      <w:marBottom w:val="0"/>
      <w:divBdr>
        <w:top w:val="none" w:sz="0" w:space="0" w:color="auto"/>
        <w:left w:val="none" w:sz="0" w:space="0" w:color="auto"/>
        <w:bottom w:val="none" w:sz="0" w:space="0" w:color="auto"/>
        <w:right w:val="none" w:sz="0" w:space="0" w:color="auto"/>
      </w:divBdr>
    </w:div>
    <w:div w:id="329793798">
      <w:bodyDiv w:val="1"/>
      <w:marLeft w:val="0"/>
      <w:marRight w:val="0"/>
      <w:marTop w:val="0"/>
      <w:marBottom w:val="0"/>
      <w:divBdr>
        <w:top w:val="none" w:sz="0" w:space="0" w:color="auto"/>
        <w:left w:val="none" w:sz="0" w:space="0" w:color="auto"/>
        <w:bottom w:val="none" w:sz="0" w:space="0" w:color="auto"/>
        <w:right w:val="none" w:sz="0" w:space="0" w:color="auto"/>
      </w:divBdr>
    </w:div>
    <w:div w:id="330526858">
      <w:bodyDiv w:val="1"/>
      <w:marLeft w:val="0"/>
      <w:marRight w:val="0"/>
      <w:marTop w:val="0"/>
      <w:marBottom w:val="0"/>
      <w:divBdr>
        <w:top w:val="none" w:sz="0" w:space="0" w:color="auto"/>
        <w:left w:val="none" w:sz="0" w:space="0" w:color="auto"/>
        <w:bottom w:val="none" w:sz="0" w:space="0" w:color="auto"/>
        <w:right w:val="none" w:sz="0" w:space="0" w:color="auto"/>
      </w:divBdr>
    </w:div>
    <w:div w:id="330723435">
      <w:bodyDiv w:val="1"/>
      <w:marLeft w:val="0"/>
      <w:marRight w:val="0"/>
      <w:marTop w:val="0"/>
      <w:marBottom w:val="0"/>
      <w:divBdr>
        <w:top w:val="none" w:sz="0" w:space="0" w:color="auto"/>
        <w:left w:val="none" w:sz="0" w:space="0" w:color="auto"/>
        <w:bottom w:val="none" w:sz="0" w:space="0" w:color="auto"/>
        <w:right w:val="none" w:sz="0" w:space="0" w:color="auto"/>
      </w:divBdr>
    </w:div>
    <w:div w:id="331034013">
      <w:bodyDiv w:val="1"/>
      <w:marLeft w:val="0"/>
      <w:marRight w:val="0"/>
      <w:marTop w:val="0"/>
      <w:marBottom w:val="0"/>
      <w:divBdr>
        <w:top w:val="none" w:sz="0" w:space="0" w:color="auto"/>
        <w:left w:val="none" w:sz="0" w:space="0" w:color="auto"/>
        <w:bottom w:val="none" w:sz="0" w:space="0" w:color="auto"/>
        <w:right w:val="none" w:sz="0" w:space="0" w:color="auto"/>
      </w:divBdr>
    </w:div>
    <w:div w:id="331300242">
      <w:bodyDiv w:val="1"/>
      <w:marLeft w:val="0"/>
      <w:marRight w:val="0"/>
      <w:marTop w:val="0"/>
      <w:marBottom w:val="0"/>
      <w:divBdr>
        <w:top w:val="none" w:sz="0" w:space="0" w:color="auto"/>
        <w:left w:val="none" w:sz="0" w:space="0" w:color="auto"/>
        <w:bottom w:val="none" w:sz="0" w:space="0" w:color="auto"/>
        <w:right w:val="none" w:sz="0" w:space="0" w:color="auto"/>
      </w:divBdr>
    </w:div>
    <w:div w:id="331372393">
      <w:bodyDiv w:val="1"/>
      <w:marLeft w:val="0"/>
      <w:marRight w:val="0"/>
      <w:marTop w:val="0"/>
      <w:marBottom w:val="0"/>
      <w:divBdr>
        <w:top w:val="none" w:sz="0" w:space="0" w:color="auto"/>
        <w:left w:val="none" w:sz="0" w:space="0" w:color="auto"/>
        <w:bottom w:val="none" w:sz="0" w:space="0" w:color="auto"/>
        <w:right w:val="none" w:sz="0" w:space="0" w:color="auto"/>
      </w:divBdr>
    </w:div>
    <w:div w:id="331416495">
      <w:bodyDiv w:val="1"/>
      <w:marLeft w:val="0"/>
      <w:marRight w:val="0"/>
      <w:marTop w:val="0"/>
      <w:marBottom w:val="0"/>
      <w:divBdr>
        <w:top w:val="none" w:sz="0" w:space="0" w:color="auto"/>
        <w:left w:val="none" w:sz="0" w:space="0" w:color="auto"/>
        <w:bottom w:val="none" w:sz="0" w:space="0" w:color="auto"/>
        <w:right w:val="none" w:sz="0" w:space="0" w:color="auto"/>
      </w:divBdr>
    </w:div>
    <w:div w:id="331417640">
      <w:bodyDiv w:val="1"/>
      <w:marLeft w:val="0"/>
      <w:marRight w:val="0"/>
      <w:marTop w:val="0"/>
      <w:marBottom w:val="0"/>
      <w:divBdr>
        <w:top w:val="none" w:sz="0" w:space="0" w:color="auto"/>
        <w:left w:val="none" w:sz="0" w:space="0" w:color="auto"/>
        <w:bottom w:val="none" w:sz="0" w:space="0" w:color="auto"/>
        <w:right w:val="none" w:sz="0" w:space="0" w:color="auto"/>
      </w:divBdr>
    </w:div>
    <w:div w:id="331571774">
      <w:bodyDiv w:val="1"/>
      <w:marLeft w:val="0"/>
      <w:marRight w:val="0"/>
      <w:marTop w:val="0"/>
      <w:marBottom w:val="0"/>
      <w:divBdr>
        <w:top w:val="none" w:sz="0" w:space="0" w:color="auto"/>
        <w:left w:val="none" w:sz="0" w:space="0" w:color="auto"/>
        <w:bottom w:val="none" w:sz="0" w:space="0" w:color="auto"/>
        <w:right w:val="none" w:sz="0" w:space="0" w:color="auto"/>
      </w:divBdr>
    </w:div>
    <w:div w:id="331643841">
      <w:bodyDiv w:val="1"/>
      <w:marLeft w:val="0"/>
      <w:marRight w:val="0"/>
      <w:marTop w:val="0"/>
      <w:marBottom w:val="0"/>
      <w:divBdr>
        <w:top w:val="none" w:sz="0" w:space="0" w:color="auto"/>
        <w:left w:val="none" w:sz="0" w:space="0" w:color="auto"/>
        <w:bottom w:val="none" w:sz="0" w:space="0" w:color="auto"/>
        <w:right w:val="none" w:sz="0" w:space="0" w:color="auto"/>
      </w:divBdr>
    </w:div>
    <w:div w:id="332071241">
      <w:bodyDiv w:val="1"/>
      <w:marLeft w:val="0"/>
      <w:marRight w:val="0"/>
      <w:marTop w:val="0"/>
      <w:marBottom w:val="0"/>
      <w:divBdr>
        <w:top w:val="none" w:sz="0" w:space="0" w:color="auto"/>
        <w:left w:val="none" w:sz="0" w:space="0" w:color="auto"/>
        <w:bottom w:val="none" w:sz="0" w:space="0" w:color="auto"/>
        <w:right w:val="none" w:sz="0" w:space="0" w:color="auto"/>
      </w:divBdr>
    </w:div>
    <w:div w:id="332072518">
      <w:bodyDiv w:val="1"/>
      <w:marLeft w:val="0"/>
      <w:marRight w:val="0"/>
      <w:marTop w:val="0"/>
      <w:marBottom w:val="0"/>
      <w:divBdr>
        <w:top w:val="none" w:sz="0" w:space="0" w:color="auto"/>
        <w:left w:val="none" w:sz="0" w:space="0" w:color="auto"/>
        <w:bottom w:val="none" w:sz="0" w:space="0" w:color="auto"/>
        <w:right w:val="none" w:sz="0" w:space="0" w:color="auto"/>
      </w:divBdr>
    </w:div>
    <w:div w:id="332268730">
      <w:bodyDiv w:val="1"/>
      <w:marLeft w:val="0"/>
      <w:marRight w:val="0"/>
      <w:marTop w:val="0"/>
      <w:marBottom w:val="0"/>
      <w:divBdr>
        <w:top w:val="none" w:sz="0" w:space="0" w:color="auto"/>
        <w:left w:val="none" w:sz="0" w:space="0" w:color="auto"/>
        <w:bottom w:val="none" w:sz="0" w:space="0" w:color="auto"/>
        <w:right w:val="none" w:sz="0" w:space="0" w:color="auto"/>
      </w:divBdr>
    </w:div>
    <w:div w:id="332608220">
      <w:bodyDiv w:val="1"/>
      <w:marLeft w:val="0"/>
      <w:marRight w:val="0"/>
      <w:marTop w:val="0"/>
      <w:marBottom w:val="0"/>
      <w:divBdr>
        <w:top w:val="none" w:sz="0" w:space="0" w:color="auto"/>
        <w:left w:val="none" w:sz="0" w:space="0" w:color="auto"/>
        <w:bottom w:val="none" w:sz="0" w:space="0" w:color="auto"/>
        <w:right w:val="none" w:sz="0" w:space="0" w:color="auto"/>
      </w:divBdr>
    </w:div>
    <w:div w:id="333067154">
      <w:bodyDiv w:val="1"/>
      <w:marLeft w:val="0"/>
      <w:marRight w:val="0"/>
      <w:marTop w:val="0"/>
      <w:marBottom w:val="0"/>
      <w:divBdr>
        <w:top w:val="none" w:sz="0" w:space="0" w:color="auto"/>
        <w:left w:val="none" w:sz="0" w:space="0" w:color="auto"/>
        <w:bottom w:val="none" w:sz="0" w:space="0" w:color="auto"/>
        <w:right w:val="none" w:sz="0" w:space="0" w:color="auto"/>
      </w:divBdr>
    </w:div>
    <w:div w:id="333147175">
      <w:bodyDiv w:val="1"/>
      <w:marLeft w:val="0"/>
      <w:marRight w:val="0"/>
      <w:marTop w:val="0"/>
      <w:marBottom w:val="0"/>
      <w:divBdr>
        <w:top w:val="none" w:sz="0" w:space="0" w:color="auto"/>
        <w:left w:val="none" w:sz="0" w:space="0" w:color="auto"/>
        <w:bottom w:val="none" w:sz="0" w:space="0" w:color="auto"/>
        <w:right w:val="none" w:sz="0" w:space="0" w:color="auto"/>
      </w:divBdr>
    </w:div>
    <w:div w:id="333457445">
      <w:bodyDiv w:val="1"/>
      <w:marLeft w:val="0"/>
      <w:marRight w:val="0"/>
      <w:marTop w:val="0"/>
      <w:marBottom w:val="0"/>
      <w:divBdr>
        <w:top w:val="none" w:sz="0" w:space="0" w:color="auto"/>
        <w:left w:val="none" w:sz="0" w:space="0" w:color="auto"/>
        <w:bottom w:val="none" w:sz="0" w:space="0" w:color="auto"/>
        <w:right w:val="none" w:sz="0" w:space="0" w:color="auto"/>
      </w:divBdr>
    </w:div>
    <w:div w:id="334040753">
      <w:bodyDiv w:val="1"/>
      <w:marLeft w:val="0"/>
      <w:marRight w:val="0"/>
      <w:marTop w:val="0"/>
      <w:marBottom w:val="0"/>
      <w:divBdr>
        <w:top w:val="none" w:sz="0" w:space="0" w:color="auto"/>
        <w:left w:val="none" w:sz="0" w:space="0" w:color="auto"/>
        <w:bottom w:val="none" w:sz="0" w:space="0" w:color="auto"/>
        <w:right w:val="none" w:sz="0" w:space="0" w:color="auto"/>
      </w:divBdr>
    </w:div>
    <w:div w:id="334112921">
      <w:bodyDiv w:val="1"/>
      <w:marLeft w:val="0"/>
      <w:marRight w:val="0"/>
      <w:marTop w:val="0"/>
      <w:marBottom w:val="0"/>
      <w:divBdr>
        <w:top w:val="none" w:sz="0" w:space="0" w:color="auto"/>
        <w:left w:val="none" w:sz="0" w:space="0" w:color="auto"/>
        <w:bottom w:val="none" w:sz="0" w:space="0" w:color="auto"/>
        <w:right w:val="none" w:sz="0" w:space="0" w:color="auto"/>
      </w:divBdr>
    </w:div>
    <w:div w:id="334771626">
      <w:bodyDiv w:val="1"/>
      <w:marLeft w:val="0"/>
      <w:marRight w:val="0"/>
      <w:marTop w:val="0"/>
      <w:marBottom w:val="0"/>
      <w:divBdr>
        <w:top w:val="none" w:sz="0" w:space="0" w:color="auto"/>
        <w:left w:val="none" w:sz="0" w:space="0" w:color="auto"/>
        <w:bottom w:val="none" w:sz="0" w:space="0" w:color="auto"/>
        <w:right w:val="none" w:sz="0" w:space="0" w:color="auto"/>
      </w:divBdr>
    </w:div>
    <w:div w:id="334772884">
      <w:bodyDiv w:val="1"/>
      <w:marLeft w:val="0"/>
      <w:marRight w:val="0"/>
      <w:marTop w:val="0"/>
      <w:marBottom w:val="0"/>
      <w:divBdr>
        <w:top w:val="none" w:sz="0" w:space="0" w:color="auto"/>
        <w:left w:val="none" w:sz="0" w:space="0" w:color="auto"/>
        <w:bottom w:val="none" w:sz="0" w:space="0" w:color="auto"/>
        <w:right w:val="none" w:sz="0" w:space="0" w:color="auto"/>
      </w:divBdr>
    </w:div>
    <w:div w:id="334966228">
      <w:bodyDiv w:val="1"/>
      <w:marLeft w:val="0"/>
      <w:marRight w:val="0"/>
      <w:marTop w:val="0"/>
      <w:marBottom w:val="0"/>
      <w:divBdr>
        <w:top w:val="none" w:sz="0" w:space="0" w:color="auto"/>
        <w:left w:val="none" w:sz="0" w:space="0" w:color="auto"/>
        <w:bottom w:val="none" w:sz="0" w:space="0" w:color="auto"/>
        <w:right w:val="none" w:sz="0" w:space="0" w:color="auto"/>
      </w:divBdr>
    </w:div>
    <w:div w:id="335034148">
      <w:bodyDiv w:val="1"/>
      <w:marLeft w:val="0"/>
      <w:marRight w:val="0"/>
      <w:marTop w:val="0"/>
      <w:marBottom w:val="0"/>
      <w:divBdr>
        <w:top w:val="none" w:sz="0" w:space="0" w:color="auto"/>
        <w:left w:val="none" w:sz="0" w:space="0" w:color="auto"/>
        <w:bottom w:val="none" w:sz="0" w:space="0" w:color="auto"/>
        <w:right w:val="none" w:sz="0" w:space="0" w:color="auto"/>
      </w:divBdr>
    </w:div>
    <w:div w:id="335111658">
      <w:bodyDiv w:val="1"/>
      <w:marLeft w:val="0"/>
      <w:marRight w:val="0"/>
      <w:marTop w:val="0"/>
      <w:marBottom w:val="0"/>
      <w:divBdr>
        <w:top w:val="none" w:sz="0" w:space="0" w:color="auto"/>
        <w:left w:val="none" w:sz="0" w:space="0" w:color="auto"/>
        <w:bottom w:val="none" w:sz="0" w:space="0" w:color="auto"/>
        <w:right w:val="none" w:sz="0" w:space="0" w:color="auto"/>
      </w:divBdr>
    </w:div>
    <w:div w:id="335307142">
      <w:bodyDiv w:val="1"/>
      <w:marLeft w:val="0"/>
      <w:marRight w:val="0"/>
      <w:marTop w:val="0"/>
      <w:marBottom w:val="0"/>
      <w:divBdr>
        <w:top w:val="none" w:sz="0" w:space="0" w:color="auto"/>
        <w:left w:val="none" w:sz="0" w:space="0" w:color="auto"/>
        <w:bottom w:val="none" w:sz="0" w:space="0" w:color="auto"/>
        <w:right w:val="none" w:sz="0" w:space="0" w:color="auto"/>
      </w:divBdr>
    </w:div>
    <w:div w:id="335309125">
      <w:bodyDiv w:val="1"/>
      <w:marLeft w:val="0"/>
      <w:marRight w:val="0"/>
      <w:marTop w:val="0"/>
      <w:marBottom w:val="0"/>
      <w:divBdr>
        <w:top w:val="none" w:sz="0" w:space="0" w:color="auto"/>
        <w:left w:val="none" w:sz="0" w:space="0" w:color="auto"/>
        <w:bottom w:val="none" w:sz="0" w:space="0" w:color="auto"/>
        <w:right w:val="none" w:sz="0" w:space="0" w:color="auto"/>
      </w:divBdr>
    </w:div>
    <w:div w:id="335958669">
      <w:bodyDiv w:val="1"/>
      <w:marLeft w:val="0"/>
      <w:marRight w:val="0"/>
      <w:marTop w:val="0"/>
      <w:marBottom w:val="0"/>
      <w:divBdr>
        <w:top w:val="none" w:sz="0" w:space="0" w:color="auto"/>
        <w:left w:val="none" w:sz="0" w:space="0" w:color="auto"/>
        <w:bottom w:val="none" w:sz="0" w:space="0" w:color="auto"/>
        <w:right w:val="none" w:sz="0" w:space="0" w:color="auto"/>
      </w:divBdr>
    </w:div>
    <w:div w:id="336151340">
      <w:bodyDiv w:val="1"/>
      <w:marLeft w:val="0"/>
      <w:marRight w:val="0"/>
      <w:marTop w:val="0"/>
      <w:marBottom w:val="0"/>
      <w:divBdr>
        <w:top w:val="none" w:sz="0" w:space="0" w:color="auto"/>
        <w:left w:val="none" w:sz="0" w:space="0" w:color="auto"/>
        <w:bottom w:val="none" w:sz="0" w:space="0" w:color="auto"/>
        <w:right w:val="none" w:sz="0" w:space="0" w:color="auto"/>
      </w:divBdr>
    </w:div>
    <w:div w:id="336156256">
      <w:bodyDiv w:val="1"/>
      <w:marLeft w:val="0"/>
      <w:marRight w:val="0"/>
      <w:marTop w:val="0"/>
      <w:marBottom w:val="0"/>
      <w:divBdr>
        <w:top w:val="none" w:sz="0" w:space="0" w:color="auto"/>
        <w:left w:val="none" w:sz="0" w:space="0" w:color="auto"/>
        <w:bottom w:val="none" w:sz="0" w:space="0" w:color="auto"/>
        <w:right w:val="none" w:sz="0" w:space="0" w:color="auto"/>
      </w:divBdr>
    </w:div>
    <w:div w:id="336270930">
      <w:bodyDiv w:val="1"/>
      <w:marLeft w:val="0"/>
      <w:marRight w:val="0"/>
      <w:marTop w:val="0"/>
      <w:marBottom w:val="0"/>
      <w:divBdr>
        <w:top w:val="none" w:sz="0" w:space="0" w:color="auto"/>
        <w:left w:val="none" w:sz="0" w:space="0" w:color="auto"/>
        <w:bottom w:val="none" w:sz="0" w:space="0" w:color="auto"/>
        <w:right w:val="none" w:sz="0" w:space="0" w:color="auto"/>
      </w:divBdr>
    </w:div>
    <w:div w:id="336618485">
      <w:bodyDiv w:val="1"/>
      <w:marLeft w:val="0"/>
      <w:marRight w:val="0"/>
      <w:marTop w:val="0"/>
      <w:marBottom w:val="0"/>
      <w:divBdr>
        <w:top w:val="none" w:sz="0" w:space="0" w:color="auto"/>
        <w:left w:val="none" w:sz="0" w:space="0" w:color="auto"/>
        <w:bottom w:val="none" w:sz="0" w:space="0" w:color="auto"/>
        <w:right w:val="none" w:sz="0" w:space="0" w:color="auto"/>
      </w:divBdr>
    </w:div>
    <w:div w:id="336807448">
      <w:bodyDiv w:val="1"/>
      <w:marLeft w:val="0"/>
      <w:marRight w:val="0"/>
      <w:marTop w:val="0"/>
      <w:marBottom w:val="0"/>
      <w:divBdr>
        <w:top w:val="none" w:sz="0" w:space="0" w:color="auto"/>
        <w:left w:val="none" w:sz="0" w:space="0" w:color="auto"/>
        <w:bottom w:val="none" w:sz="0" w:space="0" w:color="auto"/>
        <w:right w:val="none" w:sz="0" w:space="0" w:color="auto"/>
      </w:divBdr>
    </w:div>
    <w:div w:id="336931075">
      <w:bodyDiv w:val="1"/>
      <w:marLeft w:val="0"/>
      <w:marRight w:val="0"/>
      <w:marTop w:val="0"/>
      <w:marBottom w:val="0"/>
      <w:divBdr>
        <w:top w:val="none" w:sz="0" w:space="0" w:color="auto"/>
        <w:left w:val="none" w:sz="0" w:space="0" w:color="auto"/>
        <w:bottom w:val="none" w:sz="0" w:space="0" w:color="auto"/>
        <w:right w:val="none" w:sz="0" w:space="0" w:color="auto"/>
      </w:divBdr>
    </w:div>
    <w:div w:id="337196032">
      <w:bodyDiv w:val="1"/>
      <w:marLeft w:val="0"/>
      <w:marRight w:val="0"/>
      <w:marTop w:val="0"/>
      <w:marBottom w:val="0"/>
      <w:divBdr>
        <w:top w:val="none" w:sz="0" w:space="0" w:color="auto"/>
        <w:left w:val="none" w:sz="0" w:space="0" w:color="auto"/>
        <w:bottom w:val="none" w:sz="0" w:space="0" w:color="auto"/>
        <w:right w:val="none" w:sz="0" w:space="0" w:color="auto"/>
      </w:divBdr>
    </w:div>
    <w:div w:id="337346250">
      <w:bodyDiv w:val="1"/>
      <w:marLeft w:val="0"/>
      <w:marRight w:val="0"/>
      <w:marTop w:val="0"/>
      <w:marBottom w:val="0"/>
      <w:divBdr>
        <w:top w:val="none" w:sz="0" w:space="0" w:color="auto"/>
        <w:left w:val="none" w:sz="0" w:space="0" w:color="auto"/>
        <w:bottom w:val="none" w:sz="0" w:space="0" w:color="auto"/>
        <w:right w:val="none" w:sz="0" w:space="0" w:color="auto"/>
      </w:divBdr>
    </w:div>
    <w:div w:id="337388729">
      <w:bodyDiv w:val="1"/>
      <w:marLeft w:val="0"/>
      <w:marRight w:val="0"/>
      <w:marTop w:val="0"/>
      <w:marBottom w:val="0"/>
      <w:divBdr>
        <w:top w:val="none" w:sz="0" w:space="0" w:color="auto"/>
        <w:left w:val="none" w:sz="0" w:space="0" w:color="auto"/>
        <w:bottom w:val="none" w:sz="0" w:space="0" w:color="auto"/>
        <w:right w:val="none" w:sz="0" w:space="0" w:color="auto"/>
      </w:divBdr>
    </w:div>
    <w:div w:id="338242696">
      <w:bodyDiv w:val="1"/>
      <w:marLeft w:val="0"/>
      <w:marRight w:val="0"/>
      <w:marTop w:val="0"/>
      <w:marBottom w:val="0"/>
      <w:divBdr>
        <w:top w:val="none" w:sz="0" w:space="0" w:color="auto"/>
        <w:left w:val="none" w:sz="0" w:space="0" w:color="auto"/>
        <w:bottom w:val="none" w:sz="0" w:space="0" w:color="auto"/>
        <w:right w:val="none" w:sz="0" w:space="0" w:color="auto"/>
      </w:divBdr>
    </w:div>
    <w:div w:id="338630097">
      <w:bodyDiv w:val="1"/>
      <w:marLeft w:val="0"/>
      <w:marRight w:val="0"/>
      <w:marTop w:val="0"/>
      <w:marBottom w:val="0"/>
      <w:divBdr>
        <w:top w:val="none" w:sz="0" w:space="0" w:color="auto"/>
        <w:left w:val="none" w:sz="0" w:space="0" w:color="auto"/>
        <w:bottom w:val="none" w:sz="0" w:space="0" w:color="auto"/>
        <w:right w:val="none" w:sz="0" w:space="0" w:color="auto"/>
      </w:divBdr>
    </w:div>
    <w:div w:id="338698940">
      <w:bodyDiv w:val="1"/>
      <w:marLeft w:val="0"/>
      <w:marRight w:val="0"/>
      <w:marTop w:val="0"/>
      <w:marBottom w:val="0"/>
      <w:divBdr>
        <w:top w:val="none" w:sz="0" w:space="0" w:color="auto"/>
        <w:left w:val="none" w:sz="0" w:space="0" w:color="auto"/>
        <w:bottom w:val="none" w:sz="0" w:space="0" w:color="auto"/>
        <w:right w:val="none" w:sz="0" w:space="0" w:color="auto"/>
      </w:divBdr>
    </w:div>
    <w:div w:id="338703313">
      <w:bodyDiv w:val="1"/>
      <w:marLeft w:val="0"/>
      <w:marRight w:val="0"/>
      <w:marTop w:val="0"/>
      <w:marBottom w:val="0"/>
      <w:divBdr>
        <w:top w:val="none" w:sz="0" w:space="0" w:color="auto"/>
        <w:left w:val="none" w:sz="0" w:space="0" w:color="auto"/>
        <w:bottom w:val="none" w:sz="0" w:space="0" w:color="auto"/>
        <w:right w:val="none" w:sz="0" w:space="0" w:color="auto"/>
      </w:divBdr>
    </w:div>
    <w:div w:id="339239255">
      <w:bodyDiv w:val="1"/>
      <w:marLeft w:val="0"/>
      <w:marRight w:val="0"/>
      <w:marTop w:val="0"/>
      <w:marBottom w:val="0"/>
      <w:divBdr>
        <w:top w:val="none" w:sz="0" w:space="0" w:color="auto"/>
        <w:left w:val="none" w:sz="0" w:space="0" w:color="auto"/>
        <w:bottom w:val="none" w:sz="0" w:space="0" w:color="auto"/>
        <w:right w:val="none" w:sz="0" w:space="0" w:color="auto"/>
      </w:divBdr>
    </w:div>
    <w:div w:id="339553619">
      <w:bodyDiv w:val="1"/>
      <w:marLeft w:val="0"/>
      <w:marRight w:val="0"/>
      <w:marTop w:val="0"/>
      <w:marBottom w:val="0"/>
      <w:divBdr>
        <w:top w:val="none" w:sz="0" w:space="0" w:color="auto"/>
        <w:left w:val="none" w:sz="0" w:space="0" w:color="auto"/>
        <w:bottom w:val="none" w:sz="0" w:space="0" w:color="auto"/>
        <w:right w:val="none" w:sz="0" w:space="0" w:color="auto"/>
      </w:divBdr>
    </w:div>
    <w:div w:id="339621913">
      <w:bodyDiv w:val="1"/>
      <w:marLeft w:val="0"/>
      <w:marRight w:val="0"/>
      <w:marTop w:val="0"/>
      <w:marBottom w:val="0"/>
      <w:divBdr>
        <w:top w:val="none" w:sz="0" w:space="0" w:color="auto"/>
        <w:left w:val="none" w:sz="0" w:space="0" w:color="auto"/>
        <w:bottom w:val="none" w:sz="0" w:space="0" w:color="auto"/>
        <w:right w:val="none" w:sz="0" w:space="0" w:color="auto"/>
      </w:divBdr>
    </w:div>
    <w:div w:id="339703016">
      <w:bodyDiv w:val="1"/>
      <w:marLeft w:val="0"/>
      <w:marRight w:val="0"/>
      <w:marTop w:val="0"/>
      <w:marBottom w:val="0"/>
      <w:divBdr>
        <w:top w:val="none" w:sz="0" w:space="0" w:color="auto"/>
        <w:left w:val="none" w:sz="0" w:space="0" w:color="auto"/>
        <w:bottom w:val="none" w:sz="0" w:space="0" w:color="auto"/>
        <w:right w:val="none" w:sz="0" w:space="0" w:color="auto"/>
      </w:divBdr>
    </w:div>
    <w:div w:id="339741405">
      <w:bodyDiv w:val="1"/>
      <w:marLeft w:val="0"/>
      <w:marRight w:val="0"/>
      <w:marTop w:val="0"/>
      <w:marBottom w:val="0"/>
      <w:divBdr>
        <w:top w:val="none" w:sz="0" w:space="0" w:color="auto"/>
        <w:left w:val="none" w:sz="0" w:space="0" w:color="auto"/>
        <w:bottom w:val="none" w:sz="0" w:space="0" w:color="auto"/>
        <w:right w:val="none" w:sz="0" w:space="0" w:color="auto"/>
      </w:divBdr>
    </w:div>
    <w:div w:id="339745715">
      <w:bodyDiv w:val="1"/>
      <w:marLeft w:val="0"/>
      <w:marRight w:val="0"/>
      <w:marTop w:val="0"/>
      <w:marBottom w:val="0"/>
      <w:divBdr>
        <w:top w:val="none" w:sz="0" w:space="0" w:color="auto"/>
        <w:left w:val="none" w:sz="0" w:space="0" w:color="auto"/>
        <w:bottom w:val="none" w:sz="0" w:space="0" w:color="auto"/>
        <w:right w:val="none" w:sz="0" w:space="0" w:color="auto"/>
      </w:divBdr>
    </w:div>
    <w:div w:id="339896040">
      <w:bodyDiv w:val="1"/>
      <w:marLeft w:val="0"/>
      <w:marRight w:val="0"/>
      <w:marTop w:val="0"/>
      <w:marBottom w:val="0"/>
      <w:divBdr>
        <w:top w:val="none" w:sz="0" w:space="0" w:color="auto"/>
        <w:left w:val="none" w:sz="0" w:space="0" w:color="auto"/>
        <w:bottom w:val="none" w:sz="0" w:space="0" w:color="auto"/>
        <w:right w:val="none" w:sz="0" w:space="0" w:color="auto"/>
      </w:divBdr>
    </w:div>
    <w:div w:id="340007864">
      <w:bodyDiv w:val="1"/>
      <w:marLeft w:val="0"/>
      <w:marRight w:val="0"/>
      <w:marTop w:val="0"/>
      <w:marBottom w:val="0"/>
      <w:divBdr>
        <w:top w:val="none" w:sz="0" w:space="0" w:color="auto"/>
        <w:left w:val="none" w:sz="0" w:space="0" w:color="auto"/>
        <w:bottom w:val="none" w:sz="0" w:space="0" w:color="auto"/>
        <w:right w:val="none" w:sz="0" w:space="0" w:color="auto"/>
      </w:divBdr>
    </w:div>
    <w:div w:id="340159967">
      <w:bodyDiv w:val="1"/>
      <w:marLeft w:val="0"/>
      <w:marRight w:val="0"/>
      <w:marTop w:val="0"/>
      <w:marBottom w:val="0"/>
      <w:divBdr>
        <w:top w:val="none" w:sz="0" w:space="0" w:color="auto"/>
        <w:left w:val="none" w:sz="0" w:space="0" w:color="auto"/>
        <w:bottom w:val="none" w:sz="0" w:space="0" w:color="auto"/>
        <w:right w:val="none" w:sz="0" w:space="0" w:color="auto"/>
      </w:divBdr>
    </w:div>
    <w:div w:id="340396139">
      <w:bodyDiv w:val="1"/>
      <w:marLeft w:val="0"/>
      <w:marRight w:val="0"/>
      <w:marTop w:val="0"/>
      <w:marBottom w:val="0"/>
      <w:divBdr>
        <w:top w:val="none" w:sz="0" w:space="0" w:color="auto"/>
        <w:left w:val="none" w:sz="0" w:space="0" w:color="auto"/>
        <w:bottom w:val="none" w:sz="0" w:space="0" w:color="auto"/>
        <w:right w:val="none" w:sz="0" w:space="0" w:color="auto"/>
      </w:divBdr>
    </w:div>
    <w:div w:id="340402627">
      <w:bodyDiv w:val="1"/>
      <w:marLeft w:val="0"/>
      <w:marRight w:val="0"/>
      <w:marTop w:val="0"/>
      <w:marBottom w:val="0"/>
      <w:divBdr>
        <w:top w:val="none" w:sz="0" w:space="0" w:color="auto"/>
        <w:left w:val="none" w:sz="0" w:space="0" w:color="auto"/>
        <w:bottom w:val="none" w:sz="0" w:space="0" w:color="auto"/>
        <w:right w:val="none" w:sz="0" w:space="0" w:color="auto"/>
      </w:divBdr>
    </w:div>
    <w:div w:id="340863206">
      <w:bodyDiv w:val="1"/>
      <w:marLeft w:val="0"/>
      <w:marRight w:val="0"/>
      <w:marTop w:val="0"/>
      <w:marBottom w:val="0"/>
      <w:divBdr>
        <w:top w:val="none" w:sz="0" w:space="0" w:color="auto"/>
        <w:left w:val="none" w:sz="0" w:space="0" w:color="auto"/>
        <w:bottom w:val="none" w:sz="0" w:space="0" w:color="auto"/>
        <w:right w:val="none" w:sz="0" w:space="0" w:color="auto"/>
      </w:divBdr>
    </w:div>
    <w:div w:id="340931302">
      <w:bodyDiv w:val="1"/>
      <w:marLeft w:val="0"/>
      <w:marRight w:val="0"/>
      <w:marTop w:val="0"/>
      <w:marBottom w:val="0"/>
      <w:divBdr>
        <w:top w:val="none" w:sz="0" w:space="0" w:color="auto"/>
        <w:left w:val="none" w:sz="0" w:space="0" w:color="auto"/>
        <w:bottom w:val="none" w:sz="0" w:space="0" w:color="auto"/>
        <w:right w:val="none" w:sz="0" w:space="0" w:color="auto"/>
      </w:divBdr>
    </w:div>
    <w:div w:id="341248190">
      <w:bodyDiv w:val="1"/>
      <w:marLeft w:val="0"/>
      <w:marRight w:val="0"/>
      <w:marTop w:val="0"/>
      <w:marBottom w:val="0"/>
      <w:divBdr>
        <w:top w:val="none" w:sz="0" w:space="0" w:color="auto"/>
        <w:left w:val="none" w:sz="0" w:space="0" w:color="auto"/>
        <w:bottom w:val="none" w:sz="0" w:space="0" w:color="auto"/>
        <w:right w:val="none" w:sz="0" w:space="0" w:color="auto"/>
      </w:divBdr>
    </w:div>
    <w:div w:id="341397793">
      <w:bodyDiv w:val="1"/>
      <w:marLeft w:val="0"/>
      <w:marRight w:val="0"/>
      <w:marTop w:val="0"/>
      <w:marBottom w:val="0"/>
      <w:divBdr>
        <w:top w:val="none" w:sz="0" w:space="0" w:color="auto"/>
        <w:left w:val="none" w:sz="0" w:space="0" w:color="auto"/>
        <w:bottom w:val="none" w:sz="0" w:space="0" w:color="auto"/>
        <w:right w:val="none" w:sz="0" w:space="0" w:color="auto"/>
      </w:divBdr>
    </w:div>
    <w:div w:id="341401830">
      <w:bodyDiv w:val="1"/>
      <w:marLeft w:val="0"/>
      <w:marRight w:val="0"/>
      <w:marTop w:val="0"/>
      <w:marBottom w:val="0"/>
      <w:divBdr>
        <w:top w:val="none" w:sz="0" w:space="0" w:color="auto"/>
        <w:left w:val="none" w:sz="0" w:space="0" w:color="auto"/>
        <w:bottom w:val="none" w:sz="0" w:space="0" w:color="auto"/>
        <w:right w:val="none" w:sz="0" w:space="0" w:color="auto"/>
      </w:divBdr>
    </w:div>
    <w:div w:id="341518867">
      <w:bodyDiv w:val="1"/>
      <w:marLeft w:val="0"/>
      <w:marRight w:val="0"/>
      <w:marTop w:val="0"/>
      <w:marBottom w:val="0"/>
      <w:divBdr>
        <w:top w:val="none" w:sz="0" w:space="0" w:color="auto"/>
        <w:left w:val="none" w:sz="0" w:space="0" w:color="auto"/>
        <w:bottom w:val="none" w:sz="0" w:space="0" w:color="auto"/>
        <w:right w:val="none" w:sz="0" w:space="0" w:color="auto"/>
      </w:divBdr>
    </w:div>
    <w:div w:id="341930510">
      <w:bodyDiv w:val="1"/>
      <w:marLeft w:val="0"/>
      <w:marRight w:val="0"/>
      <w:marTop w:val="0"/>
      <w:marBottom w:val="0"/>
      <w:divBdr>
        <w:top w:val="none" w:sz="0" w:space="0" w:color="auto"/>
        <w:left w:val="none" w:sz="0" w:space="0" w:color="auto"/>
        <w:bottom w:val="none" w:sz="0" w:space="0" w:color="auto"/>
        <w:right w:val="none" w:sz="0" w:space="0" w:color="auto"/>
      </w:divBdr>
    </w:div>
    <w:div w:id="342129878">
      <w:bodyDiv w:val="1"/>
      <w:marLeft w:val="0"/>
      <w:marRight w:val="0"/>
      <w:marTop w:val="0"/>
      <w:marBottom w:val="0"/>
      <w:divBdr>
        <w:top w:val="none" w:sz="0" w:space="0" w:color="auto"/>
        <w:left w:val="none" w:sz="0" w:space="0" w:color="auto"/>
        <w:bottom w:val="none" w:sz="0" w:space="0" w:color="auto"/>
        <w:right w:val="none" w:sz="0" w:space="0" w:color="auto"/>
      </w:divBdr>
    </w:div>
    <w:div w:id="342247722">
      <w:bodyDiv w:val="1"/>
      <w:marLeft w:val="0"/>
      <w:marRight w:val="0"/>
      <w:marTop w:val="0"/>
      <w:marBottom w:val="0"/>
      <w:divBdr>
        <w:top w:val="none" w:sz="0" w:space="0" w:color="auto"/>
        <w:left w:val="none" w:sz="0" w:space="0" w:color="auto"/>
        <w:bottom w:val="none" w:sz="0" w:space="0" w:color="auto"/>
        <w:right w:val="none" w:sz="0" w:space="0" w:color="auto"/>
      </w:divBdr>
    </w:div>
    <w:div w:id="342249174">
      <w:bodyDiv w:val="1"/>
      <w:marLeft w:val="0"/>
      <w:marRight w:val="0"/>
      <w:marTop w:val="0"/>
      <w:marBottom w:val="0"/>
      <w:divBdr>
        <w:top w:val="none" w:sz="0" w:space="0" w:color="auto"/>
        <w:left w:val="none" w:sz="0" w:space="0" w:color="auto"/>
        <w:bottom w:val="none" w:sz="0" w:space="0" w:color="auto"/>
        <w:right w:val="none" w:sz="0" w:space="0" w:color="auto"/>
      </w:divBdr>
    </w:div>
    <w:div w:id="342249180">
      <w:bodyDiv w:val="1"/>
      <w:marLeft w:val="0"/>
      <w:marRight w:val="0"/>
      <w:marTop w:val="0"/>
      <w:marBottom w:val="0"/>
      <w:divBdr>
        <w:top w:val="none" w:sz="0" w:space="0" w:color="auto"/>
        <w:left w:val="none" w:sz="0" w:space="0" w:color="auto"/>
        <w:bottom w:val="none" w:sz="0" w:space="0" w:color="auto"/>
        <w:right w:val="none" w:sz="0" w:space="0" w:color="auto"/>
      </w:divBdr>
    </w:div>
    <w:div w:id="342250122">
      <w:bodyDiv w:val="1"/>
      <w:marLeft w:val="0"/>
      <w:marRight w:val="0"/>
      <w:marTop w:val="0"/>
      <w:marBottom w:val="0"/>
      <w:divBdr>
        <w:top w:val="none" w:sz="0" w:space="0" w:color="auto"/>
        <w:left w:val="none" w:sz="0" w:space="0" w:color="auto"/>
        <w:bottom w:val="none" w:sz="0" w:space="0" w:color="auto"/>
        <w:right w:val="none" w:sz="0" w:space="0" w:color="auto"/>
      </w:divBdr>
    </w:div>
    <w:div w:id="342361043">
      <w:bodyDiv w:val="1"/>
      <w:marLeft w:val="0"/>
      <w:marRight w:val="0"/>
      <w:marTop w:val="0"/>
      <w:marBottom w:val="0"/>
      <w:divBdr>
        <w:top w:val="none" w:sz="0" w:space="0" w:color="auto"/>
        <w:left w:val="none" w:sz="0" w:space="0" w:color="auto"/>
        <w:bottom w:val="none" w:sz="0" w:space="0" w:color="auto"/>
        <w:right w:val="none" w:sz="0" w:space="0" w:color="auto"/>
      </w:divBdr>
    </w:div>
    <w:div w:id="342514809">
      <w:bodyDiv w:val="1"/>
      <w:marLeft w:val="0"/>
      <w:marRight w:val="0"/>
      <w:marTop w:val="0"/>
      <w:marBottom w:val="0"/>
      <w:divBdr>
        <w:top w:val="none" w:sz="0" w:space="0" w:color="auto"/>
        <w:left w:val="none" w:sz="0" w:space="0" w:color="auto"/>
        <w:bottom w:val="none" w:sz="0" w:space="0" w:color="auto"/>
        <w:right w:val="none" w:sz="0" w:space="0" w:color="auto"/>
      </w:divBdr>
    </w:div>
    <w:div w:id="342557378">
      <w:bodyDiv w:val="1"/>
      <w:marLeft w:val="0"/>
      <w:marRight w:val="0"/>
      <w:marTop w:val="0"/>
      <w:marBottom w:val="0"/>
      <w:divBdr>
        <w:top w:val="none" w:sz="0" w:space="0" w:color="auto"/>
        <w:left w:val="none" w:sz="0" w:space="0" w:color="auto"/>
        <w:bottom w:val="none" w:sz="0" w:space="0" w:color="auto"/>
        <w:right w:val="none" w:sz="0" w:space="0" w:color="auto"/>
      </w:divBdr>
    </w:div>
    <w:div w:id="342753738">
      <w:bodyDiv w:val="1"/>
      <w:marLeft w:val="0"/>
      <w:marRight w:val="0"/>
      <w:marTop w:val="0"/>
      <w:marBottom w:val="0"/>
      <w:divBdr>
        <w:top w:val="none" w:sz="0" w:space="0" w:color="auto"/>
        <w:left w:val="none" w:sz="0" w:space="0" w:color="auto"/>
        <w:bottom w:val="none" w:sz="0" w:space="0" w:color="auto"/>
        <w:right w:val="none" w:sz="0" w:space="0" w:color="auto"/>
      </w:divBdr>
    </w:div>
    <w:div w:id="342780793">
      <w:bodyDiv w:val="1"/>
      <w:marLeft w:val="0"/>
      <w:marRight w:val="0"/>
      <w:marTop w:val="0"/>
      <w:marBottom w:val="0"/>
      <w:divBdr>
        <w:top w:val="none" w:sz="0" w:space="0" w:color="auto"/>
        <w:left w:val="none" w:sz="0" w:space="0" w:color="auto"/>
        <w:bottom w:val="none" w:sz="0" w:space="0" w:color="auto"/>
        <w:right w:val="none" w:sz="0" w:space="0" w:color="auto"/>
      </w:divBdr>
    </w:div>
    <w:div w:id="343164969">
      <w:bodyDiv w:val="1"/>
      <w:marLeft w:val="0"/>
      <w:marRight w:val="0"/>
      <w:marTop w:val="0"/>
      <w:marBottom w:val="0"/>
      <w:divBdr>
        <w:top w:val="none" w:sz="0" w:space="0" w:color="auto"/>
        <w:left w:val="none" w:sz="0" w:space="0" w:color="auto"/>
        <w:bottom w:val="none" w:sz="0" w:space="0" w:color="auto"/>
        <w:right w:val="none" w:sz="0" w:space="0" w:color="auto"/>
      </w:divBdr>
    </w:div>
    <w:div w:id="343898746">
      <w:bodyDiv w:val="1"/>
      <w:marLeft w:val="0"/>
      <w:marRight w:val="0"/>
      <w:marTop w:val="0"/>
      <w:marBottom w:val="0"/>
      <w:divBdr>
        <w:top w:val="none" w:sz="0" w:space="0" w:color="auto"/>
        <w:left w:val="none" w:sz="0" w:space="0" w:color="auto"/>
        <w:bottom w:val="none" w:sz="0" w:space="0" w:color="auto"/>
        <w:right w:val="none" w:sz="0" w:space="0" w:color="auto"/>
      </w:divBdr>
    </w:div>
    <w:div w:id="344208035">
      <w:bodyDiv w:val="1"/>
      <w:marLeft w:val="0"/>
      <w:marRight w:val="0"/>
      <w:marTop w:val="0"/>
      <w:marBottom w:val="0"/>
      <w:divBdr>
        <w:top w:val="none" w:sz="0" w:space="0" w:color="auto"/>
        <w:left w:val="none" w:sz="0" w:space="0" w:color="auto"/>
        <w:bottom w:val="none" w:sz="0" w:space="0" w:color="auto"/>
        <w:right w:val="none" w:sz="0" w:space="0" w:color="auto"/>
      </w:divBdr>
    </w:div>
    <w:div w:id="344750987">
      <w:bodyDiv w:val="1"/>
      <w:marLeft w:val="0"/>
      <w:marRight w:val="0"/>
      <w:marTop w:val="0"/>
      <w:marBottom w:val="0"/>
      <w:divBdr>
        <w:top w:val="none" w:sz="0" w:space="0" w:color="auto"/>
        <w:left w:val="none" w:sz="0" w:space="0" w:color="auto"/>
        <w:bottom w:val="none" w:sz="0" w:space="0" w:color="auto"/>
        <w:right w:val="none" w:sz="0" w:space="0" w:color="auto"/>
      </w:divBdr>
    </w:div>
    <w:div w:id="344796138">
      <w:bodyDiv w:val="1"/>
      <w:marLeft w:val="0"/>
      <w:marRight w:val="0"/>
      <w:marTop w:val="0"/>
      <w:marBottom w:val="0"/>
      <w:divBdr>
        <w:top w:val="none" w:sz="0" w:space="0" w:color="auto"/>
        <w:left w:val="none" w:sz="0" w:space="0" w:color="auto"/>
        <w:bottom w:val="none" w:sz="0" w:space="0" w:color="auto"/>
        <w:right w:val="none" w:sz="0" w:space="0" w:color="auto"/>
      </w:divBdr>
    </w:div>
    <w:div w:id="344865282">
      <w:bodyDiv w:val="1"/>
      <w:marLeft w:val="0"/>
      <w:marRight w:val="0"/>
      <w:marTop w:val="0"/>
      <w:marBottom w:val="0"/>
      <w:divBdr>
        <w:top w:val="none" w:sz="0" w:space="0" w:color="auto"/>
        <w:left w:val="none" w:sz="0" w:space="0" w:color="auto"/>
        <w:bottom w:val="none" w:sz="0" w:space="0" w:color="auto"/>
        <w:right w:val="none" w:sz="0" w:space="0" w:color="auto"/>
      </w:divBdr>
    </w:div>
    <w:div w:id="344865533">
      <w:bodyDiv w:val="1"/>
      <w:marLeft w:val="0"/>
      <w:marRight w:val="0"/>
      <w:marTop w:val="0"/>
      <w:marBottom w:val="0"/>
      <w:divBdr>
        <w:top w:val="none" w:sz="0" w:space="0" w:color="auto"/>
        <w:left w:val="none" w:sz="0" w:space="0" w:color="auto"/>
        <w:bottom w:val="none" w:sz="0" w:space="0" w:color="auto"/>
        <w:right w:val="none" w:sz="0" w:space="0" w:color="auto"/>
      </w:divBdr>
    </w:div>
    <w:div w:id="345137231">
      <w:bodyDiv w:val="1"/>
      <w:marLeft w:val="0"/>
      <w:marRight w:val="0"/>
      <w:marTop w:val="0"/>
      <w:marBottom w:val="0"/>
      <w:divBdr>
        <w:top w:val="none" w:sz="0" w:space="0" w:color="auto"/>
        <w:left w:val="none" w:sz="0" w:space="0" w:color="auto"/>
        <w:bottom w:val="none" w:sz="0" w:space="0" w:color="auto"/>
        <w:right w:val="none" w:sz="0" w:space="0" w:color="auto"/>
      </w:divBdr>
    </w:div>
    <w:div w:id="345180177">
      <w:bodyDiv w:val="1"/>
      <w:marLeft w:val="0"/>
      <w:marRight w:val="0"/>
      <w:marTop w:val="0"/>
      <w:marBottom w:val="0"/>
      <w:divBdr>
        <w:top w:val="none" w:sz="0" w:space="0" w:color="auto"/>
        <w:left w:val="none" w:sz="0" w:space="0" w:color="auto"/>
        <w:bottom w:val="none" w:sz="0" w:space="0" w:color="auto"/>
        <w:right w:val="none" w:sz="0" w:space="0" w:color="auto"/>
      </w:divBdr>
    </w:div>
    <w:div w:id="345517545">
      <w:bodyDiv w:val="1"/>
      <w:marLeft w:val="0"/>
      <w:marRight w:val="0"/>
      <w:marTop w:val="0"/>
      <w:marBottom w:val="0"/>
      <w:divBdr>
        <w:top w:val="none" w:sz="0" w:space="0" w:color="auto"/>
        <w:left w:val="none" w:sz="0" w:space="0" w:color="auto"/>
        <w:bottom w:val="none" w:sz="0" w:space="0" w:color="auto"/>
        <w:right w:val="none" w:sz="0" w:space="0" w:color="auto"/>
      </w:divBdr>
    </w:div>
    <w:div w:id="345643299">
      <w:bodyDiv w:val="1"/>
      <w:marLeft w:val="0"/>
      <w:marRight w:val="0"/>
      <w:marTop w:val="0"/>
      <w:marBottom w:val="0"/>
      <w:divBdr>
        <w:top w:val="none" w:sz="0" w:space="0" w:color="auto"/>
        <w:left w:val="none" w:sz="0" w:space="0" w:color="auto"/>
        <w:bottom w:val="none" w:sz="0" w:space="0" w:color="auto"/>
        <w:right w:val="none" w:sz="0" w:space="0" w:color="auto"/>
      </w:divBdr>
    </w:div>
    <w:div w:id="345786666">
      <w:bodyDiv w:val="1"/>
      <w:marLeft w:val="0"/>
      <w:marRight w:val="0"/>
      <w:marTop w:val="0"/>
      <w:marBottom w:val="0"/>
      <w:divBdr>
        <w:top w:val="none" w:sz="0" w:space="0" w:color="auto"/>
        <w:left w:val="none" w:sz="0" w:space="0" w:color="auto"/>
        <w:bottom w:val="none" w:sz="0" w:space="0" w:color="auto"/>
        <w:right w:val="none" w:sz="0" w:space="0" w:color="auto"/>
      </w:divBdr>
    </w:div>
    <w:div w:id="345834726">
      <w:bodyDiv w:val="1"/>
      <w:marLeft w:val="0"/>
      <w:marRight w:val="0"/>
      <w:marTop w:val="0"/>
      <w:marBottom w:val="0"/>
      <w:divBdr>
        <w:top w:val="none" w:sz="0" w:space="0" w:color="auto"/>
        <w:left w:val="none" w:sz="0" w:space="0" w:color="auto"/>
        <w:bottom w:val="none" w:sz="0" w:space="0" w:color="auto"/>
        <w:right w:val="none" w:sz="0" w:space="0" w:color="auto"/>
      </w:divBdr>
    </w:div>
    <w:div w:id="346030563">
      <w:bodyDiv w:val="1"/>
      <w:marLeft w:val="0"/>
      <w:marRight w:val="0"/>
      <w:marTop w:val="0"/>
      <w:marBottom w:val="0"/>
      <w:divBdr>
        <w:top w:val="none" w:sz="0" w:space="0" w:color="auto"/>
        <w:left w:val="none" w:sz="0" w:space="0" w:color="auto"/>
        <w:bottom w:val="none" w:sz="0" w:space="0" w:color="auto"/>
        <w:right w:val="none" w:sz="0" w:space="0" w:color="auto"/>
      </w:divBdr>
    </w:div>
    <w:div w:id="346105541">
      <w:bodyDiv w:val="1"/>
      <w:marLeft w:val="0"/>
      <w:marRight w:val="0"/>
      <w:marTop w:val="0"/>
      <w:marBottom w:val="0"/>
      <w:divBdr>
        <w:top w:val="none" w:sz="0" w:space="0" w:color="auto"/>
        <w:left w:val="none" w:sz="0" w:space="0" w:color="auto"/>
        <w:bottom w:val="none" w:sz="0" w:space="0" w:color="auto"/>
        <w:right w:val="none" w:sz="0" w:space="0" w:color="auto"/>
      </w:divBdr>
    </w:div>
    <w:div w:id="346251433">
      <w:bodyDiv w:val="1"/>
      <w:marLeft w:val="0"/>
      <w:marRight w:val="0"/>
      <w:marTop w:val="0"/>
      <w:marBottom w:val="0"/>
      <w:divBdr>
        <w:top w:val="none" w:sz="0" w:space="0" w:color="auto"/>
        <w:left w:val="none" w:sz="0" w:space="0" w:color="auto"/>
        <w:bottom w:val="none" w:sz="0" w:space="0" w:color="auto"/>
        <w:right w:val="none" w:sz="0" w:space="0" w:color="auto"/>
      </w:divBdr>
    </w:div>
    <w:div w:id="346375483">
      <w:bodyDiv w:val="1"/>
      <w:marLeft w:val="0"/>
      <w:marRight w:val="0"/>
      <w:marTop w:val="0"/>
      <w:marBottom w:val="0"/>
      <w:divBdr>
        <w:top w:val="none" w:sz="0" w:space="0" w:color="auto"/>
        <w:left w:val="none" w:sz="0" w:space="0" w:color="auto"/>
        <w:bottom w:val="none" w:sz="0" w:space="0" w:color="auto"/>
        <w:right w:val="none" w:sz="0" w:space="0" w:color="auto"/>
      </w:divBdr>
    </w:div>
    <w:div w:id="346638051">
      <w:bodyDiv w:val="1"/>
      <w:marLeft w:val="0"/>
      <w:marRight w:val="0"/>
      <w:marTop w:val="0"/>
      <w:marBottom w:val="0"/>
      <w:divBdr>
        <w:top w:val="none" w:sz="0" w:space="0" w:color="auto"/>
        <w:left w:val="none" w:sz="0" w:space="0" w:color="auto"/>
        <w:bottom w:val="none" w:sz="0" w:space="0" w:color="auto"/>
        <w:right w:val="none" w:sz="0" w:space="0" w:color="auto"/>
      </w:divBdr>
    </w:div>
    <w:div w:id="347101157">
      <w:bodyDiv w:val="1"/>
      <w:marLeft w:val="0"/>
      <w:marRight w:val="0"/>
      <w:marTop w:val="0"/>
      <w:marBottom w:val="0"/>
      <w:divBdr>
        <w:top w:val="none" w:sz="0" w:space="0" w:color="auto"/>
        <w:left w:val="none" w:sz="0" w:space="0" w:color="auto"/>
        <w:bottom w:val="none" w:sz="0" w:space="0" w:color="auto"/>
        <w:right w:val="none" w:sz="0" w:space="0" w:color="auto"/>
      </w:divBdr>
    </w:div>
    <w:div w:id="347341013">
      <w:bodyDiv w:val="1"/>
      <w:marLeft w:val="0"/>
      <w:marRight w:val="0"/>
      <w:marTop w:val="0"/>
      <w:marBottom w:val="0"/>
      <w:divBdr>
        <w:top w:val="none" w:sz="0" w:space="0" w:color="auto"/>
        <w:left w:val="none" w:sz="0" w:space="0" w:color="auto"/>
        <w:bottom w:val="none" w:sz="0" w:space="0" w:color="auto"/>
        <w:right w:val="none" w:sz="0" w:space="0" w:color="auto"/>
      </w:divBdr>
    </w:div>
    <w:div w:id="347369182">
      <w:bodyDiv w:val="1"/>
      <w:marLeft w:val="0"/>
      <w:marRight w:val="0"/>
      <w:marTop w:val="0"/>
      <w:marBottom w:val="0"/>
      <w:divBdr>
        <w:top w:val="none" w:sz="0" w:space="0" w:color="auto"/>
        <w:left w:val="none" w:sz="0" w:space="0" w:color="auto"/>
        <w:bottom w:val="none" w:sz="0" w:space="0" w:color="auto"/>
        <w:right w:val="none" w:sz="0" w:space="0" w:color="auto"/>
      </w:divBdr>
    </w:div>
    <w:div w:id="347369342">
      <w:bodyDiv w:val="1"/>
      <w:marLeft w:val="0"/>
      <w:marRight w:val="0"/>
      <w:marTop w:val="0"/>
      <w:marBottom w:val="0"/>
      <w:divBdr>
        <w:top w:val="none" w:sz="0" w:space="0" w:color="auto"/>
        <w:left w:val="none" w:sz="0" w:space="0" w:color="auto"/>
        <w:bottom w:val="none" w:sz="0" w:space="0" w:color="auto"/>
        <w:right w:val="none" w:sz="0" w:space="0" w:color="auto"/>
      </w:divBdr>
    </w:div>
    <w:div w:id="347610578">
      <w:bodyDiv w:val="1"/>
      <w:marLeft w:val="0"/>
      <w:marRight w:val="0"/>
      <w:marTop w:val="0"/>
      <w:marBottom w:val="0"/>
      <w:divBdr>
        <w:top w:val="none" w:sz="0" w:space="0" w:color="auto"/>
        <w:left w:val="none" w:sz="0" w:space="0" w:color="auto"/>
        <w:bottom w:val="none" w:sz="0" w:space="0" w:color="auto"/>
        <w:right w:val="none" w:sz="0" w:space="0" w:color="auto"/>
      </w:divBdr>
    </w:div>
    <w:div w:id="347679380">
      <w:bodyDiv w:val="1"/>
      <w:marLeft w:val="0"/>
      <w:marRight w:val="0"/>
      <w:marTop w:val="0"/>
      <w:marBottom w:val="0"/>
      <w:divBdr>
        <w:top w:val="none" w:sz="0" w:space="0" w:color="auto"/>
        <w:left w:val="none" w:sz="0" w:space="0" w:color="auto"/>
        <w:bottom w:val="none" w:sz="0" w:space="0" w:color="auto"/>
        <w:right w:val="none" w:sz="0" w:space="0" w:color="auto"/>
      </w:divBdr>
    </w:div>
    <w:div w:id="347875156">
      <w:bodyDiv w:val="1"/>
      <w:marLeft w:val="0"/>
      <w:marRight w:val="0"/>
      <w:marTop w:val="0"/>
      <w:marBottom w:val="0"/>
      <w:divBdr>
        <w:top w:val="none" w:sz="0" w:space="0" w:color="auto"/>
        <w:left w:val="none" w:sz="0" w:space="0" w:color="auto"/>
        <w:bottom w:val="none" w:sz="0" w:space="0" w:color="auto"/>
        <w:right w:val="none" w:sz="0" w:space="0" w:color="auto"/>
      </w:divBdr>
    </w:div>
    <w:div w:id="347949405">
      <w:bodyDiv w:val="1"/>
      <w:marLeft w:val="0"/>
      <w:marRight w:val="0"/>
      <w:marTop w:val="0"/>
      <w:marBottom w:val="0"/>
      <w:divBdr>
        <w:top w:val="none" w:sz="0" w:space="0" w:color="auto"/>
        <w:left w:val="none" w:sz="0" w:space="0" w:color="auto"/>
        <w:bottom w:val="none" w:sz="0" w:space="0" w:color="auto"/>
        <w:right w:val="none" w:sz="0" w:space="0" w:color="auto"/>
      </w:divBdr>
    </w:div>
    <w:div w:id="348409240">
      <w:bodyDiv w:val="1"/>
      <w:marLeft w:val="0"/>
      <w:marRight w:val="0"/>
      <w:marTop w:val="0"/>
      <w:marBottom w:val="0"/>
      <w:divBdr>
        <w:top w:val="none" w:sz="0" w:space="0" w:color="auto"/>
        <w:left w:val="none" w:sz="0" w:space="0" w:color="auto"/>
        <w:bottom w:val="none" w:sz="0" w:space="0" w:color="auto"/>
        <w:right w:val="none" w:sz="0" w:space="0" w:color="auto"/>
      </w:divBdr>
    </w:div>
    <w:div w:id="348486767">
      <w:bodyDiv w:val="1"/>
      <w:marLeft w:val="0"/>
      <w:marRight w:val="0"/>
      <w:marTop w:val="0"/>
      <w:marBottom w:val="0"/>
      <w:divBdr>
        <w:top w:val="none" w:sz="0" w:space="0" w:color="auto"/>
        <w:left w:val="none" w:sz="0" w:space="0" w:color="auto"/>
        <w:bottom w:val="none" w:sz="0" w:space="0" w:color="auto"/>
        <w:right w:val="none" w:sz="0" w:space="0" w:color="auto"/>
      </w:divBdr>
    </w:div>
    <w:div w:id="348800708">
      <w:bodyDiv w:val="1"/>
      <w:marLeft w:val="0"/>
      <w:marRight w:val="0"/>
      <w:marTop w:val="0"/>
      <w:marBottom w:val="0"/>
      <w:divBdr>
        <w:top w:val="none" w:sz="0" w:space="0" w:color="auto"/>
        <w:left w:val="none" w:sz="0" w:space="0" w:color="auto"/>
        <w:bottom w:val="none" w:sz="0" w:space="0" w:color="auto"/>
        <w:right w:val="none" w:sz="0" w:space="0" w:color="auto"/>
      </w:divBdr>
    </w:div>
    <w:div w:id="348989592">
      <w:bodyDiv w:val="1"/>
      <w:marLeft w:val="0"/>
      <w:marRight w:val="0"/>
      <w:marTop w:val="0"/>
      <w:marBottom w:val="0"/>
      <w:divBdr>
        <w:top w:val="none" w:sz="0" w:space="0" w:color="auto"/>
        <w:left w:val="none" w:sz="0" w:space="0" w:color="auto"/>
        <w:bottom w:val="none" w:sz="0" w:space="0" w:color="auto"/>
        <w:right w:val="none" w:sz="0" w:space="0" w:color="auto"/>
      </w:divBdr>
    </w:div>
    <w:div w:id="349572604">
      <w:bodyDiv w:val="1"/>
      <w:marLeft w:val="0"/>
      <w:marRight w:val="0"/>
      <w:marTop w:val="0"/>
      <w:marBottom w:val="0"/>
      <w:divBdr>
        <w:top w:val="none" w:sz="0" w:space="0" w:color="auto"/>
        <w:left w:val="none" w:sz="0" w:space="0" w:color="auto"/>
        <w:bottom w:val="none" w:sz="0" w:space="0" w:color="auto"/>
        <w:right w:val="none" w:sz="0" w:space="0" w:color="auto"/>
      </w:divBdr>
    </w:div>
    <w:div w:id="349601137">
      <w:bodyDiv w:val="1"/>
      <w:marLeft w:val="0"/>
      <w:marRight w:val="0"/>
      <w:marTop w:val="0"/>
      <w:marBottom w:val="0"/>
      <w:divBdr>
        <w:top w:val="none" w:sz="0" w:space="0" w:color="auto"/>
        <w:left w:val="none" w:sz="0" w:space="0" w:color="auto"/>
        <w:bottom w:val="none" w:sz="0" w:space="0" w:color="auto"/>
        <w:right w:val="none" w:sz="0" w:space="0" w:color="auto"/>
      </w:divBdr>
    </w:div>
    <w:div w:id="349645674">
      <w:bodyDiv w:val="1"/>
      <w:marLeft w:val="0"/>
      <w:marRight w:val="0"/>
      <w:marTop w:val="0"/>
      <w:marBottom w:val="0"/>
      <w:divBdr>
        <w:top w:val="none" w:sz="0" w:space="0" w:color="auto"/>
        <w:left w:val="none" w:sz="0" w:space="0" w:color="auto"/>
        <w:bottom w:val="none" w:sz="0" w:space="0" w:color="auto"/>
        <w:right w:val="none" w:sz="0" w:space="0" w:color="auto"/>
      </w:divBdr>
    </w:div>
    <w:div w:id="349651479">
      <w:bodyDiv w:val="1"/>
      <w:marLeft w:val="0"/>
      <w:marRight w:val="0"/>
      <w:marTop w:val="0"/>
      <w:marBottom w:val="0"/>
      <w:divBdr>
        <w:top w:val="none" w:sz="0" w:space="0" w:color="auto"/>
        <w:left w:val="none" w:sz="0" w:space="0" w:color="auto"/>
        <w:bottom w:val="none" w:sz="0" w:space="0" w:color="auto"/>
        <w:right w:val="none" w:sz="0" w:space="0" w:color="auto"/>
      </w:divBdr>
    </w:div>
    <w:div w:id="349767545">
      <w:bodyDiv w:val="1"/>
      <w:marLeft w:val="0"/>
      <w:marRight w:val="0"/>
      <w:marTop w:val="0"/>
      <w:marBottom w:val="0"/>
      <w:divBdr>
        <w:top w:val="none" w:sz="0" w:space="0" w:color="auto"/>
        <w:left w:val="none" w:sz="0" w:space="0" w:color="auto"/>
        <w:bottom w:val="none" w:sz="0" w:space="0" w:color="auto"/>
        <w:right w:val="none" w:sz="0" w:space="0" w:color="auto"/>
      </w:divBdr>
    </w:div>
    <w:div w:id="349843625">
      <w:bodyDiv w:val="1"/>
      <w:marLeft w:val="0"/>
      <w:marRight w:val="0"/>
      <w:marTop w:val="0"/>
      <w:marBottom w:val="0"/>
      <w:divBdr>
        <w:top w:val="none" w:sz="0" w:space="0" w:color="auto"/>
        <w:left w:val="none" w:sz="0" w:space="0" w:color="auto"/>
        <w:bottom w:val="none" w:sz="0" w:space="0" w:color="auto"/>
        <w:right w:val="none" w:sz="0" w:space="0" w:color="auto"/>
      </w:divBdr>
    </w:div>
    <w:div w:id="349989859">
      <w:bodyDiv w:val="1"/>
      <w:marLeft w:val="0"/>
      <w:marRight w:val="0"/>
      <w:marTop w:val="0"/>
      <w:marBottom w:val="0"/>
      <w:divBdr>
        <w:top w:val="none" w:sz="0" w:space="0" w:color="auto"/>
        <w:left w:val="none" w:sz="0" w:space="0" w:color="auto"/>
        <w:bottom w:val="none" w:sz="0" w:space="0" w:color="auto"/>
        <w:right w:val="none" w:sz="0" w:space="0" w:color="auto"/>
      </w:divBdr>
    </w:div>
    <w:div w:id="350301231">
      <w:bodyDiv w:val="1"/>
      <w:marLeft w:val="0"/>
      <w:marRight w:val="0"/>
      <w:marTop w:val="0"/>
      <w:marBottom w:val="0"/>
      <w:divBdr>
        <w:top w:val="none" w:sz="0" w:space="0" w:color="auto"/>
        <w:left w:val="none" w:sz="0" w:space="0" w:color="auto"/>
        <w:bottom w:val="none" w:sz="0" w:space="0" w:color="auto"/>
        <w:right w:val="none" w:sz="0" w:space="0" w:color="auto"/>
      </w:divBdr>
    </w:div>
    <w:div w:id="350301385">
      <w:bodyDiv w:val="1"/>
      <w:marLeft w:val="0"/>
      <w:marRight w:val="0"/>
      <w:marTop w:val="0"/>
      <w:marBottom w:val="0"/>
      <w:divBdr>
        <w:top w:val="none" w:sz="0" w:space="0" w:color="auto"/>
        <w:left w:val="none" w:sz="0" w:space="0" w:color="auto"/>
        <w:bottom w:val="none" w:sz="0" w:space="0" w:color="auto"/>
        <w:right w:val="none" w:sz="0" w:space="0" w:color="auto"/>
      </w:divBdr>
    </w:div>
    <w:div w:id="350955072">
      <w:bodyDiv w:val="1"/>
      <w:marLeft w:val="0"/>
      <w:marRight w:val="0"/>
      <w:marTop w:val="0"/>
      <w:marBottom w:val="0"/>
      <w:divBdr>
        <w:top w:val="none" w:sz="0" w:space="0" w:color="auto"/>
        <w:left w:val="none" w:sz="0" w:space="0" w:color="auto"/>
        <w:bottom w:val="none" w:sz="0" w:space="0" w:color="auto"/>
        <w:right w:val="none" w:sz="0" w:space="0" w:color="auto"/>
      </w:divBdr>
    </w:div>
    <w:div w:id="351153981">
      <w:bodyDiv w:val="1"/>
      <w:marLeft w:val="0"/>
      <w:marRight w:val="0"/>
      <w:marTop w:val="0"/>
      <w:marBottom w:val="0"/>
      <w:divBdr>
        <w:top w:val="none" w:sz="0" w:space="0" w:color="auto"/>
        <w:left w:val="none" w:sz="0" w:space="0" w:color="auto"/>
        <w:bottom w:val="none" w:sz="0" w:space="0" w:color="auto"/>
        <w:right w:val="none" w:sz="0" w:space="0" w:color="auto"/>
      </w:divBdr>
    </w:div>
    <w:div w:id="351222991">
      <w:bodyDiv w:val="1"/>
      <w:marLeft w:val="0"/>
      <w:marRight w:val="0"/>
      <w:marTop w:val="0"/>
      <w:marBottom w:val="0"/>
      <w:divBdr>
        <w:top w:val="none" w:sz="0" w:space="0" w:color="auto"/>
        <w:left w:val="none" w:sz="0" w:space="0" w:color="auto"/>
        <w:bottom w:val="none" w:sz="0" w:space="0" w:color="auto"/>
        <w:right w:val="none" w:sz="0" w:space="0" w:color="auto"/>
      </w:divBdr>
    </w:div>
    <w:div w:id="351878620">
      <w:bodyDiv w:val="1"/>
      <w:marLeft w:val="0"/>
      <w:marRight w:val="0"/>
      <w:marTop w:val="0"/>
      <w:marBottom w:val="0"/>
      <w:divBdr>
        <w:top w:val="none" w:sz="0" w:space="0" w:color="auto"/>
        <w:left w:val="none" w:sz="0" w:space="0" w:color="auto"/>
        <w:bottom w:val="none" w:sz="0" w:space="0" w:color="auto"/>
        <w:right w:val="none" w:sz="0" w:space="0" w:color="auto"/>
      </w:divBdr>
    </w:div>
    <w:div w:id="352267644">
      <w:bodyDiv w:val="1"/>
      <w:marLeft w:val="0"/>
      <w:marRight w:val="0"/>
      <w:marTop w:val="0"/>
      <w:marBottom w:val="0"/>
      <w:divBdr>
        <w:top w:val="none" w:sz="0" w:space="0" w:color="auto"/>
        <w:left w:val="none" w:sz="0" w:space="0" w:color="auto"/>
        <w:bottom w:val="none" w:sz="0" w:space="0" w:color="auto"/>
        <w:right w:val="none" w:sz="0" w:space="0" w:color="auto"/>
      </w:divBdr>
    </w:div>
    <w:div w:id="352269366">
      <w:bodyDiv w:val="1"/>
      <w:marLeft w:val="0"/>
      <w:marRight w:val="0"/>
      <w:marTop w:val="0"/>
      <w:marBottom w:val="0"/>
      <w:divBdr>
        <w:top w:val="none" w:sz="0" w:space="0" w:color="auto"/>
        <w:left w:val="none" w:sz="0" w:space="0" w:color="auto"/>
        <w:bottom w:val="none" w:sz="0" w:space="0" w:color="auto"/>
        <w:right w:val="none" w:sz="0" w:space="0" w:color="auto"/>
      </w:divBdr>
    </w:div>
    <w:div w:id="352339915">
      <w:bodyDiv w:val="1"/>
      <w:marLeft w:val="0"/>
      <w:marRight w:val="0"/>
      <w:marTop w:val="0"/>
      <w:marBottom w:val="0"/>
      <w:divBdr>
        <w:top w:val="none" w:sz="0" w:space="0" w:color="auto"/>
        <w:left w:val="none" w:sz="0" w:space="0" w:color="auto"/>
        <w:bottom w:val="none" w:sz="0" w:space="0" w:color="auto"/>
        <w:right w:val="none" w:sz="0" w:space="0" w:color="auto"/>
      </w:divBdr>
    </w:div>
    <w:div w:id="352341307">
      <w:bodyDiv w:val="1"/>
      <w:marLeft w:val="0"/>
      <w:marRight w:val="0"/>
      <w:marTop w:val="0"/>
      <w:marBottom w:val="0"/>
      <w:divBdr>
        <w:top w:val="none" w:sz="0" w:space="0" w:color="auto"/>
        <w:left w:val="none" w:sz="0" w:space="0" w:color="auto"/>
        <w:bottom w:val="none" w:sz="0" w:space="0" w:color="auto"/>
        <w:right w:val="none" w:sz="0" w:space="0" w:color="auto"/>
      </w:divBdr>
    </w:div>
    <w:div w:id="352654266">
      <w:bodyDiv w:val="1"/>
      <w:marLeft w:val="0"/>
      <w:marRight w:val="0"/>
      <w:marTop w:val="0"/>
      <w:marBottom w:val="0"/>
      <w:divBdr>
        <w:top w:val="none" w:sz="0" w:space="0" w:color="auto"/>
        <w:left w:val="none" w:sz="0" w:space="0" w:color="auto"/>
        <w:bottom w:val="none" w:sz="0" w:space="0" w:color="auto"/>
        <w:right w:val="none" w:sz="0" w:space="0" w:color="auto"/>
      </w:divBdr>
    </w:div>
    <w:div w:id="352800654">
      <w:bodyDiv w:val="1"/>
      <w:marLeft w:val="0"/>
      <w:marRight w:val="0"/>
      <w:marTop w:val="0"/>
      <w:marBottom w:val="0"/>
      <w:divBdr>
        <w:top w:val="none" w:sz="0" w:space="0" w:color="auto"/>
        <w:left w:val="none" w:sz="0" w:space="0" w:color="auto"/>
        <w:bottom w:val="none" w:sz="0" w:space="0" w:color="auto"/>
        <w:right w:val="none" w:sz="0" w:space="0" w:color="auto"/>
      </w:divBdr>
    </w:div>
    <w:div w:id="352801873">
      <w:bodyDiv w:val="1"/>
      <w:marLeft w:val="0"/>
      <w:marRight w:val="0"/>
      <w:marTop w:val="0"/>
      <w:marBottom w:val="0"/>
      <w:divBdr>
        <w:top w:val="none" w:sz="0" w:space="0" w:color="auto"/>
        <w:left w:val="none" w:sz="0" w:space="0" w:color="auto"/>
        <w:bottom w:val="none" w:sz="0" w:space="0" w:color="auto"/>
        <w:right w:val="none" w:sz="0" w:space="0" w:color="auto"/>
      </w:divBdr>
    </w:div>
    <w:div w:id="352804117">
      <w:bodyDiv w:val="1"/>
      <w:marLeft w:val="0"/>
      <w:marRight w:val="0"/>
      <w:marTop w:val="0"/>
      <w:marBottom w:val="0"/>
      <w:divBdr>
        <w:top w:val="none" w:sz="0" w:space="0" w:color="auto"/>
        <w:left w:val="none" w:sz="0" w:space="0" w:color="auto"/>
        <w:bottom w:val="none" w:sz="0" w:space="0" w:color="auto"/>
        <w:right w:val="none" w:sz="0" w:space="0" w:color="auto"/>
      </w:divBdr>
    </w:div>
    <w:div w:id="353575295">
      <w:bodyDiv w:val="1"/>
      <w:marLeft w:val="0"/>
      <w:marRight w:val="0"/>
      <w:marTop w:val="0"/>
      <w:marBottom w:val="0"/>
      <w:divBdr>
        <w:top w:val="none" w:sz="0" w:space="0" w:color="auto"/>
        <w:left w:val="none" w:sz="0" w:space="0" w:color="auto"/>
        <w:bottom w:val="none" w:sz="0" w:space="0" w:color="auto"/>
        <w:right w:val="none" w:sz="0" w:space="0" w:color="auto"/>
      </w:divBdr>
    </w:div>
    <w:div w:id="353771027">
      <w:bodyDiv w:val="1"/>
      <w:marLeft w:val="0"/>
      <w:marRight w:val="0"/>
      <w:marTop w:val="0"/>
      <w:marBottom w:val="0"/>
      <w:divBdr>
        <w:top w:val="none" w:sz="0" w:space="0" w:color="auto"/>
        <w:left w:val="none" w:sz="0" w:space="0" w:color="auto"/>
        <w:bottom w:val="none" w:sz="0" w:space="0" w:color="auto"/>
        <w:right w:val="none" w:sz="0" w:space="0" w:color="auto"/>
      </w:divBdr>
    </w:div>
    <w:div w:id="353967357">
      <w:bodyDiv w:val="1"/>
      <w:marLeft w:val="0"/>
      <w:marRight w:val="0"/>
      <w:marTop w:val="0"/>
      <w:marBottom w:val="0"/>
      <w:divBdr>
        <w:top w:val="none" w:sz="0" w:space="0" w:color="auto"/>
        <w:left w:val="none" w:sz="0" w:space="0" w:color="auto"/>
        <w:bottom w:val="none" w:sz="0" w:space="0" w:color="auto"/>
        <w:right w:val="none" w:sz="0" w:space="0" w:color="auto"/>
      </w:divBdr>
    </w:div>
    <w:div w:id="354045084">
      <w:bodyDiv w:val="1"/>
      <w:marLeft w:val="0"/>
      <w:marRight w:val="0"/>
      <w:marTop w:val="0"/>
      <w:marBottom w:val="0"/>
      <w:divBdr>
        <w:top w:val="none" w:sz="0" w:space="0" w:color="auto"/>
        <w:left w:val="none" w:sz="0" w:space="0" w:color="auto"/>
        <w:bottom w:val="none" w:sz="0" w:space="0" w:color="auto"/>
        <w:right w:val="none" w:sz="0" w:space="0" w:color="auto"/>
      </w:divBdr>
    </w:div>
    <w:div w:id="354312244">
      <w:bodyDiv w:val="1"/>
      <w:marLeft w:val="0"/>
      <w:marRight w:val="0"/>
      <w:marTop w:val="0"/>
      <w:marBottom w:val="0"/>
      <w:divBdr>
        <w:top w:val="none" w:sz="0" w:space="0" w:color="auto"/>
        <w:left w:val="none" w:sz="0" w:space="0" w:color="auto"/>
        <w:bottom w:val="none" w:sz="0" w:space="0" w:color="auto"/>
        <w:right w:val="none" w:sz="0" w:space="0" w:color="auto"/>
      </w:divBdr>
    </w:div>
    <w:div w:id="354506088">
      <w:bodyDiv w:val="1"/>
      <w:marLeft w:val="0"/>
      <w:marRight w:val="0"/>
      <w:marTop w:val="0"/>
      <w:marBottom w:val="0"/>
      <w:divBdr>
        <w:top w:val="none" w:sz="0" w:space="0" w:color="auto"/>
        <w:left w:val="none" w:sz="0" w:space="0" w:color="auto"/>
        <w:bottom w:val="none" w:sz="0" w:space="0" w:color="auto"/>
        <w:right w:val="none" w:sz="0" w:space="0" w:color="auto"/>
      </w:divBdr>
    </w:div>
    <w:div w:id="354579068">
      <w:bodyDiv w:val="1"/>
      <w:marLeft w:val="0"/>
      <w:marRight w:val="0"/>
      <w:marTop w:val="0"/>
      <w:marBottom w:val="0"/>
      <w:divBdr>
        <w:top w:val="none" w:sz="0" w:space="0" w:color="auto"/>
        <w:left w:val="none" w:sz="0" w:space="0" w:color="auto"/>
        <w:bottom w:val="none" w:sz="0" w:space="0" w:color="auto"/>
        <w:right w:val="none" w:sz="0" w:space="0" w:color="auto"/>
      </w:divBdr>
    </w:div>
    <w:div w:id="354964150">
      <w:bodyDiv w:val="1"/>
      <w:marLeft w:val="0"/>
      <w:marRight w:val="0"/>
      <w:marTop w:val="0"/>
      <w:marBottom w:val="0"/>
      <w:divBdr>
        <w:top w:val="none" w:sz="0" w:space="0" w:color="auto"/>
        <w:left w:val="none" w:sz="0" w:space="0" w:color="auto"/>
        <w:bottom w:val="none" w:sz="0" w:space="0" w:color="auto"/>
        <w:right w:val="none" w:sz="0" w:space="0" w:color="auto"/>
      </w:divBdr>
    </w:div>
    <w:div w:id="355084091">
      <w:bodyDiv w:val="1"/>
      <w:marLeft w:val="0"/>
      <w:marRight w:val="0"/>
      <w:marTop w:val="0"/>
      <w:marBottom w:val="0"/>
      <w:divBdr>
        <w:top w:val="none" w:sz="0" w:space="0" w:color="auto"/>
        <w:left w:val="none" w:sz="0" w:space="0" w:color="auto"/>
        <w:bottom w:val="none" w:sz="0" w:space="0" w:color="auto"/>
        <w:right w:val="none" w:sz="0" w:space="0" w:color="auto"/>
      </w:divBdr>
    </w:div>
    <w:div w:id="355156958">
      <w:bodyDiv w:val="1"/>
      <w:marLeft w:val="0"/>
      <w:marRight w:val="0"/>
      <w:marTop w:val="0"/>
      <w:marBottom w:val="0"/>
      <w:divBdr>
        <w:top w:val="none" w:sz="0" w:space="0" w:color="auto"/>
        <w:left w:val="none" w:sz="0" w:space="0" w:color="auto"/>
        <w:bottom w:val="none" w:sz="0" w:space="0" w:color="auto"/>
        <w:right w:val="none" w:sz="0" w:space="0" w:color="auto"/>
      </w:divBdr>
    </w:div>
    <w:div w:id="355422059">
      <w:bodyDiv w:val="1"/>
      <w:marLeft w:val="0"/>
      <w:marRight w:val="0"/>
      <w:marTop w:val="0"/>
      <w:marBottom w:val="0"/>
      <w:divBdr>
        <w:top w:val="none" w:sz="0" w:space="0" w:color="auto"/>
        <w:left w:val="none" w:sz="0" w:space="0" w:color="auto"/>
        <w:bottom w:val="none" w:sz="0" w:space="0" w:color="auto"/>
        <w:right w:val="none" w:sz="0" w:space="0" w:color="auto"/>
      </w:divBdr>
    </w:div>
    <w:div w:id="355426602">
      <w:bodyDiv w:val="1"/>
      <w:marLeft w:val="0"/>
      <w:marRight w:val="0"/>
      <w:marTop w:val="0"/>
      <w:marBottom w:val="0"/>
      <w:divBdr>
        <w:top w:val="none" w:sz="0" w:space="0" w:color="auto"/>
        <w:left w:val="none" w:sz="0" w:space="0" w:color="auto"/>
        <w:bottom w:val="none" w:sz="0" w:space="0" w:color="auto"/>
        <w:right w:val="none" w:sz="0" w:space="0" w:color="auto"/>
      </w:divBdr>
    </w:div>
    <w:div w:id="356010015">
      <w:bodyDiv w:val="1"/>
      <w:marLeft w:val="0"/>
      <w:marRight w:val="0"/>
      <w:marTop w:val="0"/>
      <w:marBottom w:val="0"/>
      <w:divBdr>
        <w:top w:val="none" w:sz="0" w:space="0" w:color="auto"/>
        <w:left w:val="none" w:sz="0" w:space="0" w:color="auto"/>
        <w:bottom w:val="none" w:sz="0" w:space="0" w:color="auto"/>
        <w:right w:val="none" w:sz="0" w:space="0" w:color="auto"/>
      </w:divBdr>
    </w:div>
    <w:div w:id="356011190">
      <w:bodyDiv w:val="1"/>
      <w:marLeft w:val="0"/>
      <w:marRight w:val="0"/>
      <w:marTop w:val="0"/>
      <w:marBottom w:val="0"/>
      <w:divBdr>
        <w:top w:val="none" w:sz="0" w:space="0" w:color="auto"/>
        <w:left w:val="none" w:sz="0" w:space="0" w:color="auto"/>
        <w:bottom w:val="none" w:sz="0" w:space="0" w:color="auto"/>
        <w:right w:val="none" w:sz="0" w:space="0" w:color="auto"/>
      </w:divBdr>
    </w:div>
    <w:div w:id="356540798">
      <w:bodyDiv w:val="1"/>
      <w:marLeft w:val="0"/>
      <w:marRight w:val="0"/>
      <w:marTop w:val="0"/>
      <w:marBottom w:val="0"/>
      <w:divBdr>
        <w:top w:val="none" w:sz="0" w:space="0" w:color="auto"/>
        <w:left w:val="none" w:sz="0" w:space="0" w:color="auto"/>
        <w:bottom w:val="none" w:sz="0" w:space="0" w:color="auto"/>
        <w:right w:val="none" w:sz="0" w:space="0" w:color="auto"/>
      </w:divBdr>
    </w:div>
    <w:div w:id="356656961">
      <w:bodyDiv w:val="1"/>
      <w:marLeft w:val="0"/>
      <w:marRight w:val="0"/>
      <w:marTop w:val="0"/>
      <w:marBottom w:val="0"/>
      <w:divBdr>
        <w:top w:val="none" w:sz="0" w:space="0" w:color="auto"/>
        <w:left w:val="none" w:sz="0" w:space="0" w:color="auto"/>
        <w:bottom w:val="none" w:sz="0" w:space="0" w:color="auto"/>
        <w:right w:val="none" w:sz="0" w:space="0" w:color="auto"/>
      </w:divBdr>
    </w:div>
    <w:div w:id="356734158">
      <w:bodyDiv w:val="1"/>
      <w:marLeft w:val="0"/>
      <w:marRight w:val="0"/>
      <w:marTop w:val="0"/>
      <w:marBottom w:val="0"/>
      <w:divBdr>
        <w:top w:val="none" w:sz="0" w:space="0" w:color="auto"/>
        <w:left w:val="none" w:sz="0" w:space="0" w:color="auto"/>
        <w:bottom w:val="none" w:sz="0" w:space="0" w:color="auto"/>
        <w:right w:val="none" w:sz="0" w:space="0" w:color="auto"/>
      </w:divBdr>
    </w:div>
    <w:div w:id="357512071">
      <w:bodyDiv w:val="1"/>
      <w:marLeft w:val="0"/>
      <w:marRight w:val="0"/>
      <w:marTop w:val="0"/>
      <w:marBottom w:val="0"/>
      <w:divBdr>
        <w:top w:val="none" w:sz="0" w:space="0" w:color="auto"/>
        <w:left w:val="none" w:sz="0" w:space="0" w:color="auto"/>
        <w:bottom w:val="none" w:sz="0" w:space="0" w:color="auto"/>
        <w:right w:val="none" w:sz="0" w:space="0" w:color="auto"/>
      </w:divBdr>
    </w:div>
    <w:div w:id="357631174">
      <w:bodyDiv w:val="1"/>
      <w:marLeft w:val="0"/>
      <w:marRight w:val="0"/>
      <w:marTop w:val="0"/>
      <w:marBottom w:val="0"/>
      <w:divBdr>
        <w:top w:val="none" w:sz="0" w:space="0" w:color="auto"/>
        <w:left w:val="none" w:sz="0" w:space="0" w:color="auto"/>
        <w:bottom w:val="none" w:sz="0" w:space="0" w:color="auto"/>
        <w:right w:val="none" w:sz="0" w:space="0" w:color="auto"/>
      </w:divBdr>
    </w:div>
    <w:div w:id="357657651">
      <w:bodyDiv w:val="1"/>
      <w:marLeft w:val="0"/>
      <w:marRight w:val="0"/>
      <w:marTop w:val="0"/>
      <w:marBottom w:val="0"/>
      <w:divBdr>
        <w:top w:val="none" w:sz="0" w:space="0" w:color="auto"/>
        <w:left w:val="none" w:sz="0" w:space="0" w:color="auto"/>
        <w:bottom w:val="none" w:sz="0" w:space="0" w:color="auto"/>
        <w:right w:val="none" w:sz="0" w:space="0" w:color="auto"/>
      </w:divBdr>
    </w:div>
    <w:div w:id="357658078">
      <w:bodyDiv w:val="1"/>
      <w:marLeft w:val="0"/>
      <w:marRight w:val="0"/>
      <w:marTop w:val="0"/>
      <w:marBottom w:val="0"/>
      <w:divBdr>
        <w:top w:val="none" w:sz="0" w:space="0" w:color="auto"/>
        <w:left w:val="none" w:sz="0" w:space="0" w:color="auto"/>
        <w:bottom w:val="none" w:sz="0" w:space="0" w:color="auto"/>
        <w:right w:val="none" w:sz="0" w:space="0" w:color="auto"/>
      </w:divBdr>
    </w:div>
    <w:div w:id="357856637">
      <w:bodyDiv w:val="1"/>
      <w:marLeft w:val="0"/>
      <w:marRight w:val="0"/>
      <w:marTop w:val="0"/>
      <w:marBottom w:val="0"/>
      <w:divBdr>
        <w:top w:val="none" w:sz="0" w:space="0" w:color="auto"/>
        <w:left w:val="none" w:sz="0" w:space="0" w:color="auto"/>
        <w:bottom w:val="none" w:sz="0" w:space="0" w:color="auto"/>
        <w:right w:val="none" w:sz="0" w:space="0" w:color="auto"/>
      </w:divBdr>
    </w:div>
    <w:div w:id="357859051">
      <w:bodyDiv w:val="1"/>
      <w:marLeft w:val="0"/>
      <w:marRight w:val="0"/>
      <w:marTop w:val="0"/>
      <w:marBottom w:val="0"/>
      <w:divBdr>
        <w:top w:val="none" w:sz="0" w:space="0" w:color="auto"/>
        <w:left w:val="none" w:sz="0" w:space="0" w:color="auto"/>
        <w:bottom w:val="none" w:sz="0" w:space="0" w:color="auto"/>
        <w:right w:val="none" w:sz="0" w:space="0" w:color="auto"/>
      </w:divBdr>
    </w:div>
    <w:div w:id="358052055">
      <w:bodyDiv w:val="1"/>
      <w:marLeft w:val="0"/>
      <w:marRight w:val="0"/>
      <w:marTop w:val="0"/>
      <w:marBottom w:val="0"/>
      <w:divBdr>
        <w:top w:val="none" w:sz="0" w:space="0" w:color="auto"/>
        <w:left w:val="none" w:sz="0" w:space="0" w:color="auto"/>
        <w:bottom w:val="none" w:sz="0" w:space="0" w:color="auto"/>
        <w:right w:val="none" w:sz="0" w:space="0" w:color="auto"/>
      </w:divBdr>
    </w:div>
    <w:div w:id="358164621">
      <w:bodyDiv w:val="1"/>
      <w:marLeft w:val="0"/>
      <w:marRight w:val="0"/>
      <w:marTop w:val="0"/>
      <w:marBottom w:val="0"/>
      <w:divBdr>
        <w:top w:val="none" w:sz="0" w:space="0" w:color="auto"/>
        <w:left w:val="none" w:sz="0" w:space="0" w:color="auto"/>
        <w:bottom w:val="none" w:sz="0" w:space="0" w:color="auto"/>
        <w:right w:val="none" w:sz="0" w:space="0" w:color="auto"/>
      </w:divBdr>
    </w:div>
    <w:div w:id="358288223">
      <w:bodyDiv w:val="1"/>
      <w:marLeft w:val="0"/>
      <w:marRight w:val="0"/>
      <w:marTop w:val="0"/>
      <w:marBottom w:val="0"/>
      <w:divBdr>
        <w:top w:val="none" w:sz="0" w:space="0" w:color="auto"/>
        <w:left w:val="none" w:sz="0" w:space="0" w:color="auto"/>
        <w:bottom w:val="none" w:sz="0" w:space="0" w:color="auto"/>
        <w:right w:val="none" w:sz="0" w:space="0" w:color="auto"/>
      </w:divBdr>
    </w:div>
    <w:div w:id="358548517">
      <w:bodyDiv w:val="1"/>
      <w:marLeft w:val="0"/>
      <w:marRight w:val="0"/>
      <w:marTop w:val="0"/>
      <w:marBottom w:val="0"/>
      <w:divBdr>
        <w:top w:val="none" w:sz="0" w:space="0" w:color="auto"/>
        <w:left w:val="none" w:sz="0" w:space="0" w:color="auto"/>
        <w:bottom w:val="none" w:sz="0" w:space="0" w:color="auto"/>
        <w:right w:val="none" w:sz="0" w:space="0" w:color="auto"/>
      </w:divBdr>
    </w:div>
    <w:div w:id="358549913">
      <w:bodyDiv w:val="1"/>
      <w:marLeft w:val="0"/>
      <w:marRight w:val="0"/>
      <w:marTop w:val="0"/>
      <w:marBottom w:val="0"/>
      <w:divBdr>
        <w:top w:val="none" w:sz="0" w:space="0" w:color="auto"/>
        <w:left w:val="none" w:sz="0" w:space="0" w:color="auto"/>
        <w:bottom w:val="none" w:sz="0" w:space="0" w:color="auto"/>
        <w:right w:val="none" w:sz="0" w:space="0" w:color="auto"/>
      </w:divBdr>
    </w:div>
    <w:div w:id="358700233">
      <w:bodyDiv w:val="1"/>
      <w:marLeft w:val="0"/>
      <w:marRight w:val="0"/>
      <w:marTop w:val="0"/>
      <w:marBottom w:val="0"/>
      <w:divBdr>
        <w:top w:val="none" w:sz="0" w:space="0" w:color="auto"/>
        <w:left w:val="none" w:sz="0" w:space="0" w:color="auto"/>
        <w:bottom w:val="none" w:sz="0" w:space="0" w:color="auto"/>
        <w:right w:val="none" w:sz="0" w:space="0" w:color="auto"/>
      </w:divBdr>
    </w:div>
    <w:div w:id="358773973">
      <w:bodyDiv w:val="1"/>
      <w:marLeft w:val="0"/>
      <w:marRight w:val="0"/>
      <w:marTop w:val="0"/>
      <w:marBottom w:val="0"/>
      <w:divBdr>
        <w:top w:val="none" w:sz="0" w:space="0" w:color="auto"/>
        <w:left w:val="none" w:sz="0" w:space="0" w:color="auto"/>
        <w:bottom w:val="none" w:sz="0" w:space="0" w:color="auto"/>
        <w:right w:val="none" w:sz="0" w:space="0" w:color="auto"/>
      </w:divBdr>
    </w:div>
    <w:div w:id="358895786">
      <w:bodyDiv w:val="1"/>
      <w:marLeft w:val="0"/>
      <w:marRight w:val="0"/>
      <w:marTop w:val="0"/>
      <w:marBottom w:val="0"/>
      <w:divBdr>
        <w:top w:val="none" w:sz="0" w:space="0" w:color="auto"/>
        <w:left w:val="none" w:sz="0" w:space="0" w:color="auto"/>
        <w:bottom w:val="none" w:sz="0" w:space="0" w:color="auto"/>
        <w:right w:val="none" w:sz="0" w:space="0" w:color="auto"/>
      </w:divBdr>
    </w:div>
    <w:div w:id="358967802">
      <w:bodyDiv w:val="1"/>
      <w:marLeft w:val="0"/>
      <w:marRight w:val="0"/>
      <w:marTop w:val="0"/>
      <w:marBottom w:val="0"/>
      <w:divBdr>
        <w:top w:val="none" w:sz="0" w:space="0" w:color="auto"/>
        <w:left w:val="none" w:sz="0" w:space="0" w:color="auto"/>
        <w:bottom w:val="none" w:sz="0" w:space="0" w:color="auto"/>
        <w:right w:val="none" w:sz="0" w:space="0" w:color="auto"/>
      </w:divBdr>
    </w:div>
    <w:div w:id="359015281">
      <w:bodyDiv w:val="1"/>
      <w:marLeft w:val="0"/>
      <w:marRight w:val="0"/>
      <w:marTop w:val="0"/>
      <w:marBottom w:val="0"/>
      <w:divBdr>
        <w:top w:val="none" w:sz="0" w:space="0" w:color="auto"/>
        <w:left w:val="none" w:sz="0" w:space="0" w:color="auto"/>
        <w:bottom w:val="none" w:sz="0" w:space="0" w:color="auto"/>
        <w:right w:val="none" w:sz="0" w:space="0" w:color="auto"/>
      </w:divBdr>
    </w:div>
    <w:div w:id="359092754">
      <w:bodyDiv w:val="1"/>
      <w:marLeft w:val="0"/>
      <w:marRight w:val="0"/>
      <w:marTop w:val="0"/>
      <w:marBottom w:val="0"/>
      <w:divBdr>
        <w:top w:val="none" w:sz="0" w:space="0" w:color="auto"/>
        <w:left w:val="none" w:sz="0" w:space="0" w:color="auto"/>
        <w:bottom w:val="none" w:sz="0" w:space="0" w:color="auto"/>
        <w:right w:val="none" w:sz="0" w:space="0" w:color="auto"/>
      </w:divBdr>
    </w:div>
    <w:div w:id="359094131">
      <w:bodyDiv w:val="1"/>
      <w:marLeft w:val="0"/>
      <w:marRight w:val="0"/>
      <w:marTop w:val="0"/>
      <w:marBottom w:val="0"/>
      <w:divBdr>
        <w:top w:val="none" w:sz="0" w:space="0" w:color="auto"/>
        <w:left w:val="none" w:sz="0" w:space="0" w:color="auto"/>
        <w:bottom w:val="none" w:sz="0" w:space="0" w:color="auto"/>
        <w:right w:val="none" w:sz="0" w:space="0" w:color="auto"/>
      </w:divBdr>
    </w:div>
    <w:div w:id="359671849">
      <w:bodyDiv w:val="1"/>
      <w:marLeft w:val="0"/>
      <w:marRight w:val="0"/>
      <w:marTop w:val="0"/>
      <w:marBottom w:val="0"/>
      <w:divBdr>
        <w:top w:val="none" w:sz="0" w:space="0" w:color="auto"/>
        <w:left w:val="none" w:sz="0" w:space="0" w:color="auto"/>
        <w:bottom w:val="none" w:sz="0" w:space="0" w:color="auto"/>
        <w:right w:val="none" w:sz="0" w:space="0" w:color="auto"/>
      </w:divBdr>
    </w:div>
    <w:div w:id="359820532">
      <w:bodyDiv w:val="1"/>
      <w:marLeft w:val="0"/>
      <w:marRight w:val="0"/>
      <w:marTop w:val="0"/>
      <w:marBottom w:val="0"/>
      <w:divBdr>
        <w:top w:val="none" w:sz="0" w:space="0" w:color="auto"/>
        <w:left w:val="none" w:sz="0" w:space="0" w:color="auto"/>
        <w:bottom w:val="none" w:sz="0" w:space="0" w:color="auto"/>
        <w:right w:val="none" w:sz="0" w:space="0" w:color="auto"/>
      </w:divBdr>
    </w:div>
    <w:div w:id="359864000">
      <w:bodyDiv w:val="1"/>
      <w:marLeft w:val="0"/>
      <w:marRight w:val="0"/>
      <w:marTop w:val="0"/>
      <w:marBottom w:val="0"/>
      <w:divBdr>
        <w:top w:val="none" w:sz="0" w:space="0" w:color="auto"/>
        <w:left w:val="none" w:sz="0" w:space="0" w:color="auto"/>
        <w:bottom w:val="none" w:sz="0" w:space="0" w:color="auto"/>
        <w:right w:val="none" w:sz="0" w:space="0" w:color="auto"/>
      </w:divBdr>
    </w:div>
    <w:div w:id="359933387">
      <w:bodyDiv w:val="1"/>
      <w:marLeft w:val="0"/>
      <w:marRight w:val="0"/>
      <w:marTop w:val="0"/>
      <w:marBottom w:val="0"/>
      <w:divBdr>
        <w:top w:val="none" w:sz="0" w:space="0" w:color="auto"/>
        <w:left w:val="none" w:sz="0" w:space="0" w:color="auto"/>
        <w:bottom w:val="none" w:sz="0" w:space="0" w:color="auto"/>
        <w:right w:val="none" w:sz="0" w:space="0" w:color="auto"/>
      </w:divBdr>
    </w:div>
    <w:div w:id="360010258">
      <w:bodyDiv w:val="1"/>
      <w:marLeft w:val="0"/>
      <w:marRight w:val="0"/>
      <w:marTop w:val="0"/>
      <w:marBottom w:val="0"/>
      <w:divBdr>
        <w:top w:val="none" w:sz="0" w:space="0" w:color="auto"/>
        <w:left w:val="none" w:sz="0" w:space="0" w:color="auto"/>
        <w:bottom w:val="none" w:sz="0" w:space="0" w:color="auto"/>
        <w:right w:val="none" w:sz="0" w:space="0" w:color="auto"/>
      </w:divBdr>
    </w:div>
    <w:div w:id="360205882">
      <w:bodyDiv w:val="1"/>
      <w:marLeft w:val="0"/>
      <w:marRight w:val="0"/>
      <w:marTop w:val="0"/>
      <w:marBottom w:val="0"/>
      <w:divBdr>
        <w:top w:val="none" w:sz="0" w:space="0" w:color="auto"/>
        <w:left w:val="none" w:sz="0" w:space="0" w:color="auto"/>
        <w:bottom w:val="none" w:sz="0" w:space="0" w:color="auto"/>
        <w:right w:val="none" w:sz="0" w:space="0" w:color="auto"/>
      </w:divBdr>
    </w:div>
    <w:div w:id="360208736">
      <w:bodyDiv w:val="1"/>
      <w:marLeft w:val="0"/>
      <w:marRight w:val="0"/>
      <w:marTop w:val="0"/>
      <w:marBottom w:val="0"/>
      <w:divBdr>
        <w:top w:val="none" w:sz="0" w:space="0" w:color="auto"/>
        <w:left w:val="none" w:sz="0" w:space="0" w:color="auto"/>
        <w:bottom w:val="none" w:sz="0" w:space="0" w:color="auto"/>
        <w:right w:val="none" w:sz="0" w:space="0" w:color="auto"/>
      </w:divBdr>
    </w:div>
    <w:div w:id="360278490">
      <w:bodyDiv w:val="1"/>
      <w:marLeft w:val="0"/>
      <w:marRight w:val="0"/>
      <w:marTop w:val="0"/>
      <w:marBottom w:val="0"/>
      <w:divBdr>
        <w:top w:val="none" w:sz="0" w:space="0" w:color="auto"/>
        <w:left w:val="none" w:sz="0" w:space="0" w:color="auto"/>
        <w:bottom w:val="none" w:sz="0" w:space="0" w:color="auto"/>
        <w:right w:val="none" w:sz="0" w:space="0" w:color="auto"/>
      </w:divBdr>
    </w:div>
    <w:div w:id="360325012">
      <w:bodyDiv w:val="1"/>
      <w:marLeft w:val="0"/>
      <w:marRight w:val="0"/>
      <w:marTop w:val="0"/>
      <w:marBottom w:val="0"/>
      <w:divBdr>
        <w:top w:val="none" w:sz="0" w:space="0" w:color="auto"/>
        <w:left w:val="none" w:sz="0" w:space="0" w:color="auto"/>
        <w:bottom w:val="none" w:sz="0" w:space="0" w:color="auto"/>
        <w:right w:val="none" w:sz="0" w:space="0" w:color="auto"/>
      </w:divBdr>
    </w:div>
    <w:div w:id="360589138">
      <w:bodyDiv w:val="1"/>
      <w:marLeft w:val="0"/>
      <w:marRight w:val="0"/>
      <w:marTop w:val="0"/>
      <w:marBottom w:val="0"/>
      <w:divBdr>
        <w:top w:val="none" w:sz="0" w:space="0" w:color="auto"/>
        <w:left w:val="none" w:sz="0" w:space="0" w:color="auto"/>
        <w:bottom w:val="none" w:sz="0" w:space="0" w:color="auto"/>
        <w:right w:val="none" w:sz="0" w:space="0" w:color="auto"/>
      </w:divBdr>
    </w:div>
    <w:div w:id="360783430">
      <w:bodyDiv w:val="1"/>
      <w:marLeft w:val="0"/>
      <w:marRight w:val="0"/>
      <w:marTop w:val="0"/>
      <w:marBottom w:val="0"/>
      <w:divBdr>
        <w:top w:val="none" w:sz="0" w:space="0" w:color="auto"/>
        <w:left w:val="none" w:sz="0" w:space="0" w:color="auto"/>
        <w:bottom w:val="none" w:sz="0" w:space="0" w:color="auto"/>
        <w:right w:val="none" w:sz="0" w:space="0" w:color="auto"/>
      </w:divBdr>
    </w:div>
    <w:div w:id="360939497">
      <w:bodyDiv w:val="1"/>
      <w:marLeft w:val="0"/>
      <w:marRight w:val="0"/>
      <w:marTop w:val="0"/>
      <w:marBottom w:val="0"/>
      <w:divBdr>
        <w:top w:val="none" w:sz="0" w:space="0" w:color="auto"/>
        <w:left w:val="none" w:sz="0" w:space="0" w:color="auto"/>
        <w:bottom w:val="none" w:sz="0" w:space="0" w:color="auto"/>
        <w:right w:val="none" w:sz="0" w:space="0" w:color="auto"/>
      </w:divBdr>
    </w:div>
    <w:div w:id="360975918">
      <w:bodyDiv w:val="1"/>
      <w:marLeft w:val="0"/>
      <w:marRight w:val="0"/>
      <w:marTop w:val="0"/>
      <w:marBottom w:val="0"/>
      <w:divBdr>
        <w:top w:val="none" w:sz="0" w:space="0" w:color="auto"/>
        <w:left w:val="none" w:sz="0" w:space="0" w:color="auto"/>
        <w:bottom w:val="none" w:sz="0" w:space="0" w:color="auto"/>
        <w:right w:val="none" w:sz="0" w:space="0" w:color="auto"/>
      </w:divBdr>
    </w:div>
    <w:div w:id="361442892">
      <w:bodyDiv w:val="1"/>
      <w:marLeft w:val="0"/>
      <w:marRight w:val="0"/>
      <w:marTop w:val="0"/>
      <w:marBottom w:val="0"/>
      <w:divBdr>
        <w:top w:val="none" w:sz="0" w:space="0" w:color="auto"/>
        <w:left w:val="none" w:sz="0" w:space="0" w:color="auto"/>
        <w:bottom w:val="none" w:sz="0" w:space="0" w:color="auto"/>
        <w:right w:val="none" w:sz="0" w:space="0" w:color="auto"/>
      </w:divBdr>
    </w:div>
    <w:div w:id="361515162">
      <w:bodyDiv w:val="1"/>
      <w:marLeft w:val="0"/>
      <w:marRight w:val="0"/>
      <w:marTop w:val="0"/>
      <w:marBottom w:val="0"/>
      <w:divBdr>
        <w:top w:val="none" w:sz="0" w:space="0" w:color="auto"/>
        <w:left w:val="none" w:sz="0" w:space="0" w:color="auto"/>
        <w:bottom w:val="none" w:sz="0" w:space="0" w:color="auto"/>
        <w:right w:val="none" w:sz="0" w:space="0" w:color="auto"/>
      </w:divBdr>
    </w:div>
    <w:div w:id="361833160">
      <w:bodyDiv w:val="1"/>
      <w:marLeft w:val="0"/>
      <w:marRight w:val="0"/>
      <w:marTop w:val="0"/>
      <w:marBottom w:val="0"/>
      <w:divBdr>
        <w:top w:val="none" w:sz="0" w:space="0" w:color="auto"/>
        <w:left w:val="none" w:sz="0" w:space="0" w:color="auto"/>
        <w:bottom w:val="none" w:sz="0" w:space="0" w:color="auto"/>
        <w:right w:val="none" w:sz="0" w:space="0" w:color="auto"/>
      </w:divBdr>
    </w:div>
    <w:div w:id="362050634">
      <w:bodyDiv w:val="1"/>
      <w:marLeft w:val="0"/>
      <w:marRight w:val="0"/>
      <w:marTop w:val="0"/>
      <w:marBottom w:val="0"/>
      <w:divBdr>
        <w:top w:val="none" w:sz="0" w:space="0" w:color="auto"/>
        <w:left w:val="none" w:sz="0" w:space="0" w:color="auto"/>
        <w:bottom w:val="none" w:sz="0" w:space="0" w:color="auto"/>
        <w:right w:val="none" w:sz="0" w:space="0" w:color="auto"/>
      </w:divBdr>
    </w:div>
    <w:div w:id="362292542">
      <w:bodyDiv w:val="1"/>
      <w:marLeft w:val="0"/>
      <w:marRight w:val="0"/>
      <w:marTop w:val="0"/>
      <w:marBottom w:val="0"/>
      <w:divBdr>
        <w:top w:val="none" w:sz="0" w:space="0" w:color="auto"/>
        <w:left w:val="none" w:sz="0" w:space="0" w:color="auto"/>
        <w:bottom w:val="none" w:sz="0" w:space="0" w:color="auto"/>
        <w:right w:val="none" w:sz="0" w:space="0" w:color="auto"/>
      </w:divBdr>
    </w:div>
    <w:div w:id="362630630">
      <w:bodyDiv w:val="1"/>
      <w:marLeft w:val="0"/>
      <w:marRight w:val="0"/>
      <w:marTop w:val="0"/>
      <w:marBottom w:val="0"/>
      <w:divBdr>
        <w:top w:val="none" w:sz="0" w:space="0" w:color="auto"/>
        <w:left w:val="none" w:sz="0" w:space="0" w:color="auto"/>
        <w:bottom w:val="none" w:sz="0" w:space="0" w:color="auto"/>
        <w:right w:val="none" w:sz="0" w:space="0" w:color="auto"/>
      </w:divBdr>
    </w:div>
    <w:div w:id="362832355">
      <w:bodyDiv w:val="1"/>
      <w:marLeft w:val="0"/>
      <w:marRight w:val="0"/>
      <w:marTop w:val="0"/>
      <w:marBottom w:val="0"/>
      <w:divBdr>
        <w:top w:val="none" w:sz="0" w:space="0" w:color="auto"/>
        <w:left w:val="none" w:sz="0" w:space="0" w:color="auto"/>
        <w:bottom w:val="none" w:sz="0" w:space="0" w:color="auto"/>
        <w:right w:val="none" w:sz="0" w:space="0" w:color="auto"/>
      </w:divBdr>
    </w:div>
    <w:div w:id="362941067">
      <w:bodyDiv w:val="1"/>
      <w:marLeft w:val="0"/>
      <w:marRight w:val="0"/>
      <w:marTop w:val="0"/>
      <w:marBottom w:val="0"/>
      <w:divBdr>
        <w:top w:val="none" w:sz="0" w:space="0" w:color="auto"/>
        <w:left w:val="none" w:sz="0" w:space="0" w:color="auto"/>
        <w:bottom w:val="none" w:sz="0" w:space="0" w:color="auto"/>
        <w:right w:val="none" w:sz="0" w:space="0" w:color="auto"/>
      </w:divBdr>
    </w:div>
    <w:div w:id="362943565">
      <w:bodyDiv w:val="1"/>
      <w:marLeft w:val="0"/>
      <w:marRight w:val="0"/>
      <w:marTop w:val="0"/>
      <w:marBottom w:val="0"/>
      <w:divBdr>
        <w:top w:val="none" w:sz="0" w:space="0" w:color="auto"/>
        <w:left w:val="none" w:sz="0" w:space="0" w:color="auto"/>
        <w:bottom w:val="none" w:sz="0" w:space="0" w:color="auto"/>
        <w:right w:val="none" w:sz="0" w:space="0" w:color="auto"/>
      </w:divBdr>
    </w:div>
    <w:div w:id="362946691">
      <w:bodyDiv w:val="1"/>
      <w:marLeft w:val="0"/>
      <w:marRight w:val="0"/>
      <w:marTop w:val="0"/>
      <w:marBottom w:val="0"/>
      <w:divBdr>
        <w:top w:val="none" w:sz="0" w:space="0" w:color="auto"/>
        <w:left w:val="none" w:sz="0" w:space="0" w:color="auto"/>
        <w:bottom w:val="none" w:sz="0" w:space="0" w:color="auto"/>
        <w:right w:val="none" w:sz="0" w:space="0" w:color="auto"/>
      </w:divBdr>
    </w:div>
    <w:div w:id="363412141">
      <w:bodyDiv w:val="1"/>
      <w:marLeft w:val="0"/>
      <w:marRight w:val="0"/>
      <w:marTop w:val="0"/>
      <w:marBottom w:val="0"/>
      <w:divBdr>
        <w:top w:val="none" w:sz="0" w:space="0" w:color="auto"/>
        <w:left w:val="none" w:sz="0" w:space="0" w:color="auto"/>
        <w:bottom w:val="none" w:sz="0" w:space="0" w:color="auto"/>
        <w:right w:val="none" w:sz="0" w:space="0" w:color="auto"/>
      </w:divBdr>
    </w:div>
    <w:div w:id="363872840">
      <w:bodyDiv w:val="1"/>
      <w:marLeft w:val="0"/>
      <w:marRight w:val="0"/>
      <w:marTop w:val="0"/>
      <w:marBottom w:val="0"/>
      <w:divBdr>
        <w:top w:val="none" w:sz="0" w:space="0" w:color="auto"/>
        <w:left w:val="none" w:sz="0" w:space="0" w:color="auto"/>
        <w:bottom w:val="none" w:sz="0" w:space="0" w:color="auto"/>
        <w:right w:val="none" w:sz="0" w:space="0" w:color="auto"/>
      </w:divBdr>
    </w:div>
    <w:div w:id="364065956">
      <w:bodyDiv w:val="1"/>
      <w:marLeft w:val="0"/>
      <w:marRight w:val="0"/>
      <w:marTop w:val="0"/>
      <w:marBottom w:val="0"/>
      <w:divBdr>
        <w:top w:val="none" w:sz="0" w:space="0" w:color="auto"/>
        <w:left w:val="none" w:sz="0" w:space="0" w:color="auto"/>
        <w:bottom w:val="none" w:sz="0" w:space="0" w:color="auto"/>
        <w:right w:val="none" w:sz="0" w:space="0" w:color="auto"/>
      </w:divBdr>
    </w:div>
    <w:div w:id="364213762">
      <w:bodyDiv w:val="1"/>
      <w:marLeft w:val="0"/>
      <w:marRight w:val="0"/>
      <w:marTop w:val="0"/>
      <w:marBottom w:val="0"/>
      <w:divBdr>
        <w:top w:val="none" w:sz="0" w:space="0" w:color="auto"/>
        <w:left w:val="none" w:sz="0" w:space="0" w:color="auto"/>
        <w:bottom w:val="none" w:sz="0" w:space="0" w:color="auto"/>
        <w:right w:val="none" w:sz="0" w:space="0" w:color="auto"/>
      </w:divBdr>
    </w:div>
    <w:div w:id="364449534">
      <w:bodyDiv w:val="1"/>
      <w:marLeft w:val="0"/>
      <w:marRight w:val="0"/>
      <w:marTop w:val="0"/>
      <w:marBottom w:val="0"/>
      <w:divBdr>
        <w:top w:val="none" w:sz="0" w:space="0" w:color="auto"/>
        <w:left w:val="none" w:sz="0" w:space="0" w:color="auto"/>
        <w:bottom w:val="none" w:sz="0" w:space="0" w:color="auto"/>
        <w:right w:val="none" w:sz="0" w:space="0" w:color="auto"/>
      </w:divBdr>
    </w:div>
    <w:div w:id="364674766">
      <w:bodyDiv w:val="1"/>
      <w:marLeft w:val="0"/>
      <w:marRight w:val="0"/>
      <w:marTop w:val="0"/>
      <w:marBottom w:val="0"/>
      <w:divBdr>
        <w:top w:val="none" w:sz="0" w:space="0" w:color="auto"/>
        <w:left w:val="none" w:sz="0" w:space="0" w:color="auto"/>
        <w:bottom w:val="none" w:sz="0" w:space="0" w:color="auto"/>
        <w:right w:val="none" w:sz="0" w:space="0" w:color="auto"/>
      </w:divBdr>
    </w:div>
    <w:div w:id="364797052">
      <w:bodyDiv w:val="1"/>
      <w:marLeft w:val="0"/>
      <w:marRight w:val="0"/>
      <w:marTop w:val="0"/>
      <w:marBottom w:val="0"/>
      <w:divBdr>
        <w:top w:val="none" w:sz="0" w:space="0" w:color="auto"/>
        <w:left w:val="none" w:sz="0" w:space="0" w:color="auto"/>
        <w:bottom w:val="none" w:sz="0" w:space="0" w:color="auto"/>
        <w:right w:val="none" w:sz="0" w:space="0" w:color="auto"/>
      </w:divBdr>
    </w:div>
    <w:div w:id="364868145">
      <w:bodyDiv w:val="1"/>
      <w:marLeft w:val="0"/>
      <w:marRight w:val="0"/>
      <w:marTop w:val="0"/>
      <w:marBottom w:val="0"/>
      <w:divBdr>
        <w:top w:val="none" w:sz="0" w:space="0" w:color="auto"/>
        <w:left w:val="none" w:sz="0" w:space="0" w:color="auto"/>
        <w:bottom w:val="none" w:sz="0" w:space="0" w:color="auto"/>
        <w:right w:val="none" w:sz="0" w:space="0" w:color="auto"/>
      </w:divBdr>
    </w:div>
    <w:div w:id="365644389">
      <w:bodyDiv w:val="1"/>
      <w:marLeft w:val="0"/>
      <w:marRight w:val="0"/>
      <w:marTop w:val="0"/>
      <w:marBottom w:val="0"/>
      <w:divBdr>
        <w:top w:val="none" w:sz="0" w:space="0" w:color="auto"/>
        <w:left w:val="none" w:sz="0" w:space="0" w:color="auto"/>
        <w:bottom w:val="none" w:sz="0" w:space="0" w:color="auto"/>
        <w:right w:val="none" w:sz="0" w:space="0" w:color="auto"/>
      </w:divBdr>
    </w:div>
    <w:div w:id="365716394">
      <w:bodyDiv w:val="1"/>
      <w:marLeft w:val="0"/>
      <w:marRight w:val="0"/>
      <w:marTop w:val="0"/>
      <w:marBottom w:val="0"/>
      <w:divBdr>
        <w:top w:val="none" w:sz="0" w:space="0" w:color="auto"/>
        <w:left w:val="none" w:sz="0" w:space="0" w:color="auto"/>
        <w:bottom w:val="none" w:sz="0" w:space="0" w:color="auto"/>
        <w:right w:val="none" w:sz="0" w:space="0" w:color="auto"/>
      </w:divBdr>
    </w:div>
    <w:div w:id="365839119">
      <w:bodyDiv w:val="1"/>
      <w:marLeft w:val="0"/>
      <w:marRight w:val="0"/>
      <w:marTop w:val="0"/>
      <w:marBottom w:val="0"/>
      <w:divBdr>
        <w:top w:val="none" w:sz="0" w:space="0" w:color="auto"/>
        <w:left w:val="none" w:sz="0" w:space="0" w:color="auto"/>
        <w:bottom w:val="none" w:sz="0" w:space="0" w:color="auto"/>
        <w:right w:val="none" w:sz="0" w:space="0" w:color="auto"/>
      </w:divBdr>
    </w:div>
    <w:div w:id="365907599">
      <w:bodyDiv w:val="1"/>
      <w:marLeft w:val="0"/>
      <w:marRight w:val="0"/>
      <w:marTop w:val="0"/>
      <w:marBottom w:val="0"/>
      <w:divBdr>
        <w:top w:val="none" w:sz="0" w:space="0" w:color="auto"/>
        <w:left w:val="none" w:sz="0" w:space="0" w:color="auto"/>
        <w:bottom w:val="none" w:sz="0" w:space="0" w:color="auto"/>
        <w:right w:val="none" w:sz="0" w:space="0" w:color="auto"/>
      </w:divBdr>
    </w:div>
    <w:div w:id="366223422">
      <w:bodyDiv w:val="1"/>
      <w:marLeft w:val="0"/>
      <w:marRight w:val="0"/>
      <w:marTop w:val="0"/>
      <w:marBottom w:val="0"/>
      <w:divBdr>
        <w:top w:val="none" w:sz="0" w:space="0" w:color="auto"/>
        <w:left w:val="none" w:sz="0" w:space="0" w:color="auto"/>
        <w:bottom w:val="none" w:sz="0" w:space="0" w:color="auto"/>
        <w:right w:val="none" w:sz="0" w:space="0" w:color="auto"/>
      </w:divBdr>
    </w:div>
    <w:div w:id="366687730">
      <w:bodyDiv w:val="1"/>
      <w:marLeft w:val="0"/>
      <w:marRight w:val="0"/>
      <w:marTop w:val="0"/>
      <w:marBottom w:val="0"/>
      <w:divBdr>
        <w:top w:val="none" w:sz="0" w:space="0" w:color="auto"/>
        <w:left w:val="none" w:sz="0" w:space="0" w:color="auto"/>
        <w:bottom w:val="none" w:sz="0" w:space="0" w:color="auto"/>
        <w:right w:val="none" w:sz="0" w:space="0" w:color="auto"/>
      </w:divBdr>
    </w:div>
    <w:div w:id="366953792">
      <w:bodyDiv w:val="1"/>
      <w:marLeft w:val="0"/>
      <w:marRight w:val="0"/>
      <w:marTop w:val="0"/>
      <w:marBottom w:val="0"/>
      <w:divBdr>
        <w:top w:val="none" w:sz="0" w:space="0" w:color="auto"/>
        <w:left w:val="none" w:sz="0" w:space="0" w:color="auto"/>
        <w:bottom w:val="none" w:sz="0" w:space="0" w:color="auto"/>
        <w:right w:val="none" w:sz="0" w:space="0" w:color="auto"/>
      </w:divBdr>
    </w:div>
    <w:div w:id="367071389">
      <w:bodyDiv w:val="1"/>
      <w:marLeft w:val="0"/>
      <w:marRight w:val="0"/>
      <w:marTop w:val="0"/>
      <w:marBottom w:val="0"/>
      <w:divBdr>
        <w:top w:val="none" w:sz="0" w:space="0" w:color="auto"/>
        <w:left w:val="none" w:sz="0" w:space="0" w:color="auto"/>
        <w:bottom w:val="none" w:sz="0" w:space="0" w:color="auto"/>
        <w:right w:val="none" w:sz="0" w:space="0" w:color="auto"/>
      </w:divBdr>
    </w:div>
    <w:div w:id="367292207">
      <w:bodyDiv w:val="1"/>
      <w:marLeft w:val="0"/>
      <w:marRight w:val="0"/>
      <w:marTop w:val="0"/>
      <w:marBottom w:val="0"/>
      <w:divBdr>
        <w:top w:val="none" w:sz="0" w:space="0" w:color="auto"/>
        <w:left w:val="none" w:sz="0" w:space="0" w:color="auto"/>
        <w:bottom w:val="none" w:sz="0" w:space="0" w:color="auto"/>
        <w:right w:val="none" w:sz="0" w:space="0" w:color="auto"/>
      </w:divBdr>
    </w:div>
    <w:div w:id="367723580">
      <w:bodyDiv w:val="1"/>
      <w:marLeft w:val="0"/>
      <w:marRight w:val="0"/>
      <w:marTop w:val="0"/>
      <w:marBottom w:val="0"/>
      <w:divBdr>
        <w:top w:val="none" w:sz="0" w:space="0" w:color="auto"/>
        <w:left w:val="none" w:sz="0" w:space="0" w:color="auto"/>
        <w:bottom w:val="none" w:sz="0" w:space="0" w:color="auto"/>
        <w:right w:val="none" w:sz="0" w:space="0" w:color="auto"/>
      </w:divBdr>
    </w:div>
    <w:div w:id="367800881">
      <w:bodyDiv w:val="1"/>
      <w:marLeft w:val="0"/>
      <w:marRight w:val="0"/>
      <w:marTop w:val="0"/>
      <w:marBottom w:val="0"/>
      <w:divBdr>
        <w:top w:val="none" w:sz="0" w:space="0" w:color="auto"/>
        <w:left w:val="none" w:sz="0" w:space="0" w:color="auto"/>
        <w:bottom w:val="none" w:sz="0" w:space="0" w:color="auto"/>
        <w:right w:val="none" w:sz="0" w:space="0" w:color="auto"/>
      </w:divBdr>
    </w:div>
    <w:div w:id="367951379">
      <w:bodyDiv w:val="1"/>
      <w:marLeft w:val="0"/>
      <w:marRight w:val="0"/>
      <w:marTop w:val="0"/>
      <w:marBottom w:val="0"/>
      <w:divBdr>
        <w:top w:val="none" w:sz="0" w:space="0" w:color="auto"/>
        <w:left w:val="none" w:sz="0" w:space="0" w:color="auto"/>
        <w:bottom w:val="none" w:sz="0" w:space="0" w:color="auto"/>
        <w:right w:val="none" w:sz="0" w:space="0" w:color="auto"/>
      </w:divBdr>
    </w:div>
    <w:div w:id="368263823">
      <w:bodyDiv w:val="1"/>
      <w:marLeft w:val="0"/>
      <w:marRight w:val="0"/>
      <w:marTop w:val="0"/>
      <w:marBottom w:val="0"/>
      <w:divBdr>
        <w:top w:val="none" w:sz="0" w:space="0" w:color="auto"/>
        <w:left w:val="none" w:sz="0" w:space="0" w:color="auto"/>
        <w:bottom w:val="none" w:sz="0" w:space="0" w:color="auto"/>
        <w:right w:val="none" w:sz="0" w:space="0" w:color="auto"/>
      </w:divBdr>
    </w:div>
    <w:div w:id="368529290">
      <w:bodyDiv w:val="1"/>
      <w:marLeft w:val="0"/>
      <w:marRight w:val="0"/>
      <w:marTop w:val="0"/>
      <w:marBottom w:val="0"/>
      <w:divBdr>
        <w:top w:val="none" w:sz="0" w:space="0" w:color="auto"/>
        <w:left w:val="none" w:sz="0" w:space="0" w:color="auto"/>
        <w:bottom w:val="none" w:sz="0" w:space="0" w:color="auto"/>
        <w:right w:val="none" w:sz="0" w:space="0" w:color="auto"/>
      </w:divBdr>
    </w:div>
    <w:div w:id="368535434">
      <w:bodyDiv w:val="1"/>
      <w:marLeft w:val="0"/>
      <w:marRight w:val="0"/>
      <w:marTop w:val="0"/>
      <w:marBottom w:val="0"/>
      <w:divBdr>
        <w:top w:val="none" w:sz="0" w:space="0" w:color="auto"/>
        <w:left w:val="none" w:sz="0" w:space="0" w:color="auto"/>
        <w:bottom w:val="none" w:sz="0" w:space="0" w:color="auto"/>
        <w:right w:val="none" w:sz="0" w:space="0" w:color="auto"/>
      </w:divBdr>
    </w:div>
    <w:div w:id="368919527">
      <w:bodyDiv w:val="1"/>
      <w:marLeft w:val="0"/>
      <w:marRight w:val="0"/>
      <w:marTop w:val="0"/>
      <w:marBottom w:val="0"/>
      <w:divBdr>
        <w:top w:val="none" w:sz="0" w:space="0" w:color="auto"/>
        <w:left w:val="none" w:sz="0" w:space="0" w:color="auto"/>
        <w:bottom w:val="none" w:sz="0" w:space="0" w:color="auto"/>
        <w:right w:val="none" w:sz="0" w:space="0" w:color="auto"/>
      </w:divBdr>
    </w:div>
    <w:div w:id="369037685">
      <w:bodyDiv w:val="1"/>
      <w:marLeft w:val="0"/>
      <w:marRight w:val="0"/>
      <w:marTop w:val="0"/>
      <w:marBottom w:val="0"/>
      <w:divBdr>
        <w:top w:val="none" w:sz="0" w:space="0" w:color="auto"/>
        <w:left w:val="none" w:sz="0" w:space="0" w:color="auto"/>
        <w:bottom w:val="none" w:sz="0" w:space="0" w:color="auto"/>
        <w:right w:val="none" w:sz="0" w:space="0" w:color="auto"/>
      </w:divBdr>
    </w:div>
    <w:div w:id="369038244">
      <w:bodyDiv w:val="1"/>
      <w:marLeft w:val="0"/>
      <w:marRight w:val="0"/>
      <w:marTop w:val="0"/>
      <w:marBottom w:val="0"/>
      <w:divBdr>
        <w:top w:val="none" w:sz="0" w:space="0" w:color="auto"/>
        <w:left w:val="none" w:sz="0" w:space="0" w:color="auto"/>
        <w:bottom w:val="none" w:sz="0" w:space="0" w:color="auto"/>
        <w:right w:val="none" w:sz="0" w:space="0" w:color="auto"/>
      </w:divBdr>
    </w:div>
    <w:div w:id="369376005">
      <w:bodyDiv w:val="1"/>
      <w:marLeft w:val="0"/>
      <w:marRight w:val="0"/>
      <w:marTop w:val="0"/>
      <w:marBottom w:val="0"/>
      <w:divBdr>
        <w:top w:val="none" w:sz="0" w:space="0" w:color="auto"/>
        <w:left w:val="none" w:sz="0" w:space="0" w:color="auto"/>
        <w:bottom w:val="none" w:sz="0" w:space="0" w:color="auto"/>
        <w:right w:val="none" w:sz="0" w:space="0" w:color="auto"/>
      </w:divBdr>
    </w:div>
    <w:div w:id="369455841">
      <w:bodyDiv w:val="1"/>
      <w:marLeft w:val="0"/>
      <w:marRight w:val="0"/>
      <w:marTop w:val="0"/>
      <w:marBottom w:val="0"/>
      <w:divBdr>
        <w:top w:val="none" w:sz="0" w:space="0" w:color="auto"/>
        <w:left w:val="none" w:sz="0" w:space="0" w:color="auto"/>
        <w:bottom w:val="none" w:sz="0" w:space="0" w:color="auto"/>
        <w:right w:val="none" w:sz="0" w:space="0" w:color="auto"/>
      </w:divBdr>
    </w:div>
    <w:div w:id="369569856">
      <w:bodyDiv w:val="1"/>
      <w:marLeft w:val="0"/>
      <w:marRight w:val="0"/>
      <w:marTop w:val="0"/>
      <w:marBottom w:val="0"/>
      <w:divBdr>
        <w:top w:val="none" w:sz="0" w:space="0" w:color="auto"/>
        <w:left w:val="none" w:sz="0" w:space="0" w:color="auto"/>
        <w:bottom w:val="none" w:sz="0" w:space="0" w:color="auto"/>
        <w:right w:val="none" w:sz="0" w:space="0" w:color="auto"/>
      </w:divBdr>
    </w:div>
    <w:div w:id="369957620">
      <w:bodyDiv w:val="1"/>
      <w:marLeft w:val="0"/>
      <w:marRight w:val="0"/>
      <w:marTop w:val="0"/>
      <w:marBottom w:val="0"/>
      <w:divBdr>
        <w:top w:val="none" w:sz="0" w:space="0" w:color="auto"/>
        <w:left w:val="none" w:sz="0" w:space="0" w:color="auto"/>
        <w:bottom w:val="none" w:sz="0" w:space="0" w:color="auto"/>
        <w:right w:val="none" w:sz="0" w:space="0" w:color="auto"/>
      </w:divBdr>
    </w:div>
    <w:div w:id="370229791">
      <w:bodyDiv w:val="1"/>
      <w:marLeft w:val="0"/>
      <w:marRight w:val="0"/>
      <w:marTop w:val="0"/>
      <w:marBottom w:val="0"/>
      <w:divBdr>
        <w:top w:val="none" w:sz="0" w:space="0" w:color="auto"/>
        <w:left w:val="none" w:sz="0" w:space="0" w:color="auto"/>
        <w:bottom w:val="none" w:sz="0" w:space="0" w:color="auto"/>
        <w:right w:val="none" w:sz="0" w:space="0" w:color="auto"/>
      </w:divBdr>
    </w:div>
    <w:div w:id="370233266">
      <w:bodyDiv w:val="1"/>
      <w:marLeft w:val="0"/>
      <w:marRight w:val="0"/>
      <w:marTop w:val="0"/>
      <w:marBottom w:val="0"/>
      <w:divBdr>
        <w:top w:val="none" w:sz="0" w:space="0" w:color="auto"/>
        <w:left w:val="none" w:sz="0" w:space="0" w:color="auto"/>
        <w:bottom w:val="none" w:sz="0" w:space="0" w:color="auto"/>
        <w:right w:val="none" w:sz="0" w:space="0" w:color="auto"/>
      </w:divBdr>
    </w:div>
    <w:div w:id="370807417">
      <w:bodyDiv w:val="1"/>
      <w:marLeft w:val="0"/>
      <w:marRight w:val="0"/>
      <w:marTop w:val="0"/>
      <w:marBottom w:val="0"/>
      <w:divBdr>
        <w:top w:val="none" w:sz="0" w:space="0" w:color="auto"/>
        <w:left w:val="none" w:sz="0" w:space="0" w:color="auto"/>
        <w:bottom w:val="none" w:sz="0" w:space="0" w:color="auto"/>
        <w:right w:val="none" w:sz="0" w:space="0" w:color="auto"/>
      </w:divBdr>
    </w:div>
    <w:div w:id="370962453">
      <w:bodyDiv w:val="1"/>
      <w:marLeft w:val="0"/>
      <w:marRight w:val="0"/>
      <w:marTop w:val="0"/>
      <w:marBottom w:val="0"/>
      <w:divBdr>
        <w:top w:val="none" w:sz="0" w:space="0" w:color="auto"/>
        <w:left w:val="none" w:sz="0" w:space="0" w:color="auto"/>
        <w:bottom w:val="none" w:sz="0" w:space="0" w:color="auto"/>
        <w:right w:val="none" w:sz="0" w:space="0" w:color="auto"/>
      </w:divBdr>
    </w:div>
    <w:div w:id="371001545">
      <w:bodyDiv w:val="1"/>
      <w:marLeft w:val="0"/>
      <w:marRight w:val="0"/>
      <w:marTop w:val="0"/>
      <w:marBottom w:val="0"/>
      <w:divBdr>
        <w:top w:val="none" w:sz="0" w:space="0" w:color="auto"/>
        <w:left w:val="none" w:sz="0" w:space="0" w:color="auto"/>
        <w:bottom w:val="none" w:sz="0" w:space="0" w:color="auto"/>
        <w:right w:val="none" w:sz="0" w:space="0" w:color="auto"/>
      </w:divBdr>
    </w:div>
    <w:div w:id="371002368">
      <w:bodyDiv w:val="1"/>
      <w:marLeft w:val="0"/>
      <w:marRight w:val="0"/>
      <w:marTop w:val="0"/>
      <w:marBottom w:val="0"/>
      <w:divBdr>
        <w:top w:val="none" w:sz="0" w:space="0" w:color="auto"/>
        <w:left w:val="none" w:sz="0" w:space="0" w:color="auto"/>
        <w:bottom w:val="none" w:sz="0" w:space="0" w:color="auto"/>
        <w:right w:val="none" w:sz="0" w:space="0" w:color="auto"/>
      </w:divBdr>
    </w:div>
    <w:div w:id="371463627">
      <w:bodyDiv w:val="1"/>
      <w:marLeft w:val="0"/>
      <w:marRight w:val="0"/>
      <w:marTop w:val="0"/>
      <w:marBottom w:val="0"/>
      <w:divBdr>
        <w:top w:val="none" w:sz="0" w:space="0" w:color="auto"/>
        <w:left w:val="none" w:sz="0" w:space="0" w:color="auto"/>
        <w:bottom w:val="none" w:sz="0" w:space="0" w:color="auto"/>
        <w:right w:val="none" w:sz="0" w:space="0" w:color="auto"/>
      </w:divBdr>
    </w:div>
    <w:div w:id="371464701">
      <w:bodyDiv w:val="1"/>
      <w:marLeft w:val="0"/>
      <w:marRight w:val="0"/>
      <w:marTop w:val="0"/>
      <w:marBottom w:val="0"/>
      <w:divBdr>
        <w:top w:val="none" w:sz="0" w:space="0" w:color="auto"/>
        <w:left w:val="none" w:sz="0" w:space="0" w:color="auto"/>
        <w:bottom w:val="none" w:sz="0" w:space="0" w:color="auto"/>
        <w:right w:val="none" w:sz="0" w:space="0" w:color="auto"/>
      </w:divBdr>
    </w:div>
    <w:div w:id="371466766">
      <w:bodyDiv w:val="1"/>
      <w:marLeft w:val="0"/>
      <w:marRight w:val="0"/>
      <w:marTop w:val="0"/>
      <w:marBottom w:val="0"/>
      <w:divBdr>
        <w:top w:val="none" w:sz="0" w:space="0" w:color="auto"/>
        <w:left w:val="none" w:sz="0" w:space="0" w:color="auto"/>
        <w:bottom w:val="none" w:sz="0" w:space="0" w:color="auto"/>
        <w:right w:val="none" w:sz="0" w:space="0" w:color="auto"/>
      </w:divBdr>
    </w:div>
    <w:div w:id="371661625">
      <w:bodyDiv w:val="1"/>
      <w:marLeft w:val="0"/>
      <w:marRight w:val="0"/>
      <w:marTop w:val="0"/>
      <w:marBottom w:val="0"/>
      <w:divBdr>
        <w:top w:val="none" w:sz="0" w:space="0" w:color="auto"/>
        <w:left w:val="none" w:sz="0" w:space="0" w:color="auto"/>
        <w:bottom w:val="none" w:sz="0" w:space="0" w:color="auto"/>
        <w:right w:val="none" w:sz="0" w:space="0" w:color="auto"/>
      </w:divBdr>
    </w:div>
    <w:div w:id="371730636">
      <w:bodyDiv w:val="1"/>
      <w:marLeft w:val="0"/>
      <w:marRight w:val="0"/>
      <w:marTop w:val="0"/>
      <w:marBottom w:val="0"/>
      <w:divBdr>
        <w:top w:val="none" w:sz="0" w:space="0" w:color="auto"/>
        <w:left w:val="none" w:sz="0" w:space="0" w:color="auto"/>
        <w:bottom w:val="none" w:sz="0" w:space="0" w:color="auto"/>
        <w:right w:val="none" w:sz="0" w:space="0" w:color="auto"/>
      </w:divBdr>
    </w:div>
    <w:div w:id="371882205">
      <w:bodyDiv w:val="1"/>
      <w:marLeft w:val="0"/>
      <w:marRight w:val="0"/>
      <w:marTop w:val="0"/>
      <w:marBottom w:val="0"/>
      <w:divBdr>
        <w:top w:val="none" w:sz="0" w:space="0" w:color="auto"/>
        <w:left w:val="none" w:sz="0" w:space="0" w:color="auto"/>
        <w:bottom w:val="none" w:sz="0" w:space="0" w:color="auto"/>
        <w:right w:val="none" w:sz="0" w:space="0" w:color="auto"/>
      </w:divBdr>
    </w:div>
    <w:div w:id="372001448">
      <w:bodyDiv w:val="1"/>
      <w:marLeft w:val="0"/>
      <w:marRight w:val="0"/>
      <w:marTop w:val="0"/>
      <w:marBottom w:val="0"/>
      <w:divBdr>
        <w:top w:val="none" w:sz="0" w:space="0" w:color="auto"/>
        <w:left w:val="none" w:sz="0" w:space="0" w:color="auto"/>
        <w:bottom w:val="none" w:sz="0" w:space="0" w:color="auto"/>
        <w:right w:val="none" w:sz="0" w:space="0" w:color="auto"/>
      </w:divBdr>
    </w:div>
    <w:div w:id="372076796">
      <w:bodyDiv w:val="1"/>
      <w:marLeft w:val="0"/>
      <w:marRight w:val="0"/>
      <w:marTop w:val="0"/>
      <w:marBottom w:val="0"/>
      <w:divBdr>
        <w:top w:val="none" w:sz="0" w:space="0" w:color="auto"/>
        <w:left w:val="none" w:sz="0" w:space="0" w:color="auto"/>
        <w:bottom w:val="none" w:sz="0" w:space="0" w:color="auto"/>
        <w:right w:val="none" w:sz="0" w:space="0" w:color="auto"/>
      </w:divBdr>
    </w:div>
    <w:div w:id="372122718">
      <w:bodyDiv w:val="1"/>
      <w:marLeft w:val="0"/>
      <w:marRight w:val="0"/>
      <w:marTop w:val="0"/>
      <w:marBottom w:val="0"/>
      <w:divBdr>
        <w:top w:val="none" w:sz="0" w:space="0" w:color="auto"/>
        <w:left w:val="none" w:sz="0" w:space="0" w:color="auto"/>
        <w:bottom w:val="none" w:sz="0" w:space="0" w:color="auto"/>
        <w:right w:val="none" w:sz="0" w:space="0" w:color="auto"/>
      </w:divBdr>
    </w:div>
    <w:div w:id="372197671">
      <w:bodyDiv w:val="1"/>
      <w:marLeft w:val="0"/>
      <w:marRight w:val="0"/>
      <w:marTop w:val="0"/>
      <w:marBottom w:val="0"/>
      <w:divBdr>
        <w:top w:val="none" w:sz="0" w:space="0" w:color="auto"/>
        <w:left w:val="none" w:sz="0" w:space="0" w:color="auto"/>
        <w:bottom w:val="none" w:sz="0" w:space="0" w:color="auto"/>
        <w:right w:val="none" w:sz="0" w:space="0" w:color="auto"/>
      </w:divBdr>
    </w:div>
    <w:div w:id="372270260">
      <w:bodyDiv w:val="1"/>
      <w:marLeft w:val="0"/>
      <w:marRight w:val="0"/>
      <w:marTop w:val="0"/>
      <w:marBottom w:val="0"/>
      <w:divBdr>
        <w:top w:val="none" w:sz="0" w:space="0" w:color="auto"/>
        <w:left w:val="none" w:sz="0" w:space="0" w:color="auto"/>
        <w:bottom w:val="none" w:sz="0" w:space="0" w:color="auto"/>
        <w:right w:val="none" w:sz="0" w:space="0" w:color="auto"/>
      </w:divBdr>
    </w:div>
    <w:div w:id="372272841">
      <w:bodyDiv w:val="1"/>
      <w:marLeft w:val="0"/>
      <w:marRight w:val="0"/>
      <w:marTop w:val="0"/>
      <w:marBottom w:val="0"/>
      <w:divBdr>
        <w:top w:val="none" w:sz="0" w:space="0" w:color="auto"/>
        <w:left w:val="none" w:sz="0" w:space="0" w:color="auto"/>
        <w:bottom w:val="none" w:sz="0" w:space="0" w:color="auto"/>
        <w:right w:val="none" w:sz="0" w:space="0" w:color="auto"/>
      </w:divBdr>
    </w:div>
    <w:div w:id="372313173">
      <w:bodyDiv w:val="1"/>
      <w:marLeft w:val="0"/>
      <w:marRight w:val="0"/>
      <w:marTop w:val="0"/>
      <w:marBottom w:val="0"/>
      <w:divBdr>
        <w:top w:val="none" w:sz="0" w:space="0" w:color="auto"/>
        <w:left w:val="none" w:sz="0" w:space="0" w:color="auto"/>
        <w:bottom w:val="none" w:sz="0" w:space="0" w:color="auto"/>
        <w:right w:val="none" w:sz="0" w:space="0" w:color="auto"/>
      </w:divBdr>
    </w:div>
    <w:div w:id="372510722">
      <w:bodyDiv w:val="1"/>
      <w:marLeft w:val="0"/>
      <w:marRight w:val="0"/>
      <w:marTop w:val="0"/>
      <w:marBottom w:val="0"/>
      <w:divBdr>
        <w:top w:val="none" w:sz="0" w:space="0" w:color="auto"/>
        <w:left w:val="none" w:sz="0" w:space="0" w:color="auto"/>
        <w:bottom w:val="none" w:sz="0" w:space="0" w:color="auto"/>
        <w:right w:val="none" w:sz="0" w:space="0" w:color="auto"/>
      </w:divBdr>
    </w:div>
    <w:div w:id="372582324">
      <w:bodyDiv w:val="1"/>
      <w:marLeft w:val="0"/>
      <w:marRight w:val="0"/>
      <w:marTop w:val="0"/>
      <w:marBottom w:val="0"/>
      <w:divBdr>
        <w:top w:val="none" w:sz="0" w:space="0" w:color="auto"/>
        <w:left w:val="none" w:sz="0" w:space="0" w:color="auto"/>
        <w:bottom w:val="none" w:sz="0" w:space="0" w:color="auto"/>
        <w:right w:val="none" w:sz="0" w:space="0" w:color="auto"/>
      </w:divBdr>
    </w:div>
    <w:div w:id="373121380">
      <w:bodyDiv w:val="1"/>
      <w:marLeft w:val="0"/>
      <w:marRight w:val="0"/>
      <w:marTop w:val="0"/>
      <w:marBottom w:val="0"/>
      <w:divBdr>
        <w:top w:val="none" w:sz="0" w:space="0" w:color="auto"/>
        <w:left w:val="none" w:sz="0" w:space="0" w:color="auto"/>
        <w:bottom w:val="none" w:sz="0" w:space="0" w:color="auto"/>
        <w:right w:val="none" w:sz="0" w:space="0" w:color="auto"/>
      </w:divBdr>
    </w:div>
    <w:div w:id="374040615">
      <w:bodyDiv w:val="1"/>
      <w:marLeft w:val="0"/>
      <w:marRight w:val="0"/>
      <w:marTop w:val="0"/>
      <w:marBottom w:val="0"/>
      <w:divBdr>
        <w:top w:val="none" w:sz="0" w:space="0" w:color="auto"/>
        <w:left w:val="none" w:sz="0" w:space="0" w:color="auto"/>
        <w:bottom w:val="none" w:sz="0" w:space="0" w:color="auto"/>
        <w:right w:val="none" w:sz="0" w:space="0" w:color="auto"/>
      </w:divBdr>
    </w:div>
    <w:div w:id="374086778">
      <w:bodyDiv w:val="1"/>
      <w:marLeft w:val="0"/>
      <w:marRight w:val="0"/>
      <w:marTop w:val="0"/>
      <w:marBottom w:val="0"/>
      <w:divBdr>
        <w:top w:val="none" w:sz="0" w:space="0" w:color="auto"/>
        <w:left w:val="none" w:sz="0" w:space="0" w:color="auto"/>
        <w:bottom w:val="none" w:sz="0" w:space="0" w:color="auto"/>
        <w:right w:val="none" w:sz="0" w:space="0" w:color="auto"/>
      </w:divBdr>
    </w:div>
    <w:div w:id="374159242">
      <w:bodyDiv w:val="1"/>
      <w:marLeft w:val="0"/>
      <w:marRight w:val="0"/>
      <w:marTop w:val="0"/>
      <w:marBottom w:val="0"/>
      <w:divBdr>
        <w:top w:val="none" w:sz="0" w:space="0" w:color="auto"/>
        <w:left w:val="none" w:sz="0" w:space="0" w:color="auto"/>
        <w:bottom w:val="none" w:sz="0" w:space="0" w:color="auto"/>
        <w:right w:val="none" w:sz="0" w:space="0" w:color="auto"/>
      </w:divBdr>
    </w:div>
    <w:div w:id="374503099">
      <w:bodyDiv w:val="1"/>
      <w:marLeft w:val="0"/>
      <w:marRight w:val="0"/>
      <w:marTop w:val="0"/>
      <w:marBottom w:val="0"/>
      <w:divBdr>
        <w:top w:val="none" w:sz="0" w:space="0" w:color="auto"/>
        <w:left w:val="none" w:sz="0" w:space="0" w:color="auto"/>
        <w:bottom w:val="none" w:sz="0" w:space="0" w:color="auto"/>
        <w:right w:val="none" w:sz="0" w:space="0" w:color="auto"/>
      </w:divBdr>
    </w:div>
    <w:div w:id="374736405">
      <w:bodyDiv w:val="1"/>
      <w:marLeft w:val="0"/>
      <w:marRight w:val="0"/>
      <w:marTop w:val="0"/>
      <w:marBottom w:val="0"/>
      <w:divBdr>
        <w:top w:val="none" w:sz="0" w:space="0" w:color="auto"/>
        <w:left w:val="none" w:sz="0" w:space="0" w:color="auto"/>
        <w:bottom w:val="none" w:sz="0" w:space="0" w:color="auto"/>
        <w:right w:val="none" w:sz="0" w:space="0" w:color="auto"/>
      </w:divBdr>
    </w:div>
    <w:div w:id="374812357">
      <w:bodyDiv w:val="1"/>
      <w:marLeft w:val="0"/>
      <w:marRight w:val="0"/>
      <w:marTop w:val="0"/>
      <w:marBottom w:val="0"/>
      <w:divBdr>
        <w:top w:val="none" w:sz="0" w:space="0" w:color="auto"/>
        <w:left w:val="none" w:sz="0" w:space="0" w:color="auto"/>
        <w:bottom w:val="none" w:sz="0" w:space="0" w:color="auto"/>
        <w:right w:val="none" w:sz="0" w:space="0" w:color="auto"/>
      </w:divBdr>
    </w:div>
    <w:div w:id="375005722">
      <w:bodyDiv w:val="1"/>
      <w:marLeft w:val="0"/>
      <w:marRight w:val="0"/>
      <w:marTop w:val="0"/>
      <w:marBottom w:val="0"/>
      <w:divBdr>
        <w:top w:val="none" w:sz="0" w:space="0" w:color="auto"/>
        <w:left w:val="none" w:sz="0" w:space="0" w:color="auto"/>
        <w:bottom w:val="none" w:sz="0" w:space="0" w:color="auto"/>
        <w:right w:val="none" w:sz="0" w:space="0" w:color="auto"/>
      </w:divBdr>
    </w:div>
    <w:div w:id="375009000">
      <w:bodyDiv w:val="1"/>
      <w:marLeft w:val="0"/>
      <w:marRight w:val="0"/>
      <w:marTop w:val="0"/>
      <w:marBottom w:val="0"/>
      <w:divBdr>
        <w:top w:val="none" w:sz="0" w:space="0" w:color="auto"/>
        <w:left w:val="none" w:sz="0" w:space="0" w:color="auto"/>
        <w:bottom w:val="none" w:sz="0" w:space="0" w:color="auto"/>
        <w:right w:val="none" w:sz="0" w:space="0" w:color="auto"/>
      </w:divBdr>
    </w:div>
    <w:div w:id="375132004">
      <w:bodyDiv w:val="1"/>
      <w:marLeft w:val="0"/>
      <w:marRight w:val="0"/>
      <w:marTop w:val="0"/>
      <w:marBottom w:val="0"/>
      <w:divBdr>
        <w:top w:val="none" w:sz="0" w:space="0" w:color="auto"/>
        <w:left w:val="none" w:sz="0" w:space="0" w:color="auto"/>
        <w:bottom w:val="none" w:sz="0" w:space="0" w:color="auto"/>
        <w:right w:val="none" w:sz="0" w:space="0" w:color="auto"/>
      </w:divBdr>
    </w:div>
    <w:div w:id="375158504">
      <w:bodyDiv w:val="1"/>
      <w:marLeft w:val="0"/>
      <w:marRight w:val="0"/>
      <w:marTop w:val="0"/>
      <w:marBottom w:val="0"/>
      <w:divBdr>
        <w:top w:val="none" w:sz="0" w:space="0" w:color="auto"/>
        <w:left w:val="none" w:sz="0" w:space="0" w:color="auto"/>
        <w:bottom w:val="none" w:sz="0" w:space="0" w:color="auto"/>
        <w:right w:val="none" w:sz="0" w:space="0" w:color="auto"/>
      </w:divBdr>
    </w:div>
    <w:div w:id="376197732">
      <w:bodyDiv w:val="1"/>
      <w:marLeft w:val="0"/>
      <w:marRight w:val="0"/>
      <w:marTop w:val="0"/>
      <w:marBottom w:val="0"/>
      <w:divBdr>
        <w:top w:val="none" w:sz="0" w:space="0" w:color="auto"/>
        <w:left w:val="none" w:sz="0" w:space="0" w:color="auto"/>
        <w:bottom w:val="none" w:sz="0" w:space="0" w:color="auto"/>
        <w:right w:val="none" w:sz="0" w:space="0" w:color="auto"/>
      </w:divBdr>
    </w:div>
    <w:div w:id="376198423">
      <w:bodyDiv w:val="1"/>
      <w:marLeft w:val="0"/>
      <w:marRight w:val="0"/>
      <w:marTop w:val="0"/>
      <w:marBottom w:val="0"/>
      <w:divBdr>
        <w:top w:val="none" w:sz="0" w:space="0" w:color="auto"/>
        <w:left w:val="none" w:sz="0" w:space="0" w:color="auto"/>
        <w:bottom w:val="none" w:sz="0" w:space="0" w:color="auto"/>
        <w:right w:val="none" w:sz="0" w:space="0" w:color="auto"/>
      </w:divBdr>
    </w:div>
    <w:div w:id="376245167">
      <w:bodyDiv w:val="1"/>
      <w:marLeft w:val="0"/>
      <w:marRight w:val="0"/>
      <w:marTop w:val="0"/>
      <w:marBottom w:val="0"/>
      <w:divBdr>
        <w:top w:val="none" w:sz="0" w:space="0" w:color="auto"/>
        <w:left w:val="none" w:sz="0" w:space="0" w:color="auto"/>
        <w:bottom w:val="none" w:sz="0" w:space="0" w:color="auto"/>
        <w:right w:val="none" w:sz="0" w:space="0" w:color="auto"/>
      </w:divBdr>
    </w:div>
    <w:div w:id="376323263">
      <w:bodyDiv w:val="1"/>
      <w:marLeft w:val="0"/>
      <w:marRight w:val="0"/>
      <w:marTop w:val="0"/>
      <w:marBottom w:val="0"/>
      <w:divBdr>
        <w:top w:val="none" w:sz="0" w:space="0" w:color="auto"/>
        <w:left w:val="none" w:sz="0" w:space="0" w:color="auto"/>
        <w:bottom w:val="none" w:sz="0" w:space="0" w:color="auto"/>
        <w:right w:val="none" w:sz="0" w:space="0" w:color="auto"/>
      </w:divBdr>
    </w:div>
    <w:div w:id="376324526">
      <w:bodyDiv w:val="1"/>
      <w:marLeft w:val="0"/>
      <w:marRight w:val="0"/>
      <w:marTop w:val="0"/>
      <w:marBottom w:val="0"/>
      <w:divBdr>
        <w:top w:val="none" w:sz="0" w:space="0" w:color="auto"/>
        <w:left w:val="none" w:sz="0" w:space="0" w:color="auto"/>
        <w:bottom w:val="none" w:sz="0" w:space="0" w:color="auto"/>
        <w:right w:val="none" w:sz="0" w:space="0" w:color="auto"/>
      </w:divBdr>
    </w:div>
    <w:div w:id="376661072">
      <w:bodyDiv w:val="1"/>
      <w:marLeft w:val="0"/>
      <w:marRight w:val="0"/>
      <w:marTop w:val="0"/>
      <w:marBottom w:val="0"/>
      <w:divBdr>
        <w:top w:val="none" w:sz="0" w:space="0" w:color="auto"/>
        <w:left w:val="none" w:sz="0" w:space="0" w:color="auto"/>
        <w:bottom w:val="none" w:sz="0" w:space="0" w:color="auto"/>
        <w:right w:val="none" w:sz="0" w:space="0" w:color="auto"/>
      </w:divBdr>
    </w:div>
    <w:div w:id="376783662">
      <w:bodyDiv w:val="1"/>
      <w:marLeft w:val="0"/>
      <w:marRight w:val="0"/>
      <w:marTop w:val="0"/>
      <w:marBottom w:val="0"/>
      <w:divBdr>
        <w:top w:val="none" w:sz="0" w:space="0" w:color="auto"/>
        <w:left w:val="none" w:sz="0" w:space="0" w:color="auto"/>
        <w:bottom w:val="none" w:sz="0" w:space="0" w:color="auto"/>
        <w:right w:val="none" w:sz="0" w:space="0" w:color="auto"/>
      </w:divBdr>
    </w:div>
    <w:div w:id="376854484">
      <w:bodyDiv w:val="1"/>
      <w:marLeft w:val="0"/>
      <w:marRight w:val="0"/>
      <w:marTop w:val="0"/>
      <w:marBottom w:val="0"/>
      <w:divBdr>
        <w:top w:val="none" w:sz="0" w:space="0" w:color="auto"/>
        <w:left w:val="none" w:sz="0" w:space="0" w:color="auto"/>
        <w:bottom w:val="none" w:sz="0" w:space="0" w:color="auto"/>
        <w:right w:val="none" w:sz="0" w:space="0" w:color="auto"/>
      </w:divBdr>
    </w:div>
    <w:div w:id="376861716">
      <w:bodyDiv w:val="1"/>
      <w:marLeft w:val="0"/>
      <w:marRight w:val="0"/>
      <w:marTop w:val="0"/>
      <w:marBottom w:val="0"/>
      <w:divBdr>
        <w:top w:val="none" w:sz="0" w:space="0" w:color="auto"/>
        <w:left w:val="none" w:sz="0" w:space="0" w:color="auto"/>
        <w:bottom w:val="none" w:sz="0" w:space="0" w:color="auto"/>
        <w:right w:val="none" w:sz="0" w:space="0" w:color="auto"/>
      </w:divBdr>
    </w:div>
    <w:div w:id="376897805">
      <w:bodyDiv w:val="1"/>
      <w:marLeft w:val="0"/>
      <w:marRight w:val="0"/>
      <w:marTop w:val="0"/>
      <w:marBottom w:val="0"/>
      <w:divBdr>
        <w:top w:val="none" w:sz="0" w:space="0" w:color="auto"/>
        <w:left w:val="none" w:sz="0" w:space="0" w:color="auto"/>
        <w:bottom w:val="none" w:sz="0" w:space="0" w:color="auto"/>
        <w:right w:val="none" w:sz="0" w:space="0" w:color="auto"/>
      </w:divBdr>
    </w:div>
    <w:div w:id="377706400">
      <w:bodyDiv w:val="1"/>
      <w:marLeft w:val="0"/>
      <w:marRight w:val="0"/>
      <w:marTop w:val="0"/>
      <w:marBottom w:val="0"/>
      <w:divBdr>
        <w:top w:val="none" w:sz="0" w:space="0" w:color="auto"/>
        <w:left w:val="none" w:sz="0" w:space="0" w:color="auto"/>
        <w:bottom w:val="none" w:sz="0" w:space="0" w:color="auto"/>
        <w:right w:val="none" w:sz="0" w:space="0" w:color="auto"/>
      </w:divBdr>
    </w:div>
    <w:div w:id="377777032">
      <w:bodyDiv w:val="1"/>
      <w:marLeft w:val="0"/>
      <w:marRight w:val="0"/>
      <w:marTop w:val="0"/>
      <w:marBottom w:val="0"/>
      <w:divBdr>
        <w:top w:val="none" w:sz="0" w:space="0" w:color="auto"/>
        <w:left w:val="none" w:sz="0" w:space="0" w:color="auto"/>
        <w:bottom w:val="none" w:sz="0" w:space="0" w:color="auto"/>
        <w:right w:val="none" w:sz="0" w:space="0" w:color="auto"/>
      </w:divBdr>
    </w:div>
    <w:div w:id="377946121">
      <w:bodyDiv w:val="1"/>
      <w:marLeft w:val="0"/>
      <w:marRight w:val="0"/>
      <w:marTop w:val="0"/>
      <w:marBottom w:val="0"/>
      <w:divBdr>
        <w:top w:val="none" w:sz="0" w:space="0" w:color="auto"/>
        <w:left w:val="none" w:sz="0" w:space="0" w:color="auto"/>
        <w:bottom w:val="none" w:sz="0" w:space="0" w:color="auto"/>
        <w:right w:val="none" w:sz="0" w:space="0" w:color="auto"/>
      </w:divBdr>
    </w:div>
    <w:div w:id="378240096">
      <w:bodyDiv w:val="1"/>
      <w:marLeft w:val="0"/>
      <w:marRight w:val="0"/>
      <w:marTop w:val="0"/>
      <w:marBottom w:val="0"/>
      <w:divBdr>
        <w:top w:val="none" w:sz="0" w:space="0" w:color="auto"/>
        <w:left w:val="none" w:sz="0" w:space="0" w:color="auto"/>
        <w:bottom w:val="none" w:sz="0" w:space="0" w:color="auto"/>
        <w:right w:val="none" w:sz="0" w:space="0" w:color="auto"/>
      </w:divBdr>
    </w:div>
    <w:div w:id="378362123">
      <w:bodyDiv w:val="1"/>
      <w:marLeft w:val="0"/>
      <w:marRight w:val="0"/>
      <w:marTop w:val="0"/>
      <w:marBottom w:val="0"/>
      <w:divBdr>
        <w:top w:val="none" w:sz="0" w:space="0" w:color="auto"/>
        <w:left w:val="none" w:sz="0" w:space="0" w:color="auto"/>
        <w:bottom w:val="none" w:sz="0" w:space="0" w:color="auto"/>
        <w:right w:val="none" w:sz="0" w:space="0" w:color="auto"/>
      </w:divBdr>
    </w:div>
    <w:div w:id="378551778">
      <w:bodyDiv w:val="1"/>
      <w:marLeft w:val="0"/>
      <w:marRight w:val="0"/>
      <w:marTop w:val="0"/>
      <w:marBottom w:val="0"/>
      <w:divBdr>
        <w:top w:val="none" w:sz="0" w:space="0" w:color="auto"/>
        <w:left w:val="none" w:sz="0" w:space="0" w:color="auto"/>
        <w:bottom w:val="none" w:sz="0" w:space="0" w:color="auto"/>
        <w:right w:val="none" w:sz="0" w:space="0" w:color="auto"/>
      </w:divBdr>
    </w:div>
    <w:div w:id="378631802">
      <w:bodyDiv w:val="1"/>
      <w:marLeft w:val="0"/>
      <w:marRight w:val="0"/>
      <w:marTop w:val="0"/>
      <w:marBottom w:val="0"/>
      <w:divBdr>
        <w:top w:val="none" w:sz="0" w:space="0" w:color="auto"/>
        <w:left w:val="none" w:sz="0" w:space="0" w:color="auto"/>
        <w:bottom w:val="none" w:sz="0" w:space="0" w:color="auto"/>
        <w:right w:val="none" w:sz="0" w:space="0" w:color="auto"/>
      </w:divBdr>
    </w:div>
    <w:div w:id="378935988">
      <w:bodyDiv w:val="1"/>
      <w:marLeft w:val="0"/>
      <w:marRight w:val="0"/>
      <w:marTop w:val="0"/>
      <w:marBottom w:val="0"/>
      <w:divBdr>
        <w:top w:val="none" w:sz="0" w:space="0" w:color="auto"/>
        <w:left w:val="none" w:sz="0" w:space="0" w:color="auto"/>
        <w:bottom w:val="none" w:sz="0" w:space="0" w:color="auto"/>
        <w:right w:val="none" w:sz="0" w:space="0" w:color="auto"/>
      </w:divBdr>
    </w:div>
    <w:div w:id="379330417">
      <w:bodyDiv w:val="1"/>
      <w:marLeft w:val="0"/>
      <w:marRight w:val="0"/>
      <w:marTop w:val="0"/>
      <w:marBottom w:val="0"/>
      <w:divBdr>
        <w:top w:val="none" w:sz="0" w:space="0" w:color="auto"/>
        <w:left w:val="none" w:sz="0" w:space="0" w:color="auto"/>
        <w:bottom w:val="none" w:sz="0" w:space="0" w:color="auto"/>
        <w:right w:val="none" w:sz="0" w:space="0" w:color="auto"/>
      </w:divBdr>
    </w:div>
    <w:div w:id="380440464">
      <w:bodyDiv w:val="1"/>
      <w:marLeft w:val="0"/>
      <w:marRight w:val="0"/>
      <w:marTop w:val="0"/>
      <w:marBottom w:val="0"/>
      <w:divBdr>
        <w:top w:val="none" w:sz="0" w:space="0" w:color="auto"/>
        <w:left w:val="none" w:sz="0" w:space="0" w:color="auto"/>
        <w:bottom w:val="none" w:sz="0" w:space="0" w:color="auto"/>
        <w:right w:val="none" w:sz="0" w:space="0" w:color="auto"/>
      </w:divBdr>
    </w:div>
    <w:div w:id="380523395">
      <w:bodyDiv w:val="1"/>
      <w:marLeft w:val="0"/>
      <w:marRight w:val="0"/>
      <w:marTop w:val="0"/>
      <w:marBottom w:val="0"/>
      <w:divBdr>
        <w:top w:val="none" w:sz="0" w:space="0" w:color="auto"/>
        <w:left w:val="none" w:sz="0" w:space="0" w:color="auto"/>
        <w:bottom w:val="none" w:sz="0" w:space="0" w:color="auto"/>
        <w:right w:val="none" w:sz="0" w:space="0" w:color="auto"/>
      </w:divBdr>
    </w:div>
    <w:div w:id="380708419">
      <w:bodyDiv w:val="1"/>
      <w:marLeft w:val="0"/>
      <w:marRight w:val="0"/>
      <w:marTop w:val="0"/>
      <w:marBottom w:val="0"/>
      <w:divBdr>
        <w:top w:val="none" w:sz="0" w:space="0" w:color="auto"/>
        <w:left w:val="none" w:sz="0" w:space="0" w:color="auto"/>
        <w:bottom w:val="none" w:sz="0" w:space="0" w:color="auto"/>
        <w:right w:val="none" w:sz="0" w:space="0" w:color="auto"/>
      </w:divBdr>
    </w:div>
    <w:div w:id="380833822">
      <w:bodyDiv w:val="1"/>
      <w:marLeft w:val="0"/>
      <w:marRight w:val="0"/>
      <w:marTop w:val="0"/>
      <w:marBottom w:val="0"/>
      <w:divBdr>
        <w:top w:val="none" w:sz="0" w:space="0" w:color="auto"/>
        <w:left w:val="none" w:sz="0" w:space="0" w:color="auto"/>
        <w:bottom w:val="none" w:sz="0" w:space="0" w:color="auto"/>
        <w:right w:val="none" w:sz="0" w:space="0" w:color="auto"/>
      </w:divBdr>
    </w:div>
    <w:div w:id="380911247">
      <w:bodyDiv w:val="1"/>
      <w:marLeft w:val="0"/>
      <w:marRight w:val="0"/>
      <w:marTop w:val="0"/>
      <w:marBottom w:val="0"/>
      <w:divBdr>
        <w:top w:val="none" w:sz="0" w:space="0" w:color="auto"/>
        <w:left w:val="none" w:sz="0" w:space="0" w:color="auto"/>
        <w:bottom w:val="none" w:sz="0" w:space="0" w:color="auto"/>
        <w:right w:val="none" w:sz="0" w:space="0" w:color="auto"/>
      </w:divBdr>
    </w:div>
    <w:div w:id="381099596">
      <w:bodyDiv w:val="1"/>
      <w:marLeft w:val="0"/>
      <w:marRight w:val="0"/>
      <w:marTop w:val="0"/>
      <w:marBottom w:val="0"/>
      <w:divBdr>
        <w:top w:val="none" w:sz="0" w:space="0" w:color="auto"/>
        <w:left w:val="none" w:sz="0" w:space="0" w:color="auto"/>
        <w:bottom w:val="none" w:sz="0" w:space="0" w:color="auto"/>
        <w:right w:val="none" w:sz="0" w:space="0" w:color="auto"/>
      </w:divBdr>
    </w:div>
    <w:div w:id="382027252">
      <w:bodyDiv w:val="1"/>
      <w:marLeft w:val="0"/>
      <w:marRight w:val="0"/>
      <w:marTop w:val="0"/>
      <w:marBottom w:val="0"/>
      <w:divBdr>
        <w:top w:val="none" w:sz="0" w:space="0" w:color="auto"/>
        <w:left w:val="none" w:sz="0" w:space="0" w:color="auto"/>
        <w:bottom w:val="none" w:sz="0" w:space="0" w:color="auto"/>
        <w:right w:val="none" w:sz="0" w:space="0" w:color="auto"/>
      </w:divBdr>
    </w:div>
    <w:div w:id="382142429">
      <w:bodyDiv w:val="1"/>
      <w:marLeft w:val="0"/>
      <w:marRight w:val="0"/>
      <w:marTop w:val="0"/>
      <w:marBottom w:val="0"/>
      <w:divBdr>
        <w:top w:val="none" w:sz="0" w:space="0" w:color="auto"/>
        <w:left w:val="none" w:sz="0" w:space="0" w:color="auto"/>
        <w:bottom w:val="none" w:sz="0" w:space="0" w:color="auto"/>
        <w:right w:val="none" w:sz="0" w:space="0" w:color="auto"/>
      </w:divBdr>
    </w:div>
    <w:div w:id="382214489">
      <w:bodyDiv w:val="1"/>
      <w:marLeft w:val="0"/>
      <w:marRight w:val="0"/>
      <w:marTop w:val="0"/>
      <w:marBottom w:val="0"/>
      <w:divBdr>
        <w:top w:val="none" w:sz="0" w:space="0" w:color="auto"/>
        <w:left w:val="none" w:sz="0" w:space="0" w:color="auto"/>
        <w:bottom w:val="none" w:sz="0" w:space="0" w:color="auto"/>
        <w:right w:val="none" w:sz="0" w:space="0" w:color="auto"/>
      </w:divBdr>
    </w:div>
    <w:div w:id="382292275">
      <w:bodyDiv w:val="1"/>
      <w:marLeft w:val="0"/>
      <w:marRight w:val="0"/>
      <w:marTop w:val="0"/>
      <w:marBottom w:val="0"/>
      <w:divBdr>
        <w:top w:val="none" w:sz="0" w:space="0" w:color="auto"/>
        <w:left w:val="none" w:sz="0" w:space="0" w:color="auto"/>
        <w:bottom w:val="none" w:sz="0" w:space="0" w:color="auto"/>
        <w:right w:val="none" w:sz="0" w:space="0" w:color="auto"/>
      </w:divBdr>
    </w:div>
    <w:div w:id="382409557">
      <w:bodyDiv w:val="1"/>
      <w:marLeft w:val="0"/>
      <w:marRight w:val="0"/>
      <w:marTop w:val="0"/>
      <w:marBottom w:val="0"/>
      <w:divBdr>
        <w:top w:val="none" w:sz="0" w:space="0" w:color="auto"/>
        <w:left w:val="none" w:sz="0" w:space="0" w:color="auto"/>
        <w:bottom w:val="none" w:sz="0" w:space="0" w:color="auto"/>
        <w:right w:val="none" w:sz="0" w:space="0" w:color="auto"/>
      </w:divBdr>
    </w:div>
    <w:div w:id="382751900">
      <w:bodyDiv w:val="1"/>
      <w:marLeft w:val="0"/>
      <w:marRight w:val="0"/>
      <w:marTop w:val="0"/>
      <w:marBottom w:val="0"/>
      <w:divBdr>
        <w:top w:val="none" w:sz="0" w:space="0" w:color="auto"/>
        <w:left w:val="none" w:sz="0" w:space="0" w:color="auto"/>
        <w:bottom w:val="none" w:sz="0" w:space="0" w:color="auto"/>
        <w:right w:val="none" w:sz="0" w:space="0" w:color="auto"/>
      </w:divBdr>
    </w:div>
    <w:div w:id="382758875">
      <w:bodyDiv w:val="1"/>
      <w:marLeft w:val="0"/>
      <w:marRight w:val="0"/>
      <w:marTop w:val="0"/>
      <w:marBottom w:val="0"/>
      <w:divBdr>
        <w:top w:val="none" w:sz="0" w:space="0" w:color="auto"/>
        <w:left w:val="none" w:sz="0" w:space="0" w:color="auto"/>
        <w:bottom w:val="none" w:sz="0" w:space="0" w:color="auto"/>
        <w:right w:val="none" w:sz="0" w:space="0" w:color="auto"/>
      </w:divBdr>
    </w:div>
    <w:div w:id="383064742">
      <w:bodyDiv w:val="1"/>
      <w:marLeft w:val="0"/>
      <w:marRight w:val="0"/>
      <w:marTop w:val="0"/>
      <w:marBottom w:val="0"/>
      <w:divBdr>
        <w:top w:val="none" w:sz="0" w:space="0" w:color="auto"/>
        <w:left w:val="none" w:sz="0" w:space="0" w:color="auto"/>
        <w:bottom w:val="none" w:sz="0" w:space="0" w:color="auto"/>
        <w:right w:val="none" w:sz="0" w:space="0" w:color="auto"/>
      </w:divBdr>
    </w:div>
    <w:div w:id="383066996">
      <w:bodyDiv w:val="1"/>
      <w:marLeft w:val="0"/>
      <w:marRight w:val="0"/>
      <w:marTop w:val="0"/>
      <w:marBottom w:val="0"/>
      <w:divBdr>
        <w:top w:val="none" w:sz="0" w:space="0" w:color="auto"/>
        <w:left w:val="none" w:sz="0" w:space="0" w:color="auto"/>
        <w:bottom w:val="none" w:sz="0" w:space="0" w:color="auto"/>
        <w:right w:val="none" w:sz="0" w:space="0" w:color="auto"/>
      </w:divBdr>
    </w:div>
    <w:div w:id="383067939">
      <w:bodyDiv w:val="1"/>
      <w:marLeft w:val="0"/>
      <w:marRight w:val="0"/>
      <w:marTop w:val="0"/>
      <w:marBottom w:val="0"/>
      <w:divBdr>
        <w:top w:val="none" w:sz="0" w:space="0" w:color="auto"/>
        <w:left w:val="none" w:sz="0" w:space="0" w:color="auto"/>
        <w:bottom w:val="none" w:sz="0" w:space="0" w:color="auto"/>
        <w:right w:val="none" w:sz="0" w:space="0" w:color="auto"/>
      </w:divBdr>
    </w:div>
    <w:div w:id="383139819">
      <w:bodyDiv w:val="1"/>
      <w:marLeft w:val="0"/>
      <w:marRight w:val="0"/>
      <w:marTop w:val="0"/>
      <w:marBottom w:val="0"/>
      <w:divBdr>
        <w:top w:val="none" w:sz="0" w:space="0" w:color="auto"/>
        <w:left w:val="none" w:sz="0" w:space="0" w:color="auto"/>
        <w:bottom w:val="none" w:sz="0" w:space="0" w:color="auto"/>
        <w:right w:val="none" w:sz="0" w:space="0" w:color="auto"/>
      </w:divBdr>
    </w:div>
    <w:div w:id="383140439">
      <w:bodyDiv w:val="1"/>
      <w:marLeft w:val="0"/>
      <w:marRight w:val="0"/>
      <w:marTop w:val="0"/>
      <w:marBottom w:val="0"/>
      <w:divBdr>
        <w:top w:val="none" w:sz="0" w:space="0" w:color="auto"/>
        <w:left w:val="none" w:sz="0" w:space="0" w:color="auto"/>
        <w:bottom w:val="none" w:sz="0" w:space="0" w:color="auto"/>
        <w:right w:val="none" w:sz="0" w:space="0" w:color="auto"/>
      </w:divBdr>
    </w:div>
    <w:div w:id="383412620">
      <w:bodyDiv w:val="1"/>
      <w:marLeft w:val="0"/>
      <w:marRight w:val="0"/>
      <w:marTop w:val="0"/>
      <w:marBottom w:val="0"/>
      <w:divBdr>
        <w:top w:val="none" w:sz="0" w:space="0" w:color="auto"/>
        <w:left w:val="none" w:sz="0" w:space="0" w:color="auto"/>
        <w:bottom w:val="none" w:sz="0" w:space="0" w:color="auto"/>
        <w:right w:val="none" w:sz="0" w:space="0" w:color="auto"/>
      </w:divBdr>
    </w:div>
    <w:div w:id="383607416">
      <w:bodyDiv w:val="1"/>
      <w:marLeft w:val="0"/>
      <w:marRight w:val="0"/>
      <w:marTop w:val="0"/>
      <w:marBottom w:val="0"/>
      <w:divBdr>
        <w:top w:val="none" w:sz="0" w:space="0" w:color="auto"/>
        <w:left w:val="none" w:sz="0" w:space="0" w:color="auto"/>
        <w:bottom w:val="none" w:sz="0" w:space="0" w:color="auto"/>
        <w:right w:val="none" w:sz="0" w:space="0" w:color="auto"/>
      </w:divBdr>
    </w:div>
    <w:div w:id="383679006">
      <w:bodyDiv w:val="1"/>
      <w:marLeft w:val="0"/>
      <w:marRight w:val="0"/>
      <w:marTop w:val="0"/>
      <w:marBottom w:val="0"/>
      <w:divBdr>
        <w:top w:val="none" w:sz="0" w:space="0" w:color="auto"/>
        <w:left w:val="none" w:sz="0" w:space="0" w:color="auto"/>
        <w:bottom w:val="none" w:sz="0" w:space="0" w:color="auto"/>
        <w:right w:val="none" w:sz="0" w:space="0" w:color="auto"/>
      </w:divBdr>
    </w:div>
    <w:div w:id="383990256">
      <w:bodyDiv w:val="1"/>
      <w:marLeft w:val="0"/>
      <w:marRight w:val="0"/>
      <w:marTop w:val="0"/>
      <w:marBottom w:val="0"/>
      <w:divBdr>
        <w:top w:val="none" w:sz="0" w:space="0" w:color="auto"/>
        <w:left w:val="none" w:sz="0" w:space="0" w:color="auto"/>
        <w:bottom w:val="none" w:sz="0" w:space="0" w:color="auto"/>
        <w:right w:val="none" w:sz="0" w:space="0" w:color="auto"/>
      </w:divBdr>
    </w:div>
    <w:div w:id="384107669">
      <w:bodyDiv w:val="1"/>
      <w:marLeft w:val="0"/>
      <w:marRight w:val="0"/>
      <w:marTop w:val="0"/>
      <w:marBottom w:val="0"/>
      <w:divBdr>
        <w:top w:val="none" w:sz="0" w:space="0" w:color="auto"/>
        <w:left w:val="none" w:sz="0" w:space="0" w:color="auto"/>
        <w:bottom w:val="none" w:sz="0" w:space="0" w:color="auto"/>
        <w:right w:val="none" w:sz="0" w:space="0" w:color="auto"/>
      </w:divBdr>
    </w:div>
    <w:div w:id="384454196">
      <w:bodyDiv w:val="1"/>
      <w:marLeft w:val="0"/>
      <w:marRight w:val="0"/>
      <w:marTop w:val="0"/>
      <w:marBottom w:val="0"/>
      <w:divBdr>
        <w:top w:val="none" w:sz="0" w:space="0" w:color="auto"/>
        <w:left w:val="none" w:sz="0" w:space="0" w:color="auto"/>
        <w:bottom w:val="none" w:sz="0" w:space="0" w:color="auto"/>
        <w:right w:val="none" w:sz="0" w:space="0" w:color="auto"/>
      </w:divBdr>
    </w:div>
    <w:div w:id="384717708">
      <w:bodyDiv w:val="1"/>
      <w:marLeft w:val="0"/>
      <w:marRight w:val="0"/>
      <w:marTop w:val="0"/>
      <w:marBottom w:val="0"/>
      <w:divBdr>
        <w:top w:val="none" w:sz="0" w:space="0" w:color="auto"/>
        <w:left w:val="none" w:sz="0" w:space="0" w:color="auto"/>
        <w:bottom w:val="none" w:sz="0" w:space="0" w:color="auto"/>
        <w:right w:val="none" w:sz="0" w:space="0" w:color="auto"/>
      </w:divBdr>
    </w:div>
    <w:div w:id="385035168">
      <w:bodyDiv w:val="1"/>
      <w:marLeft w:val="0"/>
      <w:marRight w:val="0"/>
      <w:marTop w:val="0"/>
      <w:marBottom w:val="0"/>
      <w:divBdr>
        <w:top w:val="none" w:sz="0" w:space="0" w:color="auto"/>
        <w:left w:val="none" w:sz="0" w:space="0" w:color="auto"/>
        <w:bottom w:val="none" w:sz="0" w:space="0" w:color="auto"/>
        <w:right w:val="none" w:sz="0" w:space="0" w:color="auto"/>
      </w:divBdr>
    </w:div>
    <w:div w:id="385182743">
      <w:bodyDiv w:val="1"/>
      <w:marLeft w:val="0"/>
      <w:marRight w:val="0"/>
      <w:marTop w:val="0"/>
      <w:marBottom w:val="0"/>
      <w:divBdr>
        <w:top w:val="none" w:sz="0" w:space="0" w:color="auto"/>
        <w:left w:val="none" w:sz="0" w:space="0" w:color="auto"/>
        <w:bottom w:val="none" w:sz="0" w:space="0" w:color="auto"/>
        <w:right w:val="none" w:sz="0" w:space="0" w:color="auto"/>
      </w:divBdr>
    </w:div>
    <w:div w:id="385491880">
      <w:bodyDiv w:val="1"/>
      <w:marLeft w:val="0"/>
      <w:marRight w:val="0"/>
      <w:marTop w:val="0"/>
      <w:marBottom w:val="0"/>
      <w:divBdr>
        <w:top w:val="none" w:sz="0" w:space="0" w:color="auto"/>
        <w:left w:val="none" w:sz="0" w:space="0" w:color="auto"/>
        <w:bottom w:val="none" w:sz="0" w:space="0" w:color="auto"/>
        <w:right w:val="none" w:sz="0" w:space="0" w:color="auto"/>
      </w:divBdr>
    </w:div>
    <w:div w:id="385614565">
      <w:bodyDiv w:val="1"/>
      <w:marLeft w:val="0"/>
      <w:marRight w:val="0"/>
      <w:marTop w:val="0"/>
      <w:marBottom w:val="0"/>
      <w:divBdr>
        <w:top w:val="none" w:sz="0" w:space="0" w:color="auto"/>
        <w:left w:val="none" w:sz="0" w:space="0" w:color="auto"/>
        <w:bottom w:val="none" w:sz="0" w:space="0" w:color="auto"/>
        <w:right w:val="none" w:sz="0" w:space="0" w:color="auto"/>
      </w:divBdr>
    </w:div>
    <w:div w:id="386151907">
      <w:bodyDiv w:val="1"/>
      <w:marLeft w:val="0"/>
      <w:marRight w:val="0"/>
      <w:marTop w:val="0"/>
      <w:marBottom w:val="0"/>
      <w:divBdr>
        <w:top w:val="none" w:sz="0" w:space="0" w:color="auto"/>
        <w:left w:val="none" w:sz="0" w:space="0" w:color="auto"/>
        <w:bottom w:val="none" w:sz="0" w:space="0" w:color="auto"/>
        <w:right w:val="none" w:sz="0" w:space="0" w:color="auto"/>
      </w:divBdr>
    </w:div>
    <w:div w:id="386538041">
      <w:bodyDiv w:val="1"/>
      <w:marLeft w:val="0"/>
      <w:marRight w:val="0"/>
      <w:marTop w:val="0"/>
      <w:marBottom w:val="0"/>
      <w:divBdr>
        <w:top w:val="none" w:sz="0" w:space="0" w:color="auto"/>
        <w:left w:val="none" w:sz="0" w:space="0" w:color="auto"/>
        <w:bottom w:val="none" w:sz="0" w:space="0" w:color="auto"/>
        <w:right w:val="none" w:sz="0" w:space="0" w:color="auto"/>
      </w:divBdr>
    </w:div>
    <w:div w:id="386689586">
      <w:bodyDiv w:val="1"/>
      <w:marLeft w:val="0"/>
      <w:marRight w:val="0"/>
      <w:marTop w:val="0"/>
      <w:marBottom w:val="0"/>
      <w:divBdr>
        <w:top w:val="none" w:sz="0" w:space="0" w:color="auto"/>
        <w:left w:val="none" w:sz="0" w:space="0" w:color="auto"/>
        <w:bottom w:val="none" w:sz="0" w:space="0" w:color="auto"/>
        <w:right w:val="none" w:sz="0" w:space="0" w:color="auto"/>
      </w:divBdr>
    </w:div>
    <w:div w:id="386732609">
      <w:bodyDiv w:val="1"/>
      <w:marLeft w:val="0"/>
      <w:marRight w:val="0"/>
      <w:marTop w:val="0"/>
      <w:marBottom w:val="0"/>
      <w:divBdr>
        <w:top w:val="none" w:sz="0" w:space="0" w:color="auto"/>
        <w:left w:val="none" w:sz="0" w:space="0" w:color="auto"/>
        <w:bottom w:val="none" w:sz="0" w:space="0" w:color="auto"/>
        <w:right w:val="none" w:sz="0" w:space="0" w:color="auto"/>
      </w:divBdr>
    </w:div>
    <w:div w:id="386877355">
      <w:bodyDiv w:val="1"/>
      <w:marLeft w:val="0"/>
      <w:marRight w:val="0"/>
      <w:marTop w:val="0"/>
      <w:marBottom w:val="0"/>
      <w:divBdr>
        <w:top w:val="none" w:sz="0" w:space="0" w:color="auto"/>
        <w:left w:val="none" w:sz="0" w:space="0" w:color="auto"/>
        <w:bottom w:val="none" w:sz="0" w:space="0" w:color="auto"/>
        <w:right w:val="none" w:sz="0" w:space="0" w:color="auto"/>
      </w:divBdr>
    </w:div>
    <w:div w:id="386994080">
      <w:bodyDiv w:val="1"/>
      <w:marLeft w:val="0"/>
      <w:marRight w:val="0"/>
      <w:marTop w:val="0"/>
      <w:marBottom w:val="0"/>
      <w:divBdr>
        <w:top w:val="none" w:sz="0" w:space="0" w:color="auto"/>
        <w:left w:val="none" w:sz="0" w:space="0" w:color="auto"/>
        <w:bottom w:val="none" w:sz="0" w:space="0" w:color="auto"/>
        <w:right w:val="none" w:sz="0" w:space="0" w:color="auto"/>
      </w:divBdr>
    </w:div>
    <w:div w:id="387189513">
      <w:bodyDiv w:val="1"/>
      <w:marLeft w:val="0"/>
      <w:marRight w:val="0"/>
      <w:marTop w:val="0"/>
      <w:marBottom w:val="0"/>
      <w:divBdr>
        <w:top w:val="none" w:sz="0" w:space="0" w:color="auto"/>
        <w:left w:val="none" w:sz="0" w:space="0" w:color="auto"/>
        <w:bottom w:val="none" w:sz="0" w:space="0" w:color="auto"/>
        <w:right w:val="none" w:sz="0" w:space="0" w:color="auto"/>
      </w:divBdr>
    </w:div>
    <w:div w:id="387341908">
      <w:bodyDiv w:val="1"/>
      <w:marLeft w:val="0"/>
      <w:marRight w:val="0"/>
      <w:marTop w:val="0"/>
      <w:marBottom w:val="0"/>
      <w:divBdr>
        <w:top w:val="none" w:sz="0" w:space="0" w:color="auto"/>
        <w:left w:val="none" w:sz="0" w:space="0" w:color="auto"/>
        <w:bottom w:val="none" w:sz="0" w:space="0" w:color="auto"/>
        <w:right w:val="none" w:sz="0" w:space="0" w:color="auto"/>
      </w:divBdr>
    </w:div>
    <w:div w:id="387414549">
      <w:bodyDiv w:val="1"/>
      <w:marLeft w:val="0"/>
      <w:marRight w:val="0"/>
      <w:marTop w:val="0"/>
      <w:marBottom w:val="0"/>
      <w:divBdr>
        <w:top w:val="none" w:sz="0" w:space="0" w:color="auto"/>
        <w:left w:val="none" w:sz="0" w:space="0" w:color="auto"/>
        <w:bottom w:val="none" w:sz="0" w:space="0" w:color="auto"/>
        <w:right w:val="none" w:sz="0" w:space="0" w:color="auto"/>
      </w:divBdr>
    </w:div>
    <w:div w:id="387415162">
      <w:bodyDiv w:val="1"/>
      <w:marLeft w:val="0"/>
      <w:marRight w:val="0"/>
      <w:marTop w:val="0"/>
      <w:marBottom w:val="0"/>
      <w:divBdr>
        <w:top w:val="none" w:sz="0" w:space="0" w:color="auto"/>
        <w:left w:val="none" w:sz="0" w:space="0" w:color="auto"/>
        <w:bottom w:val="none" w:sz="0" w:space="0" w:color="auto"/>
        <w:right w:val="none" w:sz="0" w:space="0" w:color="auto"/>
      </w:divBdr>
    </w:div>
    <w:div w:id="387728593">
      <w:bodyDiv w:val="1"/>
      <w:marLeft w:val="0"/>
      <w:marRight w:val="0"/>
      <w:marTop w:val="0"/>
      <w:marBottom w:val="0"/>
      <w:divBdr>
        <w:top w:val="none" w:sz="0" w:space="0" w:color="auto"/>
        <w:left w:val="none" w:sz="0" w:space="0" w:color="auto"/>
        <w:bottom w:val="none" w:sz="0" w:space="0" w:color="auto"/>
        <w:right w:val="none" w:sz="0" w:space="0" w:color="auto"/>
      </w:divBdr>
    </w:div>
    <w:div w:id="387730901">
      <w:bodyDiv w:val="1"/>
      <w:marLeft w:val="0"/>
      <w:marRight w:val="0"/>
      <w:marTop w:val="0"/>
      <w:marBottom w:val="0"/>
      <w:divBdr>
        <w:top w:val="none" w:sz="0" w:space="0" w:color="auto"/>
        <w:left w:val="none" w:sz="0" w:space="0" w:color="auto"/>
        <w:bottom w:val="none" w:sz="0" w:space="0" w:color="auto"/>
        <w:right w:val="none" w:sz="0" w:space="0" w:color="auto"/>
      </w:divBdr>
    </w:div>
    <w:div w:id="387802243">
      <w:bodyDiv w:val="1"/>
      <w:marLeft w:val="0"/>
      <w:marRight w:val="0"/>
      <w:marTop w:val="0"/>
      <w:marBottom w:val="0"/>
      <w:divBdr>
        <w:top w:val="none" w:sz="0" w:space="0" w:color="auto"/>
        <w:left w:val="none" w:sz="0" w:space="0" w:color="auto"/>
        <w:bottom w:val="none" w:sz="0" w:space="0" w:color="auto"/>
        <w:right w:val="none" w:sz="0" w:space="0" w:color="auto"/>
      </w:divBdr>
    </w:div>
    <w:div w:id="387917514">
      <w:bodyDiv w:val="1"/>
      <w:marLeft w:val="0"/>
      <w:marRight w:val="0"/>
      <w:marTop w:val="0"/>
      <w:marBottom w:val="0"/>
      <w:divBdr>
        <w:top w:val="none" w:sz="0" w:space="0" w:color="auto"/>
        <w:left w:val="none" w:sz="0" w:space="0" w:color="auto"/>
        <w:bottom w:val="none" w:sz="0" w:space="0" w:color="auto"/>
        <w:right w:val="none" w:sz="0" w:space="0" w:color="auto"/>
      </w:divBdr>
    </w:div>
    <w:div w:id="388266470">
      <w:bodyDiv w:val="1"/>
      <w:marLeft w:val="0"/>
      <w:marRight w:val="0"/>
      <w:marTop w:val="0"/>
      <w:marBottom w:val="0"/>
      <w:divBdr>
        <w:top w:val="none" w:sz="0" w:space="0" w:color="auto"/>
        <w:left w:val="none" w:sz="0" w:space="0" w:color="auto"/>
        <w:bottom w:val="none" w:sz="0" w:space="0" w:color="auto"/>
        <w:right w:val="none" w:sz="0" w:space="0" w:color="auto"/>
      </w:divBdr>
    </w:div>
    <w:div w:id="388456902">
      <w:bodyDiv w:val="1"/>
      <w:marLeft w:val="0"/>
      <w:marRight w:val="0"/>
      <w:marTop w:val="0"/>
      <w:marBottom w:val="0"/>
      <w:divBdr>
        <w:top w:val="none" w:sz="0" w:space="0" w:color="auto"/>
        <w:left w:val="none" w:sz="0" w:space="0" w:color="auto"/>
        <w:bottom w:val="none" w:sz="0" w:space="0" w:color="auto"/>
        <w:right w:val="none" w:sz="0" w:space="0" w:color="auto"/>
      </w:divBdr>
    </w:div>
    <w:div w:id="389616882">
      <w:bodyDiv w:val="1"/>
      <w:marLeft w:val="0"/>
      <w:marRight w:val="0"/>
      <w:marTop w:val="0"/>
      <w:marBottom w:val="0"/>
      <w:divBdr>
        <w:top w:val="none" w:sz="0" w:space="0" w:color="auto"/>
        <w:left w:val="none" w:sz="0" w:space="0" w:color="auto"/>
        <w:bottom w:val="none" w:sz="0" w:space="0" w:color="auto"/>
        <w:right w:val="none" w:sz="0" w:space="0" w:color="auto"/>
      </w:divBdr>
    </w:div>
    <w:div w:id="389815118">
      <w:bodyDiv w:val="1"/>
      <w:marLeft w:val="0"/>
      <w:marRight w:val="0"/>
      <w:marTop w:val="0"/>
      <w:marBottom w:val="0"/>
      <w:divBdr>
        <w:top w:val="none" w:sz="0" w:space="0" w:color="auto"/>
        <w:left w:val="none" w:sz="0" w:space="0" w:color="auto"/>
        <w:bottom w:val="none" w:sz="0" w:space="0" w:color="auto"/>
        <w:right w:val="none" w:sz="0" w:space="0" w:color="auto"/>
      </w:divBdr>
    </w:div>
    <w:div w:id="389891428">
      <w:bodyDiv w:val="1"/>
      <w:marLeft w:val="0"/>
      <w:marRight w:val="0"/>
      <w:marTop w:val="0"/>
      <w:marBottom w:val="0"/>
      <w:divBdr>
        <w:top w:val="none" w:sz="0" w:space="0" w:color="auto"/>
        <w:left w:val="none" w:sz="0" w:space="0" w:color="auto"/>
        <w:bottom w:val="none" w:sz="0" w:space="0" w:color="auto"/>
        <w:right w:val="none" w:sz="0" w:space="0" w:color="auto"/>
      </w:divBdr>
    </w:div>
    <w:div w:id="390276613">
      <w:bodyDiv w:val="1"/>
      <w:marLeft w:val="0"/>
      <w:marRight w:val="0"/>
      <w:marTop w:val="0"/>
      <w:marBottom w:val="0"/>
      <w:divBdr>
        <w:top w:val="none" w:sz="0" w:space="0" w:color="auto"/>
        <w:left w:val="none" w:sz="0" w:space="0" w:color="auto"/>
        <w:bottom w:val="none" w:sz="0" w:space="0" w:color="auto"/>
        <w:right w:val="none" w:sz="0" w:space="0" w:color="auto"/>
      </w:divBdr>
    </w:div>
    <w:div w:id="390346511">
      <w:bodyDiv w:val="1"/>
      <w:marLeft w:val="0"/>
      <w:marRight w:val="0"/>
      <w:marTop w:val="0"/>
      <w:marBottom w:val="0"/>
      <w:divBdr>
        <w:top w:val="none" w:sz="0" w:space="0" w:color="auto"/>
        <w:left w:val="none" w:sz="0" w:space="0" w:color="auto"/>
        <w:bottom w:val="none" w:sz="0" w:space="0" w:color="auto"/>
        <w:right w:val="none" w:sz="0" w:space="0" w:color="auto"/>
      </w:divBdr>
    </w:div>
    <w:div w:id="390428172">
      <w:bodyDiv w:val="1"/>
      <w:marLeft w:val="0"/>
      <w:marRight w:val="0"/>
      <w:marTop w:val="0"/>
      <w:marBottom w:val="0"/>
      <w:divBdr>
        <w:top w:val="none" w:sz="0" w:space="0" w:color="auto"/>
        <w:left w:val="none" w:sz="0" w:space="0" w:color="auto"/>
        <w:bottom w:val="none" w:sz="0" w:space="0" w:color="auto"/>
        <w:right w:val="none" w:sz="0" w:space="0" w:color="auto"/>
      </w:divBdr>
    </w:div>
    <w:div w:id="390538530">
      <w:bodyDiv w:val="1"/>
      <w:marLeft w:val="0"/>
      <w:marRight w:val="0"/>
      <w:marTop w:val="0"/>
      <w:marBottom w:val="0"/>
      <w:divBdr>
        <w:top w:val="none" w:sz="0" w:space="0" w:color="auto"/>
        <w:left w:val="none" w:sz="0" w:space="0" w:color="auto"/>
        <w:bottom w:val="none" w:sz="0" w:space="0" w:color="auto"/>
        <w:right w:val="none" w:sz="0" w:space="0" w:color="auto"/>
      </w:divBdr>
    </w:div>
    <w:div w:id="390664049">
      <w:bodyDiv w:val="1"/>
      <w:marLeft w:val="0"/>
      <w:marRight w:val="0"/>
      <w:marTop w:val="0"/>
      <w:marBottom w:val="0"/>
      <w:divBdr>
        <w:top w:val="none" w:sz="0" w:space="0" w:color="auto"/>
        <w:left w:val="none" w:sz="0" w:space="0" w:color="auto"/>
        <w:bottom w:val="none" w:sz="0" w:space="0" w:color="auto"/>
        <w:right w:val="none" w:sz="0" w:space="0" w:color="auto"/>
      </w:divBdr>
    </w:div>
    <w:div w:id="390732731">
      <w:bodyDiv w:val="1"/>
      <w:marLeft w:val="0"/>
      <w:marRight w:val="0"/>
      <w:marTop w:val="0"/>
      <w:marBottom w:val="0"/>
      <w:divBdr>
        <w:top w:val="none" w:sz="0" w:space="0" w:color="auto"/>
        <w:left w:val="none" w:sz="0" w:space="0" w:color="auto"/>
        <w:bottom w:val="none" w:sz="0" w:space="0" w:color="auto"/>
        <w:right w:val="none" w:sz="0" w:space="0" w:color="auto"/>
      </w:divBdr>
    </w:div>
    <w:div w:id="390736780">
      <w:bodyDiv w:val="1"/>
      <w:marLeft w:val="0"/>
      <w:marRight w:val="0"/>
      <w:marTop w:val="0"/>
      <w:marBottom w:val="0"/>
      <w:divBdr>
        <w:top w:val="none" w:sz="0" w:space="0" w:color="auto"/>
        <w:left w:val="none" w:sz="0" w:space="0" w:color="auto"/>
        <w:bottom w:val="none" w:sz="0" w:space="0" w:color="auto"/>
        <w:right w:val="none" w:sz="0" w:space="0" w:color="auto"/>
      </w:divBdr>
    </w:div>
    <w:div w:id="390810517">
      <w:bodyDiv w:val="1"/>
      <w:marLeft w:val="0"/>
      <w:marRight w:val="0"/>
      <w:marTop w:val="0"/>
      <w:marBottom w:val="0"/>
      <w:divBdr>
        <w:top w:val="none" w:sz="0" w:space="0" w:color="auto"/>
        <w:left w:val="none" w:sz="0" w:space="0" w:color="auto"/>
        <w:bottom w:val="none" w:sz="0" w:space="0" w:color="auto"/>
        <w:right w:val="none" w:sz="0" w:space="0" w:color="auto"/>
      </w:divBdr>
    </w:div>
    <w:div w:id="391079396">
      <w:bodyDiv w:val="1"/>
      <w:marLeft w:val="0"/>
      <w:marRight w:val="0"/>
      <w:marTop w:val="0"/>
      <w:marBottom w:val="0"/>
      <w:divBdr>
        <w:top w:val="none" w:sz="0" w:space="0" w:color="auto"/>
        <w:left w:val="none" w:sz="0" w:space="0" w:color="auto"/>
        <w:bottom w:val="none" w:sz="0" w:space="0" w:color="auto"/>
        <w:right w:val="none" w:sz="0" w:space="0" w:color="auto"/>
      </w:divBdr>
    </w:div>
    <w:div w:id="391395338">
      <w:bodyDiv w:val="1"/>
      <w:marLeft w:val="0"/>
      <w:marRight w:val="0"/>
      <w:marTop w:val="0"/>
      <w:marBottom w:val="0"/>
      <w:divBdr>
        <w:top w:val="none" w:sz="0" w:space="0" w:color="auto"/>
        <w:left w:val="none" w:sz="0" w:space="0" w:color="auto"/>
        <w:bottom w:val="none" w:sz="0" w:space="0" w:color="auto"/>
        <w:right w:val="none" w:sz="0" w:space="0" w:color="auto"/>
      </w:divBdr>
    </w:div>
    <w:div w:id="391733948">
      <w:bodyDiv w:val="1"/>
      <w:marLeft w:val="0"/>
      <w:marRight w:val="0"/>
      <w:marTop w:val="0"/>
      <w:marBottom w:val="0"/>
      <w:divBdr>
        <w:top w:val="none" w:sz="0" w:space="0" w:color="auto"/>
        <w:left w:val="none" w:sz="0" w:space="0" w:color="auto"/>
        <w:bottom w:val="none" w:sz="0" w:space="0" w:color="auto"/>
        <w:right w:val="none" w:sz="0" w:space="0" w:color="auto"/>
      </w:divBdr>
    </w:div>
    <w:div w:id="391856211">
      <w:bodyDiv w:val="1"/>
      <w:marLeft w:val="0"/>
      <w:marRight w:val="0"/>
      <w:marTop w:val="0"/>
      <w:marBottom w:val="0"/>
      <w:divBdr>
        <w:top w:val="none" w:sz="0" w:space="0" w:color="auto"/>
        <w:left w:val="none" w:sz="0" w:space="0" w:color="auto"/>
        <w:bottom w:val="none" w:sz="0" w:space="0" w:color="auto"/>
        <w:right w:val="none" w:sz="0" w:space="0" w:color="auto"/>
      </w:divBdr>
    </w:div>
    <w:div w:id="391925499">
      <w:bodyDiv w:val="1"/>
      <w:marLeft w:val="0"/>
      <w:marRight w:val="0"/>
      <w:marTop w:val="0"/>
      <w:marBottom w:val="0"/>
      <w:divBdr>
        <w:top w:val="none" w:sz="0" w:space="0" w:color="auto"/>
        <w:left w:val="none" w:sz="0" w:space="0" w:color="auto"/>
        <w:bottom w:val="none" w:sz="0" w:space="0" w:color="auto"/>
        <w:right w:val="none" w:sz="0" w:space="0" w:color="auto"/>
      </w:divBdr>
    </w:div>
    <w:div w:id="392703166">
      <w:bodyDiv w:val="1"/>
      <w:marLeft w:val="0"/>
      <w:marRight w:val="0"/>
      <w:marTop w:val="0"/>
      <w:marBottom w:val="0"/>
      <w:divBdr>
        <w:top w:val="none" w:sz="0" w:space="0" w:color="auto"/>
        <w:left w:val="none" w:sz="0" w:space="0" w:color="auto"/>
        <w:bottom w:val="none" w:sz="0" w:space="0" w:color="auto"/>
        <w:right w:val="none" w:sz="0" w:space="0" w:color="auto"/>
      </w:divBdr>
    </w:div>
    <w:div w:id="392773766">
      <w:bodyDiv w:val="1"/>
      <w:marLeft w:val="0"/>
      <w:marRight w:val="0"/>
      <w:marTop w:val="0"/>
      <w:marBottom w:val="0"/>
      <w:divBdr>
        <w:top w:val="none" w:sz="0" w:space="0" w:color="auto"/>
        <w:left w:val="none" w:sz="0" w:space="0" w:color="auto"/>
        <w:bottom w:val="none" w:sz="0" w:space="0" w:color="auto"/>
        <w:right w:val="none" w:sz="0" w:space="0" w:color="auto"/>
      </w:divBdr>
    </w:div>
    <w:div w:id="393048760">
      <w:bodyDiv w:val="1"/>
      <w:marLeft w:val="0"/>
      <w:marRight w:val="0"/>
      <w:marTop w:val="0"/>
      <w:marBottom w:val="0"/>
      <w:divBdr>
        <w:top w:val="none" w:sz="0" w:space="0" w:color="auto"/>
        <w:left w:val="none" w:sz="0" w:space="0" w:color="auto"/>
        <w:bottom w:val="none" w:sz="0" w:space="0" w:color="auto"/>
        <w:right w:val="none" w:sz="0" w:space="0" w:color="auto"/>
      </w:divBdr>
    </w:div>
    <w:div w:id="393160902">
      <w:bodyDiv w:val="1"/>
      <w:marLeft w:val="0"/>
      <w:marRight w:val="0"/>
      <w:marTop w:val="0"/>
      <w:marBottom w:val="0"/>
      <w:divBdr>
        <w:top w:val="none" w:sz="0" w:space="0" w:color="auto"/>
        <w:left w:val="none" w:sz="0" w:space="0" w:color="auto"/>
        <w:bottom w:val="none" w:sz="0" w:space="0" w:color="auto"/>
        <w:right w:val="none" w:sz="0" w:space="0" w:color="auto"/>
      </w:divBdr>
    </w:div>
    <w:div w:id="393283157">
      <w:bodyDiv w:val="1"/>
      <w:marLeft w:val="0"/>
      <w:marRight w:val="0"/>
      <w:marTop w:val="0"/>
      <w:marBottom w:val="0"/>
      <w:divBdr>
        <w:top w:val="none" w:sz="0" w:space="0" w:color="auto"/>
        <w:left w:val="none" w:sz="0" w:space="0" w:color="auto"/>
        <w:bottom w:val="none" w:sz="0" w:space="0" w:color="auto"/>
        <w:right w:val="none" w:sz="0" w:space="0" w:color="auto"/>
      </w:divBdr>
    </w:div>
    <w:div w:id="393310655">
      <w:bodyDiv w:val="1"/>
      <w:marLeft w:val="0"/>
      <w:marRight w:val="0"/>
      <w:marTop w:val="0"/>
      <w:marBottom w:val="0"/>
      <w:divBdr>
        <w:top w:val="none" w:sz="0" w:space="0" w:color="auto"/>
        <w:left w:val="none" w:sz="0" w:space="0" w:color="auto"/>
        <w:bottom w:val="none" w:sz="0" w:space="0" w:color="auto"/>
        <w:right w:val="none" w:sz="0" w:space="0" w:color="auto"/>
      </w:divBdr>
    </w:div>
    <w:div w:id="393434453">
      <w:bodyDiv w:val="1"/>
      <w:marLeft w:val="0"/>
      <w:marRight w:val="0"/>
      <w:marTop w:val="0"/>
      <w:marBottom w:val="0"/>
      <w:divBdr>
        <w:top w:val="none" w:sz="0" w:space="0" w:color="auto"/>
        <w:left w:val="none" w:sz="0" w:space="0" w:color="auto"/>
        <w:bottom w:val="none" w:sz="0" w:space="0" w:color="auto"/>
        <w:right w:val="none" w:sz="0" w:space="0" w:color="auto"/>
      </w:divBdr>
    </w:div>
    <w:div w:id="393504588">
      <w:bodyDiv w:val="1"/>
      <w:marLeft w:val="0"/>
      <w:marRight w:val="0"/>
      <w:marTop w:val="0"/>
      <w:marBottom w:val="0"/>
      <w:divBdr>
        <w:top w:val="none" w:sz="0" w:space="0" w:color="auto"/>
        <w:left w:val="none" w:sz="0" w:space="0" w:color="auto"/>
        <w:bottom w:val="none" w:sz="0" w:space="0" w:color="auto"/>
        <w:right w:val="none" w:sz="0" w:space="0" w:color="auto"/>
      </w:divBdr>
    </w:div>
    <w:div w:id="393554524">
      <w:bodyDiv w:val="1"/>
      <w:marLeft w:val="0"/>
      <w:marRight w:val="0"/>
      <w:marTop w:val="0"/>
      <w:marBottom w:val="0"/>
      <w:divBdr>
        <w:top w:val="none" w:sz="0" w:space="0" w:color="auto"/>
        <w:left w:val="none" w:sz="0" w:space="0" w:color="auto"/>
        <w:bottom w:val="none" w:sz="0" w:space="0" w:color="auto"/>
        <w:right w:val="none" w:sz="0" w:space="0" w:color="auto"/>
      </w:divBdr>
    </w:div>
    <w:div w:id="393940398">
      <w:bodyDiv w:val="1"/>
      <w:marLeft w:val="0"/>
      <w:marRight w:val="0"/>
      <w:marTop w:val="0"/>
      <w:marBottom w:val="0"/>
      <w:divBdr>
        <w:top w:val="none" w:sz="0" w:space="0" w:color="auto"/>
        <w:left w:val="none" w:sz="0" w:space="0" w:color="auto"/>
        <w:bottom w:val="none" w:sz="0" w:space="0" w:color="auto"/>
        <w:right w:val="none" w:sz="0" w:space="0" w:color="auto"/>
      </w:divBdr>
    </w:div>
    <w:div w:id="394087580">
      <w:bodyDiv w:val="1"/>
      <w:marLeft w:val="0"/>
      <w:marRight w:val="0"/>
      <w:marTop w:val="0"/>
      <w:marBottom w:val="0"/>
      <w:divBdr>
        <w:top w:val="none" w:sz="0" w:space="0" w:color="auto"/>
        <w:left w:val="none" w:sz="0" w:space="0" w:color="auto"/>
        <w:bottom w:val="none" w:sz="0" w:space="0" w:color="auto"/>
        <w:right w:val="none" w:sz="0" w:space="0" w:color="auto"/>
      </w:divBdr>
    </w:div>
    <w:div w:id="394355380">
      <w:bodyDiv w:val="1"/>
      <w:marLeft w:val="0"/>
      <w:marRight w:val="0"/>
      <w:marTop w:val="0"/>
      <w:marBottom w:val="0"/>
      <w:divBdr>
        <w:top w:val="none" w:sz="0" w:space="0" w:color="auto"/>
        <w:left w:val="none" w:sz="0" w:space="0" w:color="auto"/>
        <w:bottom w:val="none" w:sz="0" w:space="0" w:color="auto"/>
        <w:right w:val="none" w:sz="0" w:space="0" w:color="auto"/>
      </w:divBdr>
    </w:div>
    <w:div w:id="394396473">
      <w:bodyDiv w:val="1"/>
      <w:marLeft w:val="0"/>
      <w:marRight w:val="0"/>
      <w:marTop w:val="0"/>
      <w:marBottom w:val="0"/>
      <w:divBdr>
        <w:top w:val="none" w:sz="0" w:space="0" w:color="auto"/>
        <w:left w:val="none" w:sz="0" w:space="0" w:color="auto"/>
        <w:bottom w:val="none" w:sz="0" w:space="0" w:color="auto"/>
        <w:right w:val="none" w:sz="0" w:space="0" w:color="auto"/>
      </w:divBdr>
    </w:div>
    <w:div w:id="394553278">
      <w:bodyDiv w:val="1"/>
      <w:marLeft w:val="0"/>
      <w:marRight w:val="0"/>
      <w:marTop w:val="0"/>
      <w:marBottom w:val="0"/>
      <w:divBdr>
        <w:top w:val="none" w:sz="0" w:space="0" w:color="auto"/>
        <w:left w:val="none" w:sz="0" w:space="0" w:color="auto"/>
        <w:bottom w:val="none" w:sz="0" w:space="0" w:color="auto"/>
        <w:right w:val="none" w:sz="0" w:space="0" w:color="auto"/>
      </w:divBdr>
    </w:div>
    <w:div w:id="394740696">
      <w:bodyDiv w:val="1"/>
      <w:marLeft w:val="0"/>
      <w:marRight w:val="0"/>
      <w:marTop w:val="0"/>
      <w:marBottom w:val="0"/>
      <w:divBdr>
        <w:top w:val="none" w:sz="0" w:space="0" w:color="auto"/>
        <w:left w:val="none" w:sz="0" w:space="0" w:color="auto"/>
        <w:bottom w:val="none" w:sz="0" w:space="0" w:color="auto"/>
        <w:right w:val="none" w:sz="0" w:space="0" w:color="auto"/>
      </w:divBdr>
    </w:div>
    <w:div w:id="395393451">
      <w:bodyDiv w:val="1"/>
      <w:marLeft w:val="0"/>
      <w:marRight w:val="0"/>
      <w:marTop w:val="0"/>
      <w:marBottom w:val="0"/>
      <w:divBdr>
        <w:top w:val="none" w:sz="0" w:space="0" w:color="auto"/>
        <w:left w:val="none" w:sz="0" w:space="0" w:color="auto"/>
        <w:bottom w:val="none" w:sz="0" w:space="0" w:color="auto"/>
        <w:right w:val="none" w:sz="0" w:space="0" w:color="auto"/>
      </w:divBdr>
    </w:div>
    <w:div w:id="395787322">
      <w:bodyDiv w:val="1"/>
      <w:marLeft w:val="0"/>
      <w:marRight w:val="0"/>
      <w:marTop w:val="0"/>
      <w:marBottom w:val="0"/>
      <w:divBdr>
        <w:top w:val="none" w:sz="0" w:space="0" w:color="auto"/>
        <w:left w:val="none" w:sz="0" w:space="0" w:color="auto"/>
        <w:bottom w:val="none" w:sz="0" w:space="0" w:color="auto"/>
        <w:right w:val="none" w:sz="0" w:space="0" w:color="auto"/>
      </w:divBdr>
    </w:div>
    <w:div w:id="395787977">
      <w:bodyDiv w:val="1"/>
      <w:marLeft w:val="0"/>
      <w:marRight w:val="0"/>
      <w:marTop w:val="0"/>
      <w:marBottom w:val="0"/>
      <w:divBdr>
        <w:top w:val="none" w:sz="0" w:space="0" w:color="auto"/>
        <w:left w:val="none" w:sz="0" w:space="0" w:color="auto"/>
        <w:bottom w:val="none" w:sz="0" w:space="0" w:color="auto"/>
        <w:right w:val="none" w:sz="0" w:space="0" w:color="auto"/>
      </w:divBdr>
    </w:div>
    <w:div w:id="395906515">
      <w:bodyDiv w:val="1"/>
      <w:marLeft w:val="0"/>
      <w:marRight w:val="0"/>
      <w:marTop w:val="0"/>
      <w:marBottom w:val="0"/>
      <w:divBdr>
        <w:top w:val="none" w:sz="0" w:space="0" w:color="auto"/>
        <w:left w:val="none" w:sz="0" w:space="0" w:color="auto"/>
        <w:bottom w:val="none" w:sz="0" w:space="0" w:color="auto"/>
        <w:right w:val="none" w:sz="0" w:space="0" w:color="auto"/>
      </w:divBdr>
    </w:div>
    <w:div w:id="396365986">
      <w:bodyDiv w:val="1"/>
      <w:marLeft w:val="0"/>
      <w:marRight w:val="0"/>
      <w:marTop w:val="0"/>
      <w:marBottom w:val="0"/>
      <w:divBdr>
        <w:top w:val="none" w:sz="0" w:space="0" w:color="auto"/>
        <w:left w:val="none" w:sz="0" w:space="0" w:color="auto"/>
        <w:bottom w:val="none" w:sz="0" w:space="0" w:color="auto"/>
        <w:right w:val="none" w:sz="0" w:space="0" w:color="auto"/>
      </w:divBdr>
    </w:div>
    <w:div w:id="396637179">
      <w:bodyDiv w:val="1"/>
      <w:marLeft w:val="0"/>
      <w:marRight w:val="0"/>
      <w:marTop w:val="0"/>
      <w:marBottom w:val="0"/>
      <w:divBdr>
        <w:top w:val="none" w:sz="0" w:space="0" w:color="auto"/>
        <w:left w:val="none" w:sz="0" w:space="0" w:color="auto"/>
        <w:bottom w:val="none" w:sz="0" w:space="0" w:color="auto"/>
        <w:right w:val="none" w:sz="0" w:space="0" w:color="auto"/>
      </w:divBdr>
    </w:div>
    <w:div w:id="396710060">
      <w:bodyDiv w:val="1"/>
      <w:marLeft w:val="0"/>
      <w:marRight w:val="0"/>
      <w:marTop w:val="0"/>
      <w:marBottom w:val="0"/>
      <w:divBdr>
        <w:top w:val="none" w:sz="0" w:space="0" w:color="auto"/>
        <w:left w:val="none" w:sz="0" w:space="0" w:color="auto"/>
        <w:bottom w:val="none" w:sz="0" w:space="0" w:color="auto"/>
        <w:right w:val="none" w:sz="0" w:space="0" w:color="auto"/>
      </w:divBdr>
    </w:div>
    <w:div w:id="396900151">
      <w:bodyDiv w:val="1"/>
      <w:marLeft w:val="0"/>
      <w:marRight w:val="0"/>
      <w:marTop w:val="0"/>
      <w:marBottom w:val="0"/>
      <w:divBdr>
        <w:top w:val="none" w:sz="0" w:space="0" w:color="auto"/>
        <w:left w:val="none" w:sz="0" w:space="0" w:color="auto"/>
        <w:bottom w:val="none" w:sz="0" w:space="0" w:color="auto"/>
        <w:right w:val="none" w:sz="0" w:space="0" w:color="auto"/>
      </w:divBdr>
    </w:div>
    <w:div w:id="397017928">
      <w:bodyDiv w:val="1"/>
      <w:marLeft w:val="0"/>
      <w:marRight w:val="0"/>
      <w:marTop w:val="0"/>
      <w:marBottom w:val="0"/>
      <w:divBdr>
        <w:top w:val="none" w:sz="0" w:space="0" w:color="auto"/>
        <w:left w:val="none" w:sz="0" w:space="0" w:color="auto"/>
        <w:bottom w:val="none" w:sz="0" w:space="0" w:color="auto"/>
        <w:right w:val="none" w:sz="0" w:space="0" w:color="auto"/>
      </w:divBdr>
    </w:div>
    <w:div w:id="397171778">
      <w:bodyDiv w:val="1"/>
      <w:marLeft w:val="0"/>
      <w:marRight w:val="0"/>
      <w:marTop w:val="0"/>
      <w:marBottom w:val="0"/>
      <w:divBdr>
        <w:top w:val="none" w:sz="0" w:space="0" w:color="auto"/>
        <w:left w:val="none" w:sz="0" w:space="0" w:color="auto"/>
        <w:bottom w:val="none" w:sz="0" w:space="0" w:color="auto"/>
        <w:right w:val="none" w:sz="0" w:space="0" w:color="auto"/>
      </w:divBdr>
    </w:div>
    <w:div w:id="397359386">
      <w:bodyDiv w:val="1"/>
      <w:marLeft w:val="0"/>
      <w:marRight w:val="0"/>
      <w:marTop w:val="0"/>
      <w:marBottom w:val="0"/>
      <w:divBdr>
        <w:top w:val="none" w:sz="0" w:space="0" w:color="auto"/>
        <w:left w:val="none" w:sz="0" w:space="0" w:color="auto"/>
        <w:bottom w:val="none" w:sz="0" w:space="0" w:color="auto"/>
        <w:right w:val="none" w:sz="0" w:space="0" w:color="auto"/>
      </w:divBdr>
    </w:div>
    <w:div w:id="397366084">
      <w:bodyDiv w:val="1"/>
      <w:marLeft w:val="0"/>
      <w:marRight w:val="0"/>
      <w:marTop w:val="0"/>
      <w:marBottom w:val="0"/>
      <w:divBdr>
        <w:top w:val="none" w:sz="0" w:space="0" w:color="auto"/>
        <w:left w:val="none" w:sz="0" w:space="0" w:color="auto"/>
        <w:bottom w:val="none" w:sz="0" w:space="0" w:color="auto"/>
        <w:right w:val="none" w:sz="0" w:space="0" w:color="auto"/>
      </w:divBdr>
    </w:div>
    <w:div w:id="397482584">
      <w:bodyDiv w:val="1"/>
      <w:marLeft w:val="0"/>
      <w:marRight w:val="0"/>
      <w:marTop w:val="0"/>
      <w:marBottom w:val="0"/>
      <w:divBdr>
        <w:top w:val="none" w:sz="0" w:space="0" w:color="auto"/>
        <w:left w:val="none" w:sz="0" w:space="0" w:color="auto"/>
        <w:bottom w:val="none" w:sz="0" w:space="0" w:color="auto"/>
        <w:right w:val="none" w:sz="0" w:space="0" w:color="auto"/>
      </w:divBdr>
    </w:div>
    <w:div w:id="397484092">
      <w:bodyDiv w:val="1"/>
      <w:marLeft w:val="0"/>
      <w:marRight w:val="0"/>
      <w:marTop w:val="0"/>
      <w:marBottom w:val="0"/>
      <w:divBdr>
        <w:top w:val="none" w:sz="0" w:space="0" w:color="auto"/>
        <w:left w:val="none" w:sz="0" w:space="0" w:color="auto"/>
        <w:bottom w:val="none" w:sz="0" w:space="0" w:color="auto"/>
        <w:right w:val="none" w:sz="0" w:space="0" w:color="auto"/>
      </w:divBdr>
    </w:div>
    <w:div w:id="397675900">
      <w:bodyDiv w:val="1"/>
      <w:marLeft w:val="0"/>
      <w:marRight w:val="0"/>
      <w:marTop w:val="0"/>
      <w:marBottom w:val="0"/>
      <w:divBdr>
        <w:top w:val="none" w:sz="0" w:space="0" w:color="auto"/>
        <w:left w:val="none" w:sz="0" w:space="0" w:color="auto"/>
        <w:bottom w:val="none" w:sz="0" w:space="0" w:color="auto"/>
        <w:right w:val="none" w:sz="0" w:space="0" w:color="auto"/>
      </w:divBdr>
    </w:div>
    <w:div w:id="398140919">
      <w:bodyDiv w:val="1"/>
      <w:marLeft w:val="0"/>
      <w:marRight w:val="0"/>
      <w:marTop w:val="0"/>
      <w:marBottom w:val="0"/>
      <w:divBdr>
        <w:top w:val="none" w:sz="0" w:space="0" w:color="auto"/>
        <w:left w:val="none" w:sz="0" w:space="0" w:color="auto"/>
        <w:bottom w:val="none" w:sz="0" w:space="0" w:color="auto"/>
        <w:right w:val="none" w:sz="0" w:space="0" w:color="auto"/>
      </w:divBdr>
    </w:div>
    <w:div w:id="398216169">
      <w:bodyDiv w:val="1"/>
      <w:marLeft w:val="0"/>
      <w:marRight w:val="0"/>
      <w:marTop w:val="0"/>
      <w:marBottom w:val="0"/>
      <w:divBdr>
        <w:top w:val="none" w:sz="0" w:space="0" w:color="auto"/>
        <w:left w:val="none" w:sz="0" w:space="0" w:color="auto"/>
        <w:bottom w:val="none" w:sz="0" w:space="0" w:color="auto"/>
        <w:right w:val="none" w:sz="0" w:space="0" w:color="auto"/>
      </w:divBdr>
    </w:div>
    <w:div w:id="398216791">
      <w:bodyDiv w:val="1"/>
      <w:marLeft w:val="0"/>
      <w:marRight w:val="0"/>
      <w:marTop w:val="0"/>
      <w:marBottom w:val="0"/>
      <w:divBdr>
        <w:top w:val="none" w:sz="0" w:space="0" w:color="auto"/>
        <w:left w:val="none" w:sz="0" w:space="0" w:color="auto"/>
        <w:bottom w:val="none" w:sz="0" w:space="0" w:color="auto"/>
        <w:right w:val="none" w:sz="0" w:space="0" w:color="auto"/>
      </w:divBdr>
    </w:div>
    <w:div w:id="398482116">
      <w:bodyDiv w:val="1"/>
      <w:marLeft w:val="0"/>
      <w:marRight w:val="0"/>
      <w:marTop w:val="0"/>
      <w:marBottom w:val="0"/>
      <w:divBdr>
        <w:top w:val="none" w:sz="0" w:space="0" w:color="auto"/>
        <w:left w:val="none" w:sz="0" w:space="0" w:color="auto"/>
        <w:bottom w:val="none" w:sz="0" w:space="0" w:color="auto"/>
        <w:right w:val="none" w:sz="0" w:space="0" w:color="auto"/>
      </w:divBdr>
    </w:div>
    <w:div w:id="398941441">
      <w:bodyDiv w:val="1"/>
      <w:marLeft w:val="0"/>
      <w:marRight w:val="0"/>
      <w:marTop w:val="0"/>
      <w:marBottom w:val="0"/>
      <w:divBdr>
        <w:top w:val="none" w:sz="0" w:space="0" w:color="auto"/>
        <w:left w:val="none" w:sz="0" w:space="0" w:color="auto"/>
        <w:bottom w:val="none" w:sz="0" w:space="0" w:color="auto"/>
        <w:right w:val="none" w:sz="0" w:space="0" w:color="auto"/>
      </w:divBdr>
    </w:div>
    <w:div w:id="399056998">
      <w:bodyDiv w:val="1"/>
      <w:marLeft w:val="0"/>
      <w:marRight w:val="0"/>
      <w:marTop w:val="0"/>
      <w:marBottom w:val="0"/>
      <w:divBdr>
        <w:top w:val="none" w:sz="0" w:space="0" w:color="auto"/>
        <w:left w:val="none" w:sz="0" w:space="0" w:color="auto"/>
        <w:bottom w:val="none" w:sz="0" w:space="0" w:color="auto"/>
        <w:right w:val="none" w:sz="0" w:space="0" w:color="auto"/>
      </w:divBdr>
    </w:div>
    <w:div w:id="399255235">
      <w:bodyDiv w:val="1"/>
      <w:marLeft w:val="0"/>
      <w:marRight w:val="0"/>
      <w:marTop w:val="0"/>
      <w:marBottom w:val="0"/>
      <w:divBdr>
        <w:top w:val="none" w:sz="0" w:space="0" w:color="auto"/>
        <w:left w:val="none" w:sz="0" w:space="0" w:color="auto"/>
        <w:bottom w:val="none" w:sz="0" w:space="0" w:color="auto"/>
        <w:right w:val="none" w:sz="0" w:space="0" w:color="auto"/>
      </w:divBdr>
    </w:div>
    <w:div w:id="399522167">
      <w:bodyDiv w:val="1"/>
      <w:marLeft w:val="0"/>
      <w:marRight w:val="0"/>
      <w:marTop w:val="0"/>
      <w:marBottom w:val="0"/>
      <w:divBdr>
        <w:top w:val="none" w:sz="0" w:space="0" w:color="auto"/>
        <w:left w:val="none" w:sz="0" w:space="0" w:color="auto"/>
        <w:bottom w:val="none" w:sz="0" w:space="0" w:color="auto"/>
        <w:right w:val="none" w:sz="0" w:space="0" w:color="auto"/>
      </w:divBdr>
    </w:div>
    <w:div w:id="399601127">
      <w:bodyDiv w:val="1"/>
      <w:marLeft w:val="0"/>
      <w:marRight w:val="0"/>
      <w:marTop w:val="0"/>
      <w:marBottom w:val="0"/>
      <w:divBdr>
        <w:top w:val="none" w:sz="0" w:space="0" w:color="auto"/>
        <w:left w:val="none" w:sz="0" w:space="0" w:color="auto"/>
        <w:bottom w:val="none" w:sz="0" w:space="0" w:color="auto"/>
        <w:right w:val="none" w:sz="0" w:space="0" w:color="auto"/>
      </w:divBdr>
    </w:div>
    <w:div w:id="400182810">
      <w:bodyDiv w:val="1"/>
      <w:marLeft w:val="0"/>
      <w:marRight w:val="0"/>
      <w:marTop w:val="0"/>
      <w:marBottom w:val="0"/>
      <w:divBdr>
        <w:top w:val="none" w:sz="0" w:space="0" w:color="auto"/>
        <w:left w:val="none" w:sz="0" w:space="0" w:color="auto"/>
        <w:bottom w:val="none" w:sz="0" w:space="0" w:color="auto"/>
        <w:right w:val="none" w:sz="0" w:space="0" w:color="auto"/>
      </w:divBdr>
    </w:div>
    <w:div w:id="401147847">
      <w:bodyDiv w:val="1"/>
      <w:marLeft w:val="0"/>
      <w:marRight w:val="0"/>
      <w:marTop w:val="0"/>
      <w:marBottom w:val="0"/>
      <w:divBdr>
        <w:top w:val="none" w:sz="0" w:space="0" w:color="auto"/>
        <w:left w:val="none" w:sz="0" w:space="0" w:color="auto"/>
        <w:bottom w:val="none" w:sz="0" w:space="0" w:color="auto"/>
        <w:right w:val="none" w:sz="0" w:space="0" w:color="auto"/>
      </w:divBdr>
    </w:div>
    <w:div w:id="402023606">
      <w:bodyDiv w:val="1"/>
      <w:marLeft w:val="0"/>
      <w:marRight w:val="0"/>
      <w:marTop w:val="0"/>
      <w:marBottom w:val="0"/>
      <w:divBdr>
        <w:top w:val="none" w:sz="0" w:space="0" w:color="auto"/>
        <w:left w:val="none" w:sz="0" w:space="0" w:color="auto"/>
        <w:bottom w:val="none" w:sz="0" w:space="0" w:color="auto"/>
        <w:right w:val="none" w:sz="0" w:space="0" w:color="auto"/>
      </w:divBdr>
    </w:div>
    <w:div w:id="402066878">
      <w:bodyDiv w:val="1"/>
      <w:marLeft w:val="0"/>
      <w:marRight w:val="0"/>
      <w:marTop w:val="0"/>
      <w:marBottom w:val="0"/>
      <w:divBdr>
        <w:top w:val="none" w:sz="0" w:space="0" w:color="auto"/>
        <w:left w:val="none" w:sz="0" w:space="0" w:color="auto"/>
        <w:bottom w:val="none" w:sz="0" w:space="0" w:color="auto"/>
        <w:right w:val="none" w:sz="0" w:space="0" w:color="auto"/>
      </w:divBdr>
    </w:div>
    <w:div w:id="402068099">
      <w:bodyDiv w:val="1"/>
      <w:marLeft w:val="0"/>
      <w:marRight w:val="0"/>
      <w:marTop w:val="0"/>
      <w:marBottom w:val="0"/>
      <w:divBdr>
        <w:top w:val="none" w:sz="0" w:space="0" w:color="auto"/>
        <w:left w:val="none" w:sz="0" w:space="0" w:color="auto"/>
        <w:bottom w:val="none" w:sz="0" w:space="0" w:color="auto"/>
        <w:right w:val="none" w:sz="0" w:space="0" w:color="auto"/>
      </w:divBdr>
    </w:div>
    <w:div w:id="402071248">
      <w:bodyDiv w:val="1"/>
      <w:marLeft w:val="0"/>
      <w:marRight w:val="0"/>
      <w:marTop w:val="0"/>
      <w:marBottom w:val="0"/>
      <w:divBdr>
        <w:top w:val="none" w:sz="0" w:space="0" w:color="auto"/>
        <w:left w:val="none" w:sz="0" w:space="0" w:color="auto"/>
        <w:bottom w:val="none" w:sz="0" w:space="0" w:color="auto"/>
        <w:right w:val="none" w:sz="0" w:space="0" w:color="auto"/>
      </w:divBdr>
    </w:div>
    <w:div w:id="402488243">
      <w:bodyDiv w:val="1"/>
      <w:marLeft w:val="0"/>
      <w:marRight w:val="0"/>
      <w:marTop w:val="0"/>
      <w:marBottom w:val="0"/>
      <w:divBdr>
        <w:top w:val="none" w:sz="0" w:space="0" w:color="auto"/>
        <w:left w:val="none" w:sz="0" w:space="0" w:color="auto"/>
        <w:bottom w:val="none" w:sz="0" w:space="0" w:color="auto"/>
        <w:right w:val="none" w:sz="0" w:space="0" w:color="auto"/>
      </w:divBdr>
    </w:div>
    <w:div w:id="402724675">
      <w:bodyDiv w:val="1"/>
      <w:marLeft w:val="0"/>
      <w:marRight w:val="0"/>
      <w:marTop w:val="0"/>
      <w:marBottom w:val="0"/>
      <w:divBdr>
        <w:top w:val="none" w:sz="0" w:space="0" w:color="auto"/>
        <w:left w:val="none" w:sz="0" w:space="0" w:color="auto"/>
        <w:bottom w:val="none" w:sz="0" w:space="0" w:color="auto"/>
        <w:right w:val="none" w:sz="0" w:space="0" w:color="auto"/>
      </w:divBdr>
    </w:div>
    <w:div w:id="402991375">
      <w:bodyDiv w:val="1"/>
      <w:marLeft w:val="0"/>
      <w:marRight w:val="0"/>
      <w:marTop w:val="0"/>
      <w:marBottom w:val="0"/>
      <w:divBdr>
        <w:top w:val="none" w:sz="0" w:space="0" w:color="auto"/>
        <w:left w:val="none" w:sz="0" w:space="0" w:color="auto"/>
        <w:bottom w:val="none" w:sz="0" w:space="0" w:color="auto"/>
        <w:right w:val="none" w:sz="0" w:space="0" w:color="auto"/>
      </w:divBdr>
    </w:div>
    <w:div w:id="403375051">
      <w:bodyDiv w:val="1"/>
      <w:marLeft w:val="0"/>
      <w:marRight w:val="0"/>
      <w:marTop w:val="0"/>
      <w:marBottom w:val="0"/>
      <w:divBdr>
        <w:top w:val="none" w:sz="0" w:space="0" w:color="auto"/>
        <w:left w:val="none" w:sz="0" w:space="0" w:color="auto"/>
        <w:bottom w:val="none" w:sz="0" w:space="0" w:color="auto"/>
        <w:right w:val="none" w:sz="0" w:space="0" w:color="auto"/>
      </w:divBdr>
    </w:div>
    <w:div w:id="403453997">
      <w:bodyDiv w:val="1"/>
      <w:marLeft w:val="0"/>
      <w:marRight w:val="0"/>
      <w:marTop w:val="0"/>
      <w:marBottom w:val="0"/>
      <w:divBdr>
        <w:top w:val="none" w:sz="0" w:space="0" w:color="auto"/>
        <w:left w:val="none" w:sz="0" w:space="0" w:color="auto"/>
        <w:bottom w:val="none" w:sz="0" w:space="0" w:color="auto"/>
        <w:right w:val="none" w:sz="0" w:space="0" w:color="auto"/>
      </w:divBdr>
    </w:div>
    <w:div w:id="403601111">
      <w:bodyDiv w:val="1"/>
      <w:marLeft w:val="0"/>
      <w:marRight w:val="0"/>
      <w:marTop w:val="0"/>
      <w:marBottom w:val="0"/>
      <w:divBdr>
        <w:top w:val="none" w:sz="0" w:space="0" w:color="auto"/>
        <w:left w:val="none" w:sz="0" w:space="0" w:color="auto"/>
        <w:bottom w:val="none" w:sz="0" w:space="0" w:color="auto"/>
        <w:right w:val="none" w:sz="0" w:space="0" w:color="auto"/>
      </w:divBdr>
    </w:div>
    <w:div w:id="403795169">
      <w:bodyDiv w:val="1"/>
      <w:marLeft w:val="0"/>
      <w:marRight w:val="0"/>
      <w:marTop w:val="0"/>
      <w:marBottom w:val="0"/>
      <w:divBdr>
        <w:top w:val="none" w:sz="0" w:space="0" w:color="auto"/>
        <w:left w:val="none" w:sz="0" w:space="0" w:color="auto"/>
        <w:bottom w:val="none" w:sz="0" w:space="0" w:color="auto"/>
        <w:right w:val="none" w:sz="0" w:space="0" w:color="auto"/>
      </w:divBdr>
    </w:div>
    <w:div w:id="403992168">
      <w:bodyDiv w:val="1"/>
      <w:marLeft w:val="0"/>
      <w:marRight w:val="0"/>
      <w:marTop w:val="0"/>
      <w:marBottom w:val="0"/>
      <w:divBdr>
        <w:top w:val="none" w:sz="0" w:space="0" w:color="auto"/>
        <w:left w:val="none" w:sz="0" w:space="0" w:color="auto"/>
        <w:bottom w:val="none" w:sz="0" w:space="0" w:color="auto"/>
        <w:right w:val="none" w:sz="0" w:space="0" w:color="auto"/>
      </w:divBdr>
    </w:div>
    <w:div w:id="404230356">
      <w:bodyDiv w:val="1"/>
      <w:marLeft w:val="0"/>
      <w:marRight w:val="0"/>
      <w:marTop w:val="0"/>
      <w:marBottom w:val="0"/>
      <w:divBdr>
        <w:top w:val="none" w:sz="0" w:space="0" w:color="auto"/>
        <w:left w:val="none" w:sz="0" w:space="0" w:color="auto"/>
        <w:bottom w:val="none" w:sz="0" w:space="0" w:color="auto"/>
        <w:right w:val="none" w:sz="0" w:space="0" w:color="auto"/>
      </w:divBdr>
    </w:div>
    <w:div w:id="404373586">
      <w:bodyDiv w:val="1"/>
      <w:marLeft w:val="0"/>
      <w:marRight w:val="0"/>
      <w:marTop w:val="0"/>
      <w:marBottom w:val="0"/>
      <w:divBdr>
        <w:top w:val="none" w:sz="0" w:space="0" w:color="auto"/>
        <w:left w:val="none" w:sz="0" w:space="0" w:color="auto"/>
        <w:bottom w:val="none" w:sz="0" w:space="0" w:color="auto"/>
        <w:right w:val="none" w:sz="0" w:space="0" w:color="auto"/>
      </w:divBdr>
    </w:div>
    <w:div w:id="404842599">
      <w:bodyDiv w:val="1"/>
      <w:marLeft w:val="0"/>
      <w:marRight w:val="0"/>
      <w:marTop w:val="0"/>
      <w:marBottom w:val="0"/>
      <w:divBdr>
        <w:top w:val="none" w:sz="0" w:space="0" w:color="auto"/>
        <w:left w:val="none" w:sz="0" w:space="0" w:color="auto"/>
        <w:bottom w:val="none" w:sz="0" w:space="0" w:color="auto"/>
        <w:right w:val="none" w:sz="0" w:space="0" w:color="auto"/>
      </w:divBdr>
    </w:div>
    <w:div w:id="404962253">
      <w:bodyDiv w:val="1"/>
      <w:marLeft w:val="0"/>
      <w:marRight w:val="0"/>
      <w:marTop w:val="0"/>
      <w:marBottom w:val="0"/>
      <w:divBdr>
        <w:top w:val="none" w:sz="0" w:space="0" w:color="auto"/>
        <w:left w:val="none" w:sz="0" w:space="0" w:color="auto"/>
        <w:bottom w:val="none" w:sz="0" w:space="0" w:color="auto"/>
        <w:right w:val="none" w:sz="0" w:space="0" w:color="auto"/>
      </w:divBdr>
    </w:div>
    <w:div w:id="405228346">
      <w:bodyDiv w:val="1"/>
      <w:marLeft w:val="0"/>
      <w:marRight w:val="0"/>
      <w:marTop w:val="0"/>
      <w:marBottom w:val="0"/>
      <w:divBdr>
        <w:top w:val="none" w:sz="0" w:space="0" w:color="auto"/>
        <w:left w:val="none" w:sz="0" w:space="0" w:color="auto"/>
        <w:bottom w:val="none" w:sz="0" w:space="0" w:color="auto"/>
        <w:right w:val="none" w:sz="0" w:space="0" w:color="auto"/>
      </w:divBdr>
    </w:div>
    <w:div w:id="405305251">
      <w:bodyDiv w:val="1"/>
      <w:marLeft w:val="0"/>
      <w:marRight w:val="0"/>
      <w:marTop w:val="0"/>
      <w:marBottom w:val="0"/>
      <w:divBdr>
        <w:top w:val="none" w:sz="0" w:space="0" w:color="auto"/>
        <w:left w:val="none" w:sz="0" w:space="0" w:color="auto"/>
        <w:bottom w:val="none" w:sz="0" w:space="0" w:color="auto"/>
        <w:right w:val="none" w:sz="0" w:space="0" w:color="auto"/>
      </w:divBdr>
    </w:div>
    <w:div w:id="405495390">
      <w:bodyDiv w:val="1"/>
      <w:marLeft w:val="0"/>
      <w:marRight w:val="0"/>
      <w:marTop w:val="0"/>
      <w:marBottom w:val="0"/>
      <w:divBdr>
        <w:top w:val="none" w:sz="0" w:space="0" w:color="auto"/>
        <w:left w:val="none" w:sz="0" w:space="0" w:color="auto"/>
        <w:bottom w:val="none" w:sz="0" w:space="0" w:color="auto"/>
        <w:right w:val="none" w:sz="0" w:space="0" w:color="auto"/>
      </w:divBdr>
    </w:div>
    <w:div w:id="405567352">
      <w:bodyDiv w:val="1"/>
      <w:marLeft w:val="0"/>
      <w:marRight w:val="0"/>
      <w:marTop w:val="0"/>
      <w:marBottom w:val="0"/>
      <w:divBdr>
        <w:top w:val="none" w:sz="0" w:space="0" w:color="auto"/>
        <w:left w:val="none" w:sz="0" w:space="0" w:color="auto"/>
        <w:bottom w:val="none" w:sz="0" w:space="0" w:color="auto"/>
        <w:right w:val="none" w:sz="0" w:space="0" w:color="auto"/>
      </w:divBdr>
    </w:div>
    <w:div w:id="405609799">
      <w:bodyDiv w:val="1"/>
      <w:marLeft w:val="0"/>
      <w:marRight w:val="0"/>
      <w:marTop w:val="0"/>
      <w:marBottom w:val="0"/>
      <w:divBdr>
        <w:top w:val="none" w:sz="0" w:space="0" w:color="auto"/>
        <w:left w:val="none" w:sz="0" w:space="0" w:color="auto"/>
        <w:bottom w:val="none" w:sz="0" w:space="0" w:color="auto"/>
        <w:right w:val="none" w:sz="0" w:space="0" w:color="auto"/>
      </w:divBdr>
    </w:div>
    <w:div w:id="405612840">
      <w:bodyDiv w:val="1"/>
      <w:marLeft w:val="0"/>
      <w:marRight w:val="0"/>
      <w:marTop w:val="0"/>
      <w:marBottom w:val="0"/>
      <w:divBdr>
        <w:top w:val="none" w:sz="0" w:space="0" w:color="auto"/>
        <w:left w:val="none" w:sz="0" w:space="0" w:color="auto"/>
        <w:bottom w:val="none" w:sz="0" w:space="0" w:color="auto"/>
        <w:right w:val="none" w:sz="0" w:space="0" w:color="auto"/>
      </w:divBdr>
    </w:div>
    <w:div w:id="406273090">
      <w:bodyDiv w:val="1"/>
      <w:marLeft w:val="0"/>
      <w:marRight w:val="0"/>
      <w:marTop w:val="0"/>
      <w:marBottom w:val="0"/>
      <w:divBdr>
        <w:top w:val="none" w:sz="0" w:space="0" w:color="auto"/>
        <w:left w:val="none" w:sz="0" w:space="0" w:color="auto"/>
        <w:bottom w:val="none" w:sz="0" w:space="0" w:color="auto"/>
        <w:right w:val="none" w:sz="0" w:space="0" w:color="auto"/>
      </w:divBdr>
    </w:div>
    <w:div w:id="406877193">
      <w:bodyDiv w:val="1"/>
      <w:marLeft w:val="0"/>
      <w:marRight w:val="0"/>
      <w:marTop w:val="0"/>
      <w:marBottom w:val="0"/>
      <w:divBdr>
        <w:top w:val="none" w:sz="0" w:space="0" w:color="auto"/>
        <w:left w:val="none" w:sz="0" w:space="0" w:color="auto"/>
        <w:bottom w:val="none" w:sz="0" w:space="0" w:color="auto"/>
        <w:right w:val="none" w:sz="0" w:space="0" w:color="auto"/>
      </w:divBdr>
    </w:div>
    <w:div w:id="407072874">
      <w:bodyDiv w:val="1"/>
      <w:marLeft w:val="0"/>
      <w:marRight w:val="0"/>
      <w:marTop w:val="0"/>
      <w:marBottom w:val="0"/>
      <w:divBdr>
        <w:top w:val="none" w:sz="0" w:space="0" w:color="auto"/>
        <w:left w:val="none" w:sz="0" w:space="0" w:color="auto"/>
        <w:bottom w:val="none" w:sz="0" w:space="0" w:color="auto"/>
        <w:right w:val="none" w:sz="0" w:space="0" w:color="auto"/>
      </w:divBdr>
    </w:div>
    <w:div w:id="407311266">
      <w:bodyDiv w:val="1"/>
      <w:marLeft w:val="0"/>
      <w:marRight w:val="0"/>
      <w:marTop w:val="0"/>
      <w:marBottom w:val="0"/>
      <w:divBdr>
        <w:top w:val="none" w:sz="0" w:space="0" w:color="auto"/>
        <w:left w:val="none" w:sz="0" w:space="0" w:color="auto"/>
        <w:bottom w:val="none" w:sz="0" w:space="0" w:color="auto"/>
        <w:right w:val="none" w:sz="0" w:space="0" w:color="auto"/>
      </w:divBdr>
    </w:div>
    <w:div w:id="407313679">
      <w:bodyDiv w:val="1"/>
      <w:marLeft w:val="0"/>
      <w:marRight w:val="0"/>
      <w:marTop w:val="0"/>
      <w:marBottom w:val="0"/>
      <w:divBdr>
        <w:top w:val="none" w:sz="0" w:space="0" w:color="auto"/>
        <w:left w:val="none" w:sz="0" w:space="0" w:color="auto"/>
        <w:bottom w:val="none" w:sz="0" w:space="0" w:color="auto"/>
        <w:right w:val="none" w:sz="0" w:space="0" w:color="auto"/>
      </w:divBdr>
    </w:div>
    <w:div w:id="407582418">
      <w:bodyDiv w:val="1"/>
      <w:marLeft w:val="0"/>
      <w:marRight w:val="0"/>
      <w:marTop w:val="0"/>
      <w:marBottom w:val="0"/>
      <w:divBdr>
        <w:top w:val="none" w:sz="0" w:space="0" w:color="auto"/>
        <w:left w:val="none" w:sz="0" w:space="0" w:color="auto"/>
        <w:bottom w:val="none" w:sz="0" w:space="0" w:color="auto"/>
        <w:right w:val="none" w:sz="0" w:space="0" w:color="auto"/>
      </w:divBdr>
    </w:div>
    <w:div w:id="407963533">
      <w:bodyDiv w:val="1"/>
      <w:marLeft w:val="0"/>
      <w:marRight w:val="0"/>
      <w:marTop w:val="0"/>
      <w:marBottom w:val="0"/>
      <w:divBdr>
        <w:top w:val="none" w:sz="0" w:space="0" w:color="auto"/>
        <w:left w:val="none" w:sz="0" w:space="0" w:color="auto"/>
        <w:bottom w:val="none" w:sz="0" w:space="0" w:color="auto"/>
        <w:right w:val="none" w:sz="0" w:space="0" w:color="auto"/>
      </w:divBdr>
    </w:div>
    <w:div w:id="408115262">
      <w:bodyDiv w:val="1"/>
      <w:marLeft w:val="0"/>
      <w:marRight w:val="0"/>
      <w:marTop w:val="0"/>
      <w:marBottom w:val="0"/>
      <w:divBdr>
        <w:top w:val="none" w:sz="0" w:space="0" w:color="auto"/>
        <w:left w:val="none" w:sz="0" w:space="0" w:color="auto"/>
        <w:bottom w:val="none" w:sz="0" w:space="0" w:color="auto"/>
        <w:right w:val="none" w:sz="0" w:space="0" w:color="auto"/>
      </w:divBdr>
    </w:div>
    <w:div w:id="408239004">
      <w:bodyDiv w:val="1"/>
      <w:marLeft w:val="0"/>
      <w:marRight w:val="0"/>
      <w:marTop w:val="0"/>
      <w:marBottom w:val="0"/>
      <w:divBdr>
        <w:top w:val="none" w:sz="0" w:space="0" w:color="auto"/>
        <w:left w:val="none" w:sz="0" w:space="0" w:color="auto"/>
        <w:bottom w:val="none" w:sz="0" w:space="0" w:color="auto"/>
        <w:right w:val="none" w:sz="0" w:space="0" w:color="auto"/>
      </w:divBdr>
    </w:div>
    <w:div w:id="408425434">
      <w:bodyDiv w:val="1"/>
      <w:marLeft w:val="0"/>
      <w:marRight w:val="0"/>
      <w:marTop w:val="0"/>
      <w:marBottom w:val="0"/>
      <w:divBdr>
        <w:top w:val="none" w:sz="0" w:space="0" w:color="auto"/>
        <w:left w:val="none" w:sz="0" w:space="0" w:color="auto"/>
        <w:bottom w:val="none" w:sz="0" w:space="0" w:color="auto"/>
        <w:right w:val="none" w:sz="0" w:space="0" w:color="auto"/>
      </w:divBdr>
    </w:div>
    <w:div w:id="408500771">
      <w:bodyDiv w:val="1"/>
      <w:marLeft w:val="0"/>
      <w:marRight w:val="0"/>
      <w:marTop w:val="0"/>
      <w:marBottom w:val="0"/>
      <w:divBdr>
        <w:top w:val="none" w:sz="0" w:space="0" w:color="auto"/>
        <w:left w:val="none" w:sz="0" w:space="0" w:color="auto"/>
        <w:bottom w:val="none" w:sz="0" w:space="0" w:color="auto"/>
        <w:right w:val="none" w:sz="0" w:space="0" w:color="auto"/>
      </w:divBdr>
    </w:div>
    <w:div w:id="408507236">
      <w:bodyDiv w:val="1"/>
      <w:marLeft w:val="0"/>
      <w:marRight w:val="0"/>
      <w:marTop w:val="0"/>
      <w:marBottom w:val="0"/>
      <w:divBdr>
        <w:top w:val="none" w:sz="0" w:space="0" w:color="auto"/>
        <w:left w:val="none" w:sz="0" w:space="0" w:color="auto"/>
        <w:bottom w:val="none" w:sz="0" w:space="0" w:color="auto"/>
        <w:right w:val="none" w:sz="0" w:space="0" w:color="auto"/>
      </w:divBdr>
    </w:div>
    <w:div w:id="408649432">
      <w:bodyDiv w:val="1"/>
      <w:marLeft w:val="0"/>
      <w:marRight w:val="0"/>
      <w:marTop w:val="0"/>
      <w:marBottom w:val="0"/>
      <w:divBdr>
        <w:top w:val="none" w:sz="0" w:space="0" w:color="auto"/>
        <w:left w:val="none" w:sz="0" w:space="0" w:color="auto"/>
        <w:bottom w:val="none" w:sz="0" w:space="0" w:color="auto"/>
        <w:right w:val="none" w:sz="0" w:space="0" w:color="auto"/>
      </w:divBdr>
    </w:div>
    <w:div w:id="409276226">
      <w:bodyDiv w:val="1"/>
      <w:marLeft w:val="0"/>
      <w:marRight w:val="0"/>
      <w:marTop w:val="0"/>
      <w:marBottom w:val="0"/>
      <w:divBdr>
        <w:top w:val="none" w:sz="0" w:space="0" w:color="auto"/>
        <w:left w:val="none" w:sz="0" w:space="0" w:color="auto"/>
        <w:bottom w:val="none" w:sz="0" w:space="0" w:color="auto"/>
        <w:right w:val="none" w:sz="0" w:space="0" w:color="auto"/>
      </w:divBdr>
    </w:div>
    <w:div w:id="409350617">
      <w:bodyDiv w:val="1"/>
      <w:marLeft w:val="0"/>
      <w:marRight w:val="0"/>
      <w:marTop w:val="0"/>
      <w:marBottom w:val="0"/>
      <w:divBdr>
        <w:top w:val="none" w:sz="0" w:space="0" w:color="auto"/>
        <w:left w:val="none" w:sz="0" w:space="0" w:color="auto"/>
        <w:bottom w:val="none" w:sz="0" w:space="0" w:color="auto"/>
        <w:right w:val="none" w:sz="0" w:space="0" w:color="auto"/>
      </w:divBdr>
    </w:div>
    <w:div w:id="409666630">
      <w:bodyDiv w:val="1"/>
      <w:marLeft w:val="0"/>
      <w:marRight w:val="0"/>
      <w:marTop w:val="0"/>
      <w:marBottom w:val="0"/>
      <w:divBdr>
        <w:top w:val="none" w:sz="0" w:space="0" w:color="auto"/>
        <w:left w:val="none" w:sz="0" w:space="0" w:color="auto"/>
        <w:bottom w:val="none" w:sz="0" w:space="0" w:color="auto"/>
        <w:right w:val="none" w:sz="0" w:space="0" w:color="auto"/>
      </w:divBdr>
    </w:div>
    <w:div w:id="409885869">
      <w:bodyDiv w:val="1"/>
      <w:marLeft w:val="0"/>
      <w:marRight w:val="0"/>
      <w:marTop w:val="0"/>
      <w:marBottom w:val="0"/>
      <w:divBdr>
        <w:top w:val="none" w:sz="0" w:space="0" w:color="auto"/>
        <w:left w:val="none" w:sz="0" w:space="0" w:color="auto"/>
        <w:bottom w:val="none" w:sz="0" w:space="0" w:color="auto"/>
        <w:right w:val="none" w:sz="0" w:space="0" w:color="auto"/>
      </w:divBdr>
    </w:div>
    <w:div w:id="409889105">
      <w:bodyDiv w:val="1"/>
      <w:marLeft w:val="0"/>
      <w:marRight w:val="0"/>
      <w:marTop w:val="0"/>
      <w:marBottom w:val="0"/>
      <w:divBdr>
        <w:top w:val="none" w:sz="0" w:space="0" w:color="auto"/>
        <w:left w:val="none" w:sz="0" w:space="0" w:color="auto"/>
        <w:bottom w:val="none" w:sz="0" w:space="0" w:color="auto"/>
        <w:right w:val="none" w:sz="0" w:space="0" w:color="auto"/>
      </w:divBdr>
    </w:div>
    <w:div w:id="410006153">
      <w:bodyDiv w:val="1"/>
      <w:marLeft w:val="0"/>
      <w:marRight w:val="0"/>
      <w:marTop w:val="0"/>
      <w:marBottom w:val="0"/>
      <w:divBdr>
        <w:top w:val="none" w:sz="0" w:space="0" w:color="auto"/>
        <w:left w:val="none" w:sz="0" w:space="0" w:color="auto"/>
        <w:bottom w:val="none" w:sz="0" w:space="0" w:color="auto"/>
        <w:right w:val="none" w:sz="0" w:space="0" w:color="auto"/>
      </w:divBdr>
    </w:div>
    <w:div w:id="410196337">
      <w:bodyDiv w:val="1"/>
      <w:marLeft w:val="0"/>
      <w:marRight w:val="0"/>
      <w:marTop w:val="0"/>
      <w:marBottom w:val="0"/>
      <w:divBdr>
        <w:top w:val="none" w:sz="0" w:space="0" w:color="auto"/>
        <w:left w:val="none" w:sz="0" w:space="0" w:color="auto"/>
        <w:bottom w:val="none" w:sz="0" w:space="0" w:color="auto"/>
        <w:right w:val="none" w:sz="0" w:space="0" w:color="auto"/>
      </w:divBdr>
    </w:div>
    <w:div w:id="410205062">
      <w:bodyDiv w:val="1"/>
      <w:marLeft w:val="0"/>
      <w:marRight w:val="0"/>
      <w:marTop w:val="0"/>
      <w:marBottom w:val="0"/>
      <w:divBdr>
        <w:top w:val="none" w:sz="0" w:space="0" w:color="auto"/>
        <w:left w:val="none" w:sz="0" w:space="0" w:color="auto"/>
        <w:bottom w:val="none" w:sz="0" w:space="0" w:color="auto"/>
        <w:right w:val="none" w:sz="0" w:space="0" w:color="auto"/>
      </w:divBdr>
    </w:div>
    <w:div w:id="410470240">
      <w:bodyDiv w:val="1"/>
      <w:marLeft w:val="0"/>
      <w:marRight w:val="0"/>
      <w:marTop w:val="0"/>
      <w:marBottom w:val="0"/>
      <w:divBdr>
        <w:top w:val="none" w:sz="0" w:space="0" w:color="auto"/>
        <w:left w:val="none" w:sz="0" w:space="0" w:color="auto"/>
        <w:bottom w:val="none" w:sz="0" w:space="0" w:color="auto"/>
        <w:right w:val="none" w:sz="0" w:space="0" w:color="auto"/>
      </w:divBdr>
    </w:div>
    <w:div w:id="410931810">
      <w:bodyDiv w:val="1"/>
      <w:marLeft w:val="0"/>
      <w:marRight w:val="0"/>
      <w:marTop w:val="0"/>
      <w:marBottom w:val="0"/>
      <w:divBdr>
        <w:top w:val="none" w:sz="0" w:space="0" w:color="auto"/>
        <w:left w:val="none" w:sz="0" w:space="0" w:color="auto"/>
        <w:bottom w:val="none" w:sz="0" w:space="0" w:color="auto"/>
        <w:right w:val="none" w:sz="0" w:space="0" w:color="auto"/>
      </w:divBdr>
    </w:div>
    <w:div w:id="410934868">
      <w:bodyDiv w:val="1"/>
      <w:marLeft w:val="0"/>
      <w:marRight w:val="0"/>
      <w:marTop w:val="0"/>
      <w:marBottom w:val="0"/>
      <w:divBdr>
        <w:top w:val="none" w:sz="0" w:space="0" w:color="auto"/>
        <w:left w:val="none" w:sz="0" w:space="0" w:color="auto"/>
        <w:bottom w:val="none" w:sz="0" w:space="0" w:color="auto"/>
        <w:right w:val="none" w:sz="0" w:space="0" w:color="auto"/>
      </w:divBdr>
    </w:div>
    <w:div w:id="411317462">
      <w:bodyDiv w:val="1"/>
      <w:marLeft w:val="0"/>
      <w:marRight w:val="0"/>
      <w:marTop w:val="0"/>
      <w:marBottom w:val="0"/>
      <w:divBdr>
        <w:top w:val="none" w:sz="0" w:space="0" w:color="auto"/>
        <w:left w:val="none" w:sz="0" w:space="0" w:color="auto"/>
        <w:bottom w:val="none" w:sz="0" w:space="0" w:color="auto"/>
        <w:right w:val="none" w:sz="0" w:space="0" w:color="auto"/>
      </w:divBdr>
    </w:div>
    <w:div w:id="411466384">
      <w:bodyDiv w:val="1"/>
      <w:marLeft w:val="0"/>
      <w:marRight w:val="0"/>
      <w:marTop w:val="0"/>
      <w:marBottom w:val="0"/>
      <w:divBdr>
        <w:top w:val="none" w:sz="0" w:space="0" w:color="auto"/>
        <w:left w:val="none" w:sz="0" w:space="0" w:color="auto"/>
        <w:bottom w:val="none" w:sz="0" w:space="0" w:color="auto"/>
        <w:right w:val="none" w:sz="0" w:space="0" w:color="auto"/>
      </w:divBdr>
    </w:div>
    <w:div w:id="411583130">
      <w:bodyDiv w:val="1"/>
      <w:marLeft w:val="0"/>
      <w:marRight w:val="0"/>
      <w:marTop w:val="0"/>
      <w:marBottom w:val="0"/>
      <w:divBdr>
        <w:top w:val="none" w:sz="0" w:space="0" w:color="auto"/>
        <w:left w:val="none" w:sz="0" w:space="0" w:color="auto"/>
        <w:bottom w:val="none" w:sz="0" w:space="0" w:color="auto"/>
        <w:right w:val="none" w:sz="0" w:space="0" w:color="auto"/>
      </w:divBdr>
    </w:div>
    <w:div w:id="412237553">
      <w:bodyDiv w:val="1"/>
      <w:marLeft w:val="0"/>
      <w:marRight w:val="0"/>
      <w:marTop w:val="0"/>
      <w:marBottom w:val="0"/>
      <w:divBdr>
        <w:top w:val="none" w:sz="0" w:space="0" w:color="auto"/>
        <w:left w:val="none" w:sz="0" w:space="0" w:color="auto"/>
        <w:bottom w:val="none" w:sz="0" w:space="0" w:color="auto"/>
        <w:right w:val="none" w:sz="0" w:space="0" w:color="auto"/>
      </w:divBdr>
    </w:div>
    <w:div w:id="412288429">
      <w:bodyDiv w:val="1"/>
      <w:marLeft w:val="0"/>
      <w:marRight w:val="0"/>
      <w:marTop w:val="0"/>
      <w:marBottom w:val="0"/>
      <w:divBdr>
        <w:top w:val="none" w:sz="0" w:space="0" w:color="auto"/>
        <w:left w:val="none" w:sz="0" w:space="0" w:color="auto"/>
        <w:bottom w:val="none" w:sz="0" w:space="0" w:color="auto"/>
        <w:right w:val="none" w:sz="0" w:space="0" w:color="auto"/>
      </w:divBdr>
    </w:div>
    <w:div w:id="412361818">
      <w:bodyDiv w:val="1"/>
      <w:marLeft w:val="0"/>
      <w:marRight w:val="0"/>
      <w:marTop w:val="0"/>
      <w:marBottom w:val="0"/>
      <w:divBdr>
        <w:top w:val="none" w:sz="0" w:space="0" w:color="auto"/>
        <w:left w:val="none" w:sz="0" w:space="0" w:color="auto"/>
        <w:bottom w:val="none" w:sz="0" w:space="0" w:color="auto"/>
        <w:right w:val="none" w:sz="0" w:space="0" w:color="auto"/>
      </w:divBdr>
    </w:div>
    <w:div w:id="412901678">
      <w:bodyDiv w:val="1"/>
      <w:marLeft w:val="0"/>
      <w:marRight w:val="0"/>
      <w:marTop w:val="0"/>
      <w:marBottom w:val="0"/>
      <w:divBdr>
        <w:top w:val="none" w:sz="0" w:space="0" w:color="auto"/>
        <w:left w:val="none" w:sz="0" w:space="0" w:color="auto"/>
        <w:bottom w:val="none" w:sz="0" w:space="0" w:color="auto"/>
        <w:right w:val="none" w:sz="0" w:space="0" w:color="auto"/>
      </w:divBdr>
    </w:div>
    <w:div w:id="413628680">
      <w:bodyDiv w:val="1"/>
      <w:marLeft w:val="0"/>
      <w:marRight w:val="0"/>
      <w:marTop w:val="0"/>
      <w:marBottom w:val="0"/>
      <w:divBdr>
        <w:top w:val="none" w:sz="0" w:space="0" w:color="auto"/>
        <w:left w:val="none" w:sz="0" w:space="0" w:color="auto"/>
        <w:bottom w:val="none" w:sz="0" w:space="0" w:color="auto"/>
        <w:right w:val="none" w:sz="0" w:space="0" w:color="auto"/>
      </w:divBdr>
    </w:div>
    <w:div w:id="413629504">
      <w:bodyDiv w:val="1"/>
      <w:marLeft w:val="0"/>
      <w:marRight w:val="0"/>
      <w:marTop w:val="0"/>
      <w:marBottom w:val="0"/>
      <w:divBdr>
        <w:top w:val="none" w:sz="0" w:space="0" w:color="auto"/>
        <w:left w:val="none" w:sz="0" w:space="0" w:color="auto"/>
        <w:bottom w:val="none" w:sz="0" w:space="0" w:color="auto"/>
        <w:right w:val="none" w:sz="0" w:space="0" w:color="auto"/>
      </w:divBdr>
    </w:div>
    <w:div w:id="413824383">
      <w:bodyDiv w:val="1"/>
      <w:marLeft w:val="0"/>
      <w:marRight w:val="0"/>
      <w:marTop w:val="0"/>
      <w:marBottom w:val="0"/>
      <w:divBdr>
        <w:top w:val="none" w:sz="0" w:space="0" w:color="auto"/>
        <w:left w:val="none" w:sz="0" w:space="0" w:color="auto"/>
        <w:bottom w:val="none" w:sz="0" w:space="0" w:color="auto"/>
        <w:right w:val="none" w:sz="0" w:space="0" w:color="auto"/>
      </w:divBdr>
    </w:div>
    <w:div w:id="413860524">
      <w:bodyDiv w:val="1"/>
      <w:marLeft w:val="0"/>
      <w:marRight w:val="0"/>
      <w:marTop w:val="0"/>
      <w:marBottom w:val="0"/>
      <w:divBdr>
        <w:top w:val="none" w:sz="0" w:space="0" w:color="auto"/>
        <w:left w:val="none" w:sz="0" w:space="0" w:color="auto"/>
        <w:bottom w:val="none" w:sz="0" w:space="0" w:color="auto"/>
        <w:right w:val="none" w:sz="0" w:space="0" w:color="auto"/>
      </w:divBdr>
    </w:div>
    <w:div w:id="413865121">
      <w:bodyDiv w:val="1"/>
      <w:marLeft w:val="0"/>
      <w:marRight w:val="0"/>
      <w:marTop w:val="0"/>
      <w:marBottom w:val="0"/>
      <w:divBdr>
        <w:top w:val="none" w:sz="0" w:space="0" w:color="auto"/>
        <w:left w:val="none" w:sz="0" w:space="0" w:color="auto"/>
        <w:bottom w:val="none" w:sz="0" w:space="0" w:color="auto"/>
        <w:right w:val="none" w:sz="0" w:space="0" w:color="auto"/>
      </w:divBdr>
    </w:div>
    <w:div w:id="414206840">
      <w:bodyDiv w:val="1"/>
      <w:marLeft w:val="0"/>
      <w:marRight w:val="0"/>
      <w:marTop w:val="0"/>
      <w:marBottom w:val="0"/>
      <w:divBdr>
        <w:top w:val="none" w:sz="0" w:space="0" w:color="auto"/>
        <w:left w:val="none" w:sz="0" w:space="0" w:color="auto"/>
        <w:bottom w:val="none" w:sz="0" w:space="0" w:color="auto"/>
        <w:right w:val="none" w:sz="0" w:space="0" w:color="auto"/>
      </w:divBdr>
    </w:div>
    <w:div w:id="414321824">
      <w:bodyDiv w:val="1"/>
      <w:marLeft w:val="0"/>
      <w:marRight w:val="0"/>
      <w:marTop w:val="0"/>
      <w:marBottom w:val="0"/>
      <w:divBdr>
        <w:top w:val="none" w:sz="0" w:space="0" w:color="auto"/>
        <w:left w:val="none" w:sz="0" w:space="0" w:color="auto"/>
        <w:bottom w:val="none" w:sz="0" w:space="0" w:color="auto"/>
        <w:right w:val="none" w:sz="0" w:space="0" w:color="auto"/>
      </w:divBdr>
    </w:div>
    <w:div w:id="414523124">
      <w:bodyDiv w:val="1"/>
      <w:marLeft w:val="0"/>
      <w:marRight w:val="0"/>
      <w:marTop w:val="0"/>
      <w:marBottom w:val="0"/>
      <w:divBdr>
        <w:top w:val="none" w:sz="0" w:space="0" w:color="auto"/>
        <w:left w:val="none" w:sz="0" w:space="0" w:color="auto"/>
        <w:bottom w:val="none" w:sz="0" w:space="0" w:color="auto"/>
        <w:right w:val="none" w:sz="0" w:space="0" w:color="auto"/>
      </w:divBdr>
    </w:div>
    <w:div w:id="414673080">
      <w:bodyDiv w:val="1"/>
      <w:marLeft w:val="0"/>
      <w:marRight w:val="0"/>
      <w:marTop w:val="0"/>
      <w:marBottom w:val="0"/>
      <w:divBdr>
        <w:top w:val="none" w:sz="0" w:space="0" w:color="auto"/>
        <w:left w:val="none" w:sz="0" w:space="0" w:color="auto"/>
        <w:bottom w:val="none" w:sz="0" w:space="0" w:color="auto"/>
        <w:right w:val="none" w:sz="0" w:space="0" w:color="auto"/>
      </w:divBdr>
    </w:div>
    <w:div w:id="414744394">
      <w:bodyDiv w:val="1"/>
      <w:marLeft w:val="0"/>
      <w:marRight w:val="0"/>
      <w:marTop w:val="0"/>
      <w:marBottom w:val="0"/>
      <w:divBdr>
        <w:top w:val="none" w:sz="0" w:space="0" w:color="auto"/>
        <w:left w:val="none" w:sz="0" w:space="0" w:color="auto"/>
        <w:bottom w:val="none" w:sz="0" w:space="0" w:color="auto"/>
        <w:right w:val="none" w:sz="0" w:space="0" w:color="auto"/>
      </w:divBdr>
    </w:div>
    <w:div w:id="414862682">
      <w:bodyDiv w:val="1"/>
      <w:marLeft w:val="0"/>
      <w:marRight w:val="0"/>
      <w:marTop w:val="0"/>
      <w:marBottom w:val="0"/>
      <w:divBdr>
        <w:top w:val="none" w:sz="0" w:space="0" w:color="auto"/>
        <w:left w:val="none" w:sz="0" w:space="0" w:color="auto"/>
        <w:bottom w:val="none" w:sz="0" w:space="0" w:color="auto"/>
        <w:right w:val="none" w:sz="0" w:space="0" w:color="auto"/>
      </w:divBdr>
    </w:div>
    <w:div w:id="414981834">
      <w:bodyDiv w:val="1"/>
      <w:marLeft w:val="0"/>
      <w:marRight w:val="0"/>
      <w:marTop w:val="0"/>
      <w:marBottom w:val="0"/>
      <w:divBdr>
        <w:top w:val="none" w:sz="0" w:space="0" w:color="auto"/>
        <w:left w:val="none" w:sz="0" w:space="0" w:color="auto"/>
        <w:bottom w:val="none" w:sz="0" w:space="0" w:color="auto"/>
        <w:right w:val="none" w:sz="0" w:space="0" w:color="auto"/>
      </w:divBdr>
    </w:div>
    <w:div w:id="415441386">
      <w:bodyDiv w:val="1"/>
      <w:marLeft w:val="0"/>
      <w:marRight w:val="0"/>
      <w:marTop w:val="0"/>
      <w:marBottom w:val="0"/>
      <w:divBdr>
        <w:top w:val="none" w:sz="0" w:space="0" w:color="auto"/>
        <w:left w:val="none" w:sz="0" w:space="0" w:color="auto"/>
        <w:bottom w:val="none" w:sz="0" w:space="0" w:color="auto"/>
        <w:right w:val="none" w:sz="0" w:space="0" w:color="auto"/>
      </w:divBdr>
    </w:div>
    <w:div w:id="415590178">
      <w:bodyDiv w:val="1"/>
      <w:marLeft w:val="0"/>
      <w:marRight w:val="0"/>
      <w:marTop w:val="0"/>
      <w:marBottom w:val="0"/>
      <w:divBdr>
        <w:top w:val="none" w:sz="0" w:space="0" w:color="auto"/>
        <w:left w:val="none" w:sz="0" w:space="0" w:color="auto"/>
        <w:bottom w:val="none" w:sz="0" w:space="0" w:color="auto"/>
        <w:right w:val="none" w:sz="0" w:space="0" w:color="auto"/>
      </w:divBdr>
    </w:div>
    <w:div w:id="415711282">
      <w:bodyDiv w:val="1"/>
      <w:marLeft w:val="0"/>
      <w:marRight w:val="0"/>
      <w:marTop w:val="0"/>
      <w:marBottom w:val="0"/>
      <w:divBdr>
        <w:top w:val="none" w:sz="0" w:space="0" w:color="auto"/>
        <w:left w:val="none" w:sz="0" w:space="0" w:color="auto"/>
        <w:bottom w:val="none" w:sz="0" w:space="0" w:color="auto"/>
        <w:right w:val="none" w:sz="0" w:space="0" w:color="auto"/>
      </w:divBdr>
    </w:div>
    <w:div w:id="415787113">
      <w:bodyDiv w:val="1"/>
      <w:marLeft w:val="0"/>
      <w:marRight w:val="0"/>
      <w:marTop w:val="0"/>
      <w:marBottom w:val="0"/>
      <w:divBdr>
        <w:top w:val="none" w:sz="0" w:space="0" w:color="auto"/>
        <w:left w:val="none" w:sz="0" w:space="0" w:color="auto"/>
        <w:bottom w:val="none" w:sz="0" w:space="0" w:color="auto"/>
        <w:right w:val="none" w:sz="0" w:space="0" w:color="auto"/>
      </w:divBdr>
    </w:div>
    <w:div w:id="415900060">
      <w:bodyDiv w:val="1"/>
      <w:marLeft w:val="0"/>
      <w:marRight w:val="0"/>
      <w:marTop w:val="0"/>
      <w:marBottom w:val="0"/>
      <w:divBdr>
        <w:top w:val="none" w:sz="0" w:space="0" w:color="auto"/>
        <w:left w:val="none" w:sz="0" w:space="0" w:color="auto"/>
        <w:bottom w:val="none" w:sz="0" w:space="0" w:color="auto"/>
        <w:right w:val="none" w:sz="0" w:space="0" w:color="auto"/>
      </w:divBdr>
    </w:div>
    <w:div w:id="416102353">
      <w:bodyDiv w:val="1"/>
      <w:marLeft w:val="0"/>
      <w:marRight w:val="0"/>
      <w:marTop w:val="0"/>
      <w:marBottom w:val="0"/>
      <w:divBdr>
        <w:top w:val="none" w:sz="0" w:space="0" w:color="auto"/>
        <w:left w:val="none" w:sz="0" w:space="0" w:color="auto"/>
        <w:bottom w:val="none" w:sz="0" w:space="0" w:color="auto"/>
        <w:right w:val="none" w:sz="0" w:space="0" w:color="auto"/>
      </w:divBdr>
    </w:div>
    <w:div w:id="416288187">
      <w:bodyDiv w:val="1"/>
      <w:marLeft w:val="0"/>
      <w:marRight w:val="0"/>
      <w:marTop w:val="0"/>
      <w:marBottom w:val="0"/>
      <w:divBdr>
        <w:top w:val="none" w:sz="0" w:space="0" w:color="auto"/>
        <w:left w:val="none" w:sz="0" w:space="0" w:color="auto"/>
        <w:bottom w:val="none" w:sz="0" w:space="0" w:color="auto"/>
        <w:right w:val="none" w:sz="0" w:space="0" w:color="auto"/>
      </w:divBdr>
    </w:div>
    <w:div w:id="416437680">
      <w:bodyDiv w:val="1"/>
      <w:marLeft w:val="0"/>
      <w:marRight w:val="0"/>
      <w:marTop w:val="0"/>
      <w:marBottom w:val="0"/>
      <w:divBdr>
        <w:top w:val="none" w:sz="0" w:space="0" w:color="auto"/>
        <w:left w:val="none" w:sz="0" w:space="0" w:color="auto"/>
        <w:bottom w:val="none" w:sz="0" w:space="0" w:color="auto"/>
        <w:right w:val="none" w:sz="0" w:space="0" w:color="auto"/>
      </w:divBdr>
    </w:div>
    <w:div w:id="416635515">
      <w:bodyDiv w:val="1"/>
      <w:marLeft w:val="0"/>
      <w:marRight w:val="0"/>
      <w:marTop w:val="0"/>
      <w:marBottom w:val="0"/>
      <w:divBdr>
        <w:top w:val="none" w:sz="0" w:space="0" w:color="auto"/>
        <w:left w:val="none" w:sz="0" w:space="0" w:color="auto"/>
        <w:bottom w:val="none" w:sz="0" w:space="0" w:color="auto"/>
        <w:right w:val="none" w:sz="0" w:space="0" w:color="auto"/>
      </w:divBdr>
    </w:div>
    <w:div w:id="416678731">
      <w:bodyDiv w:val="1"/>
      <w:marLeft w:val="0"/>
      <w:marRight w:val="0"/>
      <w:marTop w:val="0"/>
      <w:marBottom w:val="0"/>
      <w:divBdr>
        <w:top w:val="none" w:sz="0" w:space="0" w:color="auto"/>
        <w:left w:val="none" w:sz="0" w:space="0" w:color="auto"/>
        <w:bottom w:val="none" w:sz="0" w:space="0" w:color="auto"/>
        <w:right w:val="none" w:sz="0" w:space="0" w:color="auto"/>
      </w:divBdr>
    </w:div>
    <w:div w:id="416831400">
      <w:bodyDiv w:val="1"/>
      <w:marLeft w:val="0"/>
      <w:marRight w:val="0"/>
      <w:marTop w:val="0"/>
      <w:marBottom w:val="0"/>
      <w:divBdr>
        <w:top w:val="none" w:sz="0" w:space="0" w:color="auto"/>
        <w:left w:val="none" w:sz="0" w:space="0" w:color="auto"/>
        <w:bottom w:val="none" w:sz="0" w:space="0" w:color="auto"/>
        <w:right w:val="none" w:sz="0" w:space="0" w:color="auto"/>
      </w:divBdr>
    </w:div>
    <w:div w:id="417287129">
      <w:bodyDiv w:val="1"/>
      <w:marLeft w:val="0"/>
      <w:marRight w:val="0"/>
      <w:marTop w:val="0"/>
      <w:marBottom w:val="0"/>
      <w:divBdr>
        <w:top w:val="none" w:sz="0" w:space="0" w:color="auto"/>
        <w:left w:val="none" w:sz="0" w:space="0" w:color="auto"/>
        <w:bottom w:val="none" w:sz="0" w:space="0" w:color="auto"/>
        <w:right w:val="none" w:sz="0" w:space="0" w:color="auto"/>
      </w:divBdr>
    </w:div>
    <w:div w:id="417794527">
      <w:bodyDiv w:val="1"/>
      <w:marLeft w:val="0"/>
      <w:marRight w:val="0"/>
      <w:marTop w:val="0"/>
      <w:marBottom w:val="0"/>
      <w:divBdr>
        <w:top w:val="none" w:sz="0" w:space="0" w:color="auto"/>
        <w:left w:val="none" w:sz="0" w:space="0" w:color="auto"/>
        <w:bottom w:val="none" w:sz="0" w:space="0" w:color="auto"/>
        <w:right w:val="none" w:sz="0" w:space="0" w:color="auto"/>
      </w:divBdr>
    </w:div>
    <w:div w:id="417868607">
      <w:bodyDiv w:val="1"/>
      <w:marLeft w:val="0"/>
      <w:marRight w:val="0"/>
      <w:marTop w:val="0"/>
      <w:marBottom w:val="0"/>
      <w:divBdr>
        <w:top w:val="none" w:sz="0" w:space="0" w:color="auto"/>
        <w:left w:val="none" w:sz="0" w:space="0" w:color="auto"/>
        <w:bottom w:val="none" w:sz="0" w:space="0" w:color="auto"/>
        <w:right w:val="none" w:sz="0" w:space="0" w:color="auto"/>
      </w:divBdr>
    </w:div>
    <w:div w:id="417992932">
      <w:bodyDiv w:val="1"/>
      <w:marLeft w:val="0"/>
      <w:marRight w:val="0"/>
      <w:marTop w:val="0"/>
      <w:marBottom w:val="0"/>
      <w:divBdr>
        <w:top w:val="none" w:sz="0" w:space="0" w:color="auto"/>
        <w:left w:val="none" w:sz="0" w:space="0" w:color="auto"/>
        <w:bottom w:val="none" w:sz="0" w:space="0" w:color="auto"/>
        <w:right w:val="none" w:sz="0" w:space="0" w:color="auto"/>
      </w:divBdr>
    </w:div>
    <w:div w:id="418209784">
      <w:bodyDiv w:val="1"/>
      <w:marLeft w:val="0"/>
      <w:marRight w:val="0"/>
      <w:marTop w:val="0"/>
      <w:marBottom w:val="0"/>
      <w:divBdr>
        <w:top w:val="none" w:sz="0" w:space="0" w:color="auto"/>
        <w:left w:val="none" w:sz="0" w:space="0" w:color="auto"/>
        <w:bottom w:val="none" w:sz="0" w:space="0" w:color="auto"/>
        <w:right w:val="none" w:sz="0" w:space="0" w:color="auto"/>
      </w:divBdr>
    </w:div>
    <w:div w:id="418258014">
      <w:bodyDiv w:val="1"/>
      <w:marLeft w:val="0"/>
      <w:marRight w:val="0"/>
      <w:marTop w:val="0"/>
      <w:marBottom w:val="0"/>
      <w:divBdr>
        <w:top w:val="none" w:sz="0" w:space="0" w:color="auto"/>
        <w:left w:val="none" w:sz="0" w:space="0" w:color="auto"/>
        <w:bottom w:val="none" w:sz="0" w:space="0" w:color="auto"/>
        <w:right w:val="none" w:sz="0" w:space="0" w:color="auto"/>
      </w:divBdr>
    </w:div>
    <w:div w:id="418794197">
      <w:bodyDiv w:val="1"/>
      <w:marLeft w:val="0"/>
      <w:marRight w:val="0"/>
      <w:marTop w:val="0"/>
      <w:marBottom w:val="0"/>
      <w:divBdr>
        <w:top w:val="none" w:sz="0" w:space="0" w:color="auto"/>
        <w:left w:val="none" w:sz="0" w:space="0" w:color="auto"/>
        <w:bottom w:val="none" w:sz="0" w:space="0" w:color="auto"/>
        <w:right w:val="none" w:sz="0" w:space="0" w:color="auto"/>
      </w:divBdr>
    </w:div>
    <w:div w:id="418797103">
      <w:bodyDiv w:val="1"/>
      <w:marLeft w:val="0"/>
      <w:marRight w:val="0"/>
      <w:marTop w:val="0"/>
      <w:marBottom w:val="0"/>
      <w:divBdr>
        <w:top w:val="none" w:sz="0" w:space="0" w:color="auto"/>
        <w:left w:val="none" w:sz="0" w:space="0" w:color="auto"/>
        <w:bottom w:val="none" w:sz="0" w:space="0" w:color="auto"/>
        <w:right w:val="none" w:sz="0" w:space="0" w:color="auto"/>
      </w:divBdr>
    </w:div>
    <w:div w:id="418865979">
      <w:bodyDiv w:val="1"/>
      <w:marLeft w:val="0"/>
      <w:marRight w:val="0"/>
      <w:marTop w:val="0"/>
      <w:marBottom w:val="0"/>
      <w:divBdr>
        <w:top w:val="none" w:sz="0" w:space="0" w:color="auto"/>
        <w:left w:val="none" w:sz="0" w:space="0" w:color="auto"/>
        <w:bottom w:val="none" w:sz="0" w:space="0" w:color="auto"/>
        <w:right w:val="none" w:sz="0" w:space="0" w:color="auto"/>
      </w:divBdr>
    </w:div>
    <w:div w:id="418868028">
      <w:bodyDiv w:val="1"/>
      <w:marLeft w:val="0"/>
      <w:marRight w:val="0"/>
      <w:marTop w:val="0"/>
      <w:marBottom w:val="0"/>
      <w:divBdr>
        <w:top w:val="none" w:sz="0" w:space="0" w:color="auto"/>
        <w:left w:val="none" w:sz="0" w:space="0" w:color="auto"/>
        <w:bottom w:val="none" w:sz="0" w:space="0" w:color="auto"/>
        <w:right w:val="none" w:sz="0" w:space="0" w:color="auto"/>
      </w:divBdr>
    </w:div>
    <w:div w:id="418908946">
      <w:bodyDiv w:val="1"/>
      <w:marLeft w:val="0"/>
      <w:marRight w:val="0"/>
      <w:marTop w:val="0"/>
      <w:marBottom w:val="0"/>
      <w:divBdr>
        <w:top w:val="none" w:sz="0" w:space="0" w:color="auto"/>
        <w:left w:val="none" w:sz="0" w:space="0" w:color="auto"/>
        <w:bottom w:val="none" w:sz="0" w:space="0" w:color="auto"/>
        <w:right w:val="none" w:sz="0" w:space="0" w:color="auto"/>
      </w:divBdr>
    </w:div>
    <w:div w:id="419104980">
      <w:bodyDiv w:val="1"/>
      <w:marLeft w:val="0"/>
      <w:marRight w:val="0"/>
      <w:marTop w:val="0"/>
      <w:marBottom w:val="0"/>
      <w:divBdr>
        <w:top w:val="none" w:sz="0" w:space="0" w:color="auto"/>
        <w:left w:val="none" w:sz="0" w:space="0" w:color="auto"/>
        <w:bottom w:val="none" w:sz="0" w:space="0" w:color="auto"/>
        <w:right w:val="none" w:sz="0" w:space="0" w:color="auto"/>
      </w:divBdr>
    </w:div>
    <w:div w:id="419106710">
      <w:bodyDiv w:val="1"/>
      <w:marLeft w:val="0"/>
      <w:marRight w:val="0"/>
      <w:marTop w:val="0"/>
      <w:marBottom w:val="0"/>
      <w:divBdr>
        <w:top w:val="none" w:sz="0" w:space="0" w:color="auto"/>
        <w:left w:val="none" w:sz="0" w:space="0" w:color="auto"/>
        <w:bottom w:val="none" w:sz="0" w:space="0" w:color="auto"/>
        <w:right w:val="none" w:sz="0" w:space="0" w:color="auto"/>
      </w:divBdr>
    </w:div>
    <w:div w:id="419134212">
      <w:bodyDiv w:val="1"/>
      <w:marLeft w:val="0"/>
      <w:marRight w:val="0"/>
      <w:marTop w:val="0"/>
      <w:marBottom w:val="0"/>
      <w:divBdr>
        <w:top w:val="none" w:sz="0" w:space="0" w:color="auto"/>
        <w:left w:val="none" w:sz="0" w:space="0" w:color="auto"/>
        <w:bottom w:val="none" w:sz="0" w:space="0" w:color="auto"/>
        <w:right w:val="none" w:sz="0" w:space="0" w:color="auto"/>
      </w:divBdr>
    </w:div>
    <w:div w:id="419183976">
      <w:bodyDiv w:val="1"/>
      <w:marLeft w:val="0"/>
      <w:marRight w:val="0"/>
      <w:marTop w:val="0"/>
      <w:marBottom w:val="0"/>
      <w:divBdr>
        <w:top w:val="none" w:sz="0" w:space="0" w:color="auto"/>
        <w:left w:val="none" w:sz="0" w:space="0" w:color="auto"/>
        <w:bottom w:val="none" w:sz="0" w:space="0" w:color="auto"/>
        <w:right w:val="none" w:sz="0" w:space="0" w:color="auto"/>
      </w:divBdr>
    </w:div>
    <w:div w:id="419527993">
      <w:bodyDiv w:val="1"/>
      <w:marLeft w:val="0"/>
      <w:marRight w:val="0"/>
      <w:marTop w:val="0"/>
      <w:marBottom w:val="0"/>
      <w:divBdr>
        <w:top w:val="none" w:sz="0" w:space="0" w:color="auto"/>
        <w:left w:val="none" w:sz="0" w:space="0" w:color="auto"/>
        <w:bottom w:val="none" w:sz="0" w:space="0" w:color="auto"/>
        <w:right w:val="none" w:sz="0" w:space="0" w:color="auto"/>
      </w:divBdr>
    </w:div>
    <w:div w:id="419639887">
      <w:bodyDiv w:val="1"/>
      <w:marLeft w:val="0"/>
      <w:marRight w:val="0"/>
      <w:marTop w:val="0"/>
      <w:marBottom w:val="0"/>
      <w:divBdr>
        <w:top w:val="none" w:sz="0" w:space="0" w:color="auto"/>
        <w:left w:val="none" w:sz="0" w:space="0" w:color="auto"/>
        <w:bottom w:val="none" w:sz="0" w:space="0" w:color="auto"/>
        <w:right w:val="none" w:sz="0" w:space="0" w:color="auto"/>
      </w:divBdr>
    </w:div>
    <w:div w:id="419907493">
      <w:bodyDiv w:val="1"/>
      <w:marLeft w:val="0"/>
      <w:marRight w:val="0"/>
      <w:marTop w:val="0"/>
      <w:marBottom w:val="0"/>
      <w:divBdr>
        <w:top w:val="none" w:sz="0" w:space="0" w:color="auto"/>
        <w:left w:val="none" w:sz="0" w:space="0" w:color="auto"/>
        <w:bottom w:val="none" w:sz="0" w:space="0" w:color="auto"/>
        <w:right w:val="none" w:sz="0" w:space="0" w:color="auto"/>
      </w:divBdr>
    </w:div>
    <w:div w:id="420373640">
      <w:bodyDiv w:val="1"/>
      <w:marLeft w:val="0"/>
      <w:marRight w:val="0"/>
      <w:marTop w:val="0"/>
      <w:marBottom w:val="0"/>
      <w:divBdr>
        <w:top w:val="none" w:sz="0" w:space="0" w:color="auto"/>
        <w:left w:val="none" w:sz="0" w:space="0" w:color="auto"/>
        <w:bottom w:val="none" w:sz="0" w:space="0" w:color="auto"/>
        <w:right w:val="none" w:sz="0" w:space="0" w:color="auto"/>
      </w:divBdr>
    </w:div>
    <w:div w:id="420374199">
      <w:bodyDiv w:val="1"/>
      <w:marLeft w:val="0"/>
      <w:marRight w:val="0"/>
      <w:marTop w:val="0"/>
      <w:marBottom w:val="0"/>
      <w:divBdr>
        <w:top w:val="none" w:sz="0" w:space="0" w:color="auto"/>
        <w:left w:val="none" w:sz="0" w:space="0" w:color="auto"/>
        <w:bottom w:val="none" w:sz="0" w:space="0" w:color="auto"/>
        <w:right w:val="none" w:sz="0" w:space="0" w:color="auto"/>
      </w:divBdr>
    </w:div>
    <w:div w:id="420418122">
      <w:bodyDiv w:val="1"/>
      <w:marLeft w:val="0"/>
      <w:marRight w:val="0"/>
      <w:marTop w:val="0"/>
      <w:marBottom w:val="0"/>
      <w:divBdr>
        <w:top w:val="none" w:sz="0" w:space="0" w:color="auto"/>
        <w:left w:val="none" w:sz="0" w:space="0" w:color="auto"/>
        <w:bottom w:val="none" w:sz="0" w:space="0" w:color="auto"/>
        <w:right w:val="none" w:sz="0" w:space="0" w:color="auto"/>
      </w:divBdr>
    </w:div>
    <w:div w:id="420419878">
      <w:bodyDiv w:val="1"/>
      <w:marLeft w:val="0"/>
      <w:marRight w:val="0"/>
      <w:marTop w:val="0"/>
      <w:marBottom w:val="0"/>
      <w:divBdr>
        <w:top w:val="none" w:sz="0" w:space="0" w:color="auto"/>
        <w:left w:val="none" w:sz="0" w:space="0" w:color="auto"/>
        <w:bottom w:val="none" w:sz="0" w:space="0" w:color="auto"/>
        <w:right w:val="none" w:sz="0" w:space="0" w:color="auto"/>
      </w:divBdr>
    </w:div>
    <w:div w:id="420759041">
      <w:bodyDiv w:val="1"/>
      <w:marLeft w:val="0"/>
      <w:marRight w:val="0"/>
      <w:marTop w:val="0"/>
      <w:marBottom w:val="0"/>
      <w:divBdr>
        <w:top w:val="none" w:sz="0" w:space="0" w:color="auto"/>
        <w:left w:val="none" w:sz="0" w:space="0" w:color="auto"/>
        <w:bottom w:val="none" w:sz="0" w:space="0" w:color="auto"/>
        <w:right w:val="none" w:sz="0" w:space="0" w:color="auto"/>
      </w:divBdr>
    </w:div>
    <w:div w:id="421030565">
      <w:bodyDiv w:val="1"/>
      <w:marLeft w:val="0"/>
      <w:marRight w:val="0"/>
      <w:marTop w:val="0"/>
      <w:marBottom w:val="0"/>
      <w:divBdr>
        <w:top w:val="none" w:sz="0" w:space="0" w:color="auto"/>
        <w:left w:val="none" w:sz="0" w:space="0" w:color="auto"/>
        <w:bottom w:val="none" w:sz="0" w:space="0" w:color="auto"/>
        <w:right w:val="none" w:sz="0" w:space="0" w:color="auto"/>
      </w:divBdr>
    </w:div>
    <w:div w:id="421143064">
      <w:bodyDiv w:val="1"/>
      <w:marLeft w:val="0"/>
      <w:marRight w:val="0"/>
      <w:marTop w:val="0"/>
      <w:marBottom w:val="0"/>
      <w:divBdr>
        <w:top w:val="none" w:sz="0" w:space="0" w:color="auto"/>
        <w:left w:val="none" w:sz="0" w:space="0" w:color="auto"/>
        <w:bottom w:val="none" w:sz="0" w:space="0" w:color="auto"/>
        <w:right w:val="none" w:sz="0" w:space="0" w:color="auto"/>
      </w:divBdr>
    </w:div>
    <w:div w:id="421414145">
      <w:bodyDiv w:val="1"/>
      <w:marLeft w:val="0"/>
      <w:marRight w:val="0"/>
      <w:marTop w:val="0"/>
      <w:marBottom w:val="0"/>
      <w:divBdr>
        <w:top w:val="none" w:sz="0" w:space="0" w:color="auto"/>
        <w:left w:val="none" w:sz="0" w:space="0" w:color="auto"/>
        <w:bottom w:val="none" w:sz="0" w:space="0" w:color="auto"/>
        <w:right w:val="none" w:sz="0" w:space="0" w:color="auto"/>
      </w:divBdr>
    </w:div>
    <w:div w:id="421537867">
      <w:bodyDiv w:val="1"/>
      <w:marLeft w:val="0"/>
      <w:marRight w:val="0"/>
      <w:marTop w:val="0"/>
      <w:marBottom w:val="0"/>
      <w:divBdr>
        <w:top w:val="none" w:sz="0" w:space="0" w:color="auto"/>
        <w:left w:val="none" w:sz="0" w:space="0" w:color="auto"/>
        <w:bottom w:val="none" w:sz="0" w:space="0" w:color="auto"/>
        <w:right w:val="none" w:sz="0" w:space="0" w:color="auto"/>
      </w:divBdr>
    </w:div>
    <w:div w:id="421800200">
      <w:bodyDiv w:val="1"/>
      <w:marLeft w:val="0"/>
      <w:marRight w:val="0"/>
      <w:marTop w:val="0"/>
      <w:marBottom w:val="0"/>
      <w:divBdr>
        <w:top w:val="none" w:sz="0" w:space="0" w:color="auto"/>
        <w:left w:val="none" w:sz="0" w:space="0" w:color="auto"/>
        <w:bottom w:val="none" w:sz="0" w:space="0" w:color="auto"/>
        <w:right w:val="none" w:sz="0" w:space="0" w:color="auto"/>
      </w:divBdr>
    </w:div>
    <w:div w:id="421803157">
      <w:bodyDiv w:val="1"/>
      <w:marLeft w:val="0"/>
      <w:marRight w:val="0"/>
      <w:marTop w:val="0"/>
      <w:marBottom w:val="0"/>
      <w:divBdr>
        <w:top w:val="none" w:sz="0" w:space="0" w:color="auto"/>
        <w:left w:val="none" w:sz="0" w:space="0" w:color="auto"/>
        <w:bottom w:val="none" w:sz="0" w:space="0" w:color="auto"/>
        <w:right w:val="none" w:sz="0" w:space="0" w:color="auto"/>
      </w:divBdr>
    </w:div>
    <w:div w:id="422068389">
      <w:bodyDiv w:val="1"/>
      <w:marLeft w:val="0"/>
      <w:marRight w:val="0"/>
      <w:marTop w:val="0"/>
      <w:marBottom w:val="0"/>
      <w:divBdr>
        <w:top w:val="none" w:sz="0" w:space="0" w:color="auto"/>
        <w:left w:val="none" w:sz="0" w:space="0" w:color="auto"/>
        <w:bottom w:val="none" w:sz="0" w:space="0" w:color="auto"/>
        <w:right w:val="none" w:sz="0" w:space="0" w:color="auto"/>
      </w:divBdr>
    </w:div>
    <w:div w:id="422192140">
      <w:bodyDiv w:val="1"/>
      <w:marLeft w:val="0"/>
      <w:marRight w:val="0"/>
      <w:marTop w:val="0"/>
      <w:marBottom w:val="0"/>
      <w:divBdr>
        <w:top w:val="none" w:sz="0" w:space="0" w:color="auto"/>
        <w:left w:val="none" w:sz="0" w:space="0" w:color="auto"/>
        <w:bottom w:val="none" w:sz="0" w:space="0" w:color="auto"/>
        <w:right w:val="none" w:sz="0" w:space="0" w:color="auto"/>
      </w:divBdr>
    </w:div>
    <w:div w:id="422798142">
      <w:bodyDiv w:val="1"/>
      <w:marLeft w:val="0"/>
      <w:marRight w:val="0"/>
      <w:marTop w:val="0"/>
      <w:marBottom w:val="0"/>
      <w:divBdr>
        <w:top w:val="none" w:sz="0" w:space="0" w:color="auto"/>
        <w:left w:val="none" w:sz="0" w:space="0" w:color="auto"/>
        <w:bottom w:val="none" w:sz="0" w:space="0" w:color="auto"/>
        <w:right w:val="none" w:sz="0" w:space="0" w:color="auto"/>
      </w:divBdr>
    </w:div>
    <w:div w:id="422845333">
      <w:bodyDiv w:val="1"/>
      <w:marLeft w:val="0"/>
      <w:marRight w:val="0"/>
      <w:marTop w:val="0"/>
      <w:marBottom w:val="0"/>
      <w:divBdr>
        <w:top w:val="none" w:sz="0" w:space="0" w:color="auto"/>
        <w:left w:val="none" w:sz="0" w:space="0" w:color="auto"/>
        <w:bottom w:val="none" w:sz="0" w:space="0" w:color="auto"/>
        <w:right w:val="none" w:sz="0" w:space="0" w:color="auto"/>
      </w:divBdr>
    </w:div>
    <w:div w:id="422921797">
      <w:bodyDiv w:val="1"/>
      <w:marLeft w:val="0"/>
      <w:marRight w:val="0"/>
      <w:marTop w:val="0"/>
      <w:marBottom w:val="0"/>
      <w:divBdr>
        <w:top w:val="none" w:sz="0" w:space="0" w:color="auto"/>
        <w:left w:val="none" w:sz="0" w:space="0" w:color="auto"/>
        <w:bottom w:val="none" w:sz="0" w:space="0" w:color="auto"/>
        <w:right w:val="none" w:sz="0" w:space="0" w:color="auto"/>
      </w:divBdr>
    </w:div>
    <w:div w:id="422995227">
      <w:bodyDiv w:val="1"/>
      <w:marLeft w:val="0"/>
      <w:marRight w:val="0"/>
      <w:marTop w:val="0"/>
      <w:marBottom w:val="0"/>
      <w:divBdr>
        <w:top w:val="none" w:sz="0" w:space="0" w:color="auto"/>
        <w:left w:val="none" w:sz="0" w:space="0" w:color="auto"/>
        <w:bottom w:val="none" w:sz="0" w:space="0" w:color="auto"/>
        <w:right w:val="none" w:sz="0" w:space="0" w:color="auto"/>
      </w:divBdr>
    </w:div>
    <w:div w:id="423065082">
      <w:bodyDiv w:val="1"/>
      <w:marLeft w:val="0"/>
      <w:marRight w:val="0"/>
      <w:marTop w:val="0"/>
      <w:marBottom w:val="0"/>
      <w:divBdr>
        <w:top w:val="none" w:sz="0" w:space="0" w:color="auto"/>
        <w:left w:val="none" w:sz="0" w:space="0" w:color="auto"/>
        <w:bottom w:val="none" w:sz="0" w:space="0" w:color="auto"/>
        <w:right w:val="none" w:sz="0" w:space="0" w:color="auto"/>
      </w:divBdr>
    </w:div>
    <w:div w:id="423690855">
      <w:bodyDiv w:val="1"/>
      <w:marLeft w:val="0"/>
      <w:marRight w:val="0"/>
      <w:marTop w:val="0"/>
      <w:marBottom w:val="0"/>
      <w:divBdr>
        <w:top w:val="none" w:sz="0" w:space="0" w:color="auto"/>
        <w:left w:val="none" w:sz="0" w:space="0" w:color="auto"/>
        <w:bottom w:val="none" w:sz="0" w:space="0" w:color="auto"/>
        <w:right w:val="none" w:sz="0" w:space="0" w:color="auto"/>
      </w:divBdr>
    </w:div>
    <w:div w:id="424149758">
      <w:bodyDiv w:val="1"/>
      <w:marLeft w:val="0"/>
      <w:marRight w:val="0"/>
      <w:marTop w:val="0"/>
      <w:marBottom w:val="0"/>
      <w:divBdr>
        <w:top w:val="none" w:sz="0" w:space="0" w:color="auto"/>
        <w:left w:val="none" w:sz="0" w:space="0" w:color="auto"/>
        <w:bottom w:val="none" w:sz="0" w:space="0" w:color="auto"/>
        <w:right w:val="none" w:sz="0" w:space="0" w:color="auto"/>
      </w:divBdr>
    </w:div>
    <w:div w:id="424229257">
      <w:bodyDiv w:val="1"/>
      <w:marLeft w:val="0"/>
      <w:marRight w:val="0"/>
      <w:marTop w:val="0"/>
      <w:marBottom w:val="0"/>
      <w:divBdr>
        <w:top w:val="none" w:sz="0" w:space="0" w:color="auto"/>
        <w:left w:val="none" w:sz="0" w:space="0" w:color="auto"/>
        <w:bottom w:val="none" w:sz="0" w:space="0" w:color="auto"/>
        <w:right w:val="none" w:sz="0" w:space="0" w:color="auto"/>
      </w:divBdr>
    </w:div>
    <w:div w:id="424689093">
      <w:bodyDiv w:val="1"/>
      <w:marLeft w:val="0"/>
      <w:marRight w:val="0"/>
      <w:marTop w:val="0"/>
      <w:marBottom w:val="0"/>
      <w:divBdr>
        <w:top w:val="none" w:sz="0" w:space="0" w:color="auto"/>
        <w:left w:val="none" w:sz="0" w:space="0" w:color="auto"/>
        <w:bottom w:val="none" w:sz="0" w:space="0" w:color="auto"/>
        <w:right w:val="none" w:sz="0" w:space="0" w:color="auto"/>
      </w:divBdr>
    </w:div>
    <w:div w:id="424692854">
      <w:bodyDiv w:val="1"/>
      <w:marLeft w:val="0"/>
      <w:marRight w:val="0"/>
      <w:marTop w:val="0"/>
      <w:marBottom w:val="0"/>
      <w:divBdr>
        <w:top w:val="none" w:sz="0" w:space="0" w:color="auto"/>
        <w:left w:val="none" w:sz="0" w:space="0" w:color="auto"/>
        <w:bottom w:val="none" w:sz="0" w:space="0" w:color="auto"/>
        <w:right w:val="none" w:sz="0" w:space="0" w:color="auto"/>
      </w:divBdr>
    </w:div>
    <w:div w:id="425344012">
      <w:bodyDiv w:val="1"/>
      <w:marLeft w:val="0"/>
      <w:marRight w:val="0"/>
      <w:marTop w:val="0"/>
      <w:marBottom w:val="0"/>
      <w:divBdr>
        <w:top w:val="none" w:sz="0" w:space="0" w:color="auto"/>
        <w:left w:val="none" w:sz="0" w:space="0" w:color="auto"/>
        <w:bottom w:val="none" w:sz="0" w:space="0" w:color="auto"/>
        <w:right w:val="none" w:sz="0" w:space="0" w:color="auto"/>
      </w:divBdr>
    </w:div>
    <w:div w:id="425619757">
      <w:bodyDiv w:val="1"/>
      <w:marLeft w:val="0"/>
      <w:marRight w:val="0"/>
      <w:marTop w:val="0"/>
      <w:marBottom w:val="0"/>
      <w:divBdr>
        <w:top w:val="none" w:sz="0" w:space="0" w:color="auto"/>
        <w:left w:val="none" w:sz="0" w:space="0" w:color="auto"/>
        <w:bottom w:val="none" w:sz="0" w:space="0" w:color="auto"/>
        <w:right w:val="none" w:sz="0" w:space="0" w:color="auto"/>
      </w:divBdr>
    </w:div>
    <w:div w:id="425735784">
      <w:bodyDiv w:val="1"/>
      <w:marLeft w:val="0"/>
      <w:marRight w:val="0"/>
      <w:marTop w:val="0"/>
      <w:marBottom w:val="0"/>
      <w:divBdr>
        <w:top w:val="none" w:sz="0" w:space="0" w:color="auto"/>
        <w:left w:val="none" w:sz="0" w:space="0" w:color="auto"/>
        <w:bottom w:val="none" w:sz="0" w:space="0" w:color="auto"/>
        <w:right w:val="none" w:sz="0" w:space="0" w:color="auto"/>
      </w:divBdr>
    </w:div>
    <w:div w:id="426081115">
      <w:bodyDiv w:val="1"/>
      <w:marLeft w:val="0"/>
      <w:marRight w:val="0"/>
      <w:marTop w:val="0"/>
      <w:marBottom w:val="0"/>
      <w:divBdr>
        <w:top w:val="none" w:sz="0" w:space="0" w:color="auto"/>
        <w:left w:val="none" w:sz="0" w:space="0" w:color="auto"/>
        <w:bottom w:val="none" w:sz="0" w:space="0" w:color="auto"/>
        <w:right w:val="none" w:sz="0" w:space="0" w:color="auto"/>
      </w:divBdr>
    </w:div>
    <w:div w:id="426195082">
      <w:bodyDiv w:val="1"/>
      <w:marLeft w:val="0"/>
      <w:marRight w:val="0"/>
      <w:marTop w:val="0"/>
      <w:marBottom w:val="0"/>
      <w:divBdr>
        <w:top w:val="none" w:sz="0" w:space="0" w:color="auto"/>
        <w:left w:val="none" w:sz="0" w:space="0" w:color="auto"/>
        <w:bottom w:val="none" w:sz="0" w:space="0" w:color="auto"/>
        <w:right w:val="none" w:sz="0" w:space="0" w:color="auto"/>
      </w:divBdr>
    </w:div>
    <w:div w:id="426386116">
      <w:bodyDiv w:val="1"/>
      <w:marLeft w:val="0"/>
      <w:marRight w:val="0"/>
      <w:marTop w:val="0"/>
      <w:marBottom w:val="0"/>
      <w:divBdr>
        <w:top w:val="none" w:sz="0" w:space="0" w:color="auto"/>
        <w:left w:val="none" w:sz="0" w:space="0" w:color="auto"/>
        <w:bottom w:val="none" w:sz="0" w:space="0" w:color="auto"/>
        <w:right w:val="none" w:sz="0" w:space="0" w:color="auto"/>
      </w:divBdr>
    </w:div>
    <w:div w:id="426389102">
      <w:bodyDiv w:val="1"/>
      <w:marLeft w:val="0"/>
      <w:marRight w:val="0"/>
      <w:marTop w:val="0"/>
      <w:marBottom w:val="0"/>
      <w:divBdr>
        <w:top w:val="none" w:sz="0" w:space="0" w:color="auto"/>
        <w:left w:val="none" w:sz="0" w:space="0" w:color="auto"/>
        <w:bottom w:val="none" w:sz="0" w:space="0" w:color="auto"/>
        <w:right w:val="none" w:sz="0" w:space="0" w:color="auto"/>
      </w:divBdr>
    </w:div>
    <w:div w:id="426970290">
      <w:bodyDiv w:val="1"/>
      <w:marLeft w:val="0"/>
      <w:marRight w:val="0"/>
      <w:marTop w:val="0"/>
      <w:marBottom w:val="0"/>
      <w:divBdr>
        <w:top w:val="none" w:sz="0" w:space="0" w:color="auto"/>
        <w:left w:val="none" w:sz="0" w:space="0" w:color="auto"/>
        <w:bottom w:val="none" w:sz="0" w:space="0" w:color="auto"/>
        <w:right w:val="none" w:sz="0" w:space="0" w:color="auto"/>
      </w:divBdr>
    </w:div>
    <w:div w:id="427774947">
      <w:bodyDiv w:val="1"/>
      <w:marLeft w:val="0"/>
      <w:marRight w:val="0"/>
      <w:marTop w:val="0"/>
      <w:marBottom w:val="0"/>
      <w:divBdr>
        <w:top w:val="none" w:sz="0" w:space="0" w:color="auto"/>
        <w:left w:val="none" w:sz="0" w:space="0" w:color="auto"/>
        <w:bottom w:val="none" w:sz="0" w:space="0" w:color="auto"/>
        <w:right w:val="none" w:sz="0" w:space="0" w:color="auto"/>
      </w:divBdr>
    </w:div>
    <w:div w:id="427963486">
      <w:bodyDiv w:val="1"/>
      <w:marLeft w:val="0"/>
      <w:marRight w:val="0"/>
      <w:marTop w:val="0"/>
      <w:marBottom w:val="0"/>
      <w:divBdr>
        <w:top w:val="none" w:sz="0" w:space="0" w:color="auto"/>
        <w:left w:val="none" w:sz="0" w:space="0" w:color="auto"/>
        <w:bottom w:val="none" w:sz="0" w:space="0" w:color="auto"/>
        <w:right w:val="none" w:sz="0" w:space="0" w:color="auto"/>
      </w:divBdr>
    </w:div>
    <w:div w:id="428044918">
      <w:bodyDiv w:val="1"/>
      <w:marLeft w:val="0"/>
      <w:marRight w:val="0"/>
      <w:marTop w:val="0"/>
      <w:marBottom w:val="0"/>
      <w:divBdr>
        <w:top w:val="none" w:sz="0" w:space="0" w:color="auto"/>
        <w:left w:val="none" w:sz="0" w:space="0" w:color="auto"/>
        <w:bottom w:val="none" w:sz="0" w:space="0" w:color="auto"/>
        <w:right w:val="none" w:sz="0" w:space="0" w:color="auto"/>
      </w:divBdr>
    </w:div>
    <w:div w:id="428279981">
      <w:bodyDiv w:val="1"/>
      <w:marLeft w:val="0"/>
      <w:marRight w:val="0"/>
      <w:marTop w:val="0"/>
      <w:marBottom w:val="0"/>
      <w:divBdr>
        <w:top w:val="none" w:sz="0" w:space="0" w:color="auto"/>
        <w:left w:val="none" w:sz="0" w:space="0" w:color="auto"/>
        <w:bottom w:val="none" w:sz="0" w:space="0" w:color="auto"/>
        <w:right w:val="none" w:sz="0" w:space="0" w:color="auto"/>
      </w:divBdr>
    </w:div>
    <w:div w:id="428281066">
      <w:bodyDiv w:val="1"/>
      <w:marLeft w:val="0"/>
      <w:marRight w:val="0"/>
      <w:marTop w:val="0"/>
      <w:marBottom w:val="0"/>
      <w:divBdr>
        <w:top w:val="none" w:sz="0" w:space="0" w:color="auto"/>
        <w:left w:val="none" w:sz="0" w:space="0" w:color="auto"/>
        <w:bottom w:val="none" w:sz="0" w:space="0" w:color="auto"/>
        <w:right w:val="none" w:sz="0" w:space="0" w:color="auto"/>
      </w:divBdr>
    </w:div>
    <w:div w:id="428740785">
      <w:bodyDiv w:val="1"/>
      <w:marLeft w:val="0"/>
      <w:marRight w:val="0"/>
      <w:marTop w:val="0"/>
      <w:marBottom w:val="0"/>
      <w:divBdr>
        <w:top w:val="none" w:sz="0" w:space="0" w:color="auto"/>
        <w:left w:val="none" w:sz="0" w:space="0" w:color="auto"/>
        <w:bottom w:val="none" w:sz="0" w:space="0" w:color="auto"/>
        <w:right w:val="none" w:sz="0" w:space="0" w:color="auto"/>
      </w:divBdr>
    </w:div>
    <w:div w:id="428812243">
      <w:bodyDiv w:val="1"/>
      <w:marLeft w:val="0"/>
      <w:marRight w:val="0"/>
      <w:marTop w:val="0"/>
      <w:marBottom w:val="0"/>
      <w:divBdr>
        <w:top w:val="none" w:sz="0" w:space="0" w:color="auto"/>
        <w:left w:val="none" w:sz="0" w:space="0" w:color="auto"/>
        <w:bottom w:val="none" w:sz="0" w:space="0" w:color="auto"/>
        <w:right w:val="none" w:sz="0" w:space="0" w:color="auto"/>
      </w:divBdr>
    </w:div>
    <w:div w:id="429011635">
      <w:bodyDiv w:val="1"/>
      <w:marLeft w:val="0"/>
      <w:marRight w:val="0"/>
      <w:marTop w:val="0"/>
      <w:marBottom w:val="0"/>
      <w:divBdr>
        <w:top w:val="none" w:sz="0" w:space="0" w:color="auto"/>
        <w:left w:val="none" w:sz="0" w:space="0" w:color="auto"/>
        <w:bottom w:val="none" w:sz="0" w:space="0" w:color="auto"/>
        <w:right w:val="none" w:sz="0" w:space="0" w:color="auto"/>
      </w:divBdr>
    </w:div>
    <w:div w:id="429206565">
      <w:bodyDiv w:val="1"/>
      <w:marLeft w:val="0"/>
      <w:marRight w:val="0"/>
      <w:marTop w:val="0"/>
      <w:marBottom w:val="0"/>
      <w:divBdr>
        <w:top w:val="none" w:sz="0" w:space="0" w:color="auto"/>
        <w:left w:val="none" w:sz="0" w:space="0" w:color="auto"/>
        <w:bottom w:val="none" w:sz="0" w:space="0" w:color="auto"/>
        <w:right w:val="none" w:sz="0" w:space="0" w:color="auto"/>
      </w:divBdr>
    </w:div>
    <w:div w:id="429279012">
      <w:bodyDiv w:val="1"/>
      <w:marLeft w:val="0"/>
      <w:marRight w:val="0"/>
      <w:marTop w:val="0"/>
      <w:marBottom w:val="0"/>
      <w:divBdr>
        <w:top w:val="none" w:sz="0" w:space="0" w:color="auto"/>
        <w:left w:val="none" w:sz="0" w:space="0" w:color="auto"/>
        <w:bottom w:val="none" w:sz="0" w:space="0" w:color="auto"/>
        <w:right w:val="none" w:sz="0" w:space="0" w:color="auto"/>
      </w:divBdr>
    </w:div>
    <w:div w:id="429279022">
      <w:bodyDiv w:val="1"/>
      <w:marLeft w:val="0"/>
      <w:marRight w:val="0"/>
      <w:marTop w:val="0"/>
      <w:marBottom w:val="0"/>
      <w:divBdr>
        <w:top w:val="none" w:sz="0" w:space="0" w:color="auto"/>
        <w:left w:val="none" w:sz="0" w:space="0" w:color="auto"/>
        <w:bottom w:val="none" w:sz="0" w:space="0" w:color="auto"/>
        <w:right w:val="none" w:sz="0" w:space="0" w:color="auto"/>
      </w:divBdr>
    </w:div>
    <w:div w:id="429351262">
      <w:bodyDiv w:val="1"/>
      <w:marLeft w:val="0"/>
      <w:marRight w:val="0"/>
      <w:marTop w:val="0"/>
      <w:marBottom w:val="0"/>
      <w:divBdr>
        <w:top w:val="none" w:sz="0" w:space="0" w:color="auto"/>
        <w:left w:val="none" w:sz="0" w:space="0" w:color="auto"/>
        <w:bottom w:val="none" w:sz="0" w:space="0" w:color="auto"/>
        <w:right w:val="none" w:sz="0" w:space="0" w:color="auto"/>
      </w:divBdr>
    </w:div>
    <w:div w:id="429785300">
      <w:bodyDiv w:val="1"/>
      <w:marLeft w:val="0"/>
      <w:marRight w:val="0"/>
      <w:marTop w:val="0"/>
      <w:marBottom w:val="0"/>
      <w:divBdr>
        <w:top w:val="none" w:sz="0" w:space="0" w:color="auto"/>
        <w:left w:val="none" w:sz="0" w:space="0" w:color="auto"/>
        <w:bottom w:val="none" w:sz="0" w:space="0" w:color="auto"/>
        <w:right w:val="none" w:sz="0" w:space="0" w:color="auto"/>
      </w:divBdr>
    </w:div>
    <w:div w:id="429859103">
      <w:bodyDiv w:val="1"/>
      <w:marLeft w:val="0"/>
      <w:marRight w:val="0"/>
      <w:marTop w:val="0"/>
      <w:marBottom w:val="0"/>
      <w:divBdr>
        <w:top w:val="none" w:sz="0" w:space="0" w:color="auto"/>
        <w:left w:val="none" w:sz="0" w:space="0" w:color="auto"/>
        <w:bottom w:val="none" w:sz="0" w:space="0" w:color="auto"/>
        <w:right w:val="none" w:sz="0" w:space="0" w:color="auto"/>
      </w:divBdr>
    </w:div>
    <w:div w:id="430394577">
      <w:bodyDiv w:val="1"/>
      <w:marLeft w:val="0"/>
      <w:marRight w:val="0"/>
      <w:marTop w:val="0"/>
      <w:marBottom w:val="0"/>
      <w:divBdr>
        <w:top w:val="none" w:sz="0" w:space="0" w:color="auto"/>
        <w:left w:val="none" w:sz="0" w:space="0" w:color="auto"/>
        <w:bottom w:val="none" w:sz="0" w:space="0" w:color="auto"/>
        <w:right w:val="none" w:sz="0" w:space="0" w:color="auto"/>
      </w:divBdr>
    </w:div>
    <w:div w:id="430510314">
      <w:bodyDiv w:val="1"/>
      <w:marLeft w:val="0"/>
      <w:marRight w:val="0"/>
      <w:marTop w:val="0"/>
      <w:marBottom w:val="0"/>
      <w:divBdr>
        <w:top w:val="none" w:sz="0" w:space="0" w:color="auto"/>
        <w:left w:val="none" w:sz="0" w:space="0" w:color="auto"/>
        <w:bottom w:val="none" w:sz="0" w:space="0" w:color="auto"/>
        <w:right w:val="none" w:sz="0" w:space="0" w:color="auto"/>
      </w:divBdr>
    </w:div>
    <w:div w:id="430588138">
      <w:bodyDiv w:val="1"/>
      <w:marLeft w:val="0"/>
      <w:marRight w:val="0"/>
      <w:marTop w:val="0"/>
      <w:marBottom w:val="0"/>
      <w:divBdr>
        <w:top w:val="none" w:sz="0" w:space="0" w:color="auto"/>
        <w:left w:val="none" w:sz="0" w:space="0" w:color="auto"/>
        <w:bottom w:val="none" w:sz="0" w:space="0" w:color="auto"/>
        <w:right w:val="none" w:sz="0" w:space="0" w:color="auto"/>
      </w:divBdr>
    </w:div>
    <w:div w:id="430589071">
      <w:bodyDiv w:val="1"/>
      <w:marLeft w:val="0"/>
      <w:marRight w:val="0"/>
      <w:marTop w:val="0"/>
      <w:marBottom w:val="0"/>
      <w:divBdr>
        <w:top w:val="none" w:sz="0" w:space="0" w:color="auto"/>
        <w:left w:val="none" w:sz="0" w:space="0" w:color="auto"/>
        <w:bottom w:val="none" w:sz="0" w:space="0" w:color="auto"/>
        <w:right w:val="none" w:sz="0" w:space="0" w:color="auto"/>
      </w:divBdr>
    </w:div>
    <w:div w:id="430665243">
      <w:bodyDiv w:val="1"/>
      <w:marLeft w:val="0"/>
      <w:marRight w:val="0"/>
      <w:marTop w:val="0"/>
      <w:marBottom w:val="0"/>
      <w:divBdr>
        <w:top w:val="none" w:sz="0" w:space="0" w:color="auto"/>
        <w:left w:val="none" w:sz="0" w:space="0" w:color="auto"/>
        <w:bottom w:val="none" w:sz="0" w:space="0" w:color="auto"/>
        <w:right w:val="none" w:sz="0" w:space="0" w:color="auto"/>
      </w:divBdr>
    </w:div>
    <w:div w:id="430899910">
      <w:bodyDiv w:val="1"/>
      <w:marLeft w:val="0"/>
      <w:marRight w:val="0"/>
      <w:marTop w:val="0"/>
      <w:marBottom w:val="0"/>
      <w:divBdr>
        <w:top w:val="none" w:sz="0" w:space="0" w:color="auto"/>
        <w:left w:val="none" w:sz="0" w:space="0" w:color="auto"/>
        <w:bottom w:val="none" w:sz="0" w:space="0" w:color="auto"/>
        <w:right w:val="none" w:sz="0" w:space="0" w:color="auto"/>
      </w:divBdr>
    </w:div>
    <w:div w:id="431245451">
      <w:bodyDiv w:val="1"/>
      <w:marLeft w:val="0"/>
      <w:marRight w:val="0"/>
      <w:marTop w:val="0"/>
      <w:marBottom w:val="0"/>
      <w:divBdr>
        <w:top w:val="none" w:sz="0" w:space="0" w:color="auto"/>
        <w:left w:val="none" w:sz="0" w:space="0" w:color="auto"/>
        <w:bottom w:val="none" w:sz="0" w:space="0" w:color="auto"/>
        <w:right w:val="none" w:sz="0" w:space="0" w:color="auto"/>
      </w:divBdr>
    </w:div>
    <w:div w:id="431776796">
      <w:bodyDiv w:val="1"/>
      <w:marLeft w:val="0"/>
      <w:marRight w:val="0"/>
      <w:marTop w:val="0"/>
      <w:marBottom w:val="0"/>
      <w:divBdr>
        <w:top w:val="none" w:sz="0" w:space="0" w:color="auto"/>
        <w:left w:val="none" w:sz="0" w:space="0" w:color="auto"/>
        <w:bottom w:val="none" w:sz="0" w:space="0" w:color="auto"/>
        <w:right w:val="none" w:sz="0" w:space="0" w:color="auto"/>
      </w:divBdr>
    </w:div>
    <w:div w:id="431782363">
      <w:bodyDiv w:val="1"/>
      <w:marLeft w:val="0"/>
      <w:marRight w:val="0"/>
      <w:marTop w:val="0"/>
      <w:marBottom w:val="0"/>
      <w:divBdr>
        <w:top w:val="none" w:sz="0" w:space="0" w:color="auto"/>
        <w:left w:val="none" w:sz="0" w:space="0" w:color="auto"/>
        <w:bottom w:val="none" w:sz="0" w:space="0" w:color="auto"/>
        <w:right w:val="none" w:sz="0" w:space="0" w:color="auto"/>
      </w:divBdr>
    </w:div>
    <w:div w:id="431895514">
      <w:bodyDiv w:val="1"/>
      <w:marLeft w:val="0"/>
      <w:marRight w:val="0"/>
      <w:marTop w:val="0"/>
      <w:marBottom w:val="0"/>
      <w:divBdr>
        <w:top w:val="none" w:sz="0" w:space="0" w:color="auto"/>
        <w:left w:val="none" w:sz="0" w:space="0" w:color="auto"/>
        <w:bottom w:val="none" w:sz="0" w:space="0" w:color="auto"/>
        <w:right w:val="none" w:sz="0" w:space="0" w:color="auto"/>
      </w:divBdr>
    </w:div>
    <w:div w:id="432094238">
      <w:bodyDiv w:val="1"/>
      <w:marLeft w:val="0"/>
      <w:marRight w:val="0"/>
      <w:marTop w:val="0"/>
      <w:marBottom w:val="0"/>
      <w:divBdr>
        <w:top w:val="none" w:sz="0" w:space="0" w:color="auto"/>
        <w:left w:val="none" w:sz="0" w:space="0" w:color="auto"/>
        <w:bottom w:val="none" w:sz="0" w:space="0" w:color="auto"/>
        <w:right w:val="none" w:sz="0" w:space="0" w:color="auto"/>
      </w:divBdr>
    </w:div>
    <w:div w:id="432238848">
      <w:bodyDiv w:val="1"/>
      <w:marLeft w:val="0"/>
      <w:marRight w:val="0"/>
      <w:marTop w:val="0"/>
      <w:marBottom w:val="0"/>
      <w:divBdr>
        <w:top w:val="none" w:sz="0" w:space="0" w:color="auto"/>
        <w:left w:val="none" w:sz="0" w:space="0" w:color="auto"/>
        <w:bottom w:val="none" w:sz="0" w:space="0" w:color="auto"/>
        <w:right w:val="none" w:sz="0" w:space="0" w:color="auto"/>
      </w:divBdr>
    </w:div>
    <w:div w:id="432360502">
      <w:bodyDiv w:val="1"/>
      <w:marLeft w:val="0"/>
      <w:marRight w:val="0"/>
      <w:marTop w:val="0"/>
      <w:marBottom w:val="0"/>
      <w:divBdr>
        <w:top w:val="none" w:sz="0" w:space="0" w:color="auto"/>
        <w:left w:val="none" w:sz="0" w:space="0" w:color="auto"/>
        <w:bottom w:val="none" w:sz="0" w:space="0" w:color="auto"/>
        <w:right w:val="none" w:sz="0" w:space="0" w:color="auto"/>
      </w:divBdr>
    </w:div>
    <w:div w:id="432628819">
      <w:bodyDiv w:val="1"/>
      <w:marLeft w:val="0"/>
      <w:marRight w:val="0"/>
      <w:marTop w:val="0"/>
      <w:marBottom w:val="0"/>
      <w:divBdr>
        <w:top w:val="none" w:sz="0" w:space="0" w:color="auto"/>
        <w:left w:val="none" w:sz="0" w:space="0" w:color="auto"/>
        <w:bottom w:val="none" w:sz="0" w:space="0" w:color="auto"/>
        <w:right w:val="none" w:sz="0" w:space="0" w:color="auto"/>
      </w:divBdr>
    </w:div>
    <w:div w:id="432630452">
      <w:bodyDiv w:val="1"/>
      <w:marLeft w:val="0"/>
      <w:marRight w:val="0"/>
      <w:marTop w:val="0"/>
      <w:marBottom w:val="0"/>
      <w:divBdr>
        <w:top w:val="none" w:sz="0" w:space="0" w:color="auto"/>
        <w:left w:val="none" w:sz="0" w:space="0" w:color="auto"/>
        <w:bottom w:val="none" w:sz="0" w:space="0" w:color="auto"/>
        <w:right w:val="none" w:sz="0" w:space="0" w:color="auto"/>
      </w:divBdr>
    </w:div>
    <w:div w:id="432827898">
      <w:bodyDiv w:val="1"/>
      <w:marLeft w:val="0"/>
      <w:marRight w:val="0"/>
      <w:marTop w:val="0"/>
      <w:marBottom w:val="0"/>
      <w:divBdr>
        <w:top w:val="none" w:sz="0" w:space="0" w:color="auto"/>
        <w:left w:val="none" w:sz="0" w:space="0" w:color="auto"/>
        <w:bottom w:val="none" w:sz="0" w:space="0" w:color="auto"/>
        <w:right w:val="none" w:sz="0" w:space="0" w:color="auto"/>
      </w:divBdr>
    </w:div>
    <w:div w:id="432936912">
      <w:bodyDiv w:val="1"/>
      <w:marLeft w:val="0"/>
      <w:marRight w:val="0"/>
      <w:marTop w:val="0"/>
      <w:marBottom w:val="0"/>
      <w:divBdr>
        <w:top w:val="none" w:sz="0" w:space="0" w:color="auto"/>
        <w:left w:val="none" w:sz="0" w:space="0" w:color="auto"/>
        <w:bottom w:val="none" w:sz="0" w:space="0" w:color="auto"/>
        <w:right w:val="none" w:sz="0" w:space="0" w:color="auto"/>
      </w:divBdr>
    </w:div>
    <w:div w:id="433020148">
      <w:bodyDiv w:val="1"/>
      <w:marLeft w:val="0"/>
      <w:marRight w:val="0"/>
      <w:marTop w:val="0"/>
      <w:marBottom w:val="0"/>
      <w:divBdr>
        <w:top w:val="none" w:sz="0" w:space="0" w:color="auto"/>
        <w:left w:val="none" w:sz="0" w:space="0" w:color="auto"/>
        <w:bottom w:val="none" w:sz="0" w:space="0" w:color="auto"/>
        <w:right w:val="none" w:sz="0" w:space="0" w:color="auto"/>
      </w:divBdr>
    </w:div>
    <w:div w:id="433130526">
      <w:bodyDiv w:val="1"/>
      <w:marLeft w:val="0"/>
      <w:marRight w:val="0"/>
      <w:marTop w:val="0"/>
      <w:marBottom w:val="0"/>
      <w:divBdr>
        <w:top w:val="none" w:sz="0" w:space="0" w:color="auto"/>
        <w:left w:val="none" w:sz="0" w:space="0" w:color="auto"/>
        <w:bottom w:val="none" w:sz="0" w:space="0" w:color="auto"/>
        <w:right w:val="none" w:sz="0" w:space="0" w:color="auto"/>
      </w:divBdr>
    </w:div>
    <w:div w:id="433282705">
      <w:bodyDiv w:val="1"/>
      <w:marLeft w:val="0"/>
      <w:marRight w:val="0"/>
      <w:marTop w:val="0"/>
      <w:marBottom w:val="0"/>
      <w:divBdr>
        <w:top w:val="none" w:sz="0" w:space="0" w:color="auto"/>
        <w:left w:val="none" w:sz="0" w:space="0" w:color="auto"/>
        <w:bottom w:val="none" w:sz="0" w:space="0" w:color="auto"/>
        <w:right w:val="none" w:sz="0" w:space="0" w:color="auto"/>
      </w:divBdr>
    </w:div>
    <w:div w:id="433332406">
      <w:bodyDiv w:val="1"/>
      <w:marLeft w:val="0"/>
      <w:marRight w:val="0"/>
      <w:marTop w:val="0"/>
      <w:marBottom w:val="0"/>
      <w:divBdr>
        <w:top w:val="none" w:sz="0" w:space="0" w:color="auto"/>
        <w:left w:val="none" w:sz="0" w:space="0" w:color="auto"/>
        <w:bottom w:val="none" w:sz="0" w:space="0" w:color="auto"/>
        <w:right w:val="none" w:sz="0" w:space="0" w:color="auto"/>
      </w:divBdr>
    </w:div>
    <w:div w:id="434255665">
      <w:bodyDiv w:val="1"/>
      <w:marLeft w:val="0"/>
      <w:marRight w:val="0"/>
      <w:marTop w:val="0"/>
      <w:marBottom w:val="0"/>
      <w:divBdr>
        <w:top w:val="none" w:sz="0" w:space="0" w:color="auto"/>
        <w:left w:val="none" w:sz="0" w:space="0" w:color="auto"/>
        <w:bottom w:val="none" w:sz="0" w:space="0" w:color="auto"/>
        <w:right w:val="none" w:sz="0" w:space="0" w:color="auto"/>
      </w:divBdr>
    </w:div>
    <w:div w:id="434330024">
      <w:bodyDiv w:val="1"/>
      <w:marLeft w:val="0"/>
      <w:marRight w:val="0"/>
      <w:marTop w:val="0"/>
      <w:marBottom w:val="0"/>
      <w:divBdr>
        <w:top w:val="none" w:sz="0" w:space="0" w:color="auto"/>
        <w:left w:val="none" w:sz="0" w:space="0" w:color="auto"/>
        <w:bottom w:val="none" w:sz="0" w:space="0" w:color="auto"/>
        <w:right w:val="none" w:sz="0" w:space="0" w:color="auto"/>
      </w:divBdr>
    </w:div>
    <w:div w:id="434403288">
      <w:bodyDiv w:val="1"/>
      <w:marLeft w:val="0"/>
      <w:marRight w:val="0"/>
      <w:marTop w:val="0"/>
      <w:marBottom w:val="0"/>
      <w:divBdr>
        <w:top w:val="none" w:sz="0" w:space="0" w:color="auto"/>
        <w:left w:val="none" w:sz="0" w:space="0" w:color="auto"/>
        <w:bottom w:val="none" w:sz="0" w:space="0" w:color="auto"/>
        <w:right w:val="none" w:sz="0" w:space="0" w:color="auto"/>
      </w:divBdr>
    </w:div>
    <w:div w:id="434596923">
      <w:bodyDiv w:val="1"/>
      <w:marLeft w:val="0"/>
      <w:marRight w:val="0"/>
      <w:marTop w:val="0"/>
      <w:marBottom w:val="0"/>
      <w:divBdr>
        <w:top w:val="none" w:sz="0" w:space="0" w:color="auto"/>
        <w:left w:val="none" w:sz="0" w:space="0" w:color="auto"/>
        <w:bottom w:val="none" w:sz="0" w:space="0" w:color="auto"/>
        <w:right w:val="none" w:sz="0" w:space="0" w:color="auto"/>
      </w:divBdr>
    </w:div>
    <w:div w:id="435174807">
      <w:bodyDiv w:val="1"/>
      <w:marLeft w:val="0"/>
      <w:marRight w:val="0"/>
      <w:marTop w:val="0"/>
      <w:marBottom w:val="0"/>
      <w:divBdr>
        <w:top w:val="none" w:sz="0" w:space="0" w:color="auto"/>
        <w:left w:val="none" w:sz="0" w:space="0" w:color="auto"/>
        <w:bottom w:val="none" w:sz="0" w:space="0" w:color="auto"/>
        <w:right w:val="none" w:sz="0" w:space="0" w:color="auto"/>
      </w:divBdr>
    </w:div>
    <w:div w:id="435373696">
      <w:bodyDiv w:val="1"/>
      <w:marLeft w:val="0"/>
      <w:marRight w:val="0"/>
      <w:marTop w:val="0"/>
      <w:marBottom w:val="0"/>
      <w:divBdr>
        <w:top w:val="none" w:sz="0" w:space="0" w:color="auto"/>
        <w:left w:val="none" w:sz="0" w:space="0" w:color="auto"/>
        <w:bottom w:val="none" w:sz="0" w:space="0" w:color="auto"/>
        <w:right w:val="none" w:sz="0" w:space="0" w:color="auto"/>
      </w:divBdr>
    </w:div>
    <w:div w:id="435563736">
      <w:bodyDiv w:val="1"/>
      <w:marLeft w:val="0"/>
      <w:marRight w:val="0"/>
      <w:marTop w:val="0"/>
      <w:marBottom w:val="0"/>
      <w:divBdr>
        <w:top w:val="none" w:sz="0" w:space="0" w:color="auto"/>
        <w:left w:val="none" w:sz="0" w:space="0" w:color="auto"/>
        <w:bottom w:val="none" w:sz="0" w:space="0" w:color="auto"/>
        <w:right w:val="none" w:sz="0" w:space="0" w:color="auto"/>
      </w:divBdr>
    </w:div>
    <w:div w:id="435713937">
      <w:bodyDiv w:val="1"/>
      <w:marLeft w:val="0"/>
      <w:marRight w:val="0"/>
      <w:marTop w:val="0"/>
      <w:marBottom w:val="0"/>
      <w:divBdr>
        <w:top w:val="none" w:sz="0" w:space="0" w:color="auto"/>
        <w:left w:val="none" w:sz="0" w:space="0" w:color="auto"/>
        <w:bottom w:val="none" w:sz="0" w:space="0" w:color="auto"/>
        <w:right w:val="none" w:sz="0" w:space="0" w:color="auto"/>
      </w:divBdr>
    </w:div>
    <w:div w:id="435757993">
      <w:bodyDiv w:val="1"/>
      <w:marLeft w:val="0"/>
      <w:marRight w:val="0"/>
      <w:marTop w:val="0"/>
      <w:marBottom w:val="0"/>
      <w:divBdr>
        <w:top w:val="none" w:sz="0" w:space="0" w:color="auto"/>
        <w:left w:val="none" w:sz="0" w:space="0" w:color="auto"/>
        <w:bottom w:val="none" w:sz="0" w:space="0" w:color="auto"/>
        <w:right w:val="none" w:sz="0" w:space="0" w:color="auto"/>
      </w:divBdr>
    </w:div>
    <w:div w:id="436103298">
      <w:bodyDiv w:val="1"/>
      <w:marLeft w:val="0"/>
      <w:marRight w:val="0"/>
      <w:marTop w:val="0"/>
      <w:marBottom w:val="0"/>
      <w:divBdr>
        <w:top w:val="none" w:sz="0" w:space="0" w:color="auto"/>
        <w:left w:val="none" w:sz="0" w:space="0" w:color="auto"/>
        <w:bottom w:val="none" w:sz="0" w:space="0" w:color="auto"/>
        <w:right w:val="none" w:sz="0" w:space="0" w:color="auto"/>
      </w:divBdr>
    </w:div>
    <w:div w:id="436103501">
      <w:bodyDiv w:val="1"/>
      <w:marLeft w:val="0"/>
      <w:marRight w:val="0"/>
      <w:marTop w:val="0"/>
      <w:marBottom w:val="0"/>
      <w:divBdr>
        <w:top w:val="none" w:sz="0" w:space="0" w:color="auto"/>
        <w:left w:val="none" w:sz="0" w:space="0" w:color="auto"/>
        <w:bottom w:val="none" w:sz="0" w:space="0" w:color="auto"/>
        <w:right w:val="none" w:sz="0" w:space="0" w:color="auto"/>
      </w:divBdr>
    </w:div>
    <w:div w:id="436602120">
      <w:bodyDiv w:val="1"/>
      <w:marLeft w:val="0"/>
      <w:marRight w:val="0"/>
      <w:marTop w:val="0"/>
      <w:marBottom w:val="0"/>
      <w:divBdr>
        <w:top w:val="none" w:sz="0" w:space="0" w:color="auto"/>
        <w:left w:val="none" w:sz="0" w:space="0" w:color="auto"/>
        <w:bottom w:val="none" w:sz="0" w:space="0" w:color="auto"/>
        <w:right w:val="none" w:sz="0" w:space="0" w:color="auto"/>
      </w:divBdr>
    </w:div>
    <w:div w:id="436750929">
      <w:bodyDiv w:val="1"/>
      <w:marLeft w:val="0"/>
      <w:marRight w:val="0"/>
      <w:marTop w:val="0"/>
      <w:marBottom w:val="0"/>
      <w:divBdr>
        <w:top w:val="none" w:sz="0" w:space="0" w:color="auto"/>
        <w:left w:val="none" w:sz="0" w:space="0" w:color="auto"/>
        <w:bottom w:val="none" w:sz="0" w:space="0" w:color="auto"/>
        <w:right w:val="none" w:sz="0" w:space="0" w:color="auto"/>
      </w:divBdr>
    </w:div>
    <w:div w:id="436799221">
      <w:bodyDiv w:val="1"/>
      <w:marLeft w:val="0"/>
      <w:marRight w:val="0"/>
      <w:marTop w:val="0"/>
      <w:marBottom w:val="0"/>
      <w:divBdr>
        <w:top w:val="none" w:sz="0" w:space="0" w:color="auto"/>
        <w:left w:val="none" w:sz="0" w:space="0" w:color="auto"/>
        <w:bottom w:val="none" w:sz="0" w:space="0" w:color="auto"/>
        <w:right w:val="none" w:sz="0" w:space="0" w:color="auto"/>
      </w:divBdr>
    </w:div>
    <w:div w:id="436871500">
      <w:bodyDiv w:val="1"/>
      <w:marLeft w:val="0"/>
      <w:marRight w:val="0"/>
      <w:marTop w:val="0"/>
      <w:marBottom w:val="0"/>
      <w:divBdr>
        <w:top w:val="none" w:sz="0" w:space="0" w:color="auto"/>
        <w:left w:val="none" w:sz="0" w:space="0" w:color="auto"/>
        <w:bottom w:val="none" w:sz="0" w:space="0" w:color="auto"/>
        <w:right w:val="none" w:sz="0" w:space="0" w:color="auto"/>
      </w:divBdr>
    </w:div>
    <w:div w:id="436952110">
      <w:bodyDiv w:val="1"/>
      <w:marLeft w:val="0"/>
      <w:marRight w:val="0"/>
      <w:marTop w:val="0"/>
      <w:marBottom w:val="0"/>
      <w:divBdr>
        <w:top w:val="none" w:sz="0" w:space="0" w:color="auto"/>
        <w:left w:val="none" w:sz="0" w:space="0" w:color="auto"/>
        <w:bottom w:val="none" w:sz="0" w:space="0" w:color="auto"/>
        <w:right w:val="none" w:sz="0" w:space="0" w:color="auto"/>
      </w:divBdr>
    </w:div>
    <w:div w:id="437215328">
      <w:bodyDiv w:val="1"/>
      <w:marLeft w:val="0"/>
      <w:marRight w:val="0"/>
      <w:marTop w:val="0"/>
      <w:marBottom w:val="0"/>
      <w:divBdr>
        <w:top w:val="none" w:sz="0" w:space="0" w:color="auto"/>
        <w:left w:val="none" w:sz="0" w:space="0" w:color="auto"/>
        <w:bottom w:val="none" w:sz="0" w:space="0" w:color="auto"/>
        <w:right w:val="none" w:sz="0" w:space="0" w:color="auto"/>
      </w:divBdr>
    </w:div>
    <w:div w:id="437221364">
      <w:bodyDiv w:val="1"/>
      <w:marLeft w:val="0"/>
      <w:marRight w:val="0"/>
      <w:marTop w:val="0"/>
      <w:marBottom w:val="0"/>
      <w:divBdr>
        <w:top w:val="none" w:sz="0" w:space="0" w:color="auto"/>
        <w:left w:val="none" w:sz="0" w:space="0" w:color="auto"/>
        <w:bottom w:val="none" w:sz="0" w:space="0" w:color="auto"/>
        <w:right w:val="none" w:sz="0" w:space="0" w:color="auto"/>
      </w:divBdr>
    </w:div>
    <w:div w:id="437724892">
      <w:bodyDiv w:val="1"/>
      <w:marLeft w:val="0"/>
      <w:marRight w:val="0"/>
      <w:marTop w:val="0"/>
      <w:marBottom w:val="0"/>
      <w:divBdr>
        <w:top w:val="none" w:sz="0" w:space="0" w:color="auto"/>
        <w:left w:val="none" w:sz="0" w:space="0" w:color="auto"/>
        <w:bottom w:val="none" w:sz="0" w:space="0" w:color="auto"/>
        <w:right w:val="none" w:sz="0" w:space="0" w:color="auto"/>
      </w:divBdr>
    </w:div>
    <w:div w:id="437793278">
      <w:bodyDiv w:val="1"/>
      <w:marLeft w:val="0"/>
      <w:marRight w:val="0"/>
      <w:marTop w:val="0"/>
      <w:marBottom w:val="0"/>
      <w:divBdr>
        <w:top w:val="none" w:sz="0" w:space="0" w:color="auto"/>
        <w:left w:val="none" w:sz="0" w:space="0" w:color="auto"/>
        <w:bottom w:val="none" w:sz="0" w:space="0" w:color="auto"/>
        <w:right w:val="none" w:sz="0" w:space="0" w:color="auto"/>
      </w:divBdr>
    </w:div>
    <w:div w:id="438525554">
      <w:bodyDiv w:val="1"/>
      <w:marLeft w:val="0"/>
      <w:marRight w:val="0"/>
      <w:marTop w:val="0"/>
      <w:marBottom w:val="0"/>
      <w:divBdr>
        <w:top w:val="none" w:sz="0" w:space="0" w:color="auto"/>
        <w:left w:val="none" w:sz="0" w:space="0" w:color="auto"/>
        <w:bottom w:val="none" w:sz="0" w:space="0" w:color="auto"/>
        <w:right w:val="none" w:sz="0" w:space="0" w:color="auto"/>
      </w:divBdr>
    </w:div>
    <w:div w:id="438575013">
      <w:bodyDiv w:val="1"/>
      <w:marLeft w:val="0"/>
      <w:marRight w:val="0"/>
      <w:marTop w:val="0"/>
      <w:marBottom w:val="0"/>
      <w:divBdr>
        <w:top w:val="none" w:sz="0" w:space="0" w:color="auto"/>
        <w:left w:val="none" w:sz="0" w:space="0" w:color="auto"/>
        <w:bottom w:val="none" w:sz="0" w:space="0" w:color="auto"/>
        <w:right w:val="none" w:sz="0" w:space="0" w:color="auto"/>
      </w:divBdr>
    </w:div>
    <w:div w:id="438916697">
      <w:bodyDiv w:val="1"/>
      <w:marLeft w:val="0"/>
      <w:marRight w:val="0"/>
      <w:marTop w:val="0"/>
      <w:marBottom w:val="0"/>
      <w:divBdr>
        <w:top w:val="none" w:sz="0" w:space="0" w:color="auto"/>
        <w:left w:val="none" w:sz="0" w:space="0" w:color="auto"/>
        <w:bottom w:val="none" w:sz="0" w:space="0" w:color="auto"/>
        <w:right w:val="none" w:sz="0" w:space="0" w:color="auto"/>
      </w:divBdr>
    </w:div>
    <w:div w:id="439110350">
      <w:bodyDiv w:val="1"/>
      <w:marLeft w:val="0"/>
      <w:marRight w:val="0"/>
      <w:marTop w:val="0"/>
      <w:marBottom w:val="0"/>
      <w:divBdr>
        <w:top w:val="none" w:sz="0" w:space="0" w:color="auto"/>
        <w:left w:val="none" w:sz="0" w:space="0" w:color="auto"/>
        <w:bottom w:val="none" w:sz="0" w:space="0" w:color="auto"/>
        <w:right w:val="none" w:sz="0" w:space="0" w:color="auto"/>
      </w:divBdr>
    </w:div>
    <w:div w:id="439684145">
      <w:bodyDiv w:val="1"/>
      <w:marLeft w:val="0"/>
      <w:marRight w:val="0"/>
      <w:marTop w:val="0"/>
      <w:marBottom w:val="0"/>
      <w:divBdr>
        <w:top w:val="none" w:sz="0" w:space="0" w:color="auto"/>
        <w:left w:val="none" w:sz="0" w:space="0" w:color="auto"/>
        <w:bottom w:val="none" w:sz="0" w:space="0" w:color="auto"/>
        <w:right w:val="none" w:sz="0" w:space="0" w:color="auto"/>
      </w:divBdr>
    </w:div>
    <w:div w:id="439689330">
      <w:bodyDiv w:val="1"/>
      <w:marLeft w:val="0"/>
      <w:marRight w:val="0"/>
      <w:marTop w:val="0"/>
      <w:marBottom w:val="0"/>
      <w:divBdr>
        <w:top w:val="none" w:sz="0" w:space="0" w:color="auto"/>
        <w:left w:val="none" w:sz="0" w:space="0" w:color="auto"/>
        <w:bottom w:val="none" w:sz="0" w:space="0" w:color="auto"/>
        <w:right w:val="none" w:sz="0" w:space="0" w:color="auto"/>
      </w:divBdr>
    </w:div>
    <w:div w:id="439760007">
      <w:bodyDiv w:val="1"/>
      <w:marLeft w:val="0"/>
      <w:marRight w:val="0"/>
      <w:marTop w:val="0"/>
      <w:marBottom w:val="0"/>
      <w:divBdr>
        <w:top w:val="none" w:sz="0" w:space="0" w:color="auto"/>
        <w:left w:val="none" w:sz="0" w:space="0" w:color="auto"/>
        <w:bottom w:val="none" w:sz="0" w:space="0" w:color="auto"/>
        <w:right w:val="none" w:sz="0" w:space="0" w:color="auto"/>
      </w:divBdr>
    </w:div>
    <w:div w:id="439878094">
      <w:bodyDiv w:val="1"/>
      <w:marLeft w:val="0"/>
      <w:marRight w:val="0"/>
      <w:marTop w:val="0"/>
      <w:marBottom w:val="0"/>
      <w:divBdr>
        <w:top w:val="none" w:sz="0" w:space="0" w:color="auto"/>
        <w:left w:val="none" w:sz="0" w:space="0" w:color="auto"/>
        <w:bottom w:val="none" w:sz="0" w:space="0" w:color="auto"/>
        <w:right w:val="none" w:sz="0" w:space="0" w:color="auto"/>
      </w:divBdr>
    </w:div>
    <w:div w:id="440341284">
      <w:bodyDiv w:val="1"/>
      <w:marLeft w:val="0"/>
      <w:marRight w:val="0"/>
      <w:marTop w:val="0"/>
      <w:marBottom w:val="0"/>
      <w:divBdr>
        <w:top w:val="none" w:sz="0" w:space="0" w:color="auto"/>
        <w:left w:val="none" w:sz="0" w:space="0" w:color="auto"/>
        <w:bottom w:val="none" w:sz="0" w:space="0" w:color="auto"/>
        <w:right w:val="none" w:sz="0" w:space="0" w:color="auto"/>
      </w:divBdr>
    </w:div>
    <w:div w:id="440607660">
      <w:bodyDiv w:val="1"/>
      <w:marLeft w:val="0"/>
      <w:marRight w:val="0"/>
      <w:marTop w:val="0"/>
      <w:marBottom w:val="0"/>
      <w:divBdr>
        <w:top w:val="none" w:sz="0" w:space="0" w:color="auto"/>
        <w:left w:val="none" w:sz="0" w:space="0" w:color="auto"/>
        <w:bottom w:val="none" w:sz="0" w:space="0" w:color="auto"/>
        <w:right w:val="none" w:sz="0" w:space="0" w:color="auto"/>
      </w:divBdr>
    </w:div>
    <w:div w:id="440731723">
      <w:bodyDiv w:val="1"/>
      <w:marLeft w:val="0"/>
      <w:marRight w:val="0"/>
      <w:marTop w:val="0"/>
      <w:marBottom w:val="0"/>
      <w:divBdr>
        <w:top w:val="none" w:sz="0" w:space="0" w:color="auto"/>
        <w:left w:val="none" w:sz="0" w:space="0" w:color="auto"/>
        <w:bottom w:val="none" w:sz="0" w:space="0" w:color="auto"/>
        <w:right w:val="none" w:sz="0" w:space="0" w:color="auto"/>
      </w:divBdr>
    </w:div>
    <w:div w:id="440875592">
      <w:bodyDiv w:val="1"/>
      <w:marLeft w:val="0"/>
      <w:marRight w:val="0"/>
      <w:marTop w:val="0"/>
      <w:marBottom w:val="0"/>
      <w:divBdr>
        <w:top w:val="none" w:sz="0" w:space="0" w:color="auto"/>
        <w:left w:val="none" w:sz="0" w:space="0" w:color="auto"/>
        <w:bottom w:val="none" w:sz="0" w:space="0" w:color="auto"/>
        <w:right w:val="none" w:sz="0" w:space="0" w:color="auto"/>
      </w:divBdr>
    </w:div>
    <w:div w:id="441192155">
      <w:bodyDiv w:val="1"/>
      <w:marLeft w:val="0"/>
      <w:marRight w:val="0"/>
      <w:marTop w:val="0"/>
      <w:marBottom w:val="0"/>
      <w:divBdr>
        <w:top w:val="none" w:sz="0" w:space="0" w:color="auto"/>
        <w:left w:val="none" w:sz="0" w:space="0" w:color="auto"/>
        <w:bottom w:val="none" w:sz="0" w:space="0" w:color="auto"/>
        <w:right w:val="none" w:sz="0" w:space="0" w:color="auto"/>
      </w:divBdr>
    </w:div>
    <w:div w:id="441344015">
      <w:bodyDiv w:val="1"/>
      <w:marLeft w:val="0"/>
      <w:marRight w:val="0"/>
      <w:marTop w:val="0"/>
      <w:marBottom w:val="0"/>
      <w:divBdr>
        <w:top w:val="none" w:sz="0" w:space="0" w:color="auto"/>
        <w:left w:val="none" w:sz="0" w:space="0" w:color="auto"/>
        <w:bottom w:val="none" w:sz="0" w:space="0" w:color="auto"/>
        <w:right w:val="none" w:sz="0" w:space="0" w:color="auto"/>
      </w:divBdr>
    </w:div>
    <w:div w:id="441727324">
      <w:bodyDiv w:val="1"/>
      <w:marLeft w:val="0"/>
      <w:marRight w:val="0"/>
      <w:marTop w:val="0"/>
      <w:marBottom w:val="0"/>
      <w:divBdr>
        <w:top w:val="none" w:sz="0" w:space="0" w:color="auto"/>
        <w:left w:val="none" w:sz="0" w:space="0" w:color="auto"/>
        <w:bottom w:val="none" w:sz="0" w:space="0" w:color="auto"/>
        <w:right w:val="none" w:sz="0" w:space="0" w:color="auto"/>
      </w:divBdr>
    </w:div>
    <w:div w:id="441799328">
      <w:bodyDiv w:val="1"/>
      <w:marLeft w:val="0"/>
      <w:marRight w:val="0"/>
      <w:marTop w:val="0"/>
      <w:marBottom w:val="0"/>
      <w:divBdr>
        <w:top w:val="none" w:sz="0" w:space="0" w:color="auto"/>
        <w:left w:val="none" w:sz="0" w:space="0" w:color="auto"/>
        <w:bottom w:val="none" w:sz="0" w:space="0" w:color="auto"/>
        <w:right w:val="none" w:sz="0" w:space="0" w:color="auto"/>
      </w:divBdr>
    </w:div>
    <w:div w:id="441923606">
      <w:bodyDiv w:val="1"/>
      <w:marLeft w:val="0"/>
      <w:marRight w:val="0"/>
      <w:marTop w:val="0"/>
      <w:marBottom w:val="0"/>
      <w:divBdr>
        <w:top w:val="none" w:sz="0" w:space="0" w:color="auto"/>
        <w:left w:val="none" w:sz="0" w:space="0" w:color="auto"/>
        <w:bottom w:val="none" w:sz="0" w:space="0" w:color="auto"/>
        <w:right w:val="none" w:sz="0" w:space="0" w:color="auto"/>
      </w:divBdr>
    </w:div>
    <w:div w:id="442269655">
      <w:bodyDiv w:val="1"/>
      <w:marLeft w:val="0"/>
      <w:marRight w:val="0"/>
      <w:marTop w:val="0"/>
      <w:marBottom w:val="0"/>
      <w:divBdr>
        <w:top w:val="none" w:sz="0" w:space="0" w:color="auto"/>
        <w:left w:val="none" w:sz="0" w:space="0" w:color="auto"/>
        <w:bottom w:val="none" w:sz="0" w:space="0" w:color="auto"/>
        <w:right w:val="none" w:sz="0" w:space="0" w:color="auto"/>
      </w:divBdr>
    </w:div>
    <w:div w:id="442304825">
      <w:bodyDiv w:val="1"/>
      <w:marLeft w:val="0"/>
      <w:marRight w:val="0"/>
      <w:marTop w:val="0"/>
      <w:marBottom w:val="0"/>
      <w:divBdr>
        <w:top w:val="none" w:sz="0" w:space="0" w:color="auto"/>
        <w:left w:val="none" w:sz="0" w:space="0" w:color="auto"/>
        <w:bottom w:val="none" w:sz="0" w:space="0" w:color="auto"/>
        <w:right w:val="none" w:sz="0" w:space="0" w:color="auto"/>
      </w:divBdr>
    </w:div>
    <w:div w:id="442305702">
      <w:bodyDiv w:val="1"/>
      <w:marLeft w:val="0"/>
      <w:marRight w:val="0"/>
      <w:marTop w:val="0"/>
      <w:marBottom w:val="0"/>
      <w:divBdr>
        <w:top w:val="none" w:sz="0" w:space="0" w:color="auto"/>
        <w:left w:val="none" w:sz="0" w:space="0" w:color="auto"/>
        <w:bottom w:val="none" w:sz="0" w:space="0" w:color="auto"/>
        <w:right w:val="none" w:sz="0" w:space="0" w:color="auto"/>
      </w:divBdr>
    </w:div>
    <w:div w:id="442307183">
      <w:bodyDiv w:val="1"/>
      <w:marLeft w:val="0"/>
      <w:marRight w:val="0"/>
      <w:marTop w:val="0"/>
      <w:marBottom w:val="0"/>
      <w:divBdr>
        <w:top w:val="none" w:sz="0" w:space="0" w:color="auto"/>
        <w:left w:val="none" w:sz="0" w:space="0" w:color="auto"/>
        <w:bottom w:val="none" w:sz="0" w:space="0" w:color="auto"/>
        <w:right w:val="none" w:sz="0" w:space="0" w:color="auto"/>
      </w:divBdr>
    </w:div>
    <w:div w:id="442387894">
      <w:bodyDiv w:val="1"/>
      <w:marLeft w:val="0"/>
      <w:marRight w:val="0"/>
      <w:marTop w:val="0"/>
      <w:marBottom w:val="0"/>
      <w:divBdr>
        <w:top w:val="none" w:sz="0" w:space="0" w:color="auto"/>
        <w:left w:val="none" w:sz="0" w:space="0" w:color="auto"/>
        <w:bottom w:val="none" w:sz="0" w:space="0" w:color="auto"/>
        <w:right w:val="none" w:sz="0" w:space="0" w:color="auto"/>
      </w:divBdr>
    </w:div>
    <w:div w:id="442727158">
      <w:bodyDiv w:val="1"/>
      <w:marLeft w:val="0"/>
      <w:marRight w:val="0"/>
      <w:marTop w:val="0"/>
      <w:marBottom w:val="0"/>
      <w:divBdr>
        <w:top w:val="none" w:sz="0" w:space="0" w:color="auto"/>
        <w:left w:val="none" w:sz="0" w:space="0" w:color="auto"/>
        <w:bottom w:val="none" w:sz="0" w:space="0" w:color="auto"/>
        <w:right w:val="none" w:sz="0" w:space="0" w:color="auto"/>
      </w:divBdr>
    </w:div>
    <w:div w:id="442917659">
      <w:bodyDiv w:val="1"/>
      <w:marLeft w:val="0"/>
      <w:marRight w:val="0"/>
      <w:marTop w:val="0"/>
      <w:marBottom w:val="0"/>
      <w:divBdr>
        <w:top w:val="none" w:sz="0" w:space="0" w:color="auto"/>
        <w:left w:val="none" w:sz="0" w:space="0" w:color="auto"/>
        <w:bottom w:val="none" w:sz="0" w:space="0" w:color="auto"/>
        <w:right w:val="none" w:sz="0" w:space="0" w:color="auto"/>
      </w:divBdr>
    </w:div>
    <w:div w:id="443041246">
      <w:bodyDiv w:val="1"/>
      <w:marLeft w:val="0"/>
      <w:marRight w:val="0"/>
      <w:marTop w:val="0"/>
      <w:marBottom w:val="0"/>
      <w:divBdr>
        <w:top w:val="none" w:sz="0" w:space="0" w:color="auto"/>
        <w:left w:val="none" w:sz="0" w:space="0" w:color="auto"/>
        <w:bottom w:val="none" w:sz="0" w:space="0" w:color="auto"/>
        <w:right w:val="none" w:sz="0" w:space="0" w:color="auto"/>
      </w:divBdr>
    </w:div>
    <w:div w:id="443111882">
      <w:bodyDiv w:val="1"/>
      <w:marLeft w:val="0"/>
      <w:marRight w:val="0"/>
      <w:marTop w:val="0"/>
      <w:marBottom w:val="0"/>
      <w:divBdr>
        <w:top w:val="none" w:sz="0" w:space="0" w:color="auto"/>
        <w:left w:val="none" w:sz="0" w:space="0" w:color="auto"/>
        <w:bottom w:val="none" w:sz="0" w:space="0" w:color="auto"/>
        <w:right w:val="none" w:sz="0" w:space="0" w:color="auto"/>
      </w:divBdr>
    </w:div>
    <w:div w:id="443112819">
      <w:bodyDiv w:val="1"/>
      <w:marLeft w:val="0"/>
      <w:marRight w:val="0"/>
      <w:marTop w:val="0"/>
      <w:marBottom w:val="0"/>
      <w:divBdr>
        <w:top w:val="none" w:sz="0" w:space="0" w:color="auto"/>
        <w:left w:val="none" w:sz="0" w:space="0" w:color="auto"/>
        <w:bottom w:val="none" w:sz="0" w:space="0" w:color="auto"/>
        <w:right w:val="none" w:sz="0" w:space="0" w:color="auto"/>
      </w:divBdr>
    </w:div>
    <w:div w:id="443113684">
      <w:bodyDiv w:val="1"/>
      <w:marLeft w:val="0"/>
      <w:marRight w:val="0"/>
      <w:marTop w:val="0"/>
      <w:marBottom w:val="0"/>
      <w:divBdr>
        <w:top w:val="none" w:sz="0" w:space="0" w:color="auto"/>
        <w:left w:val="none" w:sz="0" w:space="0" w:color="auto"/>
        <w:bottom w:val="none" w:sz="0" w:space="0" w:color="auto"/>
        <w:right w:val="none" w:sz="0" w:space="0" w:color="auto"/>
      </w:divBdr>
    </w:div>
    <w:div w:id="443309638">
      <w:bodyDiv w:val="1"/>
      <w:marLeft w:val="0"/>
      <w:marRight w:val="0"/>
      <w:marTop w:val="0"/>
      <w:marBottom w:val="0"/>
      <w:divBdr>
        <w:top w:val="none" w:sz="0" w:space="0" w:color="auto"/>
        <w:left w:val="none" w:sz="0" w:space="0" w:color="auto"/>
        <w:bottom w:val="none" w:sz="0" w:space="0" w:color="auto"/>
        <w:right w:val="none" w:sz="0" w:space="0" w:color="auto"/>
      </w:divBdr>
    </w:div>
    <w:div w:id="444036966">
      <w:bodyDiv w:val="1"/>
      <w:marLeft w:val="0"/>
      <w:marRight w:val="0"/>
      <w:marTop w:val="0"/>
      <w:marBottom w:val="0"/>
      <w:divBdr>
        <w:top w:val="none" w:sz="0" w:space="0" w:color="auto"/>
        <w:left w:val="none" w:sz="0" w:space="0" w:color="auto"/>
        <w:bottom w:val="none" w:sz="0" w:space="0" w:color="auto"/>
        <w:right w:val="none" w:sz="0" w:space="0" w:color="auto"/>
      </w:divBdr>
    </w:div>
    <w:div w:id="444203258">
      <w:bodyDiv w:val="1"/>
      <w:marLeft w:val="0"/>
      <w:marRight w:val="0"/>
      <w:marTop w:val="0"/>
      <w:marBottom w:val="0"/>
      <w:divBdr>
        <w:top w:val="none" w:sz="0" w:space="0" w:color="auto"/>
        <w:left w:val="none" w:sz="0" w:space="0" w:color="auto"/>
        <w:bottom w:val="none" w:sz="0" w:space="0" w:color="auto"/>
        <w:right w:val="none" w:sz="0" w:space="0" w:color="auto"/>
      </w:divBdr>
    </w:div>
    <w:div w:id="444423060">
      <w:bodyDiv w:val="1"/>
      <w:marLeft w:val="0"/>
      <w:marRight w:val="0"/>
      <w:marTop w:val="0"/>
      <w:marBottom w:val="0"/>
      <w:divBdr>
        <w:top w:val="none" w:sz="0" w:space="0" w:color="auto"/>
        <w:left w:val="none" w:sz="0" w:space="0" w:color="auto"/>
        <w:bottom w:val="none" w:sz="0" w:space="0" w:color="auto"/>
        <w:right w:val="none" w:sz="0" w:space="0" w:color="auto"/>
      </w:divBdr>
    </w:div>
    <w:div w:id="444471944">
      <w:bodyDiv w:val="1"/>
      <w:marLeft w:val="0"/>
      <w:marRight w:val="0"/>
      <w:marTop w:val="0"/>
      <w:marBottom w:val="0"/>
      <w:divBdr>
        <w:top w:val="none" w:sz="0" w:space="0" w:color="auto"/>
        <w:left w:val="none" w:sz="0" w:space="0" w:color="auto"/>
        <w:bottom w:val="none" w:sz="0" w:space="0" w:color="auto"/>
        <w:right w:val="none" w:sz="0" w:space="0" w:color="auto"/>
      </w:divBdr>
    </w:div>
    <w:div w:id="445123015">
      <w:bodyDiv w:val="1"/>
      <w:marLeft w:val="0"/>
      <w:marRight w:val="0"/>
      <w:marTop w:val="0"/>
      <w:marBottom w:val="0"/>
      <w:divBdr>
        <w:top w:val="none" w:sz="0" w:space="0" w:color="auto"/>
        <w:left w:val="none" w:sz="0" w:space="0" w:color="auto"/>
        <w:bottom w:val="none" w:sz="0" w:space="0" w:color="auto"/>
        <w:right w:val="none" w:sz="0" w:space="0" w:color="auto"/>
      </w:divBdr>
    </w:div>
    <w:div w:id="445541403">
      <w:bodyDiv w:val="1"/>
      <w:marLeft w:val="0"/>
      <w:marRight w:val="0"/>
      <w:marTop w:val="0"/>
      <w:marBottom w:val="0"/>
      <w:divBdr>
        <w:top w:val="none" w:sz="0" w:space="0" w:color="auto"/>
        <w:left w:val="none" w:sz="0" w:space="0" w:color="auto"/>
        <w:bottom w:val="none" w:sz="0" w:space="0" w:color="auto"/>
        <w:right w:val="none" w:sz="0" w:space="0" w:color="auto"/>
      </w:divBdr>
    </w:div>
    <w:div w:id="446042505">
      <w:bodyDiv w:val="1"/>
      <w:marLeft w:val="0"/>
      <w:marRight w:val="0"/>
      <w:marTop w:val="0"/>
      <w:marBottom w:val="0"/>
      <w:divBdr>
        <w:top w:val="none" w:sz="0" w:space="0" w:color="auto"/>
        <w:left w:val="none" w:sz="0" w:space="0" w:color="auto"/>
        <w:bottom w:val="none" w:sz="0" w:space="0" w:color="auto"/>
        <w:right w:val="none" w:sz="0" w:space="0" w:color="auto"/>
      </w:divBdr>
    </w:div>
    <w:div w:id="446124279">
      <w:bodyDiv w:val="1"/>
      <w:marLeft w:val="0"/>
      <w:marRight w:val="0"/>
      <w:marTop w:val="0"/>
      <w:marBottom w:val="0"/>
      <w:divBdr>
        <w:top w:val="none" w:sz="0" w:space="0" w:color="auto"/>
        <w:left w:val="none" w:sz="0" w:space="0" w:color="auto"/>
        <w:bottom w:val="none" w:sz="0" w:space="0" w:color="auto"/>
        <w:right w:val="none" w:sz="0" w:space="0" w:color="auto"/>
      </w:divBdr>
    </w:div>
    <w:div w:id="446125739">
      <w:bodyDiv w:val="1"/>
      <w:marLeft w:val="0"/>
      <w:marRight w:val="0"/>
      <w:marTop w:val="0"/>
      <w:marBottom w:val="0"/>
      <w:divBdr>
        <w:top w:val="none" w:sz="0" w:space="0" w:color="auto"/>
        <w:left w:val="none" w:sz="0" w:space="0" w:color="auto"/>
        <w:bottom w:val="none" w:sz="0" w:space="0" w:color="auto"/>
        <w:right w:val="none" w:sz="0" w:space="0" w:color="auto"/>
      </w:divBdr>
    </w:div>
    <w:div w:id="446196960">
      <w:bodyDiv w:val="1"/>
      <w:marLeft w:val="0"/>
      <w:marRight w:val="0"/>
      <w:marTop w:val="0"/>
      <w:marBottom w:val="0"/>
      <w:divBdr>
        <w:top w:val="none" w:sz="0" w:space="0" w:color="auto"/>
        <w:left w:val="none" w:sz="0" w:space="0" w:color="auto"/>
        <w:bottom w:val="none" w:sz="0" w:space="0" w:color="auto"/>
        <w:right w:val="none" w:sz="0" w:space="0" w:color="auto"/>
      </w:divBdr>
    </w:div>
    <w:div w:id="446437604">
      <w:bodyDiv w:val="1"/>
      <w:marLeft w:val="0"/>
      <w:marRight w:val="0"/>
      <w:marTop w:val="0"/>
      <w:marBottom w:val="0"/>
      <w:divBdr>
        <w:top w:val="none" w:sz="0" w:space="0" w:color="auto"/>
        <w:left w:val="none" w:sz="0" w:space="0" w:color="auto"/>
        <w:bottom w:val="none" w:sz="0" w:space="0" w:color="auto"/>
        <w:right w:val="none" w:sz="0" w:space="0" w:color="auto"/>
      </w:divBdr>
    </w:div>
    <w:div w:id="446588964">
      <w:bodyDiv w:val="1"/>
      <w:marLeft w:val="0"/>
      <w:marRight w:val="0"/>
      <w:marTop w:val="0"/>
      <w:marBottom w:val="0"/>
      <w:divBdr>
        <w:top w:val="none" w:sz="0" w:space="0" w:color="auto"/>
        <w:left w:val="none" w:sz="0" w:space="0" w:color="auto"/>
        <w:bottom w:val="none" w:sz="0" w:space="0" w:color="auto"/>
        <w:right w:val="none" w:sz="0" w:space="0" w:color="auto"/>
      </w:divBdr>
    </w:div>
    <w:div w:id="447160960">
      <w:bodyDiv w:val="1"/>
      <w:marLeft w:val="0"/>
      <w:marRight w:val="0"/>
      <w:marTop w:val="0"/>
      <w:marBottom w:val="0"/>
      <w:divBdr>
        <w:top w:val="none" w:sz="0" w:space="0" w:color="auto"/>
        <w:left w:val="none" w:sz="0" w:space="0" w:color="auto"/>
        <w:bottom w:val="none" w:sz="0" w:space="0" w:color="auto"/>
        <w:right w:val="none" w:sz="0" w:space="0" w:color="auto"/>
      </w:divBdr>
    </w:div>
    <w:div w:id="447235584">
      <w:bodyDiv w:val="1"/>
      <w:marLeft w:val="0"/>
      <w:marRight w:val="0"/>
      <w:marTop w:val="0"/>
      <w:marBottom w:val="0"/>
      <w:divBdr>
        <w:top w:val="none" w:sz="0" w:space="0" w:color="auto"/>
        <w:left w:val="none" w:sz="0" w:space="0" w:color="auto"/>
        <w:bottom w:val="none" w:sz="0" w:space="0" w:color="auto"/>
        <w:right w:val="none" w:sz="0" w:space="0" w:color="auto"/>
      </w:divBdr>
    </w:div>
    <w:div w:id="447238580">
      <w:bodyDiv w:val="1"/>
      <w:marLeft w:val="0"/>
      <w:marRight w:val="0"/>
      <w:marTop w:val="0"/>
      <w:marBottom w:val="0"/>
      <w:divBdr>
        <w:top w:val="none" w:sz="0" w:space="0" w:color="auto"/>
        <w:left w:val="none" w:sz="0" w:space="0" w:color="auto"/>
        <w:bottom w:val="none" w:sz="0" w:space="0" w:color="auto"/>
        <w:right w:val="none" w:sz="0" w:space="0" w:color="auto"/>
      </w:divBdr>
    </w:div>
    <w:div w:id="447314528">
      <w:bodyDiv w:val="1"/>
      <w:marLeft w:val="0"/>
      <w:marRight w:val="0"/>
      <w:marTop w:val="0"/>
      <w:marBottom w:val="0"/>
      <w:divBdr>
        <w:top w:val="none" w:sz="0" w:space="0" w:color="auto"/>
        <w:left w:val="none" w:sz="0" w:space="0" w:color="auto"/>
        <w:bottom w:val="none" w:sz="0" w:space="0" w:color="auto"/>
        <w:right w:val="none" w:sz="0" w:space="0" w:color="auto"/>
      </w:divBdr>
    </w:div>
    <w:div w:id="447433084">
      <w:bodyDiv w:val="1"/>
      <w:marLeft w:val="0"/>
      <w:marRight w:val="0"/>
      <w:marTop w:val="0"/>
      <w:marBottom w:val="0"/>
      <w:divBdr>
        <w:top w:val="none" w:sz="0" w:space="0" w:color="auto"/>
        <w:left w:val="none" w:sz="0" w:space="0" w:color="auto"/>
        <w:bottom w:val="none" w:sz="0" w:space="0" w:color="auto"/>
        <w:right w:val="none" w:sz="0" w:space="0" w:color="auto"/>
      </w:divBdr>
    </w:div>
    <w:div w:id="447480183">
      <w:bodyDiv w:val="1"/>
      <w:marLeft w:val="0"/>
      <w:marRight w:val="0"/>
      <w:marTop w:val="0"/>
      <w:marBottom w:val="0"/>
      <w:divBdr>
        <w:top w:val="none" w:sz="0" w:space="0" w:color="auto"/>
        <w:left w:val="none" w:sz="0" w:space="0" w:color="auto"/>
        <w:bottom w:val="none" w:sz="0" w:space="0" w:color="auto"/>
        <w:right w:val="none" w:sz="0" w:space="0" w:color="auto"/>
      </w:divBdr>
    </w:div>
    <w:div w:id="448009627">
      <w:bodyDiv w:val="1"/>
      <w:marLeft w:val="0"/>
      <w:marRight w:val="0"/>
      <w:marTop w:val="0"/>
      <w:marBottom w:val="0"/>
      <w:divBdr>
        <w:top w:val="none" w:sz="0" w:space="0" w:color="auto"/>
        <w:left w:val="none" w:sz="0" w:space="0" w:color="auto"/>
        <w:bottom w:val="none" w:sz="0" w:space="0" w:color="auto"/>
        <w:right w:val="none" w:sz="0" w:space="0" w:color="auto"/>
      </w:divBdr>
    </w:div>
    <w:div w:id="448161289">
      <w:bodyDiv w:val="1"/>
      <w:marLeft w:val="0"/>
      <w:marRight w:val="0"/>
      <w:marTop w:val="0"/>
      <w:marBottom w:val="0"/>
      <w:divBdr>
        <w:top w:val="none" w:sz="0" w:space="0" w:color="auto"/>
        <w:left w:val="none" w:sz="0" w:space="0" w:color="auto"/>
        <w:bottom w:val="none" w:sz="0" w:space="0" w:color="auto"/>
        <w:right w:val="none" w:sz="0" w:space="0" w:color="auto"/>
      </w:divBdr>
    </w:div>
    <w:div w:id="448201491">
      <w:bodyDiv w:val="1"/>
      <w:marLeft w:val="0"/>
      <w:marRight w:val="0"/>
      <w:marTop w:val="0"/>
      <w:marBottom w:val="0"/>
      <w:divBdr>
        <w:top w:val="none" w:sz="0" w:space="0" w:color="auto"/>
        <w:left w:val="none" w:sz="0" w:space="0" w:color="auto"/>
        <w:bottom w:val="none" w:sz="0" w:space="0" w:color="auto"/>
        <w:right w:val="none" w:sz="0" w:space="0" w:color="auto"/>
      </w:divBdr>
    </w:div>
    <w:div w:id="448281716">
      <w:bodyDiv w:val="1"/>
      <w:marLeft w:val="0"/>
      <w:marRight w:val="0"/>
      <w:marTop w:val="0"/>
      <w:marBottom w:val="0"/>
      <w:divBdr>
        <w:top w:val="none" w:sz="0" w:space="0" w:color="auto"/>
        <w:left w:val="none" w:sz="0" w:space="0" w:color="auto"/>
        <w:bottom w:val="none" w:sz="0" w:space="0" w:color="auto"/>
        <w:right w:val="none" w:sz="0" w:space="0" w:color="auto"/>
      </w:divBdr>
    </w:div>
    <w:div w:id="448476688">
      <w:bodyDiv w:val="1"/>
      <w:marLeft w:val="0"/>
      <w:marRight w:val="0"/>
      <w:marTop w:val="0"/>
      <w:marBottom w:val="0"/>
      <w:divBdr>
        <w:top w:val="none" w:sz="0" w:space="0" w:color="auto"/>
        <w:left w:val="none" w:sz="0" w:space="0" w:color="auto"/>
        <w:bottom w:val="none" w:sz="0" w:space="0" w:color="auto"/>
        <w:right w:val="none" w:sz="0" w:space="0" w:color="auto"/>
      </w:divBdr>
    </w:div>
    <w:div w:id="448668849">
      <w:bodyDiv w:val="1"/>
      <w:marLeft w:val="0"/>
      <w:marRight w:val="0"/>
      <w:marTop w:val="0"/>
      <w:marBottom w:val="0"/>
      <w:divBdr>
        <w:top w:val="none" w:sz="0" w:space="0" w:color="auto"/>
        <w:left w:val="none" w:sz="0" w:space="0" w:color="auto"/>
        <w:bottom w:val="none" w:sz="0" w:space="0" w:color="auto"/>
        <w:right w:val="none" w:sz="0" w:space="0" w:color="auto"/>
      </w:divBdr>
    </w:div>
    <w:div w:id="448747118">
      <w:bodyDiv w:val="1"/>
      <w:marLeft w:val="0"/>
      <w:marRight w:val="0"/>
      <w:marTop w:val="0"/>
      <w:marBottom w:val="0"/>
      <w:divBdr>
        <w:top w:val="none" w:sz="0" w:space="0" w:color="auto"/>
        <w:left w:val="none" w:sz="0" w:space="0" w:color="auto"/>
        <w:bottom w:val="none" w:sz="0" w:space="0" w:color="auto"/>
        <w:right w:val="none" w:sz="0" w:space="0" w:color="auto"/>
      </w:divBdr>
    </w:div>
    <w:div w:id="448858387">
      <w:bodyDiv w:val="1"/>
      <w:marLeft w:val="0"/>
      <w:marRight w:val="0"/>
      <w:marTop w:val="0"/>
      <w:marBottom w:val="0"/>
      <w:divBdr>
        <w:top w:val="none" w:sz="0" w:space="0" w:color="auto"/>
        <w:left w:val="none" w:sz="0" w:space="0" w:color="auto"/>
        <w:bottom w:val="none" w:sz="0" w:space="0" w:color="auto"/>
        <w:right w:val="none" w:sz="0" w:space="0" w:color="auto"/>
      </w:divBdr>
    </w:div>
    <w:div w:id="448863164">
      <w:bodyDiv w:val="1"/>
      <w:marLeft w:val="0"/>
      <w:marRight w:val="0"/>
      <w:marTop w:val="0"/>
      <w:marBottom w:val="0"/>
      <w:divBdr>
        <w:top w:val="none" w:sz="0" w:space="0" w:color="auto"/>
        <w:left w:val="none" w:sz="0" w:space="0" w:color="auto"/>
        <w:bottom w:val="none" w:sz="0" w:space="0" w:color="auto"/>
        <w:right w:val="none" w:sz="0" w:space="0" w:color="auto"/>
      </w:divBdr>
    </w:div>
    <w:div w:id="449402897">
      <w:bodyDiv w:val="1"/>
      <w:marLeft w:val="0"/>
      <w:marRight w:val="0"/>
      <w:marTop w:val="0"/>
      <w:marBottom w:val="0"/>
      <w:divBdr>
        <w:top w:val="none" w:sz="0" w:space="0" w:color="auto"/>
        <w:left w:val="none" w:sz="0" w:space="0" w:color="auto"/>
        <w:bottom w:val="none" w:sz="0" w:space="0" w:color="auto"/>
        <w:right w:val="none" w:sz="0" w:space="0" w:color="auto"/>
      </w:divBdr>
    </w:div>
    <w:div w:id="449515734">
      <w:bodyDiv w:val="1"/>
      <w:marLeft w:val="0"/>
      <w:marRight w:val="0"/>
      <w:marTop w:val="0"/>
      <w:marBottom w:val="0"/>
      <w:divBdr>
        <w:top w:val="none" w:sz="0" w:space="0" w:color="auto"/>
        <w:left w:val="none" w:sz="0" w:space="0" w:color="auto"/>
        <w:bottom w:val="none" w:sz="0" w:space="0" w:color="auto"/>
        <w:right w:val="none" w:sz="0" w:space="0" w:color="auto"/>
      </w:divBdr>
    </w:div>
    <w:div w:id="449664762">
      <w:bodyDiv w:val="1"/>
      <w:marLeft w:val="0"/>
      <w:marRight w:val="0"/>
      <w:marTop w:val="0"/>
      <w:marBottom w:val="0"/>
      <w:divBdr>
        <w:top w:val="none" w:sz="0" w:space="0" w:color="auto"/>
        <w:left w:val="none" w:sz="0" w:space="0" w:color="auto"/>
        <w:bottom w:val="none" w:sz="0" w:space="0" w:color="auto"/>
        <w:right w:val="none" w:sz="0" w:space="0" w:color="auto"/>
      </w:divBdr>
    </w:div>
    <w:div w:id="449933522">
      <w:bodyDiv w:val="1"/>
      <w:marLeft w:val="0"/>
      <w:marRight w:val="0"/>
      <w:marTop w:val="0"/>
      <w:marBottom w:val="0"/>
      <w:divBdr>
        <w:top w:val="none" w:sz="0" w:space="0" w:color="auto"/>
        <w:left w:val="none" w:sz="0" w:space="0" w:color="auto"/>
        <w:bottom w:val="none" w:sz="0" w:space="0" w:color="auto"/>
        <w:right w:val="none" w:sz="0" w:space="0" w:color="auto"/>
      </w:divBdr>
    </w:div>
    <w:div w:id="450322890">
      <w:bodyDiv w:val="1"/>
      <w:marLeft w:val="0"/>
      <w:marRight w:val="0"/>
      <w:marTop w:val="0"/>
      <w:marBottom w:val="0"/>
      <w:divBdr>
        <w:top w:val="none" w:sz="0" w:space="0" w:color="auto"/>
        <w:left w:val="none" w:sz="0" w:space="0" w:color="auto"/>
        <w:bottom w:val="none" w:sz="0" w:space="0" w:color="auto"/>
        <w:right w:val="none" w:sz="0" w:space="0" w:color="auto"/>
      </w:divBdr>
    </w:div>
    <w:div w:id="450511129">
      <w:bodyDiv w:val="1"/>
      <w:marLeft w:val="0"/>
      <w:marRight w:val="0"/>
      <w:marTop w:val="0"/>
      <w:marBottom w:val="0"/>
      <w:divBdr>
        <w:top w:val="none" w:sz="0" w:space="0" w:color="auto"/>
        <w:left w:val="none" w:sz="0" w:space="0" w:color="auto"/>
        <w:bottom w:val="none" w:sz="0" w:space="0" w:color="auto"/>
        <w:right w:val="none" w:sz="0" w:space="0" w:color="auto"/>
      </w:divBdr>
    </w:div>
    <w:div w:id="450711386">
      <w:bodyDiv w:val="1"/>
      <w:marLeft w:val="0"/>
      <w:marRight w:val="0"/>
      <w:marTop w:val="0"/>
      <w:marBottom w:val="0"/>
      <w:divBdr>
        <w:top w:val="none" w:sz="0" w:space="0" w:color="auto"/>
        <w:left w:val="none" w:sz="0" w:space="0" w:color="auto"/>
        <w:bottom w:val="none" w:sz="0" w:space="0" w:color="auto"/>
        <w:right w:val="none" w:sz="0" w:space="0" w:color="auto"/>
      </w:divBdr>
    </w:div>
    <w:div w:id="450831159">
      <w:bodyDiv w:val="1"/>
      <w:marLeft w:val="0"/>
      <w:marRight w:val="0"/>
      <w:marTop w:val="0"/>
      <w:marBottom w:val="0"/>
      <w:divBdr>
        <w:top w:val="none" w:sz="0" w:space="0" w:color="auto"/>
        <w:left w:val="none" w:sz="0" w:space="0" w:color="auto"/>
        <w:bottom w:val="none" w:sz="0" w:space="0" w:color="auto"/>
        <w:right w:val="none" w:sz="0" w:space="0" w:color="auto"/>
      </w:divBdr>
    </w:div>
    <w:div w:id="451096320">
      <w:bodyDiv w:val="1"/>
      <w:marLeft w:val="0"/>
      <w:marRight w:val="0"/>
      <w:marTop w:val="0"/>
      <w:marBottom w:val="0"/>
      <w:divBdr>
        <w:top w:val="none" w:sz="0" w:space="0" w:color="auto"/>
        <w:left w:val="none" w:sz="0" w:space="0" w:color="auto"/>
        <w:bottom w:val="none" w:sz="0" w:space="0" w:color="auto"/>
        <w:right w:val="none" w:sz="0" w:space="0" w:color="auto"/>
      </w:divBdr>
    </w:div>
    <w:div w:id="451215464">
      <w:bodyDiv w:val="1"/>
      <w:marLeft w:val="0"/>
      <w:marRight w:val="0"/>
      <w:marTop w:val="0"/>
      <w:marBottom w:val="0"/>
      <w:divBdr>
        <w:top w:val="none" w:sz="0" w:space="0" w:color="auto"/>
        <w:left w:val="none" w:sz="0" w:space="0" w:color="auto"/>
        <w:bottom w:val="none" w:sz="0" w:space="0" w:color="auto"/>
        <w:right w:val="none" w:sz="0" w:space="0" w:color="auto"/>
      </w:divBdr>
    </w:div>
    <w:div w:id="451216445">
      <w:bodyDiv w:val="1"/>
      <w:marLeft w:val="0"/>
      <w:marRight w:val="0"/>
      <w:marTop w:val="0"/>
      <w:marBottom w:val="0"/>
      <w:divBdr>
        <w:top w:val="none" w:sz="0" w:space="0" w:color="auto"/>
        <w:left w:val="none" w:sz="0" w:space="0" w:color="auto"/>
        <w:bottom w:val="none" w:sz="0" w:space="0" w:color="auto"/>
        <w:right w:val="none" w:sz="0" w:space="0" w:color="auto"/>
      </w:divBdr>
    </w:div>
    <w:div w:id="451479665">
      <w:bodyDiv w:val="1"/>
      <w:marLeft w:val="0"/>
      <w:marRight w:val="0"/>
      <w:marTop w:val="0"/>
      <w:marBottom w:val="0"/>
      <w:divBdr>
        <w:top w:val="none" w:sz="0" w:space="0" w:color="auto"/>
        <w:left w:val="none" w:sz="0" w:space="0" w:color="auto"/>
        <w:bottom w:val="none" w:sz="0" w:space="0" w:color="auto"/>
        <w:right w:val="none" w:sz="0" w:space="0" w:color="auto"/>
      </w:divBdr>
    </w:div>
    <w:div w:id="451482765">
      <w:bodyDiv w:val="1"/>
      <w:marLeft w:val="0"/>
      <w:marRight w:val="0"/>
      <w:marTop w:val="0"/>
      <w:marBottom w:val="0"/>
      <w:divBdr>
        <w:top w:val="none" w:sz="0" w:space="0" w:color="auto"/>
        <w:left w:val="none" w:sz="0" w:space="0" w:color="auto"/>
        <w:bottom w:val="none" w:sz="0" w:space="0" w:color="auto"/>
        <w:right w:val="none" w:sz="0" w:space="0" w:color="auto"/>
      </w:divBdr>
    </w:div>
    <w:div w:id="451553796">
      <w:bodyDiv w:val="1"/>
      <w:marLeft w:val="0"/>
      <w:marRight w:val="0"/>
      <w:marTop w:val="0"/>
      <w:marBottom w:val="0"/>
      <w:divBdr>
        <w:top w:val="none" w:sz="0" w:space="0" w:color="auto"/>
        <w:left w:val="none" w:sz="0" w:space="0" w:color="auto"/>
        <w:bottom w:val="none" w:sz="0" w:space="0" w:color="auto"/>
        <w:right w:val="none" w:sz="0" w:space="0" w:color="auto"/>
      </w:divBdr>
    </w:div>
    <w:div w:id="451873157">
      <w:bodyDiv w:val="1"/>
      <w:marLeft w:val="0"/>
      <w:marRight w:val="0"/>
      <w:marTop w:val="0"/>
      <w:marBottom w:val="0"/>
      <w:divBdr>
        <w:top w:val="none" w:sz="0" w:space="0" w:color="auto"/>
        <w:left w:val="none" w:sz="0" w:space="0" w:color="auto"/>
        <w:bottom w:val="none" w:sz="0" w:space="0" w:color="auto"/>
        <w:right w:val="none" w:sz="0" w:space="0" w:color="auto"/>
      </w:divBdr>
    </w:div>
    <w:div w:id="451900646">
      <w:bodyDiv w:val="1"/>
      <w:marLeft w:val="0"/>
      <w:marRight w:val="0"/>
      <w:marTop w:val="0"/>
      <w:marBottom w:val="0"/>
      <w:divBdr>
        <w:top w:val="none" w:sz="0" w:space="0" w:color="auto"/>
        <w:left w:val="none" w:sz="0" w:space="0" w:color="auto"/>
        <w:bottom w:val="none" w:sz="0" w:space="0" w:color="auto"/>
        <w:right w:val="none" w:sz="0" w:space="0" w:color="auto"/>
      </w:divBdr>
    </w:div>
    <w:div w:id="452094223">
      <w:bodyDiv w:val="1"/>
      <w:marLeft w:val="0"/>
      <w:marRight w:val="0"/>
      <w:marTop w:val="0"/>
      <w:marBottom w:val="0"/>
      <w:divBdr>
        <w:top w:val="none" w:sz="0" w:space="0" w:color="auto"/>
        <w:left w:val="none" w:sz="0" w:space="0" w:color="auto"/>
        <w:bottom w:val="none" w:sz="0" w:space="0" w:color="auto"/>
        <w:right w:val="none" w:sz="0" w:space="0" w:color="auto"/>
      </w:divBdr>
    </w:div>
    <w:div w:id="452406708">
      <w:bodyDiv w:val="1"/>
      <w:marLeft w:val="0"/>
      <w:marRight w:val="0"/>
      <w:marTop w:val="0"/>
      <w:marBottom w:val="0"/>
      <w:divBdr>
        <w:top w:val="none" w:sz="0" w:space="0" w:color="auto"/>
        <w:left w:val="none" w:sz="0" w:space="0" w:color="auto"/>
        <w:bottom w:val="none" w:sz="0" w:space="0" w:color="auto"/>
        <w:right w:val="none" w:sz="0" w:space="0" w:color="auto"/>
      </w:divBdr>
    </w:div>
    <w:div w:id="452477405">
      <w:bodyDiv w:val="1"/>
      <w:marLeft w:val="0"/>
      <w:marRight w:val="0"/>
      <w:marTop w:val="0"/>
      <w:marBottom w:val="0"/>
      <w:divBdr>
        <w:top w:val="none" w:sz="0" w:space="0" w:color="auto"/>
        <w:left w:val="none" w:sz="0" w:space="0" w:color="auto"/>
        <w:bottom w:val="none" w:sz="0" w:space="0" w:color="auto"/>
        <w:right w:val="none" w:sz="0" w:space="0" w:color="auto"/>
      </w:divBdr>
    </w:div>
    <w:div w:id="452553494">
      <w:bodyDiv w:val="1"/>
      <w:marLeft w:val="0"/>
      <w:marRight w:val="0"/>
      <w:marTop w:val="0"/>
      <w:marBottom w:val="0"/>
      <w:divBdr>
        <w:top w:val="none" w:sz="0" w:space="0" w:color="auto"/>
        <w:left w:val="none" w:sz="0" w:space="0" w:color="auto"/>
        <w:bottom w:val="none" w:sz="0" w:space="0" w:color="auto"/>
        <w:right w:val="none" w:sz="0" w:space="0" w:color="auto"/>
      </w:divBdr>
    </w:div>
    <w:div w:id="452872329">
      <w:bodyDiv w:val="1"/>
      <w:marLeft w:val="0"/>
      <w:marRight w:val="0"/>
      <w:marTop w:val="0"/>
      <w:marBottom w:val="0"/>
      <w:divBdr>
        <w:top w:val="none" w:sz="0" w:space="0" w:color="auto"/>
        <w:left w:val="none" w:sz="0" w:space="0" w:color="auto"/>
        <w:bottom w:val="none" w:sz="0" w:space="0" w:color="auto"/>
        <w:right w:val="none" w:sz="0" w:space="0" w:color="auto"/>
      </w:divBdr>
    </w:div>
    <w:div w:id="453014954">
      <w:bodyDiv w:val="1"/>
      <w:marLeft w:val="0"/>
      <w:marRight w:val="0"/>
      <w:marTop w:val="0"/>
      <w:marBottom w:val="0"/>
      <w:divBdr>
        <w:top w:val="none" w:sz="0" w:space="0" w:color="auto"/>
        <w:left w:val="none" w:sz="0" w:space="0" w:color="auto"/>
        <w:bottom w:val="none" w:sz="0" w:space="0" w:color="auto"/>
        <w:right w:val="none" w:sz="0" w:space="0" w:color="auto"/>
      </w:divBdr>
    </w:div>
    <w:div w:id="453252940">
      <w:bodyDiv w:val="1"/>
      <w:marLeft w:val="0"/>
      <w:marRight w:val="0"/>
      <w:marTop w:val="0"/>
      <w:marBottom w:val="0"/>
      <w:divBdr>
        <w:top w:val="none" w:sz="0" w:space="0" w:color="auto"/>
        <w:left w:val="none" w:sz="0" w:space="0" w:color="auto"/>
        <w:bottom w:val="none" w:sz="0" w:space="0" w:color="auto"/>
        <w:right w:val="none" w:sz="0" w:space="0" w:color="auto"/>
      </w:divBdr>
    </w:div>
    <w:div w:id="453446327">
      <w:bodyDiv w:val="1"/>
      <w:marLeft w:val="0"/>
      <w:marRight w:val="0"/>
      <w:marTop w:val="0"/>
      <w:marBottom w:val="0"/>
      <w:divBdr>
        <w:top w:val="none" w:sz="0" w:space="0" w:color="auto"/>
        <w:left w:val="none" w:sz="0" w:space="0" w:color="auto"/>
        <w:bottom w:val="none" w:sz="0" w:space="0" w:color="auto"/>
        <w:right w:val="none" w:sz="0" w:space="0" w:color="auto"/>
      </w:divBdr>
    </w:div>
    <w:div w:id="453447696">
      <w:bodyDiv w:val="1"/>
      <w:marLeft w:val="0"/>
      <w:marRight w:val="0"/>
      <w:marTop w:val="0"/>
      <w:marBottom w:val="0"/>
      <w:divBdr>
        <w:top w:val="none" w:sz="0" w:space="0" w:color="auto"/>
        <w:left w:val="none" w:sz="0" w:space="0" w:color="auto"/>
        <w:bottom w:val="none" w:sz="0" w:space="0" w:color="auto"/>
        <w:right w:val="none" w:sz="0" w:space="0" w:color="auto"/>
      </w:divBdr>
    </w:div>
    <w:div w:id="453451351">
      <w:bodyDiv w:val="1"/>
      <w:marLeft w:val="0"/>
      <w:marRight w:val="0"/>
      <w:marTop w:val="0"/>
      <w:marBottom w:val="0"/>
      <w:divBdr>
        <w:top w:val="none" w:sz="0" w:space="0" w:color="auto"/>
        <w:left w:val="none" w:sz="0" w:space="0" w:color="auto"/>
        <w:bottom w:val="none" w:sz="0" w:space="0" w:color="auto"/>
        <w:right w:val="none" w:sz="0" w:space="0" w:color="auto"/>
      </w:divBdr>
    </w:div>
    <w:div w:id="453452784">
      <w:bodyDiv w:val="1"/>
      <w:marLeft w:val="0"/>
      <w:marRight w:val="0"/>
      <w:marTop w:val="0"/>
      <w:marBottom w:val="0"/>
      <w:divBdr>
        <w:top w:val="none" w:sz="0" w:space="0" w:color="auto"/>
        <w:left w:val="none" w:sz="0" w:space="0" w:color="auto"/>
        <w:bottom w:val="none" w:sz="0" w:space="0" w:color="auto"/>
        <w:right w:val="none" w:sz="0" w:space="0" w:color="auto"/>
      </w:divBdr>
    </w:div>
    <w:div w:id="453603008">
      <w:bodyDiv w:val="1"/>
      <w:marLeft w:val="0"/>
      <w:marRight w:val="0"/>
      <w:marTop w:val="0"/>
      <w:marBottom w:val="0"/>
      <w:divBdr>
        <w:top w:val="none" w:sz="0" w:space="0" w:color="auto"/>
        <w:left w:val="none" w:sz="0" w:space="0" w:color="auto"/>
        <w:bottom w:val="none" w:sz="0" w:space="0" w:color="auto"/>
        <w:right w:val="none" w:sz="0" w:space="0" w:color="auto"/>
      </w:divBdr>
    </w:div>
    <w:div w:id="453670626">
      <w:bodyDiv w:val="1"/>
      <w:marLeft w:val="0"/>
      <w:marRight w:val="0"/>
      <w:marTop w:val="0"/>
      <w:marBottom w:val="0"/>
      <w:divBdr>
        <w:top w:val="none" w:sz="0" w:space="0" w:color="auto"/>
        <w:left w:val="none" w:sz="0" w:space="0" w:color="auto"/>
        <w:bottom w:val="none" w:sz="0" w:space="0" w:color="auto"/>
        <w:right w:val="none" w:sz="0" w:space="0" w:color="auto"/>
      </w:divBdr>
    </w:div>
    <w:div w:id="454326056">
      <w:bodyDiv w:val="1"/>
      <w:marLeft w:val="0"/>
      <w:marRight w:val="0"/>
      <w:marTop w:val="0"/>
      <w:marBottom w:val="0"/>
      <w:divBdr>
        <w:top w:val="none" w:sz="0" w:space="0" w:color="auto"/>
        <w:left w:val="none" w:sz="0" w:space="0" w:color="auto"/>
        <w:bottom w:val="none" w:sz="0" w:space="0" w:color="auto"/>
        <w:right w:val="none" w:sz="0" w:space="0" w:color="auto"/>
      </w:divBdr>
    </w:div>
    <w:div w:id="454981157">
      <w:bodyDiv w:val="1"/>
      <w:marLeft w:val="0"/>
      <w:marRight w:val="0"/>
      <w:marTop w:val="0"/>
      <w:marBottom w:val="0"/>
      <w:divBdr>
        <w:top w:val="none" w:sz="0" w:space="0" w:color="auto"/>
        <w:left w:val="none" w:sz="0" w:space="0" w:color="auto"/>
        <w:bottom w:val="none" w:sz="0" w:space="0" w:color="auto"/>
        <w:right w:val="none" w:sz="0" w:space="0" w:color="auto"/>
      </w:divBdr>
    </w:div>
    <w:div w:id="455098800">
      <w:bodyDiv w:val="1"/>
      <w:marLeft w:val="0"/>
      <w:marRight w:val="0"/>
      <w:marTop w:val="0"/>
      <w:marBottom w:val="0"/>
      <w:divBdr>
        <w:top w:val="none" w:sz="0" w:space="0" w:color="auto"/>
        <w:left w:val="none" w:sz="0" w:space="0" w:color="auto"/>
        <w:bottom w:val="none" w:sz="0" w:space="0" w:color="auto"/>
        <w:right w:val="none" w:sz="0" w:space="0" w:color="auto"/>
      </w:divBdr>
    </w:div>
    <w:div w:id="455148492">
      <w:bodyDiv w:val="1"/>
      <w:marLeft w:val="0"/>
      <w:marRight w:val="0"/>
      <w:marTop w:val="0"/>
      <w:marBottom w:val="0"/>
      <w:divBdr>
        <w:top w:val="none" w:sz="0" w:space="0" w:color="auto"/>
        <w:left w:val="none" w:sz="0" w:space="0" w:color="auto"/>
        <w:bottom w:val="none" w:sz="0" w:space="0" w:color="auto"/>
        <w:right w:val="none" w:sz="0" w:space="0" w:color="auto"/>
      </w:divBdr>
    </w:div>
    <w:div w:id="455217987">
      <w:bodyDiv w:val="1"/>
      <w:marLeft w:val="0"/>
      <w:marRight w:val="0"/>
      <w:marTop w:val="0"/>
      <w:marBottom w:val="0"/>
      <w:divBdr>
        <w:top w:val="none" w:sz="0" w:space="0" w:color="auto"/>
        <w:left w:val="none" w:sz="0" w:space="0" w:color="auto"/>
        <w:bottom w:val="none" w:sz="0" w:space="0" w:color="auto"/>
        <w:right w:val="none" w:sz="0" w:space="0" w:color="auto"/>
      </w:divBdr>
    </w:div>
    <w:div w:id="455417929">
      <w:bodyDiv w:val="1"/>
      <w:marLeft w:val="0"/>
      <w:marRight w:val="0"/>
      <w:marTop w:val="0"/>
      <w:marBottom w:val="0"/>
      <w:divBdr>
        <w:top w:val="none" w:sz="0" w:space="0" w:color="auto"/>
        <w:left w:val="none" w:sz="0" w:space="0" w:color="auto"/>
        <w:bottom w:val="none" w:sz="0" w:space="0" w:color="auto"/>
        <w:right w:val="none" w:sz="0" w:space="0" w:color="auto"/>
      </w:divBdr>
    </w:div>
    <w:div w:id="455681315">
      <w:bodyDiv w:val="1"/>
      <w:marLeft w:val="0"/>
      <w:marRight w:val="0"/>
      <w:marTop w:val="0"/>
      <w:marBottom w:val="0"/>
      <w:divBdr>
        <w:top w:val="none" w:sz="0" w:space="0" w:color="auto"/>
        <w:left w:val="none" w:sz="0" w:space="0" w:color="auto"/>
        <w:bottom w:val="none" w:sz="0" w:space="0" w:color="auto"/>
        <w:right w:val="none" w:sz="0" w:space="0" w:color="auto"/>
      </w:divBdr>
    </w:div>
    <w:div w:id="455754842">
      <w:bodyDiv w:val="1"/>
      <w:marLeft w:val="0"/>
      <w:marRight w:val="0"/>
      <w:marTop w:val="0"/>
      <w:marBottom w:val="0"/>
      <w:divBdr>
        <w:top w:val="none" w:sz="0" w:space="0" w:color="auto"/>
        <w:left w:val="none" w:sz="0" w:space="0" w:color="auto"/>
        <w:bottom w:val="none" w:sz="0" w:space="0" w:color="auto"/>
        <w:right w:val="none" w:sz="0" w:space="0" w:color="auto"/>
      </w:divBdr>
    </w:div>
    <w:div w:id="455835317">
      <w:bodyDiv w:val="1"/>
      <w:marLeft w:val="0"/>
      <w:marRight w:val="0"/>
      <w:marTop w:val="0"/>
      <w:marBottom w:val="0"/>
      <w:divBdr>
        <w:top w:val="none" w:sz="0" w:space="0" w:color="auto"/>
        <w:left w:val="none" w:sz="0" w:space="0" w:color="auto"/>
        <w:bottom w:val="none" w:sz="0" w:space="0" w:color="auto"/>
        <w:right w:val="none" w:sz="0" w:space="0" w:color="auto"/>
      </w:divBdr>
    </w:div>
    <w:div w:id="456266476">
      <w:bodyDiv w:val="1"/>
      <w:marLeft w:val="0"/>
      <w:marRight w:val="0"/>
      <w:marTop w:val="0"/>
      <w:marBottom w:val="0"/>
      <w:divBdr>
        <w:top w:val="none" w:sz="0" w:space="0" w:color="auto"/>
        <w:left w:val="none" w:sz="0" w:space="0" w:color="auto"/>
        <w:bottom w:val="none" w:sz="0" w:space="0" w:color="auto"/>
        <w:right w:val="none" w:sz="0" w:space="0" w:color="auto"/>
      </w:divBdr>
    </w:div>
    <w:div w:id="456993901">
      <w:bodyDiv w:val="1"/>
      <w:marLeft w:val="0"/>
      <w:marRight w:val="0"/>
      <w:marTop w:val="0"/>
      <w:marBottom w:val="0"/>
      <w:divBdr>
        <w:top w:val="none" w:sz="0" w:space="0" w:color="auto"/>
        <w:left w:val="none" w:sz="0" w:space="0" w:color="auto"/>
        <w:bottom w:val="none" w:sz="0" w:space="0" w:color="auto"/>
        <w:right w:val="none" w:sz="0" w:space="0" w:color="auto"/>
      </w:divBdr>
    </w:div>
    <w:div w:id="457646757">
      <w:bodyDiv w:val="1"/>
      <w:marLeft w:val="0"/>
      <w:marRight w:val="0"/>
      <w:marTop w:val="0"/>
      <w:marBottom w:val="0"/>
      <w:divBdr>
        <w:top w:val="none" w:sz="0" w:space="0" w:color="auto"/>
        <w:left w:val="none" w:sz="0" w:space="0" w:color="auto"/>
        <w:bottom w:val="none" w:sz="0" w:space="0" w:color="auto"/>
        <w:right w:val="none" w:sz="0" w:space="0" w:color="auto"/>
      </w:divBdr>
    </w:div>
    <w:div w:id="457795336">
      <w:bodyDiv w:val="1"/>
      <w:marLeft w:val="0"/>
      <w:marRight w:val="0"/>
      <w:marTop w:val="0"/>
      <w:marBottom w:val="0"/>
      <w:divBdr>
        <w:top w:val="none" w:sz="0" w:space="0" w:color="auto"/>
        <w:left w:val="none" w:sz="0" w:space="0" w:color="auto"/>
        <w:bottom w:val="none" w:sz="0" w:space="0" w:color="auto"/>
        <w:right w:val="none" w:sz="0" w:space="0" w:color="auto"/>
      </w:divBdr>
    </w:div>
    <w:div w:id="457843960">
      <w:bodyDiv w:val="1"/>
      <w:marLeft w:val="0"/>
      <w:marRight w:val="0"/>
      <w:marTop w:val="0"/>
      <w:marBottom w:val="0"/>
      <w:divBdr>
        <w:top w:val="none" w:sz="0" w:space="0" w:color="auto"/>
        <w:left w:val="none" w:sz="0" w:space="0" w:color="auto"/>
        <w:bottom w:val="none" w:sz="0" w:space="0" w:color="auto"/>
        <w:right w:val="none" w:sz="0" w:space="0" w:color="auto"/>
      </w:divBdr>
    </w:div>
    <w:div w:id="458039891">
      <w:bodyDiv w:val="1"/>
      <w:marLeft w:val="0"/>
      <w:marRight w:val="0"/>
      <w:marTop w:val="0"/>
      <w:marBottom w:val="0"/>
      <w:divBdr>
        <w:top w:val="none" w:sz="0" w:space="0" w:color="auto"/>
        <w:left w:val="none" w:sz="0" w:space="0" w:color="auto"/>
        <w:bottom w:val="none" w:sz="0" w:space="0" w:color="auto"/>
        <w:right w:val="none" w:sz="0" w:space="0" w:color="auto"/>
      </w:divBdr>
    </w:div>
    <w:div w:id="458111240">
      <w:bodyDiv w:val="1"/>
      <w:marLeft w:val="0"/>
      <w:marRight w:val="0"/>
      <w:marTop w:val="0"/>
      <w:marBottom w:val="0"/>
      <w:divBdr>
        <w:top w:val="none" w:sz="0" w:space="0" w:color="auto"/>
        <w:left w:val="none" w:sz="0" w:space="0" w:color="auto"/>
        <w:bottom w:val="none" w:sz="0" w:space="0" w:color="auto"/>
        <w:right w:val="none" w:sz="0" w:space="0" w:color="auto"/>
      </w:divBdr>
    </w:div>
    <w:div w:id="458182360">
      <w:bodyDiv w:val="1"/>
      <w:marLeft w:val="0"/>
      <w:marRight w:val="0"/>
      <w:marTop w:val="0"/>
      <w:marBottom w:val="0"/>
      <w:divBdr>
        <w:top w:val="none" w:sz="0" w:space="0" w:color="auto"/>
        <w:left w:val="none" w:sz="0" w:space="0" w:color="auto"/>
        <w:bottom w:val="none" w:sz="0" w:space="0" w:color="auto"/>
        <w:right w:val="none" w:sz="0" w:space="0" w:color="auto"/>
      </w:divBdr>
    </w:div>
    <w:div w:id="458841442">
      <w:bodyDiv w:val="1"/>
      <w:marLeft w:val="0"/>
      <w:marRight w:val="0"/>
      <w:marTop w:val="0"/>
      <w:marBottom w:val="0"/>
      <w:divBdr>
        <w:top w:val="none" w:sz="0" w:space="0" w:color="auto"/>
        <w:left w:val="none" w:sz="0" w:space="0" w:color="auto"/>
        <w:bottom w:val="none" w:sz="0" w:space="0" w:color="auto"/>
        <w:right w:val="none" w:sz="0" w:space="0" w:color="auto"/>
      </w:divBdr>
    </w:div>
    <w:div w:id="458955016">
      <w:bodyDiv w:val="1"/>
      <w:marLeft w:val="0"/>
      <w:marRight w:val="0"/>
      <w:marTop w:val="0"/>
      <w:marBottom w:val="0"/>
      <w:divBdr>
        <w:top w:val="none" w:sz="0" w:space="0" w:color="auto"/>
        <w:left w:val="none" w:sz="0" w:space="0" w:color="auto"/>
        <w:bottom w:val="none" w:sz="0" w:space="0" w:color="auto"/>
        <w:right w:val="none" w:sz="0" w:space="0" w:color="auto"/>
      </w:divBdr>
    </w:div>
    <w:div w:id="458956022">
      <w:bodyDiv w:val="1"/>
      <w:marLeft w:val="0"/>
      <w:marRight w:val="0"/>
      <w:marTop w:val="0"/>
      <w:marBottom w:val="0"/>
      <w:divBdr>
        <w:top w:val="none" w:sz="0" w:space="0" w:color="auto"/>
        <w:left w:val="none" w:sz="0" w:space="0" w:color="auto"/>
        <w:bottom w:val="none" w:sz="0" w:space="0" w:color="auto"/>
        <w:right w:val="none" w:sz="0" w:space="0" w:color="auto"/>
      </w:divBdr>
    </w:div>
    <w:div w:id="459032308">
      <w:bodyDiv w:val="1"/>
      <w:marLeft w:val="0"/>
      <w:marRight w:val="0"/>
      <w:marTop w:val="0"/>
      <w:marBottom w:val="0"/>
      <w:divBdr>
        <w:top w:val="none" w:sz="0" w:space="0" w:color="auto"/>
        <w:left w:val="none" w:sz="0" w:space="0" w:color="auto"/>
        <w:bottom w:val="none" w:sz="0" w:space="0" w:color="auto"/>
        <w:right w:val="none" w:sz="0" w:space="0" w:color="auto"/>
      </w:divBdr>
    </w:div>
    <w:div w:id="459107743">
      <w:bodyDiv w:val="1"/>
      <w:marLeft w:val="0"/>
      <w:marRight w:val="0"/>
      <w:marTop w:val="0"/>
      <w:marBottom w:val="0"/>
      <w:divBdr>
        <w:top w:val="none" w:sz="0" w:space="0" w:color="auto"/>
        <w:left w:val="none" w:sz="0" w:space="0" w:color="auto"/>
        <w:bottom w:val="none" w:sz="0" w:space="0" w:color="auto"/>
        <w:right w:val="none" w:sz="0" w:space="0" w:color="auto"/>
      </w:divBdr>
    </w:div>
    <w:div w:id="459223244">
      <w:bodyDiv w:val="1"/>
      <w:marLeft w:val="0"/>
      <w:marRight w:val="0"/>
      <w:marTop w:val="0"/>
      <w:marBottom w:val="0"/>
      <w:divBdr>
        <w:top w:val="none" w:sz="0" w:space="0" w:color="auto"/>
        <w:left w:val="none" w:sz="0" w:space="0" w:color="auto"/>
        <w:bottom w:val="none" w:sz="0" w:space="0" w:color="auto"/>
        <w:right w:val="none" w:sz="0" w:space="0" w:color="auto"/>
      </w:divBdr>
    </w:div>
    <w:div w:id="459687859">
      <w:bodyDiv w:val="1"/>
      <w:marLeft w:val="0"/>
      <w:marRight w:val="0"/>
      <w:marTop w:val="0"/>
      <w:marBottom w:val="0"/>
      <w:divBdr>
        <w:top w:val="none" w:sz="0" w:space="0" w:color="auto"/>
        <w:left w:val="none" w:sz="0" w:space="0" w:color="auto"/>
        <w:bottom w:val="none" w:sz="0" w:space="0" w:color="auto"/>
        <w:right w:val="none" w:sz="0" w:space="0" w:color="auto"/>
      </w:divBdr>
    </w:div>
    <w:div w:id="460195245">
      <w:bodyDiv w:val="1"/>
      <w:marLeft w:val="0"/>
      <w:marRight w:val="0"/>
      <w:marTop w:val="0"/>
      <w:marBottom w:val="0"/>
      <w:divBdr>
        <w:top w:val="none" w:sz="0" w:space="0" w:color="auto"/>
        <w:left w:val="none" w:sz="0" w:space="0" w:color="auto"/>
        <w:bottom w:val="none" w:sz="0" w:space="0" w:color="auto"/>
        <w:right w:val="none" w:sz="0" w:space="0" w:color="auto"/>
      </w:divBdr>
    </w:div>
    <w:div w:id="460222184">
      <w:bodyDiv w:val="1"/>
      <w:marLeft w:val="0"/>
      <w:marRight w:val="0"/>
      <w:marTop w:val="0"/>
      <w:marBottom w:val="0"/>
      <w:divBdr>
        <w:top w:val="none" w:sz="0" w:space="0" w:color="auto"/>
        <w:left w:val="none" w:sz="0" w:space="0" w:color="auto"/>
        <w:bottom w:val="none" w:sz="0" w:space="0" w:color="auto"/>
        <w:right w:val="none" w:sz="0" w:space="0" w:color="auto"/>
      </w:divBdr>
    </w:div>
    <w:div w:id="460342982">
      <w:bodyDiv w:val="1"/>
      <w:marLeft w:val="0"/>
      <w:marRight w:val="0"/>
      <w:marTop w:val="0"/>
      <w:marBottom w:val="0"/>
      <w:divBdr>
        <w:top w:val="none" w:sz="0" w:space="0" w:color="auto"/>
        <w:left w:val="none" w:sz="0" w:space="0" w:color="auto"/>
        <w:bottom w:val="none" w:sz="0" w:space="0" w:color="auto"/>
        <w:right w:val="none" w:sz="0" w:space="0" w:color="auto"/>
      </w:divBdr>
    </w:div>
    <w:div w:id="460730133">
      <w:bodyDiv w:val="1"/>
      <w:marLeft w:val="0"/>
      <w:marRight w:val="0"/>
      <w:marTop w:val="0"/>
      <w:marBottom w:val="0"/>
      <w:divBdr>
        <w:top w:val="none" w:sz="0" w:space="0" w:color="auto"/>
        <w:left w:val="none" w:sz="0" w:space="0" w:color="auto"/>
        <w:bottom w:val="none" w:sz="0" w:space="0" w:color="auto"/>
        <w:right w:val="none" w:sz="0" w:space="0" w:color="auto"/>
      </w:divBdr>
    </w:div>
    <w:div w:id="460802981">
      <w:bodyDiv w:val="1"/>
      <w:marLeft w:val="0"/>
      <w:marRight w:val="0"/>
      <w:marTop w:val="0"/>
      <w:marBottom w:val="0"/>
      <w:divBdr>
        <w:top w:val="none" w:sz="0" w:space="0" w:color="auto"/>
        <w:left w:val="none" w:sz="0" w:space="0" w:color="auto"/>
        <w:bottom w:val="none" w:sz="0" w:space="0" w:color="auto"/>
        <w:right w:val="none" w:sz="0" w:space="0" w:color="auto"/>
      </w:divBdr>
    </w:div>
    <w:div w:id="460881167">
      <w:bodyDiv w:val="1"/>
      <w:marLeft w:val="0"/>
      <w:marRight w:val="0"/>
      <w:marTop w:val="0"/>
      <w:marBottom w:val="0"/>
      <w:divBdr>
        <w:top w:val="none" w:sz="0" w:space="0" w:color="auto"/>
        <w:left w:val="none" w:sz="0" w:space="0" w:color="auto"/>
        <w:bottom w:val="none" w:sz="0" w:space="0" w:color="auto"/>
        <w:right w:val="none" w:sz="0" w:space="0" w:color="auto"/>
      </w:divBdr>
    </w:div>
    <w:div w:id="460881490">
      <w:bodyDiv w:val="1"/>
      <w:marLeft w:val="0"/>
      <w:marRight w:val="0"/>
      <w:marTop w:val="0"/>
      <w:marBottom w:val="0"/>
      <w:divBdr>
        <w:top w:val="none" w:sz="0" w:space="0" w:color="auto"/>
        <w:left w:val="none" w:sz="0" w:space="0" w:color="auto"/>
        <w:bottom w:val="none" w:sz="0" w:space="0" w:color="auto"/>
        <w:right w:val="none" w:sz="0" w:space="0" w:color="auto"/>
      </w:divBdr>
    </w:div>
    <w:div w:id="461047460">
      <w:bodyDiv w:val="1"/>
      <w:marLeft w:val="0"/>
      <w:marRight w:val="0"/>
      <w:marTop w:val="0"/>
      <w:marBottom w:val="0"/>
      <w:divBdr>
        <w:top w:val="none" w:sz="0" w:space="0" w:color="auto"/>
        <w:left w:val="none" w:sz="0" w:space="0" w:color="auto"/>
        <w:bottom w:val="none" w:sz="0" w:space="0" w:color="auto"/>
        <w:right w:val="none" w:sz="0" w:space="0" w:color="auto"/>
      </w:divBdr>
    </w:div>
    <w:div w:id="461119608">
      <w:bodyDiv w:val="1"/>
      <w:marLeft w:val="0"/>
      <w:marRight w:val="0"/>
      <w:marTop w:val="0"/>
      <w:marBottom w:val="0"/>
      <w:divBdr>
        <w:top w:val="none" w:sz="0" w:space="0" w:color="auto"/>
        <w:left w:val="none" w:sz="0" w:space="0" w:color="auto"/>
        <w:bottom w:val="none" w:sz="0" w:space="0" w:color="auto"/>
        <w:right w:val="none" w:sz="0" w:space="0" w:color="auto"/>
      </w:divBdr>
    </w:div>
    <w:div w:id="461197342">
      <w:bodyDiv w:val="1"/>
      <w:marLeft w:val="0"/>
      <w:marRight w:val="0"/>
      <w:marTop w:val="0"/>
      <w:marBottom w:val="0"/>
      <w:divBdr>
        <w:top w:val="none" w:sz="0" w:space="0" w:color="auto"/>
        <w:left w:val="none" w:sz="0" w:space="0" w:color="auto"/>
        <w:bottom w:val="none" w:sz="0" w:space="0" w:color="auto"/>
        <w:right w:val="none" w:sz="0" w:space="0" w:color="auto"/>
      </w:divBdr>
    </w:div>
    <w:div w:id="461269395">
      <w:bodyDiv w:val="1"/>
      <w:marLeft w:val="0"/>
      <w:marRight w:val="0"/>
      <w:marTop w:val="0"/>
      <w:marBottom w:val="0"/>
      <w:divBdr>
        <w:top w:val="none" w:sz="0" w:space="0" w:color="auto"/>
        <w:left w:val="none" w:sz="0" w:space="0" w:color="auto"/>
        <w:bottom w:val="none" w:sz="0" w:space="0" w:color="auto"/>
        <w:right w:val="none" w:sz="0" w:space="0" w:color="auto"/>
      </w:divBdr>
    </w:div>
    <w:div w:id="461507481">
      <w:bodyDiv w:val="1"/>
      <w:marLeft w:val="0"/>
      <w:marRight w:val="0"/>
      <w:marTop w:val="0"/>
      <w:marBottom w:val="0"/>
      <w:divBdr>
        <w:top w:val="none" w:sz="0" w:space="0" w:color="auto"/>
        <w:left w:val="none" w:sz="0" w:space="0" w:color="auto"/>
        <w:bottom w:val="none" w:sz="0" w:space="0" w:color="auto"/>
        <w:right w:val="none" w:sz="0" w:space="0" w:color="auto"/>
      </w:divBdr>
    </w:div>
    <w:div w:id="461508286">
      <w:bodyDiv w:val="1"/>
      <w:marLeft w:val="0"/>
      <w:marRight w:val="0"/>
      <w:marTop w:val="0"/>
      <w:marBottom w:val="0"/>
      <w:divBdr>
        <w:top w:val="none" w:sz="0" w:space="0" w:color="auto"/>
        <w:left w:val="none" w:sz="0" w:space="0" w:color="auto"/>
        <w:bottom w:val="none" w:sz="0" w:space="0" w:color="auto"/>
        <w:right w:val="none" w:sz="0" w:space="0" w:color="auto"/>
      </w:divBdr>
    </w:div>
    <w:div w:id="461922655">
      <w:bodyDiv w:val="1"/>
      <w:marLeft w:val="0"/>
      <w:marRight w:val="0"/>
      <w:marTop w:val="0"/>
      <w:marBottom w:val="0"/>
      <w:divBdr>
        <w:top w:val="none" w:sz="0" w:space="0" w:color="auto"/>
        <w:left w:val="none" w:sz="0" w:space="0" w:color="auto"/>
        <w:bottom w:val="none" w:sz="0" w:space="0" w:color="auto"/>
        <w:right w:val="none" w:sz="0" w:space="0" w:color="auto"/>
      </w:divBdr>
    </w:div>
    <w:div w:id="462121613">
      <w:bodyDiv w:val="1"/>
      <w:marLeft w:val="0"/>
      <w:marRight w:val="0"/>
      <w:marTop w:val="0"/>
      <w:marBottom w:val="0"/>
      <w:divBdr>
        <w:top w:val="none" w:sz="0" w:space="0" w:color="auto"/>
        <w:left w:val="none" w:sz="0" w:space="0" w:color="auto"/>
        <w:bottom w:val="none" w:sz="0" w:space="0" w:color="auto"/>
        <w:right w:val="none" w:sz="0" w:space="0" w:color="auto"/>
      </w:divBdr>
    </w:div>
    <w:div w:id="462192113">
      <w:bodyDiv w:val="1"/>
      <w:marLeft w:val="0"/>
      <w:marRight w:val="0"/>
      <w:marTop w:val="0"/>
      <w:marBottom w:val="0"/>
      <w:divBdr>
        <w:top w:val="none" w:sz="0" w:space="0" w:color="auto"/>
        <w:left w:val="none" w:sz="0" w:space="0" w:color="auto"/>
        <w:bottom w:val="none" w:sz="0" w:space="0" w:color="auto"/>
        <w:right w:val="none" w:sz="0" w:space="0" w:color="auto"/>
      </w:divBdr>
    </w:div>
    <w:div w:id="462499303">
      <w:bodyDiv w:val="1"/>
      <w:marLeft w:val="0"/>
      <w:marRight w:val="0"/>
      <w:marTop w:val="0"/>
      <w:marBottom w:val="0"/>
      <w:divBdr>
        <w:top w:val="none" w:sz="0" w:space="0" w:color="auto"/>
        <w:left w:val="none" w:sz="0" w:space="0" w:color="auto"/>
        <w:bottom w:val="none" w:sz="0" w:space="0" w:color="auto"/>
        <w:right w:val="none" w:sz="0" w:space="0" w:color="auto"/>
      </w:divBdr>
    </w:div>
    <w:div w:id="462697408">
      <w:bodyDiv w:val="1"/>
      <w:marLeft w:val="0"/>
      <w:marRight w:val="0"/>
      <w:marTop w:val="0"/>
      <w:marBottom w:val="0"/>
      <w:divBdr>
        <w:top w:val="none" w:sz="0" w:space="0" w:color="auto"/>
        <w:left w:val="none" w:sz="0" w:space="0" w:color="auto"/>
        <w:bottom w:val="none" w:sz="0" w:space="0" w:color="auto"/>
        <w:right w:val="none" w:sz="0" w:space="0" w:color="auto"/>
      </w:divBdr>
    </w:div>
    <w:div w:id="462843283">
      <w:bodyDiv w:val="1"/>
      <w:marLeft w:val="0"/>
      <w:marRight w:val="0"/>
      <w:marTop w:val="0"/>
      <w:marBottom w:val="0"/>
      <w:divBdr>
        <w:top w:val="none" w:sz="0" w:space="0" w:color="auto"/>
        <w:left w:val="none" w:sz="0" w:space="0" w:color="auto"/>
        <w:bottom w:val="none" w:sz="0" w:space="0" w:color="auto"/>
        <w:right w:val="none" w:sz="0" w:space="0" w:color="auto"/>
      </w:divBdr>
    </w:div>
    <w:div w:id="463088697">
      <w:bodyDiv w:val="1"/>
      <w:marLeft w:val="0"/>
      <w:marRight w:val="0"/>
      <w:marTop w:val="0"/>
      <w:marBottom w:val="0"/>
      <w:divBdr>
        <w:top w:val="none" w:sz="0" w:space="0" w:color="auto"/>
        <w:left w:val="none" w:sz="0" w:space="0" w:color="auto"/>
        <w:bottom w:val="none" w:sz="0" w:space="0" w:color="auto"/>
        <w:right w:val="none" w:sz="0" w:space="0" w:color="auto"/>
      </w:divBdr>
    </w:div>
    <w:div w:id="463155205">
      <w:bodyDiv w:val="1"/>
      <w:marLeft w:val="0"/>
      <w:marRight w:val="0"/>
      <w:marTop w:val="0"/>
      <w:marBottom w:val="0"/>
      <w:divBdr>
        <w:top w:val="none" w:sz="0" w:space="0" w:color="auto"/>
        <w:left w:val="none" w:sz="0" w:space="0" w:color="auto"/>
        <w:bottom w:val="none" w:sz="0" w:space="0" w:color="auto"/>
        <w:right w:val="none" w:sz="0" w:space="0" w:color="auto"/>
      </w:divBdr>
    </w:div>
    <w:div w:id="463239186">
      <w:bodyDiv w:val="1"/>
      <w:marLeft w:val="0"/>
      <w:marRight w:val="0"/>
      <w:marTop w:val="0"/>
      <w:marBottom w:val="0"/>
      <w:divBdr>
        <w:top w:val="none" w:sz="0" w:space="0" w:color="auto"/>
        <w:left w:val="none" w:sz="0" w:space="0" w:color="auto"/>
        <w:bottom w:val="none" w:sz="0" w:space="0" w:color="auto"/>
        <w:right w:val="none" w:sz="0" w:space="0" w:color="auto"/>
      </w:divBdr>
    </w:div>
    <w:div w:id="463736060">
      <w:bodyDiv w:val="1"/>
      <w:marLeft w:val="0"/>
      <w:marRight w:val="0"/>
      <w:marTop w:val="0"/>
      <w:marBottom w:val="0"/>
      <w:divBdr>
        <w:top w:val="none" w:sz="0" w:space="0" w:color="auto"/>
        <w:left w:val="none" w:sz="0" w:space="0" w:color="auto"/>
        <w:bottom w:val="none" w:sz="0" w:space="0" w:color="auto"/>
        <w:right w:val="none" w:sz="0" w:space="0" w:color="auto"/>
      </w:divBdr>
    </w:div>
    <w:div w:id="464126694">
      <w:bodyDiv w:val="1"/>
      <w:marLeft w:val="0"/>
      <w:marRight w:val="0"/>
      <w:marTop w:val="0"/>
      <w:marBottom w:val="0"/>
      <w:divBdr>
        <w:top w:val="none" w:sz="0" w:space="0" w:color="auto"/>
        <w:left w:val="none" w:sz="0" w:space="0" w:color="auto"/>
        <w:bottom w:val="none" w:sz="0" w:space="0" w:color="auto"/>
        <w:right w:val="none" w:sz="0" w:space="0" w:color="auto"/>
      </w:divBdr>
    </w:div>
    <w:div w:id="464540784">
      <w:bodyDiv w:val="1"/>
      <w:marLeft w:val="0"/>
      <w:marRight w:val="0"/>
      <w:marTop w:val="0"/>
      <w:marBottom w:val="0"/>
      <w:divBdr>
        <w:top w:val="none" w:sz="0" w:space="0" w:color="auto"/>
        <w:left w:val="none" w:sz="0" w:space="0" w:color="auto"/>
        <w:bottom w:val="none" w:sz="0" w:space="0" w:color="auto"/>
        <w:right w:val="none" w:sz="0" w:space="0" w:color="auto"/>
      </w:divBdr>
    </w:div>
    <w:div w:id="464546301">
      <w:bodyDiv w:val="1"/>
      <w:marLeft w:val="0"/>
      <w:marRight w:val="0"/>
      <w:marTop w:val="0"/>
      <w:marBottom w:val="0"/>
      <w:divBdr>
        <w:top w:val="none" w:sz="0" w:space="0" w:color="auto"/>
        <w:left w:val="none" w:sz="0" w:space="0" w:color="auto"/>
        <w:bottom w:val="none" w:sz="0" w:space="0" w:color="auto"/>
        <w:right w:val="none" w:sz="0" w:space="0" w:color="auto"/>
      </w:divBdr>
    </w:div>
    <w:div w:id="465396201">
      <w:bodyDiv w:val="1"/>
      <w:marLeft w:val="0"/>
      <w:marRight w:val="0"/>
      <w:marTop w:val="0"/>
      <w:marBottom w:val="0"/>
      <w:divBdr>
        <w:top w:val="none" w:sz="0" w:space="0" w:color="auto"/>
        <w:left w:val="none" w:sz="0" w:space="0" w:color="auto"/>
        <w:bottom w:val="none" w:sz="0" w:space="0" w:color="auto"/>
        <w:right w:val="none" w:sz="0" w:space="0" w:color="auto"/>
      </w:divBdr>
    </w:div>
    <w:div w:id="466355461">
      <w:bodyDiv w:val="1"/>
      <w:marLeft w:val="0"/>
      <w:marRight w:val="0"/>
      <w:marTop w:val="0"/>
      <w:marBottom w:val="0"/>
      <w:divBdr>
        <w:top w:val="none" w:sz="0" w:space="0" w:color="auto"/>
        <w:left w:val="none" w:sz="0" w:space="0" w:color="auto"/>
        <w:bottom w:val="none" w:sz="0" w:space="0" w:color="auto"/>
        <w:right w:val="none" w:sz="0" w:space="0" w:color="auto"/>
      </w:divBdr>
    </w:div>
    <w:div w:id="466706152">
      <w:bodyDiv w:val="1"/>
      <w:marLeft w:val="0"/>
      <w:marRight w:val="0"/>
      <w:marTop w:val="0"/>
      <w:marBottom w:val="0"/>
      <w:divBdr>
        <w:top w:val="none" w:sz="0" w:space="0" w:color="auto"/>
        <w:left w:val="none" w:sz="0" w:space="0" w:color="auto"/>
        <w:bottom w:val="none" w:sz="0" w:space="0" w:color="auto"/>
        <w:right w:val="none" w:sz="0" w:space="0" w:color="auto"/>
      </w:divBdr>
    </w:div>
    <w:div w:id="466895552">
      <w:bodyDiv w:val="1"/>
      <w:marLeft w:val="0"/>
      <w:marRight w:val="0"/>
      <w:marTop w:val="0"/>
      <w:marBottom w:val="0"/>
      <w:divBdr>
        <w:top w:val="none" w:sz="0" w:space="0" w:color="auto"/>
        <w:left w:val="none" w:sz="0" w:space="0" w:color="auto"/>
        <w:bottom w:val="none" w:sz="0" w:space="0" w:color="auto"/>
        <w:right w:val="none" w:sz="0" w:space="0" w:color="auto"/>
      </w:divBdr>
    </w:div>
    <w:div w:id="467087034">
      <w:bodyDiv w:val="1"/>
      <w:marLeft w:val="0"/>
      <w:marRight w:val="0"/>
      <w:marTop w:val="0"/>
      <w:marBottom w:val="0"/>
      <w:divBdr>
        <w:top w:val="none" w:sz="0" w:space="0" w:color="auto"/>
        <w:left w:val="none" w:sz="0" w:space="0" w:color="auto"/>
        <w:bottom w:val="none" w:sz="0" w:space="0" w:color="auto"/>
        <w:right w:val="none" w:sz="0" w:space="0" w:color="auto"/>
      </w:divBdr>
    </w:div>
    <w:div w:id="467167211">
      <w:bodyDiv w:val="1"/>
      <w:marLeft w:val="0"/>
      <w:marRight w:val="0"/>
      <w:marTop w:val="0"/>
      <w:marBottom w:val="0"/>
      <w:divBdr>
        <w:top w:val="none" w:sz="0" w:space="0" w:color="auto"/>
        <w:left w:val="none" w:sz="0" w:space="0" w:color="auto"/>
        <w:bottom w:val="none" w:sz="0" w:space="0" w:color="auto"/>
        <w:right w:val="none" w:sz="0" w:space="0" w:color="auto"/>
      </w:divBdr>
    </w:div>
    <w:div w:id="467208756">
      <w:bodyDiv w:val="1"/>
      <w:marLeft w:val="0"/>
      <w:marRight w:val="0"/>
      <w:marTop w:val="0"/>
      <w:marBottom w:val="0"/>
      <w:divBdr>
        <w:top w:val="none" w:sz="0" w:space="0" w:color="auto"/>
        <w:left w:val="none" w:sz="0" w:space="0" w:color="auto"/>
        <w:bottom w:val="none" w:sz="0" w:space="0" w:color="auto"/>
        <w:right w:val="none" w:sz="0" w:space="0" w:color="auto"/>
      </w:divBdr>
    </w:div>
    <w:div w:id="467212288">
      <w:bodyDiv w:val="1"/>
      <w:marLeft w:val="0"/>
      <w:marRight w:val="0"/>
      <w:marTop w:val="0"/>
      <w:marBottom w:val="0"/>
      <w:divBdr>
        <w:top w:val="none" w:sz="0" w:space="0" w:color="auto"/>
        <w:left w:val="none" w:sz="0" w:space="0" w:color="auto"/>
        <w:bottom w:val="none" w:sz="0" w:space="0" w:color="auto"/>
        <w:right w:val="none" w:sz="0" w:space="0" w:color="auto"/>
      </w:divBdr>
    </w:div>
    <w:div w:id="467285164">
      <w:bodyDiv w:val="1"/>
      <w:marLeft w:val="0"/>
      <w:marRight w:val="0"/>
      <w:marTop w:val="0"/>
      <w:marBottom w:val="0"/>
      <w:divBdr>
        <w:top w:val="none" w:sz="0" w:space="0" w:color="auto"/>
        <w:left w:val="none" w:sz="0" w:space="0" w:color="auto"/>
        <w:bottom w:val="none" w:sz="0" w:space="0" w:color="auto"/>
        <w:right w:val="none" w:sz="0" w:space="0" w:color="auto"/>
      </w:divBdr>
    </w:div>
    <w:div w:id="467287482">
      <w:bodyDiv w:val="1"/>
      <w:marLeft w:val="0"/>
      <w:marRight w:val="0"/>
      <w:marTop w:val="0"/>
      <w:marBottom w:val="0"/>
      <w:divBdr>
        <w:top w:val="none" w:sz="0" w:space="0" w:color="auto"/>
        <w:left w:val="none" w:sz="0" w:space="0" w:color="auto"/>
        <w:bottom w:val="none" w:sz="0" w:space="0" w:color="auto"/>
        <w:right w:val="none" w:sz="0" w:space="0" w:color="auto"/>
      </w:divBdr>
    </w:div>
    <w:div w:id="467893803">
      <w:bodyDiv w:val="1"/>
      <w:marLeft w:val="0"/>
      <w:marRight w:val="0"/>
      <w:marTop w:val="0"/>
      <w:marBottom w:val="0"/>
      <w:divBdr>
        <w:top w:val="none" w:sz="0" w:space="0" w:color="auto"/>
        <w:left w:val="none" w:sz="0" w:space="0" w:color="auto"/>
        <w:bottom w:val="none" w:sz="0" w:space="0" w:color="auto"/>
        <w:right w:val="none" w:sz="0" w:space="0" w:color="auto"/>
      </w:divBdr>
    </w:div>
    <w:div w:id="468134612">
      <w:bodyDiv w:val="1"/>
      <w:marLeft w:val="0"/>
      <w:marRight w:val="0"/>
      <w:marTop w:val="0"/>
      <w:marBottom w:val="0"/>
      <w:divBdr>
        <w:top w:val="none" w:sz="0" w:space="0" w:color="auto"/>
        <w:left w:val="none" w:sz="0" w:space="0" w:color="auto"/>
        <w:bottom w:val="none" w:sz="0" w:space="0" w:color="auto"/>
        <w:right w:val="none" w:sz="0" w:space="0" w:color="auto"/>
      </w:divBdr>
    </w:div>
    <w:div w:id="468472551">
      <w:bodyDiv w:val="1"/>
      <w:marLeft w:val="0"/>
      <w:marRight w:val="0"/>
      <w:marTop w:val="0"/>
      <w:marBottom w:val="0"/>
      <w:divBdr>
        <w:top w:val="none" w:sz="0" w:space="0" w:color="auto"/>
        <w:left w:val="none" w:sz="0" w:space="0" w:color="auto"/>
        <w:bottom w:val="none" w:sz="0" w:space="0" w:color="auto"/>
        <w:right w:val="none" w:sz="0" w:space="0" w:color="auto"/>
      </w:divBdr>
    </w:div>
    <w:div w:id="468786671">
      <w:bodyDiv w:val="1"/>
      <w:marLeft w:val="0"/>
      <w:marRight w:val="0"/>
      <w:marTop w:val="0"/>
      <w:marBottom w:val="0"/>
      <w:divBdr>
        <w:top w:val="none" w:sz="0" w:space="0" w:color="auto"/>
        <w:left w:val="none" w:sz="0" w:space="0" w:color="auto"/>
        <w:bottom w:val="none" w:sz="0" w:space="0" w:color="auto"/>
        <w:right w:val="none" w:sz="0" w:space="0" w:color="auto"/>
      </w:divBdr>
    </w:div>
    <w:div w:id="468940442">
      <w:bodyDiv w:val="1"/>
      <w:marLeft w:val="0"/>
      <w:marRight w:val="0"/>
      <w:marTop w:val="0"/>
      <w:marBottom w:val="0"/>
      <w:divBdr>
        <w:top w:val="none" w:sz="0" w:space="0" w:color="auto"/>
        <w:left w:val="none" w:sz="0" w:space="0" w:color="auto"/>
        <w:bottom w:val="none" w:sz="0" w:space="0" w:color="auto"/>
        <w:right w:val="none" w:sz="0" w:space="0" w:color="auto"/>
      </w:divBdr>
    </w:div>
    <w:div w:id="468941936">
      <w:bodyDiv w:val="1"/>
      <w:marLeft w:val="0"/>
      <w:marRight w:val="0"/>
      <w:marTop w:val="0"/>
      <w:marBottom w:val="0"/>
      <w:divBdr>
        <w:top w:val="none" w:sz="0" w:space="0" w:color="auto"/>
        <w:left w:val="none" w:sz="0" w:space="0" w:color="auto"/>
        <w:bottom w:val="none" w:sz="0" w:space="0" w:color="auto"/>
        <w:right w:val="none" w:sz="0" w:space="0" w:color="auto"/>
      </w:divBdr>
    </w:div>
    <w:div w:id="468977932">
      <w:bodyDiv w:val="1"/>
      <w:marLeft w:val="0"/>
      <w:marRight w:val="0"/>
      <w:marTop w:val="0"/>
      <w:marBottom w:val="0"/>
      <w:divBdr>
        <w:top w:val="none" w:sz="0" w:space="0" w:color="auto"/>
        <w:left w:val="none" w:sz="0" w:space="0" w:color="auto"/>
        <w:bottom w:val="none" w:sz="0" w:space="0" w:color="auto"/>
        <w:right w:val="none" w:sz="0" w:space="0" w:color="auto"/>
      </w:divBdr>
    </w:div>
    <w:div w:id="469177099">
      <w:bodyDiv w:val="1"/>
      <w:marLeft w:val="0"/>
      <w:marRight w:val="0"/>
      <w:marTop w:val="0"/>
      <w:marBottom w:val="0"/>
      <w:divBdr>
        <w:top w:val="none" w:sz="0" w:space="0" w:color="auto"/>
        <w:left w:val="none" w:sz="0" w:space="0" w:color="auto"/>
        <w:bottom w:val="none" w:sz="0" w:space="0" w:color="auto"/>
        <w:right w:val="none" w:sz="0" w:space="0" w:color="auto"/>
      </w:divBdr>
    </w:div>
    <w:div w:id="469397478">
      <w:bodyDiv w:val="1"/>
      <w:marLeft w:val="0"/>
      <w:marRight w:val="0"/>
      <w:marTop w:val="0"/>
      <w:marBottom w:val="0"/>
      <w:divBdr>
        <w:top w:val="none" w:sz="0" w:space="0" w:color="auto"/>
        <w:left w:val="none" w:sz="0" w:space="0" w:color="auto"/>
        <w:bottom w:val="none" w:sz="0" w:space="0" w:color="auto"/>
        <w:right w:val="none" w:sz="0" w:space="0" w:color="auto"/>
      </w:divBdr>
    </w:div>
    <w:div w:id="469522499">
      <w:bodyDiv w:val="1"/>
      <w:marLeft w:val="0"/>
      <w:marRight w:val="0"/>
      <w:marTop w:val="0"/>
      <w:marBottom w:val="0"/>
      <w:divBdr>
        <w:top w:val="none" w:sz="0" w:space="0" w:color="auto"/>
        <w:left w:val="none" w:sz="0" w:space="0" w:color="auto"/>
        <w:bottom w:val="none" w:sz="0" w:space="0" w:color="auto"/>
        <w:right w:val="none" w:sz="0" w:space="0" w:color="auto"/>
      </w:divBdr>
    </w:div>
    <w:div w:id="469593390">
      <w:bodyDiv w:val="1"/>
      <w:marLeft w:val="0"/>
      <w:marRight w:val="0"/>
      <w:marTop w:val="0"/>
      <w:marBottom w:val="0"/>
      <w:divBdr>
        <w:top w:val="none" w:sz="0" w:space="0" w:color="auto"/>
        <w:left w:val="none" w:sz="0" w:space="0" w:color="auto"/>
        <w:bottom w:val="none" w:sz="0" w:space="0" w:color="auto"/>
        <w:right w:val="none" w:sz="0" w:space="0" w:color="auto"/>
      </w:divBdr>
    </w:div>
    <w:div w:id="469641271">
      <w:bodyDiv w:val="1"/>
      <w:marLeft w:val="0"/>
      <w:marRight w:val="0"/>
      <w:marTop w:val="0"/>
      <w:marBottom w:val="0"/>
      <w:divBdr>
        <w:top w:val="none" w:sz="0" w:space="0" w:color="auto"/>
        <w:left w:val="none" w:sz="0" w:space="0" w:color="auto"/>
        <w:bottom w:val="none" w:sz="0" w:space="0" w:color="auto"/>
        <w:right w:val="none" w:sz="0" w:space="0" w:color="auto"/>
      </w:divBdr>
    </w:div>
    <w:div w:id="469714750">
      <w:bodyDiv w:val="1"/>
      <w:marLeft w:val="0"/>
      <w:marRight w:val="0"/>
      <w:marTop w:val="0"/>
      <w:marBottom w:val="0"/>
      <w:divBdr>
        <w:top w:val="none" w:sz="0" w:space="0" w:color="auto"/>
        <w:left w:val="none" w:sz="0" w:space="0" w:color="auto"/>
        <w:bottom w:val="none" w:sz="0" w:space="0" w:color="auto"/>
        <w:right w:val="none" w:sz="0" w:space="0" w:color="auto"/>
      </w:divBdr>
    </w:div>
    <w:div w:id="469789108">
      <w:bodyDiv w:val="1"/>
      <w:marLeft w:val="0"/>
      <w:marRight w:val="0"/>
      <w:marTop w:val="0"/>
      <w:marBottom w:val="0"/>
      <w:divBdr>
        <w:top w:val="none" w:sz="0" w:space="0" w:color="auto"/>
        <w:left w:val="none" w:sz="0" w:space="0" w:color="auto"/>
        <w:bottom w:val="none" w:sz="0" w:space="0" w:color="auto"/>
        <w:right w:val="none" w:sz="0" w:space="0" w:color="auto"/>
      </w:divBdr>
    </w:div>
    <w:div w:id="469909577">
      <w:bodyDiv w:val="1"/>
      <w:marLeft w:val="0"/>
      <w:marRight w:val="0"/>
      <w:marTop w:val="0"/>
      <w:marBottom w:val="0"/>
      <w:divBdr>
        <w:top w:val="none" w:sz="0" w:space="0" w:color="auto"/>
        <w:left w:val="none" w:sz="0" w:space="0" w:color="auto"/>
        <w:bottom w:val="none" w:sz="0" w:space="0" w:color="auto"/>
        <w:right w:val="none" w:sz="0" w:space="0" w:color="auto"/>
      </w:divBdr>
    </w:div>
    <w:div w:id="470288867">
      <w:bodyDiv w:val="1"/>
      <w:marLeft w:val="0"/>
      <w:marRight w:val="0"/>
      <w:marTop w:val="0"/>
      <w:marBottom w:val="0"/>
      <w:divBdr>
        <w:top w:val="none" w:sz="0" w:space="0" w:color="auto"/>
        <w:left w:val="none" w:sz="0" w:space="0" w:color="auto"/>
        <w:bottom w:val="none" w:sz="0" w:space="0" w:color="auto"/>
        <w:right w:val="none" w:sz="0" w:space="0" w:color="auto"/>
      </w:divBdr>
    </w:div>
    <w:div w:id="470370770">
      <w:bodyDiv w:val="1"/>
      <w:marLeft w:val="0"/>
      <w:marRight w:val="0"/>
      <w:marTop w:val="0"/>
      <w:marBottom w:val="0"/>
      <w:divBdr>
        <w:top w:val="none" w:sz="0" w:space="0" w:color="auto"/>
        <w:left w:val="none" w:sz="0" w:space="0" w:color="auto"/>
        <w:bottom w:val="none" w:sz="0" w:space="0" w:color="auto"/>
        <w:right w:val="none" w:sz="0" w:space="0" w:color="auto"/>
      </w:divBdr>
    </w:div>
    <w:div w:id="470440355">
      <w:bodyDiv w:val="1"/>
      <w:marLeft w:val="0"/>
      <w:marRight w:val="0"/>
      <w:marTop w:val="0"/>
      <w:marBottom w:val="0"/>
      <w:divBdr>
        <w:top w:val="none" w:sz="0" w:space="0" w:color="auto"/>
        <w:left w:val="none" w:sz="0" w:space="0" w:color="auto"/>
        <w:bottom w:val="none" w:sz="0" w:space="0" w:color="auto"/>
        <w:right w:val="none" w:sz="0" w:space="0" w:color="auto"/>
      </w:divBdr>
    </w:div>
    <w:div w:id="470749223">
      <w:bodyDiv w:val="1"/>
      <w:marLeft w:val="0"/>
      <w:marRight w:val="0"/>
      <w:marTop w:val="0"/>
      <w:marBottom w:val="0"/>
      <w:divBdr>
        <w:top w:val="none" w:sz="0" w:space="0" w:color="auto"/>
        <w:left w:val="none" w:sz="0" w:space="0" w:color="auto"/>
        <w:bottom w:val="none" w:sz="0" w:space="0" w:color="auto"/>
        <w:right w:val="none" w:sz="0" w:space="0" w:color="auto"/>
      </w:divBdr>
    </w:div>
    <w:div w:id="470751070">
      <w:bodyDiv w:val="1"/>
      <w:marLeft w:val="0"/>
      <w:marRight w:val="0"/>
      <w:marTop w:val="0"/>
      <w:marBottom w:val="0"/>
      <w:divBdr>
        <w:top w:val="none" w:sz="0" w:space="0" w:color="auto"/>
        <w:left w:val="none" w:sz="0" w:space="0" w:color="auto"/>
        <w:bottom w:val="none" w:sz="0" w:space="0" w:color="auto"/>
        <w:right w:val="none" w:sz="0" w:space="0" w:color="auto"/>
      </w:divBdr>
    </w:div>
    <w:div w:id="471558523">
      <w:bodyDiv w:val="1"/>
      <w:marLeft w:val="0"/>
      <w:marRight w:val="0"/>
      <w:marTop w:val="0"/>
      <w:marBottom w:val="0"/>
      <w:divBdr>
        <w:top w:val="none" w:sz="0" w:space="0" w:color="auto"/>
        <w:left w:val="none" w:sz="0" w:space="0" w:color="auto"/>
        <w:bottom w:val="none" w:sz="0" w:space="0" w:color="auto"/>
        <w:right w:val="none" w:sz="0" w:space="0" w:color="auto"/>
      </w:divBdr>
    </w:div>
    <w:div w:id="471676396">
      <w:bodyDiv w:val="1"/>
      <w:marLeft w:val="0"/>
      <w:marRight w:val="0"/>
      <w:marTop w:val="0"/>
      <w:marBottom w:val="0"/>
      <w:divBdr>
        <w:top w:val="none" w:sz="0" w:space="0" w:color="auto"/>
        <w:left w:val="none" w:sz="0" w:space="0" w:color="auto"/>
        <w:bottom w:val="none" w:sz="0" w:space="0" w:color="auto"/>
        <w:right w:val="none" w:sz="0" w:space="0" w:color="auto"/>
      </w:divBdr>
    </w:div>
    <w:div w:id="472215824">
      <w:bodyDiv w:val="1"/>
      <w:marLeft w:val="0"/>
      <w:marRight w:val="0"/>
      <w:marTop w:val="0"/>
      <w:marBottom w:val="0"/>
      <w:divBdr>
        <w:top w:val="none" w:sz="0" w:space="0" w:color="auto"/>
        <w:left w:val="none" w:sz="0" w:space="0" w:color="auto"/>
        <w:bottom w:val="none" w:sz="0" w:space="0" w:color="auto"/>
        <w:right w:val="none" w:sz="0" w:space="0" w:color="auto"/>
      </w:divBdr>
    </w:div>
    <w:div w:id="472217018">
      <w:bodyDiv w:val="1"/>
      <w:marLeft w:val="0"/>
      <w:marRight w:val="0"/>
      <w:marTop w:val="0"/>
      <w:marBottom w:val="0"/>
      <w:divBdr>
        <w:top w:val="none" w:sz="0" w:space="0" w:color="auto"/>
        <w:left w:val="none" w:sz="0" w:space="0" w:color="auto"/>
        <w:bottom w:val="none" w:sz="0" w:space="0" w:color="auto"/>
        <w:right w:val="none" w:sz="0" w:space="0" w:color="auto"/>
      </w:divBdr>
    </w:div>
    <w:div w:id="472673632">
      <w:bodyDiv w:val="1"/>
      <w:marLeft w:val="0"/>
      <w:marRight w:val="0"/>
      <w:marTop w:val="0"/>
      <w:marBottom w:val="0"/>
      <w:divBdr>
        <w:top w:val="none" w:sz="0" w:space="0" w:color="auto"/>
        <w:left w:val="none" w:sz="0" w:space="0" w:color="auto"/>
        <w:bottom w:val="none" w:sz="0" w:space="0" w:color="auto"/>
        <w:right w:val="none" w:sz="0" w:space="0" w:color="auto"/>
      </w:divBdr>
    </w:div>
    <w:div w:id="472723247">
      <w:bodyDiv w:val="1"/>
      <w:marLeft w:val="0"/>
      <w:marRight w:val="0"/>
      <w:marTop w:val="0"/>
      <w:marBottom w:val="0"/>
      <w:divBdr>
        <w:top w:val="none" w:sz="0" w:space="0" w:color="auto"/>
        <w:left w:val="none" w:sz="0" w:space="0" w:color="auto"/>
        <w:bottom w:val="none" w:sz="0" w:space="0" w:color="auto"/>
        <w:right w:val="none" w:sz="0" w:space="0" w:color="auto"/>
      </w:divBdr>
    </w:div>
    <w:div w:id="472723587">
      <w:bodyDiv w:val="1"/>
      <w:marLeft w:val="0"/>
      <w:marRight w:val="0"/>
      <w:marTop w:val="0"/>
      <w:marBottom w:val="0"/>
      <w:divBdr>
        <w:top w:val="none" w:sz="0" w:space="0" w:color="auto"/>
        <w:left w:val="none" w:sz="0" w:space="0" w:color="auto"/>
        <w:bottom w:val="none" w:sz="0" w:space="0" w:color="auto"/>
        <w:right w:val="none" w:sz="0" w:space="0" w:color="auto"/>
      </w:divBdr>
    </w:div>
    <w:div w:id="473060686">
      <w:bodyDiv w:val="1"/>
      <w:marLeft w:val="0"/>
      <w:marRight w:val="0"/>
      <w:marTop w:val="0"/>
      <w:marBottom w:val="0"/>
      <w:divBdr>
        <w:top w:val="none" w:sz="0" w:space="0" w:color="auto"/>
        <w:left w:val="none" w:sz="0" w:space="0" w:color="auto"/>
        <w:bottom w:val="none" w:sz="0" w:space="0" w:color="auto"/>
        <w:right w:val="none" w:sz="0" w:space="0" w:color="auto"/>
      </w:divBdr>
    </w:div>
    <w:div w:id="473106187">
      <w:bodyDiv w:val="1"/>
      <w:marLeft w:val="0"/>
      <w:marRight w:val="0"/>
      <w:marTop w:val="0"/>
      <w:marBottom w:val="0"/>
      <w:divBdr>
        <w:top w:val="none" w:sz="0" w:space="0" w:color="auto"/>
        <w:left w:val="none" w:sz="0" w:space="0" w:color="auto"/>
        <w:bottom w:val="none" w:sz="0" w:space="0" w:color="auto"/>
        <w:right w:val="none" w:sz="0" w:space="0" w:color="auto"/>
      </w:divBdr>
    </w:div>
    <w:div w:id="473375743">
      <w:bodyDiv w:val="1"/>
      <w:marLeft w:val="0"/>
      <w:marRight w:val="0"/>
      <w:marTop w:val="0"/>
      <w:marBottom w:val="0"/>
      <w:divBdr>
        <w:top w:val="none" w:sz="0" w:space="0" w:color="auto"/>
        <w:left w:val="none" w:sz="0" w:space="0" w:color="auto"/>
        <w:bottom w:val="none" w:sz="0" w:space="0" w:color="auto"/>
        <w:right w:val="none" w:sz="0" w:space="0" w:color="auto"/>
      </w:divBdr>
    </w:div>
    <w:div w:id="473378440">
      <w:bodyDiv w:val="1"/>
      <w:marLeft w:val="0"/>
      <w:marRight w:val="0"/>
      <w:marTop w:val="0"/>
      <w:marBottom w:val="0"/>
      <w:divBdr>
        <w:top w:val="none" w:sz="0" w:space="0" w:color="auto"/>
        <w:left w:val="none" w:sz="0" w:space="0" w:color="auto"/>
        <w:bottom w:val="none" w:sz="0" w:space="0" w:color="auto"/>
        <w:right w:val="none" w:sz="0" w:space="0" w:color="auto"/>
      </w:divBdr>
    </w:div>
    <w:div w:id="473445367">
      <w:bodyDiv w:val="1"/>
      <w:marLeft w:val="0"/>
      <w:marRight w:val="0"/>
      <w:marTop w:val="0"/>
      <w:marBottom w:val="0"/>
      <w:divBdr>
        <w:top w:val="none" w:sz="0" w:space="0" w:color="auto"/>
        <w:left w:val="none" w:sz="0" w:space="0" w:color="auto"/>
        <w:bottom w:val="none" w:sz="0" w:space="0" w:color="auto"/>
        <w:right w:val="none" w:sz="0" w:space="0" w:color="auto"/>
      </w:divBdr>
    </w:div>
    <w:div w:id="473719302">
      <w:bodyDiv w:val="1"/>
      <w:marLeft w:val="0"/>
      <w:marRight w:val="0"/>
      <w:marTop w:val="0"/>
      <w:marBottom w:val="0"/>
      <w:divBdr>
        <w:top w:val="none" w:sz="0" w:space="0" w:color="auto"/>
        <w:left w:val="none" w:sz="0" w:space="0" w:color="auto"/>
        <w:bottom w:val="none" w:sz="0" w:space="0" w:color="auto"/>
        <w:right w:val="none" w:sz="0" w:space="0" w:color="auto"/>
      </w:divBdr>
    </w:div>
    <w:div w:id="473835268">
      <w:bodyDiv w:val="1"/>
      <w:marLeft w:val="0"/>
      <w:marRight w:val="0"/>
      <w:marTop w:val="0"/>
      <w:marBottom w:val="0"/>
      <w:divBdr>
        <w:top w:val="none" w:sz="0" w:space="0" w:color="auto"/>
        <w:left w:val="none" w:sz="0" w:space="0" w:color="auto"/>
        <w:bottom w:val="none" w:sz="0" w:space="0" w:color="auto"/>
        <w:right w:val="none" w:sz="0" w:space="0" w:color="auto"/>
      </w:divBdr>
    </w:div>
    <w:div w:id="474225523">
      <w:bodyDiv w:val="1"/>
      <w:marLeft w:val="0"/>
      <w:marRight w:val="0"/>
      <w:marTop w:val="0"/>
      <w:marBottom w:val="0"/>
      <w:divBdr>
        <w:top w:val="none" w:sz="0" w:space="0" w:color="auto"/>
        <w:left w:val="none" w:sz="0" w:space="0" w:color="auto"/>
        <w:bottom w:val="none" w:sz="0" w:space="0" w:color="auto"/>
        <w:right w:val="none" w:sz="0" w:space="0" w:color="auto"/>
      </w:divBdr>
    </w:div>
    <w:div w:id="474298398">
      <w:bodyDiv w:val="1"/>
      <w:marLeft w:val="0"/>
      <w:marRight w:val="0"/>
      <w:marTop w:val="0"/>
      <w:marBottom w:val="0"/>
      <w:divBdr>
        <w:top w:val="none" w:sz="0" w:space="0" w:color="auto"/>
        <w:left w:val="none" w:sz="0" w:space="0" w:color="auto"/>
        <w:bottom w:val="none" w:sz="0" w:space="0" w:color="auto"/>
        <w:right w:val="none" w:sz="0" w:space="0" w:color="auto"/>
      </w:divBdr>
    </w:div>
    <w:div w:id="474303320">
      <w:bodyDiv w:val="1"/>
      <w:marLeft w:val="0"/>
      <w:marRight w:val="0"/>
      <w:marTop w:val="0"/>
      <w:marBottom w:val="0"/>
      <w:divBdr>
        <w:top w:val="none" w:sz="0" w:space="0" w:color="auto"/>
        <w:left w:val="none" w:sz="0" w:space="0" w:color="auto"/>
        <w:bottom w:val="none" w:sz="0" w:space="0" w:color="auto"/>
        <w:right w:val="none" w:sz="0" w:space="0" w:color="auto"/>
      </w:divBdr>
    </w:div>
    <w:div w:id="474377316">
      <w:bodyDiv w:val="1"/>
      <w:marLeft w:val="0"/>
      <w:marRight w:val="0"/>
      <w:marTop w:val="0"/>
      <w:marBottom w:val="0"/>
      <w:divBdr>
        <w:top w:val="none" w:sz="0" w:space="0" w:color="auto"/>
        <w:left w:val="none" w:sz="0" w:space="0" w:color="auto"/>
        <w:bottom w:val="none" w:sz="0" w:space="0" w:color="auto"/>
        <w:right w:val="none" w:sz="0" w:space="0" w:color="auto"/>
      </w:divBdr>
    </w:div>
    <w:div w:id="474490984">
      <w:bodyDiv w:val="1"/>
      <w:marLeft w:val="0"/>
      <w:marRight w:val="0"/>
      <w:marTop w:val="0"/>
      <w:marBottom w:val="0"/>
      <w:divBdr>
        <w:top w:val="none" w:sz="0" w:space="0" w:color="auto"/>
        <w:left w:val="none" w:sz="0" w:space="0" w:color="auto"/>
        <w:bottom w:val="none" w:sz="0" w:space="0" w:color="auto"/>
        <w:right w:val="none" w:sz="0" w:space="0" w:color="auto"/>
      </w:divBdr>
    </w:div>
    <w:div w:id="474564226">
      <w:bodyDiv w:val="1"/>
      <w:marLeft w:val="0"/>
      <w:marRight w:val="0"/>
      <w:marTop w:val="0"/>
      <w:marBottom w:val="0"/>
      <w:divBdr>
        <w:top w:val="none" w:sz="0" w:space="0" w:color="auto"/>
        <w:left w:val="none" w:sz="0" w:space="0" w:color="auto"/>
        <w:bottom w:val="none" w:sz="0" w:space="0" w:color="auto"/>
        <w:right w:val="none" w:sz="0" w:space="0" w:color="auto"/>
      </w:divBdr>
    </w:div>
    <w:div w:id="474687067">
      <w:bodyDiv w:val="1"/>
      <w:marLeft w:val="0"/>
      <w:marRight w:val="0"/>
      <w:marTop w:val="0"/>
      <w:marBottom w:val="0"/>
      <w:divBdr>
        <w:top w:val="none" w:sz="0" w:space="0" w:color="auto"/>
        <w:left w:val="none" w:sz="0" w:space="0" w:color="auto"/>
        <w:bottom w:val="none" w:sz="0" w:space="0" w:color="auto"/>
        <w:right w:val="none" w:sz="0" w:space="0" w:color="auto"/>
      </w:divBdr>
    </w:div>
    <w:div w:id="475070844">
      <w:bodyDiv w:val="1"/>
      <w:marLeft w:val="0"/>
      <w:marRight w:val="0"/>
      <w:marTop w:val="0"/>
      <w:marBottom w:val="0"/>
      <w:divBdr>
        <w:top w:val="none" w:sz="0" w:space="0" w:color="auto"/>
        <w:left w:val="none" w:sz="0" w:space="0" w:color="auto"/>
        <w:bottom w:val="none" w:sz="0" w:space="0" w:color="auto"/>
        <w:right w:val="none" w:sz="0" w:space="0" w:color="auto"/>
      </w:divBdr>
    </w:div>
    <w:div w:id="475225437">
      <w:bodyDiv w:val="1"/>
      <w:marLeft w:val="0"/>
      <w:marRight w:val="0"/>
      <w:marTop w:val="0"/>
      <w:marBottom w:val="0"/>
      <w:divBdr>
        <w:top w:val="none" w:sz="0" w:space="0" w:color="auto"/>
        <w:left w:val="none" w:sz="0" w:space="0" w:color="auto"/>
        <w:bottom w:val="none" w:sz="0" w:space="0" w:color="auto"/>
        <w:right w:val="none" w:sz="0" w:space="0" w:color="auto"/>
      </w:divBdr>
    </w:div>
    <w:div w:id="475293551">
      <w:bodyDiv w:val="1"/>
      <w:marLeft w:val="0"/>
      <w:marRight w:val="0"/>
      <w:marTop w:val="0"/>
      <w:marBottom w:val="0"/>
      <w:divBdr>
        <w:top w:val="none" w:sz="0" w:space="0" w:color="auto"/>
        <w:left w:val="none" w:sz="0" w:space="0" w:color="auto"/>
        <w:bottom w:val="none" w:sz="0" w:space="0" w:color="auto"/>
        <w:right w:val="none" w:sz="0" w:space="0" w:color="auto"/>
      </w:divBdr>
    </w:div>
    <w:div w:id="475344634">
      <w:bodyDiv w:val="1"/>
      <w:marLeft w:val="0"/>
      <w:marRight w:val="0"/>
      <w:marTop w:val="0"/>
      <w:marBottom w:val="0"/>
      <w:divBdr>
        <w:top w:val="none" w:sz="0" w:space="0" w:color="auto"/>
        <w:left w:val="none" w:sz="0" w:space="0" w:color="auto"/>
        <w:bottom w:val="none" w:sz="0" w:space="0" w:color="auto"/>
        <w:right w:val="none" w:sz="0" w:space="0" w:color="auto"/>
      </w:divBdr>
    </w:div>
    <w:div w:id="475411846">
      <w:bodyDiv w:val="1"/>
      <w:marLeft w:val="0"/>
      <w:marRight w:val="0"/>
      <w:marTop w:val="0"/>
      <w:marBottom w:val="0"/>
      <w:divBdr>
        <w:top w:val="none" w:sz="0" w:space="0" w:color="auto"/>
        <w:left w:val="none" w:sz="0" w:space="0" w:color="auto"/>
        <w:bottom w:val="none" w:sz="0" w:space="0" w:color="auto"/>
        <w:right w:val="none" w:sz="0" w:space="0" w:color="auto"/>
      </w:divBdr>
    </w:div>
    <w:div w:id="475413449">
      <w:bodyDiv w:val="1"/>
      <w:marLeft w:val="0"/>
      <w:marRight w:val="0"/>
      <w:marTop w:val="0"/>
      <w:marBottom w:val="0"/>
      <w:divBdr>
        <w:top w:val="none" w:sz="0" w:space="0" w:color="auto"/>
        <w:left w:val="none" w:sz="0" w:space="0" w:color="auto"/>
        <w:bottom w:val="none" w:sz="0" w:space="0" w:color="auto"/>
        <w:right w:val="none" w:sz="0" w:space="0" w:color="auto"/>
      </w:divBdr>
    </w:div>
    <w:div w:id="475726892">
      <w:bodyDiv w:val="1"/>
      <w:marLeft w:val="0"/>
      <w:marRight w:val="0"/>
      <w:marTop w:val="0"/>
      <w:marBottom w:val="0"/>
      <w:divBdr>
        <w:top w:val="none" w:sz="0" w:space="0" w:color="auto"/>
        <w:left w:val="none" w:sz="0" w:space="0" w:color="auto"/>
        <w:bottom w:val="none" w:sz="0" w:space="0" w:color="auto"/>
        <w:right w:val="none" w:sz="0" w:space="0" w:color="auto"/>
      </w:divBdr>
    </w:div>
    <w:div w:id="476268253">
      <w:bodyDiv w:val="1"/>
      <w:marLeft w:val="0"/>
      <w:marRight w:val="0"/>
      <w:marTop w:val="0"/>
      <w:marBottom w:val="0"/>
      <w:divBdr>
        <w:top w:val="none" w:sz="0" w:space="0" w:color="auto"/>
        <w:left w:val="none" w:sz="0" w:space="0" w:color="auto"/>
        <w:bottom w:val="none" w:sz="0" w:space="0" w:color="auto"/>
        <w:right w:val="none" w:sz="0" w:space="0" w:color="auto"/>
      </w:divBdr>
    </w:div>
    <w:div w:id="476335634">
      <w:bodyDiv w:val="1"/>
      <w:marLeft w:val="0"/>
      <w:marRight w:val="0"/>
      <w:marTop w:val="0"/>
      <w:marBottom w:val="0"/>
      <w:divBdr>
        <w:top w:val="none" w:sz="0" w:space="0" w:color="auto"/>
        <w:left w:val="none" w:sz="0" w:space="0" w:color="auto"/>
        <w:bottom w:val="none" w:sz="0" w:space="0" w:color="auto"/>
        <w:right w:val="none" w:sz="0" w:space="0" w:color="auto"/>
      </w:divBdr>
    </w:div>
    <w:div w:id="476848751">
      <w:bodyDiv w:val="1"/>
      <w:marLeft w:val="0"/>
      <w:marRight w:val="0"/>
      <w:marTop w:val="0"/>
      <w:marBottom w:val="0"/>
      <w:divBdr>
        <w:top w:val="none" w:sz="0" w:space="0" w:color="auto"/>
        <w:left w:val="none" w:sz="0" w:space="0" w:color="auto"/>
        <w:bottom w:val="none" w:sz="0" w:space="0" w:color="auto"/>
        <w:right w:val="none" w:sz="0" w:space="0" w:color="auto"/>
      </w:divBdr>
    </w:div>
    <w:div w:id="476918298">
      <w:bodyDiv w:val="1"/>
      <w:marLeft w:val="0"/>
      <w:marRight w:val="0"/>
      <w:marTop w:val="0"/>
      <w:marBottom w:val="0"/>
      <w:divBdr>
        <w:top w:val="none" w:sz="0" w:space="0" w:color="auto"/>
        <w:left w:val="none" w:sz="0" w:space="0" w:color="auto"/>
        <w:bottom w:val="none" w:sz="0" w:space="0" w:color="auto"/>
        <w:right w:val="none" w:sz="0" w:space="0" w:color="auto"/>
      </w:divBdr>
    </w:div>
    <w:div w:id="476921393">
      <w:bodyDiv w:val="1"/>
      <w:marLeft w:val="0"/>
      <w:marRight w:val="0"/>
      <w:marTop w:val="0"/>
      <w:marBottom w:val="0"/>
      <w:divBdr>
        <w:top w:val="none" w:sz="0" w:space="0" w:color="auto"/>
        <w:left w:val="none" w:sz="0" w:space="0" w:color="auto"/>
        <w:bottom w:val="none" w:sz="0" w:space="0" w:color="auto"/>
        <w:right w:val="none" w:sz="0" w:space="0" w:color="auto"/>
      </w:divBdr>
    </w:div>
    <w:div w:id="477261134">
      <w:bodyDiv w:val="1"/>
      <w:marLeft w:val="0"/>
      <w:marRight w:val="0"/>
      <w:marTop w:val="0"/>
      <w:marBottom w:val="0"/>
      <w:divBdr>
        <w:top w:val="none" w:sz="0" w:space="0" w:color="auto"/>
        <w:left w:val="none" w:sz="0" w:space="0" w:color="auto"/>
        <w:bottom w:val="none" w:sz="0" w:space="0" w:color="auto"/>
        <w:right w:val="none" w:sz="0" w:space="0" w:color="auto"/>
      </w:divBdr>
    </w:div>
    <w:div w:id="477265481">
      <w:bodyDiv w:val="1"/>
      <w:marLeft w:val="0"/>
      <w:marRight w:val="0"/>
      <w:marTop w:val="0"/>
      <w:marBottom w:val="0"/>
      <w:divBdr>
        <w:top w:val="none" w:sz="0" w:space="0" w:color="auto"/>
        <w:left w:val="none" w:sz="0" w:space="0" w:color="auto"/>
        <w:bottom w:val="none" w:sz="0" w:space="0" w:color="auto"/>
        <w:right w:val="none" w:sz="0" w:space="0" w:color="auto"/>
      </w:divBdr>
    </w:div>
    <w:div w:id="477306753">
      <w:bodyDiv w:val="1"/>
      <w:marLeft w:val="0"/>
      <w:marRight w:val="0"/>
      <w:marTop w:val="0"/>
      <w:marBottom w:val="0"/>
      <w:divBdr>
        <w:top w:val="none" w:sz="0" w:space="0" w:color="auto"/>
        <w:left w:val="none" w:sz="0" w:space="0" w:color="auto"/>
        <w:bottom w:val="none" w:sz="0" w:space="0" w:color="auto"/>
        <w:right w:val="none" w:sz="0" w:space="0" w:color="auto"/>
      </w:divBdr>
    </w:div>
    <w:div w:id="477378732">
      <w:bodyDiv w:val="1"/>
      <w:marLeft w:val="0"/>
      <w:marRight w:val="0"/>
      <w:marTop w:val="0"/>
      <w:marBottom w:val="0"/>
      <w:divBdr>
        <w:top w:val="none" w:sz="0" w:space="0" w:color="auto"/>
        <w:left w:val="none" w:sz="0" w:space="0" w:color="auto"/>
        <w:bottom w:val="none" w:sz="0" w:space="0" w:color="auto"/>
        <w:right w:val="none" w:sz="0" w:space="0" w:color="auto"/>
      </w:divBdr>
    </w:div>
    <w:div w:id="477577769">
      <w:bodyDiv w:val="1"/>
      <w:marLeft w:val="0"/>
      <w:marRight w:val="0"/>
      <w:marTop w:val="0"/>
      <w:marBottom w:val="0"/>
      <w:divBdr>
        <w:top w:val="none" w:sz="0" w:space="0" w:color="auto"/>
        <w:left w:val="none" w:sz="0" w:space="0" w:color="auto"/>
        <w:bottom w:val="none" w:sz="0" w:space="0" w:color="auto"/>
        <w:right w:val="none" w:sz="0" w:space="0" w:color="auto"/>
      </w:divBdr>
    </w:div>
    <w:div w:id="477646872">
      <w:bodyDiv w:val="1"/>
      <w:marLeft w:val="0"/>
      <w:marRight w:val="0"/>
      <w:marTop w:val="0"/>
      <w:marBottom w:val="0"/>
      <w:divBdr>
        <w:top w:val="none" w:sz="0" w:space="0" w:color="auto"/>
        <w:left w:val="none" w:sz="0" w:space="0" w:color="auto"/>
        <w:bottom w:val="none" w:sz="0" w:space="0" w:color="auto"/>
        <w:right w:val="none" w:sz="0" w:space="0" w:color="auto"/>
      </w:divBdr>
    </w:div>
    <w:div w:id="477693282">
      <w:bodyDiv w:val="1"/>
      <w:marLeft w:val="0"/>
      <w:marRight w:val="0"/>
      <w:marTop w:val="0"/>
      <w:marBottom w:val="0"/>
      <w:divBdr>
        <w:top w:val="none" w:sz="0" w:space="0" w:color="auto"/>
        <w:left w:val="none" w:sz="0" w:space="0" w:color="auto"/>
        <w:bottom w:val="none" w:sz="0" w:space="0" w:color="auto"/>
        <w:right w:val="none" w:sz="0" w:space="0" w:color="auto"/>
      </w:divBdr>
    </w:div>
    <w:div w:id="477917044">
      <w:bodyDiv w:val="1"/>
      <w:marLeft w:val="0"/>
      <w:marRight w:val="0"/>
      <w:marTop w:val="0"/>
      <w:marBottom w:val="0"/>
      <w:divBdr>
        <w:top w:val="none" w:sz="0" w:space="0" w:color="auto"/>
        <w:left w:val="none" w:sz="0" w:space="0" w:color="auto"/>
        <w:bottom w:val="none" w:sz="0" w:space="0" w:color="auto"/>
        <w:right w:val="none" w:sz="0" w:space="0" w:color="auto"/>
      </w:divBdr>
    </w:div>
    <w:div w:id="478035423">
      <w:bodyDiv w:val="1"/>
      <w:marLeft w:val="0"/>
      <w:marRight w:val="0"/>
      <w:marTop w:val="0"/>
      <w:marBottom w:val="0"/>
      <w:divBdr>
        <w:top w:val="none" w:sz="0" w:space="0" w:color="auto"/>
        <w:left w:val="none" w:sz="0" w:space="0" w:color="auto"/>
        <w:bottom w:val="none" w:sz="0" w:space="0" w:color="auto"/>
        <w:right w:val="none" w:sz="0" w:space="0" w:color="auto"/>
      </w:divBdr>
    </w:div>
    <w:div w:id="478157706">
      <w:bodyDiv w:val="1"/>
      <w:marLeft w:val="0"/>
      <w:marRight w:val="0"/>
      <w:marTop w:val="0"/>
      <w:marBottom w:val="0"/>
      <w:divBdr>
        <w:top w:val="none" w:sz="0" w:space="0" w:color="auto"/>
        <w:left w:val="none" w:sz="0" w:space="0" w:color="auto"/>
        <w:bottom w:val="none" w:sz="0" w:space="0" w:color="auto"/>
        <w:right w:val="none" w:sz="0" w:space="0" w:color="auto"/>
      </w:divBdr>
    </w:div>
    <w:div w:id="478378385">
      <w:bodyDiv w:val="1"/>
      <w:marLeft w:val="0"/>
      <w:marRight w:val="0"/>
      <w:marTop w:val="0"/>
      <w:marBottom w:val="0"/>
      <w:divBdr>
        <w:top w:val="none" w:sz="0" w:space="0" w:color="auto"/>
        <w:left w:val="none" w:sz="0" w:space="0" w:color="auto"/>
        <w:bottom w:val="none" w:sz="0" w:space="0" w:color="auto"/>
        <w:right w:val="none" w:sz="0" w:space="0" w:color="auto"/>
      </w:divBdr>
    </w:div>
    <w:div w:id="478424426">
      <w:bodyDiv w:val="1"/>
      <w:marLeft w:val="0"/>
      <w:marRight w:val="0"/>
      <w:marTop w:val="0"/>
      <w:marBottom w:val="0"/>
      <w:divBdr>
        <w:top w:val="none" w:sz="0" w:space="0" w:color="auto"/>
        <w:left w:val="none" w:sz="0" w:space="0" w:color="auto"/>
        <w:bottom w:val="none" w:sz="0" w:space="0" w:color="auto"/>
        <w:right w:val="none" w:sz="0" w:space="0" w:color="auto"/>
      </w:divBdr>
    </w:div>
    <w:div w:id="479033819">
      <w:bodyDiv w:val="1"/>
      <w:marLeft w:val="0"/>
      <w:marRight w:val="0"/>
      <w:marTop w:val="0"/>
      <w:marBottom w:val="0"/>
      <w:divBdr>
        <w:top w:val="none" w:sz="0" w:space="0" w:color="auto"/>
        <w:left w:val="none" w:sz="0" w:space="0" w:color="auto"/>
        <w:bottom w:val="none" w:sz="0" w:space="0" w:color="auto"/>
        <w:right w:val="none" w:sz="0" w:space="0" w:color="auto"/>
      </w:divBdr>
    </w:div>
    <w:div w:id="479461558">
      <w:bodyDiv w:val="1"/>
      <w:marLeft w:val="0"/>
      <w:marRight w:val="0"/>
      <w:marTop w:val="0"/>
      <w:marBottom w:val="0"/>
      <w:divBdr>
        <w:top w:val="none" w:sz="0" w:space="0" w:color="auto"/>
        <w:left w:val="none" w:sz="0" w:space="0" w:color="auto"/>
        <w:bottom w:val="none" w:sz="0" w:space="0" w:color="auto"/>
        <w:right w:val="none" w:sz="0" w:space="0" w:color="auto"/>
      </w:divBdr>
    </w:div>
    <w:div w:id="479880110">
      <w:bodyDiv w:val="1"/>
      <w:marLeft w:val="0"/>
      <w:marRight w:val="0"/>
      <w:marTop w:val="0"/>
      <w:marBottom w:val="0"/>
      <w:divBdr>
        <w:top w:val="none" w:sz="0" w:space="0" w:color="auto"/>
        <w:left w:val="none" w:sz="0" w:space="0" w:color="auto"/>
        <w:bottom w:val="none" w:sz="0" w:space="0" w:color="auto"/>
        <w:right w:val="none" w:sz="0" w:space="0" w:color="auto"/>
      </w:divBdr>
    </w:div>
    <w:div w:id="479887226">
      <w:bodyDiv w:val="1"/>
      <w:marLeft w:val="0"/>
      <w:marRight w:val="0"/>
      <w:marTop w:val="0"/>
      <w:marBottom w:val="0"/>
      <w:divBdr>
        <w:top w:val="none" w:sz="0" w:space="0" w:color="auto"/>
        <w:left w:val="none" w:sz="0" w:space="0" w:color="auto"/>
        <w:bottom w:val="none" w:sz="0" w:space="0" w:color="auto"/>
        <w:right w:val="none" w:sz="0" w:space="0" w:color="auto"/>
      </w:divBdr>
    </w:div>
    <w:div w:id="480007729">
      <w:bodyDiv w:val="1"/>
      <w:marLeft w:val="0"/>
      <w:marRight w:val="0"/>
      <w:marTop w:val="0"/>
      <w:marBottom w:val="0"/>
      <w:divBdr>
        <w:top w:val="none" w:sz="0" w:space="0" w:color="auto"/>
        <w:left w:val="none" w:sz="0" w:space="0" w:color="auto"/>
        <w:bottom w:val="none" w:sz="0" w:space="0" w:color="auto"/>
        <w:right w:val="none" w:sz="0" w:space="0" w:color="auto"/>
      </w:divBdr>
    </w:div>
    <w:div w:id="480077386">
      <w:bodyDiv w:val="1"/>
      <w:marLeft w:val="0"/>
      <w:marRight w:val="0"/>
      <w:marTop w:val="0"/>
      <w:marBottom w:val="0"/>
      <w:divBdr>
        <w:top w:val="none" w:sz="0" w:space="0" w:color="auto"/>
        <w:left w:val="none" w:sz="0" w:space="0" w:color="auto"/>
        <w:bottom w:val="none" w:sz="0" w:space="0" w:color="auto"/>
        <w:right w:val="none" w:sz="0" w:space="0" w:color="auto"/>
      </w:divBdr>
    </w:div>
    <w:div w:id="480125540">
      <w:bodyDiv w:val="1"/>
      <w:marLeft w:val="0"/>
      <w:marRight w:val="0"/>
      <w:marTop w:val="0"/>
      <w:marBottom w:val="0"/>
      <w:divBdr>
        <w:top w:val="none" w:sz="0" w:space="0" w:color="auto"/>
        <w:left w:val="none" w:sz="0" w:space="0" w:color="auto"/>
        <w:bottom w:val="none" w:sz="0" w:space="0" w:color="auto"/>
        <w:right w:val="none" w:sz="0" w:space="0" w:color="auto"/>
      </w:divBdr>
    </w:div>
    <w:div w:id="480853262">
      <w:bodyDiv w:val="1"/>
      <w:marLeft w:val="0"/>
      <w:marRight w:val="0"/>
      <w:marTop w:val="0"/>
      <w:marBottom w:val="0"/>
      <w:divBdr>
        <w:top w:val="none" w:sz="0" w:space="0" w:color="auto"/>
        <w:left w:val="none" w:sz="0" w:space="0" w:color="auto"/>
        <w:bottom w:val="none" w:sz="0" w:space="0" w:color="auto"/>
        <w:right w:val="none" w:sz="0" w:space="0" w:color="auto"/>
      </w:divBdr>
    </w:div>
    <w:div w:id="480969004">
      <w:bodyDiv w:val="1"/>
      <w:marLeft w:val="0"/>
      <w:marRight w:val="0"/>
      <w:marTop w:val="0"/>
      <w:marBottom w:val="0"/>
      <w:divBdr>
        <w:top w:val="none" w:sz="0" w:space="0" w:color="auto"/>
        <w:left w:val="none" w:sz="0" w:space="0" w:color="auto"/>
        <w:bottom w:val="none" w:sz="0" w:space="0" w:color="auto"/>
        <w:right w:val="none" w:sz="0" w:space="0" w:color="auto"/>
      </w:divBdr>
    </w:div>
    <w:div w:id="480971320">
      <w:bodyDiv w:val="1"/>
      <w:marLeft w:val="0"/>
      <w:marRight w:val="0"/>
      <w:marTop w:val="0"/>
      <w:marBottom w:val="0"/>
      <w:divBdr>
        <w:top w:val="none" w:sz="0" w:space="0" w:color="auto"/>
        <w:left w:val="none" w:sz="0" w:space="0" w:color="auto"/>
        <w:bottom w:val="none" w:sz="0" w:space="0" w:color="auto"/>
        <w:right w:val="none" w:sz="0" w:space="0" w:color="auto"/>
      </w:divBdr>
    </w:div>
    <w:div w:id="480998396">
      <w:bodyDiv w:val="1"/>
      <w:marLeft w:val="0"/>
      <w:marRight w:val="0"/>
      <w:marTop w:val="0"/>
      <w:marBottom w:val="0"/>
      <w:divBdr>
        <w:top w:val="none" w:sz="0" w:space="0" w:color="auto"/>
        <w:left w:val="none" w:sz="0" w:space="0" w:color="auto"/>
        <w:bottom w:val="none" w:sz="0" w:space="0" w:color="auto"/>
        <w:right w:val="none" w:sz="0" w:space="0" w:color="auto"/>
      </w:divBdr>
    </w:div>
    <w:div w:id="481124523">
      <w:bodyDiv w:val="1"/>
      <w:marLeft w:val="0"/>
      <w:marRight w:val="0"/>
      <w:marTop w:val="0"/>
      <w:marBottom w:val="0"/>
      <w:divBdr>
        <w:top w:val="none" w:sz="0" w:space="0" w:color="auto"/>
        <w:left w:val="none" w:sz="0" w:space="0" w:color="auto"/>
        <w:bottom w:val="none" w:sz="0" w:space="0" w:color="auto"/>
        <w:right w:val="none" w:sz="0" w:space="0" w:color="auto"/>
      </w:divBdr>
    </w:div>
    <w:div w:id="481237617">
      <w:bodyDiv w:val="1"/>
      <w:marLeft w:val="0"/>
      <w:marRight w:val="0"/>
      <w:marTop w:val="0"/>
      <w:marBottom w:val="0"/>
      <w:divBdr>
        <w:top w:val="none" w:sz="0" w:space="0" w:color="auto"/>
        <w:left w:val="none" w:sz="0" w:space="0" w:color="auto"/>
        <w:bottom w:val="none" w:sz="0" w:space="0" w:color="auto"/>
        <w:right w:val="none" w:sz="0" w:space="0" w:color="auto"/>
      </w:divBdr>
    </w:div>
    <w:div w:id="481431608">
      <w:bodyDiv w:val="1"/>
      <w:marLeft w:val="0"/>
      <w:marRight w:val="0"/>
      <w:marTop w:val="0"/>
      <w:marBottom w:val="0"/>
      <w:divBdr>
        <w:top w:val="none" w:sz="0" w:space="0" w:color="auto"/>
        <w:left w:val="none" w:sz="0" w:space="0" w:color="auto"/>
        <w:bottom w:val="none" w:sz="0" w:space="0" w:color="auto"/>
        <w:right w:val="none" w:sz="0" w:space="0" w:color="auto"/>
      </w:divBdr>
    </w:div>
    <w:div w:id="481435708">
      <w:bodyDiv w:val="1"/>
      <w:marLeft w:val="0"/>
      <w:marRight w:val="0"/>
      <w:marTop w:val="0"/>
      <w:marBottom w:val="0"/>
      <w:divBdr>
        <w:top w:val="none" w:sz="0" w:space="0" w:color="auto"/>
        <w:left w:val="none" w:sz="0" w:space="0" w:color="auto"/>
        <w:bottom w:val="none" w:sz="0" w:space="0" w:color="auto"/>
        <w:right w:val="none" w:sz="0" w:space="0" w:color="auto"/>
      </w:divBdr>
    </w:div>
    <w:div w:id="481510012">
      <w:bodyDiv w:val="1"/>
      <w:marLeft w:val="0"/>
      <w:marRight w:val="0"/>
      <w:marTop w:val="0"/>
      <w:marBottom w:val="0"/>
      <w:divBdr>
        <w:top w:val="none" w:sz="0" w:space="0" w:color="auto"/>
        <w:left w:val="none" w:sz="0" w:space="0" w:color="auto"/>
        <w:bottom w:val="none" w:sz="0" w:space="0" w:color="auto"/>
        <w:right w:val="none" w:sz="0" w:space="0" w:color="auto"/>
      </w:divBdr>
    </w:div>
    <w:div w:id="481779697">
      <w:bodyDiv w:val="1"/>
      <w:marLeft w:val="0"/>
      <w:marRight w:val="0"/>
      <w:marTop w:val="0"/>
      <w:marBottom w:val="0"/>
      <w:divBdr>
        <w:top w:val="none" w:sz="0" w:space="0" w:color="auto"/>
        <w:left w:val="none" w:sz="0" w:space="0" w:color="auto"/>
        <w:bottom w:val="none" w:sz="0" w:space="0" w:color="auto"/>
        <w:right w:val="none" w:sz="0" w:space="0" w:color="auto"/>
      </w:divBdr>
    </w:div>
    <w:div w:id="482624511">
      <w:bodyDiv w:val="1"/>
      <w:marLeft w:val="0"/>
      <w:marRight w:val="0"/>
      <w:marTop w:val="0"/>
      <w:marBottom w:val="0"/>
      <w:divBdr>
        <w:top w:val="none" w:sz="0" w:space="0" w:color="auto"/>
        <w:left w:val="none" w:sz="0" w:space="0" w:color="auto"/>
        <w:bottom w:val="none" w:sz="0" w:space="0" w:color="auto"/>
        <w:right w:val="none" w:sz="0" w:space="0" w:color="auto"/>
      </w:divBdr>
    </w:div>
    <w:div w:id="482813986">
      <w:bodyDiv w:val="1"/>
      <w:marLeft w:val="0"/>
      <w:marRight w:val="0"/>
      <w:marTop w:val="0"/>
      <w:marBottom w:val="0"/>
      <w:divBdr>
        <w:top w:val="none" w:sz="0" w:space="0" w:color="auto"/>
        <w:left w:val="none" w:sz="0" w:space="0" w:color="auto"/>
        <w:bottom w:val="none" w:sz="0" w:space="0" w:color="auto"/>
        <w:right w:val="none" w:sz="0" w:space="0" w:color="auto"/>
      </w:divBdr>
    </w:div>
    <w:div w:id="482939566">
      <w:bodyDiv w:val="1"/>
      <w:marLeft w:val="0"/>
      <w:marRight w:val="0"/>
      <w:marTop w:val="0"/>
      <w:marBottom w:val="0"/>
      <w:divBdr>
        <w:top w:val="none" w:sz="0" w:space="0" w:color="auto"/>
        <w:left w:val="none" w:sz="0" w:space="0" w:color="auto"/>
        <w:bottom w:val="none" w:sz="0" w:space="0" w:color="auto"/>
        <w:right w:val="none" w:sz="0" w:space="0" w:color="auto"/>
      </w:divBdr>
    </w:div>
    <w:div w:id="483086247">
      <w:bodyDiv w:val="1"/>
      <w:marLeft w:val="0"/>
      <w:marRight w:val="0"/>
      <w:marTop w:val="0"/>
      <w:marBottom w:val="0"/>
      <w:divBdr>
        <w:top w:val="none" w:sz="0" w:space="0" w:color="auto"/>
        <w:left w:val="none" w:sz="0" w:space="0" w:color="auto"/>
        <w:bottom w:val="none" w:sz="0" w:space="0" w:color="auto"/>
        <w:right w:val="none" w:sz="0" w:space="0" w:color="auto"/>
      </w:divBdr>
    </w:div>
    <w:div w:id="484663128">
      <w:bodyDiv w:val="1"/>
      <w:marLeft w:val="0"/>
      <w:marRight w:val="0"/>
      <w:marTop w:val="0"/>
      <w:marBottom w:val="0"/>
      <w:divBdr>
        <w:top w:val="none" w:sz="0" w:space="0" w:color="auto"/>
        <w:left w:val="none" w:sz="0" w:space="0" w:color="auto"/>
        <w:bottom w:val="none" w:sz="0" w:space="0" w:color="auto"/>
        <w:right w:val="none" w:sz="0" w:space="0" w:color="auto"/>
      </w:divBdr>
    </w:div>
    <w:div w:id="484736875">
      <w:bodyDiv w:val="1"/>
      <w:marLeft w:val="0"/>
      <w:marRight w:val="0"/>
      <w:marTop w:val="0"/>
      <w:marBottom w:val="0"/>
      <w:divBdr>
        <w:top w:val="none" w:sz="0" w:space="0" w:color="auto"/>
        <w:left w:val="none" w:sz="0" w:space="0" w:color="auto"/>
        <w:bottom w:val="none" w:sz="0" w:space="0" w:color="auto"/>
        <w:right w:val="none" w:sz="0" w:space="0" w:color="auto"/>
      </w:divBdr>
    </w:div>
    <w:div w:id="484930916">
      <w:bodyDiv w:val="1"/>
      <w:marLeft w:val="0"/>
      <w:marRight w:val="0"/>
      <w:marTop w:val="0"/>
      <w:marBottom w:val="0"/>
      <w:divBdr>
        <w:top w:val="none" w:sz="0" w:space="0" w:color="auto"/>
        <w:left w:val="none" w:sz="0" w:space="0" w:color="auto"/>
        <w:bottom w:val="none" w:sz="0" w:space="0" w:color="auto"/>
        <w:right w:val="none" w:sz="0" w:space="0" w:color="auto"/>
      </w:divBdr>
    </w:div>
    <w:div w:id="485050620">
      <w:bodyDiv w:val="1"/>
      <w:marLeft w:val="0"/>
      <w:marRight w:val="0"/>
      <w:marTop w:val="0"/>
      <w:marBottom w:val="0"/>
      <w:divBdr>
        <w:top w:val="none" w:sz="0" w:space="0" w:color="auto"/>
        <w:left w:val="none" w:sz="0" w:space="0" w:color="auto"/>
        <w:bottom w:val="none" w:sz="0" w:space="0" w:color="auto"/>
        <w:right w:val="none" w:sz="0" w:space="0" w:color="auto"/>
      </w:divBdr>
    </w:div>
    <w:div w:id="485246816">
      <w:bodyDiv w:val="1"/>
      <w:marLeft w:val="0"/>
      <w:marRight w:val="0"/>
      <w:marTop w:val="0"/>
      <w:marBottom w:val="0"/>
      <w:divBdr>
        <w:top w:val="none" w:sz="0" w:space="0" w:color="auto"/>
        <w:left w:val="none" w:sz="0" w:space="0" w:color="auto"/>
        <w:bottom w:val="none" w:sz="0" w:space="0" w:color="auto"/>
        <w:right w:val="none" w:sz="0" w:space="0" w:color="auto"/>
      </w:divBdr>
    </w:div>
    <w:div w:id="485363822">
      <w:bodyDiv w:val="1"/>
      <w:marLeft w:val="0"/>
      <w:marRight w:val="0"/>
      <w:marTop w:val="0"/>
      <w:marBottom w:val="0"/>
      <w:divBdr>
        <w:top w:val="none" w:sz="0" w:space="0" w:color="auto"/>
        <w:left w:val="none" w:sz="0" w:space="0" w:color="auto"/>
        <w:bottom w:val="none" w:sz="0" w:space="0" w:color="auto"/>
        <w:right w:val="none" w:sz="0" w:space="0" w:color="auto"/>
      </w:divBdr>
    </w:div>
    <w:div w:id="485438875">
      <w:bodyDiv w:val="1"/>
      <w:marLeft w:val="0"/>
      <w:marRight w:val="0"/>
      <w:marTop w:val="0"/>
      <w:marBottom w:val="0"/>
      <w:divBdr>
        <w:top w:val="none" w:sz="0" w:space="0" w:color="auto"/>
        <w:left w:val="none" w:sz="0" w:space="0" w:color="auto"/>
        <w:bottom w:val="none" w:sz="0" w:space="0" w:color="auto"/>
        <w:right w:val="none" w:sz="0" w:space="0" w:color="auto"/>
      </w:divBdr>
    </w:div>
    <w:div w:id="485558386">
      <w:bodyDiv w:val="1"/>
      <w:marLeft w:val="0"/>
      <w:marRight w:val="0"/>
      <w:marTop w:val="0"/>
      <w:marBottom w:val="0"/>
      <w:divBdr>
        <w:top w:val="none" w:sz="0" w:space="0" w:color="auto"/>
        <w:left w:val="none" w:sz="0" w:space="0" w:color="auto"/>
        <w:bottom w:val="none" w:sz="0" w:space="0" w:color="auto"/>
        <w:right w:val="none" w:sz="0" w:space="0" w:color="auto"/>
      </w:divBdr>
    </w:div>
    <w:div w:id="485586125">
      <w:bodyDiv w:val="1"/>
      <w:marLeft w:val="0"/>
      <w:marRight w:val="0"/>
      <w:marTop w:val="0"/>
      <w:marBottom w:val="0"/>
      <w:divBdr>
        <w:top w:val="none" w:sz="0" w:space="0" w:color="auto"/>
        <w:left w:val="none" w:sz="0" w:space="0" w:color="auto"/>
        <w:bottom w:val="none" w:sz="0" w:space="0" w:color="auto"/>
        <w:right w:val="none" w:sz="0" w:space="0" w:color="auto"/>
      </w:divBdr>
    </w:div>
    <w:div w:id="485784764">
      <w:bodyDiv w:val="1"/>
      <w:marLeft w:val="0"/>
      <w:marRight w:val="0"/>
      <w:marTop w:val="0"/>
      <w:marBottom w:val="0"/>
      <w:divBdr>
        <w:top w:val="none" w:sz="0" w:space="0" w:color="auto"/>
        <w:left w:val="none" w:sz="0" w:space="0" w:color="auto"/>
        <w:bottom w:val="none" w:sz="0" w:space="0" w:color="auto"/>
        <w:right w:val="none" w:sz="0" w:space="0" w:color="auto"/>
      </w:divBdr>
    </w:div>
    <w:div w:id="485899159">
      <w:bodyDiv w:val="1"/>
      <w:marLeft w:val="0"/>
      <w:marRight w:val="0"/>
      <w:marTop w:val="0"/>
      <w:marBottom w:val="0"/>
      <w:divBdr>
        <w:top w:val="none" w:sz="0" w:space="0" w:color="auto"/>
        <w:left w:val="none" w:sz="0" w:space="0" w:color="auto"/>
        <w:bottom w:val="none" w:sz="0" w:space="0" w:color="auto"/>
        <w:right w:val="none" w:sz="0" w:space="0" w:color="auto"/>
      </w:divBdr>
    </w:div>
    <w:div w:id="485979913">
      <w:bodyDiv w:val="1"/>
      <w:marLeft w:val="0"/>
      <w:marRight w:val="0"/>
      <w:marTop w:val="0"/>
      <w:marBottom w:val="0"/>
      <w:divBdr>
        <w:top w:val="none" w:sz="0" w:space="0" w:color="auto"/>
        <w:left w:val="none" w:sz="0" w:space="0" w:color="auto"/>
        <w:bottom w:val="none" w:sz="0" w:space="0" w:color="auto"/>
        <w:right w:val="none" w:sz="0" w:space="0" w:color="auto"/>
      </w:divBdr>
    </w:div>
    <w:div w:id="486097632">
      <w:bodyDiv w:val="1"/>
      <w:marLeft w:val="0"/>
      <w:marRight w:val="0"/>
      <w:marTop w:val="0"/>
      <w:marBottom w:val="0"/>
      <w:divBdr>
        <w:top w:val="none" w:sz="0" w:space="0" w:color="auto"/>
        <w:left w:val="none" w:sz="0" w:space="0" w:color="auto"/>
        <w:bottom w:val="none" w:sz="0" w:space="0" w:color="auto"/>
        <w:right w:val="none" w:sz="0" w:space="0" w:color="auto"/>
      </w:divBdr>
    </w:div>
    <w:div w:id="486551971">
      <w:bodyDiv w:val="1"/>
      <w:marLeft w:val="0"/>
      <w:marRight w:val="0"/>
      <w:marTop w:val="0"/>
      <w:marBottom w:val="0"/>
      <w:divBdr>
        <w:top w:val="none" w:sz="0" w:space="0" w:color="auto"/>
        <w:left w:val="none" w:sz="0" w:space="0" w:color="auto"/>
        <w:bottom w:val="none" w:sz="0" w:space="0" w:color="auto"/>
        <w:right w:val="none" w:sz="0" w:space="0" w:color="auto"/>
      </w:divBdr>
    </w:div>
    <w:div w:id="486748847">
      <w:bodyDiv w:val="1"/>
      <w:marLeft w:val="0"/>
      <w:marRight w:val="0"/>
      <w:marTop w:val="0"/>
      <w:marBottom w:val="0"/>
      <w:divBdr>
        <w:top w:val="none" w:sz="0" w:space="0" w:color="auto"/>
        <w:left w:val="none" w:sz="0" w:space="0" w:color="auto"/>
        <w:bottom w:val="none" w:sz="0" w:space="0" w:color="auto"/>
        <w:right w:val="none" w:sz="0" w:space="0" w:color="auto"/>
      </w:divBdr>
    </w:div>
    <w:div w:id="486824689">
      <w:bodyDiv w:val="1"/>
      <w:marLeft w:val="0"/>
      <w:marRight w:val="0"/>
      <w:marTop w:val="0"/>
      <w:marBottom w:val="0"/>
      <w:divBdr>
        <w:top w:val="none" w:sz="0" w:space="0" w:color="auto"/>
        <w:left w:val="none" w:sz="0" w:space="0" w:color="auto"/>
        <w:bottom w:val="none" w:sz="0" w:space="0" w:color="auto"/>
        <w:right w:val="none" w:sz="0" w:space="0" w:color="auto"/>
      </w:divBdr>
    </w:div>
    <w:div w:id="486828169">
      <w:bodyDiv w:val="1"/>
      <w:marLeft w:val="0"/>
      <w:marRight w:val="0"/>
      <w:marTop w:val="0"/>
      <w:marBottom w:val="0"/>
      <w:divBdr>
        <w:top w:val="none" w:sz="0" w:space="0" w:color="auto"/>
        <w:left w:val="none" w:sz="0" w:space="0" w:color="auto"/>
        <w:bottom w:val="none" w:sz="0" w:space="0" w:color="auto"/>
        <w:right w:val="none" w:sz="0" w:space="0" w:color="auto"/>
      </w:divBdr>
    </w:div>
    <w:div w:id="486944600">
      <w:bodyDiv w:val="1"/>
      <w:marLeft w:val="0"/>
      <w:marRight w:val="0"/>
      <w:marTop w:val="0"/>
      <w:marBottom w:val="0"/>
      <w:divBdr>
        <w:top w:val="none" w:sz="0" w:space="0" w:color="auto"/>
        <w:left w:val="none" w:sz="0" w:space="0" w:color="auto"/>
        <w:bottom w:val="none" w:sz="0" w:space="0" w:color="auto"/>
        <w:right w:val="none" w:sz="0" w:space="0" w:color="auto"/>
      </w:divBdr>
    </w:div>
    <w:div w:id="487017959">
      <w:bodyDiv w:val="1"/>
      <w:marLeft w:val="0"/>
      <w:marRight w:val="0"/>
      <w:marTop w:val="0"/>
      <w:marBottom w:val="0"/>
      <w:divBdr>
        <w:top w:val="none" w:sz="0" w:space="0" w:color="auto"/>
        <w:left w:val="none" w:sz="0" w:space="0" w:color="auto"/>
        <w:bottom w:val="none" w:sz="0" w:space="0" w:color="auto"/>
        <w:right w:val="none" w:sz="0" w:space="0" w:color="auto"/>
      </w:divBdr>
    </w:div>
    <w:div w:id="487524363">
      <w:bodyDiv w:val="1"/>
      <w:marLeft w:val="0"/>
      <w:marRight w:val="0"/>
      <w:marTop w:val="0"/>
      <w:marBottom w:val="0"/>
      <w:divBdr>
        <w:top w:val="none" w:sz="0" w:space="0" w:color="auto"/>
        <w:left w:val="none" w:sz="0" w:space="0" w:color="auto"/>
        <w:bottom w:val="none" w:sz="0" w:space="0" w:color="auto"/>
        <w:right w:val="none" w:sz="0" w:space="0" w:color="auto"/>
      </w:divBdr>
    </w:div>
    <w:div w:id="487862549">
      <w:bodyDiv w:val="1"/>
      <w:marLeft w:val="0"/>
      <w:marRight w:val="0"/>
      <w:marTop w:val="0"/>
      <w:marBottom w:val="0"/>
      <w:divBdr>
        <w:top w:val="none" w:sz="0" w:space="0" w:color="auto"/>
        <w:left w:val="none" w:sz="0" w:space="0" w:color="auto"/>
        <w:bottom w:val="none" w:sz="0" w:space="0" w:color="auto"/>
        <w:right w:val="none" w:sz="0" w:space="0" w:color="auto"/>
      </w:divBdr>
    </w:div>
    <w:div w:id="488206558">
      <w:bodyDiv w:val="1"/>
      <w:marLeft w:val="0"/>
      <w:marRight w:val="0"/>
      <w:marTop w:val="0"/>
      <w:marBottom w:val="0"/>
      <w:divBdr>
        <w:top w:val="none" w:sz="0" w:space="0" w:color="auto"/>
        <w:left w:val="none" w:sz="0" w:space="0" w:color="auto"/>
        <w:bottom w:val="none" w:sz="0" w:space="0" w:color="auto"/>
        <w:right w:val="none" w:sz="0" w:space="0" w:color="auto"/>
      </w:divBdr>
    </w:div>
    <w:div w:id="488206599">
      <w:bodyDiv w:val="1"/>
      <w:marLeft w:val="0"/>
      <w:marRight w:val="0"/>
      <w:marTop w:val="0"/>
      <w:marBottom w:val="0"/>
      <w:divBdr>
        <w:top w:val="none" w:sz="0" w:space="0" w:color="auto"/>
        <w:left w:val="none" w:sz="0" w:space="0" w:color="auto"/>
        <w:bottom w:val="none" w:sz="0" w:space="0" w:color="auto"/>
        <w:right w:val="none" w:sz="0" w:space="0" w:color="auto"/>
      </w:divBdr>
    </w:div>
    <w:div w:id="488251816">
      <w:bodyDiv w:val="1"/>
      <w:marLeft w:val="0"/>
      <w:marRight w:val="0"/>
      <w:marTop w:val="0"/>
      <w:marBottom w:val="0"/>
      <w:divBdr>
        <w:top w:val="none" w:sz="0" w:space="0" w:color="auto"/>
        <w:left w:val="none" w:sz="0" w:space="0" w:color="auto"/>
        <w:bottom w:val="none" w:sz="0" w:space="0" w:color="auto"/>
        <w:right w:val="none" w:sz="0" w:space="0" w:color="auto"/>
      </w:divBdr>
    </w:div>
    <w:div w:id="488330416">
      <w:bodyDiv w:val="1"/>
      <w:marLeft w:val="0"/>
      <w:marRight w:val="0"/>
      <w:marTop w:val="0"/>
      <w:marBottom w:val="0"/>
      <w:divBdr>
        <w:top w:val="none" w:sz="0" w:space="0" w:color="auto"/>
        <w:left w:val="none" w:sz="0" w:space="0" w:color="auto"/>
        <w:bottom w:val="none" w:sz="0" w:space="0" w:color="auto"/>
        <w:right w:val="none" w:sz="0" w:space="0" w:color="auto"/>
      </w:divBdr>
    </w:div>
    <w:div w:id="488332500">
      <w:bodyDiv w:val="1"/>
      <w:marLeft w:val="0"/>
      <w:marRight w:val="0"/>
      <w:marTop w:val="0"/>
      <w:marBottom w:val="0"/>
      <w:divBdr>
        <w:top w:val="none" w:sz="0" w:space="0" w:color="auto"/>
        <w:left w:val="none" w:sz="0" w:space="0" w:color="auto"/>
        <w:bottom w:val="none" w:sz="0" w:space="0" w:color="auto"/>
        <w:right w:val="none" w:sz="0" w:space="0" w:color="auto"/>
      </w:divBdr>
    </w:div>
    <w:div w:id="488448831">
      <w:bodyDiv w:val="1"/>
      <w:marLeft w:val="0"/>
      <w:marRight w:val="0"/>
      <w:marTop w:val="0"/>
      <w:marBottom w:val="0"/>
      <w:divBdr>
        <w:top w:val="none" w:sz="0" w:space="0" w:color="auto"/>
        <w:left w:val="none" w:sz="0" w:space="0" w:color="auto"/>
        <w:bottom w:val="none" w:sz="0" w:space="0" w:color="auto"/>
        <w:right w:val="none" w:sz="0" w:space="0" w:color="auto"/>
      </w:divBdr>
    </w:div>
    <w:div w:id="488865060">
      <w:bodyDiv w:val="1"/>
      <w:marLeft w:val="0"/>
      <w:marRight w:val="0"/>
      <w:marTop w:val="0"/>
      <w:marBottom w:val="0"/>
      <w:divBdr>
        <w:top w:val="none" w:sz="0" w:space="0" w:color="auto"/>
        <w:left w:val="none" w:sz="0" w:space="0" w:color="auto"/>
        <w:bottom w:val="none" w:sz="0" w:space="0" w:color="auto"/>
        <w:right w:val="none" w:sz="0" w:space="0" w:color="auto"/>
      </w:divBdr>
    </w:div>
    <w:div w:id="489294733">
      <w:bodyDiv w:val="1"/>
      <w:marLeft w:val="0"/>
      <w:marRight w:val="0"/>
      <w:marTop w:val="0"/>
      <w:marBottom w:val="0"/>
      <w:divBdr>
        <w:top w:val="none" w:sz="0" w:space="0" w:color="auto"/>
        <w:left w:val="none" w:sz="0" w:space="0" w:color="auto"/>
        <w:bottom w:val="none" w:sz="0" w:space="0" w:color="auto"/>
        <w:right w:val="none" w:sz="0" w:space="0" w:color="auto"/>
      </w:divBdr>
    </w:div>
    <w:div w:id="489372946">
      <w:bodyDiv w:val="1"/>
      <w:marLeft w:val="0"/>
      <w:marRight w:val="0"/>
      <w:marTop w:val="0"/>
      <w:marBottom w:val="0"/>
      <w:divBdr>
        <w:top w:val="none" w:sz="0" w:space="0" w:color="auto"/>
        <w:left w:val="none" w:sz="0" w:space="0" w:color="auto"/>
        <w:bottom w:val="none" w:sz="0" w:space="0" w:color="auto"/>
        <w:right w:val="none" w:sz="0" w:space="0" w:color="auto"/>
      </w:divBdr>
    </w:div>
    <w:div w:id="489716071">
      <w:bodyDiv w:val="1"/>
      <w:marLeft w:val="0"/>
      <w:marRight w:val="0"/>
      <w:marTop w:val="0"/>
      <w:marBottom w:val="0"/>
      <w:divBdr>
        <w:top w:val="none" w:sz="0" w:space="0" w:color="auto"/>
        <w:left w:val="none" w:sz="0" w:space="0" w:color="auto"/>
        <w:bottom w:val="none" w:sz="0" w:space="0" w:color="auto"/>
        <w:right w:val="none" w:sz="0" w:space="0" w:color="auto"/>
      </w:divBdr>
    </w:div>
    <w:div w:id="489717181">
      <w:bodyDiv w:val="1"/>
      <w:marLeft w:val="0"/>
      <w:marRight w:val="0"/>
      <w:marTop w:val="0"/>
      <w:marBottom w:val="0"/>
      <w:divBdr>
        <w:top w:val="none" w:sz="0" w:space="0" w:color="auto"/>
        <w:left w:val="none" w:sz="0" w:space="0" w:color="auto"/>
        <w:bottom w:val="none" w:sz="0" w:space="0" w:color="auto"/>
        <w:right w:val="none" w:sz="0" w:space="0" w:color="auto"/>
      </w:divBdr>
    </w:div>
    <w:div w:id="490027140">
      <w:bodyDiv w:val="1"/>
      <w:marLeft w:val="0"/>
      <w:marRight w:val="0"/>
      <w:marTop w:val="0"/>
      <w:marBottom w:val="0"/>
      <w:divBdr>
        <w:top w:val="none" w:sz="0" w:space="0" w:color="auto"/>
        <w:left w:val="none" w:sz="0" w:space="0" w:color="auto"/>
        <w:bottom w:val="none" w:sz="0" w:space="0" w:color="auto"/>
        <w:right w:val="none" w:sz="0" w:space="0" w:color="auto"/>
      </w:divBdr>
    </w:div>
    <w:div w:id="490145945">
      <w:bodyDiv w:val="1"/>
      <w:marLeft w:val="0"/>
      <w:marRight w:val="0"/>
      <w:marTop w:val="0"/>
      <w:marBottom w:val="0"/>
      <w:divBdr>
        <w:top w:val="none" w:sz="0" w:space="0" w:color="auto"/>
        <w:left w:val="none" w:sz="0" w:space="0" w:color="auto"/>
        <w:bottom w:val="none" w:sz="0" w:space="0" w:color="auto"/>
        <w:right w:val="none" w:sz="0" w:space="0" w:color="auto"/>
      </w:divBdr>
    </w:div>
    <w:div w:id="490293016">
      <w:bodyDiv w:val="1"/>
      <w:marLeft w:val="0"/>
      <w:marRight w:val="0"/>
      <w:marTop w:val="0"/>
      <w:marBottom w:val="0"/>
      <w:divBdr>
        <w:top w:val="none" w:sz="0" w:space="0" w:color="auto"/>
        <w:left w:val="none" w:sz="0" w:space="0" w:color="auto"/>
        <w:bottom w:val="none" w:sz="0" w:space="0" w:color="auto"/>
        <w:right w:val="none" w:sz="0" w:space="0" w:color="auto"/>
      </w:divBdr>
    </w:div>
    <w:div w:id="490372359">
      <w:bodyDiv w:val="1"/>
      <w:marLeft w:val="0"/>
      <w:marRight w:val="0"/>
      <w:marTop w:val="0"/>
      <w:marBottom w:val="0"/>
      <w:divBdr>
        <w:top w:val="none" w:sz="0" w:space="0" w:color="auto"/>
        <w:left w:val="none" w:sz="0" w:space="0" w:color="auto"/>
        <w:bottom w:val="none" w:sz="0" w:space="0" w:color="auto"/>
        <w:right w:val="none" w:sz="0" w:space="0" w:color="auto"/>
      </w:divBdr>
    </w:div>
    <w:div w:id="490414311">
      <w:bodyDiv w:val="1"/>
      <w:marLeft w:val="0"/>
      <w:marRight w:val="0"/>
      <w:marTop w:val="0"/>
      <w:marBottom w:val="0"/>
      <w:divBdr>
        <w:top w:val="none" w:sz="0" w:space="0" w:color="auto"/>
        <w:left w:val="none" w:sz="0" w:space="0" w:color="auto"/>
        <w:bottom w:val="none" w:sz="0" w:space="0" w:color="auto"/>
        <w:right w:val="none" w:sz="0" w:space="0" w:color="auto"/>
      </w:divBdr>
    </w:div>
    <w:div w:id="490757583">
      <w:bodyDiv w:val="1"/>
      <w:marLeft w:val="0"/>
      <w:marRight w:val="0"/>
      <w:marTop w:val="0"/>
      <w:marBottom w:val="0"/>
      <w:divBdr>
        <w:top w:val="none" w:sz="0" w:space="0" w:color="auto"/>
        <w:left w:val="none" w:sz="0" w:space="0" w:color="auto"/>
        <w:bottom w:val="none" w:sz="0" w:space="0" w:color="auto"/>
        <w:right w:val="none" w:sz="0" w:space="0" w:color="auto"/>
      </w:divBdr>
    </w:div>
    <w:div w:id="490831828">
      <w:bodyDiv w:val="1"/>
      <w:marLeft w:val="0"/>
      <w:marRight w:val="0"/>
      <w:marTop w:val="0"/>
      <w:marBottom w:val="0"/>
      <w:divBdr>
        <w:top w:val="none" w:sz="0" w:space="0" w:color="auto"/>
        <w:left w:val="none" w:sz="0" w:space="0" w:color="auto"/>
        <w:bottom w:val="none" w:sz="0" w:space="0" w:color="auto"/>
        <w:right w:val="none" w:sz="0" w:space="0" w:color="auto"/>
      </w:divBdr>
    </w:div>
    <w:div w:id="490948025">
      <w:bodyDiv w:val="1"/>
      <w:marLeft w:val="0"/>
      <w:marRight w:val="0"/>
      <w:marTop w:val="0"/>
      <w:marBottom w:val="0"/>
      <w:divBdr>
        <w:top w:val="none" w:sz="0" w:space="0" w:color="auto"/>
        <w:left w:val="none" w:sz="0" w:space="0" w:color="auto"/>
        <w:bottom w:val="none" w:sz="0" w:space="0" w:color="auto"/>
        <w:right w:val="none" w:sz="0" w:space="0" w:color="auto"/>
      </w:divBdr>
    </w:div>
    <w:div w:id="491020086">
      <w:bodyDiv w:val="1"/>
      <w:marLeft w:val="0"/>
      <w:marRight w:val="0"/>
      <w:marTop w:val="0"/>
      <w:marBottom w:val="0"/>
      <w:divBdr>
        <w:top w:val="none" w:sz="0" w:space="0" w:color="auto"/>
        <w:left w:val="none" w:sz="0" w:space="0" w:color="auto"/>
        <w:bottom w:val="none" w:sz="0" w:space="0" w:color="auto"/>
        <w:right w:val="none" w:sz="0" w:space="0" w:color="auto"/>
      </w:divBdr>
    </w:div>
    <w:div w:id="491213025">
      <w:bodyDiv w:val="1"/>
      <w:marLeft w:val="0"/>
      <w:marRight w:val="0"/>
      <w:marTop w:val="0"/>
      <w:marBottom w:val="0"/>
      <w:divBdr>
        <w:top w:val="none" w:sz="0" w:space="0" w:color="auto"/>
        <w:left w:val="none" w:sz="0" w:space="0" w:color="auto"/>
        <w:bottom w:val="none" w:sz="0" w:space="0" w:color="auto"/>
        <w:right w:val="none" w:sz="0" w:space="0" w:color="auto"/>
      </w:divBdr>
    </w:div>
    <w:div w:id="491339119">
      <w:bodyDiv w:val="1"/>
      <w:marLeft w:val="0"/>
      <w:marRight w:val="0"/>
      <w:marTop w:val="0"/>
      <w:marBottom w:val="0"/>
      <w:divBdr>
        <w:top w:val="none" w:sz="0" w:space="0" w:color="auto"/>
        <w:left w:val="none" w:sz="0" w:space="0" w:color="auto"/>
        <w:bottom w:val="none" w:sz="0" w:space="0" w:color="auto"/>
        <w:right w:val="none" w:sz="0" w:space="0" w:color="auto"/>
      </w:divBdr>
    </w:div>
    <w:div w:id="491412848">
      <w:bodyDiv w:val="1"/>
      <w:marLeft w:val="0"/>
      <w:marRight w:val="0"/>
      <w:marTop w:val="0"/>
      <w:marBottom w:val="0"/>
      <w:divBdr>
        <w:top w:val="none" w:sz="0" w:space="0" w:color="auto"/>
        <w:left w:val="none" w:sz="0" w:space="0" w:color="auto"/>
        <w:bottom w:val="none" w:sz="0" w:space="0" w:color="auto"/>
        <w:right w:val="none" w:sz="0" w:space="0" w:color="auto"/>
      </w:divBdr>
    </w:div>
    <w:div w:id="491484738">
      <w:bodyDiv w:val="1"/>
      <w:marLeft w:val="0"/>
      <w:marRight w:val="0"/>
      <w:marTop w:val="0"/>
      <w:marBottom w:val="0"/>
      <w:divBdr>
        <w:top w:val="none" w:sz="0" w:space="0" w:color="auto"/>
        <w:left w:val="none" w:sz="0" w:space="0" w:color="auto"/>
        <w:bottom w:val="none" w:sz="0" w:space="0" w:color="auto"/>
        <w:right w:val="none" w:sz="0" w:space="0" w:color="auto"/>
      </w:divBdr>
    </w:div>
    <w:div w:id="491992042">
      <w:bodyDiv w:val="1"/>
      <w:marLeft w:val="0"/>
      <w:marRight w:val="0"/>
      <w:marTop w:val="0"/>
      <w:marBottom w:val="0"/>
      <w:divBdr>
        <w:top w:val="none" w:sz="0" w:space="0" w:color="auto"/>
        <w:left w:val="none" w:sz="0" w:space="0" w:color="auto"/>
        <w:bottom w:val="none" w:sz="0" w:space="0" w:color="auto"/>
        <w:right w:val="none" w:sz="0" w:space="0" w:color="auto"/>
      </w:divBdr>
    </w:div>
    <w:div w:id="492141360">
      <w:bodyDiv w:val="1"/>
      <w:marLeft w:val="0"/>
      <w:marRight w:val="0"/>
      <w:marTop w:val="0"/>
      <w:marBottom w:val="0"/>
      <w:divBdr>
        <w:top w:val="none" w:sz="0" w:space="0" w:color="auto"/>
        <w:left w:val="none" w:sz="0" w:space="0" w:color="auto"/>
        <w:bottom w:val="none" w:sz="0" w:space="0" w:color="auto"/>
        <w:right w:val="none" w:sz="0" w:space="0" w:color="auto"/>
      </w:divBdr>
    </w:div>
    <w:div w:id="492186476">
      <w:bodyDiv w:val="1"/>
      <w:marLeft w:val="0"/>
      <w:marRight w:val="0"/>
      <w:marTop w:val="0"/>
      <w:marBottom w:val="0"/>
      <w:divBdr>
        <w:top w:val="none" w:sz="0" w:space="0" w:color="auto"/>
        <w:left w:val="none" w:sz="0" w:space="0" w:color="auto"/>
        <w:bottom w:val="none" w:sz="0" w:space="0" w:color="auto"/>
        <w:right w:val="none" w:sz="0" w:space="0" w:color="auto"/>
      </w:divBdr>
    </w:div>
    <w:div w:id="492527584">
      <w:bodyDiv w:val="1"/>
      <w:marLeft w:val="0"/>
      <w:marRight w:val="0"/>
      <w:marTop w:val="0"/>
      <w:marBottom w:val="0"/>
      <w:divBdr>
        <w:top w:val="none" w:sz="0" w:space="0" w:color="auto"/>
        <w:left w:val="none" w:sz="0" w:space="0" w:color="auto"/>
        <w:bottom w:val="none" w:sz="0" w:space="0" w:color="auto"/>
        <w:right w:val="none" w:sz="0" w:space="0" w:color="auto"/>
      </w:divBdr>
    </w:div>
    <w:div w:id="492527804">
      <w:bodyDiv w:val="1"/>
      <w:marLeft w:val="0"/>
      <w:marRight w:val="0"/>
      <w:marTop w:val="0"/>
      <w:marBottom w:val="0"/>
      <w:divBdr>
        <w:top w:val="none" w:sz="0" w:space="0" w:color="auto"/>
        <w:left w:val="none" w:sz="0" w:space="0" w:color="auto"/>
        <w:bottom w:val="none" w:sz="0" w:space="0" w:color="auto"/>
        <w:right w:val="none" w:sz="0" w:space="0" w:color="auto"/>
      </w:divBdr>
    </w:div>
    <w:div w:id="492722625">
      <w:bodyDiv w:val="1"/>
      <w:marLeft w:val="0"/>
      <w:marRight w:val="0"/>
      <w:marTop w:val="0"/>
      <w:marBottom w:val="0"/>
      <w:divBdr>
        <w:top w:val="none" w:sz="0" w:space="0" w:color="auto"/>
        <w:left w:val="none" w:sz="0" w:space="0" w:color="auto"/>
        <w:bottom w:val="none" w:sz="0" w:space="0" w:color="auto"/>
        <w:right w:val="none" w:sz="0" w:space="0" w:color="auto"/>
      </w:divBdr>
    </w:div>
    <w:div w:id="493378703">
      <w:bodyDiv w:val="1"/>
      <w:marLeft w:val="0"/>
      <w:marRight w:val="0"/>
      <w:marTop w:val="0"/>
      <w:marBottom w:val="0"/>
      <w:divBdr>
        <w:top w:val="none" w:sz="0" w:space="0" w:color="auto"/>
        <w:left w:val="none" w:sz="0" w:space="0" w:color="auto"/>
        <w:bottom w:val="none" w:sz="0" w:space="0" w:color="auto"/>
        <w:right w:val="none" w:sz="0" w:space="0" w:color="auto"/>
      </w:divBdr>
    </w:div>
    <w:div w:id="493380695">
      <w:bodyDiv w:val="1"/>
      <w:marLeft w:val="0"/>
      <w:marRight w:val="0"/>
      <w:marTop w:val="0"/>
      <w:marBottom w:val="0"/>
      <w:divBdr>
        <w:top w:val="none" w:sz="0" w:space="0" w:color="auto"/>
        <w:left w:val="none" w:sz="0" w:space="0" w:color="auto"/>
        <w:bottom w:val="none" w:sz="0" w:space="0" w:color="auto"/>
        <w:right w:val="none" w:sz="0" w:space="0" w:color="auto"/>
      </w:divBdr>
    </w:div>
    <w:div w:id="493762889">
      <w:bodyDiv w:val="1"/>
      <w:marLeft w:val="0"/>
      <w:marRight w:val="0"/>
      <w:marTop w:val="0"/>
      <w:marBottom w:val="0"/>
      <w:divBdr>
        <w:top w:val="none" w:sz="0" w:space="0" w:color="auto"/>
        <w:left w:val="none" w:sz="0" w:space="0" w:color="auto"/>
        <w:bottom w:val="none" w:sz="0" w:space="0" w:color="auto"/>
        <w:right w:val="none" w:sz="0" w:space="0" w:color="auto"/>
      </w:divBdr>
    </w:div>
    <w:div w:id="493882889">
      <w:bodyDiv w:val="1"/>
      <w:marLeft w:val="0"/>
      <w:marRight w:val="0"/>
      <w:marTop w:val="0"/>
      <w:marBottom w:val="0"/>
      <w:divBdr>
        <w:top w:val="none" w:sz="0" w:space="0" w:color="auto"/>
        <w:left w:val="none" w:sz="0" w:space="0" w:color="auto"/>
        <w:bottom w:val="none" w:sz="0" w:space="0" w:color="auto"/>
        <w:right w:val="none" w:sz="0" w:space="0" w:color="auto"/>
      </w:divBdr>
    </w:div>
    <w:div w:id="494103417">
      <w:bodyDiv w:val="1"/>
      <w:marLeft w:val="0"/>
      <w:marRight w:val="0"/>
      <w:marTop w:val="0"/>
      <w:marBottom w:val="0"/>
      <w:divBdr>
        <w:top w:val="none" w:sz="0" w:space="0" w:color="auto"/>
        <w:left w:val="none" w:sz="0" w:space="0" w:color="auto"/>
        <w:bottom w:val="none" w:sz="0" w:space="0" w:color="auto"/>
        <w:right w:val="none" w:sz="0" w:space="0" w:color="auto"/>
      </w:divBdr>
    </w:div>
    <w:div w:id="494151215">
      <w:bodyDiv w:val="1"/>
      <w:marLeft w:val="0"/>
      <w:marRight w:val="0"/>
      <w:marTop w:val="0"/>
      <w:marBottom w:val="0"/>
      <w:divBdr>
        <w:top w:val="none" w:sz="0" w:space="0" w:color="auto"/>
        <w:left w:val="none" w:sz="0" w:space="0" w:color="auto"/>
        <w:bottom w:val="none" w:sz="0" w:space="0" w:color="auto"/>
        <w:right w:val="none" w:sz="0" w:space="0" w:color="auto"/>
      </w:divBdr>
    </w:div>
    <w:div w:id="494340883">
      <w:bodyDiv w:val="1"/>
      <w:marLeft w:val="0"/>
      <w:marRight w:val="0"/>
      <w:marTop w:val="0"/>
      <w:marBottom w:val="0"/>
      <w:divBdr>
        <w:top w:val="none" w:sz="0" w:space="0" w:color="auto"/>
        <w:left w:val="none" w:sz="0" w:space="0" w:color="auto"/>
        <w:bottom w:val="none" w:sz="0" w:space="0" w:color="auto"/>
        <w:right w:val="none" w:sz="0" w:space="0" w:color="auto"/>
      </w:divBdr>
    </w:div>
    <w:div w:id="494420769">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494684518">
      <w:bodyDiv w:val="1"/>
      <w:marLeft w:val="0"/>
      <w:marRight w:val="0"/>
      <w:marTop w:val="0"/>
      <w:marBottom w:val="0"/>
      <w:divBdr>
        <w:top w:val="none" w:sz="0" w:space="0" w:color="auto"/>
        <w:left w:val="none" w:sz="0" w:space="0" w:color="auto"/>
        <w:bottom w:val="none" w:sz="0" w:space="0" w:color="auto"/>
        <w:right w:val="none" w:sz="0" w:space="0" w:color="auto"/>
      </w:divBdr>
    </w:div>
    <w:div w:id="494879340">
      <w:bodyDiv w:val="1"/>
      <w:marLeft w:val="0"/>
      <w:marRight w:val="0"/>
      <w:marTop w:val="0"/>
      <w:marBottom w:val="0"/>
      <w:divBdr>
        <w:top w:val="none" w:sz="0" w:space="0" w:color="auto"/>
        <w:left w:val="none" w:sz="0" w:space="0" w:color="auto"/>
        <w:bottom w:val="none" w:sz="0" w:space="0" w:color="auto"/>
        <w:right w:val="none" w:sz="0" w:space="0" w:color="auto"/>
      </w:divBdr>
    </w:div>
    <w:div w:id="495076571">
      <w:bodyDiv w:val="1"/>
      <w:marLeft w:val="0"/>
      <w:marRight w:val="0"/>
      <w:marTop w:val="0"/>
      <w:marBottom w:val="0"/>
      <w:divBdr>
        <w:top w:val="none" w:sz="0" w:space="0" w:color="auto"/>
        <w:left w:val="none" w:sz="0" w:space="0" w:color="auto"/>
        <w:bottom w:val="none" w:sz="0" w:space="0" w:color="auto"/>
        <w:right w:val="none" w:sz="0" w:space="0" w:color="auto"/>
      </w:divBdr>
    </w:div>
    <w:div w:id="495851770">
      <w:bodyDiv w:val="1"/>
      <w:marLeft w:val="0"/>
      <w:marRight w:val="0"/>
      <w:marTop w:val="0"/>
      <w:marBottom w:val="0"/>
      <w:divBdr>
        <w:top w:val="none" w:sz="0" w:space="0" w:color="auto"/>
        <w:left w:val="none" w:sz="0" w:space="0" w:color="auto"/>
        <w:bottom w:val="none" w:sz="0" w:space="0" w:color="auto"/>
        <w:right w:val="none" w:sz="0" w:space="0" w:color="auto"/>
      </w:divBdr>
    </w:div>
    <w:div w:id="496268479">
      <w:bodyDiv w:val="1"/>
      <w:marLeft w:val="0"/>
      <w:marRight w:val="0"/>
      <w:marTop w:val="0"/>
      <w:marBottom w:val="0"/>
      <w:divBdr>
        <w:top w:val="none" w:sz="0" w:space="0" w:color="auto"/>
        <w:left w:val="none" w:sz="0" w:space="0" w:color="auto"/>
        <w:bottom w:val="none" w:sz="0" w:space="0" w:color="auto"/>
        <w:right w:val="none" w:sz="0" w:space="0" w:color="auto"/>
      </w:divBdr>
    </w:div>
    <w:div w:id="496386450">
      <w:bodyDiv w:val="1"/>
      <w:marLeft w:val="0"/>
      <w:marRight w:val="0"/>
      <w:marTop w:val="0"/>
      <w:marBottom w:val="0"/>
      <w:divBdr>
        <w:top w:val="none" w:sz="0" w:space="0" w:color="auto"/>
        <w:left w:val="none" w:sz="0" w:space="0" w:color="auto"/>
        <w:bottom w:val="none" w:sz="0" w:space="0" w:color="auto"/>
        <w:right w:val="none" w:sz="0" w:space="0" w:color="auto"/>
      </w:divBdr>
    </w:div>
    <w:div w:id="496726250">
      <w:bodyDiv w:val="1"/>
      <w:marLeft w:val="0"/>
      <w:marRight w:val="0"/>
      <w:marTop w:val="0"/>
      <w:marBottom w:val="0"/>
      <w:divBdr>
        <w:top w:val="none" w:sz="0" w:space="0" w:color="auto"/>
        <w:left w:val="none" w:sz="0" w:space="0" w:color="auto"/>
        <w:bottom w:val="none" w:sz="0" w:space="0" w:color="auto"/>
        <w:right w:val="none" w:sz="0" w:space="0" w:color="auto"/>
      </w:divBdr>
    </w:div>
    <w:div w:id="497042013">
      <w:bodyDiv w:val="1"/>
      <w:marLeft w:val="0"/>
      <w:marRight w:val="0"/>
      <w:marTop w:val="0"/>
      <w:marBottom w:val="0"/>
      <w:divBdr>
        <w:top w:val="none" w:sz="0" w:space="0" w:color="auto"/>
        <w:left w:val="none" w:sz="0" w:space="0" w:color="auto"/>
        <w:bottom w:val="none" w:sz="0" w:space="0" w:color="auto"/>
        <w:right w:val="none" w:sz="0" w:space="0" w:color="auto"/>
      </w:divBdr>
    </w:div>
    <w:div w:id="497311851">
      <w:bodyDiv w:val="1"/>
      <w:marLeft w:val="0"/>
      <w:marRight w:val="0"/>
      <w:marTop w:val="0"/>
      <w:marBottom w:val="0"/>
      <w:divBdr>
        <w:top w:val="none" w:sz="0" w:space="0" w:color="auto"/>
        <w:left w:val="none" w:sz="0" w:space="0" w:color="auto"/>
        <w:bottom w:val="none" w:sz="0" w:space="0" w:color="auto"/>
        <w:right w:val="none" w:sz="0" w:space="0" w:color="auto"/>
      </w:divBdr>
    </w:div>
    <w:div w:id="497380128">
      <w:bodyDiv w:val="1"/>
      <w:marLeft w:val="0"/>
      <w:marRight w:val="0"/>
      <w:marTop w:val="0"/>
      <w:marBottom w:val="0"/>
      <w:divBdr>
        <w:top w:val="none" w:sz="0" w:space="0" w:color="auto"/>
        <w:left w:val="none" w:sz="0" w:space="0" w:color="auto"/>
        <w:bottom w:val="none" w:sz="0" w:space="0" w:color="auto"/>
        <w:right w:val="none" w:sz="0" w:space="0" w:color="auto"/>
      </w:divBdr>
    </w:div>
    <w:div w:id="497616136">
      <w:bodyDiv w:val="1"/>
      <w:marLeft w:val="0"/>
      <w:marRight w:val="0"/>
      <w:marTop w:val="0"/>
      <w:marBottom w:val="0"/>
      <w:divBdr>
        <w:top w:val="none" w:sz="0" w:space="0" w:color="auto"/>
        <w:left w:val="none" w:sz="0" w:space="0" w:color="auto"/>
        <w:bottom w:val="none" w:sz="0" w:space="0" w:color="auto"/>
        <w:right w:val="none" w:sz="0" w:space="0" w:color="auto"/>
      </w:divBdr>
    </w:div>
    <w:div w:id="497696927">
      <w:bodyDiv w:val="1"/>
      <w:marLeft w:val="0"/>
      <w:marRight w:val="0"/>
      <w:marTop w:val="0"/>
      <w:marBottom w:val="0"/>
      <w:divBdr>
        <w:top w:val="none" w:sz="0" w:space="0" w:color="auto"/>
        <w:left w:val="none" w:sz="0" w:space="0" w:color="auto"/>
        <w:bottom w:val="none" w:sz="0" w:space="0" w:color="auto"/>
        <w:right w:val="none" w:sz="0" w:space="0" w:color="auto"/>
      </w:divBdr>
    </w:div>
    <w:div w:id="497766124">
      <w:bodyDiv w:val="1"/>
      <w:marLeft w:val="0"/>
      <w:marRight w:val="0"/>
      <w:marTop w:val="0"/>
      <w:marBottom w:val="0"/>
      <w:divBdr>
        <w:top w:val="none" w:sz="0" w:space="0" w:color="auto"/>
        <w:left w:val="none" w:sz="0" w:space="0" w:color="auto"/>
        <w:bottom w:val="none" w:sz="0" w:space="0" w:color="auto"/>
        <w:right w:val="none" w:sz="0" w:space="0" w:color="auto"/>
      </w:divBdr>
    </w:div>
    <w:div w:id="497967808">
      <w:bodyDiv w:val="1"/>
      <w:marLeft w:val="0"/>
      <w:marRight w:val="0"/>
      <w:marTop w:val="0"/>
      <w:marBottom w:val="0"/>
      <w:divBdr>
        <w:top w:val="none" w:sz="0" w:space="0" w:color="auto"/>
        <w:left w:val="none" w:sz="0" w:space="0" w:color="auto"/>
        <w:bottom w:val="none" w:sz="0" w:space="0" w:color="auto"/>
        <w:right w:val="none" w:sz="0" w:space="0" w:color="auto"/>
      </w:divBdr>
    </w:div>
    <w:div w:id="499007265">
      <w:bodyDiv w:val="1"/>
      <w:marLeft w:val="0"/>
      <w:marRight w:val="0"/>
      <w:marTop w:val="0"/>
      <w:marBottom w:val="0"/>
      <w:divBdr>
        <w:top w:val="none" w:sz="0" w:space="0" w:color="auto"/>
        <w:left w:val="none" w:sz="0" w:space="0" w:color="auto"/>
        <w:bottom w:val="none" w:sz="0" w:space="0" w:color="auto"/>
        <w:right w:val="none" w:sz="0" w:space="0" w:color="auto"/>
      </w:divBdr>
    </w:div>
    <w:div w:id="499388777">
      <w:bodyDiv w:val="1"/>
      <w:marLeft w:val="0"/>
      <w:marRight w:val="0"/>
      <w:marTop w:val="0"/>
      <w:marBottom w:val="0"/>
      <w:divBdr>
        <w:top w:val="none" w:sz="0" w:space="0" w:color="auto"/>
        <w:left w:val="none" w:sz="0" w:space="0" w:color="auto"/>
        <w:bottom w:val="none" w:sz="0" w:space="0" w:color="auto"/>
        <w:right w:val="none" w:sz="0" w:space="0" w:color="auto"/>
      </w:divBdr>
    </w:div>
    <w:div w:id="499737791">
      <w:bodyDiv w:val="1"/>
      <w:marLeft w:val="0"/>
      <w:marRight w:val="0"/>
      <w:marTop w:val="0"/>
      <w:marBottom w:val="0"/>
      <w:divBdr>
        <w:top w:val="none" w:sz="0" w:space="0" w:color="auto"/>
        <w:left w:val="none" w:sz="0" w:space="0" w:color="auto"/>
        <w:bottom w:val="none" w:sz="0" w:space="0" w:color="auto"/>
        <w:right w:val="none" w:sz="0" w:space="0" w:color="auto"/>
      </w:divBdr>
    </w:div>
    <w:div w:id="499780353">
      <w:bodyDiv w:val="1"/>
      <w:marLeft w:val="0"/>
      <w:marRight w:val="0"/>
      <w:marTop w:val="0"/>
      <w:marBottom w:val="0"/>
      <w:divBdr>
        <w:top w:val="none" w:sz="0" w:space="0" w:color="auto"/>
        <w:left w:val="none" w:sz="0" w:space="0" w:color="auto"/>
        <w:bottom w:val="none" w:sz="0" w:space="0" w:color="auto"/>
        <w:right w:val="none" w:sz="0" w:space="0" w:color="auto"/>
      </w:divBdr>
    </w:div>
    <w:div w:id="499809622">
      <w:bodyDiv w:val="1"/>
      <w:marLeft w:val="0"/>
      <w:marRight w:val="0"/>
      <w:marTop w:val="0"/>
      <w:marBottom w:val="0"/>
      <w:divBdr>
        <w:top w:val="none" w:sz="0" w:space="0" w:color="auto"/>
        <w:left w:val="none" w:sz="0" w:space="0" w:color="auto"/>
        <w:bottom w:val="none" w:sz="0" w:space="0" w:color="auto"/>
        <w:right w:val="none" w:sz="0" w:space="0" w:color="auto"/>
      </w:divBdr>
    </w:div>
    <w:div w:id="499856224">
      <w:bodyDiv w:val="1"/>
      <w:marLeft w:val="0"/>
      <w:marRight w:val="0"/>
      <w:marTop w:val="0"/>
      <w:marBottom w:val="0"/>
      <w:divBdr>
        <w:top w:val="none" w:sz="0" w:space="0" w:color="auto"/>
        <w:left w:val="none" w:sz="0" w:space="0" w:color="auto"/>
        <w:bottom w:val="none" w:sz="0" w:space="0" w:color="auto"/>
        <w:right w:val="none" w:sz="0" w:space="0" w:color="auto"/>
      </w:divBdr>
    </w:div>
    <w:div w:id="499924911">
      <w:bodyDiv w:val="1"/>
      <w:marLeft w:val="0"/>
      <w:marRight w:val="0"/>
      <w:marTop w:val="0"/>
      <w:marBottom w:val="0"/>
      <w:divBdr>
        <w:top w:val="none" w:sz="0" w:space="0" w:color="auto"/>
        <w:left w:val="none" w:sz="0" w:space="0" w:color="auto"/>
        <w:bottom w:val="none" w:sz="0" w:space="0" w:color="auto"/>
        <w:right w:val="none" w:sz="0" w:space="0" w:color="auto"/>
      </w:divBdr>
    </w:div>
    <w:div w:id="500042895">
      <w:bodyDiv w:val="1"/>
      <w:marLeft w:val="0"/>
      <w:marRight w:val="0"/>
      <w:marTop w:val="0"/>
      <w:marBottom w:val="0"/>
      <w:divBdr>
        <w:top w:val="none" w:sz="0" w:space="0" w:color="auto"/>
        <w:left w:val="none" w:sz="0" w:space="0" w:color="auto"/>
        <w:bottom w:val="none" w:sz="0" w:space="0" w:color="auto"/>
        <w:right w:val="none" w:sz="0" w:space="0" w:color="auto"/>
      </w:divBdr>
    </w:div>
    <w:div w:id="500197302">
      <w:bodyDiv w:val="1"/>
      <w:marLeft w:val="0"/>
      <w:marRight w:val="0"/>
      <w:marTop w:val="0"/>
      <w:marBottom w:val="0"/>
      <w:divBdr>
        <w:top w:val="none" w:sz="0" w:space="0" w:color="auto"/>
        <w:left w:val="none" w:sz="0" w:space="0" w:color="auto"/>
        <w:bottom w:val="none" w:sz="0" w:space="0" w:color="auto"/>
        <w:right w:val="none" w:sz="0" w:space="0" w:color="auto"/>
      </w:divBdr>
    </w:div>
    <w:div w:id="500320767">
      <w:bodyDiv w:val="1"/>
      <w:marLeft w:val="0"/>
      <w:marRight w:val="0"/>
      <w:marTop w:val="0"/>
      <w:marBottom w:val="0"/>
      <w:divBdr>
        <w:top w:val="none" w:sz="0" w:space="0" w:color="auto"/>
        <w:left w:val="none" w:sz="0" w:space="0" w:color="auto"/>
        <w:bottom w:val="none" w:sz="0" w:space="0" w:color="auto"/>
        <w:right w:val="none" w:sz="0" w:space="0" w:color="auto"/>
      </w:divBdr>
    </w:div>
    <w:div w:id="500585893">
      <w:bodyDiv w:val="1"/>
      <w:marLeft w:val="0"/>
      <w:marRight w:val="0"/>
      <w:marTop w:val="0"/>
      <w:marBottom w:val="0"/>
      <w:divBdr>
        <w:top w:val="none" w:sz="0" w:space="0" w:color="auto"/>
        <w:left w:val="none" w:sz="0" w:space="0" w:color="auto"/>
        <w:bottom w:val="none" w:sz="0" w:space="0" w:color="auto"/>
        <w:right w:val="none" w:sz="0" w:space="0" w:color="auto"/>
      </w:divBdr>
    </w:div>
    <w:div w:id="501117381">
      <w:bodyDiv w:val="1"/>
      <w:marLeft w:val="0"/>
      <w:marRight w:val="0"/>
      <w:marTop w:val="0"/>
      <w:marBottom w:val="0"/>
      <w:divBdr>
        <w:top w:val="none" w:sz="0" w:space="0" w:color="auto"/>
        <w:left w:val="none" w:sz="0" w:space="0" w:color="auto"/>
        <w:bottom w:val="none" w:sz="0" w:space="0" w:color="auto"/>
        <w:right w:val="none" w:sz="0" w:space="0" w:color="auto"/>
      </w:divBdr>
    </w:div>
    <w:div w:id="501165039">
      <w:bodyDiv w:val="1"/>
      <w:marLeft w:val="0"/>
      <w:marRight w:val="0"/>
      <w:marTop w:val="0"/>
      <w:marBottom w:val="0"/>
      <w:divBdr>
        <w:top w:val="none" w:sz="0" w:space="0" w:color="auto"/>
        <w:left w:val="none" w:sz="0" w:space="0" w:color="auto"/>
        <w:bottom w:val="none" w:sz="0" w:space="0" w:color="auto"/>
        <w:right w:val="none" w:sz="0" w:space="0" w:color="auto"/>
      </w:divBdr>
    </w:div>
    <w:div w:id="501244096">
      <w:bodyDiv w:val="1"/>
      <w:marLeft w:val="0"/>
      <w:marRight w:val="0"/>
      <w:marTop w:val="0"/>
      <w:marBottom w:val="0"/>
      <w:divBdr>
        <w:top w:val="none" w:sz="0" w:space="0" w:color="auto"/>
        <w:left w:val="none" w:sz="0" w:space="0" w:color="auto"/>
        <w:bottom w:val="none" w:sz="0" w:space="0" w:color="auto"/>
        <w:right w:val="none" w:sz="0" w:space="0" w:color="auto"/>
      </w:divBdr>
    </w:div>
    <w:div w:id="501315973">
      <w:bodyDiv w:val="1"/>
      <w:marLeft w:val="0"/>
      <w:marRight w:val="0"/>
      <w:marTop w:val="0"/>
      <w:marBottom w:val="0"/>
      <w:divBdr>
        <w:top w:val="none" w:sz="0" w:space="0" w:color="auto"/>
        <w:left w:val="none" w:sz="0" w:space="0" w:color="auto"/>
        <w:bottom w:val="none" w:sz="0" w:space="0" w:color="auto"/>
        <w:right w:val="none" w:sz="0" w:space="0" w:color="auto"/>
      </w:divBdr>
    </w:div>
    <w:div w:id="501970079">
      <w:bodyDiv w:val="1"/>
      <w:marLeft w:val="0"/>
      <w:marRight w:val="0"/>
      <w:marTop w:val="0"/>
      <w:marBottom w:val="0"/>
      <w:divBdr>
        <w:top w:val="none" w:sz="0" w:space="0" w:color="auto"/>
        <w:left w:val="none" w:sz="0" w:space="0" w:color="auto"/>
        <w:bottom w:val="none" w:sz="0" w:space="0" w:color="auto"/>
        <w:right w:val="none" w:sz="0" w:space="0" w:color="auto"/>
      </w:divBdr>
    </w:div>
    <w:div w:id="502016046">
      <w:bodyDiv w:val="1"/>
      <w:marLeft w:val="0"/>
      <w:marRight w:val="0"/>
      <w:marTop w:val="0"/>
      <w:marBottom w:val="0"/>
      <w:divBdr>
        <w:top w:val="none" w:sz="0" w:space="0" w:color="auto"/>
        <w:left w:val="none" w:sz="0" w:space="0" w:color="auto"/>
        <w:bottom w:val="none" w:sz="0" w:space="0" w:color="auto"/>
        <w:right w:val="none" w:sz="0" w:space="0" w:color="auto"/>
      </w:divBdr>
    </w:div>
    <w:div w:id="502357720">
      <w:bodyDiv w:val="1"/>
      <w:marLeft w:val="0"/>
      <w:marRight w:val="0"/>
      <w:marTop w:val="0"/>
      <w:marBottom w:val="0"/>
      <w:divBdr>
        <w:top w:val="none" w:sz="0" w:space="0" w:color="auto"/>
        <w:left w:val="none" w:sz="0" w:space="0" w:color="auto"/>
        <w:bottom w:val="none" w:sz="0" w:space="0" w:color="auto"/>
        <w:right w:val="none" w:sz="0" w:space="0" w:color="auto"/>
      </w:divBdr>
    </w:div>
    <w:div w:id="502596339">
      <w:bodyDiv w:val="1"/>
      <w:marLeft w:val="0"/>
      <w:marRight w:val="0"/>
      <w:marTop w:val="0"/>
      <w:marBottom w:val="0"/>
      <w:divBdr>
        <w:top w:val="none" w:sz="0" w:space="0" w:color="auto"/>
        <w:left w:val="none" w:sz="0" w:space="0" w:color="auto"/>
        <w:bottom w:val="none" w:sz="0" w:space="0" w:color="auto"/>
        <w:right w:val="none" w:sz="0" w:space="0" w:color="auto"/>
      </w:divBdr>
    </w:div>
    <w:div w:id="502865278">
      <w:bodyDiv w:val="1"/>
      <w:marLeft w:val="0"/>
      <w:marRight w:val="0"/>
      <w:marTop w:val="0"/>
      <w:marBottom w:val="0"/>
      <w:divBdr>
        <w:top w:val="none" w:sz="0" w:space="0" w:color="auto"/>
        <w:left w:val="none" w:sz="0" w:space="0" w:color="auto"/>
        <w:bottom w:val="none" w:sz="0" w:space="0" w:color="auto"/>
        <w:right w:val="none" w:sz="0" w:space="0" w:color="auto"/>
      </w:divBdr>
    </w:div>
    <w:div w:id="503083802">
      <w:bodyDiv w:val="1"/>
      <w:marLeft w:val="0"/>
      <w:marRight w:val="0"/>
      <w:marTop w:val="0"/>
      <w:marBottom w:val="0"/>
      <w:divBdr>
        <w:top w:val="none" w:sz="0" w:space="0" w:color="auto"/>
        <w:left w:val="none" w:sz="0" w:space="0" w:color="auto"/>
        <w:bottom w:val="none" w:sz="0" w:space="0" w:color="auto"/>
        <w:right w:val="none" w:sz="0" w:space="0" w:color="auto"/>
      </w:divBdr>
    </w:div>
    <w:div w:id="503085214">
      <w:bodyDiv w:val="1"/>
      <w:marLeft w:val="0"/>
      <w:marRight w:val="0"/>
      <w:marTop w:val="0"/>
      <w:marBottom w:val="0"/>
      <w:divBdr>
        <w:top w:val="none" w:sz="0" w:space="0" w:color="auto"/>
        <w:left w:val="none" w:sz="0" w:space="0" w:color="auto"/>
        <w:bottom w:val="none" w:sz="0" w:space="0" w:color="auto"/>
        <w:right w:val="none" w:sz="0" w:space="0" w:color="auto"/>
      </w:divBdr>
    </w:div>
    <w:div w:id="503253214">
      <w:bodyDiv w:val="1"/>
      <w:marLeft w:val="0"/>
      <w:marRight w:val="0"/>
      <w:marTop w:val="0"/>
      <w:marBottom w:val="0"/>
      <w:divBdr>
        <w:top w:val="none" w:sz="0" w:space="0" w:color="auto"/>
        <w:left w:val="none" w:sz="0" w:space="0" w:color="auto"/>
        <w:bottom w:val="none" w:sz="0" w:space="0" w:color="auto"/>
        <w:right w:val="none" w:sz="0" w:space="0" w:color="auto"/>
      </w:divBdr>
    </w:div>
    <w:div w:id="503277069">
      <w:bodyDiv w:val="1"/>
      <w:marLeft w:val="0"/>
      <w:marRight w:val="0"/>
      <w:marTop w:val="0"/>
      <w:marBottom w:val="0"/>
      <w:divBdr>
        <w:top w:val="none" w:sz="0" w:space="0" w:color="auto"/>
        <w:left w:val="none" w:sz="0" w:space="0" w:color="auto"/>
        <w:bottom w:val="none" w:sz="0" w:space="0" w:color="auto"/>
        <w:right w:val="none" w:sz="0" w:space="0" w:color="auto"/>
      </w:divBdr>
    </w:div>
    <w:div w:id="503479510">
      <w:bodyDiv w:val="1"/>
      <w:marLeft w:val="0"/>
      <w:marRight w:val="0"/>
      <w:marTop w:val="0"/>
      <w:marBottom w:val="0"/>
      <w:divBdr>
        <w:top w:val="none" w:sz="0" w:space="0" w:color="auto"/>
        <w:left w:val="none" w:sz="0" w:space="0" w:color="auto"/>
        <w:bottom w:val="none" w:sz="0" w:space="0" w:color="auto"/>
        <w:right w:val="none" w:sz="0" w:space="0" w:color="auto"/>
      </w:divBdr>
    </w:div>
    <w:div w:id="503788546">
      <w:bodyDiv w:val="1"/>
      <w:marLeft w:val="0"/>
      <w:marRight w:val="0"/>
      <w:marTop w:val="0"/>
      <w:marBottom w:val="0"/>
      <w:divBdr>
        <w:top w:val="none" w:sz="0" w:space="0" w:color="auto"/>
        <w:left w:val="none" w:sz="0" w:space="0" w:color="auto"/>
        <w:bottom w:val="none" w:sz="0" w:space="0" w:color="auto"/>
        <w:right w:val="none" w:sz="0" w:space="0" w:color="auto"/>
      </w:divBdr>
    </w:div>
    <w:div w:id="504059014">
      <w:bodyDiv w:val="1"/>
      <w:marLeft w:val="0"/>
      <w:marRight w:val="0"/>
      <w:marTop w:val="0"/>
      <w:marBottom w:val="0"/>
      <w:divBdr>
        <w:top w:val="none" w:sz="0" w:space="0" w:color="auto"/>
        <w:left w:val="none" w:sz="0" w:space="0" w:color="auto"/>
        <w:bottom w:val="none" w:sz="0" w:space="0" w:color="auto"/>
        <w:right w:val="none" w:sz="0" w:space="0" w:color="auto"/>
      </w:divBdr>
    </w:div>
    <w:div w:id="504322854">
      <w:bodyDiv w:val="1"/>
      <w:marLeft w:val="0"/>
      <w:marRight w:val="0"/>
      <w:marTop w:val="0"/>
      <w:marBottom w:val="0"/>
      <w:divBdr>
        <w:top w:val="none" w:sz="0" w:space="0" w:color="auto"/>
        <w:left w:val="none" w:sz="0" w:space="0" w:color="auto"/>
        <w:bottom w:val="none" w:sz="0" w:space="0" w:color="auto"/>
        <w:right w:val="none" w:sz="0" w:space="0" w:color="auto"/>
      </w:divBdr>
    </w:div>
    <w:div w:id="505171341">
      <w:bodyDiv w:val="1"/>
      <w:marLeft w:val="0"/>
      <w:marRight w:val="0"/>
      <w:marTop w:val="0"/>
      <w:marBottom w:val="0"/>
      <w:divBdr>
        <w:top w:val="none" w:sz="0" w:space="0" w:color="auto"/>
        <w:left w:val="none" w:sz="0" w:space="0" w:color="auto"/>
        <w:bottom w:val="none" w:sz="0" w:space="0" w:color="auto"/>
        <w:right w:val="none" w:sz="0" w:space="0" w:color="auto"/>
      </w:divBdr>
    </w:div>
    <w:div w:id="505437625">
      <w:bodyDiv w:val="1"/>
      <w:marLeft w:val="0"/>
      <w:marRight w:val="0"/>
      <w:marTop w:val="0"/>
      <w:marBottom w:val="0"/>
      <w:divBdr>
        <w:top w:val="none" w:sz="0" w:space="0" w:color="auto"/>
        <w:left w:val="none" w:sz="0" w:space="0" w:color="auto"/>
        <w:bottom w:val="none" w:sz="0" w:space="0" w:color="auto"/>
        <w:right w:val="none" w:sz="0" w:space="0" w:color="auto"/>
      </w:divBdr>
    </w:div>
    <w:div w:id="505556049">
      <w:bodyDiv w:val="1"/>
      <w:marLeft w:val="0"/>
      <w:marRight w:val="0"/>
      <w:marTop w:val="0"/>
      <w:marBottom w:val="0"/>
      <w:divBdr>
        <w:top w:val="none" w:sz="0" w:space="0" w:color="auto"/>
        <w:left w:val="none" w:sz="0" w:space="0" w:color="auto"/>
        <w:bottom w:val="none" w:sz="0" w:space="0" w:color="auto"/>
        <w:right w:val="none" w:sz="0" w:space="0" w:color="auto"/>
      </w:divBdr>
    </w:div>
    <w:div w:id="505559340">
      <w:bodyDiv w:val="1"/>
      <w:marLeft w:val="0"/>
      <w:marRight w:val="0"/>
      <w:marTop w:val="0"/>
      <w:marBottom w:val="0"/>
      <w:divBdr>
        <w:top w:val="none" w:sz="0" w:space="0" w:color="auto"/>
        <w:left w:val="none" w:sz="0" w:space="0" w:color="auto"/>
        <w:bottom w:val="none" w:sz="0" w:space="0" w:color="auto"/>
        <w:right w:val="none" w:sz="0" w:space="0" w:color="auto"/>
      </w:divBdr>
    </w:div>
    <w:div w:id="505637733">
      <w:bodyDiv w:val="1"/>
      <w:marLeft w:val="0"/>
      <w:marRight w:val="0"/>
      <w:marTop w:val="0"/>
      <w:marBottom w:val="0"/>
      <w:divBdr>
        <w:top w:val="none" w:sz="0" w:space="0" w:color="auto"/>
        <w:left w:val="none" w:sz="0" w:space="0" w:color="auto"/>
        <w:bottom w:val="none" w:sz="0" w:space="0" w:color="auto"/>
        <w:right w:val="none" w:sz="0" w:space="0" w:color="auto"/>
      </w:divBdr>
    </w:div>
    <w:div w:id="505948868">
      <w:bodyDiv w:val="1"/>
      <w:marLeft w:val="0"/>
      <w:marRight w:val="0"/>
      <w:marTop w:val="0"/>
      <w:marBottom w:val="0"/>
      <w:divBdr>
        <w:top w:val="none" w:sz="0" w:space="0" w:color="auto"/>
        <w:left w:val="none" w:sz="0" w:space="0" w:color="auto"/>
        <w:bottom w:val="none" w:sz="0" w:space="0" w:color="auto"/>
        <w:right w:val="none" w:sz="0" w:space="0" w:color="auto"/>
      </w:divBdr>
    </w:div>
    <w:div w:id="506018888">
      <w:bodyDiv w:val="1"/>
      <w:marLeft w:val="0"/>
      <w:marRight w:val="0"/>
      <w:marTop w:val="0"/>
      <w:marBottom w:val="0"/>
      <w:divBdr>
        <w:top w:val="none" w:sz="0" w:space="0" w:color="auto"/>
        <w:left w:val="none" w:sz="0" w:space="0" w:color="auto"/>
        <w:bottom w:val="none" w:sz="0" w:space="0" w:color="auto"/>
        <w:right w:val="none" w:sz="0" w:space="0" w:color="auto"/>
      </w:divBdr>
    </w:div>
    <w:div w:id="506025180">
      <w:bodyDiv w:val="1"/>
      <w:marLeft w:val="0"/>
      <w:marRight w:val="0"/>
      <w:marTop w:val="0"/>
      <w:marBottom w:val="0"/>
      <w:divBdr>
        <w:top w:val="none" w:sz="0" w:space="0" w:color="auto"/>
        <w:left w:val="none" w:sz="0" w:space="0" w:color="auto"/>
        <w:bottom w:val="none" w:sz="0" w:space="0" w:color="auto"/>
        <w:right w:val="none" w:sz="0" w:space="0" w:color="auto"/>
      </w:divBdr>
    </w:div>
    <w:div w:id="506556526">
      <w:bodyDiv w:val="1"/>
      <w:marLeft w:val="0"/>
      <w:marRight w:val="0"/>
      <w:marTop w:val="0"/>
      <w:marBottom w:val="0"/>
      <w:divBdr>
        <w:top w:val="none" w:sz="0" w:space="0" w:color="auto"/>
        <w:left w:val="none" w:sz="0" w:space="0" w:color="auto"/>
        <w:bottom w:val="none" w:sz="0" w:space="0" w:color="auto"/>
        <w:right w:val="none" w:sz="0" w:space="0" w:color="auto"/>
      </w:divBdr>
    </w:div>
    <w:div w:id="506558492">
      <w:bodyDiv w:val="1"/>
      <w:marLeft w:val="0"/>
      <w:marRight w:val="0"/>
      <w:marTop w:val="0"/>
      <w:marBottom w:val="0"/>
      <w:divBdr>
        <w:top w:val="none" w:sz="0" w:space="0" w:color="auto"/>
        <w:left w:val="none" w:sz="0" w:space="0" w:color="auto"/>
        <w:bottom w:val="none" w:sz="0" w:space="0" w:color="auto"/>
        <w:right w:val="none" w:sz="0" w:space="0" w:color="auto"/>
      </w:divBdr>
    </w:div>
    <w:div w:id="506671921">
      <w:bodyDiv w:val="1"/>
      <w:marLeft w:val="0"/>
      <w:marRight w:val="0"/>
      <w:marTop w:val="0"/>
      <w:marBottom w:val="0"/>
      <w:divBdr>
        <w:top w:val="none" w:sz="0" w:space="0" w:color="auto"/>
        <w:left w:val="none" w:sz="0" w:space="0" w:color="auto"/>
        <w:bottom w:val="none" w:sz="0" w:space="0" w:color="auto"/>
        <w:right w:val="none" w:sz="0" w:space="0" w:color="auto"/>
      </w:divBdr>
    </w:div>
    <w:div w:id="506944502">
      <w:bodyDiv w:val="1"/>
      <w:marLeft w:val="0"/>
      <w:marRight w:val="0"/>
      <w:marTop w:val="0"/>
      <w:marBottom w:val="0"/>
      <w:divBdr>
        <w:top w:val="none" w:sz="0" w:space="0" w:color="auto"/>
        <w:left w:val="none" w:sz="0" w:space="0" w:color="auto"/>
        <w:bottom w:val="none" w:sz="0" w:space="0" w:color="auto"/>
        <w:right w:val="none" w:sz="0" w:space="0" w:color="auto"/>
      </w:divBdr>
    </w:div>
    <w:div w:id="507135650">
      <w:bodyDiv w:val="1"/>
      <w:marLeft w:val="0"/>
      <w:marRight w:val="0"/>
      <w:marTop w:val="0"/>
      <w:marBottom w:val="0"/>
      <w:divBdr>
        <w:top w:val="none" w:sz="0" w:space="0" w:color="auto"/>
        <w:left w:val="none" w:sz="0" w:space="0" w:color="auto"/>
        <w:bottom w:val="none" w:sz="0" w:space="0" w:color="auto"/>
        <w:right w:val="none" w:sz="0" w:space="0" w:color="auto"/>
      </w:divBdr>
    </w:div>
    <w:div w:id="507258076">
      <w:bodyDiv w:val="1"/>
      <w:marLeft w:val="0"/>
      <w:marRight w:val="0"/>
      <w:marTop w:val="0"/>
      <w:marBottom w:val="0"/>
      <w:divBdr>
        <w:top w:val="none" w:sz="0" w:space="0" w:color="auto"/>
        <w:left w:val="none" w:sz="0" w:space="0" w:color="auto"/>
        <w:bottom w:val="none" w:sz="0" w:space="0" w:color="auto"/>
        <w:right w:val="none" w:sz="0" w:space="0" w:color="auto"/>
      </w:divBdr>
    </w:div>
    <w:div w:id="507714754">
      <w:bodyDiv w:val="1"/>
      <w:marLeft w:val="0"/>
      <w:marRight w:val="0"/>
      <w:marTop w:val="0"/>
      <w:marBottom w:val="0"/>
      <w:divBdr>
        <w:top w:val="none" w:sz="0" w:space="0" w:color="auto"/>
        <w:left w:val="none" w:sz="0" w:space="0" w:color="auto"/>
        <w:bottom w:val="none" w:sz="0" w:space="0" w:color="auto"/>
        <w:right w:val="none" w:sz="0" w:space="0" w:color="auto"/>
      </w:divBdr>
    </w:div>
    <w:div w:id="507719167">
      <w:bodyDiv w:val="1"/>
      <w:marLeft w:val="0"/>
      <w:marRight w:val="0"/>
      <w:marTop w:val="0"/>
      <w:marBottom w:val="0"/>
      <w:divBdr>
        <w:top w:val="none" w:sz="0" w:space="0" w:color="auto"/>
        <w:left w:val="none" w:sz="0" w:space="0" w:color="auto"/>
        <w:bottom w:val="none" w:sz="0" w:space="0" w:color="auto"/>
        <w:right w:val="none" w:sz="0" w:space="0" w:color="auto"/>
      </w:divBdr>
    </w:div>
    <w:div w:id="507988448">
      <w:bodyDiv w:val="1"/>
      <w:marLeft w:val="0"/>
      <w:marRight w:val="0"/>
      <w:marTop w:val="0"/>
      <w:marBottom w:val="0"/>
      <w:divBdr>
        <w:top w:val="none" w:sz="0" w:space="0" w:color="auto"/>
        <w:left w:val="none" w:sz="0" w:space="0" w:color="auto"/>
        <w:bottom w:val="none" w:sz="0" w:space="0" w:color="auto"/>
        <w:right w:val="none" w:sz="0" w:space="0" w:color="auto"/>
      </w:divBdr>
    </w:div>
    <w:div w:id="508838414">
      <w:bodyDiv w:val="1"/>
      <w:marLeft w:val="0"/>
      <w:marRight w:val="0"/>
      <w:marTop w:val="0"/>
      <w:marBottom w:val="0"/>
      <w:divBdr>
        <w:top w:val="none" w:sz="0" w:space="0" w:color="auto"/>
        <w:left w:val="none" w:sz="0" w:space="0" w:color="auto"/>
        <w:bottom w:val="none" w:sz="0" w:space="0" w:color="auto"/>
        <w:right w:val="none" w:sz="0" w:space="0" w:color="auto"/>
      </w:divBdr>
    </w:div>
    <w:div w:id="509026924">
      <w:bodyDiv w:val="1"/>
      <w:marLeft w:val="0"/>
      <w:marRight w:val="0"/>
      <w:marTop w:val="0"/>
      <w:marBottom w:val="0"/>
      <w:divBdr>
        <w:top w:val="none" w:sz="0" w:space="0" w:color="auto"/>
        <w:left w:val="none" w:sz="0" w:space="0" w:color="auto"/>
        <w:bottom w:val="none" w:sz="0" w:space="0" w:color="auto"/>
        <w:right w:val="none" w:sz="0" w:space="0" w:color="auto"/>
      </w:divBdr>
    </w:div>
    <w:div w:id="509028379">
      <w:bodyDiv w:val="1"/>
      <w:marLeft w:val="0"/>
      <w:marRight w:val="0"/>
      <w:marTop w:val="0"/>
      <w:marBottom w:val="0"/>
      <w:divBdr>
        <w:top w:val="none" w:sz="0" w:space="0" w:color="auto"/>
        <w:left w:val="none" w:sz="0" w:space="0" w:color="auto"/>
        <w:bottom w:val="none" w:sz="0" w:space="0" w:color="auto"/>
        <w:right w:val="none" w:sz="0" w:space="0" w:color="auto"/>
      </w:divBdr>
    </w:div>
    <w:div w:id="509106433">
      <w:bodyDiv w:val="1"/>
      <w:marLeft w:val="0"/>
      <w:marRight w:val="0"/>
      <w:marTop w:val="0"/>
      <w:marBottom w:val="0"/>
      <w:divBdr>
        <w:top w:val="none" w:sz="0" w:space="0" w:color="auto"/>
        <w:left w:val="none" w:sz="0" w:space="0" w:color="auto"/>
        <w:bottom w:val="none" w:sz="0" w:space="0" w:color="auto"/>
        <w:right w:val="none" w:sz="0" w:space="0" w:color="auto"/>
      </w:divBdr>
    </w:div>
    <w:div w:id="509370369">
      <w:bodyDiv w:val="1"/>
      <w:marLeft w:val="0"/>
      <w:marRight w:val="0"/>
      <w:marTop w:val="0"/>
      <w:marBottom w:val="0"/>
      <w:divBdr>
        <w:top w:val="none" w:sz="0" w:space="0" w:color="auto"/>
        <w:left w:val="none" w:sz="0" w:space="0" w:color="auto"/>
        <w:bottom w:val="none" w:sz="0" w:space="0" w:color="auto"/>
        <w:right w:val="none" w:sz="0" w:space="0" w:color="auto"/>
      </w:divBdr>
    </w:div>
    <w:div w:id="509491118">
      <w:bodyDiv w:val="1"/>
      <w:marLeft w:val="0"/>
      <w:marRight w:val="0"/>
      <w:marTop w:val="0"/>
      <w:marBottom w:val="0"/>
      <w:divBdr>
        <w:top w:val="none" w:sz="0" w:space="0" w:color="auto"/>
        <w:left w:val="none" w:sz="0" w:space="0" w:color="auto"/>
        <w:bottom w:val="none" w:sz="0" w:space="0" w:color="auto"/>
        <w:right w:val="none" w:sz="0" w:space="0" w:color="auto"/>
      </w:divBdr>
    </w:div>
    <w:div w:id="509491629">
      <w:bodyDiv w:val="1"/>
      <w:marLeft w:val="0"/>
      <w:marRight w:val="0"/>
      <w:marTop w:val="0"/>
      <w:marBottom w:val="0"/>
      <w:divBdr>
        <w:top w:val="none" w:sz="0" w:space="0" w:color="auto"/>
        <w:left w:val="none" w:sz="0" w:space="0" w:color="auto"/>
        <w:bottom w:val="none" w:sz="0" w:space="0" w:color="auto"/>
        <w:right w:val="none" w:sz="0" w:space="0" w:color="auto"/>
      </w:divBdr>
    </w:div>
    <w:div w:id="510026571">
      <w:bodyDiv w:val="1"/>
      <w:marLeft w:val="0"/>
      <w:marRight w:val="0"/>
      <w:marTop w:val="0"/>
      <w:marBottom w:val="0"/>
      <w:divBdr>
        <w:top w:val="none" w:sz="0" w:space="0" w:color="auto"/>
        <w:left w:val="none" w:sz="0" w:space="0" w:color="auto"/>
        <w:bottom w:val="none" w:sz="0" w:space="0" w:color="auto"/>
        <w:right w:val="none" w:sz="0" w:space="0" w:color="auto"/>
      </w:divBdr>
    </w:div>
    <w:div w:id="510140779">
      <w:bodyDiv w:val="1"/>
      <w:marLeft w:val="0"/>
      <w:marRight w:val="0"/>
      <w:marTop w:val="0"/>
      <w:marBottom w:val="0"/>
      <w:divBdr>
        <w:top w:val="none" w:sz="0" w:space="0" w:color="auto"/>
        <w:left w:val="none" w:sz="0" w:space="0" w:color="auto"/>
        <w:bottom w:val="none" w:sz="0" w:space="0" w:color="auto"/>
        <w:right w:val="none" w:sz="0" w:space="0" w:color="auto"/>
      </w:divBdr>
    </w:div>
    <w:div w:id="510144621">
      <w:bodyDiv w:val="1"/>
      <w:marLeft w:val="0"/>
      <w:marRight w:val="0"/>
      <w:marTop w:val="0"/>
      <w:marBottom w:val="0"/>
      <w:divBdr>
        <w:top w:val="none" w:sz="0" w:space="0" w:color="auto"/>
        <w:left w:val="none" w:sz="0" w:space="0" w:color="auto"/>
        <w:bottom w:val="none" w:sz="0" w:space="0" w:color="auto"/>
        <w:right w:val="none" w:sz="0" w:space="0" w:color="auto"/>
      </w:divBdr>
    </w:div>
    <w:div w:id="510148730">
      <w:bodyDiv w:val="1"/>
      <w:marLeft w:val="0"/>
      <w:marRight w:val="0"/>
      <w:marTop w:val="0"/>
      <w:marBottom w:val="0"/>
      <w:divBdr>
        <w:top w:val="none" w:sz="0" w:space="0" w:color="auto"/>
        <w:left w:val="none" w:sz="0" w:space="0" w:color="auto"/>
        <w:bottom w:val="none" w:sz="0" w:space="0" w:color="auto"/>
        <w:right w:val="none" w:sz="0" w:space="0" w:color="auto"/>
      </w:divBdr>
    </w:div>
    <w:div w:id="510224571">
      <w:bodyDiv w:val="1"/>
      <w:marLeft w:val="0"/>
      <w:marRight w:val="0"/>
      <w:marTop w:val="0"/>
      <w:marBottom w:val="0"/>
      <w:divBdr>
        <w:top w:val="none" w:sz="0" w:space="0" w:color="auto"/>
        <w:left w:val="none" w:sz="0" w:space="0" w:color="auto"/>
        <w:bottom w:val="none" w:sz="0" w:space="0" w:color="auto"/>
        <w:right w:val="none" w:sz="0" w:space="0" w:color="auto"/>
      </w:divBdr>
    </w:div>
    <w:div w:id="510410644">
      <w:bodyDiv w:val="1"/>
      <w:marLeft w:val="0"/>
      <w:marRight w:val="0"/>
      <w:marTop w:val="0"/>
      <w:marBottom w:val="0"/>
      <w:divBdr>
        <w:top w:val="none" w:sz="0" w:space="0" w:color="auto"/>
        <w:left w:val="none" w:sz="0" w:space="0" w:color="auto"/>
        <w:bottom w:val="none" w:sz="0" w:space="0" w:color="auto"/>
        <w:right w:val="none" w:sz="0" w:space="0" w:color="auto"/>
      </w:divBdr>
    </w:div>
    <w:div w:id="510528269">
      <w:bodyDiv w:val="1"/>
      <w:marLeft w:val="0"/>
      <w:marRight w:val="0"/>
      <w:marTop w:val="0"/>
      <w:marBottom w:val="0"/>
      <w:divBdr>
        <w:top w:val="none" w:sz="0" w:space="0" w:color="auto"/>
        <w:left w:val="none" w:sz="0" w:space="0" w:color="auto"/>
        <w:bottom w:val="none" w:sz="0" w:space="0" w:color="auto"/>
        <w:right w:val="none" w:sz="0" w:space="0" w:color="auto"/>
      </w:divBdr>
    </w:div>
    <w:div w:id="510921212">
      <w:bodyDiv w:val="1"/>
      <w:marLeft w:val="0"/>
      <w:marRight w:val="0"/>
      <w:marTop w:val="0"/>
      <w:marBottom w:val="0"/>
      <w:divBdr>
        <w:top w:val="none" w:sz="0" w:space="0" w:color="auto"/>
        <w:left w:val="none" w:sz="0" w:space="0" w:color="auto"/>
        <w:bottom w:val="none" w:sz="0" w:space="0" w:color="auto"/>
        <w:right w:val="none" w:sz="0" w:space="0" w:color="auto"/>
      </w:divBdr>
    </w:div>
    <w:div w:id="511381398">
      <w:bodyDiv w:val="1"/>
      <w:marLeft w:val="0"/>
      <w:marRight w:val="0"/>
      <w:marTop w:val="0"/>
      <w:marBottom w:val="0"/>
      <w:divBdr>
        <w:top w:val="none" w:sz="0" w:space="0" w:color="auto"/>
        <w:left w:val="none" w:sz="0" w:space="0" w:color="auto"/>
        <w:bottom w:val="none" w:sz="0" w:space="0" w:color="auto"/>
        <w:right w:val="none" w:sz="0" w:space="0" w:color="auto"/>
      </w:divBdr>
    </w:div>
    <w:div w:id="511528939">
      <w:bodyDiv w:val="1"/>
      <w:marLeft w:val="0"/>
      <w:marRight w:val="0"/>
      <w:marTop w:val="0"/>
      <w:marBottom w:val="0"/>
      <w:divBdr>
        <w:top w:val="none" w:sz="0" w:space="0" w:color="auto"/>
        <w:left w:val="none" w:sz="0" w:space="0" w:color="auto"/>
        <w:bottom w:val="none" w:sz="0" w:space="0" w:color="auto"/>
        <w:right w:val="none" w:sz="0" w:space="0" w:color="auto"/>
      </w:divBdr>
    </w:div>
    <w:div w:id="511575151">
      <w:bodyDiv w:val="1"/>
      <w:marLeft w:val="0"/>
      <w:marRight w:val="0"/>
      <w:marTop w:val="0"/>
      <w:marBottom w:val="0"/>
      <w:divBdr>
        <w:top w:val="none" w:sz="0" w:space="0" w:color="auto"/>
        <w:left w:val="none" w:sz="0" w:space="0" w:color="auto"/>
        <w:bottom w:val="none" w:sz="0" w:space="0" w:color="auto"/>
        <w:right w:val="none" w:sz="0" w:space="0" w:color="auto"/>
      </w:divBdr>
    </w:div>
    <w:div w:id="511646972">
      <w:bodyDiv w:val="1"/>
      <w:marLeft w:val="0"/>
      <w:marRight w:val="0"/>
      <w:marTop w:val="0"/>
      <w:marBottom w:val="0"/>
      <w:divBdr>
        <w:top w:val="none" w:sz="0" w:space="0" w:color="auto"/>
        <w:left w:val="none" w:sz="0" w:space="0" w:color="auto"/>
        <w:bottom w:val="none" w:sz="0" w:space="0" w:color="auto"/>
        <w:right w:val="none" w:sz="0" w:space="0" w:color="auto"/>
      </w:divBdr>
    </w:div>
    <w:div w:id="511652782">
      <w:bodyDiv w:val="1"/>
      <w:marLeft w:val="0"/>
      <w:marRight w:val="0"/>
      <w:marTop w:val="0"/>
      <w:marBottom w:val="0"/>
      <w:divBdr>
        <w:top w:val="none" w:sz="0" w:space="0" w:color="auto"/>
        <w:left w:val="none" w:sz="0" w:space="0" w:color="auto"/>
        <w:bottom w:val="none" w:sz="0" w:space="0" w:color="auto"/>
        <w:right w:val="none" w:sz="0" w:space="0" w:color="auto"/>
      </w:divBdr>
    </w:div>
    <w:div w:id="511722100">
      <w:bodyDiv w:val="1"/>
      <w:marLeft w:val="0"/>
      <w:marRight w:val="0"/>
      <w:marTop w:val="0"/>
      <w:marBottom w:val="0"/>
      <w:divBdr>
        <w:top w:val="none" w:sz="0" w:space="0" w:color="auto"/>
        <w:left w:val="none" w:sz="0" w:space="0" w:color="auto"/>
        <w:bottom w:val="none" w:sz="0" w:space="0" w:color="auto"/>
        <w:right w:val="none" w:sz="0" w:space="0" w:color="auto"/>
      </w:divBdr>
    </w:div>
    <w:div w:id="511723324">
      <w:bodyDiv w:val="1"/>
      <w:marLeft w:val="0"/>
      <w:marRight w:val="0"/>
      <w:marTop w:val="0"/>
      <w:marBottom w:val="0"/>
      <w:divBdr>
        <w:top w:val="none" w:sz="0" w:space="0" w:color="auto"/>
        <w:left w:val="none" w:sz="0" w:space="0" w:color="auto"/>
        <w:bottom w:val="none" w:sz="0" w:space="0" w:color="auto"/>
        <w:right w:val="none" w:sz="0" w:space="0" w:color="auto"/>
      </w:divBdr>
    </w:div>
    <w:div w:id="511726593">
      <w:bodyDiv w:val="1"/>
      <w:marLeft w:val="0"/>
      <w:marRight w:val="0"/>
      <w:marTop w:val="0"/>
      <w:marBottom w:val="0"/>
      <w:divBdr>
        <w:top w:val="none" w:sz="0" w:space="0" w:color="auto"/>
        <w:left w:val="none" w:sz="0" w:space="0" w:color="auto"/>
        <w:bottom w:val="none" w:sz="0" w:space="0" w:color="auto"/>
        <w:right w:val="none" w:sz="0" w:space="0" w:color="auto"/>
      </w:divBdr>
    </w:div>
    <w:div w:id="511914074">
      <w:bodyDiv w:val="1"/>
      <w:marLeft w:val="0"/>
      <w:marRight w:val="0"/>
      <w:marTop w:val="0"/>
      <w:marBottom w:val="0"/>
      <w:divBdr>
        <w:top w:val="none" w:sz="0" w:space="0" w:color="auto"/>
        <w:left w:val="none" w:sz="0" w:space="0" w:color="auto"/>
        <w:bottom w:val="none" w:sz="0" w:space="0" w:color="auto"/>
        <w:right w:val="none" w:sz="0" w:space="0" w:color="auto"/>
      </w:divBdr>
    </w:div>
    <w:div w:id="511995903">
      <w:bodyDiv w:val="1"/>
      <w:marLeft w:val="0"/>
      <w:marRight w:val="0"/>
      <w:marTop w:val="0"/>
      <w:marBottom w:val="0"/>
      <w:divBdr>
        <w:top w:val="none" w:sz="0" w:space="0" w:color="auto"/>
        <w:left w:val="none" w:sz="0" w:space="0" w:color="auto"/>
        <w:bottom w:val="none" w:sz="0" w:space="0" w:color="auto"/>
        <w:right w:val="none" w:sz="0" w:space="0" w:color="auto"/>
      </w:divBdr>
    </w:div>
    <w:div w:id="512187268">
      <w:bodyDiv w:val="1"/>
      <w:marLeft w:val="0"/>
      <w:marRight w:val="0"/>
      <w:marTop w:val="0"/>
      <w:marBottom w:val="0"/>
      <w:divBdr>
        <w:top w:val="none" w:sz="0" w:space="0" w:color="auto"/>
        <w:left w:val="none" w:sz="0" w:space="0" w:color="auto"/>
        <w:bottom w:val="none" w:sz="0" w:space="0" w:color="auto"/>
        <w:right w:val="none" w:sz="0" w:space="0" w:color="auto"/>
      </w:divBdr>
    </w:div>
    <w:div w:id="512229798">
      <w:bodyDiv w:val="1"/>
      <w:marLeft w:val="0"/>
      <w:marRight w:val="0"/>
      <w:marTop w:val="0"/>
      <w:marBottom w:val="0"/>
      <w:divBdr>
        <w:top w:val="none" w:sz="0" w:space="0" w:color="auto"/>
        <w:left w:val="none" w:sz="0" w:space="0" w:color="auto"/>
        <w:bottom w:val="none" w:sz="0" w:space="0" w:color="auto"/>
        <w:right w:val="none" w:sz="0" w:space="0" w:color="auto"/>
      </w:divBdr>
    </w:div>
    <w:div w:id="512232506">
      <w:bodyDiv w:val="1"/>
      <w:marLeft w:val="0"/>
      <w:marRight w:val="0"/>
      <w:marTop w:val="0"/>
      <w:marBottom w:val="0"/>
      <w:divBdr>
        <w:top w:val="none" w:sz="0" w:space="0" w:color="auto"/>
        <w:left w:val="none" w:sz="0" w:space="0" w:color="auto"/>
        <w:bottom w:val="none" w:sz="0" w:space="0" w:color="auto"/>
        <w:right w:val="none" w:sz="0" w:space="0" w:color="auto"/>
      </w:divBdr>
    </w:div>
    <w:div w:id="512260760">
      <w:bodyDiv w:val="1"/>
      <w:marLeft w:val="0"/>
      <w:marRight w:val="0"/>
      <w:marTop w:val="0"/>
      <w:marBottom w:val="0"/>
      <w:divBdr>
        <w:top w:val="none" w:sz="0" w:space="0" w:color="auto"/>
        <w:left w:val="none" w:sz="0" w:space="0" w:color="auto"/>
        <w:bottom w:val="none" w:sz="0" w:space="0" w:color="auto"/>
        <w:right w:val="none" w:sz="0" w:space="0" w:color="auto"/>
      </w:divBdr>
    </w:div>
    <w:div w:id="512577062">
      <w:bodyDiv w:val="1"/>
      <w:marLeft w:val="0"/>
      <w:marRight w:val="0"/>
      <w:marTop w:val="0"/>
      <w:marBottom w:val="0"/>
      <w:divBdr>
        <w:top w:val="none" w:sz="0" w:space="0" w:color="auto"/>
        <w:left w:val="none" w:sz="0" w:space="0" w:color="auto"/>
        <w:bottom w:val="none" w:sz="0" w:space="0" w:color="auto"/>
        <w:right w:val="none" w:sz="0" w:space="0" w:color="auto"/>
      </w:divBdr>
    </w:div>
    <w:div w:id="513033988">
      <w:bodyDiv w:val="1"/>
      <w:marLeft w:val="0"/>
      <w:marRight w:val="0"/>
      <w:marTop w:val="0"/>
      <w:marBottom w:val="0"/>
      <w:divBdr>
        <w:top w:val="none" w:sz="0" w:space="0" w:color="auto"/>
        <w:left w:val="none" w:sz="0" w:space="0" w:color="auto"/>
        <w:bottom w:val="none" w:sz="0" w:space="0" w:color="auto"/>
        <w:right w:val="none" w:sz="0" w:space="0" w:color="auto"/>
      </w:divBdr>
    </w:div>
    <w:div w:id="513111944">
      <w:bodyDiv w:val="1"/>
      <w:marLeft w:val="0"/>
      <w:marRight w:val="0"/>
      <w:marTop w:val="0"/>
      <w:marBottom w:val="0"/>
      <w:divBdr>
        <w:top w:val="none" w:sz="0" w:space="0" w:color="auto"/>
        <w:left w:val="none" w:sz="0" w:space="0" w:color="auto"/>
        <w:bottom w:val="none" w:sz="0" w:space="0" w:color="auto"/>
        <w:right w:val="none" w:sz="0" w:space="0" w:color="auto"/>
      </w:divBdr>
    </w:div>
    <w:div w:id="513156127">
      <w:bodyDiv w:val="1"/>
      <w:marLeft w:val="0"/>
      <w:marRight w:val="0"/>
      <w:marTop w:val="0"/>
      <w:marBottom w:val="0"/>
      <w:divBdr>
        <w:top w:val="none" w:sz="0" w:space="0" w:color="auto"/>
        <w:left w:val="none" w:sz="0" w:space="0" w:color="auto"/>
        <w:bottom w:val="none" w:sz="0" w:space="0" w:color="auto"/>
        <w:right w:val="none" w:sz="0" w:space="0" w:color="auto"/>
      </w:divBdr>
    </w:div>
    <w:div w:id="513224624">
      <w:bodyDiv w:val="1"/>
      <w:marLeft w:val="0"/>
      <w:marRight w:val="0"/>
      <w:marTop w:val="0"/>
      <w:marBottom w:val="0"/>
      <w:divBdr>
        <w:top w:val="none" w:sz="0" w:space="0" w:color="auto"/>
        <w:left w:val="none" w:sz="0" w:space="0" w:color="auto"/>
        <w:bottom w:val="none" w:sz="0" w:space="0" w:color="auto"/>
        <w:right w:val="none" w:sz="0" w:space="0" w:color="auto"/>
      </w:divBdr>
    </w:div>
    <w:div w:id="513305006">
      <w:bodyDiv w:val="1"/>
      <w:marLeft w:val="0"/>
      <w:marRight w:val="0"/>
      <w:marTop w:val="0"/>
      <w:marBottom w:val="0"/>
      <w:divBdr>
        <w:top w:val="none" w:sz="0" w:space="0" w:color="auto"/>
        <w:left w:val="none" w:sz="0" w:space="0" w:color="auto"/>
        <w:bottom w:val="none" w:sz="0" w:space="0" w:color="auto"/>
        <w:right w:val="none" w:sz="0" w:space="0" w:color="auto"/>
      </w:divBdr>
    </w:div>
    <w:div w:id="513344461">
      <w:bodyDiv w:val="1"/>
      <w:marLeft w:val="0"/>
      <w:marRight w:val="0"/>
      <w:marTop w:val="0"/>
      <w:marBottom w:val="0"/>
      <w:divBdr>
        <w:top w:val="none" w:sz="0" w:space="0" w:color="auto"/>
        <w:left w:val="none" w:sz="0" w:space="0" w:color="auto"/>
        <w:bottom w:val="none" w:sz="0" w:space="0" w:color="auto"/>
        <w:right w:val="none" w:sz="0" w:space="0" w:color="auto"/>
      </w:divBdr>
    </w:div>
    <w:div w:id="513424490">
      <w:bodyDiv w:val="1"/>
      <w:marLeft w:val="0"/>
      <w:marRight w:val="0"/>
      <w:marTop w:val="0"/>
      <w:marBottom w:val="0"/>
      <w:divBdr>
        <w:top w:val="none" w:sz="0" w:space="0" w:color="auto"/>
        <w:left w:val="none" w:sz="0" w:space="0" w:color="auto"/>
        <w:bottom w:val="none" w:sz="0" w:space="0" w:color="auto"/>
        <w:right w:val="none" w:sz="0" w:space="0" w:color="auto"/>
      </w:divBdr>
    </w:div>
    <w:div w:id="513568104">
      <w:bodyDiv w:val="1"/>
      <w:marLeft w:val="0"/>
      <w:marRight w:val="0"/>
      <w:marTop w:val="0"/>
      <w:marBottom w:val="0"/>
      <w:divBdr>
        <w:top w:val="none" w:sz="0" w:space="0" w:color="auto"/>
        <w:left w:val="none" w:sz="0" w:space="0" w:color="auto"/>
        <w:bottom w:val="none" w:sz="0" w:space="0" w:color="auto"/>
        <w:right w:val="none" w:sz="0" w:space="0" w:color="auto"/>
      </w:divBdr>
    </w:div>
    <w:div w:id="513688343">
      <w:bodyDiv w:val="1"/>
      <w:marLeft w:val="0"/>
      <w:marRight w:val="0"/>
      <w:marTop w:val="0"/>
      <w:marBottom w:val="0"/>
      <w:divBdr>
        <w:top w:val="none" w:sz="0" w:space="0" w:color="auto"/>
        <w:left w:val="none" w:sz="0" w:space="0" w:color="auto"/>
        <w:bottom w:val="none" w:sz="0" w:space="0" w:color="auto"/>
        <w:right w:val="none" w:sz="0" w:space="0" w:color="auto"/>
      </w:divBdr>
    </w:div>
    <w:div w:id="513764367">
      <w:bodyDiv w:val="1"/>
      <w:marLeft w:val="0"/>
      <w:marRight w:val="0"/>
      <w:marTop w:val="0"/>
      <w:marBottom w:val="0"/>
      <w:divBdr>
        <w:top w:val="none" w:sz="0" w:space="0" w:color="auto"/>
        <w:left w:val="none" w:sz="0" w:space="0" w:color="auto"/>
        <w:bottom w:val="none" w:sz="0" w:space="0" w:color="auto"/>
        <w:right w:val="none" w:sz="0" w:space="0" w:color="auto"/>
      </w:divBdr>
    </w:div>
    <w:div w:id="514341065">
      <w:bodyDiv w:val="1"/>
      <w:marLeft w:val="0"/>
      <w:marRight w:val="0"/>
      <w:marTop w:val="0"/>
      <w:marBottom w:val="0"/>
      <w:divBdr>
        <w:top w:val="none" w:sz="0" w:space="0" w:color="auto"/>
        <w:left w:val="none" w:sz="0" w:space="0" w:color="auto"/>
        <w:bottom w:val="none" w:sz="0" w:space="0" w:color="auto"/>
        <w:right w:val="none" w:sz="0" w:space="0" w:color="auto"/>
      </w:divBdr>
    </w:div>
    <w:div w:id="514539981">
      <w:bodyDiv w:val="1"/>
      <w:marLeft w:val="0"/>
      <w:marRight w:val="0"/>
      <w:marTop w:val="0"/>
      <w:marBottom w:val="0"/>
      <w:divBdr>
        <w:top w:val="none" w:sz="0" w:space="0" w:color="auto"/>
        <w:left w:val="none" w:sz="0" w:space="0" w:color="auto"/>
        <w:bottom w:val="none" w:sz="0" w:space="0" w:color="auto"/>
        <w:right w:val="none" w:sz="0" w:space="0" w:color="auto"/>
      </w:divBdr>
    </w:div>
    <w:div w:id="514542725">
      <w:bodyDiv w:val="1"/>
      <w:marLeft w:val="0"/>
      <w:marRight w:val="0"/>
      <w:marTop w:val="0"/>
      <w:marBottom w:val="0"/>
      <w:divBdr>
        <w:top w:val="none" w:sz="0" w:space="0" w:color="auto"/>
        <w:left w:val="none" w:sz="0" w:space="0" w:color="auto"/>
        <w:bottom w:val="none" w:sz="0" w:space="0" w:color="auto"/>
        <w:right w:val="none" w:sz="0" w:space="0" w:color="auto"/>
      </w:divBdr>
    </w:div>
    <w:div w:id="514657944">
      <w:bodyDiv w:val="1"/>
      <w:marLeft w:val="0"/>
      <w:marRight w:val="0"/>
      <w:marTop w:val="0"/>
      <w:marBottom w:val="0"/>
      <w:divBdr>
        <w:top w:val="none" w:sz="0" w:space="0" w:color="auto"/>
        <w:left w:val="none" w:sz="0" w:space="0" w:color="auto"/>
        <w:bottom w:val="none" w:sz="0" w:space="0" w:color="auto"/>
        <w:right w:val="none" w:sz="0" w:space="0" w:color="auto"/>
      </w:divBdr>
    </w:div>
    <w:div w:id="515192034">
      <w:bodyDiv w:val="1"/>
      <w:marLeft w:val="0"/>
      <w:marRight w:val="0"/>
      <w:marTop w:val="0"/>
      <w:marBottom w:val="0"/>
      <w:divBdr>
        <w:top w:val="none" w:sz="0" w:space="0" w:color="auto"/>
        <w:left w:val="none" w:sz="0" w:space="0" w:color="auto"/>
        <w:bottom w:val="none" w:sz="0" w:space="0" w:color="auto"/>
        <w:right w:val="none" w:sz="0" w:space="0" w:color="auto"/>
      </w:divBdr>
    </w:div>
    <w:div w:id="515195915">
      <w:bodyDiv w:val="1"/>
      <w:marLeft w:val="0"/>
      <w:marRight w:val="0"/>
      <w:marTop w:val="0"/>
      <w:marBottom w:val="0"/>
      <w:divBdr>
        <w:top w:val="none" w:sz="0" w:space="0" w:color="auto"/>
        <w:left w:val="none" w:sz="0" w:space="0" w:color="auto"/>
        <w:bottom w:val="none" w:sz="0" w:space="0" w:color="auto"/>
        <w:right w:val="none" w:sz="0" w:space="0" w:color="auto"/>
      </w:divBdr>
    </w:div>
    <w:div w:id="515271520">
      <w:bodyDiv w:val="1"/>
      <w:marLeft w:val="0"/>
      <w:marRight w:val="0"/>
      <w:marTop w:val="0"/>
      <w:marBottom w:val="0"/>
      <w:divBdr>
        <w:top w:val="none" w:sz="0" w:space="0" w:color="auto"/>
        <w:left w:val="none" w:sz="0" w:space="0" w:color="auto"/>
        <w:bottom w:val="none" w:sz="0" w:space="0" w:color="auto"/>
        <w:right w:val="none" w:sz="0" w:space="0" w:color="auto"/>
      </w:divBdr>
    </w:div>
    <w:div w:id="515579432">
      <w:bodyDiv w:val="1"/>
      <w:marLeft w:val="0"/>
      <w:marRight w:val="0"/>
      <w:marTop w:val="0"/>
      <w:marBottom w:val="0"/>
      <w:divBdr>
        <w:top w:val="none" w:sz="0" w:space="0" w:color="auto"/>
        <w:left w:val="none" w:sz="0" w:space="0" w:color="auto"/>
        <w:bottom w:val="none" w:sz="0" w:space="0" w:color="auto"/>
        <w:right w:val="none" w:sz="0" w:space="0" w:color="auto"/>
      </w:divBdr>
    </w:div>
    <w:div w:id="515653859">
      <w:bodyDiv w:val="1"/>
      <w:marLeft w:val="0"/>
      <w:marRight w:val="0"/>
      <w:marTop w:val="0"/>
      <w:marBottom w:val="0"/>
      <w:divBdr>
        <w:top w:val="none" w:sz="0" w:space="0" w:color="auto"/>
        <w:left w:val="none" w:sz="0" w:space="0" w:color="auto"/>
        <w:bottom w:val="none" w:sz="0" w:space="0" w:color="auto"/>
        <w:right w:val="none" w:sz="0" w:space="0" w:color="auto"/>
      </w:divBdr>
    </w:div>
    <w:div w:id="515657830">
      <w:bodyDiv w:val="1"/>
      <w:marLeft w:val="0"/>
      <w:marRight w:val="0"/>
      <w:marTop w:val="0"/>
      <w:marBottom w:val="0"/>
      <w:divBdr>
        <w:top w:val="none" w:sz="0" w:space="0" w:color="auto"/>
        <w:left w:val="none" w:sz="0" w:space="0" w:color="auto"/>
        <w:bottom w:val="none" w:sz="0" w:space="0" w:color="auto"/>
        <w:right w:val="none" w:sz="0" w:space="0" w:color="auto"/>
      </w:divBdr>
    </w:div>
    <w:div w:id="515966479">
      <w:bodyDiv w:val="1"/>
      <w:marLeft w:val="0"/>
      <w:marRight w:val="0"/>
      <w:marTop w:val="0"/>
      <w:marBottom w:val="0"/>
      <w:divBdr>
        <w:top w:val="none" w:sz="0" w:space="0" w:color="auto"/>
        <w:left w:val="none" w:sz="0" w:space="0" w:color="auto"/>
        <w:bottom w:val="none" w:sz="0" w:space="0" w:color="auto"/>
        <w:right w:val="none" w:sz="0" w:space="0" w:color="auto"/>
      </w:divBdr>
    </w:div>
    <w:div w:id="516163786">
      <w:bodyDiv w:val="1"/>
      <w:marLeft w:val="0"/>
      <w:marRight w:val="0"/>
      <w:marTop w:val="0"/>
      <w:marBottom w:val="0"/>
      <w:divBdr>
        <w:top w:val="none" w:sz="0" w:space="0" w:color="auto"/>
        <w:left w:val="none" w:sz="0" w:space="0" w:color="auto"/>
        <w:bottom w:val="none" w:sz="0" w:space="0" w:color="auto"/>
        <w:right w:val="none" w:sz="0" w:space="0" w:color="auto"/>
      </w:divBdr>
    </w:div>
    <w:div w:id="516306592">
      <w:bodyDiv w:val="1"/>
      <w:marLeft w:val="0"/>
      <w:marRight w:val="0"/>
      <w:marTop w:val="0"/>
      <w:marBottom w:val="0"/>
      <w:divBdr>
        <w:top w:val="none" w:sz="0" w:space="0" w:color="auto"/>
        <w:left w:val="none" w:sz="0" w:space="0" w:color="auto"/>
        <w:bottom w:val="none" w:sz="0" w:space="0" w:color="auto"/>
        <w:right w:val="none" w:sz="0" w:space="0" w:color="auto"/>
      </w:divBdr>
    </w:div>
    <w:div w:id="516386265">
      <w:bodyDiv w:val="1"/>
      <w:marLeft w:val="0"/>
      <w:marRight w:val="0"/>
      <w:marTop w:val="0"/>
      <w:marBottom w:val="0"/>
      <w:divBdr>
        <w:top w:val="none" w:sz="0" w:space="0" w:color="auto"/>
        <w:left w:val="none" w:sz="0" w:space="0" w:color="auto"/>
        <w:bottom w:val="none" w:sz="0" w:space="0" w:color="auto"/>
        <w:right w:val="none" w:sz="0" w:space="0" w:color="auto"/>
      </w:divBdr>
    </w:div>
    <w:div w:id="517238502">
      <w:bodyDiv w:val="1"/>
      <w:marLeft w:val="0"/>
      <w:marRight w:val="0"/>
      <w:marTop w:val="0"/>
      <w:marBottom w:val="0"/>
      <w:divBdr>
        <w:top w:val="none" w:sz="0" w:space="0" w:color="auto"/>
        <w:left w:val="none" w:sz="0" w:space="0" w:color="auto"/>
        <w:bottom w:val="none" w:sz="0" w:space="0" w:color="auto"/>
        <w:right w:val="none" w:sz="0" w:space="0" w:color="auto"/>
      </w:divBdr>
    </w:div>
    <w:div w:id="517307944">
      <w:bodyDiv w:val="1"/>
      <w:marLeft w:val="0"/>
      <w:marRight w:val="0"/>
      <w:marTop w:val="0"/>
      <w:marBottom w:val="0"/>
      <w:divBdr>
        <w:top w:val="none" w:sz="0" w:space="0" w:color="auto"/>
        <w:left w:val="none" w:sz="0" w:space="0" w:color="auto"/>
        <w:bottom w:val="none" w:sz="0" w:space="0" w:color="auto"/>
        <w:right w:val="none" w:sz="0" w:space="0" w:color="auto"/>
      </w:divBdr>
    </w:div>
    <w:div w:id="517499748">
      <w:bodyDiv w:val="1"/>
      <w:marLeft w:val="0"/>
      <w:marRight w:val="0"/>
      <w:marTop w:val="0"/>
      <w:marBottom w:val="0"/>
      <w:divBdr>
        <w:top w:val="none" w:sz="0" w:space="0" w:color="auto"/>
        <w:left w:val="none" w:sz="0" w:space="0" w:color="auto"/>
        <w:bottom w:val="none" w:sz="0" w:space="0" w:color="auto"/>
        <w:right w:val="none" w:sz="0" w:space="0" w:color="auto"/>
      </w:divBdr>
    </w:div>
    <w:div w:id="517815232">
      <w:bodyDiv w:val="1"/>
      <w:marLeft w:val="0"/>
      <w:marRight w:val="0"/>
      <w:marTop w:val="0"/>
      <w:marBottom w:val="0"/>
      <w:divBdr>
        <w:top w:val="none" w:sz="0" w:space="0" w:color="auto"/>
        <w:left w:val="none" w:sz="0" w:space="0" w:color="auto"/>
        <w:bottom w:val="none" w:sz="0" w:space="0" w:color="auto"/>
        <w:right w:val="none" w:sz="0" w:space="0" w:color="auto"/>
      </w:divBdr>
    </w:div>
    <w:div w:id="517891474">
      <w:bodyDiv w:val="1"/>
      <w:marLeft w:val="0"/>
      <w:marRight w:val="0"/>
      <w:marTop w:val="0"/>
      <w:marBottom w:val="0"/>
      <w:divBdr>
        <w:top w:val="none" w:sz="0" w:space="0" w:color="auto"/>
        <w:left w:val="none" w:sz="0" w:space="0" w:color="auto"/>
        <w:bottom w:val="none" w:sz="0" w:space="0" w:color="auto"/>
        <w:right w:val="none" w:sz="0" w:space="0" w:color="auto"/>
      </w:divBdr>
    </w:div>
    <w:div w:id="518743347">
      <w:bodyDiv w:val="1"/>
      <w:marLeft w:val="0"/>
      <w:marRight w:val="0"/>
      <w:marTop w:val="0"/>
      <w:marBottom w:val="0"/>
      <w:divBdr>
        <w:top w:val="none" w:sz="0" w:space="0" w:color="auto"/>
        <w:left w:val="none" w:sz="0" w:space="0" w:color="auto"/>
        <w:bottom w:val="none" w:sz="0" w:space="0" w:color="auto"/>
        <w:right w:val="none" w:sz="0" w:space="0" w:color="auto"/>
      </w:divBdr>
    </w:div>
    <w:div w:id="518936773">
      <w:bodyDiv w:val="1"/>
      <w:marLeft w:val="0"/>
      <w:marRight w:val="0"/>
      <w:marTop w:val="0"/>
      <w:marBottom w:val="0"/>
      <w:divBdr>
        <w:top w:val="none" w:sz="0" w:space="0" w:color="auto"/>
        <w:left w:val="none" w:sz="0" w:space="0" w:color="auto"/>
        <w:bottom w:val="none" w:sz="0" w:space="0" w:color="auto"/>
        <w:right w:val="none" w:sz="0" w:space="0" w:color="auto"/>
      </w:divBdr>
    </w:div>
    <w:div w:id="519271689">
      <w:bodyDiv w:val="1"/>
      <w:marLeft w:val="0"/>
      <w:marRight w:val="0"/>
      <w:marTop w:val="0"/>
      <w:marBottom w:val="0"/>
      <w:divBdr>
        <w:top w:val="none" w:sz="0" w:space="0" w:color="auto"/>
        <w:left w:val="none" w:sz="0" w:space="0" w:color="auto"/>
        <w:bottom w:val="none" w:sz="0" w:space="0" w:color="auto"/>
        <w:right w:val="none" w:sz="0" w:space="0" w:color="auto"/>
      </w:divBdr>
    </w:div>
    <w:div w:id="519321094">
      <w:bodyDiv w:val="1"/>
      <w:marLeft w:val="0"/>
      <w:marRight w:val="0"/>
      <w:marTop w:val="0"/>
      <w:marBottom w:val="0"/>
      <w:divBdr>
        <w:top w:val="none" w:sz="0" w:space="0" w:color="auto"/>
        <w:left w:val="none" w:sz="0" w:space="0" w:color="auto"/>
        <w:bottom w:val="none" w:sz="0" w:space="0" w:color="auto"/>
        <w:right w:val="none" w:sz="0" w:space="0" w:color="auto"/>
      </w:divBdr>
    </w:div>
    <w:div w:id="519517173">
      <w:bodyDiv w:val="1"/>
      <w:marLeft w:val="0"/>
      <w:marRight w:val="0"/>
      <w:marTop w:val="0"/>
      <w:marBottom w:val="0"/>
      <w:divBdr>
        <w:top w:val="none" w:sz="0" w:space="0" w:color="auto"/>
        <w:left w:val="none" w:sz="0" w:space="0" w:color="auto"/>
        <w:bottom w:val="none" w:sz="0" w:space="0" w:color="auto"/>
        <w:right w:val="none" w:sz="0" w:space="0" w:color="auto"/>
      </w:divBdr>
    </w:div>
    <w:div w:id="519660151">
      <w:bodyDiv w:val="1"/>
      <w:marLeft w:val="0"/>
      <w:marRight w:val="0"/>
      <w:marTop w:val="0"/>
      <w:marBottom w:val="0"/>
      <w:divBdr>
        <w:top w:val="none" w:sz="0" w:space="0" w:color="auto"/>
        <w:left w:val="none" w:sz="0" w:space="0" w:color="auto"/>
        <w:bottom w:val="none" w:sz="0" w:space="0" w:color="auto"/>
        <w:right w:val="none" w:sz="0" w:space="0" w:color="auto"/>
      </w:divBdr>
    </w:div>
    <w:div w:id="519898434">
      <w:bodyDiv w:val="1"/>
      <w:marLeft w:val="0"/>
      <w:marRight w:val="0"/>
      <w:marTop w:val="0"/>
      <w:marBottom w:val="0"/>
      <w:divBdr>
        <w:top w:val="none" w:sz="0" w:space="0" w:color="auto"/>
        <w:left w:val="none" w:sz="0" w:space="0" w:color="auto"/>
        <w:bottom w:val="none" w:sz="0" w:space="0" w:color="auto"/>
        <w:right w:val="none" w:sz="0" w:space="0" w:color="auto"/>
      </w:divBdr>
    </w:div>
    <w:div w:id="519972706">
      <w:bodyDiv w:val="1"/>
      <w:marLeft w:val="0"/>
      <w:marRight w:val="0"/>
      <w:marTop w:val="0"/>
      <w:marBottom w:val="0"/>
      <w:divBdr>
        <w:top w:val="none" w:sz="0" w:space="0" w:color="auto"/>
        <w:left w:val="none" w:sz="0" w:space="0" w:color="auto"/>
        <w:bottom w:val="none" w:sz="0" w:space="0" w:color="auto"/>
        <w:right w:val="none" w:sz="0" w:space="0" w:color="auto"/>
      </w:divBdr>
    </w:div>
    <w:div w:id="519978048">
      <w:bodyDiv w:val="1"/>
      <w:marLeft w:val="0"/>
      <w:marRight w:val="0"/>
      <w:marTop w:val="0"/>
      <w:marBottom w:val="0"/>
      <w:divBdr>
        <w:top w:val="none" w:sz="0" w:space="0" w:color="auto"/>
        <w:left w:val="none" w:sz="0" w:space="0" w:color="auto"/>
        <w:bottom w:val="none" w:sz="0" w:space="0" w:color="auto"/>
        <w:right w:val="none" w:sz="0" w:space="0" w:color="auto"/>
      </w:divBdr>
    </w:div>
    <w:div w:id="520433538">
      <w:bodyDiv w:val="1"/>
      <w:marLeft w:val="0"/>
      <w:marRight w:val="0"/>
      <w:marTop w:val="0"/>
      <w:marBottom w:val="0"/>
      <w:divBdr>
        <w:top w:val="none" w:sz="0" w:space="0" w:color="auto"/>
        <w:left w:val="none" w:sz="0" w:space="0" w:color="auto"/>
        <w:bottom w:val="none" w:sz="0" w:space="0" w:color="auto"/>
        <w:right w:val="none" w:sz="0" w:space="0" w:color="auto"/>
      </w:divBdr>
    </w:div>
    <w:div w:id="520709235">
      <w:bodyDiv w:val="1"/>
      <w:marLeft w:val="0"/>
      <w:marRight w:val="0"/>
      <w:marTop w:val="0"/>
      <w:marBottom w:val="0"/>
      <w:divBdr>
        <w:top w:val="none" w:sz="0" w:space="0" w:color="auto"/>
        <w:left w:val="none" w:sz="0" w:space="0" w:color="auto"/>
        <w:bottom w:val="none" w:sz="0" w:space="0" w:color="auto"/>
        <w:right w:val="none" w:sz="0" w:space="0" w:color="auto"/>
      </w:divBdr>
    </w:div>
    <w:div w:id="521012288">
      <w:bodyDiv w:val="1"/>
      <w:marLeft w:val="0"/>
      <w:marRight w:val="0"/>
      <w:marTop w:val="0"/>
      <w:marBottom w:val="0"/>
      <w:divBdr>
        <w:top w:val="none" w:sz="0" w:space="0" w:color="auto"/>
        <w:left w:val="none" w:sz="0" w:space="0" w:color="auto"/>
        <w:bottom w:val="none" w:sz="0" w:space="0" w:color="auto"/>
        <w:right w:val="none" w:sz="0" w:space="0" w:color="auto"/>
      </w:divBdr>
    </w:div>
    <w:div w:id="521018284">
      <w:bodyDiv w:val="1"/>
      <w:marLeft w:val="0"/>
      <w:marRight w:val="0"/>
      <w:marTop w:val="0"/>
      <w:marBottom w:val="0"/>
      <w:divBdr>
        <w:top w:val="none" w:sz="0" w:space="0" w:color="auto"/>
        <w:left w:val="none" w:sz="0" w:space="0" w:color="auto"/>
        <w:bottom w:val="none" w:sz="0" w:space="0" w:color="auto"/>
        <w:right w:val="none" w:sz="0" w:space="0" w:color="auto"/>
      </w:divBdr>
    </w:div>
    <w:div w:id="522404319">
      <w:bodyDiv w:val="1"/>
      <w:marLeft w:val="0"/>
      <w:marRight w:val="0"/>
      <w:marTop w:val="0"/>
      <w:marBottom w:val="0"/>
      <w:divBdr>
        <w:top w:val="none" w:sz="0" w:space="0" w:color="auto"/>
        <w:left w:val="none" w:sz="0" w:space="0" w:color="auto"/>
        <w:bottom w:val="none" w:sz="0" w:space="0" w:color="auto"/>
        <w:right w:val="none" w:sz="0" w:space="0" w:color="auto"/>
      </w:divBdr>
    </w:div>
    <w:div w:id="522785441">
      <w:bodyDiv w:val="1"/>
      <w:marLeft w:val="0"/>
      <w:marRight w:val="0"/>
      <w:marTop w:val="0"/>
      <w:marBottom w:val="0"/>
      <w:divBdr>
        <w:top w:val="none" w:sz="0" w:space="0" w:color="auto"/>
        <w:left w:val="none" w:sz="0" w:space="0" w:color="auto"/>
        <w:bottom w:val="none" w:sz="0" w:space="0" w:color="auto"/>
        <w:right w:val="none" w:sz="0" w:space="0" w:color="auto"/>
      </w:divBdr>
    </w:div>
    <w:div w:id="523059713">
      <w:bodyDiv w:val="1"/>
      <w:marLeft w:val="0"/>
      <w:marRight w:val="0"/>
      <w:marTop w:val="0"/>
      <w:marBottom w:val="0"/>
      <w:divBdr>
        <w:top w:val="none" w:sz="0" w:space="0" w:color="auto"/>
        <w:left w:val="none" w:sz="0" w:space="0" w:color="auto"/>
        <w:bottom w:val="none" w:sz="0" w:space="0" w:color="auto"/>
        <w:right w:val="none" w:sz="0" w:space="0" w:color="auto"/>
      </w:divBdr>
    </w:div>
    <w:div w:id="523784307">
      <w:bodyDiv w:val="1"/>
      <w:marLeft w:val="0"/>
      <w:marRight w:val="0"/>
      <w:marTop w:val="0"/>
      <w:marBottom w:val="0"/>
      <w:divBdr>
        <w:top w:val="none" w:sz="0" w:space="0" w:color="auto"/>
        <w:left w:val="none" w:sz="0" w:space="0" w:color="auto"/>
        <w:bottom w:val="none" w:sz="0" w:space="0" w:color="auto"/>
        <w:right w:val="none" w:sz="0" w:space="0" w:color="auto"/>
      </w:divBdr>
    </w:div>
    <w:div w:id="523786940">
      <w:bodyDiv w:val="1"/>
      <w:marLeft w:val="0"/>
      <w:marRight w:val="0"/>
      <w:marTop w:val="0"/>
      <w:marBottom w:val="0"/>
      <w:divBdr>
        <w:top w:val="none" w:sz="0" w:space="0" w:color="auto"/>
        <w:left w:val="none" w:sz="0" w:space="0" w:color="auto"/>
        <w:bottom w:val="none" w:sz="0" w:space="0" w:color="auto"/>
        <w:right w:val="none" w:sz="0" w:space="0" w:color="auto"/>
      </w:divBdr>
    </w:div>
    <w:div w:id="524056487">
      <w:bodyDiv w:val="1"/>
      <w:marLeft w:val="0"/>
      <w:marRight w:val="0"/>
      <w:marTop w:val="0"/>
      <w:marBottom w:val="0"/>
      <w:divBdr>
        <w:top w:val="none" w:sz="0" w:space="0" w:color="auto"/>
        <w:left w:val="none" w:sz="0" w:space="0" w:color="auto"/>
        <w:bottom w:val="none" w:sz="0" w:space="0" w:color="auto"/>
        <w:right w:val="none" w:sz="0" w:space="0" w:color="auto"/>
      </w:divBdr>
    </w:div>
    <w:div w:id="524095914">
      <w:bodyDiv w:val="1"/>
      <w:marLeft w:val="0"/>
      <w:marRight w:val="0"/>
      <w:marTop w:val="0"/>
      <w:marBottom w:val="0"/>
      <w:divBdr>
        <w:top w:val="none" w:sz="0" w:space="0" w:color="auto"/>
        <w:left w:val="none" w:sz="0" w:space="0" w:color="auto"/>
        <w:bottom w:val="none" w:sz="0" w:space="0" w:color="auto"/>
        <w:right w:val="none" w:sz="0" w:space="0" w:color="auto"/>
      </w:divBdr>
    </w:div>
    <w:div w:id="524100920">
      <w:bodyDiv w:val="1"/>
      <w:marLeft w:val="0"/>
      <w:marRight w:val="0"/>
      <w:marTop w:val="0"/>
      <w:marBottom w:val="0"/>
      <w:divBdr>
        <w:top w:val="none" w:sz="0" w:space="0" w:color="auto"/>
        <w:left w:val="none" w:sz="0" w:space="0" w:color="auto"/>
        <w:bottom w:val="none" w:sz="0" w:space="0" w:color="auto"/>
        <w:right w:val="none" w:sz="0" w:space="0" w:color="auto"/>
      </w:divBdr>
    </w:div>
    <w:div w:id="524444314">
      <w:bodyDiv w:val="1"/>
      <w:marLeft w:val="0"/>
      <w:marRight w:val="0"/>
      <w:marTop w:val="0"/>
      <w:marBottom w:val="0"/>
      <w:divBdr>
        <w:top w:val="none" w:sz="0" w:space="0" w:color="auto"/>
        <w:left w:val="none" w:sz="0" w:space="0" w:color="auto"/>
        <w:bottom w:val="none" w:sz="0" w:space="0" w:color="auto"/>
        <w:right w:val="none" w:sz="0" w:space="0" w:color="auto"/>
      </w:divBdr>
    </w:div>
    <w:div w:id="524515121">
      <w:bodyDiv w:val="1"/>
      <w:marLeft w:val="0"/>
      <w:marRight w:val="0"/>
      <w:marTop w:val="0"/>
      <w:marBottom w:val="0"/>
      <w:divBdr>
        <w:top w:val="none" w:sz="0" w:space="0" w:color="auto"/>
        <w:left w:val="none" w:sz="0" w:space="0" w:color="auto"/>
        <w:bottom w:val="none" w:sz="0" w:space="0" w:color="auto"/>
        <w:right w:val="none" w:sz="0" w:space="0" w:color="auto"/>
      </w:divBdr>
    </w:div>
    <w:div w:id="524707705">
      <w:bodyDiv w:val="1"/>
      <w:marLeft w:val="0"/>
      <w:marRight w:val="0"/>
      <w:marTop w:val="0"/>
      <w:marBottom w:val="0"/>
      <w:divBdr>
        <w:top w:val="none" w:sz="0" w:space="0" w:color="auto"/>
        <w:left w:val="none" w:sz="0" w:space="0" w:color="auto"/>
        <w:bottom w:val="none" w:sz="0" w:space="0" w:color="auto"/>
        <w:right w:val="none" w:sz="0" w:space="0" w:color="auto"/>
      </w:divBdr>
    </w:div>
    <w:div w:id="525019931">
      <w:bodyDiv w:val="1"/>
      <w:marLeft w:val="0"/>
      <w:marRight w:val="0"/>
      <w:marTop w:val="0"/>
      <w:marBottom w:val="0"/>
      <w:divBdr>
        <w:top w:val="none" w:sz="0" w:space="0" w:color="auto"/>
        <w:left w:val="none" w:sz="0" w:space="0" w:color="auto"/>
        <w:bottom w:val="none" w:sz="0" w:space="0" w:color="auto"/>
        <w:right w:val="none" w:sz="0" w:space="0" w:color="auto"/>
      </w:divBdr>
    </w:div>
    <w:div w:id="525095823">
      <w:bodyDiv w:val="1"/>
      <w:marLeft w:val="0"/>
      <w:marRight w:val="0"/>
      <w:marTop w:val="0"/>
      <w:marBottom w:val="0"/>
      <w:divBdr>
        <w:top w:val="none" w:sz="0" w:space="0" w:color="auto"/>
        <w:left w:val="none" w:sz="0" w:space="0" w:color="auto"/>
        <w:bottom w:val="none" w:sz="0" w:space="0" w:color="auto"/>
        <w:right w:val="none" w:sz="0" w:space="0" w:color="auto"/>
      </w:divBdr>
    </w:div>
    <w:div w:id="525287079">
      <w:bodyDiv w:val="1"/>
      <w:marLeft w:val="0"/>
      <w:marRight w:val="0"/>
      <w:marTop w:val="0"/>
      <w:marBottom w:val="0"/>
      <w:divBdr>
        <w:top w:val="none" w:sz="0" w:space="0" w:color="auto"/>
        <w:left w:val="none" w:sz="0" w:space="0" w:color="auto"/>
        <w:bottom w:val="none" w:sz="0" w:space="0" w:color="auto"/>
        <w:right w:val="none" w:sz="0" w:space="0" w:color="auto"/>
      </w:divBdr>
    </w:div>
    <w:div w:id="525337617">
      <w:bodyDiv w:val="1"/>
      <w:marLeft w:val="0"/>
      <w:marRight w:val="0"/>
      <w:marTop w:val="0"/>
      <w:marBottom w:val="0"/>
      <w:divBdr>
        <w:top w:val="none" w:sz="0" w:space="0" w:color="auto"/>
        <w:left w:val="none" w:sz="0" w:space="0" w:color="auto"/>
        <w:bottom w:val="none" w:sz="0" w:space="0" w:color="auto"/>
        <w:right w:val="none" w:sz="0" w:space="0" w:color="auto"/>
      </w:divBdr>
    </w:div>
    <w:div w:id="525824924">
      <w:bodyDiv w:val="1"/>
      <w:marLeft w:val="0"/>
      <w:marRight w:val="0"/>
      <w:marTop w:val="0"/>
      <w:marBottom w:val="0"/>
      <w:divBdr>
        <w:top w:val="none" w:sz="0" w:space="0" w:color="auto"/>
        <w:left w:val="none" w:sz="0" w:space="0" w:color="auto"/>
        <w:bottom w:val="none" w:sz="0" w:space="0" w:color="auto"/>
        <w:right w:val="none" w:sz="0" w:space="0" w:color="auto"/>
      </w:divBdr>
    </w:div>
    <w:div w:id="525869545">
      <w:bodyDiv w:val="1"/>
      <w:marLeft w:val="0"/>
      <w:marRight w:val="0"/>
      <w:marTop w:val="0"/>
      <w:marBottom w:val="0"/>
      <w:divBdr>
        <w:top w:val="none" w:sz="0" w:space="0" w:color="auto"/>
        <w:left w:val="none" w:sz="0" w:space="0" w:color="auto"/>
        <w:bottom w:val="none" w:sz="0" w:space="0" w:color="auto"/>
        <w:right w:val="none" w:sz="0" w:space="0" w:color="auto"/>
      </w:divBdr>
    </w:div>
    <w:div w:id="526019428">
      <w:bodyDiv w:val="1"/>
      <w:marLeft w:val="0"/>
      <w:marRight w:val="0"/>
      <w:marTop w:val="0"/>
      <w:marBottom w:val="0"/>
      <w:divBdr>
        <w:top w:val="none" w:sz="0" w:space="0" w:color="auto"/>
        <w:left w:val="none" w:sz="0" w:space="0" w:color="auto"/>
        <w:bottom w:val="none" w:sz="0" w:space="0" w:color="auto"/>
        <w:right w:val="none" w:sz="0" w:space="0" w:color="auto"/>
      </w:divBdr>
    </w:div>
    <w:div w:id="526218610">
      <w:bodyDiv w:val="1"/>
      <w:marLeft w:val="0"/>
      <w:marRight w:val="0"/>
      <w:marTop w:val="0"/>
      <w:marBottom w:val="0"/>
      <w:divBdr>
        <w:top w:val="none" w:sz="0" w:space="0" w:color="auto"/>
        <w:left w:val="none" w:sz="0" w:space="0" w:color="auto"/>
        <w:bottom w:val="none" w:sz="0" w:space="0" w:color="auto"/>
        <w:right w:val="none" w:sz="0" w:space="0" w:color="auto"/>
      </w:divBdr>
    </w:div>
    <w:div w:id="526404632">
      <w:bodyDiv w:val="1"/>
      <w:marLeft w:val="0"/>
      <w:marRight w:val="0"/>
      <w:marTop w:val="0"/>
      <w:marBottom w:val="0"/>
      <w:divBdr>
        <w:top w:val="none" w:sz="0" w:space="0" w:color="auto"/>
        <w:left w:val="none" w:sz="0" w:space="0" w:color="auto"/>
        <w:bottom w:val="none" w:sz="0" w:space="0" w:color="auto"/>
        <w:right w:val="none" w:sz="0" w:space="0" w:color="auto"/>
      </w:divBdr>
    </w:div>
    <w:div w:id="526909856">
      <w:bodyDiv w:val="1"/>
      <w:marLeft w:val="0"/>
      <w:marRight w:val="0"/>
      <w:marTop w:val="0"/>
      <w:marBottom w:val="0"/>
      <w:divBdr>
        <w:top w:val="none" w:sz="0" w:space="0" w:color="auto"/>
        <w:left w:val="none" w:sz="0" w:space="0" w:color="auto"/>
        <w:bottom w:val="none" w:sz="0" w:space="0" w:color="auto"/>
        <w:right w:val="none" w:sz="0" w:space="0" w:color="auto"/>
      </w:divBdr>
    </w:div>
    <w:div w:id="526915848">
      <w:bodyDiv w:val="1"/>
      <w:marLeft w:val="0"/>
      <w:marRight w:val="0"/>
      <w:marTop w:val="0"/>
      <w:marBottom w:val="0"/>
      <w:divBdr>
        <w:top w:val="none" w:sz="0" w:space="0" w:color="auto"/>
        <w:left w:val="none" w:sz="0" w:space="0" w:color="auto"/>
        <w:bottom w:val="none" w:sz="0" w:space="0" w:color="auto"/>
        <w:right w:val="none" w:sz="0" w:space="0" w:color="auto"/>
      </w:divBdr>
    </w:div>
    <w:div w:id="526984680">
      <w:bodyDiv w:val="1"/>
      <w:marLeft w:val="0"/>
      <w:marRight w:val="0"/>
      <w:marTop w:val="0"/>
      <w:marBottom w:val="0"/>
      <w:divBdr>
        <w:top w:val="none" w:sz="0" w:space="0" w:color="auto"/>
        <w:left w:val="none" w:sz="0" w:space="0" w:color="auto"/>
        <w:bottom w:val="none" w:sz="0" w:space="0" w:color="auto"/>
        <w:right w:val="none" w:sz="0" w:space="0" w:color="auto"/>
      </w:divBdr>
    </w:div>
    <w:div w:id="527060292">
      <w:bodyDiv w:val="1"/>
      <w:marLeft w:val="0"/>
      <w:marRight w:val="0"/>
      <w:marTop w:val="0"/>
      <w:marBottom w:val="0"/>
      <w:divBdr>
        <w:top w:val="none" w:sz="0" w:space="0" w:color="auto"/>
        <w:left w:val="none" w:sz="0" w:space="0" w:color="auto"/>
        <w:bottom w:val="none" w:sz="0" w:space="0" w:color="auto"/>
        <w:right w:val="none" w:sz="0" w:space="0" w:color="auto"/>
      </w:divBdr>
    </w:div>
    <w:div w:id="527063338">
      <w:bodyDiv w:val="1"/>
      <w:marLeft w:val="0"/>
      <w:marRight w:val="0"/>
      <w:marTop w:val="0"/>
      <w:marBottom w:val="0"/>
      <w:divBdr>
        <w:top w:val="none" w:sz="0" w:space="0" w:color="auto"/>
        <w:left w:val="none" w:sz="0" w:space="0" w:color="auto"/>
        <w:bottom w:val="none" w:sz="0" w:space="0" w:color="auto"/>
        <w:right w:val="none" w:sz="0" w:space="0" w:color="auto"/>
      </w:divBdr>
    </w:div>
    <w:div w:id="527107731">
      <w:bodyDiv w:val="1"/>
      <w:marLeft w:val="0"/>
      <w:marRight w:val="0"/>
      <w:marTop w:val="0"/>
      <w:marBottom w:val="0"/>
      <w:divBdr>
        <w:top w:val="none" w:sz="0" w:space="0" w:color="auto"/>
        <w:left w:val="none" w:sz="0" w:space="0" w:color="auto"/>
        <w:bottom w:val="none" w:sz="0" w:space="0" w:color="auto"/>
        <w:right w:val="none" w:sz="0" w:space="0" w:color="auto"/>
      </w:divBdr>
    </w:div>
    <w:div w:id="527332369">
      <w:bodyDiv w:val="1"/>
      <w:marLeft w:val="0"/>
      <w:marRight w:val="0"/>
      <w:marTop w:val="0"/>
      <w:marBottom w:val="0"/>
      <w:divBdr>
        <w:top w:val="none" w:sz="0" w:space="0" w:color="auto"/>
        <w:left w:val="none" w:sz="0" w:space="0" w:color="auto"/>
        <w:bottom w:val="none" w:sz="0" w:space="0" w:color="auto"/>
        <w:right w:val="none" w:sz="0" w:space="0" w:color="auto"/>
      </w:divBdr>
    </w:div>
    <w:div w:id="527373304">
      <w:bodyDiv w:val="1"/>
      <w:marLeft w:val="0"/>
      <w:marRight w:val="0"/>
      <w:marTop w:val="0"/>
      <w:marBottom w:val="0"/>
      <w:divBdr>
        <w:top w:val="none" w:sz="0" w:space="0" w:color="auto"/>
        <w:left w:val="none" w:sz="0" w:space="0" w:color="auto"/>
        <w:bottom w:val="none" w:sz="0" w:space="0" w:color="auto"/>
        <w:right w:val="none" w:sz="0" w:space="0" w:color="auto"/>
      </w:divBdr>
    </w:div>
    <w:div w:id="527448077">
      <w:bodyDiv w:val="1"/>
      <w:marLeft w:val="0"/>
      <w:marRight w:val="0"/>
      <w:marTop w:val="0"/>
      <w:marBottom w:val="0"/>
      <w:divBdr>
        <w:top w:val="none" w:sz="0" w:space="0" w:color="auto"/>
        <w:left w:val="none" w:sz="0" w:space="0" w:color="auto"/>
        <w:bottom w:val="none" w:sz="0" w:space="0" w:color="auto"/>
        <w:right w:val="none" w:sz="0" w:space="0" w:color="auto"/>
      </w:divBdr>
    </w:div>
    <w:div w:id="527525347">
      <w:bodyDiv w:val="1"/>
      <w:marLeft w:val="0"/>
      <w:marRight w:val="0"/>
      <w:marTop w:val="0"/>
      <w:marBottom w:val="0"/>
      <w:divBdr>
        <w:top w:val="none" w:sz="0" w:space="0" w:color="auto"/>
        <w:left w:val="none" w:sz="0" w:space="0" w:color="auto"/>
        <w:bottom w:val="none" w:sz="0" w:space="0" w:color="auto"/>
        <w:right w:val="none" w:sz="0" w:space="0" w:color="auto"/>
      </w:divBdr>
    </w:div>
    <w:div w:id="528104033">
      <w:bodyDiv w:val="1"/>
      <w:marLeft w:val="0"/>
      <w:marRight w:val="0"/>
      <w:marTop w:val="0"/>
      <w:marBottom w:val="0"/>
      <w:divBdr>
        <w:top w:val="none" w:sz="0" w:space="0" w:color="auto"/>
        <w:left w:val="none" w:sz="0" w:space="0" w:color="auto"/>
        <w:bottom w:val="none" w:sz="0" w:space="0" w:color="auto"/>
        <w:right w:val="none" w:sz="0" w:space="0" w:color="auto"/>
      </w:divBdr>
    </w:div>
    <w:div w:id="528304393">
      <w:bodyDiv w:val="1"/>
      <w:marLeft w:val="0"/>
      <w:marRight w:val="0"/>
      <w:marTop w:val="0"/>
      <w:marBottom w:val="0"/>
      <w:divBdr>
        <w:top w:val="none" w:sz="0" w:space="0" w:color="auto"/>
        <w:left w:val="none" w:sz="0" w:space="0" w:color="auto"/>
        <w:bottom w:val="none" w:sz="0" w:space="0" w:color="auto"/>
        <w:right w:val="none" w:sz="0" w:space="0" w:color="auto"/>
      </w:divBdr>
    </w:div>
    <w:div w:id="528373165">
      <w:bodyDiv w:val="1"/>
      <w:marLeft w:val="0"/>
      <w:marRight w:val="0"/>
      <w:marTop w:val="0"/>
      <w:marBottom w:val="0"/>
      <w:divBdr>
        <w:top w:val="none" w:sz="0" w:space="0" w:color="auto"/>
        <w:left w:val="none" w:sz="0" w:space="0" w:color="auto"/>
        <w:bottom w:val="none" w:sz="0" w:space="0" w:color="auto"/>
        <w:right w:val="none" w:sz="0" w:space="0" w:color="auto"/>
      </w:divBdr>
    </w:div>
    <w:div w:id="528568407">
      <w:bodyDiv w:val="1"/>
      <w:marLeft w:val="0"/>
      <w:marRight w:val="0"/>
      <w:marTop w:val="0"/>
      <w:marBottom w:val="0"/>
      <w:divBdr>
        <w:top w:val="none" w:sz="0" w:space="0" w:color="auto"/>
        <w:left w:val="none" w:sz="0" w:space="0" w:color="auto"/>
        <w:bottom w:val="none" w:sz="0" w:space="0" w:color="auto"/>
        <w:right w:val="none" w:sz="0" w:space="0" w:color="auto"/>
      </w:divBdr>
    </w:div>
    <w:div w:id="528572439">
      <w:bodyDiv w:val="1"/>
      <w:marLeft w:val="0"/>
      <w:marRight w:val="0"/>
      <w:marTop w:val="0"/>
      <w:marBottom w:val="0"/>
      <w:divBdr>
        <w:top w:val="none" w:sz="0" w:space="0" w:color="auto"/>
        <w:left w:val="none" w:sz="0" w:space="0" w:color="auto"/>
        <w:bottom w:val="none" w:sz="0" w:space="0" w:color="auto"/>
        <w:right w:val="none" w:sz="0" w:space="0" w:color="auto"/>
      </w:divBdr>
    </w:div>
    <w:div w:id="528682190">
      <w:bodyDiv w:val="1"/>
      <w:marLeft w:val="0"/>
      <w:marRight w:val="0"/>
      <w:marTop w:val="0"/>
      <w:marBottom w:val="0"/>
      <w:divBdr>
        <w:top w:val="none" w:sz="0" w:space="0" w:color="auto"/>
        <w:left w:val="none" w:sz="0" w:space="0" w:color="auto"/>
        <w:bottom w:val="none" w:sz="0" w:space="0" w:color="auto"/>
        <w:right w:val="none" w:sz="0" w:space="0" w:color="auto"/>
      </w:divBdr>
    </w:div>
    <w:div w:id="528953937">
      <w:bodyDiv w:val="1"/>
      <w:marLeft w:val="0"/>
      <w:marRight w:val="0"/>
      <w:marTop w:val="0"/>
      <w:marBottom w:val="0"/>
      <w:divBdr>
        <w:top w:val="none" w:sz="0" w:space="0" w:color="auto"/>
        <w:left w:val="none" w:sz="0" w:space="0" w:color="auto"/>
        <w:bottom w:val="none" w:sz="0" w:space="0" w:color="auto"/>
        <w:right w:val="none" w:sz="0" w:space="0" w:color="auto"/>
      </w:divBdr>
    </w:div>
    <w:div w:id="529152154">
      <w:bodyDiv w:val="1"/>
      <w:marLeft w:val="0"/>
      <w:marRight w:val="0"/>
      <w:marTop w:val="0"/>
      <w:marBottom w:val="0"/>
      <w:divBdr>
        <w:top w:val="none" w:sz="0" w:space="0" w:color="auto"/>
        <w:left w:val="none" w:sz="0" w:space="0" w:color="auto"/>
        <w:bottom w:val="none" w:sz="0" w:space="0" w:color="auto"/>
        <w:right w:val="none" w:sz="0" w:space="0" w:color="auto"/>
      </w:divBdr>
    </w:div>
    <w:div w:id="529227983">
      <w:bodyDiv w:val="1"/>
      <w:marLeft w:val="0"/>
      <w:marRight w:val="0"/>
      <w:marTop w:val="0"/>
      <w:marBottom w:val="0"/>
      <w:divBdr>
        <w:top w:val="none" w:sz="0" w:space="0" w:color="auto"/>
        <w:left w:val="none" w:sz="0" w:space="0" w:color="auto"/>
        <w:bottom w:val="none" w:sz="0" w:space="0" w:color="auto"/>
        <w:right w:val="none" w:sz="0" w:space="0" w:color="auto"/>
      </w:divBdr>
    </w:div>
    <w:div w:id="529682206">
      <w:bodyDiv w:val="1"/>
      <w:marLeft w:val="0"/>
      <w:marRight w:val="0"/>
      <w:marTop w:val="0"/>
      <w:marBottom w:val="0"/>
      <w:divBdr>
        <w:top w:val="none" w:sz="0" w:space="0" w:color="auto"/>
        <w:left w:val="none" w:sz="0" w:space="0" w:color="auto"/>
        <w:bottom w:val="none" w:sz="0" w:space="0" w:color="auto"/>
        <w:right w:val="none" w:sz="0" w:space="0" w:color="auto"/>
      </w:divBdr>
    </w:div>
    <w:div w:id="530262580">
      <w:bodyDiv w:val="1"/>
      <w:marLeft w:val="0"/>
      <w:marRight w:val="0"/>
      <w:marTop w:val="0"/>
      <w:marBottom w:val="0"/>
      <w:divBdr>
        <w:top w:val="none" w:sz="0" w:space="0" w:color="auto"/>
        <w:left w:val="none" w:sz="0" w:space="0" w:color="auto"/>
        <w:bottom w:val="none" w:sz="0" w:space="0" w:color="auto"/>
        <w:right w:val="none" w:sz="0" w:space="0" w:color="auto"/>
      </w:divBdr>
    </w:div>
    <w:div w:id="530264368">
      <w:bodyDiv w:val="1"/>
      <w:marLeft w:val="0"/>
      <w:marRight w:val="0"/>
      <w:marTop w:val="0"/>
      <w:marBottom w:val="0"/>
      <w:divBdr>
        <w:top w:val="none" w:sz="0" w:space="0" w:color="auto"/>
        <w:left w:val="none" w:sz="0" w:space="0" w:color="auto"/>
        <w:bottom w:val="none" w:sz="0" w:space="0" w:color="auto"/>
        <w:right w:val="none" w:sz="0" w:space="0" w:color="auto"/>
      </w:divBdr>
    </w:div>
    <w:div w:id="530340928">
      <w:bodyDiv w:val="1"/>
      <w:marLeft w:val="0"/>
      <w:marRight w:val="0"/>
      <w:marTop w:val="0"/>
      <w:marBottom w:val="0"/>
      <w:divBdr>
        <w:top w:val="none" w:sz="0" w:space="0" w:color="auto"/>
        <w:left w:val="none" w:sz="0" w:space="0" w:color="auto"/>
        <w:bottom w:val="none" w:sz="0" w:space="0" w:color="auto"/>
        <w:right w:val="none" w:sz="0" w:space="0" w:color="auto"/>
      </w:divBdr>
    </w:div>
    <w:div w:id="530384060">
      <w:bodyDiv w:val="1"/>
      <w:marLeft w:val="0"/>
      <w:marRight w:val="0"/>
      <w:marTop w:val="0"/>
      <w:marBottom w:val="0"/>
      <w:divBdr>
        <w:top w:val="none" w:sz="0" w:space="0" w:color="auto"/>
        <w:left w:val="none" w:sz="0" w:space="0" w:color="auto"/>
        <w:bottom w:val="none" w:sz="0" w:space="0" w:color="auto"/>
        <w:right w:val="none" w:sz="0" w:space="0" w:color="auto"/>
      </w:divBdr>
    </w:div>
    <w:div w:id="530607158">
      <w:bodyDiv w:val="1"/>
      <w:marLeft w:val="0"/>
      <w:marRight w:val="0"/>
      <w:marTop w:val="0"/>
      <w:marBottom w:val="0"/>
      <w:divBdr>
        <w:top w:val="none" w:sz="0" w:space="0" w:color="auto"/>
        <w:left w:val="none" w:sz="0" w:space="0" w:color="auto"/>
        <w:bottom w:val="none" w:sz="0" w:space="0" w:color="auto"/>
        <w:right w:val="none" w:sz="0" w:space="0" w:color="auto"/>
      </w:divBdr>
    </w:div>
    <w:div w:id="530923193">
      <w:bodyDiv w:val="1"/>
      <w:marLeft w:val="0"/>
      <w:marRight w:val="0"/>
      <w:marTop w:val="0"/>
      <w:marBottom w:val="0"/>
      <w:divBdr>
        <w:top w:val="none" w:sz="0" w:space="0" w:color="auto"/>
        <w:left w:val="none" w:sz="0" w:space="0" w:color="auto"/>
        <w:bottom w:val="none" w:sz="0" w:space="0" w:color="auto"/>
        <w:right w:val="none" w:sz="0" w:space="0" w:color="auto"/>
      </w:divBdr>
    </w:div>
    <w:div w:id="531263528">
      <w:bodyDiv w:val="1"/>
      <w:marLeft w:val="0"/>
      <w:marRight w:val="0"/>
      <w:marTop w:val="0"/>
      <w:marBottom w:val="0"/>
      <w:divBdr>
        <w:top w:val="none" w:sz="0" w:space="0" w:color="auto"/>
        <w:left w:val="none" w:sz="0" w:space="0" w:color="auto"/>
        <w:bottom w:val="none" w:sz="0" w:space="0" w:color="auto"/>
        <w:right w:val="none" w:sz="0" w:space="0" w:color="auto"/>
      </w:divBdr>
    </w:div>
    <w:div w:id="531454458">
      <w:bodyDiv w:val="1"/>
      <w:marLeft w:val="0"/>
      <w:marRight w:val="0"/>
      <w:marTop w:val="0"/>
      <w:marBottom w:val="0"/>
      <w:divBdr>
        <w:top w:val="none" w:sz="0" w:space="0" w:color="auto"/>
        <w:left w:val="none" w:sz="0" w:space="0" w:color="auto"/>
        <w:bottom w:val="none" w:sz="0" w:space="0" w:color="auto"/>
        <w:right w:val="none" w:sz="0" w:space="0" w:color="auto"/>
      </w:divBdr>
    </w:div>
    <w:div w:id="532113997">
      <w:bodyDiv w:val="1"/>
      <w:marLeft w:val="0"/>
      <w:marRight w:val="0"/>
      <w:marTop w:val="0"/>
      <w:marBottom w:val="0"/>
      <w:divBdr>
        <w:top w:val="none" w:sz="0" w:space="0" w:color="auto"/>
        <w:left w:val="none" w:sz="0" w:space="0" w:color="auto"/>
        <w:bottom w:val="none" w:sz="0" w:space="0" w:color="auto"/>
        <w:right w:val="none" w:sz="0" w:space="0" w:color="auto"/>
      </w:divBdr>
    </w:div>
    <w:div w:id="532154977">
      <w:bodyDiv w:val="1"/>
      <w:marLeft w:val="0"/>
      <w:marRight w:val="0"/>
      <w:marTop w:val="0"/>
      <w:marBottom w:val="0"/>
      <w:divBdr>
        <w:top w:val="none" w:sz="0" w:space="0" w:color="auto"/>
        <w:left w:val="none" w:sz="0" w:space="0" w:color="auto"/>
        <w:bottom w:val="none" w:sz="0" w:space="0" w:color="auto"/>
        <w:right w:val="none" w:sz="0" w:space="0" w:color="auto"/>
      </w:divBdr>
    </w:div>
    <w:div w:id="532157246">
      <w:bodyDiv w:val="1"/>
      <w:marLeft w:val="0"/>
      <w:marRight w:val="0"/>
      <w:marTop w:val="0"/>
      <w:marBottom w:val="0"/>
      <w:divBdr>
        <w:top w:val="none" w:sz="0" w:space="0" w:color="auto"/>
        <w:left w:val="none" w:sz="0" w:space="0" w:color="auto"/>
        <w:bottom w:val="none" w:sz="0" w:space="0" w:color="auto"/>
        <w:right w:val="none" w:sz="0" w:space="0" w:color="auto"/>
      </w:divBdr>
    </w:div>
    <w:div w:id="532160284">
      <w:bodyDiv w:val="1"/>
      <w:marLeft w:val="0"/>
      <w:marRight w:val="0"/>
      <w:marTop w:val="0"/>
      <w:marBottom w:val="0"/>
      <w:divBdr>
        <w:top w:val="none" w:sz="0" w:space="0" w:color="auto"/>
        <w:left w:val="none" w:sz="0" w:space="0" w:color="auto"/>
        <w:bottom w:val="none" w:sz="0" w:space="0" w:color="auto"/>
        <w:right w:val="none" w:sz="0" w:space="0" w:color="auto"/>
      </w:divBdr>
    </w:div>
    <w:div w:id="532428442">
      <w:bodyDiv w:val="1"/>
      <w:marLeft w:val="0"/>
      <w:marRight w:val="0"/>
      <w:marTop w:val="0"/>
      <w:marBottom w:val="0"/>
      <w:divBdr>
        <w:top w:val="none" w:sz="0" w:space="0" w:color="auto"/>
        <w:left w:val="none" w:sz="0" w:space="0" w:color="auto"/>
        <w:bottom w:val="none" w:sz="0" w:space="0" w:color="auto"/>
        <w:right w:val="none" w:sz="0" w:space="0" w:color="auto"/>
      </w:divBdr>
    </w:div>
    <w:div w:id="532577977">
      <w:bodyDiv w:val="1"/>
      <w:marLeft w:val="0"/>
      <w:marRight w:val="0"/>
      <w:marTop w:val="0"/>
      <w:marBottom w:val="0"/>
      <w:divBdr>
        <w:top w:val="none" w:sz="0" w:space="0" w:color="auto"/>
        <w:left w:val="none" w:sz="0" w:space="0" w:color="auto"/>
        <w:bottom w:val="none" w:sz="0" w:space="0" w:color="auto"/>
        <w:right w:val="none" w:sz="0" w:space="0" w:color="auto"/>
      </w:divBdr>
    </w:div>
    <w:div w:id="532772645">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532958391">
      <w:bodyDiv w:val="1"/>
      <w:marLeft w:val="0"/>
      <w:marRight w:val="0"/>
      <w:marTop w:val="0"/>
      <w:marBottom w:val="0"/>
      <w:divBdr>
        <w:top w:val="none" w:sz="0" w:space="0" w:color="auto"/>
        <w:left w:val="none" w:sz="0" w:space="0" w:color="auto"/>
        <w:bottom w:val="none" w:sz="0" w:space="0" w:color="auto"/>
        <w:right w:val="none" w:sz="0" w:space="0" w:color="auto"/>
      </w:divBdr>
    </w:div>
    <w:div w:id="533078820">
      <w:bodyDiv w:val="1"/>
      <w:marLeft w:val="0"/>
      <w:marRight w:val="0"/>
      <w:marTop w:val="0"/>
      <w:marBottom w:val="0"/>
      <w:divBdr>
        <w:top w:val="none" w:sz="0" w:space="0" w:color="auto"/>
        <w:left w:val="none" w:sz="0" w:space="0" w:color="auto"/>
        <w:bottom w:val="none" w:sz="0" w:space="0" w:color="auto"/>
        <w:right w:val="none" w:sz="0" w:space="0" w:color="auto"/>
      </w:divBdr>
    </w:div>
    <w:div w:id="533157029">
      <w:bodyDiv w:val="1"/>
      <w:marLeft w:val="0"/>
      <w:marRight w:val="0"/>
      <w:marTop w:val="0"/>
      <w:marBottom w:val="0"/>
      <w:divBdr>
        <w:top w:val="none" w:sz="0" w:space="0" w:color="auto"/>
        <w:left w:val="none" w:sz="0" w:space="0" w:color="auto"/>
        <w:bottom w:val="none" w:sz="0" w:space="0" w:color="auto"/>
        <w:right w:val="none" w:sz="0" w:space="0" w:color="auto"/>
      </w:divBdr>
    </w:div>
    <w:div w:id="533158656">
      <w:bodyDiv w:val="1"/>
      <w:marLeft w:val="0"/>
      <w:marRight w:val="0"/>
      <w:marTop w:val="0"/>
      <w:marBottom w:val="0"/>
      <w:divBdr>
        <w:top w:val="none" w:sz="0" w:space="0" w:color="auto"/>
        <w:left w:val="none" w:sz="0" w:space="0" w:color="auto"/>
        <w:bottom w:val="none" w:sz="0" w:space="0" w:color="auto"/>
        <w:right w:val="none" w:sz="0" w:space="0" w:color="auto"/>
      </w:divBdr>
    </w:div>
    <w:div w:id="534125771">
      <w:bodyDiv w:val="1"/>
      <w:marLeft w:val="0"/>
      <w:marRight w:val="0"/>
      <w:marTop w:val="0"/>
      <w:marBottom w:val="0"/>
      <w:divBdr>
        <w:top w:val="none" w:sz="0" w:space="0" w:color="auto"/>
        <w:left w:val="none" w:sz="0" w:space="0" w:color="auto"/>
        <w:bottom w:val="none" w:sz="0" w:space="0" w:color="auto"/>
        <w:right w:val="none" w:sz="0" w:space="0" w:color="auto"/>
      </w:divBdr>
    </w:div>
    <w:div w:id="534150966">
      <w:bodyDiv w:val="1"/>
      <w:marLeft w:val="0"/>
      <w:marRight w:val="0"/>
      <w:marTop w:val="0"/>
      <w:marBottom w:val="0"/>
      <w:divBdr>
        <w:top w:val="none" w:sz="0" w:space="0" w:color="auto"/>
        <w:left w:val="none" w:sz="0" w:space="0" w:color="auto"/>
        <w:bottom w:val="none" w:sz="0" w:space="0" w:color="auto"/>
        <w:right w:val="none" w:sz="0" w:space="0" w:color="auto"/>
      </w:divBdr>
    </w:div>
    <w:div w:id="534193683">
      <w:bodyDiv w:val="1"/>
      <w:marLeft w:val="0"/>
      <w:marRight w:val="0"/>
      <w:marTop w:val="0"/>
      <w:marBottom w:val="0"/>
      <w:divBdr>
        <w:top w:val="none" w:sz="0" w:space="0" w:color="auto"/>
        <w:left w:val="none" w:sz="0" w:space="0" w:color="auto"/>
        <w:bottom w:val="none" w:sz="0" w:space="0" w:color="auto"/>
        <w:right w:val="none" w:sz="0" w:space="0" w:color="auto"/>
      </w:divBdr>
    </w:div>
    <w:div w:id="534276451">
      <w:bodyDiv w:val="1"/>
      <w:marLeft w:val="0"/>
      <w:marRight w:val="0"/>
      <w:marTop w:val="0"/>
      <w:marBottom w:val="0"/>
      <w:divBdr>
        <w:top w:val="none" w:sz="0" w:space="0" w:color="auto"/>
        <w:left w:val="none" w:sz="0" w:space="0" w:color="auto"/>
        <w:bottom w:val="none" w:sz="0" w:space="0" w:color="auto"/>
        <w:right w:val="none" w:sz="0" w:space="0" w:color="auto"/>
      </w:divBdr>
    </w:div>
    <w:div w:id="534470205">
      <w:bodyDiv w:val="1"/>
      <w:marLeft w:val="0"/>
      <w:marRight w:val="0"/>
      <w:marTop w:val="0"/>
      <w:marBottom w:val="0"/>
      <w:divBdr>
        <w:top w:val="none" w:sz="0" w:space="0" w:color="auto"/>
        <w:left w:val="none" w:sz="0" w:space="0" w:color="auto"/>
        <w:bottom w:val="none" w:sz="0" w:space="0" w:color="auto"/>
        <w:right w:val="none" w:sz="0" w:space="0" w:color="auto"/>
      </w:divBdr>
    </w:div>
    <w:div w:id="534583671">
      <w:bodyDiv w:val="1"/>
      <w:marLeft w:val="0"/>
      <w:marRight w:val="0"/>
      <w:marTop w:val="0"/>
      <w:marBottom w:val="0"/>
      <w:divBdr>
        <w:top w:val="none" w:sz="0" w:space="0" w:color="auto"/>
        <w:left w:val="none" w:sz="0" w:space="0" w:color="auto"/>
        <w:bottom w:val="none" w:sz="0" w:space="0" w:color="auto"/>
        <w:right w:val="none" w:sz="0" w:space="0" w:color="auto"/>
      </w:divBdr>
    </w:div>
    <w:div w:id="534655619">
      <w:bodyDiv w:val="1"/>
      <w:marLeft w:val="0"/>
      <w:marRight w:val="0"/>
      <w:marTop w:val="0"/>
      <w:marBottom w:val="0"/>
      <w:divBdr>
        <w:top w:val="none" w:sz="0" w:space="0" w:color="auto"/>
        <w:left w:val="none" w:sz="0" w:space="0" w:color="auto"/>
        <w:bottom w:val="none" w:sz="0" w:space="0" w:color="auto"/>
        <w:right w:val="none" w:sz="0" w:space="0" w:color="auto"/>
      </w:divBdr>
    </w:div>
    <w:div w:id="534663116">
      <w:bodyDiv w:val="1"/>
      <w:marLeft w:val="0"/>
      <w:marRight w:val="0"/>
      <w:marTop w:val="0"/>
      <w:marBottom w:val="0"/>
      <w:divBdr>
        <w:top w:val="none" w:sz="0" w:space="0" w:color="auto"/>
        <w:left w:val="none" w:sz="0" w:space="0" w:color="auto"/>
        <w:bottom w:val="none" w:sz="0" w:space="0" w:color="auto"/>
        <w:right w:val="none" w:sz="0" w:space="0" w:color="auto"/>
      </w:divBdr>
    </w:div>
    <w:div w:id="534852639">
      <w:bodyDiv w:val="1"/>
      <w:marLeft w:val="0"/>
      <w:marRight w:val="0"/>
      <w:marTop w:val="0"/>
      <w:marBottom w:val="0"/>
      <w:divBdr>
        <w:top w:val="none" w:sz="0" w:space="0" w:color="auto"/>
        <w:left w:val="none" w:sz="0" w:space="0" w:color="auto"/>
        <w:bottom w:val="none" w:sz="0" w:space="0" w:color="auto"/>
        <w:right w:val="none" w:sz="0" w:space="0" w:color="auto"/>
      </w:divBdr>
    </w:div>
    <w:div w:id="535044806">
      <w:bodyDiv w:val="1"/>
      <w:marLeft w:val="0"/>
      <w:marRight w:val="0"/>
      <w:marTop w:val="0"/>
      <w:marBottom w:val="0"/>
      <w:divBdr>
        <w:top w:val="none" w:sz="0" w:space="0" w:color="auto"/>
        <w:left w:val="none" w:sz="0" w:space="0" w:color="auto"/>
        <w:bottom w:val="none" w:sz="0" w:space="0" w:color="auto"/>
        <w:right w:val="none" w:sz="0" w:space="0" w:color="auto"/>
      </w:divBdr>
    </w:div>
    <w:div w:id="535116095">
      <w:bodyDiv w:val="1"/>
      <w:marLeft w:val="0"/>
      <w:marRight w:val="0"/>
      <w:marTop w:val="0"/>
      <w:marBottom w:val="0"/>
      <w:divBdr>
        <w:top w:val="none" w:sz="0" w:space="0" w:color="auto"/>
        <w:left w:val="none" w:sz="0" w:space="0" w:color="auto"/>
        <w:bottom w:val="none" w:sz="0" w:space="0" w:color="auto"/>
        <w:right w:val="none" w:sz="0" w:space="0" w:color="auto"/>
      </w:divBdr>
    </w:div>
    <w:div w:id="535194258">
      <w:bodyDiv w:val="1"/>
      <w:marLeft w:val="0"/>
      <w:marRight w:val="0"/>
      <w:marTop w:val="0"/>
      <w:marBottom w:val="0"/>
      <w:divBdr>
        <w:top w:val="none" w:sz="0" w:space="0" w:color="auto"/>
        <w:left w:val="none" w:sz="0" w:space="0" w:color="auto"/>
        <w:bottom w:val="none" w:sz="0" w:space="0" w:color="auto"/>
        <w:right w:val="none" w:sz="0" w:space="0" w:color="auto"/>
      </w:divBdr>
    </w:div>
    <w:div w:id="535235880">
      <w:bodyDiv w:val="1"/>
      <w:marLeft w:val="0"/>
      <w:marRight w:val="0"/>
      <w:marTop w:val="0"/>
      <w:marBottom w:val="0"/>
      <w:divBdr>
        <w:top w:val="none" w:sz="0" w:space="0" w:color="auto"/>
        <w:left w:val="none" w:sz="0" w:space="0" w:color="auto"/>
        <w:bottom w:val="none" w:sz="0" w:space="0" w:color="auto"/>
        <w:right w:val="none" w:sz="0" w:space="0" w:color="auto"/>
      </w:divBdr>
    </w:div>
    <w:div w:id="535580230">
      <w:bodyDiv w:val="1"/>
      <w:marLeft w:val="0"/>
      <w:marRight w:val="0"/>
      <w:marTop w:val="0"/>
      <w:marBottom w:val="0"/>
      <w:divBdr>
        <w:top w:val="none" w:sz="0" w:space="0" w:color="auto"/>
        <w:left w:val="none" w:sz="0" w:space="0" w:color="auto"/>
        <w:bottom w:val="none" w:sz="0" w:space="0" w:color="auto"/>
        <w:right w:val="none" w:sz="0" w:space="0" w:color="auto"/>
      </w:divBdr>
    </w:div>
    <w:div w:id="535780687">
      <w:bodyDiv w:val="1"/>
      <w:marLeft w:val="0"/>
      <w:marRight w:val="0"/>
      <w:marTop w:val="0"/>
      <w:marBottom w:val="0"/>
      <w:divBdr>
        <w:top w:val="none" w:sz="0" w:space="0" w:color="auto"/>
        <w:left w:val="none" w:sz="0" w:space="0" w:color="auto"/>
        <w:bottom w:val="none" w:sz="0" w:space="0" w:color="auto"/>
        <w:right w:val="none" w:sz="0" w:space="0" w:color="auto"/>
      </w:divBdr>
    </w:div>
    <w:div w:id="535849744">
      <w:bodyDiv w:val="1"/>
      <w:marLeft w:val="0"/>
      <w:marRight w:val="0"/>
      <w:marTop w:val="0"/>
      <w:marBottom w:val="0"/>
      <w:divBdr>
        <w:top w:val="none" w:sz="0" w:space="0" w:color="auto"/>
        <w:left w:val="none" w:sz="0" w:space="0" w:color="auto"/>
        <w:bottom w:val="none" w:sz="0" w:space="0" w:color="auto"/>
        <w:right w:val="none" w:sz="0" w:space="0" w:color="auto"/>
      </w:divBdr>
    </w:div>
    <w:div w:id="536428088">
      <w:bodyDiv w:val="1"/>
      <w:marLeft w:val="0"/>
      <w:marRight w:val="0"/>
      <w:marTop w:val="0"/>
      <w:marBottom w:val="0"/>
      <w:divBdr>
        <w:top w:val="none" w:sz="0" w:space="0" w:color="auto"/>
        <w:left w:val="none" w:sz="0" w:space="0" w:color="auto"/>
        <w:bottom w:val="none" w:sz="0" w:space="0" w:color="auto"/>
        <w:right w:val="none" w:sz="0" w:space="0" w:color="auto"/>
      </w:divBdr>
    </w:div>
    <w:div w:id="536548184">
      <w:bodyDiv w:val="1"/>
      <w:marLeft w:val="0"/>
      <w:marRight w:val="0"/>
      <w:marTop w:val="0"/>
      <w:marBottom w:val="0"/>
      <w:divBdr>
        <w:top w:val="none" w:sz="0" w:space="0" w:color="auto"/>
        <w:left w:val="none" w:sz="0" w:space="0" w:color="auto"/>
        <w:bottom w:val="none" w:sz="0" w:space="0" w:color="auto"/>
        <w:right w:val="none" w:sz="0" w:space="0" w:color="auto"/>
      </w:divBdr>
    </w:div>
    <w:div w:id="536771240">
      <w:bodyDiv w:val="1"/>
      <w:marLeft w:val="0"/>
      <w:marRight w:val="0"/>
      <w:marTop w:val="0"/>
      <w:marBottom w:val="0"/>
      <w:divBdr>
        <w:top w:val="none" w:sz="0" w:space="0" w:color="auto"/>
        <w:left w:val="none" w:sz="0" w:space="0" w:color="auto"/>
        <w:bottom w:val="none" w:sz="0" w:space="0" w:color="auto"/>
        <w:right w:val="none" w:sz="0" w:space="0" w:color="auto"/>
      </w:divBdr>
    </w:div>
    <w:div w:id="537200681">
      <w:bodyDiv w:val="1"/>
      <w:marLeft w:val="0"/>
      <w:marRight w:val="0"/>
      <w:marTop w:val="0"/>
      <w:marBottom w:val="0"/>
      <w:divBdr>
        <w:top w:val="none" w:sz="0" w:space="0" w:color="auto"/>
        <w:left w:val="none" w:sz="0" w:space="0" w:color="auto"/>
        <w:bottom w:val="none" w:sz="0" w:space="0" w:color="auto"/>
        <w:right w:val="none" w:sz="0" w:space="0" w:color="auto"/>
      </w:divBdr>
    </w:div>
    <w:div w:id="537278187">
      <w:bodyDiv w:val="1"/>
      <w:marLeft w:val="0"/>
      <w:marRight w:val="0"/>
      <w:marTop w:val="0"/>
      <w:marBottom w:val="0"/>
      <w:divBdr>
        <w:top w:val="none" w:sz="0" w:space="0" w:color="auto"/>
        <w:left w:val="none" w:sz="0" w:space="0" w:color="auto"/>
        <w:bottom w:val="none" w:sz="0" w:space="0" w:color="auto"/>
        <w:right w:val="none" w:sz="0" w:space="0" w:color="auto"/>
      </w:divBdr>
    </w:div>
    <w:div w:id="537402469">
      <w:bodyDiv w:val="1"/>
      <w:marLeft w:val="0"/>
      <w:marRight w:val="0"/>
      <w:marTop w:val="0"/>
      <w:marBottom w:val="0"/>
      <w:divBdr>
        <w:top w:val="none" w:sz="0" w:space="0" w:color="auto"/>
        <w:left w:val="none" w:sz="0" w:space="0" w:color="auto"/>
        <w:bottom w:val="none" w:sz="0" w:space="0" w:color="auto"/>
        <w:right w:val="none" w:sz="0" w:space="0" w:color="auto"/>
      </w:divBdr>
    </w:div>
    <w:div w:id="537427566">
      <w:bodyDiv w:val="1"/>
      <w:marLeft w:val="0"/>
      <w:marRight w:val="0"/>
      <w:marTop w:val="0"/>
      <w:marBottom w:val="0"/>
      <w:divBdr>
        <w:top w:val="none" w:sz="0" w:space="0" w:color="auto"/>
        <w:left w:val="none" w:sz="0" w:space="0" w:color="auto"/>
        <w:bottom w:val="none" w:sz="0" w:space="0" w:color="auto"/>
        <w:right w:val="none" w:sz="0" w:space="0" w:color="auto"/>
      </w:divBdr>
    </w:div>
    <w:div w:id="537478146">
      <w:bodyDiv w:val="1"/>
      <w:marLeft w:val="0"/>
      <w:marRight w:val="0"/>
      <w:marTop w:val="0"/>
      <w:marBottom w:val="0"/>
      <w:divBdr>
        <w:top w:val="none" w:sz="0" w:space="0" w:color="auto"/>
        <w:left w:val="none" w:sz="0" w:space="0" w:color="auto"/>
        <w:bottom w:val="none" w:sz="0" w:space="0" w:color="auto"/>
        <w:right w:val="none" w:sz="0" w:space="0" w:color="auto"/>
      </w:divBdr>
    </w:div>
    <w:div w:id="537544124">
      <w:bodyDiv w:val="1"/>
      <w:marLeft w:val="0"/>
      <w:marRight w:val="0"/>
      <w:marTop w:val="0"/>
      <w:marBottom w:val="0"/>
      <w:divBdr>
        <w:top w:val="none" w:sz="0" w:space="0" w:color="auto"/>
        <w:left w:val="none" w:sz="0" w:space="0" w:color="auto"/>
        <w:bottom w:val="none" w:sz="0" w:space="0" w:color="auto"/>
        <w:right w:val="none" w:sz="0" w:space="0" w:color="auto"/>
      </w:divBdr>
    </w:div>
    <w:div w:id="537662009">
      <w:bodyDiv w:val="1"/>
      <w:marLeft w:val="0"/>
      <w:marRight w:val="0"/>
      <w:marTop w:val="0"/>
      <w:marBottom w:val="0"/>
      <w:divBdr>
        <w:top w:val="none" w:sz="0" w:space="0" w:color="auto"/>
        <w:left w:val="none" w:sz="0" w:space="0" w:color="auto"/>
        <w:bottom w:val="none" w:sz="0" w:space="0" w:color="auto"/>
        <w:right w:val="none" w:sz="0" w:space="0" w:color="auto"/>
      </w:divBdr>
    </w:div>
    <w:div w:id="538324347">
      <w:bodyDiv w:val="1"/>
      <w:marLeft w:val="0"/>
      <w:marRight w:val="0"/>
      <w:marTop w:val="0"/>
      <w:marBottom w:val="0"/>
      <w:divBdr>
        <w:top w:val="none" w:sz="0" w:space="0" w:color="auto"/>
        <w:left w:val="none" w:sz="0" w:space="0" w:color="auto"/>
        <w:bottom w:val="none" w:sz="0" w:space="0" w:color="auto"/>
        <w:right w:val="none" w:sz="0" w:space="0" w:color="auto"/>
      </w:divBdr>
    </w:div>
    <w:div w:id="538589371">
      <w:bodyDiv w:val="1"/>
      <w:marLeft w:val="0"/>
      <w:marRight w:val="0"/>
      <w:marTop w:val="0"/>
      <w:marBottom w:val="0"/>
      <w:divBdr>
        <w:top w:val="none" w:sz="0" w:space="0" w:color="auto"/>
        <w:left w:val="none" w:sz="0" w:space="0" w:color="auto"/>
        <w:bottom w:val="none" w:sz="0" w:space="0" w:color="auto"/>
        <w:right w:val="none" w:sz="0" w:space="0" w:color="auto"/>
      </w:divBdr>
    </w:div>
    <w:div w:id="539055214">
      <w:bodyDiv w:val="1"/>
      <w:marLeft w:val="0"/>
      <w:marRight w:val="0"/>
      <w:marTop w:val="0"/>
      <w:marBottom w:val="0"/>
      <w:divBdr>
        <w:top w:val="none" w:sz="0" w:space="0" w:color="auto"/>
        <w:left w:val="none" w:sz="0" w:space="0" w:color="auto"/>
        <w:bottom w:val="none" w:sz="0" w:space="0" w:color="auto"/>
        <w:right w:val="none" w:sz="0" w:space="0" w:color="auto"/>
      </w:divBdr>
    </w:div>
    <w:div w:id="539320072">
      <w:bodyDiv w:val="1"/>
      <w:marLeft w:val="0"/>
      <w:marRight w:val="0"/>
      <w:marTop w:val="0"/>
      <w:marBottom w:val="0"/>
      <w:divBdr>
        <w:top w:val="none" w:sz="0" w:space="0" w:color="auto"/>
        <w:left w:val="none" w:sz="0" w:space="0" w:color="auto"/>
        <w:bottom w:val="none" w:sz="0" w:space="0" w:color="auto"/>
        <w:right w:val="none" w:sz="0" w:space="0" w:color="auto"/>
      </w:divBdr>
    </w:div>
    <w:div w:id="539364408">
      <w:bodyDiv w:val="1"/>
      <w:marLeft w:val="0"/>
      <w:marRight w:val="0"/>
      <w:marTop w:val="0"/>
      <w:marBottom w:val="0"/>
      <w:divBdr>
        <w:top w:val="none" w:sz="0" w:space="0" w:color="auto"/>
        <w:left w:val="none" w:sz="0" w:space="0" w:color="auto"/>
        <w:bottom w:val="none" w:sz="0" w:space="0" w:color="auto"/>
        <w:right w:val="none" w:sz="0" w:space="0" w:color="auto"/>
      </w:divBdr>
    </w:div>
    <w:div w:id="539559990">
      <w:bodyDiv w:val="1"/>
      <w:marLeft w:val="0"/>
      <w:marRight w:val="0"/>
      <w:marTop w:val="0"/>
      <w:marBottom w:val="0"/>
      <w:divBdr>
        <w:top w:val="none" w:sz="0" w:space="0" w:color="auto"/>
        <w:left w:val="none" w:sz="0" w:space="0" w:color="auto"/>
        <w:bottom w:val="none" w:sz="0" w:space="0" w:color="auto"/>
        <w:right w:val="none" w:sz="0" w:space="0" w:color="auto"/>
      </w:divBdr>
    </w:div>
    <w:div w:id="539706161">
      <w:bodyDiv w:val="1"/>
      <w:marLeft w:val="0"/>
      <w:marRight w:val="0"/>
      <w:marTop w:val="0"/>
      <w:marBottom w:val="0"/>
      <w:divBdr>
        <w:top w:val="none" w:sz="0" w:space="0" w:color="auto"/>
        <w:left w:val="none" w:sz="0" w:space="0" w:color="auto"/>
        <w:bottom w:val="none" w:sz="0" w:space="0" w:color="auto"/>
        <w:right w:val="none" w:sz="0" w:space="0" w:color="auto"/>
      </w:divBdr>
    </w:div>
    <w:div w:id="539782103">
      <w:bodyDiv w:val="1"/>
      <w:marLeft w:val="0"/>
      <w:marRight w:val="0"/>
      <w:marTop w:val="0"/>
      <w:marBottom w:val="0"/>
      <w:divBdr>
        <w:top w:val="none" w:sz="0" w:space="0" w:color="auto"/>
        <w:left w:val="none" w:sz="0" w:space="0" w:color="auto"/>
        <w:bottom w:val="none" w:sz="0" w:space="0" w:color="auto"/>
        <w:right w:val="none" w:sz="0" w:space="0" w:color="auto"/>
      </w:divBdr>
    </w:div>
    <w:div w:id="540170161">
      <w:bodyDiv w:val="1"/>
      <w:marLeft w:val="0"/>
      <w:marRight w:val="0"/>
      <w:marTop w:val="0"/>
      <w:marBottom w:val="0"/>
      <w:divBdr>
        <w:top w:val="none" w:sz="0" w:space="0" w:color="auto"/>
        <w:left w:val="none" w:sz="0" w:space="0" w:color="auto"/>
        <w:bottom w:val="none" w:sz="0" w:space="0" w:color="auto"/>
        <w:right w:val="none" w:sz="0" w:space="0" w:color="auto"/>
      </w:divBdr>
    </w:div>
    <w:div w:id="540438470">
      <w:bodyDiv w:val="1"/>
      <w:marLeft w:val="0"/>
      <w:marRight w:val="0"/>
      <w:marTop w:val="0"/>
      <w:marBottom w:val="0"/>
      <w:divBdr>
        <w:top w:val="none" w:sz="0" w:space="0" w:color="auto"/>
        <w:left w:val="none" w:sz="0" w:space="0" w:color="auto"/>
        <w:bottom w:val="none" w:sz="0" w:space="0" w:color="auto"/>
        <w:right w:val="none" w:sz="0" w:space="0" w:color="auto"/>
      </w:divBdr>
    </w:div>
    <w:div w:id="540559596">
      <w:bodyDiv w:val="1"/>
      <w:marLeft w:val="0"/>
      <w:marRight w:val="0"/>
      <w:marTop w:val="0"/>
      <w:marBottom w:val="0"/>
      <w:divBdr>
        <w:top w:val="none" w:sz="0" w:space="0" w:color="auto"/>
        <w:left w:val="none" w:sz="0" w:space="0" w:color="auto"/>
        <w:bottom w:val="none" w:sz="0" w:space="0" w:color="auto"/>
        <w:right w:val="none" w:sz="0" w:space="0" w:color="auto"/>
      </w:divBdr>
    </w:div>
    <w:div w:id="540631446">
      <w:bodyDiv w:val="1"/>
      <w:marLeft w:val="0"/>
      <w:marRight w:val="0"/>
      <w:marTop w:val="0"/>
      <w:marBottom w:val="0"/>
      <w:divBdr>
        <w:top w:val="none" w:sz="0" w:space="0" w:color="auto"/>
        <w:left w:val="none" w:sz="0" w:space="0" w:color="auto"/>
        <w:bottom w:val="none" w:sz="0" w:space="0" w:color="auto"/>
        <w:right w:val="none" w:sz="0" w:space="0" w:color="auto"/>
      </w:divBdr>
    </w:div>
    <w:div w:id="540941830">
      <w:bodyDiv w:val="1"/>
      <w:marLeft w:val="0"/>
      <w:marRight w:val="0"/>
      <w:marTop w:val="0"/>
      <w:marBottom w:val="0"/>
      <w:divBdr>
        <w:top w:val="none" w:sz="0" w:space="0" w:color="auto"/>
        <w:left w:val="none" w:sz="0" w:space="0" w:color="auto"/>
        <w:bottom w:val="none" w:sz="0" w:space="0" w:color="auto"/>
        <w:right w:val="none" w:sz="0" w:space="0" w:color="auto"/>
      </w:divBdr>
    </w:div>
    <w:div w:id="541137793">
      <w:bodyDiv w:val="1"/>
      <w:marLeft w:val="0"/>
      <w:marRight w:val="0"/>
      <w:marTop w:val="0"/>
      <w:marBottom w:val="0"/>
      <w:divBdr>
        <w:top w:val="none" w:sz="0" w:space="0" w:color="auto"/>
        <w:left w:val="none" w:sz="0" w:space="0" w:color="auto"/>
        <w:bottom w:val="none" w:sz="0" w:space="0" w:color="auto"/>
        <w:right w:val="none" w:sz="0" w:space="0" w:color="auto"/>
      </w:divBdr>
    </w:div>
    <w:div w:id="541291527">
      <w:bodyDiv w:val="1"/>
      <w:marLeft w:val="0"/>
      <w:marRight w:val="0"/>
      <w:marTop w:val="0"/>
      <w:marBottom w:val="0"/>
      <w:divBdr>
        <w:top w:val="none" w:sz="0" w:space="0" w:color="auto"/>
        <w:left w:val="none" w:sz="0" w:space="0" w:color="auto"/>
        <w:bottom w:val="none" w:sz="0" w:space="0" w:color="auto"/>
        <w:right w:val="none" w:sz="0" w:space="0" w:color="auto"/>
      </w:divBdr>
    </w:div>
    <w:div w:id="541334428">
      <w:bodyDiv w:val="1"/>
      <w:marLeft w:val="0"/>
      <w:marRight w:val="0"/>
      <w:marTop w:val="0"/>
      <w:marBottom w:val="0"/>
      <w:divBdr>
        <w:top w:val="none" w:sz="0" w:space="0" w:color="auto"/>
        <w:left w:val="none" w:sz="0" w:space="0" w:color="auto"/>
        <w:bottom w:val="none" w:sz="0" w:space="0" w:color="auto"/>
        <w:right w:val="none" w:sz="0" w:space="0" w:color="auto"/>
      </w:divBdr>
    </w:div>
    <w:div w:id="541670021">
      <w:bodyDiv w:val="1"/>
      <w:marLeft w:val="0"/>
      <w:marRight w:val="0"/>
      <w:marTop w:val="0"/>
      <w:marBottom w:val="0"/>
      <w:divBdr>
        <w:top w:val="none" w:sz="0" w:space="0" w:color="auto"/>
        <w:left w:val="none" w:sz="0" w:space="0" w:color="auto"/>
        <w:bottom w:val="none" w:sz="0" w:space="0" w:color="auto"/>
        <w:right w:val="none" w:sz="0" w:space="0" w:color="auto"/>
      </w:divBdr>
    </w:div>
    <w:div w:id="541792099">
      <w:bodyDiv w:val="1"/>
      <w:marLeft w:val="0"/>
      <w:marRight w:val="0"/>
      <w:marTop w:val="0"/>
      <w:marBottom w:val="0"/>
      <w:divBdr>
        <w:top w:val="none" w:sz="0" w:space="0" w:color="auto"/>
        <w:left w:val="none" w:sz="0" w:space="0" w:color="auto"/>
        <w:bottom w:val="none" w:sz="0" w:space="0" w:color="auto"/>
        <w:right w:val="none" w:sz="0" w:space="0" w:color="auto"/>
      </w:divBdr>
    </w:div>
    <w:div w:id="542013098">
      <w:bodyDiv w:val="1"/>
      <w:marLeft w:val="0"/>
      <w:marRight w:val="0"/>
      <w:marTop w:val="0"/>
      <w:marBottom w:val="0"/>
      <w:divBdr>
        <w:top w:val="none" w:sz="0" w:space="0" w:color="auto"/>
        <w:left w:val="none" w:sz="0" w:space="0" w:color="auto"/>
        <w:bottom w:val="none" w:sz="0" w:space="0" w:color="auto"/>
        <w:right w:val="none" w:sz="0" w:space="0" w:color="auto"/>
      </w:divBdr>
    </w:div>
    <w:div w:id="542400315">
      <w:bodyDiv w:val="1"/>
      <w:marLeft w:val="0"/>
      <w:marRight w:val="0"/>
      <w:marTop w:val="0"/>
      <w:marBottom w:val="0"/>
      <w:divBdr>
        <w:top w:val="none" w:sz="0" w:space="0" w:color="auto"/>
        <w:left w:val="none" w:sz="0" w:space="0" w:color="auto"/>
        <w:bottom w:val="none" w:sz="0" w:space="0" w:color="auto"/>
        <w:right w:val="none" w:sz="0" w:space="0" w:color="auto"/>
      </w:divBdr>
    </w:div>
    <w:div w:id="542517268">
      <w:bodyDiv w:val="1"/>
      <w:marLeft w:val="0"/>
      <w:marRight w:val="0"/>
      <w:marTop w:val="0"/>
      <w:marBottom w:val="0"/>
      <w:divBdr>
        <w:top w:val="none" w:sz="0" w:space="0" w:color="auto"/>
        <w:left w:val="none" w:sz="0" w:space="0" w:color="auto"/>
        <w:bottom w:val="none" w:sz="0" w:space="0" w:color="auto"/>
        <w:right w:val="none" w:sz="0" w:space="0" w:color="auto"/>
      </w:divBdr>
    </w:div>
    <w:div w:id="542909001">
      <w:bodyDiv w:val="1"/>
      <w:marLeft w:val="0"/>
      <w:marRight w:val="0"/>
      <w:marTop w:val="0"/>
      <w:marBottom w:val="0"/>
      <w:divBdr>
        <w:top w:val="none" w:sz="0" w:space="0" w:color="auto"/>
        <w:left w:val="none" w:sz="0" w:space="0" w:color="auto"/>
        <w:bottom w:val="none" w:sz="0" w:space="0" w:color="auto"/>
        <w:right w:val="none" w:sz="0" w:space="0" w:color="auto"/>
      </w:divBdr>
    </w:div>
    <w:div w:id="543325429">
      <w:bodyDiv w:val="1"/>
      <w:marLeft w:val="0"/>
      <w:marRight w:val="0"/>
      <w:marTop w:val="0"/>
      <w:marBottom w:val="0"/>
      <w:divBdr>
        <w:top w:val="none" w:sz="0" w:space="0" w:color="auto"/>
        <w:left w:val="none" w:sz="0" w:space="0" w:color="auto"/>
        <w:bottom w:val="none" w:sz="0" w:space="0" w:color="auto"/>
        <w:right w:val="none" w:sz="0" w:space="0" w:color="auto"/>
      </w:divBdr>
    </w:div>
    <w:div w:id="543519930">
      <w:bodyDiv w:val="1"/>
      <w:marLeft w:val="0"/>
      <w:marRight w:val="0"/>
      <w:marTop w:val="0"/>
      <w:marBottom w:val="0"/>
      <w:divBdr>
        <w:top w:val="none" w:sz="0" w:space="0" w:color="auto"/>
        <w:left w:val="none" w:sz="0" w:space="0" w:color="auto"/>
        <w:bottom w:val="none" w:sz="0" w:space="0" w:color="auto"/>
        <w:right w:val="none" w:sz="0" w:space="0" w:color="auto"/>
      </w:divBdr>
    </w:div>
    <w:div w:id="543912078">
      <w:bodyDiv w:val="1"/>
      <w:marLeft w:val="0"/>
      <w:marRight w:val="0"/>
      <w:marTop w:val="0"/>
      <w:marBottom w:val="0"/>
      <w:divBdr>
        <w:top w:val="none" w:sz="0" w:space="0" w:color="auto"/>
        <w:left w:val="none" w:sz="0" w:space="0" w:color="auto"/>
        <w:bottom w:val="none" w:sz="0" w:space="0" w:color="auto"/>
        <w:right w:val="none" w:sz="0" w:space="0" w:color="auto"/>
      </w:divBdr>
    </w:div>
    <w:div w:id="543948831">
      <w:bodyDiv w:val="1"/>
      <w:marLeft w:val="0"/>
      <w:marRight w:val="0"/>
      <w:marTop w:val="0"/>
      <w:marBottom w:val="0"/>
      <w:divBdr>
        <w:top w:val="none" w:sz="0" w:space="0" w:color="auto"/>
        <w:left w:val="none" w:sz="0" w:space="0" w:color="auto"/>
        <w:bottom w:val="none" w:sz="0" w:space="0" w:color="auto"/>
        <w:right w:val="none" w:sz="0" w:space="0" w:color="auto"/>
      </w:divBdr>
    </w:div>
    <w:div w:id="543978667">
      <w:bodyDiv w:val="1"/>
      <w:marLeft w:val="0"/>
      <w:marRight w:val="0"/>
      <w:marTop w:val="0"/>
      <w:marBottom w:val="0"/>
      <w:divBdr>
        <w:top w:val="none" w:sz="0" w:space="0" w:color="auto"/>
        <w:left w:val="none" w:sz="0" w:space="0" w:color="auto"/>
        <w:bottom w:val="none" w:sz="0" w:space="0" w:color="auto"/>
        <w:right w:val="none" w:sz="0" w:space="0" w:color="auto"/>
      </w:divBdr>
    </w:div>
    <w:div w:id="544219467">
      <w:bodyDiv w:val="1"/>
      <w:marLeft w:val="0"/>
      <w:marRight w:val="0"/>
      <w:marTop w:val="0"/>
      <w:marBottom w:val="0"/>
      <w:divBdr>
        <w:top w:val="none" w:sz="0" w:space="0" w:color="auto"/>
        <w:left w:val="none" w:sz="0" w:space="0" w:color="auto"/>
        <w:bottom w:val="none" w:sz="0" w:space="0" w:color="auto"/>
        <w:right w:val="none" w:sz="0" w:space="0" w:color="auto"/>
      </w:divBdr>
    </w:div>
    <w:div w:id="545292154">
      <w:bodyDiv w:val="1"/>
      <w:marLeft w:val="0"/>
      <w:marRight w:val="0"/>
      <w:marTop w:val="0"/>
      <w:marBottom w:val="0"/>
      <w:divBdr>
        <w:top w:val="none" w:sz="0" w:space="0" w:color="auto"/>
        <w:left w:val="none" w:sz="0" w:space="0" w:color="auto"/>
        <w:bottom w:val="none" w:sz="0" w:space="0" w:color="auto"/>
        <w:right w:val="none" w:sz="0" w:space="0" w:color="auto"/>
      </w:divBdr>
    </w:div>
    <w:div w:id="545459160">
      <w:bodyDiv w:val="1"/>
      <w:marLeft w:val="0"/>
      <w:marRight w:val="0"/>
      <w:marTop w:val="0"/>
      <w:marBottom w:val="0"/>
      <w:divBdr>
        <w:top w:val="none" w:sz="0" w:space="0" w:color="auto"/>
        <w:left w:val="none" w:sz="0" w:space="0" w:color="auto"/>
        <w:bottom w:val="none" w:sz="0" w:space="0" w:color="auto"/>
        <w:right w:val="none" w:sz="0" w:space="0" w:color="auto"/>
      </w:divBdr>
    </w:div>
    <w:div w:id="545487034">
      <w:bodyDiv w:val="1"/>
      <w:marLeft w:val="0"/>
      <w:marRight w:val="0"/>
      <w:marTop w:val="0"/>
      <w:marBottom w:val="0"/>
      <w:divBdr>
        <w:top w:val="none" w:sz="0" w:space="0" w:color="auto"/>
        <w:left w:val="none" w:sz="0" w:space="0" w:color="auto"/>
        <w:bottom w:val="none" w:sz="0" w:space="0" w:color="auto"/>
        <w:right w:val="none" w:sz="0" w:space="0" w:color="auto"/>
      </w:divBdr>
    </w:div>
    <w:div w:id="545531958">
      <w:bodyDiv w:val="1"/>
      <w:marLeft w:val="0"/>
      <w:marRight w:val="0"/>
      <w:marTop w:val="0"/>
      <w:marBottom w:val="0"/>
      <w:divBdr>
        <w:top w:val="none" w:sz="0" w:space="0" w:color="auto"/>
        <w:left w:val="none" w:sz="0" w:space="0" w:color="auto"/>
        <w:bottom w:val="none" w:sz="0" w:space="0" w:color="auto"/>
        <w:right w:val="none" w:sz="0" w:space="0" w:color="auto"/>
      </w:divBdr>
    </w:div>
    <w:div w:id="545677445">
      <w:bodyDiv w:val="1"/>
      <w:marLeft w:val="0"/>
      <w:marRight w:val="0"/>
      <w:marTop w:val="0"/>
      <w:marBottom w:val="0"/>
      <w:divBdr>
        <w:top w:val="none" w:sz="0" w:space="0" w:color="auto"/>
        <w:left w:val="none" w:sz="0" w:space="0" w:color="auto"/>
        <w:bottom w:val="none" w:sz="0" w:space="0" w:color="auto"/>
        <w:right w:val="none" w:sz="0" w:space="0" w:color="auto"/>
      </w:divBdr>
    </w:div>
    <w:div w:id="546070305">
      <w:bodyDiv w:val="1"/>
      <w:marLeft w:val="0"/>
      <w:marRight w:val="0"/>
      <w:marTop w:val="0"/>
      <w:marBottom w:val="0"/>
      <w:divBdr>
        <w:top w:val="none" w:sz="0" w:space="0" w:color="auto"/>
        <w:left w:val="none" w:sz="0" w:space="0" w:color="auto"/>
        <w:bottom w:val="none" w:sz="0" w:space="0" w:color="auto"/>
        <w:right w:val="none" w:sz="0" w:space="0" w:color="auto"/>
      </w:divBdr>
    </w:div>
    <w:div w:id="546183109">
      <w:bodyDiv w:val="1"/>
      <w:marLeft w:val="0"/>
      <w:marRight w:val="0"/>
      <w:marTop w:val="0"/>
      <w:marBottom w:val="0"/>
      <w:divBdr>
        <w:top w:val="none" w:sz="0" w:space="0" w:color="auto"/>
        <w:left w:val="none" w:sz="0" w:space="0" w:color="auto"/>
        <w:bottom w:val="none" w:sz="0" w:space="0" w:color="auto"/>
        <w:right w:val="none" w:sz="0" w:space="0" w:color="auto"/>
      </w:divBdr>
    </w:div>
    <w:div w:id="546378617">
      <w:bodyDiv w:val="1"/>
      <w:marLeft w:val="0"/>
      <w:marRight w:val="0"/>
      <w:marTop w:val="0"/>
      <w:marBottom w:val="0"/>
      <w:divBdr>
        <w:top w:val="none" w:sz="0" w:space="0" w:color="auto"/>
        <w:left w:val="none" w:sz="0" w:space="0" w:color="auto"/>
        <w:bottom w:val="none" w:sz="0" w:space="0" w:color="auto"/>
        <w:right w:val="none" w:sz="0" w:space="0" w:color="auto"/>
      </w:divBdr>
    </w:div>
    <w:div w:id="546451222">
      <w:bodyDiv w:val="1"/>
      <w:marLeft w:val="0"/>
      <w:marRight w:val="0"/>
      <w:marTop w:val="0"/>
      <w:marBottom w:val="0"/>
      <w:divBdr>
        <w:top w:val="none" w:sz="0" w:space="0" w:color="auto"/>
        <w:left w:val="none" w:sz="0" w:space="0" w:color="auto"/>
        <w:bottom w:val="none" w:sz="0" w:space="0" w:color="auto"/>
        <w:right w:val="none" w:sz="0" w:space="0" w:color="auto"/>
      </w:divBdr>
    </w:div>
    <w:div w:id="546916773">
      <w:bodyDiv w:val="1"/>
      <w:marLeft w:val="0"/>
      <w:marRight w:val="0"/>
      <w:marTop w:val="0"/>
      <w:marBottom w:val="0"/>
      <w:divBdr>
        <w:top w:val="none" w:sz="0" w:space="0" w:color="auto"/>
        <w:left w:val="none" w:sz="0" w:space="0" w:color="auto"/>
        <w:bottom w:val="none" w:sz="0" w:space="0" w:color="auto"/>
        <w:right w:val="none" w:sz="0" w:space="0" w:color="auto"/>
      </w:divBdr>
    </w:div>
    <w:div w:id="547108775">
      <w:bodyDiv w:val="1"/>
      <w:marLeft w:val="0"/>
      <w:marRight w:val="0"/>
      <w:marTop w:val="0"/>
      <w:marBottom w:val="0"/>
      <w:divBdr>
        <w:top w:val="none" w:sz="0" w:space="0" w:color="auto"/>
        <w:left w:val="none" w:sz="0" w:space="0" w:color="auto"/>
        <w:bottom w:val="none" w:sz="0" w:space="0" w:color="auto"/>
        <w:right w:val="none" w:sz="0" w:space="0" w:color="auto"/>
      </w:divBdr>
    </w:div>
    <w:div w:id="547377650">
      <w:bodyDiv w:val="1"/>
      <w:marLeft w:val="0"/>
      <w:marRight w:val="0"/>
      <w:marTop w:val="0"/>
      <w:marBottom w:val="0"/>
      <w:divBdr>
        <w:top w:val="none" w:sz="0" w:space="0" w:color="auto"/>
        <w:left w:val="none" w:sz="0" w:space="0" w:color="auto"/>
        <w:bottom w:val="none" w:sz="0" w:space="0" w:color="auto"/>
        <w:right w:val="none" w:sz="0" w:space="0" w:color="auto"/>
      </w:divBdr>
    </w:div>
    <w:div w:id="547498770">
      <w:bodyDiv w:val="1"/>
      <w:marLeft w:val="0"/>
      <w:marRight w:val="0"/>
      <w:marTop w:val="0"/>
      <w:marBottom w:val="0"/>
      <w:divBdr>
        <w:top w:val="none" w:sz="0" w:space="0" w:color="auto"/>
        <w:left w:val="none" w:sz="0" w:space="0" w:color="auto"/>
        <w:bottom w:val="none" w:sz="0" w:space="0" w:color="auto"/>
        <w:right w:val="none" w:sz="0" w:space="0" w:color="auto"/>
      </w:divBdr>
    </w:div>
    <w:div w:id="547840867">
      <w:bodyDiv w:val="1"/>
      <w:marLeft w:val="0"/>
      <w:marRight w:val="0"/>
      <w:marTop w:val="0"/>
      <w:marBottom w:val="0"/>
      <w:divBdr>
        <w:top w:val="none" w:sz="0" w:space="0" w:color="auto"/>
        <w:left w:val="none" w:sz="0" w:space="0" w:color="auto"/>
        <w:bottom w:val="none" w:sz="0" w:space="0" w:color="auto"/>
        <w:right w:val="none" w:sz="0" w:space="0" w:color="auto"/>
      </w:divBdr>
    </w:div>
    <w:div w:id="547960048">
      <w:bodyDiv w:val="1"/>
      <w:marLeft w:val="0"/>
      <w:marRight w:val="0"/>
      <w:marTop w:val="0"/>
      <w:marBottom w:val="0"/>
      <w:divBdr>
        <w:top w:val="none" w:sz="0" w:space="0" w:color="auto"/>
        <w:left w:val="none" w:sz="0" w:space="0" w:color="auto"/>
        <w:bottom w:val="none" w:sz="0" w:space="0" w:color="auto"/>
        <w:right w:val="none" w:sz="0" w:space="0" w:color="auto"/>
      </w:divBdr>
    </w:div>
    <w:div w:id="548609149">
      <w:bodyDiv w:val="1"/>
      <w:marLeft w:val="0"/>
      <w:marRight w:val="0"/>
      <w:marTop w:val="0"/>
      <w:marBottom w:val="0"/>
      <w:divBdr>
        <w:top w:val="none" w:sz="0" w:space="0" w:color="auto"/>
        <w:left w:val="none" w:sz="0" w:space="0" w:color="auto"/>
        <w:bottom w:val="none" w:sz="0" w:space="0" w:color="auto"/>
        <w:right w:val="none" w:sz="0" w:space="0" w:color="auto"/>
      </w:divBdr>
    </w:div>
    <w:div w:id="548614274">
      <w:bodyDiv w:val="1"/>
      <w:marLeft w:val="0"/>
      <w:marRight w:val="0"/>
      <w:marTop w:val="0"/>
      <w:marBottom w:val="0"/>
      <w:divBdr>
        <w:top w:val="none" w:sz="0" w:space="0" w:color="auto"/>
        <w:left w:val="none" w:sz="0" w:space="0" w:color="auto"/>
        <w:bottom w:val="none" w:sz="0" w:space="0" w:color="auto"/>
        <w:right w:val="none" w:sz="0" w:space="0" w:color="auto"/>
      </w:divBdr>
    </w:div>
    <w:div w:id="548810429">
      <w:bodyDiv w:val="1"/>
      <w:marLeft w:val="0"/>
      <w:marRight w:val="0"/>
      <w:marTop w:val="0"/>
      <w:marBottom w:val="0"/>
      <w:divBdr>
        <w:top w:val="none" w:sz="0" w:space="0" w:color="auto"/>
        <w:left w:val="none" w:sz="0" w:space="0" w:color="auto"/>
        <w:bottom w:val="none" w:sz="0" w:space="0" w:color="auto"/>
        <w:right w:val="none" w:sz="0" w:space="0" w:color="auto"/>
      </w:divBdr>
    </w:div>
    <w:div w:id="548883290">
      <w:bodyDiv w:val="1"/>
      <w:marLeft w:val="0"/>
      <w:marRight w:val="0"/>
      <w:marTop w:val="0"/>
      <w:marBottom w:val="0"/>
      <w:divBdr>
        <w:top w:val="none" w:sz="0" w:space="0" w:color="auto"/>
        <w:left w:val="none" w:sz="0" w:space="0" w:color="auto"/>
        <w:bottom w:val="none" w:sz="0" w:space="0" w:color="auto"/>
        <w:right w:val="none" w:sz="0" w:space="0" w:color="auto"/>
      </w:divBdr>
    </w:div>
    <w:div w:id="549223249">
      <w:bodyDiv w:val="1"/>
      <w:marLeft w:val="0"/>
      <w:marRight w:val="0"/>
      <w:marTop w:val="0"/>
      <w:marBottom w:val="0"/>
      <w:divBdr>
        <w:top w:val="none" w:sz="0" w:space="0" w:color="auto"/>
        <w:left w:val="none" w:sz="0" w:space="0" w:color="auto"/>
        <w:bottom w:val="none" w:sz="0" w:space="0" w:color="auto"/>
        <w:right w:val="none" w:sz="0" w:space="0" w:color="auto"/>
      </w:divBdr>
    </w:div>
    <w:div w:id="549345472">
      <w:bodyDiv w:val="1"/>
      <w:marLeft w:val="0"/>
      <w:marRight w:val="0"/>
      <w:marTop w:val="0"/>
      <w:marBottom w:val="0"/>
      <w:divBdr>
        <w:top w:val="none" w:sz="0" w:space="0" w:color="auto"/>
        <w:left w:val="none" w:sz="0" w:space="0" w:color="auto"/>
        <w:bottom w:val="none" w:sz="0" w:space="0" w:color="auto"/>
        <w:right w:val="none" w:sz="0" w:space="0" w:color="auto"/>
      </w:divBdr>
    </w:div>
    <w:div w:id="549807378">
      <w:bodyDiv w:val="1"/>
      <w:marLeft w:val="0"/>
      <w:marRight w:val="0"/>
      <w:marTop w:val="0"/>
      <w:marBottom w:val="0"/>
      <w:divBdr>
        <w:top w:val="none" w:sz="0" w:space="0" w:color="auto"/>
        <w:left w:val="none" w:sz="0" w:space="0" w:color="auto"/>
        <w:bottom w:val="none" w:sz="0" w:space="0" w:color="auto"/>
        <w:right w:val="none" w:sz="0" w:space="0" w:color="auto"/>
      </w:divBdr>
    </w:div>
    <w:div w:id="549851936">
      <w:bodyDiv w:val="1"/>
      <w:marLeft w:val="0"/>
      <w:marRight w:val="0"/>
      <w:marTop w:val="0"/>
      <w:marBottom w:val="0"/>
      <w:divBdr>
        <w:top w:val="none" w:sz="0" w:space="0" w:color="auto"/>
        <w:left w:val="none" w:sz="0" w:space="0" w:color="auto"/>
        <w:bottom w:val="none" w:sz="0" w:space="0" w:color="auto"/>
        <w:right w:val="none" w:sz="0" w:space="0" w:color="auto"/>
      </w:divBdr>
    </w:div>
    <w:div w:id="550114720">
      <w:bodyDiv w:val="1"/>
      <w:marLeft w:val="0"/>
      <w:marRight w:val="0"/>
      <w:marTop w:val="0"/>
      <w:marBottom w:val="0"/>
      <w:divBdr>
        <w:top w:val="none" w:sz="0" w:space="0" w:color="auto"/>
        <w:left w:val="none" w:sz="0" w:space="0" w:color="auto"/>
        <w:bottom w:val="none" w:sz="0" w:space="0" w:color="auto"/>
        <w:right w:val="none" w:sz="0" w:space="0" w:color="auto"/>
      </w:divBdr>
    </w:div>
    <w:div w:id="550115110">
      <w:bodyDiv w:val="1"/>
      <w:marLeft w:val="0"/>
      <w:marRight w:val="0"/>
      <w:marTop w:val="0"/>
      <w:marBottom w:val="0"/>
      <w:divBdr>
        <w:top w:val="none" w:sz="0" w:space="0" w:color="auto"/>
        <w:left w:val="none" w:sz="0" w:space="0" w:color="auto"/>
        <w:bottom w:val="none" w:sz="0" w:space="0" w:color="auto"/>
        <w:right w:val="none" w:sz="0" w:space="0" w:color="auto"/>
      </w:divBdr>
    </w:div>
    <w:div w:id="550533556">
      <w:bodyDiv w:val="1"/>
      <w:marLeft w:val="0"/>
      <w:marRight w:val="0"/>
      <w:marTop w:val="0"/>
      <w:marBottom w:val="0"/>
      <w:divBdr>
        <w:top w:val="none" w:sz="0" w:space="0" w:color="auto"/>
        <w:left w:val="none" w:sz="0" w:space="0" w:color="auto"/>
        <w:bottom w:val="none" w:sz="0" w:space="0" w:color="auto"/>
        <w:right w:val="none" w:sz="0" w:space="0" w:color="auto"/>
      </w:divBdr>
    </w:div>
    <w:div w:id="550534350">
      <w:bodyDiv w:val="1"/>
      <w:marLeft w:val="0"/>
      <w:marRight w:val="0"/>
      <w:marTop w:val="0"/>
      <w:marBottom w:val="0"/>
      <w:divBdr>
        <w:top w:val="none" w:sz="0" w:space="0" w:color="auto"/>
        <w:left w:val="none" w:sz="0" w:space="0" w:color="auto"/>
        <w:bottom w:val="none" w:sz="0" w:space="0" w:color="auto"/>
        <w:right w:val="none" w:sz="0" w:space="0" w:color="auto"/>
      </w:divBdr>
    </w:div>
    <w:div w:id="550851105">
      <w:bodyDiv w:val="1"/>
      <w:marLeft w:val="0"/>
      <w:marRight w:val="0"/>
      <w:marTop w:val="0"/>
      <w:marBottom w:val="0"/>
      <w:divBdr>
        <w:top w:val="none" w:sz="0" w:space="0" w:color="auto"/>
        <w:left w:val="none" w:sz="0" w:space="0" w:color="auto"/>
        <w:bottom w:val="none" w:sz="0" w:space="0" w:color="auto"/>
        <w:right w:val="none" w:sz="0" w:space="0" w:color="auto"/>
      </w:divBdr>
    </w:div>
    <w:div w:id="550919667">
      <w:bodyDiv w:val="1"/>
      <w:marLeft w:val="0"/>
      <w:marRight w:val="0"/>
      <w:marTop w:val="0"/>
      <w:marBottom w:val="0"/>
      <w:divBdr>
        <w:top w:val="none" w:sz="0" w:space="0" w:color="auto"/>
        <w:left w:val="none" w:sz="0" w:space="0" w:color="auto"/>
        <w:bottom w:val="none" w:sz="0" w:space="0" w:color="auto"/>
        <w:right w:val="none" w:sz="0" w:space="0" w:color="auto"/>
      </w:divBdr>
    </w:div>
    <w:div w:id="551118700">
      <w:bodyDiv w:val="1"/>
      <w:marLeft w:val="0"/>
      <w:marRight w:val="0"/>
      <w:marTop w:val="0"/>
      <w:marBottom w:val="0"/>
      <w:divBdr>
        <w:top w:val="none" w:sz="0" w:space="0" w:color="auto"/>
        <w:left w:val="none" w:sz="0" w:space="0" w:color="auto"/>
        <w:bottom w:val="none" w:sz="0" w:space="0" w:color="auto"/>
        <w:right w:val="none" w:sz="0" w:space="0" w:color="auto"/>
      </w:divBdr>
    </w:div>
    <w:div w:id="551380728">
      <w:bodyDiv w:val="1"/>
      <w:marLeft w:val="0"/>
      <w:marRight w:val="0"/>
      <w:marTop w:val="0"/>
      <w:marBottom w:val="0"/>
      <w:divBdr>
        <w:top w:val="none" w:sz="0" w:space="0" w:color="auto"/>
        <w:left w:val="none" w:sz="0" w:space="0" w:color="auto"/>
        <w:bottom w:val="none" w:sz="0" w:space="0" w:color="auto"/>
        <w:right w:val="none" w:sz="0" w:space="0" w:color="auto"/>
      </w:divBdr>
    </w:div>
    <w:div w:id="551504322">
      <w:bodyDiv w:val="1"/>
      <w:marLeft w:val="0"/>
      <w:marRight w:val="0"/>
      <w:marTop w:val="0"/>
      <w:marBottom w:val="0"/>
      <w:divBdr>
        <w:top w:val="none" w:sz="0" w:space="0" w:color="auto"/>
        <w:left w:val="none" w:sz="0" w:space="0" w:color="auto"/>
        <w:bottom w:val="none" w:sz="0" w:space="0" w:color="auto"/>
        <w:right w:val="none" w:sz="0" w:space="0" w:color="auto"/>
      </w:divBdr>
    </w:div>
    <w:div w:id="551581592">
      <w:bodyDiv w:val="1"/>
      <w:marLeft w:val="0"/>
      <w:marRight w:val="0"/>
      <w:marTop w:val="0"/>
      <w:marBottom w:val="0"/>
      <w:divBdr>
        <w:top w:val="none" w:sz="0" w:space="0" w:color="auto"/>
        <w:left w:val="none" w:sz="0" w:space="0" w:color="auto"/>
        <w:bottom w:val="none" w:sz="0" w:space="0" w:color="auto"/>
        <w:right w:val="none" w:sz="0" w:space="0" w:color="auto"/>
      </w:divBdr>
    </w:div>
    <w:div w:id="551621346">
      <w:bodyDiv w:val="1"/>
      <w:marLeft w:val="0"/>
      <w:marRight w:val="0"/>
      <w:marTop w:val="0"/>
      <w:marBottom w:val="0"/>
      <w:divBdr>
        <w:top w:val="none" w:sz="0" w:space="0" w:color="auto"/>
        <w:left w:val="none" w:sz="0" w:space="0" w:color="auto"/>
        <w:bottom w:val="none" w:sz="0" w:space="0" w:color="auto"/>
        <w:right w:val="none" w:sz="0" w:space="0" w:color="auto"/>
      </w:divBdr>
    </w:div>
    <w:div w:id="551624832">
      <w:bodyDiv w:val="1"/>
      <w:marLeft w:val="0"/>
      <w:marRight w:val="0"/>
      <w:marTop w:val="0"/>
      <w:marBottom w:val="0"/>
      <w:divBdr>
        <w:top w:val="none" w:sz="0" w:space="0" w:color="auto"/>
        <w:left w:val="none" w:sz="0" w:space="0" w:color="auto"/>
        <w:bottom w:val="none" w:sz="0" w:space="0" w:color="auto"/>
        <w:right w:val="none" w:sz="0" w:space="0" w:color="auto"/>
      </w:divBdr>
    </w:div>
    <w:div w:id="551887386">
      <w:bodyDiv w:val="1"/>
      <w:marLeft w:val="0"/>
      <w:marRight w:val="0"/>
      <w:marTop w:val="0"/>
      <w:marBottom w:val="0"/>
      <w:divBdr>
        <w:top w:val="none" w:sz="0" w:space="0" w:color="auto"/>
        <w:left w:val="none" w:sz="0" w:space="0" w:color="auto"/>
        <w:bottom w:val="none" w:sz="0" w:space="0" w:color="auto"/>
        <w:right w:val="none" w:sz="0" w:space="0" w:color="auto"/>
      </w:divBdr>
    </w:div>
    <w:div w:id="551889197">
      <w:bodyDiv w:val="1"/>
      <w:marLeft w:val="0"/>
      <w:marRight w:val="0"/>
      <w:marTop w:val="0"/>
      <w:marBottom w:val="0"/>
      <w:divBdr>
        <w:top w:val="none" w:sz="0" w:space="0" w:color="auto"/>
        <w:left w:val="none" w:sz="0" w:space="0" w:color="auto"/>
        <w:bottom w:val="none" w:sz="0" w:space="0" w:color="auto"/>
        <w:right w:val="none" w:sz="0" w:space="0" w:color="auto"/>
      </w:divBdr>
    </w:div>
    <w:div w:id="551967653">
      <w:bodyDiv w:val="1"/>
      <w:marLeft w:val="0"/>
      <w:marRight w:val="0"/>
      <w:marTop w:val="0"/>
      <w:marBottom w:val="0"/>
      <w:divBdr>
        <w:top w:val="none" w:sz="0" w:space="0" w:color="auto"/>
        <w:left w:val="none" w:sz="0" w:space="0" w:color="auto"/>
        <w:bottom w:val="none" w:sz="0" w:space="0" w:color="auto"/>
        <w:right w:val="none" w:sz="0" w:space="0" w:color="auto"/>
      </w:divBdr>
    </w:div>
    <w:div w:id="552081854">
      <w:bodyDiv w:val="1"/>
      <w:marLeft w:val="0"/>
      <w:marRight w:val="0"/>
      <w:marTop w:val="0"/>
      <w:marBottom w:val="0"/>
      <w:divBdr>
        <w:top w:val="none" w:sz="0" w:space="0" w:color="auto"/>
        <w:left w:val="none" w:sz="0" w:space="0" w:color="auto"/>
        <w:bottom w:val="none" w:sz="0" w:space="0" w:color="auto"/>
        <w:right w:val="none" w:sz="0" w:space="0" w:color="auto"/>
      </w:divBdr>
    </w:div>
    <w:div w:id="552157678">
      <w:bodyDiv w:val="1"/>
      <w:marLeft w:val="0"/>
      <w:marRight w:val="0"/>
      <w:marTop w:val="0"/>
      <w:marBottom w:val="0"/>
      <w:divBdr>
        <w:top w:val="none" w:sz="0" w:space="0" w:color="auto"/>
        <w:left w:val="none" w:sz="0" w:space="0" w:color="auto"/>
        <w:bottom w:val="none" w:sz="0" w:space="0" w:color="auto"/>
        <w:right w:val="none" w:sz="0" w:space="0" w:color="auto"/>
      </w:divBdr>
    </w:div>
    <w:div w:id="552279473">
      <w:bodyDiv w:val="1"/>
      <w:marLeft w:val="0"/>
      <w:marRight w:val="0"/>
      <w:marTop w:val="0"/>
      <w:marBottom w:val="0"/>
      <w:divBdr>
        <w:top w:val="none" w:sz="0" w:space="0" w:color="auto"/>
        <w:left w:val="none" w:sz="0" w:space="0" w:color="auto"/>
        <w:bottom w:val="none" w:sz="0" w:space="0" w:color="auto"/>
        <w:right w:val="none" w:sz="0" w:space="0" w:color="auto"/>
      </w:divBdr>
    </w:div>
    <w:div w:id="552810343">
      <w:bodyDiv w:val="1"/>
      <w:marLeft w:val="0"/>
      <w:marRight w:val="0"/>
      <w:marTop w:val="0"/>
      <w:marBottom w:val="0"/>
      <w:divBdr>
        <w:top w:val="none" w:sz="0" w:space="0" w:color="auto"/>
        <w:left w:val="none" w:sz="0" w:space="0" w:color="auto"/>
        <w:bottom w:val="none" w:sz="0" w:space="0" w:color="auto"/>
        <w:right w:val="none" w:sz="0" w:space="0" w:color="auto"/>
      </w:divBdr>
    </w:div>
    <w:div w:id="553080218">
      <w:bodyDiv w:val="1"/>
      <w:marLeft w:val="0"/>
      <w:marRight w:val="0"/>
      <w:marTop w:val="0"/>
      <w:marBottom w:val="0"/>
      <w:divBdr>
        <w:top w:val="none" w:sz="0" w:space="0" w:color="auto"/>
        <w:left w:val="none" w:sz="0" w:space="0" w:color="auto"/>
        <w:bottom w:val="none" w:sz="0" w:space="0" w:color="auto"/>
        <w:right w:val="none" w:sz="0" w:space="0" w:color="auto"/>
      </w:divBdr>
    </w:div>
    <w:div w:id="553276385">
      <w:bodyDiv w:val="1"/>
      <w:marLeft w:val="0"/>
      <w:marRight w:val="0"/>
      <w:marTop w:val="0"/>
      <w:marBottom w:val="0"/>
      <w:divBdr>
        <w:top w:val="none" w:sz="0" w:space="0" w:color="auto"/>
        <w:left w:val="none" w:sz="0" w:space="0" w:color="auto"/>
        <w:bottom w:val="none" w:sz="0" w:space="0" w:color="auto"/>
        <w:right w:val="none" w:sz="0" w:space="0" w:color="auto"/>
      </w:divBdr>
    </w:div>
    <w:div w:id="553470174">
      <w:bodyDiv w:val="1"/>
      <w:marLeft w:val="0"/>
      <w:marRight w:val="0"/>
      <w:marTop w:val="0"/>
      <w:marBottom w:val="0"/>
      <w:divBdr>
        <w:top w:val="none" w:sz="0" w:space="0" w:color="auto"/>
        <w:left w:val="none" w:sz="0" w:space="0" w:color="auto"/>
        <w:bottom w:val="none" w:sz="0" w:space="0" w:color="auto"/>
        <w:right w:val="none" w:sz="0" w:space="0" w:color="auto"/>
      </w:divBdr>
    </w:div>
    <w:div w:id="553586736">
      <w:bodyDiv w:val="1"/>
      <w:marLeft w:val="0"/>
      <w:marRight w:val="0"/>
      <w:marTop w:val="0"/>
      <w:marBottom w:val="0"/>
      <w:divBdr>
        <w:top w:val="none" w:sz="0" w:space="0" w:color="auto"/>
        <w:left w:val="none" w:sz="0" w:space="0" w:color="auto"/>
        <w:bottom w:val="none" w:sz="0" w:space="0" w:color="auto"/>
        <w:right w:val="none" w:sz="0" w:space="0" w:color="auto"/>
      </w:divBdr>
    </w:div>
    <w:div w:id="553663014">
      <w:bodyDiv w:val="1"/>
      <w:marLeft w:val="0"/>
      <w:marRight w:val="0"/>
      <w:marTop w:val="0"/>
      <w:marBottom w:val="0"/>
      <w:divBdr>
        <w:top w:val="none" w:sz="0" w:space="0" w:color="auto"/>
        <w:left w:val="none" w:sz="0" w:space="0" w:color="auto"/>
        <w:bottom w:val="none" w:sz="0" w:space="0" w:color="auto"/>
        <w:right w:val="none" w:sz="0" w:space="0" w:color="auto"/>
      </w:divBdr>
    </w:div>
    <w:div w:id="553926174">
      <w:bodyDiv w:val="1"/>
      <w:marLeft w:val="0"/>
      <w:marRight w:val="0"/>
      <w:marTop w:val="0"/>
      <w:marBottom w:val="0"/>
      <w:divBdr>
        <w:top w:val="none" w:sz="0" w:space="0" w:color="auto"/>
        <w:left w:val="none" w:sz="0" w:space="0" w:color="auto"/>
        <w:bottom w:val="none" w:sz="0" w:space="0" w:color="auto"/>
        <w:right w:val="none" w:sz="0" w:space="0" w:color="auto"/>
      </w:divBdr>
    </w:div>
    <w:div w:id="554051199">
      <w:bodyDiv w:val="1"/>
      <w:marLeft w:val="0"/>
      <w:marRight w:val="0"/>
      <w:marTop w:val="0"/>
      <w:marBottom w:val="0"/>
      <w:divBdr>
        <w:top w:val="none" w:sz="0" w:space="0" w:color="auto"/>
        <w:left w:val="none" w:sz="0" w:space="0" w:color="auto"/>
        <w:bottom w:val="none" w:sz="0" w:space="0" w:color="auto"/>
        <w:right w:val="none" w:sz="0" w:space="0" w:color="auto"/>
      </w:divBdr>
    </w:div>
    <w:div w:id="554317183">
      <w:bodyDiv w:val="1"/>
      <w:marLeft w:val="0"/>
      <w:marRight w:val="0"/>
      <w:marTop w:val="0"/>
      <w:marBottom w:val="0"/>
      <w:divBdr>
        <w:top w:val="none" w:sz="0" w:space="0" w:color="auto"/>
        <w:left w:val="none" w:sz="0" w:space="0" w:color="auto"/>
        <w:bottom w:val="none" w:sz="0" w:space="0" w:color="auto"/>
        <w:right w:val="none" w:sz="0" w:space="0" w:color="auto"/>
      </w:divBdr>
    </w:div>
    <w:div w:id="555168583">
      <w:bodyDiv w:val="1"/>
      <w:marLeft w:val="0"/>
      <w:marRight w:val="0"/>
      <w:marTop w:val="0"/>
      <w:marBottom w:val="0"/>
      <w:divBdr>
        <w:top w:val="none" w:sz="0" w:space="0" w:color="auto"/>
        <w:left w:val="none" w:sz="0" w:space="0" w:color="auto"/>
        <w:bottom w:val="none" w:sz="0" w:space="0" w:color="auto"/>
        <w:right w:val="none" w:sz="0" w:space="0" w:color="auto"/>
      </w:divBdr>
    </w:div>
    <w:div w:id="555775649">
      <w:bodyDiv w:val="1"/>
      <w:marLeft w:val="0"/>
      <w:marRight w:val="0"/>
      <w:marTop w:val="0"/>
      <w:marBottom w:val="0"/>
      <w:divBdr>
        <w:top w:val="none" w:sz="0" w:space="0" w:color="auto"/>
        <w:left w:val="none" w:sz="0" w:space="0" w:color="auto"/>
        <w:bottom w:val="none" w:sz="0" w:space="0" w:color="auto"/>
        <w:right w:val="none" w:sz="0" w:space="0" w:color="auto"/>
      </w:divBdr>
    </w:div>
    <w:div w:id="556011195">
      <w:bodyDiv w:val="1"/>
      <w:marLeft w:val="0"/>
      <w:marRight w:val="0"/>
      <w:marTop w:val="0"/>
      <w:marBottom w:val="0"/>
      <w:divBdr>
        <w:top w:val="none" w:sz="0" w:space="0" w:color="auto"/>
        <w:left w:val="none" w:sz="0" w:space="0" w:color="auto"/>
        <w:bottom w:val="none" w:sz="0" w:space="0" w:color="auto"/>
        <w:right w:val="none" w:sz="0" w:space="0" w:color="auto"/>
      </w:divBdr>
    </w:div>
    <w:div w:id="556090001">
      <w:bodyDiv w:val="1"/>
      <w:marLeft w:val="0"/>
      <w:marRight w:val="0"/>
      <w:marTop w:val="0"/>
      <w:marBottom w:val="0"/>
      <w:divBdr>
        <w:top w:val="none" w:sz="0" w:space="0" w:color="auto"/>
        <w:left w:val="none" w:sz="0" w:space="0" w:color="auto"/>
        <w:bottom w:val="none" w:sz="0" w:space="0" w:color="auto"/>
        <w:right w:val="none" w:sz="0" w:space="0" w:color="auto"/>
      </w:divBdr>
    </w:div>
    <w:div w:id="556358497">
      <w:bodyDiv w:val="1"/>
      <w:marLeft w:val="0"/>
      <w:marRight w:val="0"/>
      <w:marTop w:val="0"/>
      <w:marBottom w:val="0"/>
      <w:divBdr>
        <w:top w:val="none" w:sz="0" w:space="0" w:color="auto"/>
        <w:left w:val="none" w:sz="0" w:space="0" w:color="auto"/>
        <w:bottom w:val="none" w:sz="0" w:space="0" w:color="auto"/>
        <w:right w:val="none" w:sz="0" w:space="0" w:color="auto"/>
      </w:divBdr>
    </w:div>
    <w:div w:id="556626069">
      <w:bodyDiv w:val="1"/>
      <w:marLeft w:val="0"/>
      <w:marRight w:val="0"/>
      <w:marTop w:val="0"/>
      <w:marBottom w:val="0"/>
      <w:divBdr>
        <w:top w:val="none" w:sz="0" w:space="0" w:color="auto"/>
        <w:left w:val="none" w:sz="0" w:space="0" w:color="auto"/>
        <w:bottom w:val="none" w:sz="0" w:space="0" w:color="auto"/>
        <w:right w:val="none" w:sz="0" w:space="0" w:color="auto"/>
      </w:divBdr>
    </w:div>
    <w:div w:id="556743570">
      <w:bodyDiv w:val="1"/>
      <w:marLeft w:val="0"/>
      <w:marRight w:val="0"/>
      <w:marTop w:val="0"/>
      <w:marBottom w:val="0"/>
      <w:divBdr>
        <w:top w:val="none" w:sz="0" w:space="0" w:color="auto"/>
        <w:left w:val="none" w:sz="0" w:space="0" w:color="auto"/>
        <w:bottom w:val="none" w:sz="0" w:space="0" w:color="auto"/>
        <w:right w:val="none" w:sz="0" w:space="0" w:color="auto"/>
      </w:divBdr>
    </w:div>
    <w:div w:id="557209927">
      <w:bodyDiv w:val="1"/>
      <w:marLeft w:val="0"/>
      <w:marRight w:val="0"/>
      <w:marTop w:val="0"/>
      <w:marBottom w:val="0"/>
      <w:divBdr>
        <w:top w:val="none" w:sz="0" w:space="0" w:color="auto"/>
        <w:left w:val="none" w:sz="0" w:space="0" w:color="auto"/>
        <w:bottom w:val="none" w:sz="0" w:space="0" w:color="auto"/>
        <w:right w:val="none" w:sz="0" w:space="0" w:color="auto"/>
      </w:divBdr>
    </w:div>
    <w:div w:id="557403004">
      <w:bodyDiv w:val="1"/>
      <w:marLeft w:val="0"/>
      <w:marRight w:val="0"/>
      <w:marTop w:val="0"/>
      <w:marBottom w:val="0"/>
      <w:divBdr>
        <w:top w:val="none" w:sz="0" w:space="0" w:color="auto"/>
        <w:left w:val="none" w:sz="0" w:space="0" w:color="auto"/>
        <w:bottom w:val="none" w:sz="0" w:space="0" w:color="auto"/>
        <w:right w:val="none" w:sz="0" w:space="0" w:color="auto"/>
      </w:divBdr>
    </w:div>
    <w:div w:id="557546494">
      <w:bodyDiv w:val="1"/>
      <w:marLeft w:val="0"/>
      <w:marRight w:val="0"/>
      <w:marTop w:val="0"/>
      <w:marBottom w:val="0"/>
      <w:divBdr>
        <w:top w:val="none" w:sz="0" w:space="0" w:color="auto"/>
        <w:left w:val="none" w:sz="0" w:space="0" w:color="auto"/>
        <w:bottom w:val="none" w:sz="0" w:space="0" w:color="auto"/>
        <w:right w:val="none" w:sz="0" w:space="0" w:color="auto"/>
      </w:divBdr>
    </w:div>
    <w:div w:id="557739334">
      <w:bodyDiv w:val="1"/>
      <w:marLeft w:val="0"/>
      <w:marRight w:val="0"/>
      <w:marTop w:val="0"/>
      <w:marBottom w:val="0"/>
      <w:divBdr>
        <w:top w:val="none" w:sz="0" w:space="0" w:color="auto"/>
        <w:left w:val="none" w:sz="0" w:space="0" w:color="auto"/>
        <w:bottom w:val="none" w:sz="0" w:space="0" w:color="auto"/>
        <w:right w:val="none" w:sz="0" w:space="0" w:color="auto"/>
      </w:divBdr>
    </w:div>
    <w:div w:id="557787548">
      <w:bodyDiv w:val="1"/>
      <w:marLeft w:val="0"/>
      <w:marRight w:val="0"/>
      <w:marTop w:val="0"/>
      <w:marBottom w:val="0"/>
      <w:divBdr>
        <w:top w:val="none" w:sz="0" w:space="0" w:color="auto"/>
        <w:left w:val="none" w:sz="0" w:space="0" w:color="auto"/>
        <w:bottom w:val="none" w:sz="0" w:space="0" w:color="auto"/>
        <w:right w:val="none" w:sz="0" w:space="0" w:color="auto"/>
      </w:divBdr>
    </w:div>
    <w:div w:id="557788687">
      <w:bodyDiv w:val="1"/>
      <w:marLeft w:val="0"/>
      <w:marRight w:val="0"/>
      <w:marTop w:val="0"/>
      <w:marBottom w:val="0"/>
      <w:divBdr>
        <w:top w:val="none" w:sz="0" w:space="0" w:color="auto"/>
        <w:left w:val="none" w:sz="0" w:space="0" w:color="auto"/>
        <w:bottom w:val="none" w:sz="0" w:space="0" w:color="auto"/>
        <w:right w:val="none" w:sz="0" w:space="0" w:color="auto"/>
      </w:divBdr>
    </w:div>
    <w:div w:id="557861602">
      <w:bodyDiv w:val="1"/>
      <w:marLeft w:val="0"/>
      <w:marRight w:val="0"/>
      <w:marTop w:val="0"/>
      <w:marBottom w:val="0"/>
      <w:divBdr>
        <w:top w:val="none" w:sz="0" w:space="0" w:color="auto"/>
        <w:left w:val="none" w:sz="0" w:space="0" w:color="auto"/>
        <w:bottom w:val="none" w:sz="0" w:space="0" w:color="auto"/>
        <w:right w:val="none" w:sz="0" w:space="0" w:color="auto"/>
      </w:divBdr>
    </w:div>
    <w:div w:id="557862835">
      <w:bodyDiv w:val="1"/>
      <w:marLeft w:val="0"/>
      <w:marRight w:val="0"/>
      <w:marTop w:val="0"/>
      <w:marBottom w:val="0"/>
      <w:divBdr>
        <w:top w:val="none" w:sz="0" w:space="0" w:color="auto"/>
        <w:left w:val="none" w:sz="0" w:space="0" w:color="auto"/>
        <w:bottom w:val="none" w:sz="0" w:space="0" w:color="auto"/>
        <w:right w:val="none" w:sz="0" w:space="0" w:color="auto"/>
      </w:divBdr>
    </w:div>
    <w:div w:id="558251634">
      <w:bodyDiv w:val="1"/>
      <w:marLeft w:val="0"/>
      <w:marRight w:val="0"/>
      <w:marTop w:val="0"/>
      <w:marBottom w:val="0"/>
      <w:divBdr>
        <w:top w:val="none" w:sz="0" w:space="0" w:color="auto"/>
        <w:left w:val="none" w:sz="0" w:space="0" w:color="auto"/>
        <w:bottom w:val="none" w:sz="0" w:space="0" w:color="auto"/>
        <w:right w:val="none" w:sz="0" w:space="0" w:color="auto"/>
      </w:divBdr>
    </w:div>
    <w:div w:id="558251978">
      <w:bodyDiv w:val="1"/>
      <w:marLeft w:val="0"/>
      <w:marRight w:val="0"/>
      <w:marTop w:val="0"/>
      <w:marBottom w:val="0"/>
      <w:divBdr>
        <w:top w:val="none" w:sz="0" w:space="0" w:color="auto"/>
        <w:left w:val="none" w:sz="0" w:space="0" w:color="auto"/>
        <w:bottom w:val="none" w:sz="0" w:space="0" w:color="auto"/>
        <w:right w:val="none" w:sz="0" w:space="0" w:color="auto"/>
      </w:divBdr>
    </w:div>
    <w:div w:id="558514545">
      <w:bodyDiv w:val="1"/>
      <w:marLeft w:val="0"/>
      <w:marRight w:val="0"/>
      <w:marTop w:val="0"/>
      <w:marBottom w:val="0"/>
      <w:divBdr>
        <w:top w:val="none" w:sz="0" w:space="0" w:color="auto"/>
        <w:left w:val="none" w:sz="0" w:space="0" w:color="auto"/>
        <w:bottom w:val="none" w:sz="0" w:space="0" w:color="auto"/>
        <w:right w:val="none" w:sz="0" w:space="0" w:color="auto"/>
      </w:divBdr>
    </w:div>
    <w:div w:id="558595845">
      <w:bodyDiv w:val="1"/>
      <w:marLeft w:val="0"/>
      <w:marRight w:val="0"/>
      <w:marTop w:val="0"/>
      <w:marBottom w:val="0"/>
      <w:divBdr>
        <w:top w:val="none" w:sz="0" w:space="0" w:color="auto"/>
        <w:left w:val="none" w:sz="0" w:space="0" w:color="auto"/>
        <w:bottom w:val="none" w:sz="0" w:space="0" w:color="auto"/>
        <w:right w:val="none" w:sz="0" w:space="0" w:color="auto"/>
      </w:divBdr>
    </w:div>
    <w:div w:id="558634378">
      <w:bodyDiv w:val="1"/>
      <w:marLeft w:val="0"/>
      <w:marRight w:val="0"/>
      <w:marTop w:val="0"/>
      <w:marBottom w:val="0"/>
      <w:divBdr>
        <w:top w:val="none" w:sz="0" w:space="0" w:color="auto"/>
        <w:left w:val="none" w:sz="0" w:space="0" w:color="auto"/>
        <w:bottom w:val="none" w:sz="0" w:space="0" w:color="auto"/>
        <w:right w:val="none" w:sz="0" w:space="0" w:color="auto"/>
      </w:divBdr>
    </w:div>
    <w:div w:id="558638487">
      <w:bodyDiv w:val="1"/>
      <w:marLeft w:val="0"/>
      <w:marRight w:val="0"/>
      <w:marTop w:val="0"/>
      <w:marBottom w:val="0"/>
      <w:divBdr>
        <w:top w:val="none" w:sz="0" w:space="0" w:color="auto"/>
        <w:left w:val="none" w:sz="0" w:space="0" w:color="auto"/>
        <w:bottom w:val="none" w:sz="0" w:space="0" w:color="auto"/>
        <w:right w:val="none" w:sz="0" w:space="0" w:color="auto"/>
      </w:divBdr>
    </w:div>
    <w:div w:id="558980467">
      <w:bodyDiv w:val="1"/>
      <w:marLeft w:val="0"/>
      <w:marRight w:val="0"/>
      <w:marTop w:val="0"/>
      <w:marBottom w:val="0"/>
      <w:divBdr>
        <w:top w:val="none" w:sz="0" w:space="0" w:color="auto"/>
        <w:left w:val="none" w:sz="0" w:space="0" w:color="auto"/>
        <w:bottom w:val="none" w:sz="0" w:space="0" w:color="auto"/>
        <w:right w:val="none" w:sz="0" w:space="0" w:color="auto"/>
      </w:divBdr>
    </w:div>
    <w:div w:id="559051209">
      <w:bodyDiv w:val="1"/>
      <w:marLeft w:val="0"/>
      <w:marRight w:val="0"/>
      <w:marTop w:val="0"/>
      <w:marBottom w:val="0"/>
      <w:divBdr>
        <w:top w:val="none" w:sz="0" w:space="0" w:color="auto"/>
        <w:left w:val="none" w:sz="0" w:space="0" w:color="auto"/>
        <w:bottom w:val="none" w:sz="0" w:space="0" w:color="auto"/>
        <w:right w:val="none" w:sz="0" w:space="0" w:color="auto"/>
      </w:divBdr>
    </w:div>
    <w:div w:id="559823083">
      <w:bodyDiv w:val="1"/>
      <w:marLeft w:val="0"/>
      <w:marRight w:val="0"/>
      <w:marTop w:val="0"/>
      <w:marBottom w:val="0"/>
      <w:divBdr>
        <w:top w:val="none" w:sz="0" w:space="0" w:color="auto"/>
        <w:left w:val="none" w:sz="0" w:space="0" w:color="auto"/>
        <w:bottom w:val="none" w:sz="0" w:space="0" w:color="auto"/>
        <w:right w:val="none" w:sz="0" w:space="0" w:color="auto"/>
      </w:divBdr>
    </w:div>
    <w:div w:id="559945450">
      <w:bodyDiv w:val="1"/>
      <w:marLeft w:val="0"/>
      <w:marRight w:val="0"/>
      <w:marTop w:val="0"/>
      <w:marBottom w:val="0"/>
      <w:divBdr>
        <w:top w:val="none" w:sz="0" w:space="0" w:color="auto"/>
        <w:left w:val="none" w:sz="0" w:space="0" w:color="auto"/>
        <w:bottom w:val="none" w:sz="0" w:space="0" w:color="auto"/>
        <w:right w:val="none" w:sz="0" w:space="0" w:color="auto"/>
      </w:divBdr>
    </w:div>
    <w:div w:id="560097906">
      <w:bodyDiv w:val="1"/>
      <w:marLeft w:val="0"/>
      <w:marRight w:val="0"/>
      <w:marTop w:val="0"/>
      <w:marBottom w:val="0"/>
      <w:divBdr>
        <w:top w:val="none" w:sz="0" w:space="0" w:color="auto"/>
        <w:left w:val="none" w:sz="0" w:space="0" w:color="auto"/>
        <w:bottom w:val="none" w:sz="0" w:space="0" w:color="auto"/>
        <w:right w:val="none" w:sz="0" w:space="0" w:color="auto"/>
      </w:divBdr>
    </w:div>
    <w:div w:id="560291632">
      <w:bodyDiv w:val="1"/>
      <w:marLeft w:val="0"/>
      <w:marRight w:val="0"/>
      <w:marTop w:val="0"/>
      <w:marBottom w:val="0"/>
      <w:divBdr>
        <w:top w:val="none" w:sz="0" w:space="0" w:color="auto"/>
        <w:left w:val="none" w:sz="0" w:space="0" w:color="auto"/>
        <w:bottom w:val="none" w:sz="0" w:space="0" w:color="auto"/>
        <w:right w:val="none" w:sz="0" w:space="0" w:color="auto"/>
      </w:divBdr>
    </w:div>
    <w:div w:id="560941726">
      <w:bodyDiv w:val="1"/>
      <w:marLeft w:val="0"/>
      <w:marRight w:val="0"/>
      <w:marTop w:val="0"/>
      <w:marBottom w:val="0"/>
      <w:divBdr>
        <w:top w:val="none" w:sz="0" w:space="0" w:color="auto"/>
        <w:left w:val="none" w:sz="0" w:space="0" w:color="auto"/>
        <w:bottom w:val="none" w:sz="0" w:space="0" w:color="auto"/>
        <w:right w:val="none" w:sz="0" w:space="0" w:color="auto"/>
      </w:divBdr>
    </w:div>
    <w:div w:id="561447437">
      <w:bodyDiv w:val="1"/>
      <w:marLeft w:val="0"/>
      <w:marRight w:val="0"/>
      <w:marTop w:val="0"/>
      <w:marBottom w:val="0"/>
      <w:divBdr>
        <w:top w:val="none" w:sz="0" w:space="0" w:color="auto"/>
        <w:left w:val="none" w:sz="0" w:space="0" w:color="auto"/>
        <w:bottom w:val="none" w:sz="0" w:space="0" w:color="auto"/>
        <w:right w:val="none" w:sz="0" w:space="0" w:color="auto"/>
      </w:divBdr>
    </w:div>
    <w:div w:id="561595825">
      <w:bodyDiv w:val="1"/>
      <w:marLeft w:val="0"/>
      <w:marRight w:val="0"/>
      <w:marTop w:val="0"/>
      <w:marBottom w:val="0"/>
      <w:divBdr>
        <w:top w:val="none" w:sz="0" w:space="0" w:color="auto"/>
        <w:left w:val="none" w:sz="0" w:space="0" w:color="auto"/>
        <w:bottom w:val="none" w:sz="0" w:space="0" w:color="auto"/>
        <w:right w:val="none" w:sz="0" w:space="0" w:color="auto"/>
      </w:divBdr>
    </w:div>
    <w:div w:id="561599272">
      <w:bodyDiv w:val="1"/>
      <w:marLeft w:val="0"/>
      <w:marRight w:val="0"/>
      <w:marTop w:val="0"/>
      <w:marBottom w:val="0"/>
      <w:divBdr>
        <w:top w:val="none" w:sz="0" w:space="0" w:color="auto"/>
        <w:left w:val="none" w:sz="0" w:space="0" w:color="auto"/>
        <w:bottom w:val="none" w:sz="0" w:space="0" w:color="auto"/>
        <w:right w:val="none" w:sz="0" w:space="0" w:color="auto"/>
      </w:divBdr>
    </w:div>
    <w:div w:id="561720850">
      <w:bodyDiv w:val="1"/>
      <w:marLeft w:val="0"/>
      <w:marRight w:val="0"/>
      <w:marTop w:val="0"/>
      <w:marBottom w:val="0"/>
      <w:divBdr>
        <w:top w:val="none" w:sz="0" w:space="0" w:color="auto"/>
        <w:left w:val="none" w:sz="0" w:space="0" w:color="auto"/>
        <w:bottom w:val="none" w:sz="0" w:space="0" w:color="auto"/>
        <w:right w:val="none" w:sz="0" w:space="0" w:color="auto"/>
      </w:divBdr>
    </w:div>
    <w:div w:id="561916312">
      <w:bodyDiv w:val="1"/>
      <w:marLeft w:val="0"/>
      <w:marRight w:val="0"/>
      <w:marTop w:val="0"/>
      <w:marBottom w:val="0"/>
      <w:divBdr>
        <w:top w:val="none" w:sz="0" w:space="0" w:color="auto"/>
        <w:left w:val="none" w:sz="0" w:space="0" w:color="auto"/>
        <w:bottom w:val="none" w:sz="0" w:space="0" w:color="auto"/>
        <w:right w:val="none" w:sz="0" w:space="0" w:color="auto"/>
      </w:divBdr>
    </w:div>
    <w:div w:id="562179233">
      <w:bodyDiv w:val="1"/>
      <w:marLeft w:val="0"/>
      <w:marRight w:val="0"/>
      <w:marTop w:val="0"/>
      <w:marBottom w:val="0"/>
      <w:divBdr>
        <w:top w:val="none" w:sz="0" w:space="0" w:color="auto"/>
        <w:left w:val="none" w:sz="0" w:space="0" w:color="auto"/>
        <w:bottom w:val="none" w:sz="0" w:space="0" w:color="auto"/>
        <w:right w:val="none" w:sz="0" w:space="0" w:color="auto"/>
      </w:divBdr>
    </w:div>
    <w:div w:id="562446731">
      <w:bodyDiv w:val="1"/>
      <w:marLeft w:val="0"/>
      <w:marRight w:val="0"/>
      <w:marTop w:val="0"/>
      <w:marBottom w:val="0"/>
      <w:divBdr>
        <w:top w:val="none" w:sz="0" w:space="0" w:color="auto"/>
        <w:left w:val="none" w:sz="0" w:space="0" w:color="auto"/>
        <w:bottom w:val="none" w:sz="0" w:space="0" w:color="auto"/>
        <w:right w:val="none" w:sz="0" w:space="0" w:color="auto"/>
      </w:divBdr>
    </w:div>
    <w:div w:id="562451173">
      <w:bodyDiv w:val="1"/>
      <w:marLeft w:val="0"/>
      <w:marRight w:val="0"/>
      <w:marTop w:val="0"/>
      <w:marBottom w:val="0"/>
      <w:divBdr>
        <w:top w:val="none" w:sz="0" w:space="0" w:color="auto"/>
        <w:left w:val="none" w:sz="0" w:space="0" w:color="auto"/>
        <w:bottom w:val="none" w:sz="0" w:space="0" w:color="auto"/>
        <w:right w:val="none" w:sz="0" w:space="0" w:color="auto"/>
      </w:divBdr>
    </w:div>
    <w:div w:id="562519461">
      <w:bodyDiv w:val="1"/>
      <w:marLeft w:val="0"/>
      <w:marRight w:val="0"/>
      <w:marTop w:val="0"/>
      <w:marBottom w:val="0"/>
      <w:divBdr>
        <w:top w:val="none" w:sz="0" w:space="0" w:color="auto"/>
        <w:left w:val="none" w:sz="0" w:space="0" w:color="auto"/>
        <w:bottom w:val="none" w:sz="0" w:space="0" w:color="auto"/>
        <w:right w:val="none" w:sz="0" w:space="0" w:color="auto"/>
      </w:divBdr>
    </w:div>
    <w:div w:id="562520072">
      <w:bodyDiv w:val="1"/>
      <w:marLeft w:val="0"/>
      <w:marRight w:val="0"/>
      <w:marTop w:val="0"/>
      <w:marBottom w:val="0"/>
      <w:divBdr>
        <w:top w:val="none" w:sz="0" w:space="0" w:color="auto"/>
        <w:left w:val="none" w:sz="0" w:space="0" w:color="auto"/>
        <w:bottom w:val="none" w:sz="0" w:space="0" w:color="auto"/>
        <w:right w:val="none" w:sz="0" w:space="0" w:color="auto"/>
      </w:divBdr>
    </w:div>
    <w:div w:id="562760163">
      <w:bodyDiv w:val="1"/>
      <w:marLeft w:val="0"/>
      <w:marRight w:val="0"/>
      <w:marTop w:val="0"/>
      <w:marBottom w:val="0"/>
      <w:divBdr>
        <w:top w:val="none" w:sz="0" w:space="0" w:color="auto"/>
        <w:left w:val="none" w:sz="0" w:space="0" w:color="auto"/>
        <w:bottom w:val="none" w:sz="0" w:space="0" w:color="auto"/>
        <w:right w:val="none" w:sz="0" w:space="0" w:color="auto"/>
      </w:divBdr>
    </w:div>
    <w:div w:id="562761904">
      <w:bodyDiv w:val="1"/>
      <w:marLeft w:val="0"/>
      <w:marRight w:val="0"/>
      <w:marTop w:val="0"/>
      <w:marBottom w:val="0"/>
      <w:divBdr>
        <w:top w:val="none" w:sz="0" w:space="0" w:color="auto"/>
        <w:left w:val="none" w:sz="0" w:space="0" w:color="auto"/>
        <w:bottom w:val="none" w:sz="0" w:space="0" w:color="auto"/>
        <w:right w:val="none" w:sz="0" w:space="0" w:color="auto"/>
      </w:divBdr>
    </w:div>
    <w:div w:id="563027809">
      <w:bodyDiv w:val="1"/>
      <w:marLeft w:val="0"/>
      <w:marRight w:val="0"/>
      <w:marTop w:val="0"/>
      <w:marBottom w:val="0"/>
      <w:divBdr>
        <w:top w:val="none" w:sz="0" w:space="0" w:color="auto"/>
        <w:left w:val="none" w:sz="0" w:space="0" w:color="auto"/>
        <w:bottom w:val="none" w:sz="0" w:space="0" w:color="auto"/>
        <w:right w:val="none" w:sz="0" w:space="0" w:color="auto"/>
      </w:divBdr>
    </w:div>
    <w:div w:id="563682569">
      <w:bodyDiv w:val="1"/>
      <w:marLeft w:val="0"/>
      <w:marRight w:val="0"/>
      <w:marTop w:val="0"/>
      <w:marBottom w:val="0"/>
      <w:divBdr>
        <w:top w:val="none" w:sz="0" w:space="0" w:color="auto"/>
        <w:left w:val="none" w:sz="0" w:space="0" w:color="auto"/>
        <w:bottom w:val="none" w:sz="0" w:space="0" w:color="auto"/>
        <w:right w:val="none" w:sz="0" w:space="0" w:color="auto"/>
      </w:divBdr>
    </w:div>
    <w:div w:id="564225999">
      <w:bodyDiv w:val="1"/>
      <w:marLeft w:val="0"/>
      <w:marRight w:val="0"/>
      <w:marTop w:val="0"/>
      <w:marBottom w:val="0"/>
      <w:divBdr>
        <w:top w:val="none" w:sz="0" w:space="0" w:color="auto"/>
        <w:left w:val="none" w:sz="0" w:space="0" w:color="auto"/>
        <w:bottom w:val="none" w:sz="0" w:space="0" w:color="auto"/>
        <w:right w:val="none" w:sz="0" w:space="0" w:color="auto"/>
      </w:divBdr>
    </w:div>
    <w:div w:id="564875333">
      <w:bodyDiv w:val="1"/>
      <w:marLeft w:val="0"/>
      <w:marRight w:val="0"/>
      <w:marTop w:val="0"/>
      <w:marBottom w:val="0"/>
      <w:divBdr>
        <w:top w:val="none" w:sz="0" w:space="0" w:color="auto"/>
        <w:left w:val="none" w:sz="0" w:space="0" w:color="auto"/>
        <w:bottom w:val="none" w:sz="0" w:space="0" w:color="auto"/>
        <w:right w:val="none" w:sz="0" w:space="0" w:color="auto"/>
      </w:divBdr>
    </w:div>
    <w:div w:id="564950412">
      <w:bodyDiv w:val="1"/>
      <w:marLeft w:val="0"/>
      <w:marRight w:val="0"/>
      <w:marTop w:val="0"/>
      <w:marBottom w:val="0"/>
      <w:divBdr>
        <w:top w:val="none" w:sz="0" w:space="0" w:color="auto"/>
        <w:left w:val="none" w:sz="0" w:space="0" w:color="auto"/>
        <w:bottom w:val="none" w:sz="0" w:space="0" w:color="auto"/>
        <w:right w:val="none" w:sz="0" w:space="0" w:color="auto"/>
      </w:divBdr>
    </w:div>
    <w:div w:id="564996566">
      <w:bodyDiv w:val="1"/>
      <w:marLeft w:val="0"/>
      <w:marRight w:val="0"/>
      <w:marTop w:val="0"/>
      <w:marBottom w:val="0"/>
      <w:divBdr>
        <w:top w:val="none" w:sz="0" w:space="0" w:color="auto"/>
        <w:left w:val="none" w:sz="0" w:space="0" w:color="auto"/>
        <w:bottom w:val="none" w:sz="0" w:space="0" w:color="auto"/>
        <w:right w:val="none" w:sz="0" w:space="0" w:color="auto"/>
      </w:divBdr>
    </w:div>
    <w:div w:id="565074621">
      <w:bodyDiv w:val="1"/>
      <w:marLeft w:val="0"/>
      <w:marRight w:val="0"/>
      <w:marTop w:val="0"/>
      <w:marBottom w:val="0"/>
      <w:divBdr>
        <w:top w:val="none" w:sz="0" w:space="0" w:color="auto"/>
        <w:left w:val="none" w:sz="0" w:space="0" w:color="auto"/>
        <w:bottom w:val="none" w:sz="0" w:space="0" w:color="auto"/>
        <w:right w:val="none" w:sz="0" w:space="0" w:color="auto"/>
      </w:divBdr>
    </w:div>
    <w:div w:id="565455598">
      <w:bodyDiv w:val="1"/>
      <w:marLeft w:val="0"/>
      <w:marRight w:val="0"/>
      <w:marTop w:val="0"/>
      <w:marBottom w:val="0"/>
      <w:divBdr>
        <w:top w:val="none" w:sz="0" w:space="0" w:color="auto"/>
        <w:left w:val="none" w:sz="0" w:space="0" w:color="auto"/>
        <w:bottom w:val="none" w:sz="0" w:space="0" w:color="auto"/>
        <w:right w:val="none" w:sz="0" w:space="0" w:color="auto"/>
      </w:divBdr>
    </w:div>
    <w:div w:id="565796295">
      <w:bodyDiv w:val="1"/>
      <w:marLeft w:val="0"/>
      <w:marRight w:val="0"/>
      <w:marTop w:val="0"/>
      <w:marBottom w:val="0"/>
      <w:divBdr>
        <w:top w:val="none" w:sz="0" w:space="0" w:color="auto"/>
        <w:left w:val="none" w:sz="0" w:space="0" w:color="auto"/>
        <w:bottom w:val="none" w:sz="0" w:space="0" w:color="auto"/>
        <w:right w:val="none" w:sz="0" w:space="0" w:color="auto"/>
      </w:divBdr>
    </w:div>
    <w:div w:id="566038509">
      <w:bodyDiv w:val="1"/>
      <w:marLeft w:val="0"/>
      <w:marRight w:val="0"/>
      <w:marTop w:val="0"/>
      <w:marBottom w:val="0"/>
      <w:divBdr>
        <w:top w:val="none" w:sz="0" w:space="0" w:color="auto"/>
        <w:left w:val="none" w:sz="0" w:space="0" w:color="auto"/>
        <w:bottom w:val="none" w:sz="0" w:space="0" w:color="auto"/>
        <w:right w:val="none" w:sz="0" w:space="0" w:color="auto"/>
      </w:divBdr>
    </w:div>
    <w:div w:id="566110955">
      <w:bodyDiv w:val="1"/>
      <w:marLeft w:val="0"/>
      <w:marRight w:val="0"/>
      <w:marTop w:val="0"/>
      <w:marBottom w:val="0"/>
      <w:divBdr>
        <w:top w:val="none" w:sz="0" w:space="0" w:color="auto"/>
        <w:left w:val="none" w:sz="0" w:space="0" w:color="auto"/>
        <w:bottom w:val="none" w:sz="0" w:space="0" w:color="auto"/>
        <w:right w:val="none" w:sz="0" w:space="0" w:color="auto"/>
      </w:divBdr>
    </w:div>
    <w:div w:id="566693076">
      <w:bodyDiv w:val="1"/>
      <w:marLeft w:val="0"/>
      <w:marRight w:val="0"/>
      <w:marTop w:val="0"/>
      <w:marBottom w:val="0"/>
      <w:divBdr>
        <w:top w:val="none" w:sz="0" w:space="0" w:color="auto"/>
        <w:left w:val="none" w:sz="0" w:space="0" w:color="auto"/>
        <w:bottom w:val="none" w:sz="0" w:space="0" w:color="auto"/>
        <w:right w:val="none" w:sz="0" w:space="0" w:color="auto"/>
      </w:divBdr>
    </w:div>
    <w:div w:id="566719677">
      <w:bodyDiv w:val="1"/>
      <w:marLeft w:val="0"/>
      <w:marRight w:val="0"/>
      <w:marTop w:val="0"/>
      <w:marBottom w:val="0"/>
      <w:divBdr>
        <w:top w:val="none" w:sz="0" w:space="0" w:color="auto"/>
        <w:left w:val="none" w:sz="0" w:space="0" w:color="auto"/>
        <w:bottom w:val="none" w:sz="0" w:space="0" w:color="auto"/>
        <w:right w:val="none" w:sz="0" w:space="0" w:color="auto"/>
      </w:divBdr>
    </w:div>
    <w:div w:id="566917425">
      <w:bodyDiv w:val="1"/>
      <w:marLeft w:val="0"/>
      <w:marRight w:val="0"/>
      <w:marTop w:val="0"/>
      <w:marBottom w:val="0"/>
      <w:divBdr>
        <w:top w:val="none" w:sz="0" w:space="0" w:color="auto"/>
        <w:left w:val="none" w:sz="0" w:space="0" w:color="auto"/>
        <w:bottom w:val="none" w:sz="0" w:space="0" w:color="auto"/>
        <w:right w:val="none" w:sz="0" w:space="0" w:color="auto"/>
      </w:divBdr>
    </w:div>
    <w:div w:id="566918552">
      <w:bodyDiv w:val="1"/>
      <w:marLeft w:val="0"/>
      <w:marRight w:val="0"/>
      <w:marTop w:val="0"/>
      <w:marBottom w:val="0"/>
      <w:divBdr>
        <w:top w:val="none" w:sz="0" w:space="0" w:color="auto"/>
        <w:left w:val="none" w:sz="0" w:space="0" w:color="auto"/>
        <w:bottom w:val="none" w:sz="0" w:space="0" w:color="auto"/>
        <w:right w:val="none" w:sz="0" w:space="0" w:color="auto"/>
      </w:divBdr>
    </w:div>
    <w:div w:id="567108816">
      <w:bodyDiv w:val="1"/>
      <w:marLeft w:val="0"/>
      <w:marRight w:val="0"/>
      <w:marTop w:val="0"/>
      <w:marBottom w:val="0"/>
      <w:divBdr>
        <w:top w:val="none" w:sz="0" w:space="0" w:color="auto"/>
        <w:left w:val="none" w:sz="0" w:space="0" w:color="auto"/>
        <w:bottom w:val="none" w:sz="0" w:space="0" w:color="auto"/>
        <w:right w:val="none" w:sz="0" w:space="0" w:color="auto"/>
      </w:divBdr>
    </w:div>
    <w:div w:id="567498711">
      <w:bodyDiv w:val="1"/>
      <w:marLeft w:val="0"/>
      <w:marRight w:val="0"/>
      <w:marTop w:val="0"/>
      <w:marBottom w:val="0"/>
      <w:divBdr>
        <w:top w:val="none" w:sz="0" w:space="0" w:color="auto"/>
        <w:left w:val="none" w:sz="0" w:space="0" w:color="auto"/>
        <w:bottom w:val="none" w:sz="0" w:space="0" w:color="auto"/>
        <w:right w:val="none" w:sz="0" w:space="0" w:color="auto"/>
      </w:divBdr>
    </w:div>
    <w:div w:id="567962089">
      <w:bodyDiv w:val="1"/>
      <w:marLeft w:val="0"/>
      <w:marRight w:val="0"/>
      <w:marTop w:val="0"/>
      <w:marBottom w:val="0"/>
      <w:divBdr>
        <w:top w:val="none" w:sz="0" w:space="0" w:color="auto"/>
        <w:left w:val="none" w:sz="0" w:space="0" w:color="auto"/>
        <w:bottom w:val="none" w:sz="0" w:space="0" w:color="auto"/>
        <w:right w:val="none" w:sz="0" w:space="0" w:color="auto"/>
      </w:divBdr>
    </w:div>
    <w:div w:id="568343013">
      <w:bodyDiv w:val="1"/>
      <w:marLeft w:val="0"/>
      <w:marRight w:val="0"/>
      <w:marTop w:val="0"/>
      <w:marBottom w:val="0"/>
      <w:divBdr>
        <w:top w:val="none" w:sz="0" w:space="0" w:color="auto"/>
        <w:left w:val="none" w:sz="0" w:space="0" w:color="auto"/>
        <w:bottom w:val="none" w:sz="0" w:space="0" w:color="auto"/>
        <w:right w:val="none" w:sz="0" w:space="0" w:color="auto"/>
      </w:divBdr>
    </w:div>
    <w:div w:id="568460520">
      <w:bodyDiv w:val="1"/>
      <w:marLeft w:val="0"/>
      <w:marRight w:val="0"/>
      <w:marTop w:val="0"/>
      <w:marBottom w:val="0"/>
      <w:divBdr>
        <w:top w:val="none" w:sz="0" w:space="0" w:color="auto"/>
        <w:left w:val="none" w:sz="0" w:space="0" w:color="auto"/>
        <w:bottom w:val="none" w:sz="0" w:space="0" w:color="auto"/>
        <w:right w:val="none" w:sz="0" w:space="0" w:color="auto"/>
      </w:divBdr>
    </w:div>
    <w:div w:id="568463509">
      <w:bodyDiv w:val="1"/>
      <w:marLeft w:val="0"/>
      <w:marRight w:val="0"/>
      <w:marTop w:val="0"/>
      <w:marBottom w:val="0"/>
      <w:divBdr>
        <w:top w:val="none" w:sz="0" w:space="0" w:color="auto"/>
        <w:left w:val="none" w:sz="0" w:space="0" w:color="auto"/>
        <w:bottom w:val="none" w:sz="0" w:space="0" w:color="auto"/>
        <w:right w:val="none" w:sz="0" w:space="0" w:color="auto"/>
      </w:divBdr>
    </w:div>
    <w:div w:id="568661708">
      <w:bodyDiv w:val="1"/>
      <w:marLeft w:val="0"/>
      <w:marRight w:val="0"/>
      <w:marTop w:val="0"/>
      <w:marBottom w:val="0"/>
      <w:divBdr>
        <w:top w:val="none" w:sz="0" w:space="0" w:color="auto"/>
        <w:left w:val="none" w:sz="0" w:space="0" w:color="auto"/>
        <w:bottom w:val="none" w:sz="0" w:space="0" w:color="auto"/>
        <w:right w:val="none" w:sz="0" w:space="0" w:color="auto"/>
      </w:divBdr>
    </w:div>
    <w:div w:id="568929823">
      <w:bodyDiv w:val="1"/>
      <w:marLeft w:val="0"/>
      <w:marRight w:val="0"/>
      <w:marTop w:val="0"/>
      <w:marBottom w:val="0"/>
      <w:divBdr>
        <w:top w:val="none" w:sz="0" w:space="0" w:color="auto"/>
        <w:left w:val="none" w:sz="0" w:space="0" w:color="auto"/>
        <w:bottom w:val="none" w:sz="0" w:space="0" w:color="auto"/>
        <w:right w:val="none" w:sz="0" w:space="0" w:color="auto"/>
      </w:divBdr>
    </w:div>
    <w:div w:id="569534725">
      <w:bodyDiv w:val="1"/>
      <w:marLeft w:val="0"/>
      <w:marRight w:val="0"/>
      <w:marTop w:val="0"/>
      <w:marBottom w:val="0"/>
      <w:divBdr>
        <w:top w:val="none" w:sz="0" w:space="0" w:color="auto"/>
        <w:left w:val="none" w:sz="0" w:space="0" w:color="auto"/>
        <w:bottom w:val="none" w:sz="0" w:space="0" w:color="auto"/>
        <w:right w:val="none" w:sz="0" w:space="0" w:color="auto"/>
      </w:divBdr>
    </w:div>
    <w:div w:id="569583034">
      <w:bodyDiv w:val="1"/>
      <w:marLeft w:val="0"/>
      <w:marRight w:val="0"/>
      <w:marTop w:val="0"/>
      <w:marBottom w:val="0"/>
      <w:divBdr>
        <w:top w:val="none" w:sz="0" w:space="0" w:color="auto"/>
        <w:left w:val="none" w:sz="0" w:space="0" w:color="auto"/>
        <w:bottom w:val="none" w:sz="0" w:space="0" w:color="auto"/>
        <w:right w:val="none" w:sz="0" w:space="0" w:color="auto"/>
      </w:divBdr>
    </w:div>
    <w:div w:id="569920765">
      <w:bodyDiv w:val="1"/>
      <w:marLeft w:val="0"/>
      <w:marRight w:val="0"/>
      <w:marTop w:val="0"/>
      <w:marBottom w:val="0"/>
      <w:divBdr>
        <w:top w:val="none" w:sz="0" w:space="0" w:color="auto"/>
        <w:left w:val="none" w:sz="0" w:space="0" w:color="auto"/>
        <w:bottom w:val="none" w:sz="0" w:space="0" w:color="auto"/>
        <w:right w:val="none" w:sz="0" w:space="0" w:color="auto"/>
      </w:divBdr>
    </w:div>
    <w:div w:id="569924489">
      <w:bodyDiv w:val="1"/>
      <w:marLeft w:val="0"/>
      <w:marRight w:val="0"/>
      <w:marTop w:val="0"/>
      <w:marBottom w:val="0"/>
      <w:divBdr>
        <w:top w:val="none" w:sz="0" w:space="0" w:color="auto"/>
        <w:left w:val="none" w:sz="0" w:space="0" w:color="auto"/>
        <w:bottom w:val="none" w:sz="0" w:space="0" w:color="auto"/>
        <w:right w:val="none" w:sz="0" w:space="0" w:color="auto"/>
      </w:divBdr>
    </w:div>
    <w:div w:id="570308998">
      <w:bodyDiv w:val="1"/>
      <w:marLeft w:val="0"/>
      <w:marRight w:val="0"/>
      <w:marTop w:val="0"/>
      <w:marBottom w:val="0"/>
      <w:divBdr>
        <w:top w:val="none" w:sz="0" w:space="0" w:color="auto"/>
        <w:left w:val="none" w:sz="0" w:space="0" w:color="auto"/>
        <w:bottom w:val="none" w:sz="0" w:space="0" w:color="auto"/>
        <w:right w:val="none" w:sz="0" w:space="0" w:color="auto"/>
      </w:divBdr>
    </w:div>
    <w:div w:id="570431068">
      <w:bodyDiv w:val="1"/>
      <w:marLeft w:val="0"/>
      <w:marRight w:val="0"/>
      <w:marTop w:val="0"/>
      <w:marBottom w:val="0"/>
      <w:divBdr>
        <w:top w:val="none" w:sz="0" w:space="0" w:color="auto"/>
        <w:left w:val="none" w:sz="0" w:space="0" w:color="auto"/>
        <w:bottom w:val="none" w:sz="0" w:space="0" w:color="auto"/>
        <w:right w:val="none" w:sz="0" w:space="0" w:color="auto"/>
      </w:divBdr>
    </w:div>
    <w:div w:id="570623666">
      <w:bodyDiv w:val="1"/>
      <w:marLeft w:val="0"/>
      <w:marRight w:val="0"/>
      <w:marTop w:val="0"/>
      <w:marBottom w:val="0"/>
      <w:divBdr>
        <w:top w:val="none" w:sz="0" w:space="0" w:color="auto"/>
        <w:left w:val="none" w:sz="0" w:space="0" w:color="auto"/>
        <w:bottom w:val="none" w:sz="0" w:space="0" w:color="auto"/>
        <w:right w:val="none" w:sz="0" w:space="0" w:color="auto"/>
      </w:divBdr>
    </w:div>
    <w:div w:id="570777068">
      <w:bodyDiv w:val="1"/>
      <w:marLeft w:val="0"/>
      <w:marRight w:val="0"/>
      <w:marTop w:val="0"/>
      <w:marBottom w:val="0"/>
      <w:divBdr>
        <w:top w:val="none" w:sz="0" w:space="0" w:color="auto"/>
        <w:left w:val="none" w:sz="0" w:space="0" w:color="auto"/>
        <w:bottom w:val="none" w:sz="0" w:space="0" w:color="auto"/>
        <w:right w:val="none" w:sz="0" w:space="0" w:color="auto"/>
      </w:divBdr>
    </w:div>
    <w:div w:id="570891326">
      <w:bodyDiv w:val="1"/>
      <w:marLeft w:val="0"/>
      <w:marRight w:val="0"/>
      <w:marTop w:val="0"/>
      <w:marBottom w:val="0"/>
      <w:divBdr>
        <w:top w:val="none" w:sz="0" w:space="0" w:color="auto"/>
        <w:left w:val="none" w:sz="0" w:space="0" w:color="auto"/>
        <w:bottom w:val="none" w:sz="0" w:space="0" w:color="auto"/>
        <w:right w:val="none" w:sz="0" w:space="0" w:color="auto"/>
      </w:divBdr>
    </w:div>
    <w:div w:id="571082582">
      <w:bodyDiv w:val="1"/>
      <w:marLeft w:val="0"/>
      <w:marRight w:val="0"/>
      <w:marTop w:val="0"/>
      <w:marBottom w:val="0"/>
      <w:divBdr>
        <w:top w:val="none" w:sz="0" w:space="0" w:color="auto"/>
        <w:left w:val="none" w:sz="0" w:space="0" w:color="auto"/>
        <w:bottom w:val="none" w:sz="0" w:space="0" w:color="auto"/>
        <w:right w:val="none" w:sz="0" w:space="0" w:color="auto"/>
      </w:divBdr>
    </w:div>
    <w:div w:id="571087606">
      <w:bodyDiv w:val="1"/>
      <w:marLeft w:val="0"/>
      <w:marRight w:val="0"/>
      <w:marTop w:val="0"/>
      <w:marBottom w:val="0"/>
      <w:divBdr>
        <w:top w:val="none" w:sz="0" w:space="0" w:color="auto"/>
        <w:left w:val="none" w:sz="0" w:space="0" w:color="auto"/>
        <w:bottom w:val="none" w:sz="0" w:space="0" w:color="auto"/>
        <w:right w:val="none" w:sz="0" w:space="0" w:color="auto"/>
      </w:divBdr>
    </w:div>
    <w:div w:id="571887285">
      <w:bodyDiv w:val="1"/>
      <w:marLeft w:val="0"/>
      <w:marRight w:val="0"/>
      <w:marTop w:val="0"/>
      <w:marBottom w:val="0"/>
      <w:divBdr>
        <w:top w:val="none" w:sz="0" w:space="0" w:color="auto"/>
        <w:left w:val="none" w:sz="0" w:space="0" w:color="auto"/>
        <w:bottom w:val="none" w:sz="0" w:space="0" w:color="auto"/>
        <w:right w:val="none" w:sz="0" w:space="0" w:color="auto"/>
      </w:divBdr>
    </w:div>
    <w:div w:id="571893447">
      <w:bodyDiv w:val="1"/>
      <w:marLeft w:val="0"/>
      <w:marRight w:val="0"/>
      <w:marTop w:val="0"/>
      <w:marBottom w:val="0"/>
      <w:divBdr>
        <w:top w:val="none" w:sz="0" w:space="0" w:color="auto"/>
        <w:left w:val="none" w:sz="0" w:space="0" w:color="auto"/>
        <w:bottom w:val="none" w:sz="0" w:space="0" w:color="auto"/>
        <w:right w:val="none" w:sz="0" w:space="0" w:color="auto"/>
      </w:divBdr>
    </w:div>
    <w:div w:id="571934855">
      <w:bodyDiv w:val="1"/>
      <w:marLeft w:val="0"/>
      <w:marRight w:val="0"/>
      <w:marTop w:val="0"/>
      <w:marBottom w:val="0"/>
      <w:divBdr>
        <w:top w:val="none" w:sz="0" w:space="0" w:color="auto"/>
        <w:left w:val="none" w:sz="0" w:space="0" w:color="auto"/>
        <w:bottom w:val="none" w:sz="0" w:space="0" w:color="auto"/>
        <w:right w:val="none" w:sz="0" w:space="0" w:color="auto"/>
      </w:divBdr>
    </w:div>
    <w:div w:id="572080662">
      <w:bodyDiv w:val="1"/>
      <w:marLeft w:val="0"/>
      <w:marRight w:val="0"/>
      <w:marTop w:val="0"/>
      <w:marBottom w:val="0"/>
      <w:divBdr>
        <w:top w:val="none" w:sz="0" w:space="0" w:color="auto"/>
        <w:left w:val="none" w:sz="0" w:space="0" w:color="auto"/>
        <w:bottom w:val="none" w:sz="0" w:space="0" w:color="auto"/>
        <w:right w:val="none" w:sz="0" w:space="0" w:color="auto"/>
      </w:divBdr>
    </w:div>
    <w:div w:id="572157516">
      <w:bodyDiv w:val="1"/>
      <w:marLeft w:val="0"/>
      <w:marRight w:val="0"/>
      <w:marTop w:val="0"/>
      <w:marBottom w:val="0"/>
      <w:divBdr>
        <w:top w:val="none" w:sz="0" w:space="0" w:color="auto"/>
        <w:left w:val="none" w:sz="0" w:space="0" w:color="auto"/>
        <w:bottom w:val="none" w:sz="0" w:space="0" w:color="auto"/>
        <w:right w:val="none" w:sz="0" w:space="0" w:color="auto"/>
      </w:divBdr>
    </w:div>
    <w:div w:id="572161378">
      <w:bodyDiv w:val="1"/>
      <w:marLeft w:val="0"/>
      <w:marRight w:val="0"/>
      <w:marTop w:val="0"/>
      <w:marBottom w:val="0"/>
      <w:divBdr>
        <w:top w:val="none" w:sz="0" w:space="0" w:color="auto"/>
        <w:left w:val="none" w:sz="0" w:space="0" w:color="auto"/>
        <w:bottom w:val="none" w:sz="0" w:space="0" w:color="auto"/>
        <w:right w:val="none" w:sz="0" w:space="0" w:color="auto"/>
      </w:divBdr>
    </w:div>
    <w:div w:id="572273278">
      <w:bodyDiv w:val="1"/>
      <w:marLeft w:val="0"/>
      <w:marRight w:val="0"/>
      <w:marTop w:val="0"/>
      <w:marBottom w:val="0"/>
      <w:divBdr>
        <w:top w:val="none" w:sz="0" w:space="0" w:color="auto"/>
        <w:left w:val="none" w:sz="0" w:space="0" w:color="auto"/>
        <w:bottom w:val="none" w:sz="0" w:space="0" w:color="auto"/>
        <w:right w:val="none" w:sz="0" w:space="0" w:color="auto"/>
      </w:divBdr>
    </w:div>
    <w:div w:id="572276515">
      <w:bodyDiv w:val="1"/>
      <w:marLeft w:val="0"/>
      <w:marRight w:val="0"/>
      <w:marTop w:val="0"/>
      <w:marBottom w:val="0"/>
      <w:divBdr>
        <w:top w:val="none" w:sz="0" w:space="0" w:color="auto"/>
        <w:left w:val="none" w:sz="0" w:space="0" w:color="auto"/>
        <w:bottom w:val="none" w:sz="0" w:space="0" w:color="auto"/>
        <w:right w:val="none" w:sz="0" w:space="0" w:color="auto"/>
      </w:divBdr>
    </w:div>
    <w:div w:id="572743351">
      <w:bodyDiv w:val="1"/>
      <w:marLeft w:val="0"/>
      <w:marRight w:val="0"/>
      <w:marTop w:val="0"/>
      <w:marBottom w:val="0"/>
      <w:divBdr>
        <w:top w:val="none" w:sz="0" w:space="0" w:color="auto"/>
        <w:left w:val="none" w:sz="0" w:space="0" w:color="auto"/>
        <w:bottom w:val="none" w:sz="0" w:space="0" w:color="auto"/>
        <w:right w:val="none" w:sz="0" w:space="0" w:color="auto"/>
      </w:divBdr>
    </w:div>
    <w:div w:id="572785103">
      <w:bodyDiv w:val="1"/>
      <w:marLeft w:val="0"/>
      <w:marRight w:val="0"/>
      <w:marTop w:val="0"/>
      <w:marBottom w:val="0"/>
      <w:divBdr>
        <w:top w:val="none" w:sz="0" w:space="0" w:color="auto"/>
        <w:left w:val="none" w:sz="0" w:space="0" w:color="auto"/>
        <w:bottom w:val="none" w:sz="0" w:space="0" w:color="auto"/>
        <w:right w:val="none" w:sz="0" w:space="0" w:color="auto"/>
      </w:divBdr>
    </w:div>
    <w:div w:id="572854503">
      <w:bodyDiv w:val="1"/>
      <w:marLeft w:val="0"/>
      <w:marRight w:val="0"/>
      <w:marTop w:val="0"/>
      <w:marBottom w:val="0"/>
      <w:divBdr>
        <w:top w:val="none" w:sz="0" w:space="0" w:color="auto"/>
        <w:left w:val="none" w:sz="0" w:space="0" w:color="auto"/>
        <w:bottom w:val="none" w:sz="0" w:space="0" w:color="auto"/>
        <w:right w:val="none" w:sz="0" w:space="0" w:color="auto"/>
      </w:divBdr>
    </w:div>
    <w:div w:id="573858404">
      <w:bodyDiv w:val="1"/>
      <w:marLeft w:val="0"/>
      <w:marRight w:val="0"/>
      <w:marTop w:val="0"/>
      <w:marBottom w:val="0"/>
      <w:divBdr>
        <w:top w:val="none" w:sz="0" w:space="0" w:color="auto"/>
        <w:left w:val="none" w:sz="0" w:space="0" w:color="auto"/>
        <w:bottom w:val="none" w:sz="0" w:space="0" w:color="auto"/>
        <w:right w:val="none" w:sz="0" w:space="0" w:color="auto"/>
      </w:divBdr>
    </w:div>
    <w:div w:id="574317041">
      <w:bodyDiv w:val="1"/>
      <w:marLeft w:val="0"/>
      <w:marRight w:val="0"/>
      <w:marTop w:val="0"/>
      <w:marBottom w:val="0"/>
      <w:divBdr>
        <w:top w:val="none" w:sz="0" w:space="0" w:color="auto"/>
        <w:left w:val="none" w:sz="0" w:space="0" w:color="auto"/>
        <w:bottom w:val="none" w:sz="0" w:space="0" w:color="auto"/>
        <w:right w:val="none" w:sz="0" w:space="0" w:color="auto"/>
      </w:divBdr>
    </w:div>
    <w:div w:id="574780569">
      <w:bodyDiv w:val="1"/>
      <w:marLeft w:val="0"/>
      <w:marRight w:val="0"/>
      <w:marTop w:val="0"/>
      <w:marBottom w:val="0"/>
      <w:divBdr>
        <w:top w:val="none" w:sz="0" w:space="0" w:color="auto"/>
        <w:left w:val="none" w:sz="0" w:space="0" w:color="auto"/>
        <w:bottom w:val="none" w:sz="0" w:space="0" w:color="auto"/>
        <w:right w:val="none" w:sz="0" w:space="0" w:color="auto"/>
      </w:divBdr>
    </w:div>
    <w:div w:id="575552609">
      <w:bodyDiv w:val="1"/>
      <w:marLeft w:val="0"/>
      <w:marRight w:val="0"/>
      <w:marTop w:val="0"/>
      <w:marBottom w:val="0"/>
      <w:divBdr>
        <w:top w:val="none" w:sz="0" w:space="0" w:color="auto"/>
        <w:left w:val="none" w:sz="0" w:space="0" w:color="auto"/>
        <w:bottom w:val="none" w:sz="0" w:space="0" w:color="auto"/>
        <w:right w:val="none" w:sz="0" w:space="0" w:color="auto"/>
      </w:divBdr>
    </w:div>
    <w:div w:id="575675185">
      <w:bodyDiv w:val="1"/>
      <w:marLeft w:val="0"/>
      <w:marRight w:val="0"/>
      <w:marTop w:val="0"/>
      <w:marBottom w:val="0"/>
      <w:divBdr>
        <w:top w:val="none" w:sz="0" w:space="0" w:color="auto"/>
        <w:left w:val="none" w:sz="0" w:space="0" w:color="auto"/>
        <w:bottom w:val="none" w:sz="0" w:space="0" w:color="auto"/>
        <w:right w:val="none" w:sz="0" w:space="0" w:color="auto"/>
      </w:divBdr>
    </w:div>
    <w:div w:id="575865523">
      <w:bodyDiv w:val="1"/>
      <w:marLeft w:val="0"/>
      <w:marRight w:val="0"/>
      <w:marTop w:val="0"/>
      <w:marBottom w:val="0"/>
      <w:divBdr>
        <w:top w:val="none" w:sz="0" w:space="0" w:color="auto"/>
        <w:left w:val="none" w:sz="0" w:space="0" w:color="auto"/>
        <w:bottom w:val="none" w:sz="0" w:space="0" w:color="auto"/>
        <w:right w:val="none" w:sz="0" w:space="0" w:color="auto"/>
      </w:divBdr>
    </w:div>
    <w:div w:id="576474523">
      <w:bodyDiv w:val="1"/>
      <w:marLeft w:val="0"/>
      <w:marRight w:val="0"/>
      <w:marTop w:val="0"/>
      <w:marBottom w:val="0"/>
      <w:divBdr>
        <w:top w:val="none" w:sz="0" w:space="0" w:color="auto"/>
        <w:left w:val="none" w:sz="0" w:space="0" w:color="auto"/>
        <w:bottom w:val="none" w:sz="0" w:space="0" w:color="auto"/>
        <w:right w:val="none" w:sz="0" w:space="0" w:color="auto"/>
      </w:divBdr>
    </w:div>
    <w:div w:id="576551333">
      <w:bodyDiv w:val="1"/>
      <w:marLeft w:val="0"/>
      <w:marRight w:val="0"/>
      <w:marTop w:val="0"/>
      <w:marBottom w:val="0"/>
      <w:divBdr>
        <w:top w:val="none" w:sz="0" w:space="0" w:color="auto"/>
        <w:left w:val="none" w:sz="0" w:space="0" w:color="auto"/>
        <w:bottom w:val="none" w:sz="0" w:space="0" w:color="auto"/>
        <w:right w:val="none" w:sz="0" w:space="0" w:color="auto"/>
      </w:divBdr>
    </w:div>
    <w:div w:id="577055222">
      <w:bodyDiv w:val="1"/>
      <w:marLeft w:val="0"/>
      <w:marRight w:val="0"/>
      <w:marTop w:val="0"/>
      <w:marBottom w:val="0"/>
      <w:divBdr>
        <w:top w:val="none" w:sz="0" w:space="0" w:color="auto"/>
        <w:left w:val="none" w:sz="0" w:space="0" w:color="auto"/>
        <w:bottom w:val="none" w:sz="0" w:space="0" w:color="auto"/>
        <w:right w:val="none" w:sz="0" w:space="0" w:color="auto"/>
      </w:divBdr>
    </w:div>
    <w:div w:id="577056641">
      <w:bodyDiv w:val="1"/>
      <w:marLeft w:val="0"/>
      <w:marRight w:val="0"/>
      <w:marTop w:val="0"/>
      <w:marBottom w:val="0"/>
      <w:divBdr>
        <w:top w:val="none" w:sz="0" w:space="0" w:color="auto"/>
        <w:left w:val="none" w:sz="0" w:space="0" w:color="auto"/>
        <w:bottom w:val="none" w:sz="0" w:space="0" w:color="auto"/>
        <w:right w:val="none" w:sz="0" w:space="0" w:color="auto"/>
      </w:divBdr>
    </w:div>
    <w:div w:id="577599990">
      <w:bodyDiv w:val="1"/>
      <w:marLeft w:val="0"/>
      <w:marRight w:val="0"/>
      <w:marTop w:val="0"/>
      <w:marBottom w:val="0"/>
      <w:divBdr>
        <w:top w:val="none" w:sz="0" w:space="0" w:color="auto"/>
        <w:left w:val="none" w:sz="0" w:space="0" w:color="auto"/>
        <w:bottom w:val="none" w:sz="0" w:space="0" w:color="auto"/>
        <w:right w:val="none" w:sz="0" w:space="0" w:color="auto"/>
      </w:divBdr>
    </w:div>
    <w:div w:id="577637902">
      <w:bodyDiv w:val="1"/>
      <w:marLeft w:val="0"/>
      <w:marRight w:val="0"/>
      <w:marTop w:val="0"/>
      <w:marBottom w:val="0"/>
      <w:divBdr>
        <w:top w:val="none" w:sz="0" w:space="0" w:color="auto"/>
        <w:left w:val="none" w:sz="0" w:space="0" w:color="auto"/>
        <w:bottom w:val="none" w:sz="0" w:space="0" w:color="auto"/>
        <w:right w:val="none" w:sz="0" w:space="0" w:color="auto"/>
      </w:divBdr>
    </w:div>
    <w:div w:id="578247808">
      <w:bodyDiv w:val="1"/>
      <w:marLeft w:val="0"/>
      <w:marRight w:val="0"/>
      <w:marTop w:val="0"/>
      <w:marBottom w:val="0"/>
      <w:divBdr>
        <w:top w:val="none" w:sz="0" w:space="0" w:color="auto"/>
        <w:left w:val="none" w:sz="0" w:space="0" w:color="auto"/>
        <w:bottom w:val="none" w:sz="0" w:space="0" w:color="auto"/>
        <w:right w:val="none" w:sz="0" w:space="0" w:color="auto"/>
      </w:divBdr>
    </w:div>
    <w:div w:id="578490770">
      <w:bodyDiv w:val="1"/>
      <w:marLeft w:val="0"/>
      <w:marRight w:val="0"/>
      <w:marTop w:val="0"/>
      <w:marBottom w:val="0"/>
      <w:divBdr>
        <w:top w:val="none" w:sz="0" w:space="0" w:color="auto"/>
        <w:left w:val="none" w:sz="0" w:space="0" w:color="auto"/>
        <w:bottom w:val="none" w:sz="0" w:space="0" w:color="auto"/>
        <w:right w:val="none" w:sz="0" w:space="0" w:color="auto"/>
      </w:divBdr>
    </w:div>
    <w:div w:id="578514497">
      <w:bodyDiv w:val="1"/>
      <w:marLeft w:val="0"/>
      <w:marRight w:val="0"/>
      <w:marTop w:val="0"/>
      <w:marBottom w:val="0"/>
      <w:divBdr>
        <w:top w:val="none" w:sz="0" w:space="0" w:color="auto"/>
        <w:left w:val="none" w:sz="0" w:space="0" w:color="auto"/>
        <w:bottom w:val="none" w:sz="0" w:space="0" w:color="auto"/>
        <w:right w:val="none" w:sz="0" w:space="0" w:color="auto"/>
      </w:divBdr>
    </w:div>
    <w:div w:id="578557607">
      <w:bodyDiv w:val="1"/>
      <w:marLeft w:val="0"/>
      <w:marRight w:val="0"/>
      <w:marTop w:val="0"/>
      <w:marBottom w:val="0"/>
      <w:divBdr>
        <w:top w:val="none" w:sz="0" w:space="0" w:color="auto"/>
        <w:left w:val="none" w:sz="0" w:space="0" w:color="auto"/>
        <w:bottom w:val="none" w:sz="0" w:space="0" w:color="auto"/>
        <w:right w:val="none" w:sz="0" w:space="0" w:color="auto"/>
      </w:divBdr>
    </w:div>
    <w:div w:id="578760120">
      <w:bodyDiv w:val="1"/>
      <w:marLeft w:val="0"/>
      <w:marRight w:val="0"/>
      <w:marTop w:val="0"/>
      <w:marBottom w:val="0"/>
      <w:divBdr>
        <w:top w:val="none" w:sz="0" w:space="0" w:color="auto"/>
        <w:left w:val="none" w:sz="0" w:space="0" w:color="auto"/>
        <w:bottom w:val="none" w:sz="0" w:space="0" w:color="auto"/>
        <w:right w:val="none" w:sz="0" w:space="0" w:color="auto"/>
      </w:divBdr>
    </w:div>
    <w:div w:id="578830747">
      <w:bodyDiv w:val="1"/>
      <w:marLeft w:val="0"/>
      <w:marRight w:val="0"/>
      <w:marTop w:val="0"/>
      <w:marBottom w:val="0"/>
      <w:divBdr>
        <w:top w:val="none" w:sz="0" w:space="0" w:color="auto"/>
        <w:left w:val="none" w:sz="0" w:space="0" w:color="auto"/>
        <w:bottom w:val="none" w:sz="0" w:space="0" w:color="auto"/>
        <w:right w:val="none" w:sz="0" w:space="0" w:color="auto"/>
      </w:divBdr>
    </w:div>
    <w:div w:id="578902808">
      <w:bodyDiv w:val="1"/>
      <w:marLeft w:val="0"/>
      <w:marRight w:val="0"/>
      <w:marTop w:val="0"/>
      <w:marBottom w:val="0"/>
      <w:divBdr>
        <w:top w:val="none" w:sz="0" w:space="0" w:color="auto"/>
        <w:left w:val="none" w:sz="0" w:space="0" w:color="auto"/>
        <w:bottom w:val="none" w:sz="0" w:space="0" w:color="auto"/>
        <w:right w:val="none" w:sz="0" w:space="0" w:color="auto"/>
      </w:divBdr>
    </w:div>
    <w:div w:id="578907870">
      <w:bodyDiv w:val="1"/>
      <w:marLeft w:val="0"/>
      <w:marRight w:val="0"/>
      <w:marTop w:val="0"/>
      <w:marBottom w:val="0"/>
      <w:divBdr>
        <w:top w:val="none" w:sz="0" w:space="0" w:color="auto"/>
        <w:left w:val="none" w:sz="0" w:space="0" w:color="auto"/>
        <w:bottom w:val="none" w:sz="0" w:space="0" w:color="auto"/>
        <w:right w:val="none" w:sz="0" w:space="0" w:color="auto"/>
      </w:divBdr>
    </w:div>
    <w:div w:id="578909366">
      <w:bodyDiv w:val="1"/>
      <w:marLeft w:val="0"/>
      <w:marRight w:val="0"/>
      <w:marTop w:val="0"/>
      <w:marBottom w:val="0"/>
      <w:divBdr>
        <w:top w:val="none" w:sz="0" w:space="0" w:color="auto"/>
        <w:left w:val="none" w:sz="0" w:space="0" w:color="auto"/>
        <w:bottom w:val="none" w:sz="0" w:space="0" w:color="auto"/>
        <w:right w:val="none" w:sz="0" w:space="0" w:color="auto"/>
      </w:divBdr>
    </w:div>
    <w:div w:id="579023050">
      <w:bodyDiv w:val="1"/>
      <w:marLeft w:val="0"/>
      <w:marRight w:val="0"/>
      <w:marTop w:val="0"/>
      <w:marBottom w:val="0"/>
      <w:divBdr>
        <w:top w:val="none" w:sz="0" w:space="0" w:color="auto"/>
        <w:left w:val="none" w:sz="0" w:space="0" w:color="auto"/>
        <w:bottom w:val="none" w:sz="0" w:space="0" w:color="auto"/>
        <w:right w:val="none" w:sz="0" w:space="0" w:color="auto"/>
      </w:divBdr>
    </w:div>
    <w:div w:id="579290152">
      <w:bodyDiv w:val="1"/>
      <w:marLeft w:val="0"/>
      <w:marRight w:val="0"/>
      <w:marTop w:val="0"/>
      <w:marBottom w:val="0"/>
      <w:divBdr>
        <w:top w:val="none" w:sz="0" w:space="0" w:color="auto"/>
        <w:left w:val="none" w:sz="0" w:space="0" w:color="auto"/>
        <w:bottom w:val="none" w:sz="0" w:space="0" w:color="auto"/>
        <w:right w:val="none" w:sz="0" w:space="0" w:color="auto"/>
      </w:divBdr>
    </w:div>
    <w:div w:id="579556667">
      <w:bodyDiv w:val="1"/>
      <w:marLeft w:val="0"/>
      <w:marRight w:val="0"/>
      <w:marTop w:val="0"/>
      <w:marBottom w:val="0"/>
      <w:divBdr>
        <w:top w:val="none" w:sz="0" w:space="0" w:color="auto"/>
        <w:left w:val="none" w:sz="0" w:space="0" w:color="auto"/>
        <w:bottom w:val="none" w:sz="0" w:space="0" w:color="auto"/>
        <w:right w:val="none" w:sz="0" w:space="0" w:color="auto"/>
      </w:divBdr>
    </w:div>
    <w:div w:id="579872109">
      <w:bodyDiv w:val="1"/>
      <w:marLeft w:val="0"/>
      <w:marRight w:val="0"/>
      <w:marTop w:val="0"/>
      <w:marBottom w:val="0"/>
      <w:divBdr>
        <w:top w:val="none" w:sz="0" w:space="0" w:color="auto"/>
        <w:left w:val="none" w:sz="0" w:space="0" w:color="auto"/>
        <w:bottom w:val="none" w:sz="0" w:space="0" w:color="auto"/>
        <w:right w:val="none" w:sz="0" w:space="0" w:color="auto"/>
      </w:divBdr>
    </w:div>
    <w:div w:id="580069601">
      <w:bodyDiv w:val="1"/>
      <w:marLeft w:val="0"/>
      <w:marRight w:val="0"/>
      <w:marTop w:val="0"/>
      <w:marBottom w:val="0"/>
      <w:divBdr>
        <w:top w:val="none" w:sz="0" w:space="0" w:color="auto"/>
        <w:left w:val="none" w:sz="0" w:space="0" w:color="auto"/>
        <w:bottom w:val="none" w:sz="0" w:space="0" w:color="auto"/>
        <w:right w:val="none" w:sz="0" w:space="0" w:color="auto"/>
      </w:divBdr>
    </w:div>
    <w:div w:id="580143641">
      <w:bodyDiv w:val="1"/>
      <w:marLeft w:val="0"/>
      <w:marRight w:val="0"/>
      <w:marTop w:val="0"/>
      <w:marBottom w:val="0"/>
      <w:divBdr>
        <w:top w:val="none" w:sz="0" w:space="0" w:color="auto"/>
        <w:left w:val="none" w:sz="0" w:space="0" w:color="auto"/>
        <w:bottom w:val="none" w:sz="0" w:space="0" w:color="auto"/>
        <w:right w:val="none" w:sz="0" w:space="0" w:color="auto"/>
      </w:divBdr>
    </w:div>
    <w:div w:id="580481584">
      <w:bodyDiv w:val="1"/>
      <w:marLeft w:val="0"/>
      <w:marRight w:val="0"/>
      <w:marTop w:val="0"/>
      <w:marBottom w:val="0"/>
      <w:divBdr>
        <w:top w:val="none" w:sz="0" w:space="0" w:color="auto"/>
        <w:left w:val="none" w:sz="0" w:space="0" w:color="auto"/>
        <w:bottom w:val="none" w:sz="0" w:space="0" w:color="auto"/>
        <w:right w:val="none" w:sz="0" w:space="0" w:color="auto"/>
      </w:divBdr>
    </w:div>
    <w:div w:id="580528613">
      <w:bodyDiv w:val="1"/>
      <w:marLeft w:val="0"/>
      <w:marRight w:val="0"/>
      <w:marTop w:val="0"/>
      <w:marBottom w:val="0"/>
      <w:divBdr>
        <w:top w:val="none" w:sz="0" w:space="0" w:color="auto"/>
        <w:left w:val="none" w:sz="0" w:space="0" w:color="auto"/>
        <w:bottom w:val="none" w:sz="0" w:space="0" w:color="auto"/>
        <w:right w:val="none" w:sz="0" w:space="0" w:color="auto"/>
      </w:divBdr>
    </w:div>
    <w:div w:id="580599032">
      <w:bodyDiv w:val="1"/>
      <w:marLeft w:val="0"/>
      <w:marRight w:val="0"/>
      <w:marTop w:val="0"/>
      <w:marBottom w:val="0"/>
      <w:divBdr>
        <w:top w:val="none" w:sz="0" w:space="0" w:color="auto"/>
        <w:left w:val="none" w:sz="0" w:space="0" w:color="auto"/>
        <w:bottom w:val="none" w:sz="0" w:space="0" w:color="auto"/>
        <w:right w:val="none" w:sz="0" w:space="0" w:color="auto"/>
      </w:divBdr>
    </w:div>
    <w:div w:id="580601325">
      <w:bodyDiv w:val="1"/>
      <w:marLeft w:val="0"/>
      <w:marRight w:val="0"/>
      <w:marTop w:val="0"/>
      <w:marBottom w:val="0"/>
      <w:divBdr>
        <w:top w:val="none" w:sz="0" w:space="0" w:color="auto"/>
        <w:left w:val="none" w:sz="0" w:space="0" w:color="auto"/>
        <w:bottom w:val="none" w:sz="0" w:space="0" w:color="auto"/>
        <w:right w:val="none" w:sz="0" w:space="0" w:color="auto"/>
      </w:divBdr>
    </w:div>
    <w:div w:id="580606113">
      <w:bodyDiv w:val="1"/>
      <w:marLeft w:val="0"/>
      <w:marRight w:val="0"/>
      <w:marTop w:val="0"/>
      <w:marBottom w:val="0"/>
      <w:divBdr>
        <w:top w:val="none" w:sz="0" w:space="0" w:color="auto"/>
        <w:left w:val="none" w:sz="0" w:space="0" w:color="auto"/>
        <w:bottom w:val="none" w:sz="0" w:space="0" w:color="auto"/>
        <w:right w:val="none" w:sz="0" w:space="0" w:color="auto"/>
      </w:divBdr>
    </w:div>
    <w:div w:id="580795274">
      <w:bodyDiv w:val="1"/>
      <w:marLeft w:val="0"/>
      <w:marRight w:val="0"/>
      <w:marTop w:val="0"/>
      <w:marBottom w:val="0"/>
      <w:divBdr>
        <w:top w:val="none" w:sz="0" w:space="0" w:color="auto"/>
        <w:left w:val="none" w:sz="0" w:space="0" w:color="auto"/>
        <w:bottom w:val="none" w:sz="0" w:space="0" w:color="auto"/>
        <w:right w:val="none" w:sz="0" w:space="0" w:color="auto"/>
      </w:divBdr>
    </w:div>
    <w:div w:id="580874613">
      <w:bodyDiv w:val="1"/>
      <w:marLeft w:val="0"/>
      <w:marRight w:val="0"/>
      <w:marTop w:val="0"/>
      <w:marBottom w:val="0"/>
      <w:divBdr>
        <w:top w:val="none" w:sz="0" w:space="0" w:color="auto"/>
        <w:left w:val="none" w:sz="0" w:space="0" w:color="auto"/>
        <w:bottom w:val="none" w:sz="0" w:space="0" w:color="auto"/>
        <w:right w:val="none" w:sz="0" w:space="0" w:color="auto"/>
      </w:divBdr>
    </w:div>
    <w:div w:id="581178815">
      <w:bodyDiv w:val="1"/>
      <w:marLeft w:val="0"/>
      <w:marRight w:val="0"/>
      <w:marTop w:val="0"/>
      <w:marBottom w:val="0"/>
      <w:divBdr>
        <w:top w:val="none" w:sz="0" w:space="0" w:color="auto"/>
        <w:left w:val="none" w:sz="0" w:space="0" w:color="auto"/>
        <w:bottom w:val="none" w:sz="0" w:space="0" w:color="auto"/>
        <w:right w:val="none" w:sz="0" w:space="0" w:color="auto"/>
      </w:divBdr>
    </w:div>
    <w:div w:id="581524096">
      <w:bodyDiv w:val="1"/>
      <w:marLeft w:val="0"/>
      <w:marRight w:val="0"/>
      <w:marTop w:val="0"/>
      <w:marBottom w:val="0"/>
      <w:divBdr>
        <w:top w:val="none" w:sz="0" w:space="0" w:color="auto"/>
        <w:left w:val="none" w:sz="0" w:space="0" w:color="auto"/>
        <w:bottom w:val="none" w:sz="0" w:space="0" w:color="auto"/>
        <w:right w:val="none" w:sz="0" w:space="0" w:color="auto"/>
      </w:divBdr>
    </w:div>
    <w:div w:id="581640424">
      <w:bodyDiv w:val="1"/>
      <w:marLeft w:val="0"/>
      <w:marRight w:val="0"/>
      <w:marTop w:val="0"/>
      <w:marBottom w:val="0"/>
      <w:divBdr>
        <w:top w:val="none" w:sz="0" w:space="0" w:color="auto"/>
        <w:left w:val="none" w:sz="0" w:space="0" w:color="auto"/>
        <w:bottom w:val="none" w:sz="0" w:space="0" w:color="auto"/>
        <w:right w:val="none" w:sz="0" w:space="0" w:color="auto"/>
      </w:divBdr>
    </w:div>
    <w:div w:id="581648773">
      <w:bodyDiv w:val="1"/>
      <w:marLeft w:val="0"/>
      <w:marRight w:val="0"/>
      <w:marTop w:val="0"/>
      <w:marBottom w:val="0"/>
      <w:divBdr>
        <w:top w:val="none" w:sz="0" w:space="0" w:color="auto"/>
        <w:left w:val="none" w:sz="0" w:space="0" w:color="auto"/>
        <w:bottom w:val="none" w:sz="0" w:space="0" w:color="auto"/>
        <w:right w:val="none" w:sz="0" w:space="0" w:color="auto"/>
      </w:divBdr>
    </w:div>
    <w:div w:id="581763172">
      <w:bodyDiv w:val="1"/>
      <w:marLeft w:val="0"/>
      <w:marRight w:val="0"/>
      <w:marTop w:val="0"/>
      <w:marBottom w:val="0"/>
      <w:divBdr>
        <w:top w:val="none" w:sz="0" w:space="0" w:color="auto"/>
        <w:left w:val="none" w:sz="0" w:space="0" w:color="auto"/>
        <w:bottom w:val="none" w:sz="0" w:space="0" w:color="auto"/>
        <w:right w:val="none" w:sz="0" w:space="0" w:color="auto"/>
      </w:divBdr>
    </w:div>
    <w:div w:id="581985503">
      <w:bodyDiv w:val="1"/>
      <w:marLeft w:val="0"/>
      <w:marRight w:val="0"/>
      <w:marTop w:val="0"/>
      <w:marBottom w:val="0"/>
      <w:divBdr>
        <w:top w:val="none" w:sz="0" w:space="0" w:color="auto"/>
        <w:left w:val="none" w:sz="0" w:space="0" w:color="auto"/>
        <w:bottom w:val="none" w:sz="0" w:space="0" w:color="auto"/>
        <w:right w:val="none" w:sz="0" w:space="0" w:color="auto"/>
      </w:divBdr>
    </w:div>
    <w:div w:id="582302444">
      <w:bodyDiv w:val="1"/>
      <w:marLeft w:val="0"/>
      <w:marRight w:val="0"/>
      <w:marTop w:val="0"/>
      <w:marBottom w:val="0"/>
      <w:divBdr>
        <w:top w:val="none" w:sz="0" w:space="0" w:color="auto"/>
        <w:left w:val="none" w:sz="0" w:space="0" w:color="auto"/>
        <w:bottom w:val="none" w:sz="0" w:space="0" w:color="auto"/>
        <w:right w:val="none" w:sz="0" w:space="0" w:color="auto"/>
      </w:divBdr>
    </w:div>
    <w:div w:id="582303404">
      <w:bodyDiv w:val="1"/>
      <w:marLeft w:val="0"/>
      <w:marRight w:val="0"/>
      <w:marTop w:val="0"/>
      <w:marBottom w:val="0"/>
      <w:divBdr>
        <w:top w:val="none" w:sz="0" w:space="0" w:color="auto"/>
        <w:left w:val="none" w:sz="0" w:space="0" w:color="auto"/>
        <w:bottom w:val="none" w:sz="0" w:space="0" w:color="auto"/>
        <w:right w:val="none" w:sz="0" w:space="0" w:color="auto"/>
      </w:divBdr>
    </w:div>
    <w:div w:id="582447990">
      <w:bodyDiv w:val="1"/>
      <w:marLeft w:val="0"/>
      <w:marRight w:val="0"/>
      <w:marTop w:val="0"/>
      <w:marBottom w:val="0"/>
      <w:divBdr>
        <w:top w:val="none" w:sz="0" w:space="0" w:color="auto"/>
        <w:left w:val="none" w:sz="0" w:space="0" w:color="auto"/>
        <w:bottom w:val="none" w:sz="0" w:space="0" w:color="auto"/>
        <w:right w:val="none" w:sz="0" w:space="0" w:color="auto"/>
      </w:divBdr>
    </w:div>
    <w:div w:id="582450725">
      <w:bodyDiv w:val="1"/>
      <w:marLeft w:val="0"/>
      <w:marRight w:val="0"/>
      <w:marTop w:val="0"/>
      <w:marBottom w:val="0"/>
      <w:divBdr>
        <w:top w:val="none" w:sz="0" w:space="0" w:color="auto"/>
        <w:left w:val="none" w:sz="0" w:space="0" w:color="auto"/>
        <w:bottom w:val="none" w:sz="0" w:space="0" w:color="auto"/>
        <w:right w:val="none" w:sz="0" w:space="0" w:color="auto"/>
      </w:divBdr>
    </w:div>
    <w:div w:id="582567203">
      <w:bodyDiv w:val="1"/>
      <w:marLeft w:val="0"/>
      <w:marRight w:val="0"/>
      <w:marTop w:val="0"/>
      <w:marBottom w:val="0"/>
      <w:divBdr>
        <w:top w:val="none" w:sz="0" w:space="0" w:color="auto"/>
        <w:left w:val="none" w:sz="0" w:space="0" w:color="auto"/>
        <w:bottom w:val="none" w:sz="0" w:space="0" w:color="auto"/>
        <w:right w:val="none" w:sz="0" w:space="0" w:color="auto"/>
      </w:divBdr>
    </w:div>
    <w:div w:id="582881132">
      <w:bodyDiv w:val="1"/>
      <w:marLeft w:val="0"/>
      <w:marRight w:val="0"/>
      <w:marTop w:val="0"/>
      <w:marBottom w:val="0"/>
      <w:divBdr>
        <w:top w:val="none" w:sz="0" w:space="0" w:color="auto"/>
        <w:left w:val="none" w:sz="0" w:space="0" w:color="auto"/>
        <w:bottom w:val="none" w:sz="0" w:space="0" w:color="auto"/>
        <w:right w:val="none" w:sz="0" w:space="0" w:color="auto"/>
      </w:divBdr>
    </w:div>
    <w:div w:id="583027700">
      <w:bodyDiv w:val="1"/>
      <w:marLeft w:val="0"/>
      <w:marRight w:val="0"/>
      <w:marTop w:val="0"/>
      <w:marBottom w:val="0"/>
      <w:divBdr>
        <w:top w:val="none" w:sz="0" w:space="0" w:color="auto"/>
        <w:left w:val="none" w:sz="0" w:space="0" w:color="auto"/>
        <w:bottom w:val="none" w:sz="0" w:space="0" w:color="auto"/>
        <w:right w:val="none" w:sz="0" w:space="0" w:color="auto"/>
      </w:divBdr>
    </w:div>
    <w:div w:id="583101356">
      <w:bodyDiv w:val="1"/>
      <w:marLeft w:val="0"/>
      <w:marRight w:val="0"/>
      <w:marTop w:val="0"/>
      <w:marBottom w:val="0"/>
      <w:divBdr>
        <w:top w:val="none" w:sz="0" w:space="0" w:color="auto"/>
        <w:left w:val="none" w:sz="0" w:space="0" w:color="auto"/>
        <w:bottom w:val="none" w:sz="0" w:space="0" w:color="auto"/>
        <w:right w:val="none" w:sz="0" w:space="0" w:color="auto"/>
      </w:divBdr>
    </w:div>
    <w:div w:id="583421337">
      <w:bodyDiv w:val="1"/>
      <w:marLeft w:val="0"/>
      <w:marRight w:val="0"/>
      <w:marTop w:val="0"/>
      <w:marBottom w:val="0"/>
      <w:divBdr>
        <w:top w:val="none" w:sz="0" w:space="0" w:color="auto"/>
        <w:left w:val="none" w:sz="0" w:space="0" w:color="auto"/>
        <w:bottom w:val="none" w:sz="0" w:space="0" w:color="auto"/>
        <w:right w:val="none" w:sz="0" w:space="0" w:color="auto"/>
      </w:divBdr>
    </w:div>
    <w:div w:id="583992543">
      <w:bodyDiv w:val="1"/>
      <w:marLeft w:val="0"/>
      <w:marRight w:val="0"/>
      <w:marTop w:val="0"/>
      <w:marBottom w:val="0"/>
      <w:divBdr>
        <w:top w:val="none" w:sz="0" w:space="0" w:color="auto"/>
        <w:left w:val="none" w:sz="0" w:space="0" w:color="auto"/>
        <w:bottom w:val="none" w:sz="0" w:space="0" w:color="auto"/>
        <w:right w:val="none" w:sz="0" w:space="0" w:color="auto"/>
      </w:divBdr>
    </w:div>
    <w:div w:id="584581572">
      <w:bodyDiv w:val="1"/>
      <w:marLeft w:val="0"/>
      <w:marRight w:val="0"/>
      <w:marTop w:val="0"/>
      <w:marBottom w:val="0"/>
      <w:divBdr>
        <w:top w:val="none" w:sz="0" w:space="0" w:color="auto"/>
        <w:left w:val="none" w:sz="0" w:space="0" w:color="auto"/>
        <w:bottom w:val="none" w:sz="0" w:space="0" w:color="auto"/>
        <w:right w:val="none" w:sz="0" w:space="0" w:color="auto"/>
      </w:divBdr>
    </w:div>
    <w:div w:id="584655972">
      <w:bodyDiv w:val="1"/>
      <w:marLeft w:val="0"/>
      <w:marRight w:val="0"/>
      <w:marTop w:val="0"/>
      <w:marBottom w:val="0"/>
      <w:divBdr>
        <w:top w:val="none" w:sz="0" w:space="0" w:color="auto"/>
        <w:left w:val="none" w:sz="0" w:space="0" w:color="auto"/>
        <w:bottom w:val="none" w:sz="0" w:space="0" w:color="auto"/>
        <w:right w:val="none" w:sz="0" w:space="0" w:color="auto"/>
      </w:divBdr>
    </w:div>
    <w:div w:id="584657436">
      <w:bodyDiv w:val="1"/>
      <w:marLeft w:val="0"/>
      <w:marRight w:val="0"/>
      <w:marTop w:val="0"/>
      <w:marBottom w:val="0"/>
      <w:divBdr>
        <w:top w:val="none" w:sz="0" w:space="0" w:color="auto"/>
        <w:left w:val="none" w:sz="0" w:space="0" w:color="auto"/>
        <w:bottom w:val="none" w:sz="0" w:space="0" w:color="auto"/>
        <w:right w:val="none" w:sz="0" w:space="0" w:color="auto"/>
      </w:divBdr>
    </w:div>
    <w:div w:id="584805947">
      <w:bodyDiv w:val="1"/>
      <w:marLeft w:val="0"/>
      <w:marRight w:val="0"/>
      <w:marTop w:val="0"/>
      <w:marBottom w:val="0"/>
      <w:divBdr>
        <w:top w:val="none" w:sz="0" w:space="0" w:color="auto"/>
        <w:left w:val="none" w:sz="0" w:space="0" w:color="auto"/>
        <w:bottom w:val="none" w:sz="0" w:space="0" w:color="auto"/>
        <w:right w:val="none" w:sz="0" w:space="0" w:color="auto"/>
      </w:divBdr>
    </w:div>
    <w:div w:id="584844690">
      <w:bodyDiv w:val="1"/>
      <w:marLeft w:val="0"/>
      <w:marRight w:val="0"/>
      <w:marTop w:val="0"/>
      <w:marBottom w:val="0"/>
      <w:divBdr>
        <w:top w:val="none" w:sz="0" w:space="0" w:color="auto"/>
        <w:left w:val="none" w:sz="0" w:space="0" w:color="auto"/>
        <w:bottom w:val="none" w:sz="0" w:space="0" w:color="auto"/>
        <w:right w:val="none" w:sz="0" w:space="0" w:color="auto"/>
      </w:divBdr>
    </w:div>
    <w:div w:id="585069731">
      <w:bodyDiv w:val="1"/>
      <w:marLeft w:val="0"/>
      <w:marRight w:val="0"/>
      <w:marTop w:val="0"/>
      <w:marBottom w:val="0"/>
      <w:divBdr>
        <w:top w:val="none" w:sz="0" w:space="0" w:color="auto"/>
        <w:left w:val="none" w:sz="0" w:space="0" w:color="auto"/>
        <w:bottom w:val="none" w:sz="0" w:space="0" w:color="auto"/>
        <w:right w:val="none" w:sz="0" w:space="0" w:color="auto"/>
      </w:divBdr>
    </w:div>
    <w:div w:id="585071738">
      <w:bodyDiv w:val="1"/>
      <w:marLeft w:val="0"/>
      <w:marRight w:val="0"/>
      <w:marTop w:val="0"/>
      <w:marBottom w:val="0"/>
      <w:divBdr>
        <w:top w:val="none" w:sz="0" w:space="0" w:color="auto"/>
        <w:left w:val="none" w:sz="0" w:space="0" w:color="auto"/>
        <w:bottom w:val="none" w:sz="0" w:space="0" w:color="auto"/>
        <w:right w:val="none" w:sz="0" w:space="0" w:color="auto"/>
      </w:divBdr>
    </w:div>
    <w:div w:id="585109977">
      <w:bodyDiv w:val="1"/>
      <w:marLeft w:val="0"/>
      <w:marRight w:val="0"/>
      <w:marTop w:val="0"/>
      <w:marBottom w:val="0"/>
      <w:divBdr>
        <w:top w:val="none" w:sz="0" w:space="0" w:color="auto"/>
        <w:left w:val="none" w:sz="0" w:space="0" w:color="auto"/>
        <w:bottom w:val="none" w:sz="0" w:space="0" w:color="auto"/>
        <w:right w:val="none" w:sz="0" w:space="0" w:color="auto"/>
      </w:divBdr>
    </w:div>
    <w:div w:id="585573498">
      <w:bodyDiv w:val="1"/>
      <w:marLeft w:val="0"/>
      <w:marRight w:val="0"/>
      <w:marTop w:val="0"/>
      <w:marBottom w:val="0"/>
      <w:divBdr>
        <w:top w:val="none" w:sz="0" w:space="0" w:color="auto"/>
        <w:left w:val="none" w:sz="0" w:space="0" w:color="auto"/>
        <w:bottom w:val="none" w:sz="0" w:space="0" w:color="auto"/>
        <w:right w:val="none" w:sz="0" w:space="0" w:color="auto"/>
      </w:divBdr>
    </w:div>
    <w:div w:id="585916829">
      <w:bodyDiv w:val="1"/>
      <w:marLeft w:val="0"/>
      <w:marRight w:val="0"/>
      <w:marTop w:val="0"/>
      <w:marBottom w:val="0"/>
      <w:divBdr>
        <w:top w:val="none" w:sz="0" w:space="0" w:color="auto"/>
        <w:left w:val="none" w:sz="0" w:space="0" w:color="auto"/>
        <w:bottom w:val="none" w:sz="0" w:space="0" w:color="auto"/>
        <w:right w:val="none" w:sz="0" w:space="0" w:color="auto"/>
      </w:divBdr>
    </w:div>
    <w:div w:id="586038510">
      <w:bodyDiv w:val="1"/>
      <w:marLeft w:val="0"/>
      <w:marRight w:val="0"/>
      <w:marTop w:val="0"/>
      <w:marBottom w:val="0"/>
      <w:divBdr>
        <w:top w:val="none" w:sz="0" w:space="0" w:color="auto"/>
        <w:left w:val="none" w:sz="0" w:space="0" w:color="auto"/>
        <w:bottom w:val="none" w:sz="0" w:space="0" w:color="auto"/>
        <w:right w:val="none" w:sz="0" w:space="0" w:color="auto"/>
      </w:divBdr>
    </w:div>
    <w:div w:id="587272043">
      <w:bodyDiv w:val="1"/>
      <w:marLeft w:val="0"/>
      <w:marRight w:val="0"/>
      <w:marTop w:val="0"/>
      <w:marBottom w:val="0"/>
      <w:divBdr>
        <w:top w:val="none" w:sz="0" w:space="0" w:color="auto"/>
        <w:left w:val="none" w:sz="0" w:space="0" w:color="auto"/>
        <w:bottom w:val="none" w:sz="0" w:space="0" w:color="auto"/>
        <w:right w:val="none" w:sz="0" w:space="0" w:color="auto"/>
      </w:divBdr>
    </w:div>
    <w:div w:id="587353015">
      <w:bodyDiv w:val="1"/>
      <w:marLeft w:val="0"/>
      <w:marRight w:val="0"/>
      <w:marTop w:val="0"/>
      <w:marBottom w:val="0"/>
      <w:divBdr>
        <w:top w:val="none" w:sz="0" w:space="0" w:color="auto"/>
        <w:left w:val="none" w:sz="0" w:space="0" w:color="auto"/>
        <w:bottom w:val="none" w:sz="0" w:space="0" w:color="auto"/>
        <w:right w:val="none" w:sz="0" w:space="0" w:color="auto"/>
      </w:divBdr>
    </w:div>
    <w:div w:id="587615784">
      <w:bodyDiv w:val="1"/>
      <w:marLeft w:val="0"/>
      <w:marRight w:val="0"/>
      <w:marTop w:val="0"/>
      <w:marBottom w:val="0"/>
      <w:divBdr>
        <w:top w:val="none" w:sz="0" w:space="0" w:color="auto"/>
        <w:left w:val="none" w:sz="0" w:space="0" w:color="auto"/>
        <w:bottom w:val="none" w:sz="0" w:space="0" w:color="auto"/>
        <w:right w:val="none" w:sz="0" w:space="0" w:color="auto"/>
      </w:divBdr>
    </w:div>
    <w:div w:id="587621592">
      <w:bodyDiv w:val="1"/>
      <w:marLeft w:val="0"/>
      <w:marRight w:val="0"/>
      <w:marTop w:val="0"/>
      <w:marBottom w:val="0"/>
      <w:divBdr>
        <w:top w:val="none" w:sz="0" w:space="0" w:color="auto"/>
        <w:left w:val="none" w:sz="0" w:space="0" w:color="auto"/>
        <w:bottom w:val="none" w:sz="0" w:space="0" w:color="auto"/>
        <w:right w:val="none" w:sz="0" w:space="0" w:color="auto"/>
      </w:divBdr>
    </w:div>
    <w:div w:id="587662639">
      <w:bodyDiv w:val="1"/>
      <w:marLeft w:val="0"/>
      <w:marRight w:val="0"/>
      <w:marTop w:val="0"/>
      <w:marBottom w:val="0"/>
      <w:divBdr>
        <w:top w:val="none" w:sz="0" w:space="0" w:color="auto"/>
        <w:left w:val="none" w:sz="0" w:space="0" w:color="auto"/>
        <w:bottom w:val="none" w:sz="0" w:space="0" w:color="auto"/>
        <w:right w:val="none" w:sz="0" w:space="0" w:color="auto"/>
      </w:divBdr>
    </w:div>
    <w:div w:id="588000884">
      <w:bodyDiv w:val="1"/>
      <w:marLeft w:val="0"/>
      <w:marRight w:val="0"/>
      <w:marTop w:val="0"/>
      <w:marBottom w:val="0"/>
      <w:divBdr>
        <w:top w:val="none" w:sz="0" w:space="0" w:color="auto"/>
        <w:left w:val="none" w:sz="0" w:space="0" w:color="auto"/>
        <w:bottom w:val="none" w:sz="0" w:space="0" w:color="auto"/>
        <w:right w:val="none" w:sz="0" w:space="0" w:color="auto"/>
      </w:divBdr>
    </w:div>
    <w:div w:id="588200946">
      <w:bodyDiv w:val="1"/>
      <w:marLeft w:val="0"/>
      <w:marRight w:val="0"/>
      <w:marTop w:val="0"/>
      <w:marBottom w:val="0"/>
      <w:divBdr>
        <w:top w:val="none" w:sz="0" w:space="0" w:color="auto"/>
        <w:left w:val="none" w:sz="0" w:space="0" w:color="auto"/>
        <w:bottom w:val="none" w:sz="0" w:space="0" w:color="auto"/>
        <w:right w:val="none" w:sz="0" w:space="0" w:color="auto"/>
      </w:divBdr>
    </w:div>
    <w:div w:id="588390462">
      <w:bodyDiv w:val="1"/>
      <w:marLeft w:val="0"/>
      <w:marRight w:val="0"/>
      <w:marTop w:val="0"/>
      <w:marBottom w:val="0"/>
      <w:divBdr>
        <w:top w:val="none" w:sz="0" w:space="0" w:color="auto"/>
        <w:left w:val="none" w:sz="0" w:space="0" w:color="auto"/>
        <w:bottom w:val="none" w:sz="0" w:space="0" w:color="auto"/>
        <w:right w:val="none" w:sz="0" w:space="0" w:color="auto"/>
      </w:divBdr>
    </w:div>
    <w:div w:id="588540935">
      <w:bodyDiv w:val="1"/>
      <w:marLeft w:val="0"/>
      <w:marRight w:val="0"/>
      <w:marTop w:val="0"/>
      <w:marBottom w:val="0"/>
      <w:divBdr>
        <w:top w:val="none" w:sz="0" w:space="0" w:color="auto"/>
        <w:left w:val="none" w:sz="0" w:space="0" w:color="auto"/>
        <w:bottom w:val="none" w:sz="0" w:space="0" w:color="auto"/>
        <w:right w:val="none" w:sz="0" w:space="0" w:color="auto"/>
      </w:divBdr>
    </w:div>
    <w:div w:id="588582569">
      <w:bodyDiv w:val="1"/>
      <w:marLeft w:val="0"/>
      <w:marRight w:val="0"/>
      <w:marTop w:val="0"/>
      <w:marBottom w:val="0"/>
      <w:divBdr>
        <w:top w:val="none" w:sz="0" w:space="0" w:color="auto"/>
        <w:left w:val="none" w:sz="0" w:space="0" w:color="auto"/>
        <w:bottom w:val="none" w:sz="0" w:space="0" w:color="auto"/>
        <w:right w:val="none" w:sz="0" w:space="0" w:color="auto"/>
      </w:divBdr>
    </w:div>
    <w:div w:id="588586256">
      <w:bodyDiv w:val="1"/>
      <w:marLeft w:val="0"/>
      <w:marRight w:val="0"/>
      <w:marTop w:val="0"/>
      <w:marBottom w:val="0"/>
      <w:divBdr>
        <w:top w:val="none" w:sz="0" w:space="0" w:color="auto"/>
        <w:left w:val="none" w:sz="0" w:space="0" w:color="auto"/>
        <w:bottom w:val="none" w:sz="0" w:space="0" w:color="auto"/>
        <w:right w:val="none" w:sz="0" w:space="0" w:color="auto"/>
      </w:divBdr>
    </w:div>
    <w:div w:id="588661354">
      <w:bodyDiv w:val="1"/>
      <w:marLeft w:val="0"/>
      <w:marRight w:val="0"/>
      <w:marTop w:val="0"/>
      <w:marBottom w:val="0"/>
      <w:divBdr>
        <w:top w:val="none" w:sz="0" w:space="0" w:color="auto"/>
        <w:left w:val="none" w:sz="0" w:space="0" w:color="auto"/>
        <w:bottom w:val="none" w:sz="0" w:space="0" w:color="auto"/>
        <w:right w:val="none" w:sz="0" w:space="0" w:color="auto"/>
      </w:divBdr>
    </w:div>
    <w:div w:id="588806558">
      <w:bodyDiv w:val="1"/>
      <w:marLeft w:val="0"/>
      <w:marRight w:val="0"/>
      <w:marTop w:val="0"/>
      <w:marBottom w:val="0"/>
      <w:divBdr>
        <w:top w:val="none" w:sz="0" w:space="0" w:color="auto"/>
        <w:left w:val="none" w:sz="0" w:space="0" w:color="auto"/>
        <w:bottom w:val="none" w:sz="0" w:space="0" w:color="auto"/>
        <w:right w:val="none" w:sz="0" w:space="0" w:color="auto"/>
      </w:divBdr>
    </w:div>
    <w:div w:id="588930610">
      <w:bodyDiv w:val="1"/>
      <w:marLeft w:val="0"/>
      <w:marRight w:val="0"/>
      <w:marTop w:val="0"/>
      <w:marBottom w:val="0"/>
      <w:divBdr>
        <w:top w:val="none" w:sz="0" w:space="0" w:color="auto"/>
        <w:left w:val="none" w:sz="0" w:space="0" w:color="auto"/>
        <w:bottom w:val="none" w:sz="0" w:space="0" w:color="auto"/>
        <w:right w:val="none" w:sz="0" w:space="0" w:color="auto"/>
      </w:divBdr>
    </w:div>
    <w:div w:id="589117607">
      <w:bodyDiv w:val="1"/>
      <w:marLeft w:val="0"/>
      <w:marRight w:val="0"/>
      <w:marTop w:val="0"/>
      <w:marBottom w:val="0"/>
      <w:divBdr>
        <w:top w:val="none" w:sz="0" w:space="0" w:color="auto"/>
        <w:left w:val="none" w:sz="0" w:space="0" w:color="auto"/>
        <w:bottom w:val="none" w:sz="0" w:space="0" w:color="auto"/>
        <w:right w:val="none" w:sz="0" w:space="0" w:color="auto"/>
      </w:divBdr>
    </w:div>
    <w:div w:id="589318434">
      <w:bodyDiv w:val="1"/>
      <w:marLeft w:val="0"/>
      <w:marRight w:val="0"/>
      <w:marTop w:val="0"/>
      <w:marBottom w:val="0"/>
      <w:divBdr>
        <w:top w:val="none" w:sz="0" w:space="0" w:color="auto"/>
        <w:left w:val="none" w:sz="0" w:space="0" w:color="auto"/>
        <w:bottom w:val="none" w:sz="0" w:space="0" w:color="auto"/>
        <w:right w:val="none" w:sz="0" w:space="0" w:color="auto"/>
      </w:divBdr>
    </w:div>
    <w:div w:id="589433039">
      <w:bodyDiv w:val="1"/>
      <w:marLeft w:val="0"/>
      <w:marRight w:val="0"/>
      <w:marTop w:val="0"/>
      <w:marBottom w:val="0"/>
      <w:divBdr>
        <w:top w:val="none" w:sz="0" w:space="0" w:color="auto"/>
        <w:left w:val="none" w:sz="0" w:space="0" w:color="auto"/>
        <w:bottom w:val="none" w:sz="0" w:space="0" w:color="auto"/>
        <w:right w:val="none" w:sz="0" w:space="0" w:color="auto"/>
      </w:divBdr>
    </w:div>
    <w:div w:id="589655106">
      <w:bodyDiv w:val="1"/>
      <w:marLeft w:val="0"/>
      <w:marRight w:val="0"/>
      <w:marTop w:val="0"/>
      <w:marBottom w:val="0"/>
      <w:divBdr>
        <w:top w:val="none" w:sz="0" w:space="0" w:color="auto"/>
        <w:left w:val="none" w:sz="0" w:space="0" w:color="auto"/>
        <w:bottom w:val="none" w:sz="0" w:space="0" w:color="auto"/>
        <w:right w:val="none" w:sz="0" w:space="0" w:color="auto"/>
      </w:divBdr>
    </w:div>
    <w:div w:id="589899702">
      <w:bodyDiv w:val="1"/>
      <w:marLeft w:val="0"/>
      <w:marRight w:val="0"/>
      <w:marTop w:val="0"/>
      <w:marBottom w:val="0"/>
      <w:divBdr>
        <w:top w:val="none" w:sz="0" w:space="0" w:color="auto"/>
        <w:left w:val="none" w:sz="0" w:space="0" w:color="auto"/>
        <w:bottom w:val="none" w:sz="0" w:space="0" w:color="auto"/>
        <w:right w:val="none" w:sz="0" w:space="0" w:color="auto"/>
      </w:divBdr>
    </w:div>
    <w:div w:id="590242894">
      <w:bodyDiv w:val="1"/>
      <w:marLeft w:val="0"/>
      <w:marRight w:val="0"/>
      <w:marTop w:val="0"/>
      <w:marBottom w:val="0"/>
      <w:divBdr>
        <w:top w:val="none" w:sz="0" w:space="0" w:color="auto"/>
        <w:left w:val="none" w:sz="0" w:space="0" w:color="auto"/>
        <w:bottom w:val="none" w:sz="0" w:space="0" w:color="auto"/>
        <w:right w:val="none" w:sz="0" w:space="0" w:color="auto"/>
      </w:divBdr>
    </w:div>
    <w:div w:id="590626798">
      <w:bodyDiv w:val="1"/>
      <w:marLeft w:val="0"/>
      <w:marRight w:val="0"/>
      <w:marTop w:val="0"/>
      <w:marBottom w:val="0"/>
      <w:divBdr>
        <w:top w:val="none" w:sz="0" w:space="0" w:color="auto"/>
        <w:left w:val="none" w:sz="0" w:space="0" w:color="auto"/>
        <w:bottom w:val="none" w:sz="0" w:space="0" w:color="auto"/>
        <w:right w:val="none" w:sz="0" w:space="0" w:color="auto"/>
      </w:divBdr>
    </w:div>
    <w:div w:id="590891253">
      <w:bodyDiv w:val="1"/>
      <w:marLeft w:val="0"/>
      <w:marRight w:val="0"/>
      <w:marTop w:val="0"/>
      <w:marBottom w:val="0"/>
      <w:divBdr>
        <w:top w:val="none" w:sz="0" w:space="0" w:color="auto"/>
        <w:left w:val="none" w:sz="0" w:space="0" w:color="auto"/>
        <w:bottom w:val="none" w:sz="0" w:space="0" w:color="auto"/>
        <w:right w:val="none" w:sz="0" w:space="0" w:color="auto"/>
      </w:divBdr>
    </w:div>
    <w:div w:id="591163933">
      <w:bodyDiv w:val="1"/>
      <w:marLeft w:val="0"/>
      <w:marRight w:val="0"/>
      <w:marTop w:val="0"/>
      <w:marBottom w:val="0"/>
      <w:divBdr>
        <w:top w:val="none" w:sz="0" w:space="0" w:color="auto"/>
        <w:left w:val="none" w:sz="0" w:space="0" w:color="auto"/>
        <w:bottom w:val="none" w:sz="0" w:space="0" w:color="auto"/>
        <w:right w:val="none" w:sz="0" w:space="0" w:color="auto"/>
      </w:divBdr>
    </w:div>
    <w:div w:id="591353839">
      <w:bodyDiv w:val="1"/>
      <w:marLeft w:val="0"/>
      <w:marRight w:val="0"/>
      <w:marTop w:val="0"/>
      <w:marBottom w:val="0"/>
      <w:divBdr>
        <w:top w:val="none" w:sz="0" w:space="0" w:color="auto"/>
        <w:left w:val="none" w:sz="0" w:space="0" w:color="auto"/>
        <w:bottom w:val="none" w:sz="0" w:space="0" w:color="auto"/>
        <w:right w:val="none" w:sz="0" w:space="0" w:color="auto"/>
      </w:divBdr>
    </w:div>
    <w:div w:id="591359382">
      <w:bodyDiv w:val="1"/>
      <w:marLeft w:val="0"/>
      <w:marRight w:val="0"/>
      <w:marTop w:val="0"/>
      <w:marBottom w:val="0"/>
      <w:divBdr>
        <w:top w:val="none" w:sz="0" w:space="0" w:color="auto"/>
        <w:left w:val="none" w:sz="0" w:space="0" w:color="auto"/>
        <w:bottom w:val="none" w:sz="0" w:space="0" w:color="auto"/>
        <w:right w:val="none" w:sz="0" w:space="0" w:color="auto"/>
      </w:divBdr>
    </w:div>
    <w:div w:id="591623848">
      <w:bodyDiv w:val="1"/>
      <w:marLeft w:val="0"/>
      <w:marRight w:val="0"/>
      <w:marTop w:val="0"/>
      <w:marBottom w:val="0"/>
      <w:divBdr>
        <w:top w:val="none" w:sz="0" w:space="0" w:color="auto"/>
        <w:left w:val="none" w:sz="0" w:space="0" w:color="auto"/>
        <w:bottom w:val="none" w:sz="0" w:space="0" w:color="auto"/>
        <w:right w:val="none" w:sz="0" w:space="0" w:color="auto"/>
      </w:divBdr>
    </w:div>
    <w:div w:id="591745776">
      <w:bodyDiv w:val="1"/>
      <w:marLeft w:val="0"/>
      <w:marRight w:val="0"/>
      <w:marTop w:val="0"/>
      <w:marBottom w:val="0"/>
      <w:divBdr>
        <w:top w:val="none" w:sz="0" w:space="0" w:color="auto"/>
        <w:left w:val="none" w:sz="0" w:space="0" w:color="auto"/>
        <w:bottom w:val="none" w:sz="0" w:space="0" w:color="auto"/>
        <w:right w:val="none" w:sz="0" w:space="0" w:color="auto"/>
      </w:divBdr>
    </w:div>
    <w:div w:id="592015265">
      <w:bodyDiv w:val="1"/>
      <w:marLeft w:val="0"/>
      <w:marRight w:val="0"/>
      <w:marTop w:val="0"/>
      <w:marBottom w:val="0"/>
      <w:divBdr>
        <w:top w:val="none" w:sz="0" w:space="0" w:color="auto"/>
        <w:left w:val="none" w:sz="0" w:space="0" w:color="auto"/>
        <w:bottom w:val="none" w:sz="0" w:space="0" w:color="auto"/>
        <w:right w:val="none" w:sz="0" w:space="0" w:color="auto"/>
      </w:divBdr>
    </w:div>
    <w:div w:id="592124478">
      <w:bodyDiv w:val="1"/>
      <w:marLeft w:val="0"/>
      <w:marRight w:val="0"/>
      <w:marTop w:val="0"/>
      <w:marBottom w:val="0"/>
      <w:divBdr>
        <w:top w:val="none" w:sz="0" w:space="0" w:color="auto"/>
        <w:left w:val="none" w:sz="0" w:space="0" w:color="auto"/>
        <w:bottom w:val="none" w:sz="0" w:space="0" w:color="auto"/>
        <w:right w:val="none" w:sz="0" w:space="0" w:color="auto"/>
      </w:divBdr>
    </w:div>
    <w:div w:id="592318713">
      <w:bodyDiv w:val="1"/>
      <w:marLeft w:val="0"/>
      <w:marRight w:val="0"/>
      <w:marTop w:val="0"/>
      <w:marBottom w:val="0"/>
      <w:divBdr>
        <w:top w:val="none" w:sz="0" w:space="0" w:color="auto"/>
        <w:left w:val="none" w:sz="0" w:space="0" w:color="auto"/>
        <w:bottom w:val="none" w:sz="0" w:space="0" w:color="auto"/>
        <w:right w:val="none" w:sz="0" w:space="0" w:color="auto"/>
      </w:divBdr>
    </w:div>
    <w:div w:id="592590567">
      <w:bodyDiv w:val="1"/>
      <w:marLeft w:val="0"/>
      <w:marRight w:val="0"/>
      <w:marTop w:val="0"/>
      <w:marBottom w:val="0"/>
      <w:divBdr>
        <w:top w:val="none" w:sz="0" w:space="0" w:color="auto"/>
        <w:left w:val="none" w:sz="0" w:space="0" w:color="auto"/>
        <w:bottom w:val="none" w:sz="0" w:space="0" w:color="auto"/>
        <w:right w:val="none" w:sz="0" w:space="0" w:color="auto"/>
      </w:divBdr>
    </w:div>
    <w:div w:id="592668021">
      <w:bodyDiv w:val="1"/>
      <w:marLeft w:val="0"/>
      <w:marRight w:val="0"/>
      <w:marTop w:val="0"/>
      <w:marBottom w:val="0"/>
      <w:divBdr>
        <w:top w:val="none" w:sz="0" w:space="0" w:color="auto"/>
        <w:left w:val="none" w:sz="0" w:space="0" w:color="auto"/>
        <w:bottom w:val="none" w:sz="0" w:space="0" w:color="auto"/>
        <w:right w:val="none" w:sz="0" w:space="0" w:color="auto"/>
      </w:divBdr>
    </w:div>
    <w:div w:id="593169495">
      <w:bodyDiv w:val="1"/>
      <w:marLeft w:val="0"/>
      <w:marRight w:val="0"/>
      <w:marTop w:val="0"/>
      <w:marBottom w:val="0"/>
      <w:divBdr>
        <w:top w:val="none" w:sz="0" w:space="0" w:color="auto"/>
        <w:left w:val="none" w:sz="0" w:space="0" w:color="auto"/>
        <w:bottom w:val="none" w:sz="0" w:space="0" w:color="auto"/>
        <w:right w:val="none" w:sz="0" w:space="0" w:color="auto"/>
      </w:divBdr>
    </w:div>
    <w:div w:id="593325813">
      <w:bodyDiv w:val="1"/>
      <w:marLeft w:val="0"/>
      <w:marRight w:val="0"/>
      <w:marTop w:val="0"/>
      <w:marBottom w:val="0"/>
      <w:divBdr>
        <w:top w:val="none" w:sz="0" w:space="0" w:color="auto"/>
        <w:left w:val="none" w:sz="0" w:space="0" w:color="auto"/>
        <w:bottom w:val="none" w:sz="0" w:space="0" w:color="auto"/>
        <w:right w:val="none" w:sz="0" w:space="0" w:color="auto"/>
      </w:divBdr>
    </w:div>
    <w:div w:id="593825023">
      <w:bodyDiv w:val="1"/>
      <w:marLeft w:val="0"/>
      <w:marRight w:val="0"/>
      <w:marTop w:val="0"/>
      <w:marBottom w:val="0"/>
      <w:divBdr>
        <w:top w:val="none" w:sz="0" w:space="0" w:color="auto"/>
        <w:left w:val="none" w:sz="0" w:space="0" w:color="auto"/>
        <w:bottom w:val="none" w:sz="0" w:space="0" w:color="auto"/>
        <w:right w:val="none" w:sz="0" w:space="0" w:color="auto"/>
      </w:divBdr>
    </w:div>
    <w:div w:id="593900201">
      <w:bodyDiv w:val="1"/>
      <w:marLeft w:val="0"/>
      <w:marRight w:val="0"/>
      <w:marTop w:val="0"/>
      <w:marBottom w:val="0"/>
      <w:divBdr>
        <w:top w:val="none" w:sz="0" w:space="0" w:color="auto"/>
        <w:left w:val="none" w:sz="0" w:space="0" w:color="auto"/>
        <w:bottom w:val="none" w:sz="0" w:space="0" w:color="auto"/>
        <w:right w:val="none" w:sz="0" w:space="0" w:color="auto"/>
      </w:divBdr>
    </w:div>
    <w:div w:id="594019144">
      <w:bodyDiv w:val="1"/>
      <w:marLeft w:val="0"/>
      <w:marRight w:val="0"/>
      <w:marTop w:val="0"/>
      <w:marBottom w:val="0"/>
      <w:divBdr>
        <w:top w:val="none" w:sz="0" w:space="0" w:color="auto"/>
        <w:left w:val="none" w:sz="0" w:space="0" w:color="auto"/>
        <w:bottom w:val="none" w:sz="0" w:space="0" w:color="auto"/>
        <w:right w:val="none" w:sz="0" w:space="0" w:color="auto"/>
      </w:divBdr>
    </w:div>
    <w:div w:id="594090880">
      <w:bodyDiv w:val="1"/>
      <w:marLeft w:val="0"/>
      <w:marRight w:val="0"/>
      <w:marTop w:val="0"/>
      <w:marBottom w:val="0"/>
      <w:divBdr>
        <w:top w:val="none" w:sz="0" w:space="0" w:color="auto"/>
        <w:left w:val="none" w:sz="0" w:space="0" w:color="auto"/>
        <w:bottom w:val="none" w:sz="0" w:space="0" w:color="auto"/>
        <w:right w:val="none" w:sz="0" w:space="0" w:color="auto"/>
      </w:divBdr>
    </w:div>
    <w:div w:id="594171628">
      <w:bodyDiv w:val="1"/>
      <w:marLeft w:val="0"/>
      <w:marRight w:val="0"/>
      <w:marTop w:val="0"/>
      <w:marBottom w:val="0"/>
      <w:divBdr>
        <w:top w:val="none" w:sz="0" w:space="0" w:color="auto"/>
        <w:left w:val="none" w:sz="0" w:space="0" w:color="auto"/>
        <w:bottom w:val="none" w:sz="0" w:space="0" w:color="auto"/>
        <w:right w:val="none" w:sz="0" w:space="0" w:color="auto"/>
      </w:divBdr>
    </w:div>
    <w:div w:id="594241083">
      <w:bodyDiv w:val="1"/>
      <w:marLeft w:val="0"/>
      <w:marRight w:val="0"/>
      <w:marTop w:val="0"/>
      <w:marBottom w:val="0"/>
      <w:divBdr>
        <w:top w:val="none" w:sz="0" w:space="0" w:color="auto"/>
        <w:left w:val="none" w:sz="0" w:space="0" w:color="auto"/>
        <w:bottom w:val="none" w:sz="0" w:space="0" w:color="auto"/>
        <w:right w:val="none" w:sz="0" w:space="0" w:color="auto"/>
      </w:divBdr>
    </w:div>
    <w:div w:id="594749249">
      <w:bodyDiv w:val="1"/>
      <w:marLeft w:val="0"/>
      <w:marRight w:val="0"/>
      <w:marTop w:val="0"/>
      <w:marBottom w:val="0"/>
      <w:divBdr>
        <w:top w:val="none" w:sz="0" w:space="0" w:color="auto"/>
        <w:left w:val="none" w:sz="0" w:space="0" w:color="auto"/>
        <w:bottom w:val="none" w:sz="0" w:space="0" w:color="auto"/>
        <w:right w:val="none" w:sz="0" w:space="0" w:color="auto"/>
      </w:divBdr>
    </w:div>
    <w:div w:id="594830617">
      <w:bodyDiv w:val="1"/>
      <w:marLeft w:val="0"/>
      <w:marRight w:val="0"/>
      <w:marTop w:val="0"/>
      <w:marBottom w:val="0"/>
      <w:divBdr>
        <w:top w:val="none" w:sz="0" w:space="0" w:color="auto"/>
        <w:left w:val="none" w:sz="0" w:space="0" w:color="auto"/>
        <w:bottom w:val="none" w:sz="0" w:space="0" w:color="auto"/>
        <w:right w:val="none" w:sz="0" w:space="0" w:color="auto"/>
      </w:divBdr>
    </w:div>
    <w:div w:id="595017872">
      <w:bodyDiv w:val="1"/>
      <w:marLeft w:val="0"/>
      <w:marRight w:val="0"/>
      <w:marTop w:val="0"/>
      <w:marBottom w:val="0"/>
      <w:divBdr>
        <w:top w:val="none" w:sz="0" w:space="0" w:color="auto"/>
        <w:left w:val="none" w:sz="0" w:space="0" w:color="auto"/>
        <w:bottom w:val="none" w:sz="0" w:space="0" w:color="auto"/>
        <w:right w:val="none" w:sz="0" w:space="0" w:color="auto"/>
      </w:divBdr>
    </w:div>
    <w:div w:id="595207542">
      <w:bodyDiv w:val="1"/>
      <w:marLeft w:val="0"/>
      <w:marRight w:val="0"/>
      <w:marTop w:val="0"/>
      <w:marBottom w:val="0"/>
      <w:divBdr>
        <w:top w:val="none" w:sz="0" w:space="0" w:color="auto"/>
        <w:left w:val="none" w:sz="0" w:space="0" w:color="auto"/>
        <w:bottom w:val="none" w:sz="0" w:space="0" w:color="auto"/>
        <w:right w:val="none" w:sz="0" w:space="0" w:color="auto"/>
      </w:divBdr>
    </w:div>
    <w:div w:id="595211815">
      <w:bodyDiv w:val="1"/>
      <w:marLeft w:val="0"/>
      <w:marRight w:val="0"/>
      <w:marTop w:val="0"/>
      <w:marBottom w:val="0"/>
      <w:divBdr>
        <w:top w:val="none" w:sz="0" w:space="0" w:color="auto"/>
        <w:left w:val="none" w:sz="0" w:space="0" w:color="auto"/>
        <w:bottom w:val="none" w:sz="0" w:space="0" w:color="auto"/>
        <w:right w:val="none" w:sz="0" w:space="0" w:color="auto"/>
      </w:divBdr>
    </w:div>
    <w:div w:id="595285947">
      <w:bodyDiv w:val="1"/>
      <w:marLeft w:val="0"/>
      <w:marRight w:val="0"/>
      <w:marTop w:val="0"/>
      <w:marBottom w:val="0"/>
      <w:divBdr>
        <w:top w:val="none" w:sz="0" w:space="0" w:color="auto"/>
        <w:left w:val="none" w:sz="0" w:space="0" w:color="auto"/>
        <w:bottom w:val="none" w:sz="0" w:space="0" w:color="auto"/>
        <w:right w:val="none" w:sz="0" w:space="0" w:color="auto"/>
      </w:divBdr>
    </w:div>
    <w:div w:id="595551933">
      <w:bodyDiv w:val="1"/>
      <w:marLeft w:val="0"/>
      <w:marRight w:val="0"/>
      <w:marTop w:val="0"/>
      <w:marBottom w:val="0"/>
      <w:divBdr>
        <w:top w:val="none" w:sz="0" w:space="0" w:color="auto"/>
        <w:left w:val="none" w:sz="0" w:space="0" w:color="auto"/>
        <w:bottom w:val="none" w:sz="0" w:space="0" w:color="auto"/>
        <w:right w:val="none" w:sz="0" w:space="0" w:color="auto"/>
      </w:divBdr>
    </w:div>
    <w:div w:id="595678735">
      <w:bodyDiv w:val="1"/>
      <w:marLeft w:val="0"/>
      <w:marRight w:val="0"/>
      <w:marTop w:val="0"/>
      <w:marBottom w:val="0"/>
      <w:divBdr>
        <w:top w:val="none" w:sz="0" w:space="0" w:color="auto"/>
        <w:left w:val="none" w:sz="0" w:space="0" w:color="auto"/>
        <w:bottom w:val="none" w:sz="0" w:space="0" w:color="auto"/>
        <w:right w:val="none" w:sz="0" w:space="0" w:color="auto"/>
      </w:divBdr>
    </w:div>
    <w:div w:id="595749009">
      <w:bodyDiv w:val="1"/>
      <w:marLeft w:val="0"/>
      <w:marRight w:val="0"/>
      <w:marTop w:val="0"/>
      <w:marBottom w:val="0"/>
      <w:divBdr>
        <w:top w:val="none" w:sz="0" w:space="0" w:color="auto"/>
        <w:left w:val="none" w:sz="0" w:space="0" w:color="auto"/>
        <w:bottom w:val="none" w:sz="0" w:space="0" w:color="auto"/>
        <w:right w:val="none" w:sz="0" w:space="0" w:color="auto"/>
      </w:divBdr>
    </w:div>
    <w:div w:id="595749204">
      <w:bodyDiv w:val="1"/>
      <w:marLeft w:val="0"/>
      <w:marRight w:val="0"/>
      <w:marTop w:val="0"/>
      <w:marBottom w:val="0"/>
      <w:divBdr>
        <w:top w:val="none" w:sz="0" w:space="0" w:color="auto"/>
        <w:left w:val="none" w:sz="0" w:space="0" w:color="auto"/>
        <w:bottom w:val="none" w:sz="0" w:space="0" w:color="auto"/>
        <w:right w:val="none" w:sz="0" w:space="0" w:color="auto"/>
      </w:divBdr>
    </w:div>
    <w:div w:id="595792806">
      <w:bodyDiv w:val="1"/>
      <w:marLeft w:val="0"/>
      <w:marRight w:val="0"/>
      <w:marTop w:val="0"/>
      <w:marBottom w:val="0"/>
      <w:divBdr>
        <w:top w:val="none" w:sz="0" w:space="0" w:color="auto"/>
        <w:left w:val="none" w:sz="0" w:space="0" w:color="auto"/>
        <w:bottom w:val="none" w:sz="0" w:space="0" w:color="auto"/>
        <w:right w:val="none" w:sz="0" w:space="0" w:color="auto"/>
      </w:divBdr>
    </w:div>
    <w:div w:id="596409230">
      <w:bodyDiv w:val="1"/>
      <w:marLeft w:val="0"/>
      <w:marRight w:val="0"/>
      <w:marTop w:val="0"/>
      <w:marBottom w:val="0"/>
      <w:divBdr>
        <w:top w:val="none" w:sz="0" w:space="0" w:color="auto"/>
        <w:left w:val="none" w:sz="0" w:space="0" w:color="auto"/>
        <w:bottom w:val="none" w:sz="0" w:space="0" w:color="auto"/>
        <w:right w:val="none" w:sz="0" w:space="0" w:color="auto"/>
      </w:divBdr>
    </w:div>
    <w:div w:id="596520327">
      <w:bodyDiv w:val="1"/>
      <w:marLeft w:val="0"/>
      <w:marRight w:val="0"/>
      <w:marTop w:val="0"/>
      <w:marBottom w:val="0"/>
      <w:divBdr>
        <w:top w:val="none" w:sz="0" w:space="0" w:color="auto"/>
        <w:left w:val="none" w:sz="0" w:space="0" w:color="auto"/>
        <w:bottom w:val="none" w:sz="0" w:space="0" w:color="auto"/>
        <w:right w:val="none" w:sz="0" w:space="0" w:color="auto"/>
      </w:divBdr>
    </w:div>
    <w:div w:id="596597509">
      <w:bodyDiv w:val="1"/>
      <w:marLeft w:val="0"/>
      <w:marRight w:val="0"/>
      <w:marTop w:val="0"/>
      <w:marBottom w:val="0"/>
      <w:divBdr>
        <w:top w:val="none" w:sz="0" w:space="0" w:color="auto"/>
        <w:left w:val="none" w:sz="0" w:space="0" w:color="auto"/>
        <w:bottom w:val="none" w:sz="0" w:space="0" w:color="auto"/>
        <w:right w:val="none" w:sz="0" w:space="0" w:color="auto"/>
      </w:divBdr>
    </w:div>
    <w:div w:id="596670141">
      <w:bodyDiv w:val="1"/>
      <w:marLeft w:val="0"/>
      <w:marRight w:val="0"/>
      <w:marTop w:val="0"/>
      <w:marBottom w:val="0"/>
      <w:divBdr>
        <w:top w:val="none" w:sz="0" w:space="0" w:color="auto"/>
        <w:left w:val="none" w:sz="0" w:space="0" w:color="auto"/>
        <w:bottom w:val="none" w:sz="0" w:space="0" w:color="auto"/>
        <w:right w:val="none" w:sz="0" w:space="0" w:color="auto"/>
      </w:divBdr>
    </w:div>
    <w:div w:id="596793179">
      <w:bodyDiv w:val="1"/>
      <w:marLeft w:val="0"/>
      <w:marRight w:val="0"/>
      <w:marTop w:val="0"/>
      <w:marBottom w:val="0"/>
      <w:divBdr>
        <w:top w:val="none" w:sz="0" w:space="0" w:color="auto"/>
        <w:left w:val="none" w:sz="0" w:space="0" w:color="auto"/>
        <w:bottom w:val="none" w:sz="0" w:space="0" w:color="auto"/>
        <w:right w:val="none" w:sz="0" w:space="0" w:color="auto"/>
      </w:divBdr>
    </w:div>
    <w:div w:id="597173324">
      <w:bodyDiv w:val="1"/>
      <w:marLeft w:val="0"/>
      <w:marRight w:val="0"/>
      <w:marTop w:val="0"/>
      <w:marBottom w:val="0"/>
      <w:divBdr>
        <w:top w:val="none" w:sz="0" w:space="0" w:color="auto"/>
        <w:left w:val="none" w:sz="0" w:space="0" w:color="auto"/>
        <w:bottom w:val="none" w:sz="0" w:space="0" w:color="auto"/>
        <w:right w:val="none" w:sz="0" w:space="0" w:color="auto"/>
      </w:divBdr>
    </w:div>
    <w:div w:id="597175850">
      <w:bodyDiv w:val="1"/>
      <w:marLeft w:val="0"/>
      <w:marRight w:val="0"/>
      <w:marTop w:val="0"/>
      <w:marBottom w:val="0"/>
      <w:divBdr>
        <w:top w:val="none" w:sz="0" w:space="0" w:color="auto"/>
        <w:left w:val="none" w:sz="0" w:space="0" w:color="auto"/>
        <w:bottom w:val="none" w:sz="0" w:space="0" w:color="auto"/>
        <w:right w:val="none" w:sz="0" w:space="0" w:color="auto"/>
      </w:divBdr>
    </w:div>
    <w:div w:id="597250823">
      <w:bodyDiv w:val="1"/>
      <w:marLeft w:val="0"/>
      <w:marRight w:val="0"/>
      <w:marTop w:val="0"/>
      <w:marBottom w:val="0"/>
      <w:divBdr>
        <w:top w:val="none" w:sz="0" w:space="0" w:color="auto"/>
        <w:left w:val="none" w:sz="0" w:space="0" w:color="auto"/>
        <w:bottom w:val="none" w:sz="0" w:space="0" w:color="auto"/>
        <w:right w:val="none" w:sz="0" w:space="0" w:color="auto"/>
      </w:divBdr>
    </w:div>
    <w:div w:id="597298459">
      <w:bodyDiv w:val="1"/>
      <w:marLeft w:val="0"/>
      <w:marRight w:val="0"/>
      <w:marTop w:val="0"/>
      <w:marBottom w:val="0"/>
      <w:divBdr>
        <w:top w:val="none" w:sz="0" w:space="0" w:color="auto"/>
        <w:left w:val="none" w:sz="0" w:space="0" w:color="auto"/>
        <w:bottom w:val="none" w:sz="0" w:space="0" w:color="auto"/>
        <w:right w:val="none" w:sz="0" w:space="0" w:color="auto"/>
      </w:divBdr>
    </w:div>
    <w:div w:id="597371706">
      <w:bodyDiv w:val="1"/>
      <w:marLeft w:val="0"/>
      <w:marRight w:val="0"/>
      <w:marTop w:val="0"/>
      <w:marBottom w:val="0"/>
      <w:divBdr>
        <w:top w:val="none" w:sz="0" w:space="0" w:color="auto"/>
        <w:left w:val="none" w:sz="0" w:space="0" w:color="auto"/>
        <w:bottom w:val="none" w:sz="0" w:space="0" w:color="auto"/>
        <w:right w:val="none" w:sz="0" w:space="0" w:color="auto"/>
      </w:divBdr>
    </w:div>
    <w:div w:id="597523671">
      <w:bodyDiv w:val="1"/>
      <w:marLeft w:val="0"/>
      <w:marRight w:val="0"/>
      <w:marTop w:val="0"/>
      <w:marBottom w:val="0"/>
      <w:divBdr>
        <w:top w:val="none" w:sz="0" w:space="0" w:color="auto"/>
        <w:left w:val="none" w:sz="0" w:space="0" w:color="auto"/>
        <w:bottom w:val="none" w:sz="0" w:space="0" w:color="auto"/>
        <w:right w:val="none" w:sz="0" w:space="0" w:color="auto"/>
      </w:divBdr>
    </w:div>
    <w:div w:id="597909490">
      <w:bodyDiv w:val="1"/>
      <w:marLeft w:val="0"/>
      <w:marRight w:val="0"/>
      <w:marTop w:val="0"/>
      <w:marBottom w:val="0"/>
      <w:divBdr>
        <w:top w:val="none" w:sz="0" w:space="0" w:color="auto"/>
        <w:left w:val="none" w:sz="0" w:space="0" w:color="auto"/>
        <w:bottom w:val="none" w:sz="0" w:space="0" w:color="auto"/>
        <w:right w:val="none" w:sz="0" w:space="0" w:color="auto"/>
      </w:divBdr>
    </w:div>
    <w:div w:id="598366967">
      <w:bodyDiv w:val="1"/>
      <w:marLeft w:val="0"/>
      <w:marRight w:val="0"/>
      <w:marTop w:val="0"/>
      <w:marBottom w:val="0"/>
      <w:divBdr>
        <w:top w:val="none" w:sz="0" w:space="0" w:color="auto"/>
        <w:left w:val="none" w:sz="0" w:space="0" w:color="auto"/>
        <w:bottom w:val="none" w:sz="0" w:space="0" w:color="auto"/>
        <w:right w:val="none" w:sz="0" w:space="0" w:color="auto"/>
      </w:divBdr>
    </w:div>
    <w:div w:id="598682103">
      <w:bodyDiv w:val="1"/>
      <w:marLeft w:val="0"/>
      <w:marRight w:val="0"/>
      <w:marTop w:val="0"/>
      <w:marBottom w:val="0"/>
      <w:divBdr>
        <w:top w:val="none" w:sz="0" w:space="0" w:color="auto"/>
        <w:left w:val="none" w:sz="0" w:space="0" w:color="auto"/>
        <w:bottom w:val="none" w:sz="0" w:space="0" w:color="auto"/>
        <w:right w:val="none" w:sz="0" w:space="0" w:color="auto"/>
      </w:divBdr>
    </w:div>
    <w:div w:id="599068199">
      <w:bodyDiv w:val="1"/>
      <w:marLeft w:val="0"/>
      <w:marRight w:val="0"/>
      <w:marTop w:val="0"/>
      <w:marBottom w:val="0"/>
      <w:divBdr>
        <w:top w:val="none" w:sz="0" w:space="0" w:color="auto"/>
        <w:left w:val="none" w:sz="0" w:space="0" w:color="auto"/>
        <w:bottom w:val="none" w:sz="0" w:space="0" w:color="auto"/>
        <w:right w:val="none" w:sz="0" w:space="0" w:color="auto"/>
      </w:divBdr>
    </w:div>
    <w:div w:id="599140766">
      <w:bodyDiv w:val="1"/>
      <w:marLeft w:val="0"/>
      <w:marRight w:val="0"/>
      <w:marTop w:val="0"/>
      <w:marBottom w:val="0"/>
      <w:divBdr>
        <w:top w:val="none" w:sz="0" w:space="0" w:color="auto"/>
        <w:left w:val="none" w:sz="0" w:space="0" w:color="auto"/>
        <w:bottom w:val="none" w:sz="0" w:space="0" w:color="auto"/>
        <w:right w:val="none" w:sz="0" w:space="0" w:color="auto"/>
      </w:divBdr>
    </w:div>
    <w:div w:id="599220459">
      <w:bodyDiv w:val="1"/>
      <w:marLeft w:val="0"/>
      <w:marRight w:val="0"/>
      <w:marTop w:val="0"/>
      <w:marBottom w:val="0"/>
      <w:divBdr>
        <w:top w:val="none" w:sz="0" w:space="0" w:color="auto"/>
        <w:left w:val="none" w:sz="0" w:space="0" w:color="auto"/>
        <w:bottom w:val="none" w:sz="0" w:space="0" w:color="auto"/>
        <w:right w:val="none" w:sz="0" w:space="0" w:color="auto"/>
      </w:divBdr>
    </w:div>
    <w:div w:id="599265543">
      <w:bodyDiv w:val="1"/>
      <w:marLeft w:val="0"/>
      <w:marRight w:val="0"/>
      <w:marTop w:val="0"/>
      <w:marBottom w:val="0"/>
      <w:divBdr>
        <w:top w:val="none" w:sz="0" w:space="0" w:color="auto"/>
        <w:left w:val="none" w:sz="0" w:space="0" w:color="auto"/>
        <w:bottom w:val="none" w:sz="0" w:space="0" w:color="auto"/>
        <w:right w:val="none" w:sz="0" w:space="0" w:color="auto"/>
      </w:divBdr>
    </w:div>
    <w:div w:id="599293839">
      <w:bodyDiv w:val="1"/>
      <w:marLeft w:val="0"/>
      <w:marRight w:val="0"/>
      <w:marTop w:val="0"/>
      <w:marBottom w:val="0"/>
      <w:divBdr>
        <w:top w:val="none" w:sz="0" w:space="0" w:color="auto"/>
        <w:left w:val="none" w:sz="0" w:space="0" w:color="auto"/>
        <w:bottom w:val="none" w:sz="0" w:space="0" w:color="auto"/>
        <w:right w:val="none" w:sz="0" w:space="0" w:color="auto"/>
      </w:divBdr>
    </w:div>
    <w:div w:id="599528202">
      <w:bodyDiv w:val="1"/>
      <w:marLeft w:val="0"/>
      <w:marRight w:val="0"/>
      <w:marTop w:val="0"/>
      <w:marBottom w:val="0"/>
      <w:divBdr>
        <w:top w:val="none" w:sz="0" w:space="0" w:color="auto"/>
        <w:left w:val="none" w:sz="0" w:space="0" w:color="auto"/>
        <w:bottom w:val="none" w:sz="0" w:space="0" w:color="auto"/>
        <w:right w:val="none" w:sz="0" w:space="0" w:color="auto"/>
      </w:divBdr>
    </w:div>
    <w:div w:id="600064705">
      <w:bodyDiv w:val="1"/>
      <w:marLeft w:val="0"/>
      <w:marRight w:val="0"/>
      <w:marTop w:val="0"/>
      <w:marBottom w:val="0"/>
      <w:divBdr>
        <w:top w:val="none" w:sz="0" w:space="0" w:color="auto"/>
        <w:left w:val="none" w:sz="0" w:space="0" w:color="auto"/>
        <w:bottom w:val="none" w:sz="0" w:space="0" w:color="auto"/>
        <w:right w:val="none" w:sz="0" w:space="0" w:color="auto"/>
      </w:divBdr>
    </w:div>
    <w:div w:id="600141801">
      <w:bodyDiv w:val="1"/>
      <w:marLeft w:val="0"/>
      <w:marRight w:val="0"/>
      <w:marTop w:val="0"/>
      <w:marBottom w:val="0"/>
      <w:divBdr>
        <w:top w:val="none" w:sz="0" w:space="0" w:color="auto"/>
        <w:left w:val="none" w:sz="0" w:space="0" w:color="auto"/>
        <w:bottom w:val="none" w:sz="0" w:space="0" w:color="auto"/>
        <w:right w:val="none" w:sz="0" w:space="0" w:color="auto"/>
      </w:divBdr>
    </w:div>
    <w:div w:id="600257902">
      <w:bodyDiv w:val="1"/>
      <w:marLeft w:val="0"/>
      <w:marRight w:val="0"/>
      <w:marTop w:val="0"/>
      <w:marBottom w:val="0"/>
      <w:divBdr>
        <w:top w:val="none" w:sz="0" w:space="0" w:color="auto"/>
        <w:left w:val="none" w:sz="0" w:space="0" w:color="auto"/>
        <w:bottom w:val="none" w:sz="0" w:space="0" w:color="auto"/>
        <w:right w:val="none" w:sz="0" w:space="0" w:color="auto"/>
      </w:divBdr>
    </w:div>
    <w:div w:id="600260625">
      <w:bodyDiv w:val="1"/>
      <w:marLeft w:val="0"/>
      <w:marRight w:val="0"/>
      <w:marTop w:val="0"/>
      <w:marBottom w:val="0"/>
      <w:divBdr>
        <w:top w:val="none" w:sz="0" w:space="0" w:color="auto"/>
        <w:left w:val="none" w:sz="0" w:space="0" w:color="auto"/>
        <w:bottom w:val="none" w:sz="0" w:space="0" w:color="auto"/>
        <w:right w:val="none" w:sz="0" w:space="0" w:color="auto"/>
      </w:divBdr>
    </w:div>
    <w:div w:id="600649617">
      <w:bodyDiv w:val="1"/>
      <w:marLeft w:val="0"/>
      <w:marRight w:val="0"/>
      <w:marTop w:val="0"/>
      <w:marBottom w:val="0"/>
      <w:divBdr>
        <w:top w:val="none" w:sz="0" w:space="0" w:color="auto"/>
        <w:left w:val="none" w:sz="0" w:space="0" w:color="auto"/>
        <w:bottom w:val="none" w:sz="0" w:space="0" w:color="auto"/>
        <w:right w:val="none" w:sz="0" w:space="0" w:color="auto"/>
      </w:divBdr>
    </w:div>
    <w:div w:id="601183948">
      <w:bodyDiv w:val="1"/>
      <w:marLeft w:val="0"/>
      <w:marRight w:val="0"/>
      <w:marTop w:val="0"/>
      <w:marBottom w:val="0"/>
      <w:divBdr>
        <w:top w:val="none" w:sz="0" w:space="0" w:color="auto"/>
        <w:left w:val="none" w:sz="0" w:space="0" w:color="auto"/>
        <w:bottom w:val="none" w:sz="0" w:space="0" w:color="auto"/>
        <w:right w:val="none" w:sz="0" w:space="0" w:color="auto"/>
      </w:divBdr>
    </w:div>
    <w:div w:id="601842525">
      <w:bodyDiv w:val="1"/>
      <w:marLeft w:val="0"/>
      <w:marRight w:val="0"/>
      <w:marTop w:val="0"/>
      <w:marBottom w:val="0"/>
      <w:divBdr>
        <w:top w:val="none" w:sz="0" w:space="0" w:color="auto"/>
        <w:left w:val="none" w:sz="0" w:space="0" w:color="auto"/>
        <w:bottom w:val="none" w:sz="0" w:space="0" w:color="auto"/>
        <w:right w:val="none" w:sz="0" w:space="0" w:color="auto"/>
      </w:divBdr>
    </w:div>
    <w:div w:id="601843699">
      <w:bodyDiv w:val="1"/>
      <w:marLeft w:val="0"/>
      <w:marRight w:val="0"/>
      <w:marTop w:val="0"/>
      <w:marBottom w:val="0"/>
      <w:divBdr>
        <w:top w:val="none" w:sz="0" w:space="0" w:color="auto"/>
        <w:left w:val="none" w:sz="0" w:space="0" w:color="auto"/>
        <w:bottom w:val="none" w:sz="0" w:space="0" w:color="auto"/>
        <w:right w:val="none" w:sz="0" w:space="0" w:color="auto"/>
      </w:divBdr>
    </w:div>
    <w:div w:id="602422400">
      <w:bodyDiv w:val="1"/>
      <w:marLeft w:val="0"/>
      <w:marRight w:val="0"/>
      <w:marTop w:val="0"/>
      <w:marBottom w:val="0"/>
      <w:divBdr>
        <w:top w:val="none" w:sz="0" w:space="0" w:color="auto"/>
        <w:left w:val="none" w:sz="0" w:space="0" w:color="auto"/>
        <w:bottom w:val="none" w:sz="0" w:space="0" w:color="auto"/>
        <w:right w:val="none" w:sz="0" w:space="0" w:color="auto"/>
      </w:divBdr>
    </w:div>
    <w:div w:id="602803156">
      <w:bodyDiv w:val="1"/>
      <w:marLeft w:val="0"/>
      <w:marRight w:val="0"/>
      <w:marTop w:val="0"/>
      <w:marBottom w:val="0"/>
      <w:divBdr>
        <w:top w:val="none" w:sz="0" w:space="0" w:color="auto"/>
        <w:left w:val="none" w:sz="0" w:space="0" w:color="auto"/>
        <w:bottom w:val="none" w:sz="0" w:space="0" w:color="auto"/>
        <w:right w:val="none" w:sz="0" w:space="0" w:color="auto"/>
      </w:divBdr>
    </w:div>
    <w:div w:id="602880173">
      <w:bodyDiv w:val="1"/>
      <w:marLeft w:val="0"/>
      <w:marRight w:val="0"/>
      <w:marTop w:val="0"/>
      <w:marBottom w:val="0"/>
      <w:divBdr>
        <w:top w:val="none" w:sz="0" w:space="0" w:color="auto"/>
        <w:left w:val="none" w:sz="0" w:space="0" w:color="auto"/>
        <w:bottom w:val="none" w:sz="0" w:space="0" w:color="auto"/>
        <w:right w:val="none" w:sz="0" w:space="0" w:color="auto"/>
      </w:divBdr>
    </w:div>
    <w:div w:id="603077120">
      <w:bodyDiv w:val="1"/>
      <w:marLeft w:val="0"/>
      <w:marRight w:val="0"/>
      <w:marTop w:val="0"/>
      <w:marBottom w:val="0"/>
      <w:divBdr>
        <w:top w:val="none" w:sz="0" w:space="0" w:color="auto"/>
        <w:left w:val="none" w:sz="0" w:space="0" w:color="auto"/>
        <w:bottom w:val="none" w:sz="0" w:space="0" w:color="auto"/>
        <w:right w:val="none" w:sz="0" w:space="0" w:color="auto"/>
      </w:divBdr>
    </w:div>
    <w:div w:id="603535382">
      <w:bodyDiv w:val="1"/>
      <w:marLeft w:val="0"/>
      <w:marRight w:val="0"/>
      <w:marTop w:val="0"/>
      <w:marBottom w:val="0"/>
      <w:divBdr>
        <w:top w:val="none" w:sz="0" w:space="0" w:color="auto"/>
        <w:left w:val="none" w:sz="0" w:space="0" w:color="auto"/>
        <w:bottom w:val="none" w:sz="0" w:space="0" w:color="auto"/>
        <w:right w:val="none" w:sz="0" w:space="0" w:color="auto"/>
      </w:divBdr>
    </w:div>
    <w:div w:id="603540641">
      <w:bodyDiv w:val="1"/>
      <w:marLeft w:val="0"/>
      <w:marRight w:val="0"/>
      <w:marTop w:val="0"/>
      <w:marBottom w:val="0"/>
      <w:divBdr>
        <w:top w:val="none" w:sz="0" w:space="0" w:color="auto"/>
        <w:left w:val="none" w:sz="0" w:space="0" w:color="auto"/>
        <w:bottom w:val="none" w:sz="0" w:space="0" w:color="auto"/>
        <w:right w:val="none" w:sz="0" w:space="0" w:color="auto"/>
      </w:divBdr>
    </w:div>
    <w:div w:id="603541350">
      <w:bodyDiv w:val="1"/>
      <w:marLeft w:val="0"/>
      <w:marRight w:val="0"/>
      <w:marTop w:val="0"/>
      <w:marBottom w:val="0"/>
      <w:divBdr>
        <w:top w:val="none" w:sz="0" w:space="0" w:color="auto"/>
        <w:left w:val="none" w:sz="0" w:space="0" w:color="auto"/>
        <w:bottom w:val="none" w:sz="0" w:space="0" w:color="auto"/>
        <w:right w:val="none" w:sz="0" w:space="0" w:color="auto"/>
      </w:divBdr>
    </w:div>
    <w:div w:id="603616898">
      <w:bodyDiv w:val="1"/>
      <w:marLeft w:val="0"/>
      <w:marRight w:val="0"/>
      <w:marTop w:val="0"/>
      <w:marBottom w:val="0"/>
      <w:divBdr>
        <w:top w:val="none" w:sz="0" w:space="0" w:color="auto"/>
        <w:left w:val="none" w:sz="0" w:space="0" w:color="auto"/>
        <w:bottom w:val="none" w:sz="0" w:space="0" w:color="auto"/>
        <w:right w:val="none" w:sz="0" w:space="0" w:color="auto"/>
      </w:divBdr>
    </w:div>
    <w:div w:id="603807181">
      <w:bodyDiv w:val="1"/>
      <w:marLeft w:val="0"/>
      <w:marRight w:val="0"/>
      <w:marTop w:val="0"/>
      <w:marBottom w:val="0"/>
      <w:divBdr>
        <w:top w:val="none" w:sz="0" w:space="0" w:color="auto"/>
        <w:left w:val="none" w:sz="0" w:space="0" w:color="auto"/>
        <w:bottom w:val="none" w:sz="0" w:space="0" w:color="auto"/>
        <w:right w:val="none" w:sz="0" w:space="0" w:color="auto"/>
      </w:divBdr>
    </w:div>
    <w:div w:id="603849188">
      <w:bodyDiv w:val="1"/>
      <w:marLeft w:val="0"/>
      <w:marRight w:val="0"/>
      <w:marTop w:val="0"/>
      <w:marBottom w:val="0"/>
      <w:divBdr>
        <w:top w:val="none" w:sz="0" w:space="0" w:color="auto"/>
        <w:left w:val="none" w:sz="0" w:space="0" w:color="auto"/>
        <w:bottom w:val="none" w:sz="0" w:space="0" w:color="auto"/>
        <w:right w:val="none" w:sz="0" w:space="0" w:color="auto"/>
      </w:divBdr>
    </w:div>
    <w:div w:id="604045541">
      <w:bodyDiv w:val="1"/>
      <w:marLeft w:val="0"/>
      <w:marRight w:val="0"/>
      <w:marTop w:val="0"/>
      <w:marBottom w:val="0"/>
      <w:divBdr>
        <w:top w:val="none" w:sz="0" w:space="0" w:color="auto"/>
        <w:left w:val="none" w:sz="0" w:space="0" w:color="auto"/>
        <w:bottom w:val="none" w:sz="0" w:space="0" w:color="auto"/>
        <w:right w:val="none" w:sz="0" w:space="0" w:color="auto"/>
      </w:divBdr>
    </w:div>
    <w:div w:id="604072122">
      <w:bodyDiv w:val="1"/>
      <w:marLeft w:val="0"/>
      <w:marRight w:val="0"/>
      <w:marTop w:val="0"/>
      <w:marBottom w:val="0"/>
      <w:divBdr>
        <w:top w:val="none" w:sz="0" w:space="0" w:color="auto"/>
        <w:left w:val="none" w:sz="0" w:space="0" w:color="auto"/>
        <w:bottom w:val="none" w:sz="0" w:space="0" w:color="auto"/>
        <w:right w:val="none" w:sz="0" w:space="0" w:color="auto"/>
      </w:divBdr>
    </w:div>
    <w:div w:id="604113411">
      <w:bodyDiv w:val="1"/>
      <w:marLeft w:val="0"/>
      <w:marRight w:val="0"/>
      <w:marTop w:val="0"/>
      <w:marBottom w:val="0"/>
      <w:divBdr>
        <w:top w:val="none" w:sz="0" w:space="0" w:color="auto"/>
        <w:left w:val="none" w:sz="0" w:space="0" w:color="auto"/>
        <w:bottom w:val="none" w:sz="0" w:space="0" w:color="auto"/>
        <w:right w:val="none" w:sz="0" w:space="0" w:color="auto"/>
      </w:divBdr>
    </w:div>
    <w:div w:id="604311414">
      <w:bodyDiv w:val="1"/>
      <w:marLeft w:val="0"/>
      <w:marRight w:val="0"/>
      <w:marTop w:val="0"/>
      <w:marBottom w:val="0"/>
      <w:divBdr>
        <w:top w:val="none" w:sz="0" w:space="0" w:color="auto"/>
        <w:left w:val="none" w:sz="0" w:space="0" w:color="auto"/>
        <w:bottom w:val="none" w:sz="0" w:space="0" w:color="auto"/>
        <w:right w:val="none" w:sz="0" w:space="0" w:color="auto"/>
      </w:divBdr>
    </w:div>
    <w:div w:id="604970393">
      <w:bodyDiv w:val="1"/>
      <w:marLeft w:val="0"/>
      <w:marRight w:val="0"/>
      <w:marTop w:val="0"/>
      <w:marBottom w:val="0"/>
      <w:divBdr>
        <w:top w:val="none" w:sz="0" w:space="0" w:color="auto"/>
        <w:left w:val="none" w:sz="0" w:space="0" w:color="auto"/>
        <w:bottom w:val="none" w:sz="0" w:space="0" w:color="auto"/>
        <w:right w:val="none" w:sz="0" w:space="0" w:color="auto"/>
      </w:divBdr>
    </w:div>
    <w:div w:id="605118141">
      <w:bodyDiv w:val="1"/>
      <w:marLeft w:val="0"/>
      <w:marRight w:val="0"/>
      <w:marTop w:val="0"/>
      <w:marBottom w:val="0"/>
      <w:divBdr>
        <w:top w:val="none" w:sz="0" w:space="0" w:color="auto"/>
        <w:left w:val="none" w:sz="0" w:space="0" w:color="auto"/>
        <w:bottom w:val="none" w:sz="0" w:space="0" w:color="auto"/>
        <w:right w:val="none" w:sz="0" w:space="0" w:color="auto"/>
      </w:divBdr>
    </w:div>
    <w:div w:id="605239444">
      <w:bodyDiv w:val="1"/>
      <w:marLeft w:val="0"/>
      <w:marRight w:val="0"/>
      <w:marTop w:val="0"/>
      <w:marBottom w:val="0"/>
      <w:divBdr>
        <w:top w:val="none" w:sz="0" w:space="0" w:color="auto"/>
        <w:left w:val="none" w:sz="0" w:space="0" w:color="auto"/>
        <w:bottom w:val="none" w:sz="0" w:space="0" w:color="auto"/>
        <w:right w:val="none" w:sz="0" w:space="0" w:color="auto"/>
      </w:divBdr>
    </w:div>
    <w:div w:id="605305575">
      <w:bodyDiv w:val="1"/>
      <w:marLeft w:val="0"/>
      <w:marRight w:val="0"/>
      <w:marTop w:val="0"/>
      <w:marBottom w:val="0"/>
      <w:divBdr>
        <w:top w:val="none" w:sz="0" w:space="0" w:color="auto"/>
        <w:left w:val="none" w:sz="0" w:space="0" w:color="auto"/>
        <w:bottom w:val="none" w:sz="0" w:space="0" w:color="auto"/>
        <w:right w:val="none" w:sz="0" w:space="0" w:color="auto"/>
      </w:divBdr>
    </w:div>
    <w:div w:id="605381315">
      <w:bodyDiv w:val="1"/>
      <w:marLeft w:val="0"/>
      <w:marRight w:val="0"/>
      <w:marTop w:val="0"/>
      <w:marBottom w:val="0"/>
      <w:divBdr>
        <w:top w:val="none" w:sz="0" w:space="0" w:color="auto"/>
        <w:left w:val="none" w:sz="0" w:space="0" w:color="auto"/>
        <w:bottom w:val="none" w:sz="0" w:space="0" w:color="auto"/>
        <w:right w:val="none" w:sz="0" w:space="0" w:color="auto"/>
      </w:divBdr>
    </w:div>
    <w:div w:id="605504179">
      <w:bodyDiv w:val="1"/>
      <w:marLeft w:val="0"/>
      <w:marRight w:val="0"/>
      <w:marTop w:val="0"/>
      <w:marBottom w:val="0"/>
      <w:divBdr>
        <w:top w:val="none" w:sz="0" w:space="0" w:color="auto"/>
        <w:left w:val="none" w:sz="0" w:space="0" w:color="auto"/>
        <w:bottom w:val="none" w:sz="0" w:space="0" w:color="auto"/>
        <w:right w:val="none" w:sz="0" w:space="0" w:color="auto"/>
      </w:divBdr>
    </w:div>
    <w:div w:id="605506526">
      <w:bodyDiv w:val="1"/>
      <w:marLeft w:val="0"/>
      <w:marRight w:val="0"/>
      <w:marTop w:val="0"/>
      <w:marBottom w:val="0"/>
      <w:divBdr>
        <w:top w:val="none" w:sz="0" w:space="0" w:color="auto"/>
        <w:left w:val="none" w:sz="0" w:space="0" w:color="auto"/>
        <w:bottom w:val="none" w:sz="0" w:space="0" w:color="auto"/>
        <w:right w:val="none" w:sz="0" w:space="0" w:color="auto"/>
      </w:divBdr>
    </w:div>
    <w:div w:id="605618648">
      <w:bodyDiv w:val="1"/>
      <w:marLeft w:val="0"/>
      <w:marRight w:val="0"/>
      <w:marTop w:val="0"/>
      <w:marBottom w:val="0"/>
      <w:divBdr>
        <w:top w:val="none" w:sz="0" w:space="0" w:color="auto"/>
        <w:left w:val="none" w:sz="0" w:space="0" w:color="auto"/>
        <w:bottom w:val="none" w:sz="0" w:space="0" w:color="auto"/>
        <w:right w:val="none" w:sz="0" w:space="0" w:color="auto"/>
      </w:divBdr>
    </w:div>
    <w:div w:id="606737924">
      <w:bodyDiv w:val="1"/>
      <w:marLeft w:val="0"/>
      <w:marRight w:val="0"/>
      <w:marTop w:val="0"/>
      <w:marBottom w:val="0"/>
      <w:divBdr>
        <w:top w:val="none" w:sz="0" w:space="0" w:color="auto"/>
        <w:left w:val="none" w:sz="0" w:space="0" w:color="auto"/>
        <w:bottom w:val="none" w:sz="0" w:space="0" w:color="auto"/>
        <w:right w:val="none" w:sz="0" w:space="0" w:color="auto"/>
      </w:divBdr>
    </w:div>
    <w:div w:id="606929711">
      <w:bodyDiv w:val="1"/>
      <w:marLeft w:val="0"/>
      <w:marRight w:val="0"/>
      <w:marTop w:val="0"/>
      <w:marBottom w:val="0"/>
      <w:divBdr>
        <w:top w:val="none" w:sz="0" w:space="0" w:color="auto"/>
        <w:left w:val="none" w:sz="0" w:space="0" w:color="auto"/>
        <w:bottom w:val="none" w:sz="0" w:space="0" w:color="auto"/>
        <w:right w:val="none" w:sz="0" w:space="0" w:color="auto"/>
      </w:divBdr>
    </w:div>
    <w:div w:id="606934336">
      <w:bodyDiv w:val="1"/>
      <w:marLeft w:val="0"/>
      <w:marRight w:val="0"/>
      <w:marTop w:val="0"/>
      <w:marBottom w:val="0"/>
      <w:divBdr>
        <w:top w:val="none" w:sz="0" w:space="0" w:color="auto"/>
        <w:left w:val="none" w:sz="0" w:space="0" w:color="auto"/>
        <w:bottom w:val="none" w:sz="0" w:space="0" w:color="auto"/>
        <w:right w:val="none" w:sz="0" w:space="0" w:color="auto"/>
      </w:divBdr>
    </w:div>
    <w:div w:id="607004073">
      <w:bodyDiv w:val="1"/>
      <w:marLeft w:val="0"/>
      <w:marRight w:val="0"/>
      <w:marTop w:val="0"/>
      <w:marBottom w:val="0"/>
      <w:divBdr>
        <w:top w:val="none" w:sz="0" w:space="0" w:color="auto"/>
        <w:left w:val="none" w:sz="0" w:space="0" w:color="auto"/>
        <w:bottom w:val="none" w:sz="0" w:space="0" w:color="auto"/>
        <w:right w:val="none" w:sz="0" w:space="0" w:color="auto"/>
      </w:divBdr>
    </w:div>
    <w:div w:id="607396564">
      <w:bodyDiv w:val="1"/>
      <w:marLeft w:val="0"/>
      <w:marRight w:val="0"/>
      <w:marTop w:val="0"/>
      <w:marBottom w:val="0"/>
      <w:divBdr>
        <w:top w:val="none" w:sz="0" w:space="0" w:color="auto"/>
        <w:left w:val="none" w:sz="0" w:space="0" w:color="auto"/>
        <w:bottom w:val="none" w:sz="0" w:space="0" w:color="auto"/>
        <w:right w:val="none" w:sz="0" w:space="0" w:color="auto"/>
      </w:divBdr>
    </w:div>
    <w:div w:id="607540446">
      <w:bodyDiv w:val="1"/>
      <w:marLeft w:val="0"/>
      <w:marRight w:val="0"/>
      <w:marTop w:val="0"/>
      <w:marBottom w:val="0"/>
      <w:divBdr>
        <w:top w:val="none" w:sz="0" w:space="0" w:color="auto"/>
        <w:left w:val="none" w:sz="0" w:space="0" w:color="auto"/>
        <w:bottom w:val="none" w:sz="0" w:space="0" w:color="auto"/>
        <w:right w:val="none" w:sz="0" w:space="0" w:color="auto"/>
      </w:divBdr>
    </w:div>
    <w:div w:id="607934522">
      <w:bodyDiv w:val="1"/>
      <w:marLeft w:val="0"/>
      <w:marRight w:val="0"/>
      <w:marTop w:val="0"/>
      <w:marBottom w:val="0"/>
      <w:divBdr>
        <w:top w:val="none" w:sz="0" w:space="0" w:color="auto"/>
        <w:left w:val="none" w:sz="0" w:space="0" w:color="auto"/>
        <w:bottom w:val="none" w:sz="0" w:space="0" w:color="auto"/>
        <w:right w:val="none" w:sz="0" w:space="0" w:color="auto"/>
      </w:divBdr>
    </w:div>
    <w:div w:id="608657618">
      <w:bodyDiv w:val="1"/>
      <w:marLeft w:val="0"/>
      <w:marRight w:val="0"/>
      <w:marTop w:val="0"/>
      <w:marBottom w:val="0"/>
      <w:divBdr>
        <w:top w:val="none" w:sz="0" w:space="0" w:color="auto"/>
        <w:left w:val="none" w:sz="0" w:space="0" w:color="auto"/>
        <w:bottom w:val="none" w:sz="0" w:space="0" w:color="auto"/>
        <w:right w:val="none" w:sz="0" w:space="0" w:color="auto"/>
      </w:divBdr>
    </w:div>
    <w:div w:id="608926890">
      <w:bodyDiv w:val="1"/>
      <w:marLeft w:val="0"/>
      <w:marRight w:val="0"/>
      <w:marTop w:val="0"/>
      <w:marBottom w:val="0"/>
      <w:divBdr>
        <w:top w:val="none" w:sz="0" w:space="0" w:color="auto"/>
        <w:left w:val="none" w:sz="0" w:space="0" w:color="auto"/>
        <w:bottom w:val="none" w:sz="0" w:space="0" w:color="auto"/>
        <w:right w:val="none" w:sz="0" w:space="0" w:color="auto"/>
      </w:divBdr>
    </w:div>
    <w:div w:id="608977778">
      <w:bodyDiv w:val="1"/>
      <w:marLeft w:val="0"/>
      <w:marRight w:val="0"/>
      <w:marTop w:val="0"/>
      <w:marBottom w:val="0"/>
      <w:divBdr>
        <w:top w:val="none" w:sz="0" w:space="0" w:color="auto"/>
        <w:left w:val="none" w:sz="0" w:space="0" w:color="auto"/>
        <w:bottom w:val="none" w:sz="0" w:space="0" w:color="auto"/>
        <w:right w:val="none" w:sz="0" w:space="0" w:color="auto"/>
      </w:divBdr>
    </w:div>
    <w:div w:id="609050775">
      <w:bodyDiv w:val="1"/>
      <w:marLeft w:val="0"/>
      <w:marRight w:val="0"/>
      <w:marTop w:val="0"/>
      <w:marBottom w:val="0"/>
      <w:divBdr>
        <w:top w:val="none" w:sz="0" w:space="0" w:color="auto"/>
        <w:left w:val="none" w:sz="0" w:space="0" w:color="auto"/>
        <w:bottom w:val="none" w:sz="0" w:space="0" w:color="auto"/>
        <w:right w:val="none" w:sz="0" w:space="0" w:color="auto"/>
      </w:divBdr>
    </w:div>
    <w:div w:id="609093611">
      <w:bodyDiv w:val="1"/>
      <w:marLeft w:val="0"/>
      <w:marRight w:val="0"/>
      <w:marTop w:val="0"/>
      <w:marBottom w:val="0"/>
      <w:divBdr>
        <w:top w:val="none" w:sz="0" w:space="0" w:color="auto"/>
        <w:left w:val="none" w:sz="0" w:space="0" w:color="auto"/>
        <w:bottom w:val="none" w:sz="0" w:space="0" w:color="auto"/>
        <w:right w:val="none" w:sz="0" w:space="0" w:color="auto"/>
      </w:divBdr>
    </w:div>
    <w:div w:id="609237079">
      <w:bodyDiv w:val="1"/>
      <w:marLeft w:val="0"/>
      <w:marRight w:val="0"/>
      <w:marTop w:val="0"/>
      <w:marBottom w:val="0"/>
      <w:divBdr>
        <w:top w:val="none" w:sz="0" w:space="0" w:color="auto"/>
        <w:left w:val="none" w:sz="0" w:space="0" w:color="auto"/>
        <w:bottom w:val="none" w:sz="0" w:space="0" w:color="auto"/>
        <w:right w:val="none" w:sz="0" w:space="0" w:color="auto"/>
      </w:divBdr>
    </w:div>
    <w:div w:id="609510960">
      <w:bodyDiv w:val="1"/>
      <w:marLeft w:val="0"/>
      <w:marRight w:val="0"/>
      <w:marTop w:val="0"/>
      <w:marBottom w:val="0"/>
      <w:divBdr>
        <w:top w:val="none" w:sz="0" w:space="0" w:color="auto"/>
        <w:left w:val="none" w:sz="0" w:space="0" w:color="auto"/>
        <w:bottom w:val="none" w:sz="0" w:space="0" w:color="auto"/>
        <w:right w:val="none" w:sz="0" w:space="0" w:color="auto"/>
      </w:divBdr>
    </w:div>
    <w:div w:id="609702024">
      <w:bodyDiv w:val="1"/>
      <w:marLeft w:val="0"/>
      <w:marRight w:val="0"/>
      <w:marTop w:val="0"/>
      <w:marBottom w:val="0"/>
      <w:divBdr>
        <w:top w:val="none" w:sz="0" w:space="0" w:color="auto"/>
        <w:left w:val="none" w:sz="0" w:space="0" w:color="auto"/>
        <w:bottom w:val="none" w:sz="0" w:space="0" w:color="auto"/>
        <w:right w:val="none" w:sz="0" w:space="0" w:color="auto"/>
      </w:divBdr>
    </w:div>
    <w:div w:id="610630943">
      <w:bodyDiv w:val="1"/>
      <w:marLeft w:val="0"/>
      <w:marRight w:val="0"/>
      <w:marTop w:val="0"/>
      <w:marBottom w:val="0"/>
      <w:divBdr>
        <w:top w:val="none" w:sz="0" w:space="0" w:color="auto"/>
        <w:left w:val="none" w:sz="0" w:space="0" w:color="auto"/>
        <w:bottom w:val="none" w:sz="0" w:space="0" w:color="auto"/>
        <w:right w:val="none" w:sz="0" w:space="0" w:color="auto"/>
      </w:divBdr>
    </w:div>
    <w:div w:id="610935637">
      <w:bodyDiv w:val="1"/>
      <w:marLeft w:val="0"/>
      <w:marRight w:val="0"/>
      <w:marTop w:val="0"/>
      <w:marBottom w:val="0"/>
      <w:divBdr>
        <w:top w:val="none" w:sz="0" w:space="0" w:color="auto"/>
        <w:left w:val="none" w:sz="0" w:space="0" w:color="auto"/>
        <w:bottom w:val="none" w:sz="0" w:space="0" w:color="auto"/>
        <w:right w:val="none" w:sz="0" w:space="0" w:color="auto"/>
      </w:divBdr>
    </w:div>
    <w:div w:id="611088729">
      <w:bodyDiv w:val="1"/>
      <w:marLeft w:val="0"/>
      <w:marRight w:val="0"/>
      <w:marTop w:val="0"/>
      <w:marBottom w:val="0"/>
      <w:divBdr>
        <w:top w:val="none" w:sz="0" w:space="0" w:color="auto"/>
        <w:left w:val="none" w:sz="0" w:space="0" w:color="auto"/>
        <w:bottom w:val="none" w:sz="0" w:space="0" w:color="auto"/>
        <w:right w:val="none" w:sz="0" w:space="0" w:color="auto"/>
      </w:divBdr>
    </w:div>
    <w:div w:id="611329666">
      <w:bodyDiv w:val="1"/>
      <w:marLeft w:val="0"/>
      <w:marRight w:val="0"/>
      <w:marTop w:val="0"/>
      <w:marBottom w:val="0"/>
      <w:divBdr>
        <w:top w:val="none" w:sz="0" w:space="0" w:color="auto"/>
        <w:left w:val="none" w:sz="0" w:space="0" w:color="auto"/>
        <w:bottom w:val="none" w:sz="0" w:space="0" w:color="auto"/>
        <w:right w:val="none" w:sz="0" w:space="0" w:color="auto"/>
      </w:divBdr>
    </w:div>
    <w:div w:id="611399812">
      <w:bodyDiv w:val="1"/>
      <w:marLeft w:val="0"/>
      <w:marRight w:val="0"/>
      <w:marTop w:val="0"/>
      <w:marBottom w:val="0"/>
      <w:divBdr>
        <w:top w:val="none" w:sz="0" w:space="0" w:color="auto"/>
        <w:left w:val="none" w:sz="0" w:space="0" w:color="auto"/>
        <w:bottom w:val="none" w:sz="0" w:space="0" w:color="auto"/>
        <w:right w:val="none" w:sz="0" w:space="0" w:color="auto"/>
      </w:divBdr>
    </w:div>
    <w:div w:id="611671552">
      <w:bodyDiv w:val="1"/>
      <w:marLeft w:val="0"/>
      <w:marRight w:val="0"/>
      <w:marTop w:val="0"/>
      <w:marBottom w:val="0"/>
      <w:divBdr>
        <w:top w:val="none" w:sz="0" w:space="0" w:color="auto"/>
        <w:left w:val="none" w:sz="0" w:space="0" w:color="auto"/>
        <w:bottom w:val="none" w:sz="0" w:space="0" w:color="auto"/>
        <w:right w:val="none" w:sz="0" w:space="0" w:color="auto"/>
      </w:divBdr>
    </w:div>
    <w:div w:id="611782525">
      <w:bodyDiv w:val="1"/>
      <w:marLeft w:val="0"/>
      <w:marRight w:val="0"/>
      <w:marTop w:val="0"/>
      <w:marBottom w:val="0"/>
      <w:divBdr>
        <w:top w:val="none" w:sz="0" w:space="0" w:color="auto"/>
        <w:left w:val="none" w:sz="0" w:space="0" w:color="auto"/>
        <w:bottom w:val="none" w:sz="0" w:space="0" w:color="auto"/>
        <w:right w:val="none" w:sz="0" w:space="0" w:color="auto"/>
      </w:divBdr>
    </w:div>
    <w:div w:id="611862444">
      <w:bodyDiv w:val="1"/>
      <w:marLeft w:val="0"/>
      <w:marRight w:val="0"/>
      <w:marTop w:val="0"/>
      <w:marBottom w:val="0"/>
      <w:divBdr>
        <w:top w:val="none" w:sz="0" w:space="0" w:color="auto"/>
        <w:left w:val="none" w:sz="0" w:space="0" w:color="auto"/>
        <w:bottom w:val="none" w:sz="0" w:space="0" w:color="auto"/>
        <w:right w:val="none" w:sz="0" w:space="0" w:color="auto"/>
      </w:divBdr>
    </w:div>
    <w:div w:id="612323013">
      <w:bodyDiv w:val="1"/>
      <w:marLeft w:val="0"/>
      <w:marRight w:val="0"/>
      <w:marTop w:val="0"/>
      <w:marBottom w:val="0"/>
      <w:divBdr>
        <w:top w:val="none" w:sz="0" w:space="0" w:color="auto"/>
        <w:left w:val="none" w:sz="0" w:space="0" w:color="auto"/>
        <w:bottom w:val="none" w:sz="0" w:space="0" w:color="auto"/>
        <w:right w:val="none" w:sz="0" w:space="0" w:color="auto"/>
      </w:divBdr>
    </w:div>
    <w:div w:id="612327237">
      <w:bodyDiv w:val="1"/>
      <w:marLeft w:val="0"/>
      <w:marRight w:val="0"/>
      <w:marTop w:val="0"/>
      <w:marBottom w:val="0"/>
      <w:divBdr>
        <w:top w:val="none" w:sz="0" w:space="0" w:color="auto"/>
        <w:left w:val="none" w:sz="0" w:space="0" w:color="auto"/>
        <w:bottom w:val="none" w:sz="0" w:space="0" w:color="auto"/>
        <w:right w:val="none" w:sz="0" w:space="0" w:color="auto"/>
      </w:divBdr>
    </w:div>
    <w:div w:id="612395401">
      <w:bodyDiv w:val="1"/>
      <w:marLeft w:val="0"/>
      <w:marRight w:val="0"/>
      <w:marTop w:val="0"/>
      <w:marBottom w:val="0"/>
      <w:divBdr>
        <w:top w:val="none" w:sz="0" w:space="0" w:color="auto"/>
        <w:left w:val="none" w:sz="0" w:space="0" w:color="auto"/>
        <w:bottom w:val="none" w:sz="0" w:space="0" w:color="auto"/>
        <w:right w:val="none" w:sz="0" w:space="0" w:color="auto"/>
      </w:divBdr>
    </w:div>
    <w:div w:id="612639269">
      <w:bodyDiv w:val="1"/>
      <w:marLeft w:val="0"/>
      <w:marRight w:val="0"/>
      <w:marTop w:val="0"/>
      <w:marBottom w:val="0"/>
      <w:divBdr>
        <w:top w:val="none" w:sz="0" w:space="0" w:color="auto"/>
        <w:left w:val="none" w:sz="0" w:space="0" w:color="auto"/>
        <w:bottom w:val="none" w:sz="0" w:space="0" w:color="auto"/>
        <w:right w:val="none" w:sz="0" w:space="0" w:color="auto"/>
      </w:divBdr>
    </w:div>
    <w:div w:id="612713982">
      <w:bodyDiv w:val="1"/>
      <w:marLeft w:val="0"/>
      <w:marRight w:val="0"/>
      <w:marTop w:val="0"/>
      <w:marBottom w:val="0"/>
      <w:divBdr>
        <w:top w:val="none" w:sz="0" w:space="0" w:color="auto"/>
        <w:left w:val="none" w:sz="0" w:space="0" w:color="auto"/>
        <w:bottom w:val="none" w:sz="0" w:space="0" w:color="auto"/>
        <w:right w:val="none" w:sz="0" w:space="0" w:color="auto"/>
      </w:divBdr>
    </w:div>
    <w:div w:id="612980882">
      <w:bodyDiv w:val="1"/>
      <w:marLeft w:val="0"/>
      <w:marRight w:val="0"/>
      <w:marTop w:val="0"/>
      <w:marBottom w:val="0"/>
      <w:divBdr>
        <w:top w:val="none" w:sz="0" w:space="0" w:color="auto"/>
        <w:left w:val="none" w:sz="0" w:space="0" w:color="auto"/>
        <w:bottom w:val="none" w:sz="0" w:space="0" w:color="auto"/>
        <w:right w:val="none" w:sz="0" w:space="0" w:color="auto"/>
      </w:divBdr>
    </w:div>
    <w:div w:id="613177688">
      <w:bodyDiv w:val="1"/>
      <w:marLeft w:val="0"/>
      <w:marRight w:val="0"/>
      <w:marTop w:val="0"/>
      <w:marBottom w:val="0"/>
      <w:divBdr>
        <w:top w:val="none" w:sz="0" w:space="0" w:color="auto"/>
        <w:left w:val="none" w:sz="0" w:space="0" w:color="auto"/>
        <w:bottom w:val="none" w:sz="0" w:space="0" w:color="auto"/>
        <w:right w:val="none" w:sz="0" w:space="0" w:color="auto"/>
      </w:divBdr>
    </w:div>
    <w:div w:id="613369114">
      <w:bodyDiv w:val="1"/>
      <w:marLeft w:val="0"/>
      <w:marRight w:val="0"/>
      <w:marTop w:val="0"/>
      <w:marBottom w:val="0"/>
      <w:divBdr>
        <w:top w:val="none" w:sz="0" w:space="0" w:color="auto"/>
        <w:left w:val="none" w:sz="0" w:space="0" w:color="auto"/>
        <w:bottom w:val="none" w:sz="0" w:space="0" w:color="auto"/>
        <w:right w:val="none" w:sz="0" w:space="0" w:color="auto"/>
      </w:divBdr>
    </w:div>
    <w:div w:id="613749664">
      <w:bodyDiv w:val="1"/>
      <w:marLeft w:val="0"/>
      <w:marRight w:val="0"/>
      <w:marTop w:val="0"/>
      <w:marBottom w:val="0"/>
      <w:divBdr>
        <w:top w:val="none" w:sz="0" w:space="0" w:color="auto"/>
        <w:left w:val="none" w:sz="0" w:space="0" w:color="auto"/>
        <w:bottom w:val="none" w:sz="0" w:space="0" w:color="auto"/>
        <w:right w:val="none" w:sz="0" w:space="0" w:color="auto"/>
      </w:divBdr>
    </w:div>
    <w:div w:id="613825668">
      <w:bodyDiv w:val="1"/>
      <w:marLeft w:val="0"/>
      <w:marRight w:val="0"/>
      <w:marTop w:val="0"/>
      <w:marBottom w:val="0"/>
      <w:divBdr>
        <w:top w:val="none" w:sz="0" w:space="0" w:color="auto"/>
        <w:left w:val="none" w:sz="0" w:space="0" w:color="auto"/>
        <w:bottom w:val="none" w:sz="0" w:space="0" w:color="auto"/>
        <w:right w:val="none" w:sz="0" w:space="0" w:color="auto"/>
      </w:divBdr>
    </w:div>
    <w:div w:id="613833323">
      <w:bodyDiv w:val="1"/>
      <w:marLeft w:val="0"/>
      <w:marRight w:val="0"/>
      <w:marTop w:val="0"/>
      <w:marBottom w:val="0"/>
      <w:divBdr>
        <w:top w:val="none" w:sz="0" w:space="0" w:color="auto"/>
        <w:left w:val="none" w:sz="0" w:space="0" w:color="auto"/>
        <w:bottom w:val="none" w:sz="0" w:space="0" w:color="auto"/>
        <w:right w:val="none" w:sz="0" w:space="0" w:color="auto"/>
      </w:divBdr>
    </w:div>
    <w:div w:id="613903458">
      <w:bodyDiv w:val="1"/>
      <w:marLeft w:val="0"/>
      <w:marRight w:val="0"/>
      <w:marTop w:val="0"/>
      <w:marBottom w:val="0"/>
      <w:divBdr>
        <w:top w:val="none" w:sz="0" w:space="0" w:color="auto"/>
        <w:left w:val="none" w:sz="0" w:space="0" w:color="auto"/>
        <w:bottom w:val="none" w:sz="0" w:space="0" w:color="auto"/>
        <w:right w:val="none" w:sz="0" w:space="0" w:color="auto"/>
      </w:divBdr>
    </w:div>
    <w:div w:id="614102029">
      <w:bodyDiv w:val="1"/>
      <w:marLeft w:val="0"/>
      <w:marRight w:val="0"/>
      <w:marTop w:val="0"/>
      <w:marBottom w:val="0"/>
      <w:divBdr>
        <w:top w:val="none" w:sz="0" w:space="0" w:color="auto"/>
        <w:left w:val="none" w:sz="0" w:space="0" w:color="auto"/>
        <w:bottom w:val="none" w:sz="0" w:space="0" w:color="auto"/>
        <w:right w:val="none" w:sz="0" w:space="0" w:color="auto"/>
      </w:divBdr>
    </w:div>
    <w:div w:id="614218882">
      <w:bodyDiv w:val="1"/>
      <w:marLeft w:val="0"/>
      <w:marRight w:val="0"/>
      <w:marTop w:val="0"/>
      <w:marBottom w:val="0"/>
      <w:divBdr>
        <w:top w:val="none" w:sz="0" w:space="0" w:color="auto"/>
        <w:left w:val="none" w:sz="0" w:space="0" w:color="auto"/>
        <w:bottom w:val="none" w:sz="0" w:space="0" w:color="auto"/>
        <w:right w:val="none" w:sz="0" w:space="0" w:color="auto"/>
      </w:divBdr>
    </w:div>
    <w:div w:id="614361073">
      <w:bodyDiv w:val="1"/>
      <w:marLeft w:val="0"/>
      <w:marRight w:val="0"/>
      <w:marTop w:val="0"/>
      <w:marBottom w:val="0"/>
      <w:divBdr>
        <w:top w:val="none" w:sz="0" w:space="0" w:color="auto"/>
        <w:left w:val="none" w:sz="0" w:space="0" w:color="auto"/>
        <w:bottom w:val="none" w:sz="0" w:space="0" w:color="auto"/>
        <w:right w:val="none" w:sz="0" w:space="0" w:color="auto"/>
      </w:divBdr>
    </w:div>
    <w:div w:id="614674759">
      <w:bodyDiv w:val="1"/>
      <w:marLeft w:val="0"/>
      <w:marRight w:val="0"/>
      <w:marTop w:val="0"/>
      <w:marBottom w:val="0"/>
      <w:divBdr>
        <w:top w:val="none" w:sz="0" w:space="0" w:color="auto"/>
        <w:left w:val="none" w:sz="0" w:space="0" w:color="auto"/>
        <w:bottom w:val="none" w:sz="0" w:space="0" w:color="auto"/>
        <w:right w:val="none" w:sz="0" w:space="0" w:color="auto"/>
      </w:divBdr>
    </w:div>
    <w:div w:id="615021715">
      <w:bodyDiv w:val="1"/>
      <w:marLeft w:val="0"/>
      <w:marRight w:val="0"/>
      <w:marTop w:val="0"/>
      <w:marBottom w:val="0"/>
      <w:divBdr>
        <w:top w:val="none" w:sz="0" w:space="0" w:color="auto"/>
        <w:left w:val="none" w:sz="0" w:space="0" w:color="auto"/>
        <w:bottom w:val="none" w:sz="0" w:space="0" w:color="auto"/>
        <w:right w:val="none" w:sz="0" w:space="0" w:color="auto"/>
      </w:divBdr>
    </w:div>
    <w:div w:id="615331692">
      <w:bodyDiv w:val="1"/>
      <w:marLeft w:val="0"/>
      <w:marRight w:val="0"/>
      <w:marTop w:val="0"/>
      <w:marBottom w:val="0"/>
      <w:divBdr>
        <w:top w:val="none" w:sz="0" w:space="0" w:color="auto"/>
        <w:left w:val="none" w:sz="0" w:space="0" w:color="auto"/>
        <w:bottom w:val="none" w:sz="0" w:space="0" w:color="auto"/>
        <w:right w:val="none" w:sz="0" w:space="0" w:color="auto"/>
      </w:divBdr>
    </w:div>
    <w:div w:id="615671836">
      <w:bodyDiv w:val="1"/>
      <w:marLeft w:val="0"/>
      <w:marRight w:val="0"/>
      <w:marTop w:val="0"/>
      <w:marBottom w:val="0"/>
      <w:divBdr>
        <w:top w:val="none" w:sz="0" w:space="0" w:color="auto"/>
        <w:left w:val="none" w:sz="0" w:space="0" w:color="auto"/>
        <w:bottom w:val="none" w:sz="0" w:space="0" w:color="auto"/>
        <w:right w:val="none" w:sz="0" w:space="0" w:color="auto"/>
      </w:divBdr>
    </w:div>
    <w:div w:id="615793975">
      <w:bodyDiv w:val="1"/>
      <w:marLeft w:val="0"/>
      <w:marRight w:val="0"/>
      <w:marTop w:val="0"/>
      <w:marBottom w:val="0"/>
      <w:divBdr>
        <w:top w:val="none" w:sz="0" w:space="0" w:color="auto"/>
        <w:left w:val="none" w:sz="0" w:space="0" w:color="auto"/>
        <w:bottom w:val="none" w:sz="0" w:space="0" w:color="auto"/>
        <w:right w:val="none" w:sz="0" w:space="0" w:color="auto"/>
      </w:divBdr>
    </w:div>
    <w:div w:id="615872376">
      <w:bodyDiv w:val="1"/>
      <w:marLeft w:val="0"/>
      <w:marRight w:val="0"/>
      <w:marTop w:val="0"/>
      <w:marBottom w:val="0"/>
      <w:divBdr>
        <w:top w:val="none" w:sz="0" w:space="0" w:color="auto"/>
        <w:left w:val="none" w:sz="0" w:space="0" w:color="auto"/>
        <w:bottom w:val="none" w:sz="0" w:space="0" w:color="auto"/>
        <w:right w:val="none" w:sz="0" w:space="0" w:color="auto"/>
      </w:divBdr>
    </w:div>
    <w:div w:id="615984469">
      <w:bodyDiv w:val="1"/>
      <w:marLeft w:val="0"/>
      <w:marRight w:val="0"/>
      <w:marTop w:val="0"/>
      <w:marBottom w:val="0"/>
      <w:divBdr>
        <w:top w:val="none" w:sz="0" w:space="0" w:color="auto"/>
        <w:left w:val="none" w:sz="0" w:space="0" w:color="auto"/>
        <w:bottom w:val="none" w:sz="0" w:space="0" w:color="auto"/>
        <w:right w:val="none" w:sz="0" w:space="0" w:color="auto"/>
      </w:divBdr>
    </w:div>
    <w:div w:id="616063635">
      <w:bodyDiv w:val="1"/>
      <w:marLeft w:val="0"/>
      <w:marRight w:val="0"/>
      <w:marTop w:val="0"/>
      <w:marBottom w:val="0"/>
      <w:divBdr>
        <w:top w:val="none" w:sz="0" w:space="0" w:color="auto"/>
        <w:left w:val="none" w:sz="0" w:space="0" w:color="auto"/>
        <w:bottom w:val="none" w:sz="0" w:space="0" w:color="auto"/>
        <w:right w:val="none" w:sz="0" w:space="0" w:color="auto"/>
      </w:divBdr>
    </w:div>
    <w:div w:id="616370207">
      <w:bodyDiv w:val="1"/>
      <w:marLeft w:val="0"/>
      <w:marRight w:val="0"/>
      <w:marTop w:val="0"/>
      <w:marBottom w:val="0"/>
      <w:divBdr>
        <w:top w:val="none" w:sz="0" w:space="0" w:color="auto"/>
        <w:left w:val="none" w:sz="0" w:space="0" w:color="auto"/>
        <w:bottom w:val="none" w:sz="0" w:space="0" w:color="auto"/>
        <w:right w:val="none" w:sz="0" w:space="0" w:color="auto"/>
      </w:divBdr>
    </w:div>
    <w:div w:id="616522381">
      <w:bodyDiv w:val="1"/>
      <w:marLeft w:val="0"/>
      <w:marRight w:val="0"/>
      <w:marTop w:val="0"/>
      <w:marBottom w:val="0"/>
      <w:divBdr>
        <w:top w:val="none" w:sz="0" w:space="0" w:color="auto"/>
        <w:left w:val="none" w:sz="0" w:space="0" w:color="auto"/>
        <w:bottom w:val="none" w:sz="0" w:space="0" w:color="auto"/>
        <w:right w:val="none" w:sz="0" w:space="0" w:color="auto"/>
      </w:divBdr>
    </w:div>
    <w:div w:id="616523774">
      <w:bodyDiv w:val="1"/>
      <w:marLeft w:val="0"/>
      <w:marRight w:val="0"/>
      <w:marTop w:val="0"/>
      <w:marBottom w:val="0"/>
      <w:divBdr>
        <w:top w:val="none" w:sz="0" w:space="0" w:color="auto"/>
        <w:left w:val="none" w:sz="0" w:space="0" w:color="auto"/>
        <w:bottom w:val="none" w:sz="0" w:space="0" w:color="auto"/>
        <w:right w:val="none" w:sz="0" w:space="0" w:color="auto"/>
      </w:divBdr>
    </w:div>
    <w:div w:id="617293829">
      <w:bodyDiv w:val="1"/>
      <w:marLeft w:val="0"/>
      <w:marRight w:val="0"/>
      <w:marTop w:val="0"/>
      <w:marBottom w:val="0"/>
      <w:divBdr>
        <w:top w:val="none" w:sz="0" w:space="0" w:color="auto"/>
        <w:left w:val="none" w:sz="0" w:space="0" w:color="auto"/>
        <w:bottom w:val="none" w:sz="0" w:space="0" w:color="auto"/>
        <w:right w:val="none" w:sz="0" w:space="0" w:color="auto"/>
      </w:divBdr>
    </w:div>
    <w:div w:id="617375176">
      <w:bodyDiv w:val="1"/>
      <w:marLeft w:val="0"/>
      <w:marRight w:val="0"/>
      <w:marTop w:val="0"/>
      <w:marBottom w:val="0"/>
      <w:divBdr>
        <w:top w:val="none" w:sz="0" w:space="0" w:color="auto"/>
        <w:left w:val="none" w:sz="0" w:space="0" w:color="auto"/>
        <w:bottom w:val="none" w:sz="0" w:space="0" w:color="auto"/>
        <w:right w:val="none" w:sz="0" w:space="0" w:color="auto"/>
      </w:divBdr>
    </w:div>
    <w:div w:id="617377854">
      <w:bodyDiv w:val="1"/>
      <w:marLeft w:val="0"/>
      <w:marRight w:val="0"/>
      <w:marTop w:val="0"/>
      <w:marBottom w:val="0"/>
      <w:divBdr>
        <w:top w:val="none" w:sz="0" w:space="0" w:color="auto"/>
        <w:left w:val="none" w:sz="0" w:space="0" w:color="auto"/>
        <w:bottom w:val="none" w:sz="0" w:space="0" w:color="auto"/>
        <w:right w:val="none" w:sz="0" w:space="0" w:color="auto"/>
      </w:divBdr>
    </w:div>
    <w:div w:id="617490276">
      <w:bodyDiv w:val="1"/>
      <w:marLeft w:val="0"/>
      <w:marRight w:val="0"/>
      <w:marTop w:val="0"/>
      <w:marBottom w:val="0"/>
      <w:divBdr>
        <w:top w:val="none" w:sz="0" w:space="0" w:color="auto"/>
        <w:left w:val="none" w:sz="0" w:space="0" w:color="auto"/>
        <w:bottom w:val="none" w:sz="0" w:space="0" w:color="auto"/>
        <w:right w:val="none" w:sz="0" w:space="0" w:color="auto"/>
      </w:divBdr>
    </w:div>
    <w:div w:id="617755366">
      <w:bodyDiv w:val="1"/>
      <w:marLeft w:val="0"/>
      <w:marRight w:val="0"/>
      <w:marTop w:val="0"/>
      <w:marBottom w:val="0"/>
      <w:divBdr>
        <w:top w:val="none" w:sz="0" w:space="0" w:color="auto"/>
        <w:left w:val="none" w:sz="0" w:space="0" w:color="auto"/>
        <w:bottom w:val="none" w:sz="0" w:space="0" w:color="auto"/>
        <w:right w:val="none" w:sz="0" w:space="0" w:color="auto"/>
      </w:divBdr>
    </w:div>
    <w:div w:id="618221076">
      <w:bodyDiv w:val="1"/>
      <w:marLeft w:val="0"/>
      <w:marRight w:val="0"/>
      <w:marTop w:val="0"/>
      <w:marBottom w:val="0"/>
      <w:divBdr>
        <w:top w:val="none" w:sz="0" w:space="0" w:color="auto"/>
        <w:left w:val="none" w:sz="0" w:space="0" w:color="auto"/>
        <w:bottom w:val="none" w:sz="0" w:space="0" w:color="auto"/>
        <w:right w:val="none" w:sz="0" w:space="0" w:color="auto"/>
      </w:divBdr>
    </w:div>
    <w:div w:id="618604420">
      <w:bodyDiv w:val="1"/>
      <w:marLeft w:val="0"/>
      <w:marRight w:val="0"/>
      <w:marTop w:val="0"/>
      <w:marBottom w:val="0"/>
      <w:divBdr>
        <w:top w:val="none" w:sz="0" w:space="0" w:color="auto"/>
        <w:left w:val="none" w:sz="0" w:space="0" w:color="auto"/>
        <w:bottom w:val="none" w:sz="0" w:space="0" w:color="auto"/>
        <w:right w:val="none" w:sz="0" w:space="0" w:color="auto"/>
      </w:divBdr>
    </w:div>
    <w:div w:id="618613401">
      <w:bodyDiv w:val="1"/>
      <w:marLeft w:val="0"/>
      <w:marRight w:val="0"/>
      <w:marTop w:val="0"/>
      <w:marBottom w:val="0"/>
      <w:divBdr>
        <w:top w:val="none" w:sz="0" w:space="0" w:color="auto"/>
        <w:left w:val="none" w:sz="0" w:space="0" w:color="auto"/>
        <w:bottom w:val="none" w:sz="0" w:space="0" w:color="auto"/>
        <w:right w:val="none" w:sz="0" w:space="0" w:color="auto"/>
      </w:divBdr>
    </w:div>
    <w:div w:id="618685531">
      <w:bodyDiv w:val="1"/>
      <w:marLeft w:val="0"/>
      <w:marRight w:val="0"/>
      <w:marTop w:val="0"/>
      <w:marBottom w:val="0"/>
      <w:divBdr>
        <w:top w:val="none" w:sz="0" w:space="0" w:color="auto"/>
        <w:left w:val="none" w:sz="0" w:space="0" w:color="auto"/>
        <w:bottom w:val="none" w:sz="0" w:space="0" w:color="auto"/>
        <w:right w:val="none" w:sz="0" w:space="0" w:color="auto"/>
      </w:divBdr>
    </w:div>
    <w:div w:id="618731451">
      <w:bodyDiv w:val="1"/>
      <w:marLeft w:val="0"/>
      <w:marRight w:val="0"/>
      <w:marTop w:val="0"/>
      <w:marBottom w:val="0"/>
      <w:divBdr>
        <w:top w:val="none" w:sz="0" w:space="0" w:color="auto"/>
        <w:left w:val="none" w:sz="0" w:space="0" w:color="auto"/>
        <w:bottom w:val="none" w:sz="0" w:space="0" w:color="auto"/>
        <w:right w:val="none" w:sz="0" w:space="0" w:color="auto"/>
      </w:divBdr>
    </w:div>
    <w:div w:id="619073730">
      <w:bodyDiv w:val="1"/>
      <w:marLeft w:val="0"/>
      <w:marRight w:val="0"/>
      <w:marTop w:val="0"/>
      <w:marBottom w:val="0"/>
      <w:divBdr>
        <w:top w:val="none" w:sz="0" w:space="0" w:color="auto"/>
        <w:left w:val="none" w:sz="0" w:space="0" w:color="auto"/>
        <w:bottom w:val="none" w:sz="0" w:space="0" w:color="auto"/>
        <w:right w:val="none" w:sz="0" w:space="0" w:color="auto"/>
      </w:divBdr>
    </w:div>
    <w:div w:id="619343714">
      <w:bodyDiv w:val="1"/>
      <w:marLeft w:val="0"/>
      <w:marRight w:val="0"/>
      <w:marTop w:val="0"/>
      <w:marBottom w:val="0"/>
      <w:divBdr>
        <w:top w:val="none" w:sz="0" w:space="0" w:color="auto"/>
        <w:left w:val="none" w:sz="0" w:space="0" w:color="auto"/>
        <w:bottom w:val="none" w:sz="0" w:space="0" w:color="auto"/>
        <w:right w:val="none" w:sz="0" w:space="0" w:color="auto"/>
      </w:divBdr>
    </w:div>
    <w:div w:id="619385772">
      <w:bodyDiv w:val="1"/>
      <w:marLeft w:val="0"/>
      <w:marRight w:val="0"/>
      <w:marTop w:val="0"/>
      <w:marBottom w:val="0"/>
      <w:divBdr>
        <w:top w:val="none" w:sz="0" w:space="0" w:color="auto"/>
        <w:left w:val="none" w:sz="0" w:space="0" w:color="auto"/>
        <w:bottom w:val="none" w:sz="0" w:space="0" w:color="auto"/>
        <w:right w:val="none" w:sz="0" w:space="0" w:color="auto"/>
      </w:divBdr>
    </w:div>
    <w:div w:id="619454070">
      <w:bodyDiv w:val="1"/>
      <w:marLeft w:val="0"/>
      <w:marRight w:val="0"/>
      <w:marTop w:val="0"/>
      <w:marBottom w:val="0"/>
      <w:divBdr>
        <w:top w:val="none" w:sz="0" w:space="0" w:color="auto"/>
        <w:left w:val="none" w:sz="0" w:space="0" w:color="auto"/>
        <w:bottom w:val="none" w:sz="0" w:space="0" w:color="auto"/>
        <w:right w:val="none" w:sz="0" w:space="0" w:color="auto"/>
      </w:divBdr>
    </w:div>
    <w:div w:id="619646764">
      <w:bodyDiv w:val="1"/>
      <w:marLeft w:val="0"/>
      <w:marRight w:val="0"/>
      <w:marTop w:val="0"/>
      <w:marBottom w:val="0"/>
      <w:divBdr>
        <w:top w:val="none" w:sz="0" w:space="0" w:color="auto"/>
        <w:left w:val="none" w:sz="0" w:space="0" w:color="auto"/>
        <w:bottom w:val="none" w:sz="0" w:space="0" w:color="auto"/>
        <w:right w:val="none" w:sz="0" w:space="0" w:color="auto"/>
      </w:divBdr>
    </w:div>
    <w:div w:id="619649302">
      <w:bodyDiv w:val="1"/>
      <w:marLeft w:val="0"/>
      <w:marRight w:val="0"/>
      <w:marTop w:val="0"/>
      <w:marBottom w:val="0"/>
      <w:divBdr>
        <w:top w:val="none" w:sz="0" w:space="0" w:color="auto"/>
        <w:left w:val="none" w:sz="0" w:space="0" w:color="auto"/>
        <w:bottom w:val="none" w:sz="0" w:space="0" w:color="auto"/>
        <w:right w:val="none" w:sz="0" w:space="0" w:color="auto"/>
      </w:divBdr>
    </w:div>
    <w:div w:id="619722253">
      <w:bodyDiv w:val="1"/>
      <w:marLeft w:val="0"/>
      <w:marRight w:val="0"/>
      <w:marTop w:val="0"/>
      <w:marBottom w:val="0"/>
      <w:divBdr>
        <w:top w:val="none" w:sz="0" w:space="0" w:color="auto"/>
        <w:left w:val="none" w:sz="0" w:space="0" w:color="auto"/>
        <w:bottom w:val="none" w:sz="0" w:space="0" w:color="auto"/>
        <w:right w:val="none" w:sz="0" w:space="0" w:color="auto"/>
      </w:divBdr>
    </w:div>
    <w:div w:id="619804022">
      <w:bodyDiv w:val="1"/>
      <w:marLeft w:val="0"/>
      <w:marRight w:val="0"/>
      <w:marTop w:val="0"/>
      <w:marBottom w:val="0"/>
      <w:divBdr>
        <w:top w:val="none" w:sz="0" w:space="0" w:color="auto"/>
        <w:left w:val="none" w:sz="0" w:space="0" w:color="auto"/>
        <w:bottom w:val="none" w:sz="0" w:space="0" w:color="auto"/>
        <w:right w:val="none" w:sz="0" w:space="0" w:color="auto"/>
      </w:divBdr>
    </w:div>
    <w:div w:id="619804629">
      <w:bodyDiv w:val="1"/>
      <w:marLeft w:val="0"/>
      <w:marRight w:val="0"/>
      <w:marTop w:val="0"/>
      <w:marBottom w:val="0"/>
      <w:divBdr>
        <w:top w:val="none" w:sz="0" w:space="0" w:color="auto"/>
        <w:left w:val="none" w:sz="0" w:space="0" w:color="auto"/>
        <w:bottom w:val="none" w:sz="0" w:space="0" w:color="auto"/>
        <w:right w:val="none" w:sz="0" w:space="0" w:color="auto"/>
      </w:divBdr>
    </w:div>
    <w:div w:id="619805299">
      <w:bodyDiv w:val="1"/>
      <w:marLeft w:val="0"/>
      <w:marRight w:val="0"/>
      <w:marTop w:val="0"/>
      <w:marBottom w:val="0"/>
      <w:divBdr>
        <w:top w:val="none" w:sz="0" w:space="0" w:color="auto"/>
        <w:left w:val="none" w:sz="0" w:space="0" w:color="auto"/>
        <w:bottom w:val="none" w:sz="0" w:space="0" w:color="auto"/>
        <w:right w:val="none" w:sz="0" w:space="0" w:color="auto"/>
      </w:divBdr>
    </w:div>
    <w:div w:id="619847792">
      <w:bodyDiv w:val="1"/>
      <w:marLeft w:val="0"/>
      <w:marRight w:val="0"/>
      <w:marTop w:val="0"/>
      <w:marBottom w:val="0"/>
      <w:divBdr>
        <w:top w:val="none" w:sz="0" w:space="0" w:color="auto"/>
        <w:left w:val="none" w:sz="0" w:space="0" w:color="auto"/>
        <w:bottom w:val="none" w:sz="0" w:space="0" w:color="auto"/>
        <w:right w:val="none" w:sz="0" w:space="0" w:color="auto"/>
      </w:divBdr>
    </w:div>
    <w:div w:id="620191218">
      <w:bodyDiv w:val="1"/>
      <w:marLeft w:val="0"/>
      <w:marRight w:val="0"/>
      <w:marTop w:val="0"/>
      <w:marBottom w:val="0"/>
      <w:divBdr>
        <w:top w:val="none" w:sz="0" w:space="0" w:color="auto"/>
        <w:left w:val="none" w:sz="0" w:space="0" w:color="auto"/>
        <w:bottom w:val="none" w:sz="0" w:space="0" w:color="auto"/>
        <w:right w:val="none" w:sz="0" w:space="0" w:color="auto"/>
      </w:divBdr>
    </w:div>
    <w:div w:id="620840242">
      <w:bodyDiv w:val="1"/>
      <w:marLeft w:val="0"/>
      <w:marRight w:val="0"/>
      <w:marTop w:val="0"/>
      <w:marBottom w:val="0"/>
      <w:divBdr>
        <w:top w:val="none" w:sz="0" w:space="0" w:color="auto"/>
        <w:left w:val="none" w:sz="0" w:space="0" w:color="auto"/>
        <w:bottom w:val="none" w:sz="0" w:space="0" w:color="auto"/>
        <w:right w:val="none" w:sz="0" w:space="0" w:color="auto"/>
      </w:divBdr>
    </w:div>
    <w:div w:id="620960767">
      <w:bodyDiv w:val="1"/>
      <w:marLeft w:val="0"/>
      <w:marRight w:val="0"/>
      <w:marTop w:val="0"/>
      <w:marBottom w:val="0"/>
      <w:divBdr>
        <w:top w:val="none" w:sz="0" w:space="0" w:color="auto"/>
        <w:left w:val="none" w:sz="0" w:space="0" w:color="auto"/>
        <w:bottom w:val="none" w:sz="0" w:space="0" w:color="auto"/>
        <w:right w:val="none" w:sz="0" w:space="0" w:color="auto"/>
      </w:divBdr>
    </w:div>
    <w:div w:id="621155917">
      <w:bodyDiv w:val="1"/>
      <w:marLeft w:val="0"/>
      <w:marRight w:val="0"/>
      <w:marTop w:val="0"/>
      <w:marBottom w:val="0"/>
      <w:divBdr>
        <w:top w:val="none" w:sz="0" w:space="0" w:color="auto"/>
        <w:left w:val="none" w:sz="0" w:space="0" w:color="auto"/>
        <w:bottom w:val="none" w:sz="0" w:space="0" w:color="auto"/>
        <w:right w:val="none" w:sz="0" w:space="0" w:color="auto"/>
      </w:divBdr>
    </w:div>
    <w:div w:id="621225298">
      <w:bodyDiv w:val="1"/>
      <w:marLeft w:val="0"/>
      <w:marRight w:val="0"/>
      <w:marTop w:val="0"/>
      <w:marBottom w:val="0"/>
      <w:divBdr>
        <w:top w:val="none" w:sz="0" w:space="0" w:color="auto"/>
        <w:left w:val="none" w:sz="0" w:space="0" w:color="auto"/>
        <w:bottom w:val="none" w:sz="0" w:space="0" w:color="auto"/>
        <w:right w:val="none" w:sz="0" w:space="0" w:color="auto"/>
      </w:divBdr>
    </w:div>
    <w:div w:id="621499264">
      <w:bodyDiv w:val="1"/>
      <w:marLeft w:val="0"/>
      <w:marRight w:val="0"/>
      <w:marTop w:val="0"/>
      <w:marBottom w:val="0"/>
      <w:divBdr>
        <w:top w:val="none" w:sz="0" w:space="0" w:color="auto"/>
        <w:left w:val="none" w:sz="0" w:space="0" w:color="auto"/>
        <w:bottom w:val="none" w:sz="0" w:space="0" w:color="auto"/>
        <w:right w:val="none" w:sz="0" w:space="0" w:color="auto"/>
      </w:divBdr>
    </w:div>
    <w:div w:id="621503228">
      <w:bodyDiv w:val="1"/>
      <w:marLeft w:val="0"/>
      <w:marRight w:val="0"/>
      <w:marTop w:val="0"/>
      <w:marBottom w:val="0"/>
      <w:divBdr>
        <w:top w:val="none" w:sz="0" w:space="0" w:color="auto"/>
        <w:left w:val="none" w:sz="0" w:space="0" w:color="auto"/>
        <w:bottom w:val="none" w:sz="0" w:space="0" w:color="auto"/>
        <w:right w:val="none" w:sz="0" w:space="0" w:color="auto"/>
      </w:divBdr>
    </w:div>
    <w:div w:id="621611581">
      <w:bodyDiv w:val="1"/>
      <w:marLeft w:val="0"/>
      <w:marRight w:val="0"/>
      <w:marTop w:val="0"/>
      <w:marBottom w:val="0"/>
      <w:divBdr>
        <w:top w:val="none" w:sz="0" w:space="0" w:color="auto"/>
        <w:left w:val="none" w:sz="0" w:space="0" w:color="auto"/>
        <w:bottom w:val="none" w:sz="0" w:space="0" w:color="auto"/>
        <w:right w:val="none" w:sz="0" w:space="0" w:color="auto"/>
      </w:divBdr>
    </w:div>
    <w:div w:id="621762333">
      <w:bodyDiv w:val="1"/>
      <w:marLeft w:val="0"/>
      <w:marRight w:val="0"/>
      <w:marTop w:val="0"/>
      <w:marBottom w:val="0"/>
      <w:divBdr>
        <w:top w:val="none" w:sz="0" w:space="0" w:color="auto"/>
        <w:left w:val="none" w:sz="0" w:space="0" w:color="auto"/>
        <w:bottom w:val="none" w:sz="0" w:space="0" w:color="auto"/>
        <w:right w:val="none" w:sz="0" w:space="0" w:color="auto"/>
      </w:divBdr>
    </w:div>
    <w:div w:id="621763860">
      <w:bodyDiv w:val="1"/>
      <w:marLeft w:val="0"/>
      <w:marRight w:val="0"/>
      <w:marTop w:val="0"/>
      <w:marBottom w:val="0"/>
      <w:divBdr>
        <w:top w:val="none" w:sz="0" w:space="0" w:color="auto"/>
        <w:left w:val="none" w:sz="0" w:space="0" w:color="auto"/>
        <w:bottom w:val="none" w:sz="0" w:space="0" w:color="auto"/>
        <w:right w:val="none" w:sz="0" w:space="0" w:color="auto"/>
      </w:divBdr>
    </w:div>
    <w:div w:id="621806430">
      <w:bodyDiv w:val="1"/>
      <w:marLeft w:val="0"/>
      <w:marRight w:val="0"/>
      <w:marTop w:val="0"/>
      <w:marBottom w:val="0"/>
      <w:divBdr>
        <w:top w:val="none" w:sz="0" w:space="0" w:color="auto"/>
        <w:left w:val="none" w:sz="0" w:space="0" w:color="auto"/>
        <w:bottom w:val="none" w:sz="0" w:space="0" w:color="auto"/>
        <w:right w:val="none" w:sz="0" w:space="0" w:color="auto"/>
      </w:divBdr>
    </w:div>
    <w:div w:id="621965327">
      <w:bodyDiv w:val="1"/>
      <w:marLeft w:val="0"/>
      <w:marRight w:val="0"/>
      <w:marTop w:val="0"/>
      <w:marBottom w:val="0"/>
      <w:divBdr>
        <w:top w:val="none" w:sz="0" w:space="0" w:color="auto"/>
        <w:left w:val="none" w:sz="0" w:space="0" w:color="auto"/>
        <w:bottom w:val="none" w:sz="0" w:space="0" w:color="auto"/>
        <w:right w:val="none" w:sz="0" w:space="0" w:color="auto"/>
      </w:divBdr>
    </w:div>
    <w:div w:id="622032003">
      <w:bodyDiv w:val="1"/>
      <w:marLeft w:val="0"/>
      <w:marRight w:val="0"/>
      <w:marTop w:val="0"/>
      <w:marBottom w:val="0"/>
      <w:divBdr>
        <w:top w:val="none" w:sz="0" w:space="0" w:color="auto"/>
        <w:left w:val="none" w:sz="0" w:space="0" w:color="auto"/>
        <w:bottom w:val="none" w:sz="0" w:space="0" w:color="auto"/>
        <w:right w:val="none" w:sz="0" w:space="0" w:color="auto"/>
      </w:divBdr>
    </w:div>
    <w:div w:id="622268446">
      <w:bodyDiv w:val="1"/>
      <w:marLeft w:val="0"/>
      <w:marRight w:val="0"/>
      <w:marTop w:val="0"/>
      <w:marBottom w:val="0"/>
      <w:divBdr>
        <w:top w:val="none" w:sz="0" w:space="0" w:color="auto"/>
        <w:left w:val="none" w:sz="0" w:space="0" w:color="auto"/>
        <w:bottom w:val="none" w:sz="0" w:space="0" w:color="auto"/>
        <w:right w:val="none" w:sz="0" w:space="0" w:color="auto"/>
      </w:divBdr>
    </w:div>
    <w:div w:id="622461329">
      <w:bodyDiv w:val="1"/>
      <w:marLeft w:val="0"/>
      <w:marRight w:val="0"/>
      <w:marTop w:val="0"/>
      <w:marBottom w:val="0"/>
      <w:divBdr>
        <w:top w:val="none" w:sz="0" w:space="0" w:color="auto"/>
        <w:left w:val="none" w:sz="0" w:space="0" w:color="auto"/>
        <w:bottom w:val="none" w:sz="0" w:space="0" w:color="auto"/>
        <w:right w:val="none" w:sz="0" w:space="0" w:color="auto"/>
      </w:divBdr>
    </w:div>
    <w:div w:id="622686222">
      <w:bodyDiv w:val="1"/>
      <w:marLeft w:val="0"/>
      <w:marRight w:val="0"/>
      <w:marTop w:val="0"/>
      <w:marBottom w:val="0"/>
      <w:divBdr>
        <w:top w:val="none" w:sz="0" w:space="0" w:color="auto"/>
        <w:left w:val="none" w:sz="0" w:space="0" w:color="auto"/>
        <w:bottom w:val="none" w:sz="0" w:space="0" w:color="auto"/>
        <w:right w:val="none" w:sz="0" w:space="0" w:color="auto"/>
      </w:divBdr>
    </w:div>
    <w:div w:id="622689346">
      <w:bodyDiv w:val="1"/>
      <w:marLeft w:val="0"/>
      <w:marRight w:val="0"/>
      <w:marTop w:val="0"/>
      <w:marBottom w:val="0"/>
      <w:divBdr>
        <w:top w:val="none" w:sz="0" w:space="0" w:color="auto"/>
        <w:left w:val="none" w:sz="0" w:space="0" w:color="auto"/>
        <w:bottom w:val="none" w:sz="0" w:space="0" w:color="auto"/>
        <w:right w:val="none" w:sz="0" w:space="0" w:color="auto"/>
      </w:divBdr>
    </w:div>
    <w:div w:id="623006128">
      <w:bodyDiv w:val="1"/>
      <w:marLeft w:val="0"/>
      <w:marRight w:val="0"/>
      <w:marTop w:val="0"/>
      <w:marBottom w:val="0"/>
      <w:divBdr>
        <w:top w:val="none" w:sz="0" w:space="0" w:color="auto"/>
        <w:left w:val="none" w:sz="0" w:space="0" w:color="auto"/>
        <w:bottom w:val="none" w:sz="0" w:space="0" w:color="auto"/>
        <w:right w:val="none" w:sz="0" w:space="0" w:color="auto"/>
      </w:divBdr>
    </w:div>
    <w:div w:id="623199834">
      <w:bodyDiv w:val="1"/>
      <w:marLeft w:val="0"/>
      <w:marRight w:val="0"/>
      <w:marTop w:val="0"/>
      <w:marBottom w:val="0"/>
      <w:divBdr>
        <w:top w:val="none" w:sz="0" w:space="0" w:color="auto"/>
        <w:left w:val="none" w:sz="0" w:space="0" w:color="auto"/>
        <w:bottom w:val="none" w:sz="0" w:space="0" w:color="auto"/>
        <w:right w:val="none" w:sz="0" w:space="0" w:color="auto"/>
      </w:divBdr>
    </w:div>
    <w:div w:id="623342652">
      <w:bodyDiv w:val="1"/>
      <w:marLeft w:val="0"/>
      <w:marRight w:val="0"/>
      <w:marTop w:val="0"/>
      <w:marBottom w:val="0"/>
      <w:divBdr>
        <w:top w:val="none" w:sz="0" w:space="0" w:color="auto"/>
        <w:left w:val="none" w:sz="0" w:space="0" w:color="auto"/>
        <w:bottom w:val="none" w:sz="0" w:space="0" w:color="auto"/>
        <w:right w:val="none" w:sz="0" w:space="0" w:color="auto"/>
      </w:divBdr>
    </w:div>
    <w:div w:id="623583406">
      <w:bodyDiv w:val="1"/>
      <w:marLeft w:val="0"/>
      <w:marRight w:val="0"/>
      <w:marTop w:val="0"/>
      <w:marBottom w:val="0"/>
      <w:divBdr>
        <w:top w:val="none" w:sz="0" w:space="0" w:color="auto"/>
        <w:left w:val="none" w:sz="0" w:space="0" w:color="auto"/>
        <w:bottom w:val="none" w:sz="0" w:space="0" w:color="auto"/>
        <w:right w:val="none" w:sz="0" w:space="0" w:color="auto"/>
      </w:divBdr>
    </w:div>
    <w:div w:id="623772269">
      <w:bodyDiv w:val="1"/>
      <w:marLeft w:val="0"/>
      <w:marRight w:val="0"/>
      <w:marTop w:val="0"/>
      <w:marBottom w:val="0"/>
      <w:divBdr>
        <w:top w:val="none" w:sz="0" w:space="0" w:color="auto"/>
        <w:left w:val="none" w:sz="0" w:space="0" w:color="auto"/>
        <w:bottom w:val="none" w:sz="0" w:space="0" w:color="auto"/>
        <w:right w:val="none" w:sz="0" w:space="0" w:color="auto"/>
      </w:divBdr>
    </w:div>
    <w:div w:id="623971544">
      <w:bodyDiv w:val="1"/>
      <w:marLeft w:val="0"/>
      <w:marRight w:val="0"/>
      <w:marTop w:val="0"/>
      <w:marBottom w:val="0"/>
      <w:divBdr>
        <w:top w:val="none" w:sz="0" w:space="0" w:color="auto"/>
        <w:left w:val="none" w:sz="0" w:space="0" w:color="auto"/>
        <w:bottom w:val="none" w:sz="0" w:space="0" w:color="auto"/>
        <w:right w:val="none" w:sz="0" w:space="0" w:color="auto"/>
      </w:divBdr>
    </w:div>
    <w:div w:id="624040465">
      <w:bodyDiv w:val="1"/>
      <w:marLeft w:val="0"/>
      <w:marRight w:val="0"/>
      <w:marTop w:val="0"/>
      <w:marBottom w:val="0"/>
      <w:divBdr>
        <w:top w:val="none" w:sz="0" w:space="0" w:color="auto"/>
        <w:left w:val="none" w:sz="0" w:space="0" w:color="auto"/>
        <w:bottom w:val="none" w:sz="0" w:space="0" w:color="auto"/>
        <w:right w:val="none" w:sz="0" w:space="0" w:color="auto"/>
      </w:divBdr>
    </w:div>
    <w:div w:id="624308024">
      <w:bodyDiv w:val="1"/>
      <w:marLeft w:val="0"/>
      <w:marRight w:val="0"/>
      <w:marTop w:val="0"/>
      <w:marBottom w:val="0"/>
      <w:divBdr>
        <w:top w:val="none" w:sz="0" w:space="0" w:color="auto"/>
        <w:left w:val="none" w:sz="0" w:space="0" w:color="auto"/>
        <w:bottom w:val="none" w:sz="0" w:space="0" w:color="auto"/>
        <w:right w:val="none" w:sz="0" w:space="0" w:color="auto"/>
      </w:divBdr>
    </w:div>
    <w:div w:id="624308916">
      <w:bodyDiv w:val="1"/>
      <w:marLeft w:val="0"/>
      <w:marRight w:val="0"/>
      <w:marTop w:val="0"/>
      <w:marBottom w:val="0"/>
      <w:divBdr>
        <w:top w:val="none" w:sz="0" w:space="0" w:color="auto"/>
        <w:left w:val="none" w:sz="0" w:space="0" w:color="auto"/>
        <w:bottom w:val="none" w:sz="0" w:space="0" w:color="auto"/>
        <w:right w:val="none" w:sz="0" w:space="0" w:color="auto"/>
      </w:divBdr>
    </w:div>
    <w:div w:id="624848743">
      <w:bodyDiv w:val="1"/>
      <w:marLeft w:val="0"/>
      <w:marRight w:val="0"/>
      <w:marTop w:val="0"/>
      <w:marBottom w:val="0"/>
      <w:divBdr>
        <w:top w:val="none" w:sz="0" w:space="0" w:color="auto"/>
        <w:left w:val="none" w:sz="0" w:space="0" w:color="auto"/>
        <w:bottom w:val="none" w:sz="0" w:space="0" w:color="auto"/>
        <w:right w:val="none" w:sz="0" w:space="0" w:color="auto"/>
      </w:divBdr>
    </w:div>
    <w:div w:id="624850242">
      <w:bodyDiv w:val="1"/>
      <w:marLeft w:val="0"/>
      <w:marRight w:val="0"/>
      <w:marTop w:val="0"/>
      <w:marBottom w:val="0"/>
      <w:divBdr>
        <w:top w:val="none" w:sz="0" w:space="0" w:color="auto"/>
        <w:left w:val="none" w:sz="0" w:space="0" w:color="auto"/>
        <w:bottom w:val="none" w:sz="0" w:space="0" w:color="auto"/>
        <w:right w:val="none" w:sz="0" w:space="0" w:color="auto"/>
      </w:divBdr>
    </w:div>
    <w:div w:id="624967137">
      <w:bodyDiv w:val="1"/>
      <w:marLeft w:val="0"/>
      <w:marRight w:val="0"/>
      <w:marTop w:val="0"/>
      <w:marBottom w:val="0"/>
      <w:divBdr>
        <w:top w:val="none" w:sz="0" w:space="0" w:color="auto"/>
        <w:left w:val="none" w:sz="0" w:space="0" w:color="auto"/>
        <w:bottom w:val="none" w:sz="0" w:space="0" w:color="auto"/>
        <w:right w:val="none" w:sz="0" w:space="0" w:color="auto"/>
      </w:divBdr>
    </w:div>
    <w:div w:id="625042915">
      <w:bodyDiv w:val="1"/>
      <w:marLeft w:val="0"/>
      <w:marRight w:val="0"/>
      <w:marTop w:val="0"/>
      <w:marBottom w:val="0"/>
      <w:divBdr>
        <w:top w:val="none" w:sz="0" w:space="0" w:color="auto"/>
        <w:left w:val="none" w:sz="0" w:space="0" w:color="auto"/>
        <w:bottom w:val="none" w:sz="0" w:space="0" w:color="auto"/>
        <w:right w:val="none" w:sz="0" w:space="0" w:color="auto"/>
      </w:divBdr>
    </w:div>
    <w:div w:id="625082776">
      <w:bodyDiv w:val="1"/>
      <w:marLeft w:val="0"/>
      <w:marRight w:val="0"/>
      <w:marTop w:val="0"/>
      <w:marBottom w:val="0"/>
      <w:divBdr>
        <w:top w:val="none" w:sz="0" w:space="0" w:color="auto"/>
        <w:left w:val="none" w:sz="0" w:space="0" w:color="auto"/>
        <w:bottom w:val="none" w:sz="0" w:space="0" w:color="auto"/>
        <w:right w:val="none" w:sz="0" w:space="0" w:color="auto"/>
      </w:divBdr>
    </w:div>
    <w:div w:id="625164905">
      <w:bodyDiv w:val="1"/>
      <w:marLeft w:val="0"/>
      <w:marRight w:val="0"/>
      <w:marTop w:val="0"/>
      <w:marBottom w:val="0"/>
      <w:divBdr>
        <w:top w:val="none" w:sz="0" w:space="0" w:color="auto"/>
        <w:left w:val="none" w:sz="0" w:space="0" w:color="auto"/>
        <w:bottom w:val="none" w:sz="0" w:space="0" w:color="auto"/>
        <w:right w:val="none" w:sz="0" w:space="0" w:color="auto"/>
      </w:divBdr>
    </w:div>
    <w:div w:id="625234242">
      <w:bodyDiv w:val="1"/>
      <w:marLeft w:val="0"/>
      <w:marRight w:val="0"/>
      <w:marTop w:val="0"/>
      <w:marBottom w:val="0"/>
      <w:divBdr>
        <w:top w:val="none" w:sz="0" w:space="0" w:color="auto"/>
        <w:left w:val="none" w:sz="0" w:space="0" w:color="auto"/>
        <w:bottom w:val="none" w:sz="0" w:space="0" w:color="auto"/>
        <w:right w:val="none" w:sz="0" w:space="0" w:color="auto"/>
      </w:divBdr>
    </w:div>
    <w:div w:id="625310519">
      <w:bodyDiv w:val="1"/>
      <w:marLeft w:val="0"/>
      <w:marRight w:val="0"/>
      <w:marTop w:val="0"/>
      <w:marBottom w:val="0"/>
      <w:divBdr>
        <w:top w:val="none" w:sz="0" w:space="0" w:color="auto"/>
        <w:left w:val="none" w:sz="0" w:space="0" w:color="auto"/>
        <w:bottom w:val="none" w:sz="0" w:space="0" w:color="auto"/>
        <w:right w:val="none" w:sz="0" w:space="0" w:color="auto"/>
      </w:divBdr>
    </w:div>
    <w:div w:id="625700024">
      <w:bodyDiv w:val="1"/>
      <w:marLeft w:val="0"/>
      <w:marRight w:val="0"/>
      <w:marTop w:val="0"/>
      <w:marBottom w:val="0"/>
      <w:divBdr>
        <w:top w:val="none" w:sz="0" w:space="0" w:color="auto"/>
        <w:left w:val="none" w:sz="0" w:space="0" w:color="auto"/>
        <w:bottom w:val="none" w:sz="0" w:space="0" w:color="auto"/>
        <w:right w:val="none" w:sz="0" w:space="0" w:color="auto"/>
      </w:divBdr>
    </w:div>
    <w:div w:id="625770469">
      <w:bodyDiv w:val="1"/>
      <w:marLeft w:val="0"/>
      <w:marRight w:val="0"/>
      <w:marTop w:val="0"/>
      <w:marBottom w:val="0"/>
      <w:divBdr>
        <w:top w:val="none" w:sz="0" w:space="0" w:color="auto"/>
        <w:left w:val="none" w:sz="0" w:space="0" w:color="auto"/>
        <w:bottom w:val="none" w:sz="0" w:space="0" w:color="auto"/>
        <w:right w:val="none" w:sz="0" w:space="0" w:color="auto"/>
      </w:divBdr>
    </w:div>
    <w:div w:id="625963375">
      <w:bodyDiv w:val="1"/>
      <w:marLeft w:val="0"/>
      <w:marRight w:val="0"/>
      <w:marTop w:val="0"/>
      <w:marBottom w:val="0"/>
      <w:divBdr>
        <w:top w:val="none" w:sz="0" w:space="0" w:color="auto"/>
        <w:left w:val="none" w:sz="0" w:space="0" w:color="auto"/>
        <w:bottom w:val="none" w:sz="0" w:space="0" w:color="auto"/>
        <w:right w:val="none" w:sz="0" w:space="0" w:color="auto"/>
      </w:divBdr>
    </w:div>
    <w:div w:id="626205676">
      <w:bodyDiv w:val="1"/>
      <w:marLeft w:val="0"/>
      <w:marRight w:val="0"/>
      <w:marTop w:val="0"/>
      <w:marBottom w:val="0"/>
      <w:divBdr>
        <w:top w:val="none" w:sz="0" w:space="0" w:color="auto"/>
        <w:left w:val="none" w:sz="0" w:space="0" w:color="auto"/>
        <w:bottom w:val="none" w:sz="0" w:space="0" w:color="auto"/>
        <w:right w:val="none" w:sz="0" w:space="0" w:color="auto"/>
      </w:divBdr>
    </w:div>
    <w:div w:id="626350361">
      <w:bodyDiv w:val="1"/>
      <w:marLeft w:val="0"/>
      <w:marRight w:val="0"/>
      <w:marTop w:val="0"/>
      <w:marBottom w:val="0"/>
      <w:divBdr>
        <w:top w:val="none" w:sz="0" w:space="0" w:color="auto"/>
        <w:left w:val="none" w:sz="0" w:space="0" w:color="auto"/>
        <w:bottom w:val="none" w:sz="0" w:space="0" w:color="auto"/>
        <w:right w:val="none" w:sz="0" w:space="0" w:color="auto"/>
      </w:divBdr>
    </w:div>
    <w:div w:id="626621421">
      <w:bodyDiv w:val="1"/>
      <w:marLeft w:val="0"/>
      <w:marRight w:val="0"/>
      <w:marTop w:val="0"/>
      <w:marBottom w:val="0"/>
      <w:divBdr>
        <w:top w:val="none" w:sz="0" w:space="0" w:color="auto"/>
        <w:left w:val="none" w:sz="0" w:space="0" w:color="auto"/>
        <w:bottom w:val="none" w:sz="0" w:space="0" w:color="auto"/>
        <w:right w:val="none" w:sz="0" w:space="0" w:color="auto"/>
      </w:divBdr>
    </w:div>
    <w:div w:id="626816680">
      <w:bodyDiv w:val="1"/>
      <w:marLeft w:val="0"/>
      <w:marRight w:val="0"/>
      <w:marTop w:val="0"/>
      <w:marBottom w:val="0"/>
      <w:divBdr>
        <w:top w:val="none" w:sz="0" w:space="0" w:color="auto"/>
        <w:left w:val="none" w:sz="0" w:space="0" w:color="auto"/>
        <w:bottom w:val="none" w:sz="0" w:space="0" w:color="auto"/>
        <w:right w:val="none" w:sz="0" w:space="0" w:color="auto"/>
      </w:divBdr>
    </w:div>
    <w:div w:id="627128885">
      <w:bodyDiv w:val="1"/>
      <w:marLeft w:val="0"/>
      <w:marRight w:val="0"/>
      <w:marTop w:val="0"/>
      <w:marBottom w:val="0"/>
      <w:divBdr>
        <w:top w:val="none" w:sz="0" w:space="0" w:color="auto"/>
        <w:left w:val="none" w:sz="0" w:space="0" w:color="auto"/>
        <w:bottom w:val="none" w:sz="0" w:space="0" w:color="auto"/>
        <w:right w:val="none" w:sz="0" w:space="0" w:color="auto"/>
      </w:divBdr>
    </w:div>
    <w:div w:id="627320661">
      <w:bodyDiv w:val="1"/>
      <w:marLeft w:val="0"/>
      <w:marRight w:val="0"/>
      <w:marTop w:val="0"/>
      <w:marBottom w:val="0"/>
      <w:divBdr>
        <w:top w:val="none" w:sz="0" w:space="0" w:color="auto"/>
        <w:left w:val="none" w:sz="0" w:space="0" w:color="auto"/>
        <w:bottom w:val="none" w:sz="0" w:space="0" w:color="auto"/>
        <w:right w:val="none" w:sz="0" w:space="0" w:color="auto"/>
      </w:divBdr>
    </w:div>
    <w:div w:id="627392471">
      <w:bodyDiv w:val="1"/>
      <w:marLeft w:val="0"/>
      <w:marRight w:val="0"/>
      <w:marTop w:val="0"/>
      <w:marBottom w:val="0"/>
      <w:divBdr>
        <w:top w:val="none" w:sz="0" w:space="0" w:color="auto"/>
        <w:left w:val="none" w:sz="0" w:space="0" w:color="auto"/>
        <w:bottom w:val="none" w:sz="0" w:space="0" w:color="auto"/>
        <w:right w:val="none" w:sz="0" w:space="0" w:color="auto"/>
      </w:divBdr>
    </w:div>
    <w:div w:id="627589264">
      <w:bodyDiv w:val="1"/>
      <w:marLeft w:val="0"/>
      <w:marRight w:val="0"/>
      <w:marTop w:val="0"/>
      <w:marBottom w:val="0"/>
      <w:divBdr>
        <w:top w:val="none" w:sz="0" w:space="0" w:color="auto"/>
        <w:left w:val="none" w:sz="0" w:space="0" w:color="auto"/>
        <w:bottom w:val="none" w:sz="0" w:space="0" w:color="auto"/>
        <w:right w:val="none" w:sz="0" w:space="0" w:color="auto"/>
      </w:divBdr>
    </w:div>
    <w:div w:id="627664869">
      <w:bodyDiv w:val="1"/>
      <w:marLeft w:val="0"/>
      <w:marRight w:val="0"/>
      <w:marTop w:val="0"/>
      <w:marBottom w:val="0"/>
      <w:divBdr>
        <w:top w:val="none" w:sz="0" w:space="0" w:color="auto"/>
        <w:left w:val="none" w:sz="0" w:space="0" w:color="auto"/>
        <w:bottom w:val="none" w:sz="0" w:space="0" w:color="auto"/>
        <w:right w:val="none" w:sz="0" w:space="0" w:color="auto"/>
      </w:divBdr>
    </w:div>
    <w:div w:id="628510439">
      <w:bodyDiv w:val="1"/>
      <w:marLeft w:val="0"/>
      <w:marRight w:val="0"/>
      <w:marTop w:val="0"/>
      <w:marBottom w:val="0"/>
      <w:divBdr>
        <w:top w:val="none" w:sz="0" w:space="0" w:color="auto"/>
        <w:left w:val="none" w:sz="0" w:space="0" w:color="auto"/>
        <w:bottom w:val="none" w:sz="0" w:space="0" w:color="auto"/>
        <w:right w:val="none" w:sz="0" w:space="0" w:color="auto"/>
      </w:divBdr>
    </w:div>
    <w:div w:id="628513230">
      <w:bodyDiv w:val="1"/>
      <w:marLeft w:val="0"/>
      <w:marRight w:val="0"/>
      <w:marTop w:val="0"/>
      <w:marBottom w:val="0"/>
      <w:divBdr>
        <w:top w:val="none" w:sz="0" w:space="0" w:color="auto"/>
        <w:left w:val="none" w:sz="0" w:space="0" w:color="auto"/>
        <w:bottom w:val="none" w:sz="0" w:space="0" w:color="auto"/>
        <w:right w:val="none" w:sz="0" w:space="0" w:color="auto"/>
      </w:divBdr>
    </w:div>
    <w:div w:id="628513802">
      <w:bodyDiv w:val="1"/>
      <w:marLeft w:val="0"/>
      <w:marRight w:val="0"/>
      <w:marTop w:val="0"/>
      <w:marBottom w:val="0"/>
      <w:divBdr>
        <w:top w:val="none" w:sz="0" w:space="0" w:color="auto"/>
        <w:left w:val="none" w:sz="0" w:space="0" w:color="auto"/>
        <w:bottom w:val="none" w:sz="0" w:space="0" w:color="auto"/>
        <w:right w:val="none" w:sz="0" w:space="0" w:color="auto"/>
      </w:divBdr>
    </w:div>
    <w:div w:id="628584172">
      <w:bodyDiv w:val="1"/>
      <w:marLeft w:val="0"/>
      <w:marRight w:val="0"/>
      <w:marTop w:val="0"/>
      <w:marBottom w:val="0"/>
      <w:divBdr>
        <w:top w:val="none" w:sz="0" w:space="0" w:color="auto"/>
        <w:left w:val="none" w:sz="0" w:space="0" w:color="auto"/>
        <w:bottom w:val="none" w:sz="0" w:space="0" w:color="auto"/>
        <w:right w:val="none" w:sz="0" w:space="0" w:color="auto"/>
      </w:divBdr>
    </w:div>
    <w:div w:id="629243769">
      <w:bodyDiv w:val="1"/>
      <w:marLeft w:val="0"/>
      <w:marRight w:val="0"/>
      <w:marTop w:val="0"/>
      <w:marBottom w:val="0"/>
      <w:divBdr>
        <w:top w:val="none" w:sz="0" w:space="0" w:color="auto"/>
        <w:left w:val="none" w:sz="0" w:space="0" w:color="auto"/>
        <w:bottom w:val="none" w:sz="0" w:space="0" w:color="auto"/>
        <w:right w:val="none" w:sz="0" w:space="0" w:color="auto"/>
      </w:divBdr>
    </w:div>
    <w:div w:id="629408678">
      <w:bodyDiv w:val="1"/>
      <w:marLeft w:val="0"/>
      <w:marRight w:val="0"/>
      <w:marTop w:val="0"/>
      <w:marBottom w:val="0"/>
      <w:divBdr>
        <w:top w:val="none" w:sz="0" w:space="0" w:color="auto"/>
        <w:left w:val="none" w:sz="0" w:space="0" w:color="auto"/>
        <w:bottom w:val="none" w:sz="0" w:space="0" w:color="auto"/>
        <w:right w:val="none" w:sz="0" w:space="0" w:color="auto"/>
      </w:divBdr>
    </w:div>
    <w:div w:id="629481052">
      <w:bodyDiv w:val="1"/>
      <w:marLeft w:val="0"/>
      <w:marRight w:val="0"/>
      <w:marTop w:val="0"/>
      <w:marBottom w:val="0"/>
      <w:divBdr>
        <w:top w:val="none" w:sz="0" w:space="0" w:color="auto"/>
        <w:left w:val="none" w:sz="0" w:space="0" w:color="auto"/>
        <w:bottom w:val="none" w:sz="0" w:space="0" w:color="auto"/>
        <w:right w:val="none" w:sz="0" w:space="0" w:color="auto"/>
      </w:divBdr>
    </w:div>
    <w:div w:id="629626136">
      <w:bodyDiv w:val="1"/>
      <w:marLeft w:val="0"/>
      <w:marRight w:val="0"/>
      <w:marTop w:val="0"/>
      <w:marBottom w:val="0"/>
      <w:divBdr>
        <w:top w:val="none" w:sz="0" w:space="0" w:color="auto"/>
        <w:left w:val="none" w:sz="0" w:space="0" w:color="auto"/>
        <w:bottom w:val="none" w:sz="0" w:space="0" w:color="auto"/>
        <w:right w:val="none" w:sz="0" w:space="0" w:color="auto"/>
      </w:divBdr>
    </w:div>
    <w:div w:id="629629829">
      <w:bodyDiv w:val="1"/>
      <w:marLeft w:val="0"/>
      <w:marRight w:val="0"/>
      <w:marTop w:val="0"/>
      <w:marBottom w:val="0"/>
      <w:divBdr>
        <w:top w:val="none" w:sz="0" w:space="0" w:color="auto"/>
        <w:left w:val="none" w:sz="0" w:space="0" w:color="auto"/>
        <w:bottom w:val="none" w:sz="0" w:space="0" w:color="auto"/>
        <w:right w:val="none" w:sz="0" w:space="0" w:color="auto"/>
      </w:divBdr>
    </w:div>
    <w:div w:id="629675122">
      <w:bodyDiv w:val="1"/>
      <w:marLeft w:val="0"/>
      <w:marRight w:val="0"/>
      <w:marTop w:val="0"/>
      <w:marBottom w:val="0"/>
      <w:divBdr>
        <w:top w:val="none" w:sz="0" w:space="0" w:color="auto"/>
        <w:left w:val="none" w:sz="0" w:space="0" w:color="auto"/>
        <w:bottom w:val="none" w:sz="0" w:space="0" w:color="auto"/>
        <w:right w:val="none" w:sz="0" w:space="0" w:color="auto"/>
      </w:divBdr>
    </w:div>
    <w:div w:id="630284213">
      <w:bodyDiv w:val="1"/>
      <w:marLeft w:val="0"/>
      <w:marRight w:val="0"/>
      <w:marTop w:val="0"/>
      <w:marBottom w:val="0"/>
      <w:divBdr>
        <w:top w:val="none" w:sz="0" w:space="0" w:color="auto"/>
        <w:left w:val="none" w:sz="0" w:space="0" w:color="auto"/>
        <w:bottom w:val="none" w:sz="0" w:space="0" w:color="auto"/>
        <w:right w:val="none" w:sz="0" w:space="0" w:color="auto"/>
      </w:divBdr>
    </w:div>
    <w:div w:id="630286592">
      <w:bodyDiv w:val="1"/>
      <w:marLeft w:val="0"/>
      <w:marRight w:val="0"/>
      <w:marTop w:val="0"/>
      <w:marBottom w:val="0"/>
      <w:divBdr>
        <w:top w:val="none" w:sz="0" w:space="0" w:color="auto"/>
        <w:left w:val="none" w:sz="0" w:space="0" w:color="auto"/>
        <w:bottom w:val="none" w:sz="0" w:space="0" w:color="auto"/>
        <w:right w:val="none" w:sz="0" w:space="0" w:color="auto"/>
      </w:divBdr>
    </w:div>
    <w:div w:id="630402860">
      <w:bodyDiv w:val="1"/>
      <w:marLeft w:val="0"/>
      <w:marRight w:val="0"/>
      <w:marTop w:val="0"/>
      <w:marBottom w:val="0"/>
      <w:divBdr>
        <w:top w:val="none" w:sz="0" w:space="0" w:color="auto"/>
        <w:left w:val="none" w:sz="0" w:space="0" w:color="auto"/>
        <w:bottom w:val="none" w:sz="0" w:space="0" w:color="auto"/>
        <w:right w:val="none" w:sz="0" w:space="0" w:color="auto"/>
      </w:divBdr>
    </w:div>
    <w:div w:id="630522879">
      <w:bodyDiv w:val="1"/>
      <w:marLeft w:val="0"/>
      <w:marRight w:val="0"/>
      <w:marTop w:val="0"/>
      <w:marBottom w:val="0"/>
      <w:divBdr>
        <w:top w:val="none" w:sz="0" w:space="0" w:color="auto"/>
        <w:left w:val="none" w:sz="0" w:space="0" w:color="auto"/>
        <w:bottom w:val="none" w:sz="0" w:space="0" w:color="auto"/>
        <w:right w:val="none" w:sz="0" w:space="0" w:color="auto"/>
      </w:divBdr>
    </w:div>
    <w:div w:id="630550323">
      <w:bodyDiv w:val="1"/>
      <w:marLeft w:val="0"/>
      <w:marRight w:val="0"/>
      <w:marTop w:val="0"/>
      <w:marBottom w:val="0"/>
      <w:divBdr>
        <w:top w:val="none" w:sz="0" w:space="0" w:color="auto"/>
        <w:left w:val="none" w:sz="0" w:space="0" w:color="auto"/>
        <w:bottom w:val="none" w:sz="0" w:space="0" w:color="auto"/>
        <w:right w:val="none" w:sz="0" w:space="0" w:color="auto"/>
      </w:divBdr>
    </w:div>
    <w:div w:id="630667374">
      <w:bodyDiv w:val="1"/>
      <w:marLeft w:val="0"/>
      <w:marRight w:val="0"/>
      <w:marTop w:val="0"/>
      <w:marBottom w:val="0"/>
      <w:divBdr>
        <w:top w:val="none" w:sz="0" w:space="0" w:color="auto"/>
        <w:left w:val="none" w:sz="0" w:space="0" w:color="auto"/>
        <w:bottom w:val="none" w:sz="0" w:space="0" w:color="auto"/>
        <w:right w:val="none" w:sz="0" w:space="0" w:color="auto"/>
      </w:divBdr>
    </w:div>
    <w:div w:id="630785738">
      <w:bodyDiv w:val="1"/>
      <w:marLeft w:val="0"/>
      <w:marRight w:val="0"/>
      <w:marTop w:val="0"/>
      <w:marBottom w:val="0"/>
      <w:divBdr>
        <w:top w:val="none" w:sz="0" w:space="0" w:color="auto"/>
        <w:left w:val="none" w:sz="0" w:space="0" w:color="auto"/>
        <w:bottom w:val="none" w:sz="0" w:space="0" w:color="auto"/>
        <w:right w:val="none" w:sz="0" w:space="0" w:color="auto"/>
      </w:divBdr>
    </w:div>
    <w:div w:id="631134994">
      <w:bodyDiv w:val="1"/>
      <w:marLeft w:val="0"/>
      <w:marRight w:val="0"/>
      <w:marTop w:val="0"/>
      <w:marBottom w:val="0"/>
      <w:divBdr>
        <w:top w:val="none" w:sz="0" w:space="0" w:color="auto"/>
        <w:left w:val="none" w:sz="0" w:space="0" w:color="auto"/>
        <w:bottom w:val="none" w:sz="0" w:space="0" w:color="auto"/>
        <w:right w:val="none" w:sz="0" w:space="0" w:color="auto"/>
      </w:divBdr>
    </w:div>
    <w:div w:id="631180831">
      <w:bodyDiv w:val="1"/>
      <w:marLeft w:val="0"/>
      <w:marRight w:val="0"/>
      <w:marTop w:val="0"/>
      <w:marBottom w:val="0"/>
      <w:divBdr>
        <w:top w:val="none" w:sz="0" w:space="0" w:color="auto"/>
        <w:left w:val="none" w:sz="0" w:space="0" w:color="auto"/>
        <w:bottom w:val="none" w:sz="0" w:space="0" w:color="auto"/>
        <w:right w:val="none" w:sz="0" w:space="0" w:color="auto"/>
      </w:divBdr>
    </w:div>
    <w:div w:id="631400122">
      <w:bodyDiv w:val="1"/>
      <w:marLeft w:val="0"/>
      <w:marRight w:val="0"/>
      <w:marTop w:val="0"/>
      <w:marBottom w:val="0"/>
      <w:divBdr>
        <w:top w:val="none" w:sz="0" w:space="0" w:color="auto"/>
        <w:left w:val="none" w:sz="0" w:space="0" w:color="auto"/>
        <w:bottom w:val="none" w:sz="0" w:space="0" w:color="auto"/>
        <w:right w:val="none" w:sz="0" w:space="0" w:color="auto"/>
      </w:divBdr>
    </w:div>
    <w:div w:id="631519676">
      <w:bodyDiv w:val="1"/>
      <w:marLeft w:val="0"/>
      <w:marRight w:val="0"/>
      <w:marTop w:val="0"/>
      <w:marBottom w:val="0"/>
      <w:divBdr>
        <w:top w:val="none" w:sz="0" w:space="0" w:color="auto"/>
        <w:left w:val="none" w:sz="0" w:space="0" w:color="auto"/>
        <w:bottom w:val="none" w:sz="0" w:space="0" w:color="auto"/>
        <w:right w:val="none" w:sz="0" w:space="0" w:color="auto"/>
      </w:divBdr>
    </w:div>
    <w:div w:id="631790238">
      <w:bodyDiv w:val="1"/>
      <w:marLeft w:val="0"/>
      <w:marRight w:val="0"/>
      <w:marTop w:val="0"/>
      <w:marBottom w:val="0"/>
      <w:divBdr>
        <w:top w:val="none" w:sz="0" w:space="0" w:color="auto"/>
        <w:left w:val="none" w:sz="0" w:space="0" w:color="auto"/>
        <w:bottom w:val="none" w:sz="0" w:space="0" w:color="auto"/>
        <w:right w:val="none" w:sz="0" w:space="0" w:color="auto"/>
      </w:divBdr>
    </w:div>
    <w:div w:id="631907879">
      <w:bodyDiv w:val="1"/>
      <w:marLeft w:val="0"/>
      <w:marRight w:val="0"/>
      <w:marTop w:val="0"/>
      <w:marBottom w:val="0"/>
      <w:divBdr>
        <w:top w:val="none" w:sz="0" w:space="0" w:color="auto"/>
        <w:left w:val="none" w:sz="0" w:space="0" w:color="auto"/>
        <w:bottom w:val="none" w:sz="0" w:space="0" w:color="auto"/>
        <w:right w:val="none" w:sz="0" w:space="0" w:color="auto"/>
      </w:divBdr>
    </w:div>
    <w:div w:id="632096177">
      <w:bodyDiv w:val="1"/>
      <w:marLeft w:val="0"/>
      <w:marRight w:val="0"/>
      <w:marTop w:val="0"/>
      <w:marBottom w:val="0"/>
      <w:divBdr>
        <w:top w:val="none" w:sz="0" w:space="0" w:color="auto"/>
        <w:left w:val="none" w:sz="0" w:space="0" w:color="auto"/>
        <w:bottom w:val="none" w:sz="0" w:space="0" w:color="auto"/>
        <w:right w:val="none" w:sz="0" w:space="0" w:color="auto"/>
      </w:divBdr>
    </w:div>
    <w:div w:id="632293878">
      <w:bodyDiv w:val="1"/>
      <w:marLeft w:val="0"/>
      <w:marRight w:val="0"/>
      <w:marTop w:val="0"/>
      <w:marBottom w:val="0"/>
      <w:divBdr>
        <w:top w:val="none" w:sz="0" w:space="0" w:color="auto"/>
        <w:left w:val="none" w:sz="0" w:space="0" w:color="auto"/>
        <w:bottom w:val="none" w:sz="0" w:space="0" w:color="auto"/>
        <w:right w:val="none" w:sz="0" w:space="0" w:color="auto"/>
      </w:divBdr>
    </w:div>
    <w:div w:id="632323354">
      <w:bodyDiv w:val="1"/>
      <w:marLeft w:val="0"/>
      <w:marRight w:val="0"/>
      <w:marTop w:val="0"/>
      <w:marBottom w:val="0"/>
      <w:divBdr>
        <w:top w:val="none" w:sz="0" w:space="0" w:color="auto"/>
        <w:left w:val="none" w:sz="0" w:space="0" w:color="auto"/>
        <w:bottom w:val="none" w:sz="0" w:space="0" w:color="auto"/>
        <w:right w:val="none" w:sz="0" w:space="0" w:color="auto"/>
      </w:divBdr>
    </w:div>
    <w:div w:id="632489677">
      <w:bodyDiv w:val="1"/>
      <w:marLeft w:val="0"/>
      <w:marRight w:val="0"/>
      <w:marTop w:val="0"/>
      <w:marBottom w:val="0"/>
      <w:divBdr>
        <w:top w:val="none" w:sz="0" w:space="0" w:color="auto"/>
        <w:left w:val="none" w:sz="0" w:space="0" w:color="auto"/>
        <w:bottom w:val="none" w:sz="0" w:space="0" w:color="auto"/>
        <w:right w:val="none" w:sz="0" w:space="0" w:color="auto"/>
      </w:divBdr>
    </w:div>
    <w:div w:id="632563742">
      <w:bodyDiv w:val="1"/>
      <w:marLeft w:val="0"/>
      <w:marRight w:val="0"/>
      <w:marTop w:val="0"/>
      <w:marBottom w:val="0"/>
      <w:divBdr>
        <w:top w:val="none" w:sz="0" w:space="0" w:color="auto"/>
        <w:left w:val="none" w:sz="0" w:space="0" w:color="auto"/>
        <w:bottom w:val="none" w:sz="0" w:space="0" w:color="auto"/>
        <w:right w:val="none" w:sz="0" w:space="0" w:color="auto"/>
      </w:divBdr>
    </w:div>
    <w:div w:id="632641729">
      <w:bodyDiv w:val="1"/>
      <w:marLeft w:val="0"/>
      <w:marRight w:val="0"/>
      <w:marTop w:val="0"/>
      <w:marBottom w:val="0"/>
      <w:divBdr>
        <w:top w:val="none" w:sz="0" w:space="0" w:color="auto"/>
        <w:left w:val="none" w:sz="0" w:space="0" w:color="auto"/>
        <w:bottom w:val="none" w:sz="0" w:space="0" w:color="auto"/>
        <w:right w:val="none" w:sz="0" w:space="0" w:color="auto"/>
      </w:divBdr>
    </w:div>
    <w:div w:id="632903928">
      <w:bodyDiv w:val="1"/>
      <w:marLeft w:val="0"/>
      <w:marRight w:val="0"/>
      <w:marTop w:val="0"/>
      <w:marBottom w:val="0"/>
      <w:divBdr>
        <w:top w:val="none" w:sz="0" w:space="0" w:color="auto"/>
        <w:left w:val="none" w:sz="0" w:space="0" w:color="auto"/>
        <w:bottom w:val="none" w:sz="0" w:space="0" w:color="auto"/>
        <w:right w:val="none" w:sz="0" w:space="0" w:color="auto"/>
      </w:divBdr>
    </w:div>
    <w:div w:id="632951595">
      <w:bodyDiv w:val="1"/>
      <w:marLeft w:val="0"/>
      <w:marRight w:val="0"/>
      <w:marTop w:val="0"/>
      <w:marBottom w:val="0"/>
      <w:divBdr>
        <w:top w:val="none" w:sz="0" w:space="0" w:color="auto"/>
        <w:left w:val="none" w:sz="0" w:space="0" w:color="auto"/>
        <w:bottom w:val="none" w:sz="0" w:space="0" w:color="auto"/>
        <w:right w:val="none" w:sz="0" w:space="0" w:color="auto"/>
      </w:divBdr>
    </w:div>
    <w:div w:id="633633930">
      <w:bodyDiv w:val="1"/>
      <w:marLeft w:val="0"/>
      <w:marRight w:val="0"/>
      <w:marTop w:val="0"/>
      <w:marBottom w:val="0"/>
      <w:divBdr>
        <w:top w:val="none" w:sz="0" w:space="0" w:color="auto"/>
        <w:left w:val="none" w:sz="0" w:space="0" w:color="auto"/>
        <w:bottom w:val="none" w:sz="0" w:space="0" w:color="auto"/>
        <w:right w:val="none" w:sz="0" w:space="0" w:color="auto"/>
      </w:divBdr>
    </w:div>
    <w:div w:id="633870892">
      <w:bodyDiv w:val="1"/>
      <w:marLeft w:val="0"/>
      <w:marRight w:val="0"/>
      <w:marTop w:val="0"/>
      <w:marBottom w:val="0"/>
      <w:divBdr>
        <w:top w:val="none" w:sz="0" w:space="0" w:color="auto"/>
        <w:left w:val="none" w:sz="0" w:space="0" w:color="auto"/>
        <w:bottom w:val="none" w:sz="0" w:space="0" w:color="auto"/>
        <w:right w:val="none" w:sz="0" w:space="0" w:color="auto"/>
      </w:divBdr>
    </w:div>
    <w:div w:id="634221161">
      <w:bodyDiv w:val="1"/>
      <w:marLeft w:val="0"/>
      <w:marRight w:val="0"/>
      <w:marTop w:val="0"/>
      <w:marBottom w:val="0"/>
      <w:divBdr>
        <w:top w:val="none" w:sz="0" w:space="0" w:color="auto"/>
        <w:left w:val="none" w:sz="0" w:space="0" w:color="auto"/>
        <w:bottom w:val="none" w:sz="0" w:space="0" w:color="auto"/>
        <w:right w:val="none" w:sz="0" w:space="0" w:color="auto"/>
      </w:divBdr>
    </w:div>
    <w:div w:id="634456353">
      <w:bodyDiv w:val="1"/>
      <w:marLeft w:val="0"/>
      <w:marRight w:val="0"/>
      <w:marTop w:val="0"/>
      <w:marBottom w:val="0"/>
      <w:divBdr>
        <w:top w:val="none" w:sz="0" w:space="0" w:color="auto"/>
        <w:left w:val="none" w:sz="0" w:space="0" w:color="auto"/>
        <w:bottom w:val="none" w:sz="0" w:space="0" w:color="auto"/>
        <w:right w:val="none" w:sz="0" w:space="0" w:color="auto"/>
      </w:divBdr>
    </w:div>
    <w:div w:id="634485964">
      <w:bodyDiv w:val="1"/>
      <w:marLeft w:val="0"/>
      <w:marRight w:val="0"/>
      <w:marTop w:val="0"/>
      <w:marBottom w:val="0"/>
      <w:divBdr>
        <w:top w:val="none" w:sz="0" w:space="0" w:color="auto"/>
        <w:left w:val="none" w:sz="0" w:space="0" w:color="auto"/>
        <w:bottom w:val="none" w:sz="0" w:space="0" w:color="auto"/>
        <w:right w:val="none" w:sz="0" w:space="0" w:color="auto"/>
      </w:divBdr>
    </w:div>
    <w:div w:id="634681071">
      <w:bodyDiv w:val="1"/>
      <w:marLeft w:val="0"/>
      <w:marRight w:val="0"/>
      <w:marTop w:val="0"/>
      <w:marBottom w:val="0"/>
      <w:divBdr>
        <w:top w:val="none" w:sz="0" w:space="0" w:color="auto"/>
        <w:left w:val="none" w:sz="0" w:space="0" w:color="auto"/>
        <w:bottom w:val="none" w:sz="0" w:space="0" w:color="auto"/>
        <w:right w:val="none" w:sz="0" w:space="0" w:color="auto"/>
      </w:divBdr>
    </w:div>
    <w:div w:id="634871433">
      <w:bodyDiv w:val="1"/>
      <w:marLeft w:val="0"/>
      <w:marRight w:val="0"/>
      <w:marTop w:val="0"/>
      <w:marBottom w:val="0"/>
      <w:divBdr>
        <w:top w:val="none" w:sz="0" w:space="0" w:color="auto"/>
        <w:left w:val="none" w:sz="0" w:space="0" w:color="auto"/>
        <w:bottom w:val="none" w:sz="0" w:space="0" w:color="auto"/>
        <w:right w:val="none" w:sz="0" w:space="0" w:color="auto"/>
      </w:divBdr>
    </w:div>
    <w:div w:id="635064903">
      <w:bodyDiv w:val="1"/>
      <w:marLeft w:val="0"/>
      <w:marRight w:val="0"/>
      <w:marTop w:val="0"/>
      <w:marBottom w:val="0"/>
      <w:divBdr>
        <w:top w:val="none" w:sz="0" w:space="0" w:color="auto"/>
        <w:left w:val="none" w:sz="0" w:space="0" w:color="auto"/>
        <w:bottom w:val="none" w:sz="0" w:space="0" w:color="auto"/>
        <w:right w:val="none" w:sz="0" w:space="0" w:color="auto"/>
      </w:divBdr>
    </w:div>
    <w:div w:id="635068126">
      <w:bodyDiv w:val="1"/>
      <w:marLeft w:val="0"/>
      <w:marRight w:val="0"/>
      <w:marTop w:val="0"/>
      <w:marBottom w:val="0"/>
      <w:divBdr>
        <w:top w:val="none" w:sz="0" w:space="0" w:color="auto"/>
        <w:left w:val="none" w:sz="0" w:space="0" w:color="auto"/>
        <w:bottom w:val="none" w:sz="0" w:space="0" w:color="auto"/>
        <w:right w:val="none" w:sz="0" w:space="0" w:color="auto"/>
      </w:divBdr>
    </w:div>
    <w:div w:id="635337345">
      <w:bodyDiv w:val="1"/>
      <w:marLeft w:val="0"/>
      <w:marRight w:val="0"/>
      <w:marTop w:val="0"/>
      <w:marBottom w:val="0"/>
      <w:divBdr>
        <w:top w:val="none" w:sz="0" w:space="0" w:color="auto"/>
        <w:left w:val="none" w:sz="0" w:space="0" w:color="auto"/>
        <w:bottom w:val="none" w:sz="0" w:space="0" w:color="auto"/>
        <w:right w:val="none" w:sz="0" w:space="0" w:color="auto"/>
      </w:divBdr>
    </w:div>
    <w:div w:id="635599705">
      <w:bodyDiv w:val="1"/>
      <w:marLeft w:val="0"/>
      <w:marRight w:val="0"/>
      <w:marTop w:val="0"/>
      <w:marBottom w:val="0"/>
      <w:divBdr>
        <w:top w:val="none" w:sz="0" w:space="0" w:color="auto"/>
        <w:left w:val="none" w:sz="0" w:space="0" w:color="auto"/>
        <w:bottom w:val="none" w:sz="0" w:space="0" w:color="auto"/>
        <w:right w:val="none" w:sz="0" w:space="0" w:color="auto"/>
      </w:divBdr>
    </w:div>
    <w:div w:id="635719453">
      <w:bodyDiv w:val="1"/>
      <w:marLeft w:val="0"/>
      <w:marRight w:val="0"/>
      <w:marTop w:val="0"/>
      <w:marBottom w:val="0"/>
      <w:divBdr>
        <w:top w:val="none" w:sz="0" w:space="0" w:color="auto"/>
        <w:left w:val="none" w:sz="0" w:space="0" w:color="auto"/>
        <w:bottom w:val="none" w:sz="0" w:space="0" w:color="auto"/>
        <w:right w:val="none" w:sz="0" w:space="0" w:color="auto"/>
      </w:divBdr>
    </w:div>
    <w:div w:id="635792792">
      <w:bodyDiv w:val="1"/>
      <w:marLeft w:val="0"/>
      <w:marRight w:val="0"/>
      <w:marTop w:val="0"/>
      <w:marBottom w:val="0"/>
      <w:divBdr>
        <w:top w:val="none" w:sz="0" w:space="0" w:color="auto"/>
        <w:left w:val="none" w:sz="0" w:space="0" w:color="auto"/>
        <w:bottom w:val="none" w:sz="0" w:space="0" w:color="auto"/>
        <w:right w:val="none" w:sz="0" w:space="0" w:color="auto"/>
      </w:divBdr>
    </w:div>
    <w:div w:id="635836684">
      <w:bodyDiv w:val="1"/>
      <w:marLeft w:val="0"/>
      <w:marRight w:val="0"/>
      <w:marTop w:val="0"/>
      <w:marBottom w:val="0"/>
      <w:divBdr>
        <w:top w:val="none" w:sz="0" w:space="0" w:color="auto"/>
        <w:left w:val="none" w:sz="0" w:space="0" w:color="auto"/>
        <w:bottom w:val="none" w:sz="0" w:space="0" w:color="auto"/>
        <w:right w:val="none" w:sz="0" w:space="0" w:color="auto"/>
      </w:divBdr>
    </w:div>
    <w:div w:id="635990552">
      <w:bodyDiv w:val="1"/>
      <w:marLeft w:val="0"/>
      <w:marRight w:val="0"/>
      <w:marTop w:val="0"/>
      <w:marBottom w:val="0"/>
      <w:divBdr>
        <w:top w:val="none" w:sz="0" w:space="0" w:color="auto"/>
        <w:left w:val="none" w:sz="0" w:space="0" w:color="auto"/>
        <w:bottom w:val="none" w:sz="0" w:space="0" w:color="auto"/>
        <w:right w:val="none" w:sz="0" w:space="0" w:color="auto"/>
      </w:divBdr>
    </w:div>
    <w:div w:id="636110230">
      <w:bodyDiv w:val="1"/>
      <w:marLeft w:val="0"/>
      <w:marRight w:val="0"/>
      <w:marTop w:val="0"/>
      <w:marBottom w:val="0"/>
      <w:divBdr>
        <w:top w:val="none" w:sz="0" w:space="0" w:color="auto"/>
        <w:left w:val="none" w:sz="0" w:space="0" w:color="auto"/>
        <w:bottom w:val="none" w:sz="0" w:space="0" w:color="auto"/>
        <w:right w:val="none" w:sz="0" w:space="0" w:color="auto"/>
      </w:divBdr>
    </w:div>
    <w:div w:id="636179530">
      <w:bodyDiv w:val="1"/>
      <w:marLeft w:val="0"/>
      <w:marRight w:val="0"/>
      <w:marTop w:val="0"/>
      <w:marBottom w:val="0"/>
      <w:divBdr>
        <w:top w:val="none" w:sz="0" w:space="0" w:color="auto"/>
        <w:left w:val="none" w:sz="0" w:space="0" w:color="auto"/>
        <w:bottom w:val="none" w:sz="0" w:space="0" w:color="auto"/>
        <w:right w:val="none" w:sz="0" w:space="0" w:color="auto"/>
      </w:divBdr>
    </w:div>
    <w:div w:id="636494221">
      <w:bodyDiv w:val="1"/>
      <w:marLeft w:val="0"/>
      <w:marRight w:val="0"/>
      <w:marTop w:val="0"/>
      <w:marBottom w:val="0"/>
      <w:divBdr>
        <w:top w:val="none" w:sz="0" w:space="0" w:color="auto"/>
        <w:left w:val="none" w:sz="0" w:space="0" w:color="auto"/>
        <w:bottom w:val="none" w:sz="0" w:space="0" w:color="auto"/>
        <w:right w:val="none" w:sz="0" w:space="0" w:color="auto"/>
      </w:divBdr>
    </w:div>
    <w:div w:id="636647683">
      <w:bodyDiv w:val="1"/>
      <w:marLeft w:val="0"/>
      <w:marRight w:val="0"/>
      <w:marTop w:val="0"/>
      <w:marBottom w:val="0"/>
      <w:divBdr>
        <w:top w:val="none" w:sz="0" w:space="0" w:color="auto"/>
        <w:left w:val="none" w:sz="0" w:space="0" w:color="auto"/>
        <w:bottom w:val="none" w:sz="0" w:space="0" w:color="auto"/>
        <w:right w:val="none" w:sz="0" w:space="0" w:color="auto"/>
      </w:divBdr>
    </w:div>
    <w:div w:id="636760277">
      <w:bodyDiv w:val="1"/>
      <w:marLeft w:val="0"/>
      <w:marRight w:val="0"/>
      <w:marTop w:val="0"/>
      <w:marBottom w:val="0"/>
      <w:divBdr>
        <w:top w:val="none" w:sz="0" w:space="0" w:color="auto"/>
        <w:left w:val="none" w:sz="0" w:space="0" w:color="auto"/>
        <w:bottom w:val="none" w:sz="0" w:space="0" w:color="auto"/>
        <w:right w:val="none" w:sz="0" w:space="0" w:color="auto"/>
      </w:divBdr>
    </w:div>
    <w:div w:id="636953015">
      <w:bodyDiv w:val="1"/>
      <w:marLeft w:val="0"/>
      <w:marRight w:val="0"/>
      <w:marTop w:val="0"/>
      <w:marBottom w:val="0"/>
      <w:divBdr>
        <w:top w:val="none" w:sz="0" w:space="0" w:color="auto"/>
        <w:left w:val="none" w:sz="0" w:space="0" w:color="auto"/>
        <w:bottom w:val="none" w:sz="0" w:space="0" w:color="auto"/>
        <w:right w:val="none" w:sz="0" w:space="0" w:color="auto"/>
      </w:divBdr>
    </w:div>
    <w:div w:id="637338710">
      <w:bodyDiv w:val="1"/>
      <w:marLeft w:val="0"/>
      <w:marRight w:val="0"/>
      <w:marTop w:val="0"/>
      <w:marBottom w:val="0"/>
      <w:divBdr>
        <w:top w:val="none" w:sz="0" w:space="0" w:color="auto"/>
        <w:left w:val="none" w:sz="0" w:space="0" w:color="auto"/>
        <w:bottom w:val="none" w:sz="0" w:space="0" w:color="auto"/>
        <w:right w:val="none" w:sz="0" w:space="0" w:color="auto"/>
      </w:divBdr>
    </w:div>
    <w:div w:id="637419638">
      <w:bodyDiv w:val="1"/>
      <w:marLeft w:val="0"/>
      <w:marRight w:val="0"/>
      <w:marTop w:val="0"/>
      <w:marBottom w:val="0"/>
      <w:divBdr>
        <w:top w:val="none" w:sz="0" w:space="0" w:color="auto"/>
        <w:left w:val="none" w:sz="0" w:space="0" w:color="auto"/>
        <w:bottom w:val="none" w:sz="0" w:space="0" w:color="auto"/>
        <w:right w:val="none" w:sz="0" w:space="0" w:color="auto"/>
      </w:divBdr>
    </w:div>
    <w:div w:id="637609862">
      <w:bodyDiv w:val="1"/>
      <w:marLeft w:val="0"/>
      <w:marRight w:val="0"/>
      <w:marTop w:val="0"/>
      <w:marBottom w:val="0"/>
      <w:divBdr>
        <w:top w:val="none" w:sz="0" w:space="0" w:color="auto"/>
        <w:left w:val="none" w:sz="0" w:space="0" w:color="auto"/>
        <w:bottom w:val="none" w:sz="0" w:space="0" w:color="auto"/>
        <w:right w:val="none" w:sz="0" w:space="0" w:color="auto"/>
      </w:divBdr>
    </w:div>
    <w:div w:id="637807936">
      <w:bodyDiv w:val="1"/>
      <w:marLeft w:val="0"/>
      <w:marRight w:val="0"/>
      <w:marTop w:val="0"/>
      <w:marBottom w:val="0"/>
      <w:divBdr>
        <w:top w:val="none" w:sz="0" w:space="0" w:color="auto"/>
        <w:left w:val="none" w:sz="0" w:space="0" w:color="auto"/>
        <w:bottom w:val="none" w:sz="0" w:space="0" w:color="auto"/>
        <w:right w:val="none" w:sz="0" w:space="0" w:color="auto"/>
      </w:divBdr>
    </w:div>
    <w:div w:id="637952414">
      <w:bodyDiv w:val="1"/>
      <w:marLeft w:val="0"/>
      <w:marRight w:val="0"/>
      <w:marTop w:val="0"/>
      <w:marBottom w:val="0"/>
      <w:divBdr>
        <w:top w:val="none" w:sz="0" w:space="0" w:color="auto"/>
        <w:left w:val="none" w:sz="0" w:space="0" w:color="auto"/>
        <w:bottom w:val="none" w:sz="0" w:space="0" w:color="auto"/>
        <w:right w:val="none" w:sz="0" w:space="0" w:color="auto"/>
      </w:divBdr>
    </w:div>
    <w:div w:id="638002625">
      <w:bodyDiv w:val="1"/>
      <w:marLeft w:val="0"/>
      <w:marRight w:val="0"/>
      <w:marTop w:val="0"/>
      <w:marBottom w:val="0"/>
      <w:divBdr>
        <w:top w:val="none" w:sz="0" w:space="0" w:color="auto"/>
        <w:left w:val="none" w:sz="0" w:space="0" w:color="auto"/>
        <w:bottom w:val="none" w:sz="0" w:space="0" w:color="auto"/>
        <w:right w:val="none" w:sz="0" w:space="0" w:color="auto"/>
      </w:divBdr>
    </w:div>
    <w:div w:id="638415385">
      <w:bodyDiv w:val="1"/>
      <w:marLeft w:val="0"/>
      <w:marRight w:val="0"/>
      <w:marTop w:val="0"/>
      <w:marBottom w:val="0"/>
      <w:divBdr>
        <w:top w:val="none" w:sz="0" w:space="0" w:color="auto"/>
        <w:left w:val="none" w:sz="0" w:space="0" w:color="auto"/>
        <w:bottom w:val="none" w:sz="0" w:space="0" w:color="auto"/>
        <w:right w:val="none" w:sz="0" w:space="0" w:color="auto"/>
      </w:divBdr>
    </w:div>
    <w:div w:id="638725852">
      <w:bodyDiv w:val="1"/>
      <w:marLeft w:val="0"/>
      <w:marRight w:val="0"/>
      <w:marTop w:val="0"/>
      <w:marBottom w:val="0"/>
      <w:divBdr>
        <w:top w:val="none" w:sz="0" w:space="0" w:color="auto"/>
        <w:left w:val="none" w:sz="0" w:space="0" w:color="auto"/>
        <w:bottom w:val="none" w:sz="0" w:space="0" w:color="auto"/>
        <w:right w:val="none" w:sz="0" w:space="0" w:color="auto"/>
      </w:divBdr>
    </w:div>
    <w:div w:id="638847378">
      <w:bodyDiv w:val="1"/>
      <w:marLeft w:val="0"/>
      <w:marRight w:val="0"/>
      <w:marTop w:val="0"/>
      <w:marBottom w:val="0"/>
      <w:divBdr>
        <w:top w:val="none" w:sz="0" w:space="0" w:color="auto"/>
        <w:left w:val="none" w:sz="0" w:space="0" w:color="auto"/>
        <w:bottom w:val="none" w:sz="0" w:space="0" w:color="auto"/>
        <w:right w:val="none" w:sz="0" w:space="0" w:color="auto"/>
      </w:divBdr>
    </w:div>
    <w:div w:id="638924109">
      <w:bodyDiv w:val="1"/>
      <w:marLeft w:val="0"/>
      <w:marRight w:val="0"/>
      <w:marTop w:val="0"/>
      <w:marBottom w:val="0"/>
      <w:divBdr>
        <w:top w:val="none" w:sz="0" w:space="0" w:color="auto"/>
        <w:left w:val="none" w:sz="0" w:space="0" w:color="auto"/>
        <w:bottom w:val="none" w:sz="0" w:space="0" w:color="auto"/>
        <w:right w:val="none" w:sz="0" w:space="0" w:color="auto"/>
      </w:divBdr>
    </w:div>
    <w:div w:id="639504526">
      <w:bodyDiv w:val="1"/>
      <w:marLeft w:val="0"/>
      <w:marRight w:val="0"/>
      <w:marTop w:val="0"/>
      <w:marBottom w:val="0"/>
      <w:divBdr>
        <w:top w:val="none" w:sz="0" w:space="0" w:color="auto"/>
        <w:left w:val="none" w:sz="0" w:space="0" w:color="auto"/>
        <w:bottom w:val="none" w:sz="0" w:space="0" w:color="auto"/>
        <w:right w:val="none" w:sz="0" w:space="0" w:color="auto"/>
      </w:divBdr>
    </w:div>
    <w:div w:id="640312649">
      <w:bodyDiv w:val="1"/>
      <w:marLeft w:val="0"/>
      <w:marRight w:val="0"/>
      <w:marTop w:val="0"/>
      <w:marBottom w:val="0"/>
      <w:divBdr>
        <w:top w:val="none" w:sz="0" w:space="0" w:color="auto"/>
        <w:left w:val="none" w:sz="0" w:space="0" w:color="auto"/>
        <w:bottom w:val="none" w:sz="0" w:space="0" w:color="auto"/>
        <w:right w:val="none" w:sz="0" w:space="0" w:color="auto"/>
      </w:divBdr>
    </w:div>
    <w:div w:id="640623914">
      <w:bodyDiv w:val="1"/>
      <w:marLeft w:val="0"/>
      <w:marRight w:val="0"/>
      <w:marTop w:val="0"/>
      <w:marBottom w:val="0"/>
      <w:divBdr>
        <w:top w:val="none" w:sz="0" w:space="0" w:color="auto"/>
        <w:left w:val="none" w:sz="0" w:space="0" w:color="auto"/>
        <w:bottom w:val="none" w:sz="0" w:space="0" w:color="auto"/>
        <w:right w:val="none" w:sz="0" w:space="0" w:color="auto"/>
      </w:divBdr>
    </w:div>
    <w:div w:id="641813351">
      <w:bodyDiv w:val="1"/>
      <w:marLeft w:val="0"/>
      <w:marRight w:val="0"/>
      <w:marTop w:val="0"/>
      <w:marBottom w:val="0"/>
      <w:divBdr>
        <w:top w:val="none" w:sz="0" w:space="0" w:color="auto"/>
        <w:left w:val="none" w:sz="0" w:space="0" w:color="auto"/>
        <w:bottom w:val="none" w:sz="0" w:space="0" w:color="auto"/>
        <w:right w:val="none" w:sz="0" w:space="0" w:color="auto"/>
      </w:divBdr>
    </w:div>
    <w:div w:id="641925242">
      <w:bodyDiv w:val="1"/>
      <w:marLeft w:val="0"/>
      <w:marRight w:val="0"/>
      <w:marTop w:val="0"/>
      <w:marBottom w:val="0"/>
      <w:divBdr>
        <w:top w:val="none" w:sz="0" w:space="0" w:color="auto"/>
        <w:left w:val="none" w:sz="0" w:space="0" w:color="auto"/>
        <w:bottom w:val="none" w:sz="0" w:space="0" w:color="auto"/>
        <w:right w:val="none" w:sz="0" w:space="0" w:color="auto"/>
      </w:divBdr>
    </w:div>
    <w:div w:id="641926878">
      <w:bodyDiv w:val="1"/>
      <w:marLeft w:val="0"/>
      <w:marRight w:val="0"/>
      <w:marTop w:val="0"/>
      <w:marBottom w:val="0"/>
      <w:divBdr>
        <w:top w:val="none" w:sz="0" w:space="0" w:color="auto"/>
        <w:left w:val="none" w:sz="0" w:space="0" w:color="auto"/>
        <w:bottom w:val="none" w:sz="0" w:space="0" w:color="auto"/>
        <w:right w:val="none" w:sz="0" w:space="0" w:color="auto"/>
      </w:divBdr>
    </w:div>
    <w:div w:id="642006934">
      <w:bodyDiv w:val="1"/>
      <w:marLeft w:val="0"/>
      <w:marRight w:val="0"/>
      <w:marTop w:val="0"/>
      <w:marBottom w:val="0"/>
      <w:divBdr>
        <w:top w:val="none" w:sz="0" w:space="0" w:color="auto"/>
        <w:left w:val="none" w:sz="0" w:space="0" w:color="auto"/>
        <w:bottom w:val="none" w:sz="0" w:space="0" w:color="auto"/>
        <w:right w:val="none" w:sz="0" w:space="0" w:color="auto"/>
      </w:divBdr>
    </w:div>
    <w:div w:id="642009147">
      <w:bodyDiv w:val="1"/>
      <w:marLeft w:val="0"/>
      <w:marRight w:val="0"/>
      <w:marTop w:val="0"/>
      <w:marBottom w:val="0"/>
      <w:divBdr>
        <w:top w:val="none" w:sz="0" w:space="0" w:color="auto"/>
        <w:left w:val="none" w:sz="0" w:space="0" w:color="auto"/>
        <w:bottom w:val="none" w:sz="0" w:space="0" w:color="auto"/>
        <w:right w:val="none" w:sz="0" w:space="0" w:color="auto"/>
      </w:divBdr>
    </w:div>
    <w:div w:id="642075557">
      <w:bodyDiv w:val="1"/>
      <w:marLeft w:val="0"/>
      <w:marRight w:val="0"/>
      <w:marTop w:val="0"/>
      <w:marBottom w:val="0"/>
      <w:divBdr>
        <w:top w:val="none" w:sz="0" w:space="0" w:color="auto"/>
        <w:left w:val="none" w:sz="0" w:space="0" w:color="auto"/>
        <w:bottom w:val="none" w:sz="0" w:space="0" w:color="auto"/>
        <w:right w:val="none" w:sz="0" w:space="0" w:color="auto"/>
      </w:divBdr>
    </w:div>
    <w:div w:id="642388496">
      <w:bodyDiv w:val="1"/>
      <w:marLeft w:val="0"/>
      <w:marRight w:val="0"/>
      <w:marTop w:val="0"/>
      <w:marBottom w:val="0"/>
      <w:divBdr>
        <w:top w:val="none" w:sz="0" w:space="0" w:color="auto"/>
        <w:left w:val="none" w:sz="0" w:space="0" w:color="auto"/>
        <w:bottom w:val="none" w:sz="0" w:space="0" w:color="auto"/>
        <w:right w:val="none" w:sz="0" w:space="0" w:color="auto"/>
      </w:divBdr>
    </w:div>
    <w:div w:id="642391956">
      <w:bodyDiv w:val="1"/>
      <w:marLeft w:val="0"/>
      <w:marRight w:val="0"/>
      <w:marTop w:val="0"/>
      <w:marBottom w:val="0"/>
      <w:divBdr>
        <w:top w:val="none" w:sz="0" w:space="0" w:color="auto"/>
        <w:left w:val="none" w:sz="0" w:space="0" w:color="auto"/>
        <w:bottom w:val="none" w:sz="0" w:space="0" w:color="auto"/>
        <w:right w:val="none" w:sz="0" w:space="0" w:color="auto"/>
      </w:divBdr>
    </w:div>
    <w:div w:id="642396588">
      <w:bodyDiv w:val="1"/>
      <w:marLeft w:val="0"/>
      <w:marRight w:val="0"/>
      <w:marTop w:val="0"/>
      <w:marBottom w:val="0"/>
      <w:divBdr>
        <w:top w:val="none" w:sz="0" w:space="0" w:color="auto"/>
        <w:left w:val="none" w:sz="0" w:space="0" w:color="auto"/>
        <w:bottom w:val="none" w:sz="0" w:space="0" w:color="auto"/>
        <w:right w:val="none" w:sz="0" w:space="0" w:color="auto"/>
      </w:divBdr>
    </w:div>
    <w:div w:id="642737984">
      <w:bodyDiv w:val="1"/>
      <w:marLeft w:val="0"/>
      <w:marRight w:val="0"/>
      <w:marTop w:val="0"/>
      <w:marBottom w:val="0"/>
      <w:divBdr>
        <w:top w:val="none" w:sz="0" w:space="0" w:color="auto"/>
        <w:left w:val="none" w:sz="0" w:space="0" w:color="auto"/>
        <w:bottom w:val="none" w:sz="0" w:space="0" w:color="auto"/>
        <w:right w:val="none" w:sz="0" w:space="0" w:color="auto"/>
      </w:divBdr>
    </w:div>
    <w:div w:id="642738811">
      <w:bodyDiv w:val="1"/>
      <w:marLeft w:val="0"/>
      <w:marRight w:val="0"/>
      <w:marTop w:val="0"/>
      <w:marBottom w:val="0"/>
      <w:divBdr>
        <w:top w:val="none" w:sz="0" w:space="0" w:color="auto"/>
        <w:left w:val="none" w:sz="0" w:space="0" w:color="auto"/>
        <w:bottom w:val="none" w:sz="0" w:space="0" w:color="auto"/>
        <w:right w:val="none" w:sz="0" w:space="0" w:color="auto"/>
      </w:divBdr>
    </w:div>
    <w:div w:id="643125282">
      <w:bodyDiv w:val="1"/>
      <w:marLeft w:val="0"/>
      <w:marRight w:val="0"/>
      <w:marTop w:val="0"/>
      <w:marBottom w:val="0"/>
      <w:divBdr>
        <w:top w:val="none" w:sz="0" w:space="0" w:color="auto"/>
        <w:left w:val="none" w:sz="0" w:space="0" w:color="auto"/>
        <w:bottom w:val="none" w:sz="0" w:space="0" w:color="auto"/>
        <w:right w:val="none" w:sz="0" w:space="0" w:color="auto"/>
      </w:divBdr>
    </w:div>
    <w:div w:id="643200943">
      <w:bodyDiv w:val="1"/>
      <w:marLeft w:val="0"/>
      <w:marRight w:val="0"/>
      <w:marTop w:val="0"/>
      <w:marBottom w:val="0"/>
      <w:divBdr>
        <w:top w:val="none" w:sz="0" w:space="0" w:color="auto"/>
        <w:left w:val="none" w:sz="0" w:space="0" w:color="auto"/>
        <w:bottom w:val="none" w:sz="0" w:space="0" w:color="auto"/>
        <w:right w:val="none" w:sz="0" w:space="0" w:color="auto"/>
      </w:divBdr>
    </w:div>
    <w:div w:id="643854118">
      <w:bodyDiv w:val="1"/>
      <w:marLeft w:val="0"/>
      <w:marRight w:val="0"/>
      <w:marTop w:val="0"/>
      <w:marBottom w:val="0"/>
      <w:divBdr>
        <w:top w:val="none" w:sz="0" w:space="0" w:color="auto"/>
        <w:left w:val="none" w:sz="0" w:space="0" w:color="auto"/>
        <w:bottom w:val="none" w:sz="0" w:space="0" w:color="auto"/>
        <w:right w:val="none" w:sz="0" w:space="0" w:color="auto"/>
      </w:divBdr>
    </w:div>
    <w:div w:id="644315123">
      <w:bodyDiv w:val="1"/>
      <w:marLeft w:val="0"/>
      <w:marRight w:val="0"/>
      <w:marTop w:val="0"/>
      <w:marBottom w:val="0"/>
      <w:divBdr>
        <w:top w:val="none" w:sz="0" w:space="0" w:color="auto"/>
        <w:left w:val="none" w:sz="0" w:space="0" w:color="auto"/>
        <w:bottom w:val="none" w:sz="0" w:space="0" w:color="auto"/>
        <w:right w:val="none" w:sz="0" w:space="0" w:color="auto"/>
      </w:divBdr>
    </w:div>
    <w:div w:id="644747872">
      <w:bodyDiv w:val="1"/>
      <w:marLeft w:val="0"/>
      <w:marRight w:val="0"/>
      <w:marTop w:val="0"/>
      <w:marBottom w:val="0"/>
      <w:divBdr>
        <w:top w:val="none" w:sz="0" w:space="0" w:color="auto"/>
        <w:left w:val="none" w:sz="0" w:space="0" w:color="auto"/>
        <w:bottom w:val="none" w:sz="0" w:space="0" w:color="auto"/>
        <w:right w:val="none" w:sz="0" w:space="0" w:color="auto"/>
      </w:divBdr>
    </w:div>
    <w:div w:id="644897894">
      <w:bodyDiv w:val="1"/>
      <w:marLeft w:val="0"/>
      <w:marRight w:val="0"/>
      <w:marTop w:val="0"/>
      <w:marBottom w:val="0"/>
      <w:divBdr>
        <w:top w:val="none" w:sz="0" w:space="0" w:color="auto"/>
        <w:left w:val="none" w:sz="0" w:space="0" w:color="auto"/>
        <w:bottom w:val="none" w:sz="0" w:space="0" w:color="auto"/>
        <w:right w:val="none" w:sz="0" w:space="0" w:color="auto"/>
      </w:divBdr>
    </w:div>
    <w:div w:id="645280133">
      <w:bodyDiv w:val="1"/>
      <w:marLeft w:val="0"/>
      <w:marRight w:val="0"/>
      <w:marTop w:val="0"/>
      <w:marBottom w:val="0"/>
      <w:divBdr>
        <w:top w:val="none" w:sz="0" w:space="0" w:color="auto"/>
        <w:left w:val="none" w:sz="0" w:space="0" w:color="auto"/>
        <w:bottom w:val="none" w:sz="0" w:space="0" w:color="auto"/>
        <w:right w:val="none" w:sz="0" w:space="0" w:color="auto"/>
      </w:divBdr>
    </w:div>
    <w:div w:id="645743067">
      <w:bodyDiv w:val="1"/>
      <w:marLeft w:val="0"/>
      <w:marRight w:val="0"/>
      <w:marTop w:val="0"/>
      <w:marBottom w:val="0"/>
      <w:divBdr>
        <w:top w:val="none" w:sz="0" w:space="0" w:color="auto"/>
        <w:left w:val="none" w:sz="0" w:space="0" w:color="auto"/>
        <w:bottom w:val="none" w:sz="0" w:space="0" w:color="auto"/>
        <w:right w:val="none" w:sz="0" w:space="0" w:color="auto"/>
      </w:divBdr>
    </w:div>
    <w:div w:id="646202643">
      <w:bodyDiv w:val="1"/>
      <w:marLeft w:val="0"/>
      <w:marRight w:val="0"/>
      <w:marTop w:val="0"/>
      <w:marBottom w:val="0"/>
      <w:divBdr>
        <w:top w:val="none" w:sz="0" w:space="0" w:color="auto"/>
        <w:left w:val="none" w:sz="0" w:space="0" w:color="auto"/>
        <w:bottom w:val="none" w:sz="0" w:space="0" w:color="auto"/>
        <w:right w:val="none" w:sz="0" w:space="0" w:color="auto"/>
      </w:divBdr>
    </w:div>
    <w:div w:id="646518708">
      <w:bodyDiv w:val="1"/>
      <w:marLeft w:val="0"/>
      <w:marRight w:val="0"/>
      <w:marTop w:val="0"/>
      <w:marBottom w:val="0"/>
      <w:divBdr>
        <w:top w:val="none" w:sz="0" w:space="0" w:color="auto"/>
        <w:left w:val="none" w:sz="0" w:space="0" w:color="auto"/>
        <w:bottom w:val="none" w:sz="0" w:space="0" w:color="auto"/>
        <w:right w:val="none" w:sz="0" w:space="0" w:color="auto"/>
      </w:divBdr>
    </w:div>
    <w:div w:id="646664071">
      <w:bodyDiv w:val="1"/>
      <w:marLeft w:val="0"/>
      <w:marRight w:val="0"/>
      <w:marTop w:val="0"/>
      <w:marBottom w:val="0"/>
      <w:divBdr>
        <w:top w:val="none" w:sz="0" w:space="0" w:color="auto"/>
        <w:left w:val="none" w:sz="0" w:space="0" w:color="auto"/>
        <w:bottom w:val="none" w:sz="0" w:space="0" w:color="auto"/>
        <w:right w:val="none" w:sz="0" w:space="0" w:color="auto"/>
      </w:divBdr>
    </w:div>
    <w:div w:id="646668238">
      <w:bodyDiv w:val="1"/>
      <w:marLeft w:val="0"/>
      <w:marRight w:val="0"/>
      <w:marTop w:val="0"/>
      <w:marBottom w:val="0"/>
      <w:divBdr>
        <w:top w:val="none" w:sz="0" w:space="0" w:color="auto"/>
        <w:left w:val="none" w:sz="0" w:space="0" w:color="auto"/>
        <w:bottom w:val="none" w:sz="0" w:space="0" w:color="auto"/>
        <w:right w:val="none" w:sz="0" w:space="0" w:color="auto"/>
      </w:divBdr>
    </w:div>
    <w:div w:id="646978891">
      <w:bodyDiv w:val="1"/>
      <w:marLeft w:val="0"/>
      <w:marRight w:val="0"/>
      <w:marTop w:val="0"/>
      <w:marBottom w:val="0"/>
      <w:divBdr>
        <w:top w:val="none" w:sz="0" w:space="0" w:color="auto"/>
        <w:left w:val="none" w:sz="0" w:space="0" w:color="auto"/>
        <w:bottom w:val="none" w:sz="0" w:space="0" w:color="auto"/>
        <w:right w:val="none" w:sz="0" w:space="0" w:color="auto"/>
      </w:divBdr>
    </w:div>
    <w:div w:id="647053753">
      <w:bodyDiv w:val="1"/>
      <w:marLeft w:val="0"/>
      <w:marRight w:val="0"/>
      <w:marTop w:val="0"/>
      <w:marBottom w:val="0"/>
      <w:divBdr>
        <w:top w:val="none" w:sz="0" w:space="0" w:color="auto"/>
        <w:left w:val="none" w:sz="0" w:space="0" w:color="auto"/>
        <w:bottom w:val="none" w:sz="0" w:space="0" w:color="auto"/>
        <w:right w:val="none" w:sz="0" w:space="0" w:color="auto"/>
      </w:divBdr>
    </w:div>
    <w:div w:id="647125147">
      <w:bodyDiv w:val="1"/>
      <w:marLeft w:val="0"/>
      <w:marRight w:val="0"/>
      <w:marTop w:val="0"/>
      <w:marBottom w:val="0"/>
      <w:divBdr>
        <w:top w:val="none" w:sz="0" w:space="0" w:color="auto"/>
        <w:left w:val="none" w:sz="0" w:space="0" w:color="auto"/>
        <w:bottom w:val="none" w:sz="0" w:space="0" w:color="auto"/>
        <w:right w:val="none" w:sz="0" w:space="0" w:color="auto"/>
      </w:divBdr>
    </w:div>
    <w:div w:id="648174505">
      <w:bodyDiv w:val="1"/>
      <w:marLeft w:val="0"/>
      <w:marRight w:val="0"/>
      <w:marTop w:val="0"/>
      <w:marBottom w:val="0"/>
      <w:divBdr>
        <w:top w:val="none" w:sz="0" w:space="0" w:color="auto"/>
        <w:left w:val="none" w:sz="0" w:space="0" w:color="auto"/>
        <w:bottom w:val="none" w:sz="0" w:space="0" w:color="auto"/>
        <w:right w:val="none" w:sz="0" w:space="0" w:color="auto"/>
      </w:divBdr>
    </w:div>
    <w:div w:id="648292964">
      <w:bodyDiv w:val="1"/>
      <w:marLeft w:val="0"/>
      <w:marRight w:val="0"/>
      <w:marTop w:val="0"/>
      <w:marBottom w:val="0"/>
      <w:divBdr>
        <w:top w:val="none" w:sz="0" w:space="0" w:color="auto"/>
        <w:left w:val="none" w:sz="0" w:space="0" w:color="auto"/>
        <w:bottom w:val="none" w:sz="0" w:space="0" w:color="auto"/>
        <w:right w:val="none" w:sz="0" w:space="0" w:color="auto"/>
      </w:divBdr>
    </w:div>
    <w:div w:id="648435415">
      <w:bodyDiv w:val="1"/>
      <w:marLeft w:val="0"/>
      <w:marRight w:val="0"/>
      <w:marTop w:val="0"/>
      <w:marBottom w:val="0"/>
      <w:divBdr>
        <w:top w:val="none" w:sz="0" w:space="0" w:color="auto"/>
        <w:left w:val="none" w:sz="0" w:space="0" w:color="auto"/>
        <w:bottom w:val="none" w:sz="0" w:space="0" w:color="auto"/>
        <w:right w:val="none" w:sz="0" w:space="0" w:color="auto"/>
      </w:divBdr>
    </w:div>
    <w:div w:id="648944204">
      <w:bodyDiv w:val="1"/>
      <w:marLeft w:val="0"/>
      <w:marRight w:val="0"/>
      <w:marTop w:val="0"/>
      <w:marBottom w:val="0"/>
      <w:divBdr>
        <w:top w:val="none" w:sz="0" w:space="0" w:color="auto"/>
        <w:left w:val="none" w:sz="0" w:space="0" w:color="auto"/>
        <w:bottom w:val="none" w:sz="0" w:space="0" w:color="auto"/>
        <w:right w:val="none" w:sz="0" w:space="0" w:color="auto"/>
      </w:divBdr>
    </w:div>
    <w:div w:id="649483513">
      <w:bodyDiv w:val="1"/>
      <w:marLeft w:val="0"/>
      <w:marRight w:val="0"/>
      <w:marTop w:val="0"/>
      <w:marBottom w:val="0"/>
      <w:divBdr>
        <w:top w:val="none" w:sz="0" w:space="0" w:color="auto"/>
        <w:left w:val="none" w:sz="0" w:space="0" w:color="auto"/>
        <w:bottom w:val="none" w:sz="0" w:space="0" w:color="auto"/>
        <w:right w:val="none" w:sz="0" w:space="0" w:color="auto"/>
      </w:divBdr>
    </w:div>
    <w:div w:id="649595188">
      <w:bodyDiv w:val="1"/>
      <w:marLeft w:val="0"/>
      <w:marRight w:val="0"/>
      <w:marTop w:val="0"/>
      <w:marBottom w:val="0"/>
      <w:divBdr>
        <w:top w:val="none" w:sz="0" w:space="0" w:color="auto"/>
        <w:left w:val="none" w:sz="0" w:space="0" w:color="auto"/>
        <w:bottom w:val="none" w:sz="0" w:space="0" w:color="auto"/>
        <w:right w:val="none" w:sz="0" w:space="0" w:color="auto"/>
      </w:divBdr>
    </w:div>
    <w:div w:id="649863969">
      <w:bodyDiv w:val="1"/>
      <w:marLeft w:val="0"/>
      <w:marRight w:val="0"/>
      <w:marTop w:val="0"/>
      <w:marBottom w:val="0"/>
      <w:divBdr>
        <w:top w:val="none" w:sz="0" w:space="0" w:color="auto"/>
        <w:left w:val="none" w:sz="0" w:space="0" w:color="auto"/>
        <w:bottom w:val="none" w:sz="0" w:space="0" w:color="auto"/>
        <w:right w:val="none" w:sz="0" w:space="0" w:color="auto"/>
      </w:divBdr>
    </w:div>
    <w:div w:id="649869823">
      <w:bodyDiv w:val="1"/>
      <w:marLeft w:val="0"/>
      <w:marRight w:val="0"/>
      <w:marTop w:val="0"/>
      <w:marBottom w:val="0"/>
      <w:divBdr>
        <w:top w:val="none" w:sz="0" w:space="0" w:color="auto"/>
        <w:left w:val="none" w:sz="0" w:space="0" w:color="auto"/>
        <w:bottom w:val="none" w:sz="0" w:space="0" w:color="auto"/>
        <w:right w:val="none" w:sz="0" w:space="0" w:color="auto"/>
      </w:divBdr>
    </w:div>
    <w:div w:id="650252404">
      <w:bodyDiv w:val="1"/>
      <w:marLeft w:val="0"/>
      <w:marRight w:val="0"/>
      <w:marTop w:val="0"/>
      <w:marBottom w:val="0"/>
      <w:divBdr>
        <w:top w:val="none" w:sz="0" w:space="0" w:color="auto"/>
        <w:left w:val="none" w:sz="0" w:space="0" w:color="auto"/>
        <w:bottom w:val="none" w:sz="0" w:space="0" w:color="auto"/>
        <w:right w:val="none" w:sz="0" w:space="0" w:color="auto"/>
      </w:divBdr>
    </w:div>
    <w:div w:id="650407469">
      <w:bodyDiv w:val="1"/>
      <w:marLeft w:val="0"/>
      <w:marRight w:val="0"/>
      <w:marTop w:val="0"/>
      <w:marBottom w:val="0"/>
      <w:divBdr>
        <w:top w:val="none" w:sz="0" w:space="0" w:color="auto"/>
        <w:left w:val="none" w:sz="0" w:space="0" w:color="auto"/>
        <w:bottom w:val="none" w:sz="0" w:space="0" w:color="auto"/>
        <w:right w:val="none" w:sz="0" w:space="0" w:color="auto"/>
      </w:divBdr>
    </w:div>
    <w:div w:id="650669749">
      <w:bodyDiv w:val="1"/>
      <w:marLeft w:val="0"/>
      <w:marRight w:val="0"/>
      <w:marTop w:val="0"/>
      <w:marBottom w:val="0"/>
      <w:divBdr>
        <w:top w:val="none" w:sz="0" w:space="0" w:color="auto"/>
        <w:left w:val="none" w:sz="0" w:space="0" w:color="auto"/>
        <w:bottom w:val="none" w:sz="0" w:space="0" w:color="auto"/>
        <w:right w:val="none" w:sz="0" w:space="0" w:color="auto"/>
      </w:divBdr>
    </w:div>
    <w:div w:id="650796209">
      <w:bodyDiv w:val="1"/>
      <w:marLeft w:val="0"/>
      <w:marRight w:val="0"/>
      <w:marTop w:val="0"/>
      <w:marBottom w:val="0"/>
      <w:divBdr>
        <w:top w:val="none" w:sz="0" w:space="0" w:color="auto"/>
        <w:left w:val="none" w:sz="0" w:space="0" w:color="auto"/>
        <w:bottom w:val="none" w:sz="0" w:space="0" w:color="auto"/>
        <w:right w:val="none" w:sz="0" w:space="0" w:color="auto"/>
      </w:divBdr>
    </w:div>
    <w:div w:id="650865101">
      <w:bodyDiv w:val="1"/>
      <w:marLeft w:val="0"/>
      <w:marRight w:val="0"/>
      <w:marTop w:val="0"/>
      <w:marBottom w:val="0"/>
      <w:divBdr>
        <w:top w:val="none" w:sz="0" w:space="0" w:color="auto"/>
        <w:left w:val="none" w:sz="0" w:space="0" w:color="auto"/>
        <w:bottom w:val="none" w:sz="0" w:space="0" w:color="auto"/>
        <w:right w:val="none" w:sz="0" w:space="0" w:color="auto"/>
      </w:divBdr>
    </w:div>
    <w:div w:id="651131707">
      <w:bodyDiv w:val="1"/>
      <w:marLeft w:val="0"/>
      <w:marRight w:val="0"/>
      <w:marTop w:val="0"/>
      <w:marBottom w:val="0"/>
      <w:divBdr>
        <w:top w:val="none" w:sz="0" w:space="0" w:color="auto"/>
        <w:left w:val="none" w:sz="0" w:space="0" w:color="auto"/>
        <w:bottom w:val="none" w:sz="0" w:space="0" w:color="auto"/>
        <w:right w:val="none" w:sz="0" w:space="0" w:color="auto"/>
      </w:divBdr>
    </w:div>
    <w:div w:id="651178973">
      <w:bodyDiv w:val="1"/>
      <w:marLeft w:val="0"/>
      <w:marRight w:val="0"/>
      <w:marTop w:val="0"/>
      <w:marBottom w:val="0"/>
      <w:divBdr>
        <w:top w:val="none" w:sz="0" w:space="0" w:color="auto"/>
        <w:left w:val="none" w:sz="0" w:space="0" w:color="auto"/>
        <w:bottom w:val="none" w:sz="0" w:space="0" w:color="auto"/>
        <w:right w:val="none" w:sz="0" w:space="0" w:color="auto"/>
      </w:divBdr>
    </w:div>
    <w:div w:id="651183334">
      <w:bodyDiv w:val="1"/>
      <w:marLeft w:val="0"/>
      <w:marRight w:val="0"/>
      <w:marTop w:val="0"/>
      <w:marBottom w:val="0"/>
      <w:divBdr>
        <w:top w:val="none" w:sz="0" w:space="0" w:color="auto"/>
        <w:left w:val="none" w:sz="0" w:space="0" w:color="auto"/>
        <w:bottom w:val="none" w:sz="0" w:space="0" w:color="auto"/>
        <w:right w:val="none" w:sz="0" w:space="0" w:color="auto"/>
      </w:divBdr>
    </w:div>
    <w:div w:id="651444754">
      <w:bodyDiv w:val="1"/>
      <w:marLeft w:val="0"/>
      <w:marRight w:val="0"/>
      <w:marTop w:val="0"/>
      <w:marBottom w:val="0"/>
      <w:divBdr>
        <w:top w:val="none" w:sz="0" w:space="0" w:color="auto"/>
        <w:left w:val="none" w:sz="0" w:space="0" w:color="auto"/>
        <w:bottom w:val="none" w:sz="0" w:space="0" w:color="auto"/>
        <w:right w:val="none" w:sz="0" w:space="0" w:color="auto"/>
      </w:divBdr>
    </w:div>
    <w:div w:id="651518311">
      <w:bodyDiv w:val="1"/>
      <w:marLeft w:val="0"/>
      <w:marRight w:val="0"/>
      <w:marTop w:val="0"/>
      <w:marBottom w:val="0"/>
      <w:divBdr>
        <w:top w:val="none" w:sz="0" w:space="0" w:color="auto"/>
        <w:left w:val="none" w:sz="0" w:space="0" w:color="auto"/>
        <w:bottom w:val="none" w:sz="0" w:space="0" w:color="auto"/>
        <w:right w:val="none" w:sz="0" w:space="0" w:color="auto"/>
      </w:divBdr>
    </w:div>
    <w:div w:id="651836333">
      <w:bodyDiv w:val="1"/>
      <w:marLeft w:val="0"/>
      <w:marRight w:val="0"/>
      <w:marTop w:val="0"/>
      <w:marBottom w:val="0"/>
      <w:divBdr>
        <w:top w:val="none" w:sz="0" w:space="0" w:color="auto"/>
        <w:left w:val="none" w:sz="0" w:space="0" w:color="auto"/>
        <w:bottom w:val="none" w:sz="0" w:space="0" w:color="auto"/>
        <w:right w:val="none" w:sz="0" w:space="0" w:color="auto"/>
      </w:divBdr>
    </w:div>
    <w:div w:id="651910672">
      <w:bodyDiv w:val="1"/>
      <w:marLeft w:val="0"/>
      <w:marRight w:val="0"/>
      <w:marTop w:val="0"/>
      <w:marBottom w:val="0"/>
      <w:divBdr>
        <w:top w:val="none" w:sz="0" w:space="0" w:color="auto"/>
        <w:left w:val="none" w:sz="0" w:space="0" w:color="auto"/>
        <w:bottom w:val="none" w:sz="0" w:space="0" w:color="auto"/>
        <w:right w:val="none" w:sz="0" w:space="0" w:color="auto"/>
      </w:divBdr>
    </w:div>
    <w:div w:id="652220297">
      <w:bodyDiv w:val="1"/>
      <w:marLeft w:val="0"/>
      <w:marRight w:val="0"/>
      <w:marTop w:val="0"/>
      <w:marBottom w:val="0"/>
      <w:divBdr>
        <w:top w:val="none" w:sz="0" w:space="0" w:color="auto"/>
        <w:left w:val="none" w:sz="0" w:space="0" w:color="auto"/>
        <w:bottom w:val="none" w:sz="0" w:space="0" w:color="auto"/>
        <w:right w:val="none" w:sz="0" w:space="0" w:color="auto"/>
      </w:divBdr>
    </w:div>
    <w:div w:id="652368422">
      <w:bodyDiv w:val="1"/>
      <w:marLeft w:val="0"/>
      <w:marRight w:val="0"/>
      <w:marTop w:val="0"/>
      <w:marBottom w:val="0"/>
      <w:divBdr>
        <w:top w:val="none" w:sz="0" w:space="0" w:color="auto"/>
        <w:left w:val="none" w:sz="0" w:space="0" w:color="auto"/>
        <w:bottom w:val="none" w:sz="0" w:space="0" w:color="auto"/>
        <w:right w:val="none" w:sz="0" w:space="0" w:color="auto"/>
      </w:divBdr>
    </w:div>
    <w:div w:id="652412206">
      <w:bodyDiv w:val="1"/>
      <w:marLeft w:val="0"/>
      <w:marRight w:val="0"/>
      <w:marTop w:val="0"/>
      <w:marBottom w:val="0"/>
      <w:divBdr>
        <w:top w:val="none" w:sz="0" w:space="0" w:color="auto"/>
        <w:left w:val="none" w:sz="0" w:space="0" w:color="auto"/>
        <w:bottom w:val="none" w:sz="0" w:space="0" w:color="auto"/>
        <w:right w:val="none" w:sz="0" w:space="0" w:color="auto"/>
      </w:divBdr>
    </w:div>
    <w:div w:id="653029064">
      <w:bodyDiv w:val="1"/>
      <w:marLeft w:val="0"/>
      <w:marRight w:val="0"/>
      <w:marTop w:val="0"/>
      <w:marBottom w:val="0"/>
      <w:divBdr>
        <w:top w:val="none" w:sz="0" w:space="0" w:color="auto"/>
        <w:left w:val="none" w:sz="0" w:space="0" w:color="auto"/>
        <w:bottom w:val="none" w:sz="0" w:space="0" w:color="auto"/>
        <w:right w:val="none" w:sz="0" w:space="0" w:color="auto"/>
      </w:divBdr>
    </w:div>
    <w:div w:id="653145595">
      <w:bodyDiv w:val="1"/>
      <w:marLeft w:val="0"/>
      <w:marRight w:val="0"/>
      <w:marTop w:val="0"/>
      <w:marBottom w:val="0"/>
      <w:divBdr>
        <w:top w:val="none" w:sz="0" w:space="0" w:color="auto"/>
        <w:left w:val="none" w:sz="0" w:space="0" w:color="auto"/>
        <w:bottom w:val="none" w:sz="0" w:space="0" w:color="auto"/>
        <w:right w:val="none" w:sz="0" w:space="0" w:color="auto"/>
      </w:divBdr>
    </w:div>
    <w:div w:id="653334328">
      <w:bodyDiv w:val="1"/>
      <w:marLeft w:val="0"/>
      <w:marRight w:val="0"/>
      <w:marTop w:val="0"/>
      <w:marBottom w:val="0"/>
      <w:divBdr>
        <w:top w:val="none" w:sz="0" w:space="0" w:color="auto"/>
        <w:left w:val="none" w:sz="0" w:space="0" w:color="auto"/>
        <w:bottom w:val="none" w:sz="0" w:space="0" w:color="auto"/>
        <w:right w:val="none" w:sz="0" w:space="0" w:color="auto"/>
      </w:divBdr>
    </w:div>
    <w:div w:id="653415538">
      <w:bodyDiv w:val="1"/>
      <w:marLeft w:val="0"/>
      <w:marRight w:val="0"/>
      <w:marTop w:val="0"/>
      <w:marBottom w:val="0"/>
      <w:divBdr>
        <w:top w:val="none" w:sz="0" w:space="0" w:color="auto"/>
        <w:left w:val="none" w:sz="0" w:space="0" w:color="auto"/>
        <w:bottom w:val="none" w:sz="0" w:space="0" w:color="auto"/>
        <w:right w:val="none" w:sz="0" w:space="0" w:color="auto"/>
      </w:divBdr>
    </w:div>
    <w:div w:id="653870408">
      <w:bodyDiv w:val="1"/>
      <w:marLeft w:val="0"/>
      <w:marRight w:val="0"/>
      <w:marTop w:val="0"/>
      <w:marBottom w:val="0"/>
      <w:divBdr>
        <w:top w:val="none" w:sz="0" w:space="0" w:color="auto"/>
        <w:left w:val="none" w:sz="0" w:space="0" w:color="auto"/>
        <w:bottom w:val="none" w:sz="0" w:space="0" w:color="auto"/>
        <w:right w:val="none" w:sz="0" w:space="0" w:color="auto"/>
      </w:divBdr>
    </w:div>
    <w:div w:id="654264445">
      <w:bodyDiv w:val="1"/>
      <w:marLeft w:val="0"/>
      <w:marRight w:val="0"/>
      <w:marTop w:val="0"/>
      <w:marBottom w:val="0"/>
      <w:divBdr>
        <w:top w:val="none" w:sz="0" w:space="0" w:color="auto"/>
        <w:left w:val="none" w:sz="0" w:space="0" w:color="auto"/>
        <w:bottom w:val="none" w:sz="0" w:space="0" w:color="auto"/>
        <w:right w:val="none" w:sz="0" w:space="0" w:color="auto"/>
      </w:divBdr>
    </w:div>
    <w:div w:id="654457346">
      <w:bodyDiv w:val="1"/>
      <w:marLeft w:val="0"/>
      <w:marRight w:val="0"/>
      <w:marTop w:val="0"/>
      <w:marBottom w:val="0"/>
      <w:divBdr>
        <w:top w:val="none" w:sz="0" w:space="0" w:color="auto"/>
        <w:left w:val="none" w:sz="0" w:space="0" w:color="auto"/>
        <w:bottom w:val="none" w:sz="0" w:space="0" w:color="auto"/>
        <w:right w:val="none" w:sz="0" w:space="0" w:color="auto"/>
      </w:divBdr>
    </w:div>
    <w:div w:id="654528252">
      <w:bodyDiv w:val="1"/>
      <w:marLeft w:val="0"/>
      <w:marRight w:val="0"/>
      <w:marTop w:val="0"/>
      <w:marBottom w:val="0"/>
      <w:divBdr>
        <w:top w:val="none" w:sz="0" w:space="0" w:color="auto"/>
        <w:left w:val="none" w:sz="0" w:space="0" w:color="auto"/>
        <w:bottom w:val="none" w:sz="0" w:space="0" w:color="auto"/>
        <w:right w:val="none" w:sz="0" w:space="0" w:color="auto"/>
      </w:divBdr>
    </w:div>
    <w:div w:id="654575482">
      <w:bodyDiv w:val="1"/>
      <w:marLeft w:val="0"/>
      <w:marRight w:val="0"/>
      <w:marTop w:val="0"/>
      <w:marBottom w:val="0"/>
      <w:divBdr>
        <w:top w:val="none" w:sz="0" w:space="0" w:color="auto"/>
        <w:left w:val="none" w:sz="0" w:space="0" w:color="auto"/>
        <w:bottom w:val="none" w:sz="0" w:space="0" w:color="auto"/>
        <w:right w:val="none" w:sz="0" w:space="0" w:color="auto"/>
      </w:divBdr>
    </w:div>
    <w:div w:id="654914522">
      <w:bodyDiv w:val="1"/>
      <w:marLeft w:val="0"/>
      <w:marRight w:val="0"/>
      <w:marTop w:val="0"/>
      <w:marBottom w:val="0"/>
      <w:divBdr>
        <w:top w:val="none" w:sz="0" w:space="0" w:color="auto"/>
        <w:left w:val="none" w:sz="0" w:space="0" w:color="auto"/>
        <w:bottom w:val="none" w:sz="0" w:space="0" w:color="auto"/>
        <w:right w:val="none" w:sz="0" w:space="0" w:color="auto"/>
      </w:divBdr>
    </w:div>
    <w:div w:id="655063012">
      <w:bodyDiv w:val="1"/>
      <w:marLeft w:val="0"/>
      <w:marRight w:val="0"/>
      <w:marTop w:val="0"/>
      <w:marBottom w:val="0"/>
      <w:divBdr>
        <w:top w:val="none" w:sz="0" w:space="0" w:color="auto"/>
        <w:left w:val="none" w:sz="0" w:space="0" w:color="auto"/>
        <w:bottom w:val="none" w:sz="0" w:space="0" w:color="auto"/>
        <w:right w:val="none" w:sz="0" w:space="0" w:color="auto"/>
      </w:divBdr>
    </w:div>
    <w:div w:id="655256647">
      <w:bodyDiv w:val="1"/>
      <w:marLeft w:val="0"/>
      <w:marRight w:val="0"/>
      <w:marTop w:val="0"/>
      <w:marBottom w:val="0"/>
      <w:divBdr>
        <w:top w:val="none" w:sz="0" w:space="0" w:color="auto"/>
        <w:left w:val="none" w:sz="0" w:space="0" w:color="auto"/>
        <w:bottom w:val="none" w:sz="0" w:space="0" w:color="auto"/>
        <w:right w:val="none" w:sz="0" w:space="0" w:color="auto"/>
      </w:divBdr>
    </w:div>
    <w:div w:id="655382542">
      <w:bodyDiv w:val="1"/>
      <w:marLeft w:val="0"/>
      <w:marRight w:val="0"/>
      <w:marTop w:val="0"/>
      <w:marBottom w:val="0"/>
      <w:divBdr>
        <w:top w:val="none" w:sz="0" w:space="0" w:color="auto"/>
        <w:left w:val="none" w:sz="0" w:space="0" w:color="auto"/>
        <w:bottom w:val="none" w:sz="0" w:space="0" w:color="auto"/>
        <w:right w:val="none" w:sz="0" w:space="0" w:color="auto"/>
      </w:divBdr>
    </w:div>
    <w:div w:id="655493540">
      <w:bodyDiv w:val="1"/>
      <w:marLeft w:val="0"/>
      <w:marRight w:val="0"/>
      <w:marTop w:val="0"/>
      <w:marBottom w:val="0"/>
      <w:divBdr>
        <w:top w:val="none" w:sz="0" w:space="0" w:color="auto"/>
        <w:left w:val="none" w:sz="0" w:space="0" w:color="auto"/>
        <w:bottom w:val="none" w:sz="0" w:space="0" w:color="auto"/>
        <w:right w:val="none" w:sz="0" w:space="0" w:color="auto"/>
      </w:divBdr>
    </w:div>
    <w:div w:id="655690165">
      <w:bodyDiv w:val="1"/>
      <w:marLeft w:val="0"/>
      <w:marRight w:val="0"/>
      <w:marTop w:val="0"/>
      <w:marBottom w:val="0"/>
      <w:divBdr>
        <w:top w:val="none" w:sz="0" w:space="0" w:color="auto"/>
        <w:left w:val="none" w:sz="0" w:space="0" w:color="auto"/>
        <w:bottom w:val="none" w:sz="0" w:space="0" w:color="auto"/>
        <w:right w:val="none" w:sz="0" w:space="0" w:color="auto"/>
      </w:divBdr>
    </w:div>
    <w:div w:id="656224531">
      <w:bodyDiv w:val="1"/>
      <w:marLeft w:val="0"/>
      <w:marRight w:val="0"/>
      <w:marTop w:val="0"/>
      <w:marBottom w:val="0"/>
      <w:divBdr>
        <w:top w:val="none" w:sz="0" w:space="0" w:color="auto"/>
        <w:left w:val="none" w:sz="0" w:space="0" w:color="auto"/>
        <w:bottom w:val="none" w:sz="0" w:space="0" w:color="auto"/>
        <w:right w:val="none" w:sz="0" w:space="0" w:color="auto"/>
      </w:divBdr>
    </w:div>
    <w:div w:id="656572140">
      <w:bodyDiv w:val="1"/>
      <w:marLeft w:val="0"/>
      <w:marRight w:val="0"/>
      <w:marTop w:val="0"/>
      <w:marBottom w:val="0"/>
      <w:divBdr>
        <w:top w:val="none" w:sz="0" w:space="0" w:color="auto"/>
        <w:left w:val="none" w:sz="0" w:space="0" w:color="auto"/>
        <w:bottom w:val="none" w:sz="0" w:space="0" w:color="auto"/>
        <w:right w:val="none" w:sz="0" w:space="0" w:color="auto"/>
      </w:divBdr>
    </w:div>
    <w:div w:id="656687252">
      <w:bodyDiv w:val="1"/>
      <w:marLeft w:val="0"/>
      <w:marRight w:val="0"/>
      <w:marTop w:val="0"/>
      <w:marBottom w:val="0"/>
      <w:divBdr>
        <w:top w:val="none" w:sz="0" w:space="0" w:color="auto"/>
        <w:left w:val="none" w:sz="0" w:space="0" w:color="auto"/>
        <w:bottom w:val="none" w:sz="0" w:space="0" w:color="auto"/>
        <w:right w:val="none" w:sz="0" w:space="0" w:color="auto"/>
      </w:divBdr>
    </w:div>
    <w:div w:id="656687732">
      <w:bodyDiv w:val="1"/>
      <w:marLeft w:val="0"/>
      <w:marRight w:val="0"/>
      <w:marTop w:val="0"/>
      <w:marBottom w:val="0"/>
      <w:divBdr>
        <w:top w:val="none" w:sz="0" w:space="0" w:color="auto"/>
        <w:left w:val="none" w:sz="0" w:space="0" w:color="auto"/>
        <w:bottom w:val="none" w:sz="0" w:space="0" w:color="auto"/>
        <w:right w:val="none" w:sz="0" w:space="0" w:color="auto"/>
      </w:divBdr>
    </w:div>
    <w:div w:id="656689205">
      <w:bodyDiv w:val="1"/>
      <w:marLeft w:val="0"/>
      <w:marRight w:val="0"/>
      <w:marTop w:val="0"/>
      <w:marBottom w:val="0"/>
      <w:divBdr>
        <w:top w:val="none" w:sz="0" w:space="0" w:color="auto"/>
        <w:left w:val="none" w:sz="0" w:space="0" w:color="auto"/>
        <w:bottom w:val="none" w:sz="0" w:space="0" w:color="auto"/>
        <w:right w:val="none" w:sz="0" w:space="0" w:color="auto"/>
      </w:divBdr>
    </w:div>
    <w:div w:id="656762344">
      <w:bodyDiv w:val="1"/>
      <w:marLeft w:val="0"/>
      <w:marRight w:val="0"/>
      <w:marTop w:val="0"/>
      <w:marBottom w:val="0"/>
      <w:divBdr>
        <w:top w:val="none" w:sz="0" w:space="0" w:color="auto"/>
        <w:left w:val="none" w:sz="0" w:space="0" w:color="auto"/>
        <w:bottom w:val="none" w:sz="0" w:space="0" w:color="auto"/>
        <w:right w:val="none" w:sz="0" w:space="0" w:color="auto"/>
      </w:divBdr>
    </w:div>
    <w:div w:id="656885013">
      <w:bodyDiv w:val="1"/>
      <w:marLeft w:val="0"/>
      <w:marRight w:val="0"/>
      <w:marTop w:val="0"/>
      <w:marBottom w:val="0"/>
      <w:divBdr>
        <w:top w:val="none" w:sz="0" w:space="0" w:color="auto"/>
        <w:left w:val="none" w:sz="0" w:space="0" w:color="auto"/>
        <w:bottom w:val="none" w:sz="0" w:space="0" w:color="auto"/>
        <w:right w:val="none" w:sz="0" w:space="0" w:color="auto"/>
      </w:divBdr>
    </w:div>
    <w:div w:id="657152459">
      <w:bodyDiv w:val="1"/>
      <w:marLeft w:val="0"/>
      <w:marRight w:val="0"/>
      <w:marTop w:val="0"/>
      <w:marBottom w:val="0"/>
      <w:divBdr>
        <w:top w:val="none" w:sz="0" w:space="0" w:color="auto"/>
        <w:left w:val="none" w:sz="0" w:space="0" w:color="auto"/>
        <w:bottom w:val="none" w:sz="0" w:space="0" w:color="auto"/>
        <w:right w:val="none" w:sz="0" w:space="0" w:color="auto"/>
      </w:divBdr>
    </w:div>
    <w:div w:id="657609398">
      <w:bodyDiv w:val="1"/>
      <w:marLeft w:val="0"/>
      <w:marRight w:val="0"/>
      <w:marTop w:val="0"/>
      <w:marBottom w:val="0"/>
      <w:divBdr>
        <w:top w:val="none" w:sz="0" w:space="0" w:color="auto"/>
        <w:left w:val="none" w:sz="0" w:space="0" w:color="auto"/>
        <w:bottom w:val="none" w:sz="0" w:space="0" w:color="auto"/>
        <w:right w:val="none" w:sz="0" w:space="0" w:color="auto"/>
      </w:divBdr>
    </w:div>
    <w:div w:id="657614832">
      <w:bodyDiv w:val="1"/>
      <w:marLeft w:val="0"/>
      <w:marRight w:val="0"/>
      <w:marTop w:val="0"/>
      <w:marBottom w:val="0"/>
      <w:divBdr>
        <w:top w:val="none" w:sz="0" w:space="0" w:color="auto"/>
        <w:left w:val="none" w:sz="0" w:space="0" w:color="auto"/>
        <w:bottom w:val="none" w:sz="0" w:space="0" w:color="auto"/>
        <w:right w:val="none" w:sz="0" w:space="0" w:color="auto"/>
      </w:divBdr>
    </w:div>
    <w:div w:id="657655818">
      <w:bodyDiv w:val="1"/>
      <w:marLeft w:val="0"/>
      <w:marRight w:val="0"/>
      <w:marTop w:val="0"/>
      <w:marBottom w:val="0"/>
      <w:divBdr>
        <w:top w:val="none" w:sz="0" w:space="0" w:color="auto"/>
        <w:left w:val="none" w:sz="0" w:space="0" w:color="auto"/>
        <w:bottom w:val="none" w:sz="0" w:space="0" w:color="auto"/>
        <w:right w:val="none" w:sz="0" w:space="0" w:color="auto"/>
      </w:divBdr>
    </w:div>
    <w:div w:id="657733937">
      <w:bodyDiv w:val="1"/>
      <w:marLeft w:val="0"/>
      <w:marRight w:val="0"/>
      <w:marTop w:val="0"/>
      <w:marBottom w:val="0"/>
      <w:divBdr>
        <w:top w:val="none" w:sz="0" w:space="0" w:color="auto"/>
        <w:left w:val="none" w:sz="0" w:space="0" w:color="auto"/>
        <w:bottom w:val="none" w:sz="0" w:space="0" w:color="auto"/>
        <w:right w:val="none" w:sz="0" w:space="0" w:color="auto"/>
      </w:divBdr>
    </w:div>
    <w:div w:id="657922349">
      <w:bodyDiv w:val="1"/>
      <w:marLeft w:val="0"/>
      <w:marRight w:val="0"/>
      <w:marTop w:val="0"/>
      <w:marBottom w:val="0"/>
      <w:divBdr>
        <w:top w:val="none" w:sz="0" w:space="0" w:color="auto"/>
        <w:left w:val="none" w:sz="0" w:space="0" w:color="auto"/>
        <w:bottom w:val="none" w:sz="0" w:space="0" w:color="auto"/>
        <w:right w:val="none" w:sz="0" w:space="0" w:color="auto"/>
      </w:divBdr>
    </w:div>
    <w:div w:id="658315211">
      <w:bodyDiv w:val="1"/>
      <w:marLeft w:val="0"/>
      <w:marRight w:val="0"/>
      <w:marTop w:val="0"/>
      <w:marBottom w:val="0"/>
      <w:divBdr>
        <w:top w:val="none" w:sz="0" w:space="0" w:color="auto"/>
        <w:left w:val="none" w:sz="0" w:space="0" w:color="auto"/>
        <w:bottom w:val="none" w:sz="0" w:space="0" w:color="auto"/>
        <w:right w:val="none" w:sz="0" w:space="0" w:color="auto"/>
      </w:divBdr>
    </w:div>
    <w:div w:id="658465018">
      <w:bodyDiv w:val="1"/>
      <w:marLeft w:val="0"/>
      <w:marRight w:val="0"/>
      <w:marTop w:val="0"/>
      <w:marBottom w:val="0"/>
      <w:divBdr>
        <w:top w:val="none" w:sz="0" w:space="0" w:color="auto"/>
        <w:left w:val="none" w:sz="0" w:space="0" w:color="auto"/>
        <w:bottom w:val="none" w:sz="0" w:space="0" w:color="auto"/>
        <w:right w:val="none" w:sz="0" w:space="0" w:color="auto"/>
      </w:divBdr>
    </w:div>
    <w:div w:id="658730913">
      <w:bodyDiv w:val="1"/>
      <w:marLeft w:val="0"/>
      <w:marRight w:val="0"/>
      <w:marTop w:val="0"/>
      <w:marBottom w:val="0"/>
      <w:divBdr>
        <w:top w:val="none" w:sz="0" w:space="0" w:color="auto"/>
        <w:left w:val="none" w:sz="0" w:space="0" w:color="auto"/>
        <w:bottom w:val="none" w:sz="0" w:space="0" w:color="auto"/>
        <w:right w:val="none" w:sz="0" w:space="0" w:color="auto"/>
      </w:divBdr>
    </w:div>
    <w:div w:id="658996376">
      <w:bodyDiv w:val="1"/>
      <w:marLeft w:val="0"/>
      <w:marRight w:val="0"/>
      <w:marTop w:val="0"/>
      <w:marBottom w:val="0"/>
      <w:divBdr>
        <w:top w:val="none" w:sz="0" w:space="0" w:color="auto"/>
        <w:left w:val="none" w:sz="0" w:space="0" w:color="auto"/>
        <w:bottom w:val="none" w:sz="0" w:space="0" w:color="auto"/>
        <w:right w:val="none" w:sz="0" w:space="0" w:color="auto"/>
      </w:divBdr>
    </w:div>
    <w:div w:id="659112819">
      <w:bodyDiv w:val="1"/>
      <w:marLeft w:val="0"/>
      <w:marRight w:val="0"/>
      <w:marTop w:val="0"/>
      <w:marBottom w:val="0"/>
      <w:divBdr>
        <w:top w:val="none" w:sz="0" w:space="0" w:color="auto"/>
        <w:left w:val="none" w:sz="0" w:space="0" w:color="auto"/>
        <w:bottom w:val="none" w:sz="0" w:space="0" w:color="auto"/>
        <w:right w:val="none" w:sz="0" w:space="0" w:color="auto"/>
      </w:divBdr>
    </w:div>
    <w:div w:id="659390328">
      <w:bodyDiv w:val="1"/>
      <w:marLeft w:val="0"/>
      <w:marRight w:val="0"/>
      <w:marTop w:val="0"/>
      <w:marBottom w:val="0"/>
      <w:divBdr>
        <w:top w:val="none" w:sz="0" w:space="0" w:color="auto"/>
        <w:left w:val="none" w:sz="0" w:space="0" w:color="auto"/>
        <w:bottom w:val="none" w:sz="0" w:space="0" w:color="auto"/>
        <w:right w:val="none" w:sz="0" w:space="0" w:color="auto"/>
      </w:divBdr>
    </w:div>
    <w:div w:id="659426037">
      <w:bodyDiv w:val="1"/>
      <w:marLeft w:val="0"/>
      <w:marRight w:val="0"/>
      <w:marTop w:val="0"/>
      <w:marBottom w:val="0"/>
      <w:divBdr>
        <w:top w:val="none" w:sz="0" w:space="0" w:color="auto"/>
        <w:left w:val="none" w:sz="0" w:space="0" w:color="auto"/>
        <w:bottom w:val="none" w:sz="0" w:space="0" w:color="auto"/>
        <w:right w:val="none" w:sz="0" w:space="0" w:color="auto"/>
      </w:divBdr>
    </w:div>
    <w:div w:id="659622958">
      <w:bodyDiv w:val="1"/>
      <w:marLeft w:val="0"/>
      <w:marRight w:val="0"/>
      <w:marTop w:val="0"/>
      <w:marBottom w:val="0"/>
      <w:divBdr>
        <w:top w:val="none" w:sz="0" w:space="0" w:color="auto"/>
        <w:left w:val="none" w:sz="0" w:space="0" w:color="auto"/>
        <w:bottom w:val="none" w:sz="0" w:space="0" w:color="auto"/>
        <w:right w:val="none" w:sz="0" w:space="0" w:color="auto"/>
      </w:divBdr>
    </w:div>
    <w:div w:id="660238085">
      <w:bodyDiv w:val="1"/>
      <w:marLeft w:val="0"/>
      <w:marRight w:val="0"/>
      <w:marTop w:val="0"/>
      <w:marBottom w:val="0"/>
      <w:divBdr>
        <w:top w:val="none" w:sz="0" w:space="0" w:color="auto"/>
        <w:left w:val="none" w:sz="0" w:space="0" w:color="auto"/>
        <w:bottom w:val="none" w:sz="0" w:space="0" w:color="auto"/>
        <w:right w:val="none" w:sz="0" w:space="0" w:color="auto"/>
      </w:divBdr>
    </w:div>
    <w:div w:id="660426327">
      <w:bodyDiv w:val="1"/>
      <w:marLeft w:val="0"/>
      <w:marRight w:val="0"/>
      <w:marTop w:val="0"/>
      <w:marBottom w:val="0"/>
      <w:divBdr>
        <w:top w:val="none" w:sz="0" w:space="0" w:color="auto"/>
        <w:left w:val="none" w:sz="0" w:space="0" w:color="auto"/>
        <w:bottom w:val="none" w:sz="0" w:space="0" w:color="auto"/>
        <w:right w:val="none" w:sz="0" w:space="0" w:color="auto"/>
      </w:divBdr>
    </w:div>
    <w:div w:id="660543457">
      <w:bodyDiv w:val="1"/>
      <w:marLeft w:val="0"/>
      <w:marRight w:val="0"/>
      <w:marTop w:val="0"/>
      <w:marBottom w:val="0"/>
      <w:divBdr>
        <w:top w:val="none" w:sz="0" w:space="0" w:color="auto"/>
        <w:left w:val="none" w:sz="0" w:space="0" w:color="auto"/>
        <w:bottom w:val="none" w:sz="0" w:space="0" w:color="auto"/>
        <w:right w:val="none" w:sz="0" w:space="0" w:color="auto"/>
      </w:divBdr>
    </w:div>
    <w:div w:id="661273723">
      <w:bodyDiv w:val="1"/>
      <w:marLeft w:val="0"/>
      <w:marRight w:val="0"/>
      <w:marTop w:val="0"/>
      <w:marBottom w:val="0"/>
      <w:divBdr>
        <w:top w:val="none" w:sz="0" w:space="0" w:color="auto"/>
        <w:left w:val="none" w:sz="0" w:space="0" w:color="auto"/>
        <w:bottom w:val="none" w:sz="0" w:space="0" w:color="auto"/>
        <w:right w:val="none" w:sz="0" w:space="0" w:color="auto"/>
      </w:divBdr>
    </w:div>
    <w:div w:id="661468462">
      <w:bodyDiv w:val="1"/>
      <w:marLeft w:val="0"/>
      <w:marRight w:val="0"/>
      <w:marTop w:val="0"/>
      <w:marBottom w:val="0"/>
      <w:divBdr>
        <w:top w:val="none" w:sz="0" w:space="0" w:color="auto"/>
        <w:left w:val="none" w:sz="0" w:space="0" w:color="auto"/>
        <w:bottom w:val="none" w:sz="0" w:space="0" w:color="auto"/>
        <w:right w:val="none" w:sz="0" w:space="0" w:color="auto"/>
      </w:divBdr>
    </w:div>
    <w:div w:id="661618097">
      <w:bodyDiv w:val="1"/>
      <w:marLeft w:val="0"/>
      <w:marRight w:val="0"/>
      <w:marTop w:val="0"/>
      <w:marBottom w:val="0"/>
      <w:divBdr>
        <w:top w:val="none" w:sz="0" w:space="0" w:color="auto"/>
        <w:left w:val="none" w:sz="0" w:space="0" w:color="auto"/>
        <w:bottom w:val="none" w:sz="0" w:space="0" w:color="auto"/>
        <w:right w:val="none" w:sz="0" w:space="0" w:color="auto"/>
      </w:divBdr>
    </w:div>
    <w:div w:id="662247869">
      <w:bodyDiv w:val="1"/>
      <w:marLeft w:val="0"/>
      <w:marRight w:val="0"/>
      <w:marTop w:val="0"/>
      <w:marBottom w:val="0"/>
      <w:divBdr>
        <w:top w:val="none" w:sz="0" w:space="0" w:color="auto"/>
        <w:left w:val="none" w:sz="0" w:space="0" w:color="auto"/>
        <w:bottom w:val="none" w:sz="0" w:space="0" w:color="auto"/>
        <w:right w:val="none" w:sz="0" w:space="0" w:color="auto"/>
      </w:divBdr>
    </w:div>
    <w:div w:id="662398044">
      <w:bodyDiv w:val="1"/>
      <w:marLeft w:val="0"/>
      <w:marRight w:val="0"/>
      <w:marTop w:val="0"/>
      <w:marBottom w:val="0"/>
      <w:divBdr>
        <w:top w:val="none" w:sz="0" w:space="0" w:color="auto"/>
        <w:left w:val="none" w:sz="0" w:space="0" w:color="auto"/>
        <w:bottom w:val="none" w:sz="0" w:space="0" w:color="auto"/>
        <w:right w:val="none" w:sz="0" w:space="0" w:color="auto"/>
      </w:divBdr>
    </w:div>
    <w:div w:id="662468445">
      <w:bodyDiv w:val="1"/>
      <w:marLeft w:val="0"/>
      <w:marRight w:val="0"/>
      <w:marTop w:val="0"/>
      <w:marBottom w:val="0"/>
      <w:divBdr>
        <w:top w:val="none" w:sz="0" w:space="0" w:color="auto"/>
        <w:left w:val="none" w:sz="0" w:space="0" w:color="auto"/>
        <w:bottom w:val="none" w:sz="0" w:space="0" w:color="auto"/>
        <w:right w:val="none" w:sz="0" w:space="0" w:color="auto"/>
      </w:divBdr>
    </w:div>
    <w:div w:id="662510428">
      <w:bodyDiv w:val="1"/>
      <w:marLeft w:val="0"/>
      <w:marRight w:val="0"/>
      <w:marTop w:val="0"/>
      <w:marBottom w:val="0"/>
      <w:divBdr>
        <w:top w:val="none" w:sz="0" w:space="0" w:color="auto"/>
        <w:left w:val="none" w:sz="0" w:space="0" w:color="auto"/>
        <w:bottom w:val="none" w:sz="0" w:space="0" w:color="auto"/>
        <w:right w:val="none" w:sz="0" w:space="0" w:color="auto"/>
      </w:divBdr>
    </w:div>
    <w:div w:id="662589035">
      <w:bodyDiv w:val="1"/>
      <w:marLeft w:val="0"/>
      <w:marRight w:val="0"/>
      <w:marTop w:val="0"/>
      <w:marBottom w:val="0"/>
      <w:divBdr>
        <w:top w:val="none" w:sz="0" w:space="0" w:color="auto"/>
        <w:left w:val="none" w:sz="0" w:space="0" w:color="auto"/>
        <w:bottom w:val="none" w:sz="0" w:space="0" w:color="auto"/>
        <w:right w:val="none" w:sz="0" w:space="0" w:color="auto"/>
      </w:divBdr>
    </w:div>
    <w:div w:id="663321368">
      <w:bodyDiv w:val="1"/>
      <w:marLeft w:val="0"/>
      <w:marRight w:val="0"/>
      <w:marTop w:val="0"/>
      <w:marBottom w:val="0"/>
      <w:divBdr>
        <w:top w:val="none" w:sz="0" w:space="0" w:color="auto"/>
        <w:left w:val="none" w:sz="0" w:space="0" w:color="auto"/>
        <w:bottom w:val="none" w:sz="0" w:space="0" w:color="auto"/>
        <w:right w:val="none" w:sz="0" w:space="0" w:color="auto"/>
      </w:divBdr>
    </w:div>
    <w:div w:id="663625225">
      <w:bodyDiv w:val="1"/>
      <w:marLeft w:val="0"/>
      <w:marRight w:val="0"/>
      <w:marTop w:val="0"/>
      <w:marBottom w:val="0"/>
      <w:divBdr>
        <w:top w:val="none" w:sz="0" w:space="0" w:color="auto"/>
        <w:left w:val="none" w:sz="0" w:space="0" w:color="auto"/>
        <w:bottom w:val="none" w:sz="0" w:space="0" w:color="auto"/>
        <w:right w:val="none" w:sz="0" w:space="0" w:color="auto"/>
      </w:divBdr>
    </w:div>
    <w:div w:id="663632469">
      <w:bodyDiv w:val="1"/>
      <w:marLeft w:val="0"/>
      <w:marRight w:val="0"/>
      <w:marTop w:val="0"/>
      <w:marBottom w:val="0"/>
      <w:divBdr>
        <w:top w:val="none" w:sz="0" w:space="0" w:color="auto"/>
        <w:left w:val="none" w:sz="0" w:space="0" w:color="auto"/>
        <w:bottom w:val="none" w:sz="0" w:space="0" w:color="auto"/>
        <w:right w:val="none" w:sz="0" w:space="0" w:color="auto"/>
      </w:divBdr>
    </w:div>
    <w:div w:id="663819024">
      <w:bodyDiv w:val="1"/>
      <w:marLeft w:val="0"/>
      <w:marRight w:val="0"/>
      <w:marTop w:val="0"/>
      <w:marBottom w:val="0"/>
      <w:divBdr>
        <w:top w:val="none" w:sz="0" w:space="0" w:color="auto"/>
        <w:left w:val="none" w:sz="0" w:space="0" w:color="auto"/>
        <w:bottom w:val="none" w:sz="0" w:space="0" w:color="auto"/>
        <w:right w:val="none" w:sz="0" w:space="0" w:color="auto"/>
      </w:divBdr>
    </w:div>
    <w:div w:id="664019398">
      <w:bodyDiv w:val="1"/>
      <w:marLeft w:val="0"/>
      <w:marRight w:val="0"/>
      <w:marTop w:val="0"/>
      <w:marBottom w:val="0"/>
      <w:divBdr>
        <w:top w:val="none" w:sz="0" w:space="0" w:color="auto"/>
        <w:left w:val="none" w:sz="0" w:space="0" w:color="auto"/>
        <w:bottom w:val="none" w:sz="0" w:space="0" w:color="auto"/>
        <w:right w:val="none" w:sz="0" w:space="0" w:color="auto"/>
      </w:divBdr>
    </w:div>
    <w:div w:id="664164435">
      <w:bodyDiv w:val="1"/>
      <w:marLeft w:val="0"/>
      <w:marRight w:val="0"/>
      <w:marTop w:val="0"/>
      <w:marBottom w:val="0"/>
      <w:divBdr>
        <w:top w:val="none" w:sz="0" w:space="0" w:color="auto"/>
        <w:left w:val="none" w:sz="0" w:space="0" w:color="auto"/>
        <w:bottom w:val="none" w:sz="0" w:space="0" w:color="auto"/>
        <w:right w:val="none" w:sz="0" w:space="0" w:color="auto"/>
      </w:divBdr>
    </w:div>
    <w:div w:id="664283500">
      <w:bodyDiv w:val="1"/>
      <w:marLeft w:val="0"/>
      <w:marRight w:val="0"/>
      <w:marTop w:val="0"/>
      <w:marBottom w:val="0"/>
      <w:divBdr>
        <w:top w:val="none" w:sz="0" w:space="0" w:color="auto"/>
        <w:left w:val="none" w:sz="0" w:space="0" w:color="auto"/>
        <w:bottom w:val="none" w:sz="0" w:space="0" w:color="auto"/>
        <w:right w:val="none" w:sz="0" w:space="0" w:color="auto"/>
      </w:divBdr>
    </w:div>
    <w:div w:id="664553274">
      <w:bodyDiv w:val="1"/>
      <w:marLeft w:val="0"/>
      <w:marRight w:val="0"/>
      <w:marTop w:val="0"/>
      <w:marBottom w:val="0"/>
      <w:divBdr>
        <w:top w:val="none" w:sz="0" w:space="0" w:color="auto"/>
        <w:left w:val="none" w:sz="0" w:space="0" w:color="auto"/>
        <w:bottom w:val="none" w:sz="0" w:space="0" w:color="auto"/>
        <w:right w:val="none" w:sz="0" w:space="0" w:color="auto"/>
      </w:divBdr>
    </w:div>
    <w:div w:id="664631907">
      <w:bodyDiv w:val="1"/>
      <w:marLeft w:val="0"/>
      <w:marRight w:val="0"/>
      <w:marTop w:val="0"/>
      <w:marBottom w:val="0"/>
      <w:divBdr>
        <w:top w:val="none" w:sz="0" w:space="0" w:color="auto"/>
        <w:left w:val="none" w:sz="0" w:space="0" w:color="auto"/>
        <w:bottom w:val="none" w:sz="0" w:space="0" w:color="auto"/>
        <w:right w:val="none" w:sz="0" w:space="0" w:color="auto"/>
      </w:divBdr>
    </w:div>
    <w:div w:id="664668953">
      <w:bodyDiv w:val="1"/>
      <w:marLeft w:val="0"/>
      <w:marRight w:val="0"/>
      <w:marTop w:val="0"/>
      <w:marBottom w:val="0"/>
      <w:divBdr>
        <w:top w:val="none" w:sz="0" w:space="0" w:color="auto"/>
        <w:left w:val="none" w:sz="0" w:space="0" w:color="auto"/>
        <w:bottom w:val="none" w:sz="0" w:space="0" w:color="auto"/>
        <w:right w:val="none" w:sz="0" w:space="0" w:color="auto"/>
      </w:divBdr>
    </w:div>
    <w:div w:id="664670109">
      <w:bodyDiv w:val="1"/>
      <w:marLeft w:val="0"/>
      <w:marRight w:val="0"/>
      <w:marTop w:val="0"/>
      <w:marBottom w:val="0"/>
      <w:divBdr>
        <w:top w:val="none" w:sz="0" w:space="0" w:color="auto"/>
        <w:left w:val="none" w:sz="0" w:space="0" w:color="auto"/>
        <w:bottom w:val="none" w:sz="0" w:space="0" w:color="auto"/>
        <w:right w:val="none" w:sz="0" w:space="0" w:color="auto"/>
      </w:divBdr>
    </w:div>
    <w:div w:id="664741320">
      <w:bodyDiv w:val="1"/>
      <w:marLeft w:val="0"/>
      <w:marRight w:val="0"/>
      <w:marTop w:val="0"/>
      <w:marBottom w:val="0"/>
      <w:divBdr>
        <w:top w:val="none" w:sz="0" w:space="0" w:color="auto"/>
        <w:left w:val="none" w:sz="0" w:space="0" w:color="auto"/>
        <w:bottom w:val="none" w:sz="0" w:space="0" w:color="auto"/>
        <w:right w:val="none" w:sz="0" w:space="0" w:color="auto"/>
      </w:divBdr>
    </w:div>
    <w:div w:id="664819516">
      <w:bodyDiv w:val="1"/>
      <w:marLeft w:val="0"/>
      <w:marRight w:val="0"/>
      <w:marTop w:val="0"/>
      <w:marBottom w:val="0"/>
      <w:divBdr>
        <w:top w:val="none" w:sz="0" w:space="0" w:color="auto"/>
        <w:left w:val="none" w:sz="0" w:space="0" w:color="auto"/>
        <w:bottom w:val="none" w:sz="0" w:space="0" w:color="auto"/>
        <w:right w:val="none" w:sz="0" w:space="0" w:color="auto"/>
      </w:divBdr>
    </w:div>
    <w:div w:id="664822749">
      <w:bodyDiv w:val="1"/>
      <w:marLeft w:val="0"/>
      <w:marRight w:val="0"/>
      <w:marTop w:val="0"/>
      <w:marBottom w:val="0"/>
      <w:divBdr>
        <w:top w:val="none" w:sz="0" w:space="0" w:color="auto"/>
        <w:left w:val="none" w:sz="0" w:space="0" w:color="auto"/>
        <w:bottom w:val="none" w:sz="0" w:space="0" w:color="auto"/>
        <w:right w:val="none" w:sz="0" w:space="0" w:color="auto"/>
      </w:divBdr>
    </w:div>
    <w:div w:id="664940058">
      <w:bodyDiv w:val="1"/>
      <w:marLeft w:val="0"/>
      <w:marRight w:val="0"/>
      <w:marTop w:val="0"/>
      <w:marBottom w:val="0"/>
      <w:divBdr>
        <w:top w:val="none" w:sz="0" w:space="0" w:color="auto"/>
        <w:left w:val="none" w:sz="0" w:space="0" w:color="auto"/>
        <w:bottom w:val="none" w:sz="0" w:space="0" w:color="auto"/>
        <w:right w:val="none" w:sz="0" w:space="0" w:color="auto"/>
      </w:divBdr>
    </w:div>
    <w:div w:id="665059685">
      <w:bodyDiv w:val="1"/>
      <w:marLeft w:val="0"/>
      <w:marRight w:val="0"/>
      <w:marTop w:val="0"/>
      <w:marBottom w:val="0"/>
      <w:divBdr>
        <w:top w:val="none" w:sz="0" w:space="0" w:color="auto"/>
        <w:left w:val="none" w:sz="0" w:space="0" w:color="auto"/>
        <w:bottom w:val="none" w:sz="0" w:space="0" w:color="auto"/>
        <w:right w:val="none" w:sz="0" w:space="0" w:color="auto"/>
      </w:divBdr>
    </w:div>
    <w:div w:id="665205178">
      <w:bodyDiv w:val="1"/>
      <w:marLeft w:val="0"/>
      <w:marRight w:val="0"/>
      <w:marTop w:val="0"/>
      <w:marBottom w:val="0"/>
      <w:divBdr>
        <w:top w:val="none" w:sz="0" w:space="0" w:color="auto"/>
        <w:left w:val="none" w:sz="0" w:space="0" w:color="auto"/>
        <w:bottom w:val="none" w:sz="0" w:space="0" w:color="auto"/>
        <w:right w:val="none" w:sz="0" w:space="0" w:color="auto"/>
      </w:divBdr>
    </w:div>
    <w:div w:id="665207344">
      <w:bodyDiv w:val="1"/>
      <w:marLeft w:val="0"/>
      <w:marRight w:val="0"/>
      <w:marTop w:val="0"/>
      <w:marBottom w:val="0"/>
      <w:divBdr>
        <w:top w:val="none" w:sz="0" w:space="0" w:color="auto"/>
        <w:left w:val="none" w:sz="0" w:space="0" w:color="auto"/>
        <w:bottom w:val="none" w:sz="0" w:space="0" w:color="auto"/>
        <w:right w:val="none" w:sz="0" w:space="0" w:color="auto"/>
      </w:divBdr>
    </w:div>
    <w:div w:id="665211954">
      <w:bodyDiv w:val="1"/>
      <w:marLeft w:val="0"/>
      <w:marRight w:val="0"/>
      <w:marTop w:val="0"/>
      <w:marBottom w:val="0"/>
      <w:divBdr>
        <w:top w:val="none" w:sz="0" w:space="0" w:color="auto"/>
        <w:left w:val="none" w:sz="0" w:space="0" w:color="auto"/>
        <w:bottom w:val="none" w:sz="0" w:space="0" w:color="auto"/>
        <w:right w:val="none" w:sz="0" w:space="0" w:color="auto"/>
      </w:divBdr>
    </w:div>
    <w:div w:id="665280589">
      <w:bodyDiv w:val="1"/>
      <w:marLeft w:val="0"/>
      <w:marRight w:val="0"/>
      <w:marTop w:val="0"/>
      <w:marBottom w:val="0"/>
      <w:divBdr>
        <w:top w:val="none" w:sz="0" w:space="0" w:color="auto"/>
        <w:left w:val="none" w:sz="0" w:space="0" w:color="auto"/>
        <w:bottom w:val="none" w:sz="0" w:space="0" w:color="auto"/>
        <w:right w:val="none" w:sz="0" w:space="0" w:color="auto"/>
      </w:divBdr>
    </w:div>
    <w:div w:id="665325247">
      <w:bodyDiv w:val="1"/>
      <w:marLeft w:val="0"/>
      <w:marRight w:val="0"/>
      <w:marTop w:val="0"/>
      <w:marBottom w:val="0"/>
      <w:divBdr>
        <w:top w:val="none" w:sz="0" w:space="0" w:color="auto"/>
        <w:left w:val="none" w:sz="0" w:space="0" w:color="auto"/>
        <w:bottom w:val="none" w:sz="0" w:space="0" w:color="auto"/>
        <w:right w:val="none" w:sz="0" w:space="0" w:color="auto"/>
      </w:divBdr>
    </w:div>
    <w:div w:id="665475614">
      <w:bodyDiv w:val="1"/>
      <w:marLeft w:val="0"/>
      <w:marRight w:val="0"/>
      <w:marTop w:val="0"/>
      <w:marBottom w:val="0"/>
      <w:divBdr>
        <w:top w:val="none" w:sz="0" w:space="0" w:color="auto"/>
        <w:left w:val="none" w:sz="0" w:space="0" w:color="auto"/>
        <w:bottom w:val="none" w:sz="0" w:space="0" w:color="auto"/>
        <w:right w:val="none" w:sz="0" w:space="0" w:color="auto"/>
      </w:divBdr>
    </w:div>
    <w:div w:id="665521401">
      <w:bodyDiv w:val="1"/>
      <w:marLeft w:val="0"/>
      <w:marRight w:val="0"/>
      <w:marTop w:val="0"/>
      <w:marBottom w:val="0"/>
      <w:divBdr>
        <w:top w:val="none" w:sz="0" w:space="0" w:color="auto"/>
        <w:left w:val="none" w:sz="0" w:space="0" w:color="auto"/>
        <w:bottom w:val="none" w:sz="0" w:space="0" w:color="auto"/>
        <w:right w:val="none" w:sz="0" w:space="0" w:color="auto"/>
      </w:divBdr>
    </w:div>
    <w:div w:id="665670053">
      <w:bodyDiv w:val="1"/>
      <w:marLeft w:val="0"/>
      <w:marRight w:val="0"/>
      <w:marTop w:val="0"/>
      <w:marBottom w:val="0"/>
      <w:divBdr>
        <w:top w:val="none" w:sz="0" w:space="0" w:color="auto"/>
        <w:left w:val="none" w:sz="0" w:space="0" w:color="auto"/>
        <w:bottom w:val="none" w:sz="0" w:space="0" w:color="auto"/>
        <w:right w:val="none" w:sz="0" w:space="0" w:color="auto"/>
      </w:divBdr>
    </w:div>
    <w:div w:id="666595870">
      <w:bodyDiv w:val="1"/>
      <w:marLeft w:val="0"/>
      <w:marRight w:val="0"/>
      <w:marTop w:val="0"/>
      <w:marBottom w:val="0"/>
      <w:divBdr>
        <w:top w:val="none" w:sz="0" w:space="0" w:color="auto"/>
        <w:left w:val="none" w:sz="0" w:space="0" w:color="auto"/>
        <w:bottom w:val="none" w:sz="0" w:space="0" w:color="auto"/>
        <w:right w:val="none" w:sz="0" w:space="0" w:color="auto"/>
      </w:divBdr>
    </w:div>
    <w:div w:id="666714106">
      <w:bodyDiv w:val="1"/>
      <w:marLeft w:val="0"/>
      <w:marRight w:val="0"/>
      <w:marTop w:val="0"/>
      <w:marBottom w:val="0"/>
      <w:divBdr>
        <w:top w:val="none" w:sz="0" w:space="0" w:color="auto"/>
        <w:left w:val="none" w:sz="0" w:space="0" w:color="auto"/>
        <w:bottom w:val="none" w:sz="0" w:space="0" w:color="auto"/>
        <w:right w:val="none" w:sz="0" w:space="0" w:color="auto"/>
      </w:divBdr>
    </w:div>
    <w:div w:id="666909719">
      <w:bodyDiv w:val="1"/>
      <w:marLeft w:val="0"/>
      <w:marRight w:val="0"/>
      <w:marTop w:val="0"/>
      <w:marBottom w:val="0"/>
      <w:divBdr>
        <w:top w:val="none" w:sz="0" w:space="0" w:color="auto"/>
        <w:left w:val="none" w:sz="0" w:space="0" w:color="auto"/>
        <w:bottom w:val="none" w:sz="0" w:space="0" w:color="auto"/>
        <w:right w:val="none" w:sz="0" w:space="0" w:color="auto"/>
      </w:divBdr>
    </w:div>
    <w:div w:id="667246564">
      <w:bodyDiv w:val="1"/>
      <w:marLeft w:val="0"/>
      <w:marRight w:val="0"/>
      <w:marTop w:val="0"/>
      <w:marBottom w:val="0"/>
      <w:divBdr>
        <w:top w:val="none" w:sz="0" w:space="0" w:color="auto"/>
        <w:left w:val="none" w:sz="0" w:space="0" w:color="auto"/>
        <w:bottom w:val="none" w:sz="0" w:space="0" w:color="auto"/>
        <w:right w:val="none" w:sz="0" w:space="0" w:color="auto"/>
      </w:divBdr>
    </w:div>
    <w:div w:id="667253862">
      <w:bodyDiv w:val="1"/>
      <w:marLeft w:val="0"/>
      <w:marRight w:val="0"/>
      <w:marTop w:val="0"/>
      <w:marBottom w:val="0"/>
      <w:divBdr>
        <w:top w:val="none" w:sz="0" w:space="0" w:color="auto"/>
        <w:left w:val="none" w:sz="0" w:space="0" w:color="auto"/>
        <w:bottom w:val="none" w:sz="0" w:space="0" w:color="auto"/>
        <w:right w:val="none" w:sz="0" w:space="0" w:color="auto"/>
      </w:divBdr>
    </w:div>
    <w:div w:id="667296821">
      <w:bodyDiv w:val="1"/>
      <w:marLeft w:val="0"/>
      <w:marRight w:val="0"/>
      <w:marTop w:val="0"/>
      <w:marBottom w:val="0"/>
      <w:divBdr>
        <w:top w:val="none" w:sz="0" w:space="0" w:color="auto"/>
        <w:left w:val="none" w:sz="0" w:space="0" w:color="auto"/>
        <w:bottom w:val="none" w:sz="0" w:space="0" w:color="auto"/>
        <w:right w:val="none" w:sz="0" w:space="0" w:color="auto"/>
      </w:divBdr>
    </w:div>
    <w:div w:id="667366004">
      <w:bodyDiv w:val="1"/>
      <w:marLeft w:val="0"/>
      <w:marRight w:val="0"/>
      <w:marTop w:val="0"/>
      <w:marBottom w:val="0"/>
      <w:divBdr>
        <w:top w:val="none" w:sz="0" w:space="0" w:color="auto"/>
        <w:left w:val="none" w:sz="0" w:space="0" w:color="auto"/>
        <w:bottom w:val="none" w:sz="0" w:space="0" w:color="auto"/>
        <w:right w:val="none" w:sz="0" w:space="0" w:color="auto"/>
      </w:divBdr>
    </w:div>
    <w:div w:id="667371459">
      <w:bodyDiv w:val="1"/>
      <w:marLeft w:val="0"/>
      <w:marRight w:val="0"/>
      <w:marTop w:val="0"/>
      <w:marBottom w:val="0"/>
      <w:divBdr>
        <w:top w:val="none" w:sz="0" w:space="0" w:color="auto"/>
        <w:left w:val="none" w:sz="0" w:space="0" w:color="auto"/>
        <w:bottom w:val="none" w:sz="0" w:space="0" w:color="auto"/>
        <w:right w:val="none" w:sz="0" w:space="0" w:color="auto"/>
      </w:divBdr>
    </w:div>
    <w:div w:id="667565120">
      <w:bodyDiv w:val="1"/>
      <w:marLeft w:val="0"/>
      <w:marRight w:val="0"/>
      <w:marTop w:val="0"/>
      <w:marBottom w:val="0"/>
      <w:divBdr>
        <w:top w:val="none" w:sz="0" w:space="0" w:color="auto"/>
        <w:left w:val="none" w:sz="0" w:space="0" w:color="auto"/>
        <w:bottom w:val="none" w:sz="0" w:space="0" w:color="auto"/>
        <w:right w:val="none" w:sz="0" w:space="0" w:color="auto"/>
      </w:divBdr>
    </w:div>
    <w:div w:id="667831554">
      <w:bodyDiv w:val="1"/>
      <w:marLeft w:val="0"/>
      <w:marRight w:val="0"/>
      <w:marTop w:val="0"/>
      <w:marBottom w:val="0"/>
      <w:divBdr>
        <w:top w:val="none" w:sz="0" w:space="0" w:color="auto"/>
        <w:left w:val="none" w:sz="0" w:space="0" w:color="auto"/>
        <w:bottom w:val="none" w:sz="0" w:space="0" w:color="auto"/>
        <w:right w:val="none" w:sz="0" w:space="0" w:color="auto"/>
      </w:divBdr>
    </w:div>
    <w:div w:id="668361798">
      <w:bodyDiv w:val="1"/>
      <w:marLeft w:val="0"/>
      <w:marRight w:val="0"/>
      <w:marTop w:val="0"/>
      <w:marBottom w:val="0"/>
      <w:divBdr>
        <w:top w:val="none" w:sz="0" w:space="0" w:color="auto"/>
        <w:left w:val="none" w:sz="0" w:space="0" w:color="auto"/>
        <w:bottom w:val="none" w:sz="0" w:space="0" w:color="auto"/>
        <w:right w:val="none" w:sz="0" w:space="0" w:color="auto"/>
      </w:divBdr>
    </w:div>
    <w:div w:id="668605208">
      <w:bodyDiv w:val="1"/>
      <w:marLeft w:val="0"/>
      <w:marRight w:val="0"/>
      <w:marTop w:val="0"/>
      <w:marBottom w:val="0"/>
      <w:divBdr>
        <w:top w:val="none" w:sz="0" w:space="0" w:color="auto"/>
        <w:left w:val="none" w:sz="0" w:space="0" w:color="auto"/>
        <w:bottom w:val="none" w:sz="0" w:space="0" w:color="auto"/>
        <w:right w:val="none" w:sz="0" w:space="0" w:color="auto"/>
      </w:divBdr>
    </w:div>
    <w:div w:id="668868260">
      <w:bodyDiv w:val="1"/>
      <w:marLeft w:val="0"/>
      <w:marRight w:val="0"/>
      <w:marTop w:val="0"/>
      <w:marBottom w:val="0"/>
      <w:divBdr>
        <w:top w:val="none" w:sz="0" w:space="0" w:color="auto"/>
        <w:left w:val="none" w:sz="0" w:space="0" w:color="auto"/>
        <w:bottom w:val="none" w:sz="0" w:space="0" w:color="auto"/>
        <w:right w:val="none" w:sz="0" w:space="0" w:color="auto"/>
      </w:divBdr>
    </w:div>
    <w:div w:id="669334395">
      <w:bodyDiv w:val="1"/>
      <w:marLeft w:val="0"/>
      <w:marRight w:val="0"/>
      <w:marTop w:val="0"/>
      <w:marBottom w:val="0"/>
      <w:divBdr>
        <w:top w:val="none" w:sz="0" w:space="0" w:color="auto"/>
        <w:left w:val="none" w:sz="0" w:space="0" w:color="auto"/>
        <w:bottom w:val="none" w:sz="0" w:space="0" w:color="auto"/>
        <w:right w:val="none" w:sz="0" w:space="0" w:color="auto"/>
      </w:divBdr>
    </w:div>
    <w:div w:id="669648282">
      <w:bodyDiv w:val="1"/>
      <w:marLeft w:val="0"/>
      <w:marRight w:val="0"/>
      <w:marTop w:val="0"/>
      <w:marBottom w:val="0"/>
      <w:divBdr>
        <w:top w:val="none" w:sz="0" w:space="0" w:color="auto"/>
        <w:left w:val="none" w:sz="0" w:space="0" w:color="auto"/>
        <w:bottom w:val="none" w:sz="0" w:space="0" w:color="auto"/>
        <w:right w:val="none" w:sz="0" w:space="0" w:color="auto"/>
      </w:divBdr>
    </w:div>
    <w:div w:id="669674124">
      <w:bodyDiv w:val="1"/>
      <w:marLeft w:val="0"/>
      <w:marRight w:val="0"/>
      <w:marTop w:val="0"/>
      <w:marBottom w:val="0"/>
      <w:divBdr>
        <w:top w:val="none" w:sz="0" w:space="0" w:color="auto"/>
        <w:left w:val="none" w:sz="0" w:space="0" w:color="auto"/>
        <w:bottom w:val="none" w:sz="0" w:space="0" w:color="auto"/>
        <w:right w:val="none" w:sz="0" w:space="0" w:color="auto"/>
      </w:divBdr>
    </w:div>
    <w:div w:id="669721076">
      <w:bodyDiv w:val="1"/>
      <w:marLeft w:val="0"/>
      <w:marRight w:val="0"/>
      <w:marTop w:val="0"/>
      <w:marBottom w:val="0"/>
      <w:divBdr>
        <w:top w:val="none" w:sz="0" w:space="0" w:color="auto"/>
        <w:left w:val="none" w:sz="0" w:space="0" w:color="auto"/>
        <w:bottom w:val="none" w:sz="0" w:space="0" w:color="auto"/>
        <w:right w:val="none" w:sz="0" w:space="0" w:color="auto"/>
      </w:divBdr>
    </w:div>
    <w:div w:id="669790834">
      <w:bodyDiv w:val="1"/>
      <w:marLeft w:val="0"/>
      <w:marRight w:val="0"/>
      <w:marTop w:val="0"/>
      <w:marBottom w:val="0"/>
      <w:divBdr>
        <w:top w:val="none" w:sz="0" w:space="0" w:color="auto"/>
        <w:left w:val="none" w:sz="0" w:space="0" w:color="auto"/>
        <w:bottom w:val="none" w:sz="0" w:space="0" w:color="auto"/>
        <w:right w:val="none" w:sz="0" w:space="0" w:color="auto"/>
      </w:divBdr>
    </w:div>
    <w:div w:id="669910681">
      <w:bodyDiv w:val="1"/>
      <w:marLeft w:val="0"/>
      <w:marRight w:val="0"/>
      <w:marTop w:val="0"/>
      <w:marBottom w:val="0"/>
      <w:divBdr>
        <w:top w:val="none" w:sz="0" w:space="0" w:color="auto"/>
        <w:left w:val="none" w:sz="0" w:space="0" w:color="auto"/>
        <w:bottom w:val="none" w:sz="0" w:space="0" w:color="auto"/>
        <w:right w:val="none" w:sz="0" w:space="0" w:color="auto"/>
      </w:divBdr>
    </w:div>
    <w:div w:id="669916870">
      <w:bodyDiv w:val="1"/>
      <w:marLeft w:val="0"/>
      <w:marRight w:val="0"/>
      <w:marTop w:val="0"/>
      <w:marBottom w:val="0"/>
      <w:divBdr>
        <w:top w:val="none" w:sz="0" w:space="0" w:color="auto"/>
        <w:left w:val="none" w:sz="0" w:space="0" w:color="auto"/>
        <w:bottom w:val="none" w:sz="0" w:space="0" w:color="auto"/>
        <w:right w:val="none" w:sz="0" w:space="0" w:color="auto"/>
      </w:divBdr>
    </w:div>
    <w:div w:id="669992759">
      <w:bodyDiv w:val="1"/>
      <w:marLeft w:val="0"/>
      <w:marRight w:val="0"/>
      <w:marTop w:val="0"/>
      <w:marBottom w:val="0"/>
      <w:divBdr>
        <w:top w:val="none" w:sz="0" w:space="0" w:color="auto"/>
        <w:left w:val="none" w:sz="0" w:space="0" w:color="auto"/>
        <w:bottom w:val="none" w:sz="0" w:space="0" w:color="auto"/>
        <w:right w:val="none" w:sz="0" w:space="0" w:color="auto"/>
      </w:divBdr>
    </w:div>
    <w:div w:id="670377725">
      <w:bodyDiv w:val="1"/>
      <w:marLeft w:val="0"/>
      <w:marRight w:val="0"/>
      <w:marTop w:val="0"/>
      <w:marBottom w:val="0"/>
      <w:divBdr>
        <w:top w:val="none" w:sz="0" w:space="0" w:color="auto"/>
        <w:left w:val="none" w:sz="0" w:space="0" w:color="auto"/>
        <w:bottom w:val="none" w:sz="0" w:space="0" w:color="auto"/>
        <w:right w:val="none" w:sz="0" w:space="0" w:color="auto"/>
      </w:divBdr>
    </w:div>
    <w:div w:id="670529190">
      <w:bodyDiv w:val="1"/>
      <w:marLeft w:val="0"/>
      <w:marRight w:val="0"/>
      <w:marTop w:val="0"/>
      <w:marBottom w:val="0"/>
      <w:divBdr>
        <w:top w:val="none" w:sz="0" w:space="0" w:color="auto"/>
        <w:left w:val="none" w:sz="0" w:space="0" w:color="auto"/>
        <w:bottom w:val="none" w:sz="0" w:space="0" w:color="auto"/>
        <w:right w:val="none" w:sz="0" w:space="0" w:color="auto"/>
      </w:divBdr>
    </w:div>
    <w:div w:id="670530351">
      <w:bodyDiv w:val="1"/>
      <w:marLeft w:val="0"/>
      <w:marRight w:val="0"/>
      <w:marTop w:val="0"/>
      <w:marBottom w:val="0"/>
      <w:divBdr>
        <w:top w:val="none" w:sz="0" w:space="0" w:color="auto"/>
        <w:left w:val="none" w:sz="0" w:space="0" w:color="auto"/>
        <w:bottom w:val="none" w:sz="0" w:space="0" w:color="auto"/>
        <w:right w:val="none" w:sz="0" w:space="0" w:color="auto"/>
      </w:divBdr>
    </w:div>
    <w:div w:id="670530407">
      <w:bodyDiv w:val="1"/>
      <w:marLeft w:val="0"/>
      <w:marRight w:val="0"/>
      <w:marTop w:val="0"/>
      <w:marBottom w:val="0"/>
      <w:divBdr>
        <w:top w:val="none" w:sz="0" w:space="0" w:color="auto"/>
        <w:left w:val="none" w:sz="0" w:space="0" w:color="auto"/>
        <w:bottom w:val="none" w:sz="0" w:space="0" w:color="auto"/>
        <w:right w:val="none" w:sz="0" w:space="0" w:color="auto"/>
      </w:divBdr>
    </w:div>
    <w:div w:id="670572551">
      <w:bodyDiv w:val="1"/>
      <w:marLeft w:val="0"/>
      <w:marRight w:val="0"/>
      <w:marTop w:val="0"/>
      <w:marBottom w:val="0"/>
      <w:divBdr>
        <w:top w:val="none" w:sz="0" w:space="0" w:color="auto"/>
        <w:left w:val="none" w:sz="0" w:space="0" w:color="auto"/>
        <w:bottom w:val="none" w:sz="0" w:space="0" w:color="auto"/>
        <w:right w:val="none" w:sz="0" w:space="0" w:color="auto"/>
      </w:divBdr>
    </w:div>
    <w:div w:id="670645321">
      <w:bodyDiv w:val="1"/>
      <w:marLeft w:val="0"/>
      <w:marRight w:val="0"/>
      <w:marTop w:val="0"/>
      <w:marBottom w:val="0"/>
      <w:divBdr>
        <w:top w:val="none" w:sz="0" w:space="0" w:color="auto"/>
        <w:left w:val="none" w:sz="0" w:space="0" w:color="auto"/>
        <w:bottom w:val="none" w:sz="0" w:space="0" w:color="auto"/>
        <w:right w:val="none" w:sz="0" w:space="0" w:color="auto"/>
      </w:divBdr>
    </w:div>
    <w:div w:id="670841319">
      <w:bodyDiv w:val="1"/>
      <w:marLeft w:val="0"/>
      <w:marRight w:val="0"/>
      <w:marTop w:val="0"/>
      <w:marBottom w:val="0"/>
      <w:divBdr>
        <w:top w:val="none" w:sz="0" w:space="0" w:color="auto"/>
        <w:left w:val="none" w:sz="0" w:space="0" w:color="auto"/>
        <w:bottom w:val="none" w:sz="0" w:space="0" w:color="auto"/>
        <w:right w:val="none" w:sz="0" w:space="0" w:color="auto"/>
      </w:divBdr>
    </w:div>
    <w:div w:id="670909619">
      <w:bodyDiv w:val="1"/>
      <w:marLeft w:val="0"/>
      <w:marRight w:val="0"/>
      <w:marTop w:val="0"/>
      <w:marBottom w:val="0"/>
      <w:divBdr>
        <w:top w:val="none" w:sz="0" w:space="0" w:color="auto"/>
        <w:left w:val="none" w:sz="0" w:space="0" w:color="auto"/>
        <w:bottom w:val="none" w:sz="0" w:space="0" w:color="auto"/>
        <w:right w:val="none" w:sz="0" w:space="0" w:color="auto"/>
      </w:divBdr>
    </w:div>
    <w:div w:id="671374712">
      <w:bodyDiv w:val="1"/>
      <w:marLeft w:val="0"/>
      <w:marRight w:val="0"/>
      <w:marTop w:val="0"/>
      <w:marBottom w:val="0"/>
      <w:divBdr>
        <w:top w:val="none" w:sz="0" w:space="0" w:color="auto"/>
        <w:left w:val="none" w:sz="0" w:space="0" w:color="auto"/>
        <w:bottom w:val="none" w:sz="0" w:space="0" w:color="auto"/>
        <w:right w:val="none" w:sz="0" w:space="0" w:color="auto"/>
      </w:divBdr>
    </w:div>
    <w:div w:id="671377661">
      <w:bodyDiv w:val="1"/>
      <w:marLeft w:val="0"/>
      <w:marRight w:val="0"/>
      <w:marTop w:val="0"/>
      <w:marBottom w:val="0"/>
      <w:divBdr>
        <w:top w:val="none" w:sz="0" w:space="0" w:color="auto"/>
        <w:left w:val="none" w:sz="0" w:space="0" w:color="auto"/>
        <w:bottom w:val="none" w:sz="0" w:space="0" w:color="auto"/>
        <w:right w:val="none" w:sz="0" w:space="0" w:color="auto"/>
      </w:divBdr>
    </w:div>
    <w:div w:id="671490150">
      <w:bodyDiv w:val="1"/>
      <w:marLeft w:val="0"/>
      <w:marRight w:val="0"/>
      <w:marTop w:val="0"/>
      <w:marBottom w:val="0"/>
      <w:divBdr>
        <w:top w:val="none" w:sz="0" w:space="0" w:color="auto"/>
        <w:left w:val="none" w:sz="0" w:space="0" w:color="auto"/>
        <w:bottom w:val="none" w:sz="0" w:space="0" w:color="auto"/>
        <w:right w:val="none" w:sz="0" w:space="0" w:color="auto"/>
      </w:divBdr>
    </w:div>
    <w:div w:id="671565385">
      <w:bodyDiv w:val="1"/>
      <w:marLeft w:val="0"/>
      <w:marRight w:val="0"/>
      <w:marTop w:val="0"/>
      <w:marBottom w:val="0"/>
      <w:divBdr>
        <w:top w:val="none" w:sz="0" w:space="0" w:color="auto"/>
        <w:left w:val="none" w:sz="0" w:space="0" w:color="auto"/>
        <w:bottom w:val="none" w:sz="0" w:space="0" w:color="auto"/>
        <w:right w:val="none" w:sz="0" w:space="0" w:color="auto"/>
      </w:divBdr>
    </w:div>
    <w:div w:id="671570601">
      <w:bodyDiv w:val="1"/>
      <w:marLeft w:val="0"/>
      <w:marRight w:val="0"/>
      <w:marTop w:val="0"/>
      <w:marBottom w:val="0"/>
      <w:divBdr>
        <w:top w:val="none" w:sz="0" w:space="0" w:color="auto"/>
        <w:left w:val="none" w:sz="0" w:space="0" w:color="auto"/>
        <w:bottom w:val="none" w:sz="0" w:space="0" w:color="auto"/>
        <w:right w:val="none" w:sz="0" w:space="0" w:color="auto"/>
      </w:divBdr>
    </w:div>
    <w:div w:id="671572305">
      <w:bodyDiv w:val="1"/>
      <w:marLeft w:val="0"/>
      <w:marRight w:val="0"/>
      <w:marTop w:val="0"/>
      <w:marBottom w:val="0"/>
      <w:divBdr>
        <w:top w:val="none" w:sz="0" w:space="0" w:color="auto"/>
        <w:left w:val="none" w:sz="0" w:space="0" w:color="auto"/>
        <w:bottom w:val="none" w:sz="0" w:space="0" w:color="auto"/>
        <w:right w:val="none" w:sz="0" w:space="0" w:color="auto"/>
      </w:divBdr>
    </w:div>
    <w:div w:id="671907372">
      <w:bodyDiv w:val="1"/>
      <w:marLeft w:val="0"/>
      <w:marRight w:val="0"/>
      <w:marTop w:val="0"/>
      <w:marBottom w:val="0"/>
      <w:divBdr>
        <w:top w:val="none" w:sz="0" w:space="0" w:color="auto"/>
        <w:left w:val="none" w:sz="0" w:space="0" w:color="auto"/>
        <w:bottom w:val="none" w:sz="0" w:space="0" w:color="auto"/>
        <w:right w:val="none" w:sz="0" w:space="0" w:color="auto"/>
      </w:divBdr>
    </w:div>
    <w:div w:id="671952361">
      <w:bodyDiv w:val="1"/>
      <w:marLeft w:val="0"/>
      <w:marRight w:val="0"/>
      <w:marTop w:val="0"/>
      <w:marBottom w:val="0"/>
      <w:divBdr>
        <w:top w:val="none" w:sz="0" w:space="0" w:color="auto"/>
        <w:left w:val="none" w:sz="0" w:space="0" w:color="auto"/>
        <w:bottom w:val="none" w:sz="0" w:space="0" w:color="auto"/>
        <w:right w:val="none" w:sz="0" w:space="0" w:color="auto"/>
      </w:divBdr>
    </w:div>
    <w:div w:id="672147382">
      <w:bodyDiv w:val="1"/>
      <w:marLeft w:val="0"/>
      <w:marRight w:val="0"/>
      <w:marTop w:val="0"/>
      <w:marBottom w:val="0"/>
      <w:divBdr>
        <w:top w:val="none" w:sz="0" w:space="0" w:color="auto"/>
        <w:left w:val="none" w:sz="0" w:space="0" w:color="auto"/>
        <w:bottom w:val="none" w:sz="0" w:space="0" w:color="auto"/>
        <w:right w:val="none" w:sz="0" w:space="0" w:color="auto"/>
      </w:divBdr>
    </w:div>
    <w:div w:id="672296465">
      <w:bodyDiv w:val="1"/>
      <w:marLeft w:val="0"/>
      <w:marRight w:val="0"/>
      <w:marTop w:val="0"/>
      <w:marBottom w:val="0"/>
      <w:divBdr>
        <w:top w:val="none" w:sz="0" w:space="0" w:color="auto"/>
        <w:left w:val="none" w:sz="0" w:space="0" w:color="auto"/>
        <w:bottom w:val="none" w:sz="0" w:space="0" w:color="auto"/>
        <w:right w:val="none" w:sz="0" w:space="0" w:color="auto"/>
      </w:divBdr>
    </w:div>
    <w:div w:id="672682047">
      <w:bodyDiv w:val="1"/>
      <w:marLeft w:val="0"/>
      <w:marRight w:val="0"/>
      <w:marTop w:val="0"/>
      <w:marBottom w:val="0"/>
      <w:divBdr>
        <w:top w:val="none" w:sz="0" w:space="0" w:color="auto"/>
        <w:left w:val="none" w:sz="0" w:space="0" w:color="auto"/>
        <w:bottom w:val="none" w:sz="0" w:space="0" w:color="auto"/>
        <w:right w:val="none" w:sz="0" w:space="0" w:color="auto"/>
      </w:divBdr>
    </w:div>
    <w:div w:id="672876462">
      <w:bodyDiv w:val="1"/>
      <w:marLeft w:val="0"/>
      <w:marRight w:val="0"/>
      <w:marTop w:val="0"/>
      <w:marBottom w:val="0"/>
      <w:divBdr>
        <w:top w:val="none" w:sz="0" w:space="0" w:color="auto"/>
        <w:left w:val="none" w:sz="0" w:space="0" w:color="auto"/>
        <w:bottom w:val="none" w:sz="0" w:space="0" w:color="auto"/>
        <w:right w:val="none" w:sz="0" w:space="0" w:color="auto"/>
      </w:divBdr>
    </w:div>
    <w:div w:id="673411246">
      <w:bodyDiv w:val="1"/>
      <w:marLeft w:val="0"/>
      <w:marRight w:val="0"/>
      <w:marTop w:val="0"/>
      <w:marBottom w:val="0"/>
      <w:divBdr>
        <w:top w:val="none" w:sz="0" w:space="0" w:color="auto"/>
        <w:left w:val="none" w:sz="0" w:space="0" w:color="auto"/>
        <w:bottom w:val="none" w:sz="0" w:space="0" w:color="auto"/>
        <w:right w:val="none" w:sz="0" w:space="0" w:color="auto"/>
      </w:divBdr>
    </w:div>
    <w:div w:id="673605530">
      <w:bodyDiv w:val="1"/>
      <w:marLeft w:val="0"/>
      <w:marRight w:val="0"/>
      <w:marTop w:val="0"/>
      <w:marBottom w:val="0"/>
      <w:divBdr>
        <w:top w:val="none" w:sz="0" w:space="0" w:color="auto"/>
        <w:left w:val="none" w:sz="0" w:space="0" w:color="auto"/>
        <w:bottom w:val="none" w:sz="0" w:space="0" w:color="auto"/>
        <w:right w:val="none" w:sz="0" w:space="0" w:color="auto"/>
      </w:divBdr>
    </w:div>
    <w:div w:id="673918060">
      <w:bodyDiv w:val="1"/>
      <w:marLeft w:val="0"/>
      <w:marRight w:val="0"/>
      <w:marTop w:val="0"/>
      <w:marBottom w:val="0"/>
      <w:divBdr>
        <w:top w:val="none" w:sz="0" w:space="0" w:color="auto"/>
        <w:left w:val="none" w:sz="0" w:space="0" w:color="auto"/>
        <w:bottom w:val="none" w:sz="0" w:space="0" w:color="auto"/>
        <w:right w:val="none" w:sz="0" w:space="0" w:color="auto"/>
      </w:divBdr>
    </w:div>
    <w:div w:id="674041676">
      <w:bodyDiv w:val="1"/>
      <w:marLeft w:val="0"/>
      <w:marRight w:val="0"/>
      <w:marTop w:val="0"/>
      <w:marBottom w:val="0"/>
      <w:divBdr>
        <w:top w:val="none" w:sz="0" w:space="0" w:color="auto"/>
        <w:left w:val="none" w:sz="0" w:space="0" w:color="auto"/>
        <w:bottom w:val="none" w:sz="0" w:space="0" w:color="auto"/>
        <w:right w:val="none" w:sz="0" w:space="0" w:color="auto"/>
      </w:divBdr>
    </w:div>
    <w:div w:id="674310105">
      <w:bodyDiv w:val="1"/>
      <w:marLeft w:val="0"/>
      <w:marRight w:val="0"/>
      <w:marTop w:val="0"/>
      <w:marBottom w:val="0"/>
      <w:divBdr>
        <w:top w:val="none" w:sz="0" w:space="0" w:color="auto"/>
        <w:left w:val="none" w:sz="0" w:space="0" w:color="auto"/>
        <w:bottom w:val="none" w:sz="0" w:space="0" w:color="auto"/>
        <w:right w:val="none" w:sz="0" w:space="0" w:color="auto"/>
      </w:divBdr>
    </w:div>
    <w:div w:id="674384240">
      <w:bodyDiv w:val="1"/>
      <w:marLeft w:val="0"/>
      <w:marRight w:val="0"/>
      <w:marTop w:val="0"/>
      <w:marBottom w:val="0"/>
      <w:divBdr>
        <w:top w:val="none" w:sz="0" w:space="0" w:color="auto"/>
        <w:left w:val="none" w:sz="0" w:space="0" w:color="auto"/>
        <w:bottom w:val="none" w:sz="0" w:space="0" w:color="auto"/>
        <w:right w:val="none" w:sz="0" w:space="0" w:color="auto"/>
      </w:divBdr>
    </w:div>
    <w:div w:id="674385239">
      <w:bodyDiv w:val="1"/>
      <w:marLeft w:val="0"/>
      <w:marRight w:val="0"/>
      <w:marTop w:val="0"/>
      <w:marBottom w:val="0"/>
      <w:divBdr>
        <w:top w:val="none" w:sz="0" w:space="0" w:color="auto"/>
        <w:left w:val="none" w:sz="0" w:space="0" w:color="auto"/>
        <w:bottom w:val="none" w:sz="0" w:space="0" w:color="auto"/>
        <w:right w:val="none" w:sz="0" w:space="0" w:color="auto"/>
      </w:divBdr>
    </w:div>
    <w:div w:id="675034233">
      <w:bodyDiv w:val="1"/>
      <w:marLeft w:val="0"/>
      <w:marRight w:val="0"/>
      <w:marTop w:val="0"/>
      <w:marBottom w:val="0"/>
      <w:divBdr>
        <w:top w:val="none" w:sz="0" w:space="0" w:color="auto"/>
        <w:left w:val="none" w:sz="0" w:space="0" w:color="auto"/>
        <w:bottom w:val="none" w:sz="0" w:space="0" w:color="auto"/>
        <w:right w:val="none" w:sz="0" w:space="0" w:color="auto"/>
      </w:divBdr>
    </w:div>
    <w:div w:id="675107824">
      <w:bodyDiv w:val="1"/>
      <w:marLeft w:val="0"/>
      <w:marRight w:val="0"/>
      <w:marTop w:val="0"/>
      <w:marBottom w:val="0"/>
      <w:divBdr>
        <w:top w:val="none" w:sz="0" w:space="0" w:color="auto"/>
        <w:left w:val="none" w:sz="0" w:space="0" w:color="auto"/>
        <w:bottom w:val="none" w:sz="0" w:space="0" w:color="auto"/>
        <w:right w:val="none" w:sz="0" w:space="0" w:color="auto"/>
      </w:divBdr>
    </w:div>
    <w:div w:id="675112804">
      <w:bodyDiv w:val="1"/>
      <w:marLeft w:val="0"/>
      <w:marRight w:val="0"/>
      <w:marTop w:val="0"/>
      <w:marBottom w:val="0"/>
      <w:divBdr>
        <w:top w:val="none" w:sz="0" w:space="0" w:color="auto"/>
        <w:left w:val="none" w:sz="0" w:space="0" w:color="auto"/>
        <w:bottom w:val="none" w:sz="0" w:space="0" w:color="auto"/>
        <w:right w:val="none" w:sz="0" w:space="0" w:color="auto"/>
      </w:divBdr>
    </w:div>
    <w:div w:id="675116536">
      <w:bodyDiv w:val="1"/>
      <w:marLeft w:val="0"/>
      <w:marRight w:val="0"/>
      <w:marTop w:val="0"/>
      <w:marBottom w:val="0"/>
      <w:divBdr>
        <w:top w:val="none" w:sz="0" w:space="0" w:color="auto"/>
        <w:left w:val="none" w:sz="0" w:space="0" w:color="auto"/>
        <w:bottom w:val="none" w:sz="0" w:space="0" w:color="auto"/>
        <w:right w:val="none" w:sz="0" w:space="0" w:color="auto"/>
      </w:divBdr>
    </w:div>
    <w:div w:id="675159303">
      <w:bodyDiv w:val="1"/>
      <w:marLeft w:val="0"/>
      <w:marRight w:val="0"/>
      <w:marTop w:val="0"/>
      <w:marBottom w:val="0"/>
      <w:divBdr>
        <w:top w:val="none" w:sz="0" w:space="0" w:color="auto"/>
        <w:left w:val="none" w:sz="0" w:space="0" w:color="auto"/>
        <w:bottom w:val="none" w:sz="0" w:space="0" w:color="auto"/>
        <w:right w:val="none" w:sz="0" w:space="0" w:color="auto"/>
      </w:divBdr>
    </w:div>
    <w:div w:id="675425949">
      <w:bodyDiv w:val="1"/>
      <w:marLeft w:val="0"/>
      <w:marRight w:val="0"/>
      <w:marTop w:val="0"/>
      <w:marBottom w:val="0"/>
      <w:divBdr>
        <w:top w:val="none" w:sz="0" w:space="0" w:color="auto"/>
        <w:left w:val="none" w:sz="0" w:space="0" w:color="auto"/>
        <w:bottom w:val="none" w:sz="0" w:space="0" w:color="auto"/>
        <w:right w:val="none" w:sz="0" w:space="0" w:color="auto"/>
      </w:divBdr>
    </w:div>
    <w:div w:id="675502732">
      <w:bodyDiv w:val="1"/>
      <w:marLeft w:val="0"/>
      <w:marRight w:val="0"/>
      <w:marTop w:val="0"/>
      <w:marBottom w:val="0"/>
      <w:divBdr>
        <w:top w:val="none" w:sz="0" w:space="0" w:color="auto"/>
        <w:left w:val="none" w:sz="0" w:space="0" w:color="auto"/>
        <w:bottom w:val="none" w:sz="0" w:space="0" w:color="auto"/>
        <w:right w:val="none" w:sz="0" w:space="0" w:color="auto"/>
      </w:divBdr>
    </w:div>
    <w:div w:id="676034685">
      <w:bodyDiv w:val="1"/>
      <w:marLeft w:val="0"/>
      <w:marRight w:val="0"/>
      <w:marTop w:val="0"/>
      <w:marBottom w:val="0"/>
      <w:divBdr>
        <w:top w:val="none" w:sz="0" w:space="0" w:color="auto"/>
        <w:left w:val="none" w:sz="0" w:space="0" w:color="auto"/>
        <w:bottom w:val="none" w:sz="0" w:space="0" w:color="auto"/>
        <w:right w:val="none" w:sz="0" w:space="0" w:color="auto"/>
      </w:divBdr>
    </w:div>
    <w:div w:id="676537427">
      <w:bodyDiv w:val="1"/>
      <w:marLeft w:val="0"/>
      <w:marRight w:val="0"/>
      <w:marTop w:val="0"/>
      <w:marBottom w:val="0"/>
      <w:divBdr>
        <w:top w:val="none" w:sz="0" w:space="0" w:color="auto"/>
        <w:left w:val="none" w:sz="0" w:space="0" w:color="auto"/>
        <w:bottom w:val="none" w:sz="0" w:space="0" w:color="auto"/>
        <w:right w:val="none" w:sz="0" w:space="0" w:color="auto"/>
      </w:divBdr>
    </w:div>
    <w:div w:id="676540399">
      <w:bodyDiv w:val="1"/>
      <w:marLeft w:val="0"/>
      <w:marRight w:val="0"/>
      <w:marTop w:val="0"/>
      <w:marBottom w:val="0"/>
      <w:divBdr>
        <w:top w:val="none" w:sz="0" w:space="0" w:color="auto"/>
        <w:left w:val="none" w:sz="0" w:space="0" w:color="auto"/>
        <w:bottom w:val="none" w:sz="0" w:space="0" w:color="auto"/>
        <w:right w:val="none" w:sz="0" w:space="0" w:color="auto"/>
      </w:divBdr>
    </w:div>
    <w:div w:id="676545920">
      <w:bodyDiv w:val="1"/>
      <w:marLeft w:val="0"/>
      <w:marRight w:val="0"/>
      <w:marTop w:val="0"/>
      <w:marBottom w:val="0"/>
      <w:divBdr>
        <w:top w:val="none" w:sz="0" w:space="0" w:color="auto"/>
        <w:left w:val="none" w:sz="0" w:space="0" w:color="auto"/>
        <w:bottom w:val="none" w:sz="0" w:space="0" w:color="auto"/>
        <w:right w:val="none" w:sz="0" w:space="0" w:color="auto"/>
      </w:divBdr>
    </w:div>
    <w:div w:id="676613661">
      <w:bodyDiv w:val="1"/>
      <w:marLeft w:val="0"/>
      <w:marRight w:val="0"/>
      <w:marTop w:val="0"/>
      <w:marBottom w:val="0"/>
      <w:divBdr>
        <w:top w:val="none" w:sz="0" w:space="0" w:color="auto"/>
        <w:left w:val="none" w:sz="0" w:space="0" w:color="auto"/>
        <w:bottom w:val="none" w:sz="0" w:space="0" w:color="auto"/>
        <w:right w:val="none" w:sz="0" w:space="0" w:color="auto"/>
      </w:divBdr>
    </w:div>
    <w:div w:id="677079531">
      <w:bodyDiv w:val="1"/>
      <w:marLeft w:val="0"/>
      <w:marRight w:val="0"/>
      <w:marTop w:val="0"/>
      <w:marBottom w:val="0"/>
      <w:divBdr>
        <w:top w:val="none" w:sz="0" w:space="0" w:color="auto"/>
        <w:left w:val="none" w:sz="0" w:space="0" w:color="auto"/>
        <w:bottom w:val="none" w:sz="0" w:space="0" w:color="auto"/>
        <w:right w:val="none" w:sz="0" w:space="0" w:color="auto"/>
      </w:divBdr>
    </w:div>
    <w:div w:id="677197082">
      <w:bodyDiv w:val="1"/>
      <w:marLeft w:val="0"/>
      <w:marRight w:val="0"/>
      <w:marTop w:val="0"/>
      <w:marBottom w:val="0"/>
      <w:divBdr>
        <w:top w:val="none" w:sz="0" w:space="0" w:color="auto"/>
        <w:left w:val="none" w:sz="0" w:space="0" w:color="auto"/>
        <w:bottom w:val="none" w:sz="0" w:space="0" w:color="auto"/>
        <w:right w:val="none" w:sz="0" w:space="0" w:color="auto"/>
      </w:divBdr>
    </w:div>
    <w:div w:id="677316810">
      <w:bodyDiv w:val="1"/>
      <w:marLeft w:val="0"/>
      <w:marRight w:val="0"/>
      <w:marTop w:val="0"/>
      <w:marBottom w:val="0"/>
      <w:divBdr>
        <w:top w:val="none" w:sz="0" w:space="0" w:color="auto"/>
        <w:left w:val="none" w:sz="0" w:space="0" w:color="auto"/>
        <w:bottom w:val="none" w:sz="0" w:space="0" w:color="auto"/>
        <w:right w:val="none" w:sz="0" w:space="0" w:color="auto"/>
      </w:divBdr>
    </w:div>
    <w:div w:id="677656543">
      <w:bodyDiv w:val="1"/>
      <w:marLeft w:val="0"/>
      <w:marRight w:val="0"/>
      <w:marTop w:val="0"/>
      <w:marBottom w:val="0"/>
      <w:divBdr>
        <w:top w:val="none" w:sz="0" w:space="0" w:color="auto"/>
        <w:left w:val="none" w:sz="0" w:space="0" w:color="auto"/>
        <w:bottom w:val="none" w:sz="0" w:space="0" w:color="auto"/>
        <w:right w:val="none" w:sz="0" w:space="0" w:color="auto"/>
      </w:divBdr>
    </w:div>
    <w:div w:id="677774160">
      <w:bodyDiv w:val="1"/>
      <w:marLeft w:val="0"/>
      <w:marRight w:val="0"/>
      <w:marTop w:val="0"/>
      <w:marBottom w:val="0"/>
      <w:divBdr>
        <w:top w:val="none" w:sz="0" w:space="0" w:color="auto"/>
        <w:left w:val="none" w:sz="0" w:space="0" w:color="auto"/>
        <w:bottom w:val="none" w:sz="0" w:space="0" w:color="auto"/>
        <w:right w:val="none" w:sz="0" w:space="0" w:color="auto"/>
      </w:divBdr>
    </w:div>
    <w:div w:id="677973151">
      <w:bodyDiv w:val="1"/>
      <w:marLeft w:val="0"/>
      <w:marRight w:val="0"/>
      <w:marTop w:val="0"/>
      <w:marBottom w:val="0"/>
      <w:divBdr>
        <w:top w:val="none" w:sz="0" w:space="0" w:color="auto"/>
        <w:left w:val="none" w:sz="0" w:space="0" w:color="auto"/>
        <w:bottom w:val="none" w:sz="0" w:space="0" w:color="auto"/>
        <w:right w:val="none" w:sz="0" w:space="0" w:color="auto"/>
      </w:divBdr>
    </w:div>
    <w:div w:id="678234405">
      <w:bodyDiv w:val="1"/>
      <w:marLeft w:val="0"/>
      <w:marRight w:val="0"/>
      <w:marTop w:val="0"/>
      <w:marBottom w:val="0"/>
      <w:divBdr>
        <w:top w:val="none" w:sz="0" w:space="0" w:color="auto"/>
        <w:left w:val="none" w:sz="0" w:space="0" w:color="auto"/>
        <w:bottom w:val="none" w:sz="0" w:space="0" w:color="auto"/>
        <w:right w:val="none" w:sz="0" w:space="0" w:color="auto"/>
      </w:divBdr>
    </w:div>
    <w:div w:id="678698991">
      <w:bodyDiv w:val="1"/>
      <w:marLeft w:val="0"/>
      <w:marRight w:val="0"/>
      <w:marTop w:val="0"/>
      <w:marBottom w:val="0"/>
      <w:divBdr>
        <w:top w:val="none" w:sz="0" w:space="0" w:color="auto"/>
        <w:left w:val="none" w:sz="0" w:space="0" w:color="auto"/>
        <w:bottom w:val="none" w:sz="0" w:space="0" w:color="auto"/>
        <w:right w:val="none" w:sz="0" w:space="0" w:color="auto"/>
      </w:divBdr>
    </w:div>
    <w:div w:id="678702903">
      <w:bodyDiv w:val="1"/>
      <w:marLeft w:val="0"/>
      <w:marRight w:val="0"/>
      <w:marTop w:val="0"/>
      <w:marBottom w:val="0"/>
      <w:divBdr>
        <w:top w:val="none" w:sz="0" w:space="0" w:color="auto"/>
        <w:left w:val="none" w:sz="0" w:space="0" w:color="auto"/>
        <w:bottom w:val="none" w:sz="0" w:space="0" w:color="auto"/>
        <w:right w:val="none" w:sz="0" w:space="0" w:color="auto"/>
      </w:divBdr>
    </w:div>
    <w:div w:id="678891679">
      <w:bodyDiv w:val="1"/>
      <w:marLeft w:val="0"/>
      <w:marRight w:val="0"/>
      <w:marTop w:val="0"/>
      <w:marBottom w:val="0"/>
      <w:divBdr>
        <w:top w:val="none" w:sz="0" w:space="0" w:color="auto"/>
        <w:left w:val="none" w:sz="0" w:space="0" w:color="auto"/>
        <w:bottom w:val="none" w:sz="0" w:space="0" w:color="auto"/>
        <w:right w:val="none" w:sz="0" w:space="0" w:color="auto"/>
      </w:divBdr>
    </w:div>
    <w:div w:id="679162768">
      <w:bodyDiv w:val="1"/>
      <w:marLeft w:val="0"/>
      <w:marRight w:val="0"/>
      <w:marTop w:val="0"/>
      <w:marBottom w:val="0"/>
      <w:divBdr>
        <w:top w:val="none" w:sz="0" w:space="0" w:color="auto"/>
        <w:left w:val="none" w:sz="0" w:space="0" w:color="auto"/>
        <w:bottom w:val="none" w:sz="0" w:space="0" w:color="auto"/>
        <w:right w:val="none" w:sz="0" w:space="0" w:color="auto"/>
      </w:divBdr>
    </w:div>
    <w:div w:id="679509452">
      <w:bodyDiv w:val="1"/>
      <w:marLeft w:val="0"/>
      <w:marRight w:val="0"/>
      <w:marTop w:val="0"/>
      <w:marBottom w:val="0"/>
      <w:divBdr>
        <w:top w:val="none" w:sz="0" w:space="0" w:color="auto"/>
        <w:left w:val="none" w:sz="0" w:space="0" w:color="auto"/>
        <w:bottom w:val="none" w:sz="0" w:space="0" w:color="auto"/>
        <w:right w:val="none" w:sz="0" w:space="0" w:color="auto"/>
      </w:divBdr>
    </w:div>
    <w:div w:id="679545858">
      <w:bodyDiv w:val="1"/>
      <w:marLeft w:val="0"/>
      <w:marRight w:val="0"/>
      <w:marTop w:val="0"/>
      <w:marBottom w:val="0"/>
      <w:divBdr>
        <w:top w:val="none" w:sz="0" w:space="0" w:color="auto"/>
        <w:left w:val="none" w:sz="0" w:space="0" w:color="auto"/>
        <w:bottom w:val="none" w:sz="0" w:space="0" w:color="auto"/>
        <w:right w:val="none" w:sz="0" w:space="0" w:color="auto"/>
      </w:divBdr>
    </w:div>
    <w:div w:id="679819190">
      <w:bodyDiv w:val="1"/>
      <w:marLeft w:val="0"/>
      <w:marRight w:val="0"/>
      <w:marTop w:val="0"/>
      <w:marBottom w:val="0"/>
      <w:divBdr>
        <w:top w:val="none" w:sz="0" w:space="0" w:color="auto"/>
        <w:left w:val="none" w:sz="0" w:space="0" w:color="auto"/>
        <w:bottom w:val="none" w:sz="0" w:space="0" w:color="auto"/>
        <w:right w:val="none" w:sz="0" w:space="0" w:color="auto"/>
      </w:divBdr>
    </w:div>
    <w:div w:id="680005907">
      <w:bodyDiv w:val="1"/>
      <w:marLeft w:val="0"/>
      <w:marRight w:val="0"/>
      <w:marTop w:val="0"/>
      <w:marBottom w:val="0"/>
      <w:divBdr>
        <w:top w:val="none" w:sz="0" w:space="0" w:color="auto"/>
        <w:left w:val="none" w:sz="0" w:space="0" w:color="auto"/>
        <w:bottom w:val="none" w:sz="0" w:space="0" w:color="auto"/>
        <w:right w:val="none" w:sz="0" w:space="0" w:color="auto"/>
      </w:divBdr>
    </w:div>
    <w:div w:id="680205678">
      <w:bodyDiv w:val="1"/>
      <w:marLeft w:val="0"/>
      <w:marRight w:val="0"/>
      <w:marTop w:val="0"/>
      <w:marBottom w:val="0"/>
      <w:divBdr>
        <w:top w:val="none" w:sz="0" w:space="0" w:color="auto"/>
        <w:left w:val="none" w:sz="0" w:space="0" w:color="auto"/>
        <w:bottom w:val="none" w:sz="0" w:space="0" w:color="auto"/>
        <w:right w:val="none" w:sz="0" w:space="0" w:color="auto"/>
      </w:divBdr>
    </w:div>
    <w:div w:id="680275756">
      <w:bodyDiv w:val="1"/>
      <w:marLeft w:val="0"/>
      <w:marRight w:val="0"/>
      <w:marTop w:val="0"/>
      <w:marBottom w:val="0"/>
      <w:divBdr>
        <w:top w:val="none" w:sz="0" w:space="0" w:color="auto"/>
        <w:left w:val="none" w:sz="0" w:space="0" w:color="auto"/>
        <w:bottom w:val="none" w:sz="0" w:space="0" w:color="auto"/>
        <w:right w:val="none" w:sz="0" w:space="0" w:color="auto"/>
      </w:divBdr>
    </w:div>
    <w:div w:id="680623262">
      <w:bodyDiv w:val="1"/>
      <w:marLeft w:val="0"/>
      <w:marRight w:val="0"/>
      <w:marTop w:val="0"/>
      <w:marBottom w:val="0"/>
      <w:divBdr>
        <w:top w:val="none" w:sz="0" w:space="0" w:color="auto"/>
        <w:left w:val="none" w:sz="0" w:space="0" w:color="auto"/>
        <w:bottom w:val="none" w:sz="0" w:space="0" w:color="auto"/>
        <w:right w:val="none" w:sz="0" w:space="0" w:color="auto"/>
      </w:divBdr>
    </w:div>
    <w:div w:id="680623339">
      <w:bodyDiv w:val="1"/>
      <w:marLeft w:val="0"/>
      <w:marRight w:val="0"/>
      <w:marTop w:val="0"/>
      <w:marBottom w:val="0"/>
      <w:divBdr>
        <w:top w:val="none" w:sz="0" w:space="0" w:color="auto"/>
        <w:left w:val="none" w:sz="0" w:space="0" w:color="auto"/>
        <w:bottom w:val="none" w:sz="0" w:space="0" w:color="auto"/>
        <w:right w:val="none" w:sz="0" w:space="0" w:color="auto"/>
      </w:divBdr>
    </w:div>
    <w:div w:id="681129637">
      <w:bodyDiv w:val="1"/>
      <w:marLeft w:val="0"/>
      <w:marRight w:val="0"/>
      <w:marTop w:val="0"/>
      <w:marBottom w:val="0"/>
      <w:divBdr>
        <w:top w:val="none" w:sz="0" w:space="0" w:color="auto"/>
        <w:left w:val="none" w:sz="0" w:space="0" w:color="auto"/>
        <w:bottom w:val="none" w:sz="0" w:space="0" w:color="auto"/>
        <w:right w:val="none" w:sz="0" w:space="0" w:color="auto"/>
      </w:divBdr>
    </w:div>
    <w:div w:id="681472440">
      <w:bodyDiv w:val="1"/>
      <w:marLeft w:val="0"/>
      <w:marRight w:val="0"/>
      <w:marTop w:val="0"/>
      <w:marBottom w:val="0"/>
      <w:divBdr>
        <w:top w:val="none" w:sz="0" w:space="0" w:color="auto"/>
        <w:left w:val="none" w:sz="0" w:space="0" w:color="auto"/>
        <w:bottom w:val="none" w:sz="0" w:space="0" w:color="auto"/>
        <w:right w:val="none" w:sz="0" w:space="0" w:color="auto"/>
      </w:divBdr>
    </w:div>
    <w:div w:id="681591749">
      <w:bodyDiv w:val="1"/>
      <w:marLeft w:val="0"/>
      <w:marRight w:val="0"/>
      <w:marTop w:val="0"/>
      <w:marBottom w:val="0"/>
      <w:divBdr>
        <w:top w:val="none" w:sz="0" w:space="0" w:color="auto"/>
        <w:left w:val="none" w:sz="0" w:space="0" w:color="auto"/>
        <w:bottom w:val="none" w:sz="0" w:space="0" w:color="auto"/>
        <w:right w:val="none" w:sz="0" w:space="0" w:color="auto"/>
      </w:divBdr>
    </w:div>
    <w:div w:id="681788034">
      <w:bodyDiv w:val="1"/>
      <w:marLeft w:val="0"/>
      <w:marRight w:val="0"/>
      <w:marTop w:val="0"/>
      <w:marBottom w:val="0"/>
      <w:divBdr>
        <w:top w:val="none" w:sz="0" w:space="0" w:color="auto"/>
        <w:left w:val="none" w:sz="0" w:space="0" w:color="auto"/>
        <w:bottom w:val="none" w:sz="0" w:space="0" w:color="auto"/>
        <w:right w:val="none" w:sz="0" w:space="0" w:color="auto"/>
      </w:divBdr>
    </w:div>
    <w:div w:id="681854070">
      <w:bodyDiv w:val="1"/>
      <w:marLeft w:val="0"/>
      <w:marRight w:val="0"/>
      <w:marTop w:val="0"/>
      <w:marBottom w:val="0"/>
      <w:divBdr>
        <w:top w:val="none" w:sz="0" w:space="0" w:color="auto"/>
        <w:left w:val="none" w:sz="0" w:space="0" w:color="auto"/>
        <w:bottom w:val="none" w:sz="0" w:space="0" w:color="auto"/>
        <w:right w:val="none" w:sz="0" w:space="0" w:color="auto"/>
      </w:divBdr>
    </w:div>
    <w:div w:id="681973255">
      <w:bodyDiv w:val="1"/>
      <w:marLeft w:val="0"/>
      <w:marRight w:val="0"/>
      <w:marTop w:val="0"/>
      <w:marBottom w:val="0"/>
      <w:divBdr>
        <w:top w:val="none" w:sz="0" w:space="0" w:color="auto"/>
        <w:left w:val="none" w:sz="0" w:space="0" w:color="auto"/>
        <w:bottom w:val="none" w:sz="0" w:space="0" w:color="auto"/>
        <w:right w:val="none" w:sz="0" w:space="0" w:color="auto"/>
      </w:divBdr>
    </w:div>
    <w:div w:id="682244753">
      <w:bodyDiv w:val="1"/>
      <w:marLeft w:val="0"/>
      <w:marRight w:val="0"/>
      <w:marTop w:val="0"/>
      <w:marBottom w:val="0"/>
      <w:divBdr>
        <w:top w:val="none" w:sz="0" w:space="0" w:color="auto"/>
        <w:left w:val="none" w:sz="0" w:space="0" w:color="auto"/>
        <w:bottom w:val="none" w:sz="0" w:space="0" w:color="auto"/>
        <w:right w:val="none" w:sz="0" w:space="0" w:color="auto"/>
      </w:divBdr>
    </w:div>
    <w:div w:id="682319946">
      <w:bodyDiv w:val="1"/>
      <w:marLeft w:val="0"/>
      <w:marRight w:val="0"/>
      <w:marTop w:val="0"/>
      <w:marBottom w:val="0"/>
      <w:divBdr>
        <w:top w:val="none" w:sz="0" w:space="0" w:color="auto"/>
        <w:left w:val="none" w:sz="0" w:space="0" w:color="auto"/>
        <w:bottom w:val="none" w:sz="0" w:space="0" w:color="auto"/>
        <w:right w:val="none" w:sz="0" w:space="0" w:color="auto"/>
      </w:divBdr>
    </w:div>
    <w:div w:id="682585641">
      <w:bodyDiv w:val="1"/>
      <w:marLeft w:val="0"/>
      <w:marRight w:val="0"/>
      <w:marTop w:val="0"/>
      <w:marBottom w:val="0"/>
      <w:divBdr>
        <w:top w:val="none" w:sz="0" w:space="0" w:color="auto"/>
        <w:left w:val="none" w:sz="0" w:space="0" w:color="auto"/>
        <w:bottom w:val="none" w:sz="0" w:space="0" w:color="auto"/>
        <w:right w:val="none" w:sz="0" w:space="0" w:color="auto"/>
      </w:divBdr>
    </w:div>
    <w:div w:id="683022500">
      <w:bodyDiv w:val="1"/>
      <w:marLeft w:val="0"/>
      <w:marRight w:val="0"/>
      <w:marTop w:val="0"/>
      <w:marBottom w:val="0"/>
      <w:divBdr>
        <w:top w:val="none" w:sz="0" w:space="0" w:color="auto"/>
        <w:left w:val="none" w:sz="0" w:space="0" w:color="auto"/>
        <w:bottom w:val="none" w:sz="0" w:space="0" w:color="auto"/>
        <w:right w:val="none" w:sz="0" w:space="0" w:color="auto"/>
      </w:divBdr>
    </w:div>
    <w:div w:id="683436228">
      <w:bodyDiv w:val="1"/>
      <w:marLeft w:val="0"/>
      <w:marRight w:val="0"/>
      <w:marTop w:val="0"/>
      <w:marBottom w:val="0"/>
      <w:divBdr>
        <w:top w:val="none" w:sz="0" w:space="0" w:color="auto"/>
        <w:left w:val="none" w:sz="0" w:space="0" w:color="auto"/>
        <w:bottom w:val="none" w:sz="0" w:space="0" w:color="auto"/>
        <w:right w:val="none" w:sz="0" w:space="0" w:color="auto"/>
      </w:divBdr>
    </w:div>
    <w:div w:id="683635071">
      <w:bodyDiv w:val="1"/>
      <w:marLeft w:val="0"/>
      <w:marRight w:val="0"/>
      <w:marTop w:val="0"/>
      <w:marBottom w:val="0"/>
      <w:divBdr>
        <w:top w:val="none" w:sz="0" w:space="0" w:color="auto"/>
        <w:left w:val="none" w:sz="0" w:space="0" w:color="auto"/>
        <w:bottom w:val="none" w:sz="0" w:space="0" w:color="auto"/>
        <w:right w:val="none" w:sz="0" w:space="0" w:color="auto"/>
      </w:divBdr>
    </w:div>
    <w:div w:id="684408962">
      <w:bodyDiv w:val="1"/>
      <w:marLeft w:val="0"/>
      <w:marRight w:val="0"/>
      <w:marTop w:val="0"/>
      <w:marBottom w:val="0"/>
      <w:divBdr>
        <w:top w:val="none" w:sz="0" w:space="0" w:color="auto"/>
        <w:left w:val="none" w:sz="0" w:space="0" w:color="auto"/>
        <w:bottom w:val="none" w:sz="0" w:space="0" w:color="auto"/>
        <w:right w:val="none" w:sz="0" w:space="0" w:color="auto"/>
      </w:divBdr>
    </w:div>
    <w:div w:id="684789673">
      <w:bodyDiv w:val="1"/>
      <w:marLeft w:val="0"/>
      <w:marRight w:val="0"/>
      <w:marTop w:val="0"/>
      <w:marBottom w:val="0"/>
      <w:divBdr>
        <w:top w:val="none" w:sz="0" w:space="0" w:color="auto"/>
        <w:left w:val="none" w:sz="0" w:space="0" w:color="auto"/>
        <w:bottom w:val="none" w:sz="0" w:space="0" w:color="auto"/>
        <w:right w:val="none" w:sz="0" w:space="0" w:color="auto"/>
      </w:divBdr>
    </w:div>
    <w:div w:id="684792543">
      <w:bodyDiv w:val="1"/>
      <w:marLeft w:val="0"/>
      <w:marRight w:val="0"/>
      <w:marTop w:val="0"/>
      <w:marBottom w:val="0"/>
      <w:divBdr>
        <w:top w:val="none" w:sz="0" w:space="0" w:color="auto"/>
        <w:left w:val="none" w:sz="0" w:space="0" w:color="auto"/>
        <w:bottom w:val="none" w:sz="0" w:space="0" w:color="auto"/>
        <w:right w:val="none" w:sz="0" w:space="0" w:color="auto"/>
      </w:divBdr>
    </w:div>
    <w:div w:id="685138704">
      <w:bodyDiv w:val="1"/>
      <w:marLeft w:val="0"/>
      <w:marRight w:val="0"/>
      <w:marTop w:val="0"/>
      <w:marBottom w:val="0"/>
      <w:divBdr>
        <w:top w:val="none" w:sz="0" w:space="0" w:color="auto"/>
        <w:left w:val="none" w:sz="0" w:space="0" w:color="auto"/>
        <w:bottom w:val="none" w:sz="0" w:space="0" w:color="auto"/>
        <w:right w:val="none" w:sz="0" w:space="0" w:color="auto"/>
      </w:divBdr>
    </w:div>
    <w:div w:id="685524318">
      <w:bodyDiv w:val="1"/>
      <w:marLeft w:val="0"/>
      <w:marRight w:val="0"/>
      <w:marTop w:val="0"/>
      <w:marBottom w:val="0"/>
      <w:divBdr>
        <w:top w:val="none" w:sz="0" w:space="0" w:color="auto"/>
        <w:left w:val="none" w:sz="0" w:space="0" w:color="auto"/>
        <w:bottom w:val="none" w:sz="0" w:space="0" w:color="auto"/>
        <w:right w:val="none" w:sz="0" w:space="0" w:color="auto"/>
      </w:divBdr>
    </w:div>
    <w:div w:id="686061835">
      <w:bodyDiv w:val="1"/>
      <w:marLeft w:val="0"/>
      <w:marRight w:val="0"/>
      <w:marTop w:val="0"/>
      <w:marBottom w:val="0"/>
      <w:divBdr>
        <w:top w:val="none" w:sz="0" w:space="0" w:color="auto"/>
        <w:left w:val="none" w:sz="0" w:space="0" w:color="auto"/>
        <w:bottom w:val="none" w:sz="0" w:space="0" w:color="auto"/>
        <w:right w:val="none" w:sz="0" w:space="0" w:color="auto"/>
      </w:divBdr>
    </w:div>
    <w:div w:id="686178187">
      <w:bodyDiv w:val="1"/>
      <w:marLeft w:val="0"/>
      <w:marRight w:val="0"/>
      <w:marTop w:val="0"/>
      <w:marBottom w:val="0"/>
      <w:divBdr>
        <w:top w:val="none" w:sz="0" w:space="0" w:color="auto"/>
        <w:left w:val="none" w:sz="0" w:space="0" w:color="auto"/>
        <w:bottom w:val="none" w:sz="0" w:space="0" w:color="auto"/>
        <w:right w:val="none" w:sz="0" w:space="0" w:color="auto"/>
      </w:divBdr>
    </w:div>
    <w:div w:id="686249612">
      <w:bodyDiv w:val="1"/>
      <w:marLeft w:val="0"/>
      <w:marRight w:val="0"/>
      <w:marTop w:val="0"/>
      <w:marBottom w:val="0"/>
      <w:divBdr>
        <w:top w:val="none" w:sz="0" w:space="0" w:color="auto"/>
        <w:left w:val="none" w:sz="0" w:space="0" w:color="auto"/>
        <w:bottom w:val="none" w:sz="0" w:space="0" w:color="auto"/>
        <w:right w:val="none" w:sz="0" w:space="0" w:color="auto"/>
      </w:divBdr>
    </w:div>
    <w:div w:id="686448487">
      <w:bodyDiv w:val="1"/>
      <w:marLeft w:val="0"/>
      <w:marRight w:val="0"/>
      <w:marTop w:val="0"/>
      <w:marBottom w:val="0"/>
      <w:divBdr>
        <w:top w:val="none" w:sz="0" w:space="0" w:color="auto"/>
        <w:left w:val="none" w:sz="0" w:space="0" w:color="auto"/>
        <w:bottom w:val="none" w:sz="0" w:space="0" w:color="auto"/>
        <w:right w:val="none" w:sz="0" w:space="0" w:color="auto"/>
      </w:divBdr>
    </w:div>
    <w:div w:id="686829143">
      <w:bodyDiv w:val="1"/>
      <w:marLeft w:val="0"/>
      <w:marRight w:val="0"/>
      <w:marTop w:val="0"/>
      <w:marBottom w:val="0"/>
      <w:divBdr>
        <w:top w:val="none" w:sz="0" w:space="0" w:color="auto"/>
        <w:left w:val="none" w:sz="0" w:space="0" w:color="auto"/>
        <w:bottom w:val="none" w:sz="0" w:space="0" w:color="auto"/>
        <w:right w:val="none" w:sz="0" w:space="0" w:color="auto"/>
      </w:divBdr>
    </w:div>
    <w:div w:id="686909885">
      <w:bodyDiv w:val="1"/>
      <w:marLeft w:val="0"/>
      <w:marRight w:val="0"/>
      <w:marTop w:val="0"/>
      <w:marBottom w:val="0"/>
      <w:divBdr>
        <w:top w:val="none" w:sz="0" w:space="0" w:color="auto"/>
        <w:left w:val="none" w:sz="0" w:space="0" w:color="auto"/>
        <w:bottom w:val="none" w:sz="0" w:space="0" w:color="auto"/>
        <w:right w:val="none" w:sz="0" w:space="0" w:color="auto"/>
      </w:divBdr>
    </w:div>
    <w:div w:id="687101822">
      <w:bodyDiv w:val="1"/>
      <w:marLeft w:val="0"/>
      <w:marRight w:val="0"/>
      <w:marTop w:val="0"/>
      <w:marBottom w:val="0"/>
      <w:divBdr>
        <w:top w:val="none" w:sz="0" w:space="0" w:color="auto"/>
        <w:left w:val="none" w:sz="0" w:space="0" w:color="auto"/>
        <w:bottom w:val="none" w:sz="0" w:space="0" w:color="auto"/>
        <w:right w:val="none" w:sz="0" w:space="0" w:color="auto"/>
      </w:divBdr>
    </w:div>
    <w:div w:id="687102715">
      <w:bodyDiv w:val="1"/>
      <w:marLeft w:val="0"/>
      <w:marRight w:val="0"/>
      <w:marTop w:val="0"/>
      <w:marBottom w:val="0"/>
      <w:divBdr>
        <w:top w:val="none" w:sz="0" w:space="0" w:color="auto"/>
        <w:left w:val="none" w:sz="0" w:space="0" w:color="auto"/>
        <w:bottom w:val="none" w:sz="0" w:space="0" w:color="auto"/>
        <w:right w:val="none" w:sz="0" w:space="0" w:color="auto"/>
      </w:divBdr>
    </w:div>
    <w:div w:id="687172475">
      <w:bodyDiv w:val="1"/>
      <w:marLeft w:val="0"/>
      <w:marRight w:val="0"/>
      <w:marTop w:val="0"/>
      <w:marBottom w:val="0"/>
      <w:divBdr>
        <w:top w:val="none" w:sz="0" w:space="0" w:color="auto"/>
        <w:left w:val="none" w:sz="0" w:space="0" w:color="auto"/>
        <w:bottom w:val="none" w:sz="0" w:space="0" w:color="auto"/>
        <w:right w:val="none" w:sz="0" w:space="0" w:color="auto"/>
      </w:divBdr>
    </w:div>
    <w:div w:id="687218700">
      <w:bodyDiv w:val="1"/>
      <w:marLeft w:val="0"/>
      <w:marRight w:val="0"/>
      <w:marTop w:val="0"/>
      <w:marBottom w:val="0"/>
      <w:divBdr>
        <w:top w:val="none" w:sz="0" w:space="0" w:color="auto"/>
        <w:left w:val="none" w:sz="0" w:space="0" w:color="auto"/>
        <w:bottom w:val="none" w:sz="0" w:space="0" w:color="auto"/>
        <w:right w:val="none" w:sz="0" w:space="0" w:color="auto"/>
      </w:divBdr>
    </w:div>
    <w:div w:id="687222794">
      <w:bodyDiv w:val="1"/>
      <w:marLeft w:val="0"/>
      <w:marRight w:val="0"/>
      <w:marTop w:val="0"/>
      <w:marBottom w:val="0"/>
      <w:divBdr>
        <w:top w:val="none" w:sz="0" w:space="0" w:color="auto"/>
        <w:left w:val="none" w:sz="0" w:space="0" w:color="auto"/>
        <w:bottom w:val="none" w:sz="0" w:space="0" w:color="auto"/>
        <w:right w:val="none" w:sz="0" w:space="0" w:color="auto"/>
      </w:divBdr>
    </w:div>
    <w:div w:id="687372657">
      <w:bodyDiv w:val="1"/>
      <w:marLeft w:val="0"/>
      <w:marRight w:val="0"/>
      <w:marTop w:val="0"/>
      <w:marBottom w:val="0"/>
      <w:divBdr>
        <w:top w:val="none" w:sz="0" w:space="0" w:color="auto"/>
        <w:left w:val="none" w:sz="0" w:space="0" w:color="auto"/>
        <w:bottom w:val="none" w:sz="0" w:space="0" w:color="auto"/>
        <w:right w:val="none" w:sz="0" w:space="0" w:color="auto"/>
      </w:divBdr>
    </w:div>
    <w:div w:id="687561214">
      <w:bodyDiv w:val="1"/>
      <w:marLeft w:val="0"/>
      <w:marRight w:val="0"/>
      <w:marTop w:val="0"/>
      <w:marBottom w:val="0"/>
      <w:divBdr>
        <w:top w:val="none" w:sz="0" w:space="0" w:color="auto"/>
        <w:left w:val="none" w:sz="0" w:space="0" w:color="auto"/>
        <w:bottom w:val="none" w:sz="0" w:space="0" w:color="auto"/>
        <w:right w:val="none" w:sz="0" w:space="0" w:color="auto"/>
      </w:divBdr>
    </w:div>
    <w:div w:id="687562363">
      <w:bodyDiv w:val="1"/>
      <w:marLeft w:val="0"/>
      <w:marRight w:val="0"/>
      <w:marTop w:val="0"/>
      <w:marBottom w:val="0"/>
      <w:divBdr>
        <w:top w:val="none" w:sz="0" w:space="0" w:color="auto"/>
        <w:left w:val="none" w:sz="0" w:space="0" w:color="auto"/>
        <w:bottom w:val="none" w:sz="0" w:space="0" w:color="auto"/>
        <w:right w:val="none" w:sz="0" w:space="0" w:color="auto"/>
      </w:divBdr>
    </w:div>
    <w:div w:id="687565911">
      <w:bodyDiv w:val="1"/>
      <w:marLeft w:val="0"/>
      <w:marRight w:val="0"/>
      <w:marTop w:val="0"/>
      <w:marBottom w:val="0"/>
      <w:divBdr>
        <w:top w:val="none" w:sz="0" w:space="0" w:color="auto"/>
        <w:left w:val="none" w:sz="0" w:space="0" w:color="auto"/>
        <w:bottom w:val="none" w:sz="0" w:space="0" w:color="auto"/>
        <w:right w:val="none" w:sz="0" w:space="0" w:color="auto"/>
      </w:divBdr>
    </w:div>
    <w:div w:id="688336015">
      <w:bodyDiv w:val="1"/>
      <w:marLeft w:val="0"/>
      <w:marRight w:val="0"/>
      <w:marTop w:val="0"/>
      <w:marBottom w:val="0"/>
      <w:divBdr>
        <w:top w:val="none" w:sz="0" w:space="0" w:color="auto"/>
        <w:left w:val="none" w:sz="0" w:space="0" w:color="auto"/>
        <w:bottom w:val="none" w:sz="0" w:space="0" w:color="auto"/>
        <w:right w:val="none" w:sz="0" w:space="0" w:color="auto"/>
      </w:divBdr>
    </w:div>
    <w:div w:id="688483040">
      <w:bodyDiv w:val="1"/>
      <w:marLeft w:val="0"/>
      <w:marRight w:val="0"/>
      <w:marTop w:val="0"/>
      <w:marBottom w:val="0"/>
      <w:divBdr>
        <w:top w:val="none" w:sz="0" w:space="0" w:color="auto"/>
        <w:left w:val="none" w:sz="0" w:space="0" w:color="auto"/>
        <w:bottom w:val="none" w:sz="0" w:space="0" w:color="auto"/>
        <w:right w:val="none" w:sz="0" w:space="0" w:color="auto"/>
      </w:divBdr>
    </w:div>
    <w:div w:id="689112918">
      <w:bodyDiv w:val="1"/>
      <w:marLeft w:val="0"/>
      <w:marRight w:val="0"/>
      <w:marTop w:val="0"/>
      <w:marBottom w:val="0"/>
      <w:divBdr>
        <w:top w:val="none" w:sz="0" w:space="0" w:color="auto"/>
        <w:left w:val="none" w:sz="0" w:space="0" w:color="auto"/>
        <w:bottom w:val="none" w:sz="0" w:space="0" w:color="auto"/>
        <w:right w:val="none" w:sz="0" w:space="0" w:color="auto"/>
      </w:divBdr>
    </w:div>
    <w:div w:id="689454566">
      <w:bodyDiv w:val="1"/>
      <w:marLeft w:val="0"/>
      <w:marRight w:val="0"/>
      <w:marTop w:val="0"/>
      <w:marBottom w:val="0"/>
      <w:divBdr>
        <w:top w:val="none" w:sz="0" w:space="0" w:color="auto"/>
        <w:left w:val="none" w:sz="0" w:space="0" w:color="auto"/>
        <w:bottom w:val="none" w:sz="0" w:space="0" w:color="auto"/>
        <w:right w:val="none" w:sz="0" w:space="0" w:color="auto"/>
      </w:divBdr>
    </w:div>
    <w:div w:id="689794917">
      <w:bodyDiv w:val="1"/>
      <w:marLeft w:val="0"/>
      <w:marRight w:val="0"/>
      <w:marTop w:val="0"/>
      <w:marBottom w:val="0"/>
      <w:divBdr>
        <w:top w:val="none" w:sz="0" w:space="0" w:color="auto"/>
        <w:left w:val="none" w:sz="0" w:space="0" w:color="auto"/>
        <w:bottom w:val="none" w:sz="0" w:space="0" w:color="auto"/>
        <w:right w:val="none" w:sz="0" w:space="0" w:color="auto"/>
      </w:divBdr>
    </w:div>
    <w:div w:id="689844290">
      <w:bodyDiv w:val="1"/>
      <w:marLeft w:val="0"/>
      <w:marRight w:val="0"/>
      <w:marTop w:val="0"/>
      <w:marBottom w:val="0"/>
      <w:divBdr>
        <w:top w:val="none" w:sz="0" w:space="0" w:color="auto"/>
        <w:left w:val="none" w:sz="0" w:space="0" w:color="auto"/>
        <w:bottom w:val="none" w:sz="0" w:space="0" w:color="auto"/>
        <w:right w:val="none" w:sz="0" w:space="0" w:color="auto"/>
      </w:divBdr>
    </w:div>
    <w:div w:id="689991731">
      <w:bodyDiv w:val="1"/>
      <w:marLeft w:val="0"/>
      <w:marRight w:val="0"/>
      <w:marTop w:val="0"/>
      <w:marBottom w:val="0"/>
      <w:divBdr>
        <w:top w:val="none" w:sz="0" w:space="0" w:color="auto"/>
        <w:left w:val="none" w:sz="0" w:space="0" w:color="auto"/>
        <w:bottom w:val="none" w:sz="0" w:space="0" w:color="auto"/>
        <w:right w:val="none" w:sz="0" w:space="0" w:color="auto"/>
      </w:divBdr>
    </w:div>
    <w:div w:id="690230604">
      <w:bodyDiv w:val="1"/>
      <w:marLeft w:val="0"/>
      <w:marRight w:val="0"/>
      <w:marTop w:val="0"/>
      <w:marBottom w:val="0"/>
      <w:divBdr>
        <w:top w:val="none" w:sz="0" w:space="0" w:color="auto"/>
        <w:left w:val="none" w:sz="0" w:space="0" w:color="auto"/>
        <w:bottom w:val="none" w:sz="0" w:space="0" w:color="auto"/>
        <w:right w:val="none" w:sz="0" w:space="0" w:color="auto"/>
      </w:divBdr>
    </w:div>
    <w:div w:id="690298012">
      <w:bodyDiv w:val="1"/>
      <w:marLeft w:val="0"/>
      <w:marRight w:val="0"/>
      <w:marTop w:val="0"/>
      <w:marBottom w:val="0"/>
      <w:divBdr>
        <w:top w:val="none" w:sz="0" w:space="0" w:color="auto"/>
        <w:left w:val="none" w:sz="0" w:space="0" w:color="auto"/>
        <w:bottom w:val="none" w:sz="0" w:space="0" w:color="auto"/>
        <w:right w:val="none" w:sz="0" w:space="0" w:color="auto"/>
      </w:divBdr>
    </w:div>
    <w:div w:id="690300010">
      <w:bodyDiv w:val="1"/>
      <w:marLeft w:val="0"/>
      <w:marRight w:val="0"/>
      <w:marTop w:val="0"/>
      <w:marBottom w:val="0"/>
      <w:divBdr>
        <w:top w:val="none" w:sz="0" w:space="0" w:color="auto"/>
        <w:left w:val="none" w:sz="0" w:space="0" w:color="auto"/>
        <w:bottom w:val="none" w:sz="0" w:space="0" w:color="auto"/>
        <w:right w:val="none" w:sz="0" w:space="0" w:color="auto"/>
      </w:divBdr>
    </w:div>
    <w:div w:id="690684256">
      <w:bodyDiv w:val="1"/>
      <w:marLeft w:val="0"/>
      <w:marRight w:val="0"/>
      <w:marTop w:val="0"/>
      <w:marBottom w:val="0"/>
      <w:divBdr>
        <w:top w:val="none" w:sz="0" w:space="0" w:color="auto"/>
        <w:left w:val="none" w:sz="0" w:space="0" w:color="auto"/>
        <w:bottom w:val="none" w:sz="0" w:space="0" w:color="auto"/>
        <w:right w:val="none" w:sz="0" w:space="0" w:color="auto"/>
      </w:divBdr>
    </w:div>
    <w:div w:id="690911119">
      <w:bodyDiv w:val="1"/>
      <w:marLeft w:val="0"/>
      <w:marRight w:val="0"/>
      <w:marTop w:val="0"/>
      <w:marBottom w:val="0"/>
      <w:divBdr>
        <w:top w:val="none" w:sz="0" w:space="0" w:color="auto"/>
        <w:left w:val="none" w:sz="0" w:space="0" w:color="auto"/>
        <w:bottom w:val="none" w:sz="0" w:space="0" w:color="auto"/>
        <w:right w:val="none" w:sz="0" w:space="0" w:color="auto"/>
      </w:divBdr>
    </w:div>
    <w:div w:id="691153774">
      <w:bodyDiv w:val="1"/>
      <w:marLeft w:val="0"/>
      <w:marRight w:val="0"/>
      <w:marTop w:val="0"/>
      <w:marBottom w:val="0"/>
      <w:divBdr>
        <w:top w:val="none" w:sz="0" w:space="0" w:color="auto"/>
        <w:left w:val="none" w:sz="0" w:space="0" w:color="auto"/>
        <w:bottom w:val="none" w:sz="0" w:space="0" w:color="auto"/>
        <w:right w:val="none" w:sz="0" w:space="0" w:color="auto"/>
      </w:divBdr>
    </w:div>
    <w:div w:id="691340018">
      <w:bodyDiv w:val="1"/>
      <w:marLeft w:val="0"/>
      <w:marRight w:val="0"/>
      <w:marTop w:val="0"/>
      <w:marBottom w:val="0"/>
      <w:divBdr>
        <w:top w:val="none" w:sz="0" w:space="0" w:color="auto"/>
        <w:left w:val="none" w:sz="0" w:space="0" w:color="auto"/>
        <w:bottom w:val="none" w:sz="0" w:space="0" w:color="auto"/>
        <w:right w:val="none" w:sz="0" w:space="0" w:color="auto"/>
      </w:divBdr>
    </w:div>
    <w:div w:id="691414540">
      <w:bodyDiv w:val="1"/>
      <w:marLeft w:val="0"/>
      <w:marRight w:val="0"/>
      <w:marTop w:val="0"/>
      <w:marBottom w:val="0"/>
      <w:divBdr>
        <w:top w:val="none" w:sz="0" w:space="0" w:color="auto"/>
        <w:left w:val="none" w:sz="0" w:space="0" w:color="auto"/>
        <w:bottom w:val="none" w:sz="0" w:space="0" w:color="auto"/>
        <w:right w:val="none" w:sz="0" w:space="0" w:color="auto"/>
      </w:divBdr>
    </w:div>
    <w:div w:id="691541596">
      <w:bodyDiv w:val="1"/>
      <w:marLeft w:val="0"/>
      <w:marRight w:val="0"/>
      <w:marTop w:val="0"/>
      <w:marBottom w:val="0"/>
      <w:divBdr>
        <w:top w:val="none" w:sz="0" w:space="0" w:color="auto"/>
        <w:left w:val="none" w:sz="0" w:space="0" w:color="auto"/>
        <w:bottom w:val="none" w:sz="0" w:space="0" w:color="auto"/>
        <w:right w:val="none" w:sz="0" w:space="0" w:color="auto"/>
      </w:divBdr>
    </w:div>
    <w:div w:id="691691255">
      <w:bodyDiv w:val="1"/>
      <w:marLeft w:val="0"/>
      <w:marRight w:val="0"/>
      <w:marTop w:val="0"/>
      <w:marBottom w:val="0"/>
      <w:divBdr>
        <w:top w:val="none" w:sz="0" w:space="0" w:color="auto"/>
        <w:left w:val="none" w:sz="0" w:space="0" w:color="auto"/>
        <w:bottom w:val="none" w:sz="0" w:space="0" w:color="auto"/>
        <w:right w:val="none" w:sz="0" w:space="0" w:color="auto"/>
      </w:divBdr>
    </w:div>
    <w:div w:id="691759297">
      <w:bodyDiv w:val="1"/>
      <w:marLeft w:val="0"/>
      <w:marRight w:val="0"/>
      <w:marTop w:val="0"/>
      <w:marBottom w:val="0"/>
      <w:divBdr>
        <w:top w:val="none" w:sz="0" w:space="0" w:color="auto"/>
        <w:left w:val="none" w:sz="0" w:space="0" w:color="auto"/>
        <w:bottom w:val="none" w:sz="0" w:space="0" w:color="auto"/>
        <w:right w:val="none" w:sz="0" w:space="0" w:color="auto"/>
      </w:divBdr>
    </w:div>
    <w:div w:id="692344648">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851336">
      <w:bodyDiv w:val="1"/>
      <w:marLeft w:val="0"/>
      <w:marRight w:val="0"/>
      <w:marTop w:val="0"/>
      <w:marBottom w:val="0"/>
      <w:divBdr>
        <w:top w:val="none" w:sz="0" w:space="0" w:color="auto"/>
        <w:left w:val="none" w:sz="0" w:space="0" w:color="auto"/>
        <w:bottom w:val="none" w:sz="0" w:space="0" w:color="auto"/>
        <w:right w:val="none" w:sz="0" w:space="0" w:color="auto"/>
      </w:divBdr>
    </w:div>
    <w:div w:id="692876033">
      <w:bodyDiv w:val="1"/>
      <w:marLeft w:val="0"/>
      <w:marRight w:val="0"/>
      <w:marTop w:val="0"/>
      <w:marBottom w:val="0"/>
      <w:divBdr>
        <w:top w:val="none" w:sz="0" w:space="0" w:color="auto"/>
        <w:left w:val="none" w:sz="0" w:space="0" w:color="auto"/>
        <w:bottom w:val="none" w:sz="0" w:space="0" w:color="auto"/>
        <w:right w:val="none" w:sz="0" w:space="0" w:color="auto"/>
      </w:divBdr>
    </w:div>
    <w:div w:id="692996056">
      <w:bodyDiv w:val="1"/>
      <w:marLeft w:val="0"/>
      <w:marRight w:val="0"/>
      <w:marTop w:val="0"/>
      <w:marBottom w:val="0"/>
      <w:divBdr>
        <w:top w:val="none" w:sz="0" w:space="0" w:color="auto"/>
        <w:left w:val="none" w:sz="0" w:space="0" w:color="auto"/>
        <w:bottom w:val="none" w:sz="0" w:space="0" w:color="auto"/>
        <w:right w:val="none" w:sz="0" w:space="0" w:color="auto"/>
      </w:divBdr>
    </w:div>
    <w:div w:id="693461477">
      <w:bodyDiv w:val="1"/>
      <w:marLeft w:val="0"/>
      <w:marRight w:val="0"/>
      <w:marTop w:val="0"/>
      <w:marBottom w:val="0"/>
      <w:divBdr>
        <w:top w:val="none" w:sz="0" w:space="0" w:color="auto"/>
        <w:left w:val="none" w:sz="0" w:space="0" w:color="auto"/>
        <w:bottom w:val="none" w:sz="0" w:space="0" w:color="auto"/>
        <w:right w:val="none" w:sz="0" w:space="0" w:color="auto"/>
      </w:divBdr>
    </w:div>
    <w:div w:id="693845557">
      <w:bodyDiv w:val="1"/>
      <w:marLeft w:val="0"/>
      <w:marRight w:val="0"/>
      <w:marTop w:val="0"/>
      <w:marBottom w:val="0"/>
      <w:divBdr>
        <w:top w:val="none" w:sz="0" w:space="0" w:color="auto"/>
        <w:left w:val="none" w:sz="0" w:space="0" w:color="auto"/>
        <w:bottom w:val="none" w:sz="0" w:space="0" w:color="auto"/>
        <w:right w:val="none" w:sz="0" w:space="0" w:color="auto"/>
      </w:divBdr>
    </w:div>
    <w:div w:id="693961979">
      <w:bodyDiv w:val="1"/>
      <w:marLeft w:val="0"/>
      <w:marRight w:val="0"/>
      <w:marTop w:val="0"/>
      <w:marBottom w:val="0"/>
      <w:divBdr>
        <w:top w:val="none" w:sz="0" w:space="0" w:color="auto"/>
        <w:left w:val="none" w:sz="0" w:space="0" w:color="auto"/>
        <w:bottom w:val="none" w:sz="0" w:space="0" w:color="auto"/>
        <w:right w:val="none" w:sz="0" w:space="0" w:color="auto"/>
      </w:divBdr>
    </w:div>
    <w:div w:id="693965472">
      <w:bodyDiv w:val="1"/>
      <w:marLeft w:val="0"/>
      <w:marRight w:val="0"/>
      <w:marTop w:val="0"/>
      <w:marBottom w:val="0"/>
      <w:divBdr>
        <w:top w:val="none" w:sz="0" w:space="0" w:color="auto"/>
        <w:left w:val="none" w:sz="0" w:space="0" w:color="auto"/>
        <w:bottom w:val="none" w:sz="0" w:space="0" w:color="auto"/>
        <w:right w:val="none" w:sz="0" w:space="0" w:color="auto"/>
      </w:divBdr>
    </w:div>
    <w:div w:id="694187638">
      <w:bodyDiv w:val="1"/>
      <w:marLeft w:val="0"/>
      <w:marRight w:val="0"/>
      <w:marTop w:val="0"/>
      <w:marBottom w:val="0"/>
      <w:divBdr>
        <w:top w:val="none" w:sz="0" w:space="0" w:color="auto"/>
        <w:left w:val="none" w:sz="0" w:space="0" w:color="auto"/>
        <w:bottom w:val="none" w:sz="0" w:space="0" w:color="auto"/>
        <w:right w:val="none" w:sz="0" w:space="0" w:color="auto"/>
      </w:divBdr>
    </w:div>
    <w:div w:id="694188506">
      <w:bodyDiv w:val="1"/>
      <w:marLeft w:val="0"/>
      <w:marRight w:val="0"/>
      <w:marTop w:val="0"/>
      <w:marBottom w:val="0"/>
      <w:divBdr>
        <w:top w:val="none" w:sz="0" w:space="0" w:color="auto"/>
        <w:left w:val="none" w:sz="0" w:space="0" w:color="auto"/>
        <w:bottom w:val="none" w:sz="0" w:space="0" w:color="auto"/>
        <w:right w:val="none" w:sz="0" w:space="0" w:color="auto"/>
      </w:divBdr>
    </w:div>
    <w:div w:id="694427097">
      <w:bodyDiv w:val="1"/>
      <w:marLeft w:val="0"/>
      <w:marRight w:val="0"/>
      <w:marTop w:val="0"/>
      <w:marBottom w:val="0"/>
      <w:divBdr>
        <w:top w:val="none" w:sz="0" w:space="0" w:color="auto"/>
        <w:left w:val="none" w:sz="0" w:space="0" w:color="auto"/>
        <w:bottom w:val="none" w:sz="0" w:space="0" w:color="auto"/>
        <w:right w:val="none" w:sz="0" w:space="0" w:color="auto"/>
      </w:divBdr>
    </w:div>
    <w:div w:id="694431023">
      <w:bodyDiv w:val="1"/>
      <w:marLeft w:val="0"/>
      <w:marRight w:val="0"/>
      <w:marTop w:val="0"/>
      <w:marBottom w:val="0"/>
      <w:divBdr>
        <w:top w:val="none" w:sz="0" w:space="0" w:color="auto"/>
        <w:left w:val="none" w:sz="0" w:space="0" w:color="auto"/>
        <w:bottom w:val="none" w:sz="0" w:space="0" w:color="auto"/>
        <w:right w:val="none" w:sz="0" w:space="0" w:color="auto"/>
      </w:divBdr>
    </w:div>
    <w:div w:id="694499191">
      <w:bodyDiv w:val="1"/>
      <w:marLeft w:val="0"/>
      <w:marRight w:val="0"/>
      <w:marTop w:val="0"/>
      <w:marBottom w:val="0"/>
      <w:divBdr>
        <w:top w:val="none" w:sz="0" w:space="0" w:color="auto"/>
        <w:left w:val="none" w:sz="0" w:space="0" w:color="auto"/>
        <w:bottom w:val="none" w:sz="0" w:space="0" w:color="auto"/>
        <w:right w:val="none" w:sz="0" w:space="0" w:color="auto"/>
      </w:divBdr>
    </w:div>
    <w:div w:id="694618854">
      <w:bodyDiv w:val="1"/>
      <w:marLeft w:val="0"/>
      <w:marRight w:val="0"/>
      <w:marTop w:val="0"/>
      <w:marBottom w:val="0"/>
      <w:divBdr>
        <w:top w:val="none" w:sz="0" w:space="0" w:color="auto"/>
        <w:left w:val="none" w:sz="0" w:space="0" w:color="auto"/>
        <w:bottom w:val="none" w:sz="0" w:space="0" w:color="auto"/>
        <w:right w:val="none" w:sz="0" w:space="0" w:color="auto"/>
      </w:divBdr>
    </w:div>
    <w:div w:id="694697049">
      <w:bodyDiv w:val="1"/>
      <w:marLeft w:val="0"/>
      <w:marRight w:val="0"/>
      <w:marTop w:val="0"/>
      <w:marBottom w:val="0"/>
      <w:divBdr>
        <w:top w:val="none" w:sz="0" w:space="0" w:color="auto"/>
        <w:left w:val="none" w:sz="0" w:space="0" w:color="auto"/>
        <w:bottom w:val="none" w:sz="0" w:space="0" w:color="auto"/>
        <w:right w:val="none" w:sz="0" w:space="0" w:color="auto"/>
      </w:divBdr>
    </w:div>
    <w:div w:id="695084270">
      <w:bodyDiv w:val="1"/>
      <w:marLeft w:val="0"/>
      <w:marRight w:val="0"/>
      <w:marTop w:val="0"/>
      <w:marBottom w:val="0"/>
      <w:divBdr>
        <w:top w:val="none" w:sz="0" w:space="0" w:color="auto"/>
        <w:left w:val="none" w:sz="0" w:space="0" w:color="auto"/>
        <w:bottom w:val="none" w:sz="0" w:space="0" w:color="auto"/>
        <w:right w:val="none" w:sz="0" w:space="0" w:color="auto"/>
      </w:divBdr>
    </w:div>
    <w:div w:id="695237367">
      <w:bodyDiv w:val="1"/>
      <w:marLeft w:val="0"/>
      <w:marRight w:val="0"/>
      <w:marTop w:val="0"/>
      <w:marBottom w:val="0"/>
      <w:divBdr>
        <w:top w:val="none" w:sz="0" w:space="0" w:color="auto"/>
        <w:left w:val="none" w:sz="0" w:space="0" w:color="auto"/>
        <w:bottom w:val="none" w:sz="0" w:space="0" w:color="auto"/>
        <w:right w:val="none" w:sz="0" w:space="0" w:color="auto"/>
      </w:divBdr>
    </w:div>
    <w:div w:id="695348691">
      <w:bodyDiv w:val="1"/>
      <w:marLeft w:val="0"/>
      <w:marRight w:val="0"/>
      <w:marTop w:val="0"/>
      <w:marBottom w:val="0"/>
      <w:divBdr>
        <w:top w:val="none" w:sz="0" w:space="0" w:color="auto"/>
        <w:left w:val="none" w:sz="0" w:space="0" w:color="auto"/>
        <w:bottom w:val="none" w:sz="0" w:space="0" w:color="auto"/>
        <w:right w:val="none" w:sz="0" w:space="0" w:color="auto"/>
      </w:divBdr>
    </w:div>
    <w:div w:id="695471894">
      <w:bodyDiv w:val="1"/>
      <w:marLeft w:val="0"/>
      <w:marRight w:val="0"/>
      <w:marTop w:val="0"/>
      <w:marBottom w:val="0"/>
      <w:divBdr>
        <w:top w:val="none" w:sz="0" w:space="0" w:color="auto"/>
        <w:left w:val="none" w:sz="0" w:space="0" w:color="auto"/>
        <w:bottom w:val="none" w:sz="0" w:space="0" w:color="auto"/>
        <w:right w:val="none" w:sz="0" w:space="0" w:color="auto"/>
      </w:divBdr>
    </w:div>
    <w:div w:id="695665112">
      <w:bodyDiv w:val="1"/>
      <w:marLeft w:val="0"/>
      <w:marRight w:val="0"/>
      <w:marTop w:val="0"/>
      <w:marBottom w:val="0"/>
      <w:divBdr>
        <w:top w:val="none" w:sz="0" w:space="0" w:color="auto"/>
        <w:left w:val="none" w:sz="0" w:space="0" w:color="auto"/>
        <w:bottom w:val="none" w:sz="0" w:space="0" w:color="auto"/>
        <w:right w:val="none" w:sz="0" w:space="0" w:color="auto"/>
      </w:divBdr>
    </w:div>
    <w:div w:id="695666609">
      <w:bodyDiv w:val="1"/>
      <w:marLeft w:val="0"/>
      <w:marRight w:val="0"/>
      <w:marTop w:val="0"/>
      <w:marBottom w:val="0"/>
      <w:divBdr>
        <w:top w:val="none" w:sz="0" w:space="0" w:color="auto"/>
        <w:left w:val="none" w:sz="0" w:space="0" w:color="auto"/>
        <w:bottom w:val="none" w:sz="0" w:space="0" w:color="auto"/>
        <w:right w:val="none" w:sz="0" w:space="0" w:color="auto"/>
      </w:divBdr>
    </w:div>
    <w:div w:id="695812251">
      <w:bodyDiv w:val="1"/>
      <w:marLeft w:val="0"/>
      <w:marRight w:val="0"/>
      <w:marTop w:val="0"/>
      <w:marBottom w:val="0"/>
      <w:divBdr>
        <w:top w:val="none" w:sz="0" w:space="0" w:color="auto"/>
        <w:left w:val="none" w:sz="0" w:space="0" w:color="auto"/>
        <w:bottom w:val="none" w:sz="0" w:space="0" w:color="auto"/>
        <w:right w:val="none" w:sz="0" w:space="0" w:color="auto"/>
      </w:divBdr>
    </w:div>
    <w:div w:id="695959425">
      <w:bodyDiv w:val="1"/>
      <w:marLeft w:val="0"/>
      <w:marRight w:val="0"/>
      <w:marTop w:val="0"/>
      <w:marBottom w:val="0"/>
      <w:divBdr>
        <w:top w:val="none" w:sz="0" w:space="0" w:color="auto"/>
        <w:left w:val="none" w:sz="0" w:space="0" w:color="auto"/>
        <w:bottom w:val="none" w:sz="0" w:space="0" w:color="auto"/>
        <w:right w:val="none" w:sz="0" w:space="0" w:color="auto"/>
      </w:divBdr>
    </w:div>
    <w:div w:id="696194583">
      <w:bodyDiv w:val="1"/>
      <w:marLeft w:val="0"/>
      <w:marRight w:val="0"/>
      <w:marTop w:val="0"/>
      <w:marBottom w:val="0"/>
      <w:divBdr>
        <w:top w:val="none" w:sz="0" w:space="0" w:color="auto"/>
        <w:left w:val="none" w:sz="0" w:space="0" w:color="auto"/>
        <w:bottom w:val="none" w:sz="0" w:space="0" w:color="auto"/>
        <w:right w:val="none" w:sz="0" w:space="0" w:color="auto"/>
      </w:divBdr>
    </w:div>
    <w:div w:id="696274449">
      <w:bodyDiv w:val="1"/>
      <w:marLeft w:val="0"/>
      <w:marRight w:val="0"/>
      <w:marTop w:val="0"/>
      <w:marBottom w:val="0"/>
      <w:divBdr>
        <w:top w:val="none" w:sz="0" w:space="0" w:color="auto"/>
        <w:left w:val="none" w:sz="0" w:space="0" w:color="auto"/>
        <w:bottom w:val="none" w:sz="0" w:space="0" w:color="auto"/>
        <w:right w:val="none" w:sz="0" w:space="0" w:color="auto"/>
      </w:divBdr>
    </w:div>
    <w:div w:id="696390721">
      <w:bodyDiv w:val="1"/>
      <w:marLeft w:val="0"/>
      <w:marRight w:val="0"/>
      <w:marTop w:val="0"/>
      <w:marBottom w:val="0"/>
      <w:divBdr>
        <w:top w:val="none" w:sz="0" w:space="0" w:color="auto"/>
        <w:left w:val="none" w:sz="0" w:space="0" w:color="auto"/>
        <w:bottom w:val="none" w:sz="0" w:space="0" w:color="auto"/>
        <w:right w:val="none" w:sz="0" w:space="0" w:color="auto"/>
      </w:divBdr>
    </w:div>
    <w:div w:id="696393095">
      <w:bodyDiv w:val="1"/>
      <w:marLeft w:val="0"/>
      <w:marRight w:val="0"/>
      <w:marTop w:val="0"/>
      <w:marBottom w:val="0"/>
      <w:divBdr>
        <w:top w:val="none" w:sz="0" w:space="0" w:color="auto"/>
        <w:left w:val="none" w:sz="0" w:space="0" w:color="auto"/>
        <w:bottom w:val="none" w:sz="0" w:space="0" w:color="auto"/>
        <w:right w:val="none" w:sz="0" w:space="0" w:color="auto"/>
      </w:divBdr>
    </w:div>
    <w:div w:id="696464255">
      <w:bodyDiv w:val="1"/>
      <w:marLeft w:val="0"/>
      <w:marRight w:val="0"/>
      <w:marTop w:val="0"/>
      <w:marBottom w:val="0"/>
      <w:divBdr>
        <w:top w:val="none" w:sz="0" w:space="0" w:color="auto"/>
        <w:left w:val="none" w:sz="0" w:space="0" w:color="auto"/>
        <w:bottom w:val="none" w:sz="0" w:space="0" w:color="auto"/>
        <w:right w:val="none" w:sz="0" w:space="0" w:color="auto"/>
      </w:divBdr>
    </w:div>
    <w:div w:id="696584081">
      <w:bodyDiv w:val="1"/>
      <w:marLeft w:val="0"/>
      <w:marRight w:val="0"/>
      <w:marTop w:val="0"/>
      <w:marBottom w:val="0"/>
      <w:divBdr>
        <w:top w:val="none" w:sz="0" w:space="0" w:color="auto"/>
        <w:left w:val="none" w:sz="0" w:space="0" w:color="auto"/>
        <w:bottom w:val="none" w:sz="0" w:space="0" w:color="auto"/>
        <w:right w:val="none" w:sz="0" w:space="0" w:color="auto"/>
      </w:divBdr>
    </w:div>
    <w:div w:id="696657913">
      <w:bodyDiv w:val="1"/>
      <w:marLeft w:val="0"/>
      <w:marRight w:val="0"/>
      <w:marTop w:val="0"/>
      <w:marBottom w:val="0"/>
      <w:divBdr>
        <w:top w:val="none" w:sz="0" w:space="0" w:color="auto"/>
        <w:left w:val="none" w:sz="0" w:space="0" w:color="auto"/>
        <w:bottom w:val="none" w:sz="0" w:space="0" w:color="auto"/>
        <w:right w:val="none" w:sz="0" w:space="0" w:color="auto"/>
      </w:divBdr>
    </w:div>
    <w:div w:id="696855696">
      <w:bodyDiv w:val="1"/>
      <w:marLeft w:val="0"/>
      <w:marRight w:val="0"/>
      <w:marTop w:val="0"/>
      <w:marBottom w:val="0"/>
      <w:divBdr>
        <w:top w:val="none" w:sz="0" w:space="0" w:color="auto"/>
        <w:left w:val="none" w:sz="0" w:space="0" w:color="auto"/>
        <w:bottom w:val="none" w:sz="0" w:space="0" w:color="auto"/>
        <w:right w:val="none" w:sz="0" w:space="0" w:color="auto"/>
      </w:divBdr>
    </w:div>
    <w:div w:id="696926243">
      <w:bodyDiv w:val="1"/>
      <w:marLeft w:val="0"/>
      <w:marRight w:val="0"/>
      <w:marTop w:val="0"/>
      <w:marBottom w:val="0"/>
      <w:divBdr>
        <w:top w:val="none" w:sz="0" w:space="0" w:color="auto"/>
        <w:left w:val="none" w:sz="0" w:space="0" w:color="auto"/>
        <w:bottom w:val="none" w:sz="0" w:space="0" w:color="auto"/>
        <w:right w:val="none" w:sz="0" w:space="0" w:color="auto"/>
      </w:divBdr>
    </w:div>
    <w:div w:id="697052487">
      <w:bodyDiv w:val="1"/>
      <w:marLeft w:val="0"/>
      <w:marRight w:val="0"/>
      <w:marTop w:val="0"/>
      <w:marBottom w:val="0"/>
      <w:divBdr>
        <w:top w:val="none" w:sz="0" w:space="0" w:color="auto"/>
        <w:left w:val="none" w:sz="0" w:space="0" w:color="auto"/>
        <w:bottom w:val="none" w:sz="0" w:space="0" w:color="auto"/>
        <w:right w:val="none" w:sz="0" w:space="0" w:color="auto"/>
      </w:divBdr>
    </w:div>
    <w:div w:id="697121096">
      <w:bodyDiv w:val="1"/>
      <w:marLeft w:val="0"/>
      <w:marRight w:val="0"/>
      <w:marTop w:val="0"/>
      <w:marBottom w:val="0"/>
      <w:divBdr>
        <w:top w:val="none" w:sz="0" w:space="0" w:color="auto"/>
        <w:left w:val="none" w:sz="0" w:space="0" w:color="auto"/>
        <w:bottom w:val="none" w:sz="0" w:space="0" w:color="auto"/>
        <w:right w:val="none" w:sz="0" w:space="0" w:color="auto"/>
      </w:divBdr>
    </w:div>
    <w:div w:id="697320015">
      <w:bodyDiv w:val="1"/>
      <w:marLeft w:val="0"/>
      <w:marRight w:val="0"/>
      <w:marTop w:val="0"/>
      <w:marBottom w:val="0"/>
      <w:divBdr>
        <w:top w:val="none" w:sz="0" w:space="0" w:color="auto"/>
        <w:left w:val="none" w:sz="0" w:space="0" w:color="auto"/>
        <w:bottom w:val="none" w:sz="0" w:space="0" w:color="auto"/>
        <w:right w:val="none" w:sz="0" w:space="0" w:color="auto"/>
      </w:divBdr>
    </w:div>
    <w:div w:id="697435382">
      <w:bodyDiv w:val="1"/>
      <w:marLeft w:val="0"/>
      <w:marRight w:val="0"/>
      <w:marTop w:val="0"/>
      <w:marBottom w:val="0"/>
      <w:divBdr>
        <w:top w:val="none" w:sz="0" w:space="0" w:color="auto"/>
        <w:left w:val="none" w:sz="0" w:space="0" w:color="auto"/>
        <w:bottom w:val="none" w:sz="0" w:space="0" w:color="auto"/>
        <w:right w:val="none" w:sz="0" w:space="0" w:color="auto"/>
      </w:divBdr>
    </w:div>
    <w:div w:id="697701727">
      <w:bodyDiv w:val="1"/>
      <w:marLeft w:val="0"/>
      <w:marRight w:val="0"/>
      <w:marTop w:val="0"/>
      <w:marBottom w:val="0"/>
      <w:divBdr>
        <w:top w:val="none" w:sz="0" w:space="0" w:color="auto"/>
        <w:left w:val="none" w:sz="0" w:space="0" w:color="auto"/>
        <w:bottom w:val="none" w:sz="0" w:space="0" w:color="auto"/>
        <w:right w:val="none" w:sz="0" w:space="0" w:color="auto"/>
      </w:divBdr>
    </w:div>
    <w:div w:id="697706951">
      <w:bodyDiv w:val="1"/>
      <w:marLeft w:val="0"/>
      <w:marRight w:val="0"/>
      <w:marTop w:val="0"/>
      <w:marBottom w:val="0"/>
      <w:divBdr>
        <w:top w:val="none" w:sz="0" w:space="0" w:color="auto"/>
        <w:left w:val="none" w:sz="0" w:space="0" w:color="auto"/>
        <w:bottom w:val="none" w:sz="0" w:space="0" w:color="auto"/>
        <w:right w:val="none" w:sz="0" w:space="0" w:color="auto"/>
      </w:divBdr>
    </w:div>
    <w:div w:id="698359130">
      <w:bodyDiv w:val="1"/>
      <w:marLeft w:val="0"/>
      <w:marRight w:val="0"/>
      <w:marTop w:val="0"/>
      <w:marBottom w:val="0"/>
      <w:divBdr>
        <w:top w:val="none" w:sz="0" w:space="0" w:color="auto"/>
        <w:left w:val="none" w:sz="0" w:space="0" w:color="auto"/>
        <w:bottom w:val="none" w:sz="0" w:space="0" w:color="auto"/>
        <w:right w:val="none" w:sz="0" w:space="0" w:color="auto"/>
      </w:divBdr>
    </w:div>
    <w:div w:id="698623165">
      <w:bodyDiv w:val="1"/>
      <w:marLeft w:val="0"/>
      <w:marRight w:val="0"/>
      <w:marTop w:val="0"/>
      <w:marBottom w:val="0"/>
      <w:divBdr>
        <w:top w:val="none" w:sz="0" w:space="0" w:color="auto"/>
        <w:left w:val="none" w:sz="0" w:space="0" w:color="auto"/>
        <w:bottom w:val="none" w:sz="0" w:space="0" w:color="auto"/>
        <w:right w:val="none" w:sz="0" w:space="0" w:color="auto"/>
      </w:divBdr>
    </w:div>
    <w:div w:id="698775917">
      <w:bodyDiv w:val="1"/>
      <w:marLeft w:val="0"/>
      <w:marRight w:val="0"/>
      <w:marTop w:val="0"/>
      <w:marBottom w:val="0"/>
      <w:divBdr>
        <w:top w:val="none" w:sz="0" w:space="0" w:color="auto"/>
        <w:left w:val="none" w:sz="0" w:space="0" w:color="auto"/>
        <w:bottom w:val="none" w:sz="0" w:space="0" w:color="auto"/>
        <w:right w:val="none" w:sz="0" w:space="0" w:color="auto"/>
      </w:divBdr>
    </w:div>
    <w:div w:id="699085380">
      <w:bodyDiv w:val="1"/>
      <w:marLeft w:val="0"/>
      <w:marRight w:val="0"/>
      <w:marTop w:val="0"/>
      <w:marBottom w:val="0"/>
      <w:divBdr>
        <w:top w:val="none" w:sz="0" w:space="0" w:color="auto"/>
        <w:left w:val="none" w:sz="0" w:space="0" w:color="auto"/>
        <w:bottom w:val="none" w:sz="0" w:space="0" w:color="auto"/>
        <w:right w:val="none" w:sz="0" w:space="0" w:color="auto"/>
      </w:divBdr>
    </w:div>
    <w:div w:id="699284393">
      <w:bodyDiv w:val="1"/>
      <w:marLeft w:val="0"/>
      <w:marRight w:val="0"/>
      <w:marTop w:val="0"/>
      <w:marBottom w:val="0"/>
      <w:divBdr>
        <w:top w:val="none" w:sz="0" w:space="0" w:color="auto"/>
        <w:left w:val="none" w:sz="0" w:space="0" w:color="auto"/>
        <w:bottom w:val="none" w:sz="0" w:space="0" w:color="auto"/>
        <w:right w:val="none" w:sz="0" w:space="0" w:color="auto"/>
      </w:divBdr>
    </w:div>
    <w:div w:id="699355889">
      <w:bodyDiv w:val="1"/>
      <w:marLeft w:val="0"/>
      <w:marRight w:val="0"/>
      <w:marTop w:val="0"/>
      <w:marBottom w:val="0"/>
      <w:divBdr>
        <w:top w:val="none" w:sz="0" w:space="0" w:color="auto"/>
        <w:left w:val="none" w:sz="0" w:space="0" w:color="auto"/>
        <w:bottom w:val="none" w:sz="0" w:space="0" w:color="auto"/>
        <w:right w:val="none" w:sz="0" w:space="0" w:color="auto"/>
      </w:divBdr>
    </w:div>
    <w:div w:id="699356524">
      <w:bodyDiv w:val="1"/>
      <w:marLeft w:val="0"/>
      <w:marRight w:val="0"/>
      <w:marTop w:val="0"/>
      <w:marBottom w:val="0"/>
      <w:divBdr>
        <w:top w:val="none" w:sz="0" w:space="0" w:color="auto"/>
        <w:left w:val="none" w:sz="0" w:space="0" w:color="auto"/>
        <w:bottom w:val="none" w:sz="0" w:space="0" w:color="auto"/>
        <w:right w:val="none" w:sz="0" w:space="0" w:color="auto"/>
      </w:divBdr>
    </w:div>
    <w:div w:id="699670897">
      <w:bodyDiv w:val="1"/>
      <w:marLeft w:val="0"/>
      <w:marRight w:val="0"/>
      <w:marTop w:val="0"/>
      <w:marBottom w:val="0"/>
      <w:divBdr>
        <w:top w:val="none" w:sz="0" w:space="0" w:color="auto"/>
        <w:left w:val="none" w:sz="0" w:space="0" w:color="auto"/>
        <w:bottom w:val="none" w:sz="0" w:space="0" w:color="auto"/>
        <w:right w:val="none" w:sz="0" w:space="0" w:color="auto"/>
      </w:divBdr>
    </w:div>
    <w:div w:id="700127283">
      <w:bodyDiv w:val="1"/>
      <w:marLeft w:val="0"/>
      <w:marRight w:val="0"/>
      <w:marTop w:val="0"/>
      <w:marBottom w:val="0"/>
      <w:divBdr>
        <w:top w:val="none" w:sz="0" w:space="0" w:color="auto"/>
        <w:left w:val="none" w:sz="0" w:space="0" w:color="auto"/>
        <w:bottom w:val="none" w:sz="0" w:space="0" w:color="auto"/>
        <w:right w:val="none" w:sz="0" w:space="0" w:color="auto"/>
      </w:divBdr>
    </w:div>
    <w:div w:id="700325737">
      <w:bodyDiv w:val="1"/>
      <w:marLeft w:val="0"/>
      <w:marRight w:val="0"/>
      <w:marTop w:val="0"/>
      <w:marBottom w:val="0"/>
      <w:divBdr>
        <w:top w:val="none" w:sz="0" w:space="0" w:color="auto"/>
        <w:left w:val="none" w:sz="0" w:space="0" w:color="auto"/>
        <w:bottom w:val="none" w:sz="0" w:space="0" w:color="auto"/>
        <w:right w:val="none" w:sz="0" w:space="0" w:color="auto"/>
      </w:divBdr>
    </w:div>
    <w:div w:id="700588119">
      <w:bodyDiv w:val="1"/>
      <w:marLeft w:val="0"/>
      <w:marRight w:val="0"/>
      <w:marTop w:val="0"/>
      <w:marBottom w:val="0"/>
      <w:divBdr>
        <w:top w:val="none" w:sz="0" w:space="0" w:color="auto"/>
        <w:left w:val="none" w:sz="0" w:space="0" w:color="auto"/>
        <w:bottom w:val="none" w:sz="0" w:space="0" w:color="auto"/>
        <w:right w:val="none" w:sz="0" w:space="0" w:color="auto"/>
      </w:divBdr>
    </w:div>
    <w:div w:id="700860604">
      <w:bodyDiv w:val="1"/>
      <w:marLeft w:val="0"/>
      <w:marRight w:val="0"/>
      <w:marTop w:val="0"/>
      <w:marBottom w:val="0"/>
      <w:divBdr>
        <w:top w:val="none" w:sz="0" w:space="0" w:color="auto"/>
        <w:left w:val="none" w:sz="0" w:space="0" w:color="auto"/>
        <w:bottom w:val="none" w:sz="0" w:space="0" w:color="auto"/>
        <w:right w:val="none" w:sz="0" w:space="0" w:color="auto"/>
      </w:divBdr>
    </w:div>
    <w:div w:id="701788472">
      <w:bodyDiv w:val="1"/>
      <w:marLeft w:val="0"/>
      <w:marRight w:val="0"/>
      <w:marTop w:val="0"/>
      <w:marBottom w:val="0"/>
      <w:divBdr>
        <w:top w:val="none" w:sz="0" w:space="0" w:color="auto"/>
        <w:left w:val="none" w:sz="0" w:space="0" w:color="auto"/>
        <w:bottom w:val="none" w:sz="0" w:space="0" w:color="auto"/>
        <w:right w:val="none" w:sz="0" w:space="0" w:color="auto"/>
      </w:divBdr>
    </w:div>
    <w:div w:id="701827841">
      <w:bodyDiv w:val="1"/>
      <w:marLeft w:val="0"/>
      <w:marRight w:val="0"/>
      <w:marTop w:val="0"/>
      <w:marBottom w:val="0"/>
      <w:divBdr>
        <w:top w:val="none" w:sz="0" w:space="0" w:color="auto"/>
        <w:left w:val="none" w:sz="0" w:space="0" w:color="auto"/>
        <w:bottom w:val="none" w:sz="0" w:space="0" w:color="auto"/>
        <w:right w:val="none" w:sz="0" w:space="0" w:color="auto"/>
      </w:divBdr>
    </w:div>
    <w:div w:id="702248013">
      <w:bodyDiv w:val="1"/>
      <w:marLeft w:val="0"/>
      <w:marRight w:val="0"/>
      <w:marTop w:val="0"/>
      <w:marBottom w:val="0"/>
      <w:divBdr>
        <w:top w:val="none" w:sz="0" w:space="0" w:color="auto"/>
        <w:left w:val="none" w:sz="0" w:space="0" w:color="auto"/>
        <w:bottom w:val="none" w:sz="0" w:space="0" w:color="auto"/>
        <w:right w:val="none" w:sz="0" w:space="0" w:color="auto"/>
      </w:divBdr>
    </w:div>
    <w:div w:id="702250339">
      <w:bodyDiv w:val="1"/>
      <w:marLeft w:val="0"/>
      <w:marRight w:val="0"/>
      <w:marTop w:val="0"/>
      <w:marBottom w:val="0"/>
      <w:divBdr>
        <w:top w:val="none" w:sz="0" w:space="0" w:color="auto"/>
        <w:left w:val="none" w:sz="0" w:space="0" w:color="auto"/>
        <w:bottom w:val="none" w:sz="0" w:space="0" w:color="auto"/>
        <w:right w:val="none" w:sz="0" w:space="0" w:color="auto"/>
      </w:divBdr>
    </w:div>
    <w:div w:id="702633009">
      <w:bodyDiv w:val="1"/>
      <w:marLeft w:val="0"/>
      <w:marRight w:val="0"/>
      <w:marTop w:val="0"/>
      <w:marBottom w:val="0"/>
      <w:divBdr>
        <w:top w:val="none" w:sz="0" w:space="0" w:color="auto"/>
        <w:left w:val="none" w:sz="0" w:space="0" w:color="auto"/>
        <w:bottom w:val="none" w:sz="0" w:space="0" w:color="auto"/>
        <w:right w:val="none" w:sz="0" w:space="0" w:color="auto"/>
      </w:divBdr>
    </w:div>
    <w:div w:id="703099720">
      <w:bodyDiv w:val="1"/>
      <w:marLeft w:val="0"/>
      <w:marRight w:val="0"/>
      <w:marTop w:val="0"/>
      <w:marBottom w:val="0"/>
      <w:divBdr>
        <w:top w:val="none" w:sz="0" w:space="0" w:color="auto"/>
        <w:left w:val="none" w:sz="0" w:space="0" w:color="auto"/>
        <w:bottom w:val="none" w:sz="0" w:space="0" w:color="auto"/>
        <w:right w:val="none" w:sz="0" w:space="0" w:color="auto"/>
      </w:divBdr>
    </w:div>
    <w:div w:id="703293116">
      <w:bodyDiv w:val="1"/>
      <w:marLeft w:val="0"/>
      <w:marRight w:val="0"/>
      <w:marTop w:val="0"/>
      <w:marBottom w:val="0"/>
      <w:divBdr>
        <w:top w:val="none" w:sz="0" w:space="0" w:color="auto"/>
        <w:left w:val="none" w:sz="0" w:space="0" w:color="auto"/>
        <w:bottom w:val="none" w:sz="0" w:space="0" w:color="auto"/>
        <w:right w:val="none" w:sz="0" w:space="0" w:color="auto"/>
      </w:divBdr>
    </w:div>
    <w:div w:id="703558662">
      <w:bodyDiv w:val="1"/>
      <w:marLeft w:val="0"/>
      <w:marRight w:val="0"/>
      <w:marTop w:val="0"/>
      <w:marBottom w:val="0"/>
      <w:divBdr>
        <w:top w:val="none" w:sz="0" w:space="0" w:color="auto"/>
        <w:left w:val="none" w:sz="0" w:space="0" w:color="auto"/>
        <w:bottom w:val="none" w:sz="0" w:space="0" w:color="auto"/>
        <w:right w:val="none" w:sz="0" w:space="0" w:color="auto"/>
      </w:divBdr>
    </w:div>
    <w:div w:id="703866180">
      <w:bodyDiv w:val="1"/>
      <w:marLeft w:val="0"/>
      <w:marRight w:val="0"/>
      <w:marTop w:val="0"/>
      <w:marBottom w:val="0"/>
      <w:divBdr>
        <w:top w:val="none" w:sz="0" w:space="0" w:color="auto"/>
        <w:left w:val="none" w:sz="0" w:space="0" w:color="auto"/>
        <w:bottom w:val="none" w:sz="0" w:space="0" w:color="auto"/>
        <w:right w:val="none" w:sz="0" w:space="0" w:color="auto"/>
      </w:divBdr>
    </w:div>
    <w:div w:id="704064554">
      <w:bodyDiv w:val="1"/>
      <w:marLeft w:val="0"/>
      <w:marRight w:val="0"/>
      <w:marTop w:val="0"/>
      <w:marBottom w:val="0"/>
      <w:divBdr>
        <w:top w:val="none" w:sz="0" w:space="0" w:color="auto"/>
        <w:left w:val="none" w:sz="0" w:space="0" w:color="auto"/>
        <w:bottom w:val="none" w:sz="0" w:space="0" w:color="auto"/>
        <w:right w:val="none" w:sz="0" w:space="0" w:color="auto"/>
      </w:divBdr>
    </w:div>
    <w:div w:id="704133528">
      <w:bodyDiv w:val="1"/>
      <w:marLeft w:val="0"/>
      <w:marRight w:val="0"/>
      <w:marTop w:val="0"/>
      <w:marBottom w:val="0"/>
      <w:divBdr>
        <w:top w:val="none" w:sz="0" w:space="0" w:color="auto"/>
        <w:left w:val="none" w:sz="0" w:space="0" w:color="auto"/>
        <w:bottom w:val="none" w:sz="0" w:space="0" w:color="auto"/>
        <w:right w:val="none" w:sz="0" w:space="0" w:color="auto"/>
      </w:divBdr>
    </w:div>
    <w:div w:id="704211622">
      <w:bodyDiv w:val="1"/>
      <w:marLeft w:val="0"/>
      <w:marRight w:val="0"/>
      <w:marTop w:val="0"/>
      <w:marBottom w:val="0"/>
      <w:divBdr>
        <w:top w:val="none" w:sz="0" w:space="0" w:color="auto"/>
        <w:left w:val="none" w:sz="0" w:space="0" w:color="auto"/>
        <w:bottom w:val="none" w:sz="0" w:space="0" w:color="auto"/>
        <w:right w:val="none" w:sz="0" w:space="0" w:color="auto"/>
      </w:divBdr>
    </w:div>
    <w:div w:id="704212070">
      <w:bodyDiv w:val="1"/>
      <w:marLeft w:val="0"/>
      <w:marRight w:val="0"/>
      <w:marTop w:val="0"/>
      <w:marBottom w:val="0"/>
      <w:divBdr>
        <w:top w:val="none" w:sz="0" w:space="0" w:color="auto"/>
        <w:left w:val="none" w:sz="0" w:space="0" w:color="auto"/>
        <w:bottom w:val="none" w:sz="0" w:space="0" w:color="auto"/>
        <w:right w:val="none" w:sz="0" w:space="0" w:color="auto"/>
      </w:divBdr>
    </w:div>
    <w:div w:id="704256481">
      <w:bodyDiv w:val="1"/>
      <w:marLeft w:val="0"/>
      <w:marRight w:val="0"/>
      <w:marTop w:val="0"/>
      <w:marBottom w:val="0"/>
      <w:divBdr>
        <w:top w:val="none" w:sz="0" w:space="0" w:color="auto"/>
        <w:left w:val="none" w:sz="0" w:space="0" w:color="auto"/>
        <w:bottom w:val="none" w:sz="0" w:space="0" w:color="auto"/>
        <w:right w:val="none" w:sz="0" w:space="0" w:color="auto"/>
      </w:divBdr>
    </w:div>
    <w:div w:id="704866194">
      <w:bodyDiv w:val="1"/>
      <w:marLeft w:val="0"/>
      <w:marRight w:val="0"/>
      <w:marTop w:val="0"/>
      <w:marBottom w:val="0"/>
      <w:divBdr>
        <w:top w:val="none" w:sz="0" w:space="0" w:color="auto"/>
        <w:left w:val="none" w:sz="0" w:space="0" w:color="auto"/>
        <w:bottom w:val="none" w:sz="0" w:space="0" w:color="auto"/>
        <w:right w:val="none" w:sz="0" w:space="0" w:color="auto"/>
      </w:divBdr>
    </w:div>
    <w:div w:id="705133873">
      <w:bodyDiv w:val="1"/>
      <w:marLeft w:val="0"/>
      <w:marRight w:val="0"/>
      <w:marTop w:val="0"/>
      <w:marBottom w:val="0"/>
      <w:divBdr>
        <w:top w:val="none" w:sz="0" w:space="0" w:color="auto"/>
        <w:left w:val="none" w:sz="0" w:space="0" w:color="auto"/>
        <w:bottom w:val="none" w:sz="0" w:space="0" w:color="auto"/>
        <w:right w:val="none" w:sz="0" w:space="0" w:color="auto"/>
      </w:divBdr>
    </w:div>
    <w:div w:id="705250263">
      <w:bodyDiv w:val="1"/>
      <w:marLeft w:val="0"/>
      <w:marRight w:val="0"/>
      <w:marTop w:val="0"/>
      <w:marBottom w:val="0"/>
      <w:divBdr>
        <w:top w:val="none" w:sz="0" w:space="0" w:color="auto"/>
        <w:left w:val="none" w:sz="0" w:space="0" w:color="auto"/>
        <w:bottom w:val="none" w:sz="0" w:space="0" w:color="auto"/>
        <w:right w:val="none" w:sz="0" w:space="0" w:color="auto"/>
      </w:divBdr>
    </w:div>
    <w:div w:id="705372821">
      <w:bodyDiv w:val="1"/>
      <w:marLeft w:val="0"/>
      <w:marRight w:val="0"/>
      <w:marTop w:val="0"/>
      <w:marBottom w:val="0"/>
      <w:divBdr>
        <w:top w:val="none" w:sz="0" w:space="0" w:color="auto"/>
        <w:left w:val="none" w:sz="0" w:space="0" w:color="auto"/>
        <w:bottom w:val="none" w:sz="0" w:space="0" w:color="auto"/>
        <w:right w:val="none" w:sz="0" w:space="0" w:color="auto"/>
      </w:divBdr>
    </w:div>
    <w:div w:id="706028992">
      <w:bodyDiv w:val="1"/>
      <w:marLeft w:val="0"/>
      <w:marRight w:val="0"/>
      <w:marTop w:val="0"/>
      <w:marBottom w:val="0"/>
      <w:divBdr>
        <w:top w:val="none" w:sz="0" w:space="0" w:color="auto"/>
        <w:left w:val="none" w:sz="0" w:space="0" w:color="auto"/>
        <w:bottom w:val="none" w:sz="0" w:space="0" w:color="auto"/>
        <w:right w:val="none" w:sz="0" w:space="0" w:color="auto"/>
      </w:divBdr>
    </w:div>
    <w:div w:id="706098724">
      <w:bodyDiv w:val="1"/>
      <w:marLeft w:val="0"/>
      <w:marRight w:val="0"/>
      <w:marTop w:val="0"/>
      <w:marBottom w:val="0"/>
      <w:divBdr>
        <w:top w:val="none" w:sz="0" w:space="0" w:color="auto"/>
        <w:left w:val="none" w:sz="0" w:space="0" w:color="auto"/>
        <w:bottom w:val="none" w:sz="0" w:space="0" w:color="auto"/>
        <w:right w:val="none" w:sz="0" w:space="0" w:color="auto"/>
      </w:divBdr>
    </w:div>
    <w:div w:id="706640171">
      <w:bodyDiv w:val="1"/>
      <w:marLeft w:val="0"/>
      <w:marRight w:val="0"/>
      <w:marTop w:val="0"/>
      <w:marBottom w:val="0"/>
      <w:divBdr>
        <w:top w:val="none" w:sz="0" w:space="0" w:color="auto"/>
        <w:left w:val="none" w:sz="0" w:space="0" w:color="auto"/>
        <w:bottom w:val="none" w:sz="0" w:space="0" w:color="auto"/>
        <w:right w:val="none" w:sz="0" w:space="0" w:color="auto"/>
      </w:divBdr>
    </w:div>
    <w:div w:id="707410535">
      <w:bodyDiv w:val="1"/>
      <w:marLeft w:val="0"/>
      <w:marRight w:val="0"/>
      <w:marTop w:val="0"/>
      <w:marBottom w:val="0"/>
      <w:divBdr>
        <w:top w:val="none" w:sz="0" w:space="0" w:color="auto"/>
        <w:left w:val="none" w:sz="0" w:space="0" w:color="auto"/>
        <w:bottom w:val="none" w:sz="0" w:space="0" w:color="auto"/>
        <w:right w:val="none" w:sz="0" w:space="0" w:color="auto"/>
      </w:divBdr>
    </w:div>
    <w:div w:id="707534512">
      <w:bodyDiv w:val="1"/>
      <w:marLeft w:val="0"/>
      <w:marRight w:val="0"/>
      <w:marTop w:val="0"/>
      <w:marBottom w:val="0"/>
      <w:divBdr>
        <w:top w:val="none" w:sz="0" w:space="0" w:color="auto"/>
        <w:left w:val="none" w:sz="0" w:space="0" w:color="auto"/>
        <w:bottom w:val="none" w:sz="0" w:space="0" w:color="auto"/>
        <w:right w:val="none" w:sz="0" w:space="0" w:color="auto"/>
      </w:divBdr>
    </w:div>
    <w:div w:id="707605937">
      <w:bodyDiv w:val="1"/>
      <w:marLeft w:val="0"/>
      <w:marRight w:val="0"/>
      <w:marTop w:val="0"/>
      <w:marBottom w:val="0"/>
      <w:divBdr>
        <w:top w:val="none" w:sz="0" w:space="0" w:color="auto"/>
        <w:left w:val="none" w:sz="0" w:space="0" w:color="auto"/>
        <w:bottom w:val="none" w:sz="0" w:space="0" w:color="auto"/>
        <w:right w:val="none" w:sz="0" w:space="0" w:color="auto"/>
      </w:divBdr>
    </w:div>
    <w:div w:id="707686147">
      <w:bodyDiv w:val="1"/>
      <w:marLeft w:val="0"/>
      <w:marRight w:val="0"/>
      <w:marTop w:val="0"/>
      <w:marBottom w:val="0"/>
      <w:divBdr>
        <w:top w:val="none" w:sz="0" w:space="0" w:color="auto"/>
        <w:left w:val="none" w:sz="0" w:space="0" w:color="auto"/>
        <w:bottom w:val="none" w:sz="0" w:space="0" w:color="auto"/>
        <w:right w:val="none" w:sz="0" w:space="0" w:color="auto"/>
      </w:divBdr>
    </w:div>
    <w:div w:id="707878042">
      <w:bodyDiv w:val="1"/>
      <w:marLeft w:val="0"/>
      <w:marRight w:val="0"/>
      <w:marTop w:val="0"/>
      <w:marBottom w:val="0"/>
      <w:divBdr>
        <w:top w:val="none" w:sz="0" w:space="0" w:color="auto"/>
        <w:left w:val="none" w:sz="0" w:space="0" w:color="auto"/>
        <w:bottom w:val="none" w:sz="0" w:space="0" w:color="auto"/>
        <w:right w:val="none" w:sz="0" w:space="0" w:color="auto"/>
      </w:divBdr>
    </w:div>
    <w:div w:id="708185098">
      <w:bodyDiv w:val="1"/>
      <w:marLeft w:val="0"/>
      <w:marRight w:val="0"/>
      <w:marTop w:val="0"/>
      <w:marBottom w:val="0"/>
      <w:divBdr>
        <w:top w:val="none" w:sz="0" w:space="0" w:color="auto"/>
        <w:left w:val="none" w:sz="0" w:space="0" w:color="auto"/>
        <w:bottom w:val="none" w:sz="0" w:space="0" w:color="auto"/>
        <w:right w:val="none" w:sz="0" w:space="0" w:color="auto"/>
      </w:divBdr>
    </w:div>
    <w:div w:id="708189927">
      <w:bodyDiv w:val="1"/>
      <w:marLeft w:val="0"/>
      <w:marRight w:val="0"/>
      <w:marTop w:val="0"/>
      <w:marBottom w:val="0"/>
      <w:divBdr>
        <w:top w:val="none" w:sz="0" w:space="0" w:color="auto"/>
        <w:left w:val="none" w:sz="0" w:space="0" w:color="auto"/>
        <w:bottom w:val="none" w:sz="0" w:space="0" w:color="auto"/>
        <w:right w:val="none" w:sz="0" w:space="0" w:color="auto"/>
      </w:divBdr>
    </w:div>
    <w:div w:id="708840585">
      <w:bodyDiv w:val="1"/>
      <w:marLeft w:val="0"/>
      <w:marRight w:val="0"/>
      <w:marTop w:val="0"/>
      <w:marBottom w:val="0"/>
      <w:divBdr>
        <w:top w:val="none" w:sz="0" w:space="0" w:color="auto"/>
        <w:left w:val="none" w:sz="0" w:space="0" w:color="auto"/>
        <w:bottom w:val="none" w:sz="0" w:space="0" w:color="auto"/>
        <w:right w:val="none" w:sz="0" w:space="0" w:color="auto"/>
      </w:divBdr>
    </w:div>
    <w:div w:id="708997355">
      <w:bodyDiv w:val="1"/>
      <w:marLeft w:val="0"/>
      <w:marRight w:val="0"/>
      <w:marTop w:val="0"/>
      <w:marBottom w:val="0"/>
      <w:divBdr>
        <w:top w:val="none" w:sz="0" w:space="0" w:color="auto"/>
        <w:left w:val="none" w:sz="0" w:space="0" w:color="auto"/>
        <w:bottom w:val="none" w:sz="0" w:space="0" w:color="auto"/>
        <w:right w:val="none" w:sz="0" w:space="0" w:color="auto"/>
      </w:divBdr>
    </w:div>
    <w:div w:id="709106844">
      <w:bodyDiv w:val="1"/>
      <w:marLeft w:val="0"/>
      <w:marRight w:val="0"/>
      <w:marTop w:val="0"/>
      <w:marBottom w:val="0"/>
      <w:divBdr>
        <w:top w:val="none" w:sz="0" w:space="0" w:color="auto"/>
        <w:left w:val="none" w:sz="0" w:space="0" w:color="auto"/>
        <w:bottom w:val="none" w:sz="0" w:space="0" w:color="auto"/>
        <w:right w:val="none" w:sz="0" w:space="0" w:color="auto"/>
      </w:divBdr>
    </w:div>
    <w:div w:id="709190020">
      <w:bodyDiv w:val="1"/>
      <w:marLeft w:val="0"/>
      <w:marRight w:val="0"/>
      <w:marTop w:val="0"/>
      <w:marBottom w:val="0"/>
      <w:divBdr>
        <w:top w:val="none" w:sz="0" w:space="0" w:color="auto"/>
        <w:left w:val="none" w:sz="0" w:space="0" w:color="auto"/>
        <w:bottom w:val="none" w:sz="0" w:space="0" w:color="auto"/>
        <w:right w:val="none" w:sz="0" w:space="0" w:color="auto"/>
      </w:divBdr>
    </w:div>
    <w:div w:id="709451454">
      <w:bodyDiv w:val="1"/>
      <w:marLeft w:val="0"/>
      <w:marRight w:val="0"/>
      <w:marTop w:val="0"/>
      <w:marBottom w:val="0"/>
      <w:divBdr>
        <w:top w:val="none" w:sz="0" w:space="0" w:color="auto"/>
        <w:left w:val="none" w:sz="0" w:space="0" w:color="auto"/>
        <w:bottom w:val="none" w:sz="0" w:space="0" w:color="auto"/>
        <w:right w:val="none" w:sz="0" w:space="0" w:color="auto"/>
      </w:divBdr>
    </w:div>
    <w:div w:id="709453014">
      <w:bodyDiv w:val="1"/>
      <w:marLeft w:val="0"/>
      <w:marRight w:val="0"/>
      <w:marTop w:val="0"/>
      <w:marBottom w:val="0"/>
      <w:divBdr>
        <w:top w:val="none" w:sz="0" w:space="0" w:color="auto"/>
        <w:left w:val="none" w:sz="0" w:space="0" w:color="auto"/>
        <w:bottom w:val="none" w:sz="0" w:space="0" w:color="auto"/>
        <w:right w:val="none" w:sz="0" w:space="0" w:color="auto"/>
      </w:divBdr>
    </w:div>
    <w:div w:id="709577240">
      <w:bodyDiv w:val="1"/>
      <w:marLeft w:val="0"/>
      <w:marRight w:val="0"/>
      <w:marTop w:val="0"/>
      <w:marBottom w:val="0"/>
      <w:divBdr>
        <w:top w:val="none" w:sz="0" w:space="0" w:color="auto"/>
        <w:left w:val="none" w:sz="0" w:space="0" w:color="auto"/>
        <w:bottom w:val="none" w:sz="0" w:space="0" w:color="auto"/>
        <w:right w:val="none" w:sz="0" w:space="0" w:color="auto"/>
      </w:divBdr>
    </w:div>
    <w:div w:id="709887044">
      <w:bodyDiv w:val="1"/>
      <w:marLeft w:val="0"/>
      <w:marRight w:val="0"/>
      <w:marTop w:val="0"/>
      <w:marBottom w:val="0"/>
      <w:divBdr>
        <w:top w:val="none" w:sz="0" w:space="0" w:color="auto"/>
        <w:left w:val="none" w:sz="0" w:space="0" w:color="auto"/>
        <w:bottom w:val="none" w:sz="0" w:space="0" w:color="auto"/>
        <w:right w:val="none" w:sz="0" w:space="0" w:color="auto"/>
      </w:divBdr>
    </w:div>
    <w:div w:id="710150232">
      <w:bodyDiv w:val="1"/>
      <w:marLeft w:val="0"/>
      <w:marRight w:val="0"/>
      <w:marTop w:val="0"/>
      <w:marBottom w:val="0"/>
      <w:divBdr>
        <w:top w:val="none" w:sz="0" w:space="0" w:color="auto"/>
        <w:left w:val="none" w:sz="0" w:space="0" w:color="auto"/>
        <w:bottom w:val="none" w:sz="0" w:space="0" w:color="auto"/>
        <w:right w:val="none" w:sz="0" w:space="0" w:color="auto"/>
      </w:divBdr>
    </w:div>
    <w:div w:id="710154539">
      <w:bodyDiv w:val="1"/>
      <w:marLeft w:val="0"/>
      <w:marRight w:val="0"/>
      <w:marTop w:val="0"/>
      <w:marBottom w:val="0"/>
      <w:divBdr>
        <w:top w:val="none" w:sz="0" w:space="0" w:color="auto"/>
        <w:left w:val="none" w:sz="0" w:space="0" w:color="auto"/>
        <w:bottom w:val="none" w:sz="0" w:space="0" w:color="auto"/>
        <w:right w:val="none" w:sz="0" w:space="0" w:color="auto"/>
      </w:divBdr>
    </w:div>
    <w:div w:id="710692220">
      <w:bodyDiv w:val="1"/>
      <w:marLeft w:val="0"/>
      <w:marRight w:val="0"/>
      <w:marTop w:val="0"/>
      <w:marBottom w:val="0"/>
      <w:divBdr>
        <w:top w:val="none" w:sz="0" w:space="0" w:color="auto"/>
        <w:left w:val="none" w:sz="0" w:space="0" w:color="auto"/>
        <w:bottom w:val="none" w:sz="0" w:space="0" w:color="auto"/>
        <w:right w:val="none" w:sz="0" w:space="0" w:color="auto"/>
      </w:divBdr>
    </w:div>
    <w:div w:id="710885135">
      <w:bodyDiv w:val="1"/>
      <w:marLeft w:val="0"/>
      <w:marRight w:val="0"/>
      <w:marTop w:val="0"/>
      <w:marBottom w:val="0"/>
      <w:divBdr>
        <w:top w:val="none" w:sz="0" w:space="0" w:color="auto"/>
        <w:left w:val="none" w:sz="0" w:space="0" w:color="auto"/>
        <w:bottom w:val="none" w:sz="0" w:space="0" w:color="auto"/>
        <w:right w:val="none" w:sz="0" w:space="0" w:color="auto"/>
      </w:divBdr>
    </w:div>
    <w:div w:id="711156796">
      <w:bodyDiv w:val="1"/>
      <w:marLeft w:val="0"/>
      <w:marRight w:val="0"/>
      <w:marTop w:val="0"/>
      <w:marBottom w:val="0"/>
      <w:divBdr>
        <w:top w:val="none" w:sz="0" w:space="0" w:color="auto"/>
        <w:left w:val="none" w:sz="0" w:space="0" w:color="auto"/>
        <w:bottom w:val="none" w:sz="0" w:space="0" w:color="auto"/>
        <w:right w:val="none" w:sz="0" w:space="0" w:color="auto"/>
      </w:divBdr>
    </w:div>
    <w:div w:id="711420728">
      <w:bodyDiv w:val="1"/>
      <w:marLeft w:val="0"/>
      <w:marRight w:val="0"/>
      <w:marTop w:val="0"/>
      <w:marBottom w:val="0"/>
      <w:divBdr>
        <w:top w:val="none" w:sz="0" w:space="0" w:color="auto"/>
        <w:left w:val="none" w:sz="0" w:space="0" w:color="auto"/>
        <w:bottom w:val="none" w:sz="0" w:space="0" w:color="auto"/>
        <w:right w:val="none" w:sz="0" w:space="0" w:color="auto"/>
      </w:divBdr>
    </w:div>
    <w:div w:id="711462736">
      <w:bodyDiv w:val="1"/>
      <w:marLeft w:val="0"/>
      <w:marRight w:val="0"/>
      <w:marTop w:val="0"/>
      <w:marBottom w:val="0"/>
      <w:divBdr>
        <w:top w:val="none" w:sz="0" w:space="0" w:color="auto"/>
        <w:left w:val="none" w:sz="0" w:space="0" w:color="auto"/>
        <w:bottom w:val="none" w:sz="0" w:space="0" w:color="auto"/>
        <w:right w:val="none" w:sz="0" w:space="0" w:color="auto"/>
      </w:divBdr>
    </w:div>
    <w:div w:id="711463629">
      <w:bodyDiv w:val="1"/>
      <w:marLeft w:val="0"/>
      <w:marRight w:val="0"/>
      <w:marTop w:val="0"/>
      <w:marBottom w:val="0"/>
      <w:divBdr>
        <w:top w:val="none" w:sz="0" w:space="0" w:color="auto"/>
        <w:left w:val="none" w:sz="0" w:space="0" w:color="auto"/>
        <w:bottom w:val="none" w:sz="0" w:space="0" w:color="auto"/>
        <w:right w:val="none" w:sz="0" w:space="0" w:color="auto"/>
      </w:divBdr>
    </w:div>
    <w:div w:id="711733624">
      <w:bodyDiv w:val="1"/>
      <w:marLeft w:val="0"/>
      <w:marRight w:val="0"/>
      <w:marTop w:val="0"/>
      <w:marBottom w:val="0"/>
      <w:divBdr>
        <w:top w:val="none" w:sz="0" w:space="0" w:color="auto"/>
        <w:left w:val="none" w:sz="0" w:space="0" w:color="auto"/>
        <w:bottom w:val="none" w:sz="0" w:space="0" w:color="auto"/>
        <w:right w:val="none" w:sz="0" w:space="0" w:color="auto"/>
      </w:divBdr>
    </w:div>
    <w:div w:id="711997712">
      <w:bodyDiv w:val="1"/>
      <w:marLeft w:val="0"/>
      <w:marRight w:val="0"/>
      <w:marTop w:val="0"/>
      <w:marBottom w:val="0"/>
      <w:divBdr>
        <w:top w:val="none" w:sz="0" w:space="0" w:color="auto"/>
        <w:left w:val="none" w:sz="0" w:space="0" w:color="auto"/>
        <w:bottom w:val="none" w:sz="0" w:space="0" w:color="auto"/>
        <w:right w:val="none" w:sz="0" w:space="0" w:color="auto"/>
      </w:divBdr>
    </w:div>
    <w:div w:id="711999288">
      <w:bodyDiv w:val="1"/>
      <w:marLeft w:val="0"/>
      <w:marRight w:val="0"/>
      <w:marTop w:val="0"/>
      <w:marBottom w:val="0"/>
      <w:divBdr>
        <w:top w:val="none" w:sz="0" w:space="0" w:color="auto"/>
        <w:left w:val="none" w:sz="0" w:space="0" w:color="auto"/>
        <w:bottom w:val="none" w:sz="0" w:space="0" w:color="auto"/>
        <w:right w:val="none" w:sz="0" w:space="0" w:color="auto"/>
      </w:divBdr>
    </w:div>
    <w:div w:id="712002224">
      <w:bodyDiv w:val="1"/>
      <w:marLeft w:val="0"/>
      <w:marRight w:val="0"/>
      <w:marTop w:val="0"/>
      <w:marBottom w:val="0"/>
      <w:divBdr>
        <w:top w:val="none" w:sz="0" w:space="0" w:color="auto"/>
        <w:left w:val="none" w:sz="0" w:space="0" w:color="auto"/>
        <w:bottom w:val="none" w:sz="0" w:space="0" w:color="auto"/>
        <w:right w:val="none" w:sz="0" w:space="0" w:color="auto"/>
      </w:divBdr>
    </w:div>
    <w:div w:id="712078928">
      <w:bodyDiv w:val="1"/>
      <w:marLeft w:val="0"/>
      <w:marRight w:val="0"/>
      <w:marTop w:val="0"/>
      <w:marBottom w:val="0"/>
      <w:divBdr>
        <w:top w:val="none" w:sz="0" w:space="0" w:color="auto"/>
        <w:left w:val="none" w:sz="0" w:space="0" w:color="auto"/>
        <w:bottom w:val="none" w:sz="0" w:space="0" w:color="auto"/>
        <w:right w:val="none" w:sz="0" w:space="0" w:color="auto"/>
      </w:divBdr>
    </w:div>
    <w:div w:id="712079411">
      <w:bodyDiv w:val="1"/>
      <w:marLeft w:val="0"/>
      <w:marRight w:val="0"/>
      <w:marTop w:val="0"/>
      <w:marBottom w:val="0"/>
      <w:divBdr>
        <w:top w:val="none" w:sz="0" w:space="0" w:color="auto"/>
        <w:left w:val="none" w:sz="0" w:space="0" w:color="auto"/>
        <w:bottom w:val="none" w:sz="0" w:space="0" w:color="auto"/>
        <w:right w:val="none" w:sz="0" w:space="0" w:color="auto"/>
      </w:divBdr>
    </w:div>
    <w:div w:id="712269235">
      <w:bodyDiv w:val="1"/>
      <w:marLeft w:val="0"/>
      <w:marRight w:val="0"/>
      <w:marTop w:val="0"/>
      <w:marBottom w:val="0"/>
      <w:divBdr>
        <w:top w:val="none" w:sz="0" w:space="0" w:color="auto"/>
        <w:left w:val="none" w:sz="0" w:space="0" w:color="auto"/>
        <w:bottom w:val="none" w:sz="0" w:space="0" w:color="auto"/>
        <w:right w:val="none" w:sz="0" w:space="0" w:color="auto"/>
      </w:divBdr>
    </w:div>
    <w:div w:id="712461957">
      <w:bodyDiv w:val="1"/>
      <w:marLeft w:val="0"/>
      <w:marRight w:val="0"/>
      <w:marTop w:val="0"/>
      <w:marBottom w:val="0"/>
      <w:divBdr>
        <w:top w:val="none" w:sz="0" w:space="0" w:color="auto"/>
        <w:left w:val="none" w:sz="0" w:space="0" w:color="auto"/>
        <w:bottom w:val="none" w:sz="0" w:space="0" w:color="auto"/>
        <w:right w:val="none" w:sz="0" w:space="0" w:color="auto"/>
      </w:divBdr>
    </w:div>
    <w:div w:id="712657160">
      <w:bodyDiv w:val="1"/>
      <w:marLeft w:val="0"/>
      <w:marRight w:val="0"/>
      <w:marTop w:val="0"/>
      <w:marBottom w:val="0"/>
      <w:divBdr>
        <w:top w:val="none" w:sz="0" w:space="0" w:color="auto"/>
        <w:left w:val="none" w:sz="0" w:space="0" w:color="auto"/>
        <w:bottom w:val="none" w:sz="0" w:space="0" w:color="auto"/>
        <w:right w:val="none" w:sz="0" w:space="0" w:color="auto"/>
      </w:divBdr>
    </w:div>
    <w:div w:id="712659766">
      <w:bodyDiv w:val="1"/>
      <w:marLeft w:val="0"/>
      <w:marRight w:val="0"/>
      <w:marTop w:val="0"/>
      <w:marBottom w:val="0"/>
      <w:divBdr>
        <w:top w:val="none" w:sz="0" w:space="0" w:color="auto"/>
        <w:left w:val="none" w:sz="0" w:space="0" w:color="auto"/>
        <w:bottom w:val="none" w:sz="0" w:space="0" w:color="auto"/>
        <w:right w:val="none" w:sz="0" w:space="0" w:color="auto"/>
      </w:divBdr>
    </w:div>
    <w:div w:id="712774109">
      <w:bodyDiv w:val="1"/>
      <w:marLeft w:val="0"/>
      <w:marRight w:val="0"/>
      <w:marTop w:val="0"/>
      <w:marBottom w:val="0"/>
      <w:divBdr>
        <w:top w:val="none" w:sz="0" w:space="0" w:color="auto"/>
        <w:left w:val="none" w:sz="0" w:space="0" w:color="auto"/>
        <w:bottom w:val="none" w:sz="0" w:space="0" w:color="auto"/>
        <w:right w:val="none" w:sz="0" w:space="0" w:color="auto"/>
      </w:divBdr>
    </w:div>
    <w:div w:id="713120951">
      <w:bodyDiv w:val="1"/>
      <w:marLeft w:val="0"/>
      <w:marRight w:val="0"/>
      <w:marTop w:val="0"/>
      <w:marBottom w:val="0"/>
      <w:divBdr>
        <w:top w:val="none" w:sz="0" w:space="0" w:color="auto"/>
        <w:left w:val="none" w:sz="0" w:space="0" w:color="auto"/>
        <w:bottom w:val="none" w:sz="0" w:space="0" w:color="auto"/>
        <w:right w:val="none" w:sz="0" w:space="0" w:color="auto"/>
      </w:divBdr>
    </w:div>
    <w:div w:id="713433854">
      <w:bodyDiv w:val="1"/>
      <w:marLeft w:val="0"/>
      <w:marRight w:val="0"/>
      <w:marTop w:val="0"/>
      <w:marBottom w:val="0"/>
      <w:divBdr>
        <w:top w:val="none" w:sz="0" w:space="0" w:color="auto"/>
        <w:left w:val="none" w:sz="0" w:space="0" w:color="auto"/>
        <w:bottom w:val="none" w:sz="0" w:space="0" w:color="auto"/>
        <w:right w:val="none" w:sz="0" w:space="0" w:color="auto"/>
      </w:divBdr>
    </w:div>
    <w:div w:id="713507084">
      <w:bodyDiv w:val="1"/>
      <w:marLeft w:val="0"/>
      <w:marRight w:val="0"/>
      <w:marTop w:val="0"/>
      <w:marBottom w:val="0"/>
      <w:divBdr>
        <w:top w:val="none" w:sz="0" w:space="0" w:color="auto"/>
        <w:left w:val="none" w:sz="0" w:space="0" w:color="auto"/>
        <w:bottom w:val="none" w:sz="0" w:space="0" w:color="auto"/>
        <w:right w:val="none" w:sz="0" w:space="0" w:color="auto"/>
      </w:divBdr>
    </w:div>
    <w:div w:id="713651147">
      <w:bodyDiv w:val="1"/>
      <w:marLeft w:val="0"/>
      <w:marRight w:val="0"/>
      <w:marTop w:val="0"/>
      <w:marBottom w:val="0"/>
      <w:divBdr>
        <w:top w:val="none" w:sz="0" w:space="0" w:color="auto"/>
        <w:left w:val="none" w:sz="0" w:space="0" w:color="auto"/>
        <w:bottom w:val="none" w:sz="0" w:space="0" w:color="auto"/>
        <w:right w:val="none" w:sz="0" w:space="0" w:color="auto"/>
      </w:divBdr>
    </w:div>
    <w:div w:id="713971558">
      <w:bodyDiv w:val="1"/>
      <w:marLeft w:val="0"/>
      <w:marRight w:val="0"/>
      <w:marTop w:val="0"/>
      <w:marBottom w:val="0"/>
      <w:divBdr>
        <w:top w:val="none" w:sz="0" w:space="0" w:color="auto"/>
        <w:left w:val="none" w:sz="0" w:space="0" w:color="auto"/>
        <w:bottom w:val="none" w:sz="0" w:space="0" w:color="auto"/>
        <w:right w:val="none" w:sz="0" w:space="0" w:color="auto"/>
      </w:divBdr>
    </w:div>
    <w:div w:id="714545598">
      <w:bodyDiv w:val="1"/>
      <w:marLeft w:val="0"/>
      <w:marRight w:val="0"/>
      <w:marTop w:val="0"/>
      <w:marBottom w:val="0"/>
      <w:divBdr>
        <w:top w:val="none" w:sz="0" w:space="0" w:color="auto"/>
        <w:left w:val="none" w:sz="0" w:space="0" w:color="auto"/>
        <w:bottom w:val="none" w:sz="0" w:space="0" w:color="auto"/>
        <w:right w:val="none" w:sz="0" w:space="0" w:color="auto"/>
      </w:divBdr>
    </w:div>
    <w:div w:id="714744362">
      <w:bodyDiv w:val="1"/>
      <w:marLeft w:val="0"/>
      <w:marRight w:val="0"/>
      <w:marTop w:val="0"/>
      <w:marBottom w:val="0"/>
      <w:divBdr>
        <w:top w:val="none" w:sz="0" w:space="0" w:color="auto"/>
        <w:left w:val="none" w:sz="0" w:space="0" w:color="auto"/>
        <w:bottom w:val="none" w:sz="0" w:space="0" w:color="auto"/>
        <w:right w:val="none" w:sz="0" w:space="0" w:color="auto"/>
      </w:divBdr>
    </w:div>
    <w:div w:id="714744829">
      <w:bodyDiv w:val="1"/>
      <w:marLeft w:val="0"/>
      <w:marRight w:val="0"/>
      <w:marTop w:val="0"/>
      <w:marBottom w:val="0"/>
      <w:divBdr>
        <w:top w:val="none" w:sz="0" w:space="0" w:color="auto"/>
        <w:left w:val="none" w:sz="0" w:space="0" w:color="auto"/>
        <w:bottom w:val="none" w:sz="0" w:space="0" w:color="auto"/>
        <w:right w:val="none" w:sz="0" w:space="0" w:color="auto"/>
      </w:divBdr>
    </w:div>
    <w:div w:id="715201402">
      <w:bodyDiv w:val="1"/>
      <w:marLeft w:val="0"/>
      <w:marRight w:val="0"/>
      <w:marTop w:val="0"/>
      <w:marBottom w:val="0"/>
      <w:divBdr>
        <w:top w:val="none" w:sz="0" w:space="0" w:color="auto"/>
        <w:left w:val="none" w:sz="0" w:space="0" w:color="auto"/>
        <w:bottom w:val="none" w:sz="0" w:space="0" w:color="auto"/>
        <w:right w:val="none" w:sz="0" w:space="0" w:color="auto"/>
      </w:divBdr>
    </w:div>
    <w:div w:id="715395098">
      <w:bodyDiv w:val="1"/>
      <w:marLeft w:val="0"/>
      <w:marRight w:val="0"/>
      <w:marTop w:val="0"/>
      <w:marBottom w:val="0"/>
      <w:divBdr>
        <w:top w:val="none" w:sz="0" w:space="0" w:color="auto"/>
        <w:left w:val="none" w:sz="0" w:space="0" w:color="auto"/>
        <w:bottom w:val="none" w:sz="0" w:space="0" w:color="auto"/>
        <w:right w:val="none" w:sz="0" w:space="0" w:color="auto"/>
      </w:divBdr>
    </w:div>
    <w:div w:id="715396760">
      <w:bodyDiv w:val="1"/>
      <w:marLeft w:val="0"/>
      <w:marRight w:val="0"/>
      <w:marTop w:val="0"/>
      <w:marBottom w:val="0"/>
      <w:divBdr>
        <w:top w:val="none" w:sz="0" w:space="0" w:color="auto"/>
        <w:left w:val="none" w:sz="0" w:space="0" w:color="auto"/>
        <w:bottom w:val="none" w:sz="0" w:space="0" w:color="auto"/>
        <w:right w:val="none" w:sz="0" w:space="0" w:color="auto"/>
      </w:divBdr>
    </w:div>
    <w:div w:id="715472237">
      <w:bodyDiv w:val="1"/>
      <w:marLeft w:val="0"/>
      <w:marRight w:val="0"/>
      <w:marTop w:val="0"/>
      <w:marBottom w:val="0"/>
      <w:divBdr>
        <w:top w:val="none" w:sz="0" w:space="0" w:color="auto"/>
        <w:left w:val="none" w:sz="0" w:space="0" w:color="auto"/>
        <w:bottom w:val="none" w:sz="0" w:space="0" w:color="auto"/>
        <w:right w:val="none" w:sz="0" w:space="0" w:color="auto"/>
      </w:divBdr>
    </w:div>
    <w:div w:id="715473331">
      <w:bodyDiv w:val="1"/>
      <w:marLeft w:val="0"/>
      <w:marRight w:val="0"/>
      <w:marTop w:val="0"/>
      <w:marBottom w:val="0"/>
      <w:divBdr>
        <w:top w:val="none" w:sz="0" w:space="0" w:color="auto"/>
        <w:left w:val="none" w:sz="0" w:space="0" w:color="auto"/>
        <w:bottom w:val="none" w:sz="0" w:space="0" w:color="auto"/>
        <w:right w:val="none" w:sz="0" w:space="0" w:color="auto"/>
      </w:divBdr>
    </w:div>
    <w:div w:id="715668714">
      <w:bodyDiv w:val="1"/>
      <w:marLeft w:val="0"/>
      <w:marRight w:val="0"/>
      <w:marTop w:val="0"/>
      <w:marBottom w:val="0"/>
      <w:divBdr>
        <w:top w:val="none" w:sz="0" w:space="0" w:color="auto"/>
        <w:left w:val="none" w:sz="0" w:space="0" w:color="auto"/>
        <w:bottom w:val="none" w:sz="0" w:space="0" w:color="auto"/>
        <w:right w:val="none" w:sz="0" w:space="0" w:color="auto"/>
      </w:divBdr>
    </w:div>
    <w:div w:id="715741935">
      <w:bodyDiv w:val="1"/>
      <w:marLeft w:val="0"/>
      <w:marRight w:val="0"/>
      <w:marTop w:val="0"/>
      <w:marBottom w:val="0"/>
      <w:divBdr>
        <w:top w:val="none" w:sz="0" w:space="0" w:color="auto"/>
        <w:left w:val="none" w:sz="0" w:space="0" w:color="auto"/>
        <w:bottom w:val="none" w:sz="0" w:space="0" w:color="auto"/>
        <w:right w:val="none" w:sz="0" w:space="0" w:color="auto"/>
      </w:divBdr>
    </w:div>
    <w:div w:id="716010891">
      <w:bodyDiv w:val="1"/>
      <w:marLeft w:val="0"/>
      <w:marRight w:val="0"/>
      <w:marTop w:val="0"/>
      <w:marBottom w:val="0"/>
      <w:divBdr>
        <w:top w:val="none" w:sz="0" w:space="0" w:color="auto"/>
        <w:left w:val="none" w:sz="0" w:space="0" w:color="auto"/>
        <w:bottom w:val="none" w:sz="0" w:space="0" w:color="auto"/>
        <w:right w:val="none" w:sz="0" w:space="0" w:color="auto"/>
      </w:divBdr>
    </w:div>
    <w:div w:id="716588612">
      <w:bodyDiv w:val="1"/>
      <w:marLeft w:val="0"/>
      <w:marRight w:val="0"/>
      <w:marTop w:val="0"/>
      <w:marBottom w:val="0"/>
      <w:divBdr>
        <w:top w:val="none" w:sz="0" w:space="0" w:color="auto"/>
        <w:left w:val="none" w:sz="0" w:space="0" w:color="auto"/>
        <w:bottom w:val="none" w:sz="0" w:space="0" w:color="auto"/>
        <w:right w:val="none" w:sz="0" w:space="0" w:color="auto"/>
      </w:divBdr>
    </w:div>
    <w:div w:id="716779627">
      <w:bodyDiv w:val="1"/>
      <w:marLeft w:val="0"/>
      <w:marRight w:val="0"/>
      <w:marTop w:val="0"/>
      <w:marBottom w:val="0"/>
      <w:divBdr>
        <w:top w:val="none" w:sz="0" w:space="0" w:color="auto"/>
        <w:left w:val="none" w:sz="0" w:space="0" w:color="auto"/>
        <w:bottom w:val="none" w:sz="0" w:space="0" w:color="auto"/>
        <w:right w:val="none" w:sz="0" w:space="0" w:color="auto"/>
      </w:divBdr>
    </w:div>
    <w:div w:id="716860619">
      <w:bodyDiv w:val="1"/>
      <w:marLeft w:val="0"/>
      <w:marRight w:val="0"/>
      <w:marTop w:val="0"/>
      <w:marBottom w:val="0"/>
      <w:divBdr>
        <w:top w:val="none" w:sz="0" w:space="0" w:color="auto"/>
        <w:left w:val="none" w:sz="0" w:space="0" w:color="auto"/>
        <w:bottom w:val="none" w:sz="0" w:space="0" w:color="auto"/>
        <w:right w:val="none" w:sz="0" w:space="0" w:color="auto"/>
      </w:divBdr>
    </w:div>
    <w:div w:id="716900074">
      <w:bodyDiv w:val="1"/>
      <w:marLeft w:val="0"/>
      <w:marRight w:val="0"/>
      <w:marTop w:val="0"/>
      <w:marBottom w:val="0"/>
      <w:divBdr>
        <w:top w:val="none" w:sz="0" w:space="0" w:color="auto"/>
        <w:left w:val="none" w:sz="0" w:space="0" w:color="auto"/>
        <w:bottom w:val="none" w:sz="0" w:space="0" w:color="auto"/>
        <w:right w:val="none" w:sz="0" w:space="0" w:color="auto"/>
      </w:divBdr>
    </w:div>
    <w:div w:id="716930863">
      <w:bodyDiv w:val="1"/>
      <w:marLeft w:val="0"/>
      <w:marRight w:val="0"/>
      <w:marTop w:val="0"/>
      <w:marBottom w:val="0"/>
      <w:divBdr>
        <w:top w:val="none" w:sz="0" w:space="0" w:color="auto"/>
        <w:left w:val="none" w:sz="0" w:space="0" w:color="auto"/>
        <w:bottom w:val="none" w:sz="0" w:space="0" w:color="auto"/>
        <w:right w:val="none" w:sz="0" w:space="0" w:color="auto"/>
      </w:divBdr>
    </w:div>
    <w:div w:id="717357811">
      <w:bodyDiv w:val="1"/>
      <w:marLeft w:val="0"/>
      <w:marRight w:val="0"/>
      <w:marTop w:val="0"/>
      <w:marBottom w:val="0"/>
      <w:divBdr>
        <w:top w:val="none" w:sz="0" w:space="0" w:color="auto"/>
        <w:left w:val="none" w:sz="0" w:space="0" w:color="auto"/>
        <w:bottom w:val="none" w:sz="0" w:space="0" w:color="auto"/>
        <w:right w:val="none" w:sz="0" w:space="0" w:color="auto"/>
      </w:divBdr>
    </w:div>
    <w:div w:id="717751019">
      <w:bodyDiv w:val="1"/>
      <w:marLeft w:val="0"/>
      <w:marRight w:val="0"/>
      <w:marTop w:val="0"/>
      <w:marBottom w:val="0"/>
      <w:divBdr>
        <w:top w:val="none" w:sz="0" w:space="0" w:color="auto"/>
        <w:left w:val="none" w:sz="0" w:space="0" w:color="auto"/>
        <w:bottom w:val="none" w:sz="0" w:space="0" w:color="auto"/>
        <w:right w:val="none" w:sz="0" w:space="0" w:color="auto"/>
      </w:divBdr>
    </w:div>
    <w:div w:id="717779770">
      <w:bodyDiv w:val="1"/>
      <w:marLeft w:val="0"/>
      <w:marRight w:val="0"/>
      <w:marTop w:val="0"/>
      <w:marBottom w:val="0"/>
      <w:divBdr>
        <w:top w:val="none" w:sz="0" w:space="0" w:color="auto"/>
        <w:left w:val="none" w:sz="0" w:space="0" w:color="auto"/>
        <w:bottom w:val="none" w:sz="0" w:space="0" w:color="auto"/>
        <w:right w:val="none" w:sz="0" w:space="0" w:color="auto"/>
      </w:divBdr>
    </w:div>
    <w:div w:id="717903190">
      <w:bodyDiv w:val="1"/>
      <w:marLeft w:val="0"/>
      <w:marRight w:val="0"/>
      <w:marTop w:val="0"/>
      <w:marBottom w:val="0"/>
      <w:divBdr>
        <w:top w:val="none" w:sz="0" w:space="0" w:color="auto"/>
        <w:left w:val="none" w:sz="0" w:space="0" w:color="auto"/>
        <w:bottom w:val="none" w:sz="0" w:space="0" w:color="auto"/>
        <w:right w:val="none" w:sz="0" w:space="0" w:color="auto"/>
      </w:divBdr>
    </w:div>
    <w:div w:id="718287085">
      <w:bodyDiv w:val="1"/>
      <w:marLeft w:val="0"/>
      <w:marRight w:val="0"/>
      <w:marTop w:val="0"/>
      <w:marBottom w:val="0"/>
      <w:divBdr>
        <w:top w:val="none" w:sz="0" w:space="0" w:color="auto"/>
        <w:left w:val="none" w:sz="0" w:space="0" w:color="auto"/>
        <w:bottom w:val="none" w:sz="0" w:space="0" w:color="auto"/>
        <w:right w:val="none" w:sz="0" w:space="0" w:color="auto"/>
      </w:divBdr>
    </w:div>
    <w:div w:id="718476684">
      <w:bodyDiv w:val="1"/>
      <w:marLeft w:val="0"/>
      <w:marRight w:val="0"/>
      <w:marTop w:val="0"/>
      <w:marBottom w:val="0"/>
      <w:divBdr>
        <w:top w:val="none" w:sz="0" w:space="0" w:color="auto"/>
        <w:left w:val="none" w:sz="0" w:space="0" w:color="auto"/>
        <w:bottom w:val="none" w:sz="0" w:space="0" w:color="auto"/>
        <w:right w:val="none" w:sz="0" w:space="0" w:color="auto"/>
      </w:divBdr>
    </w:div>
    <w:div w:id="718555540">
      <w:bodyDiv w:val="1"/>
      <w:marLeft w:val="0"/>
      <w:marRight w:val="0"/>
      <w:marTop w:val="0"/>
      <w:marBottom w:val="0"/>
      <w:divBdr>
        <w:top w:val="none" w:sz="0" w:space="0" w:color="auto"/>
        <w:left w:val="none" w:sz="0" w:space="0" w:color="auto"/>
        <w:bottom w:val="none" w:sz="0" w:space="0" w:color="auto"/>
        <w:right w:val="none" w:sz="0" w:space="0" w:color="auto"/>
      </w:divBdr>
    </w:div>
    <w:div w:id="718819869">
      <w:bodyDiv w:val="1"/>
      <w:marLeft w:val="0"/>
      <w:marRight w:val="0"/>
      <w:marTop w:val="0"/>
      <w:marBottom w:val="0"/>
      <w:divBdr>
        <w:top w:val="none" w:sz="0" w:space="0" w:color="auto"/>
        <w:left w:val="none" w:sz="0" w:space="0" w:color="auto"/>
        <w:bottom w:val="none" w:sz="0" w:space="0" w:color="auto"/>
        <w:right w:val="none" w:sz="0" w:space="0" w:color="auto"/>
      </w:divBdr>
    </w:div>
    <w:div w:id="718894640">
      <w:bodyDiv w:val="1"/>
      <w:marLeft w:val="0"/>
      <w:marRight w:val="0"/>
      <w:marTop w:val="0"/>
      <w:marBottom w:val="0"/>
      <w:divBdr>
        <w:top w:val="none" w:sz="0" w:space="0" w:color="auto"/>
        <w:left w:val="none" w:sz="0" w:space="0" w:color="auto"/>
        <w:bottom w:val="none" w:sz="0" w:space="0" w:color="auto"/>
        <w:right w:val="none" w:sz="0" w:space="0" w:color="auto"/>
      </w:divBdr>
    </w:div>
    <w:div w:id="718939873">
      <w:bodyDiv w:val="1"/>
      <w:marLeft w:val="0"/>
      <w:marRight w:val="0"/>
      <w:marTop w:val="0"/>
      <w:marBottom w:val="0"/>
      <w:divBdr>
        <w:top w:val="none" w:sz="0" w:space="0" w:color="auto"/>
        <w:left w:val="none" w:sz="0" w:space="0" w:color="auto"/>
        <w:bottom w:val="none" w:sz="0" w:space="0" w:color="auto"/>
        <w:right w:val="none" w:sz="0" w:space="0" w:color="auto"/>
      </w:divBdr>
    </w:div>
    <w:div w:id="719090020">
      <w:bodyDiv w:val="1"/>
      <w:marLeft w:val="0"/>
      <w:marRight w:val="0"/>
      <w:marTop w:val="0"/>
      <w:marBottom w:val="0"/>
      <w:divBdr>
        <w:top w:val="none" w:sz="0" w:space="0" w:color="auto"/>
        <w:left w:val="none" w:sz="0" w:space="0" w:color="auto"/>
        <w:bottom w:val="none" w:sz="0" w:space="0" w:color="auto"/>
        <w:right w:val="none" w:sz="0" w:space="0" w:color="auto"/>
      </w:divBdr>
    </w:div>
    <w:div w:id="719206649">
      <w:bodyDiv w:val="1"/>
      <w:marLeft w:val="0"/>
      <w:marRight w:val="0"/>
      <w:marTop w:val="0"/>
      <w:marBottom w:val="0"/>
      <w:divBdr>
        <w:top w:val="none" w:sz="0" w:space="0" w:color="auto"/>
        <w:left w:val="none" w:sz="0" w:space="0" w:color="auto"/>
        <w:bottom w:val="none" w:sz="0" w:space="0" w:color="auto"/>
        <w:right w:val="none" w:sz="0" w:space="0" w:color="auto"/>
      </w:divBdr>
    </w:div>
    <w:div w:id="719284125">
      <w:bodyDiv w:val="1"/>
      <w:marLeft w:val="0"/>
      <w:marRight w:val="0"/>
      <w:marTop w:val="0"/>
      <w:marBottom w:val="0"/>
      <w:divBdr>
        <w:top w:val="none" w:sz="0" w:space="0" w:color="auto"/>
        <w:left w:val="none" w:sz="0" w:space="0" w:color="auto"/>
        <w:bottom w:val="none" w:sz="0" w:space="0" w:color="auto"/>
        <w:right w:val="none" w:sz="0" w:space="0" w:color="auto"/>
      </w:divBdr>
    </w:div>
    <w:div w:id="719524188">
      <w:bodyDiv w:val="1"/>
      <w:marLeft w:val="0"/>
      <w:marRight w:val="0"/>
      <w:marTop w:val="0"/>
      <w:marBottom w:val="0"/>
      <w:divBdr>
        <w:top w:val="none" w:sz="0" w:space="0" w:color="auto"/>
        <w:left w:val="none" w:sz="0" w:space="0" w:color="auto"/>
        <w:bottom w:val="none" w:sz="0" w:space="0" w:color="auto"/>
        <w:right w:val="none" w:sz="0" w:space="0" w:color="auto"/>
      </w:divBdr>
    </w:div>
    <w:div w:id="719861812">
      <w:bodyDiv w:val="1"/>
      <w:marLeft w:val="0"/>
      <w:marRight w:val="0"/>
      <w:marTop w:val="0"/>
      <w:marBottom w:val="0"/>
      <w:divBdr>
        <w:top w:val="none" w:sz="0" w:space="0" w:color="auto"/>
        <w:left w:val="none" w:sz="0" w:space="0" w:color="auto"/>
        <w:bottom w:val="none" w:sz="0" w:space="0" w:color="auto"/>
        <w:right w:val="none" w:sz="0" w:space="0" w:color="auto"/>
      </w:divBdr>
    </w:div>
    <w:div w:id="719867231">
      <w:bodyDiv w:val="1"/>
      <w:marLeft w:val="0"/>
      <w:marRight w:val="0"/>
      <w:marTop w:val="0"/>
      <w:marBottom w:val="0"/>
      <w:divBdr>
        <w:top w:val="none" w:sz="0" w:space="0" w:color="auto"/>
        <w:left w:val="none" w:sz="0" w:space="0" w:color="auto"/>
        <w:bottom w:val="none" w:sz="0" w:space="0" w:color="auto"/>
        <w:right w:val="none" w:sz="0" w:space="0" w:color="auto"/>
      </w:divBdr>
    </w:div>
    <w:div w:id="719942676">
      <w:bodyDiv w:val="1"/>
      <w:marLeft w:val="0"/>
      <w:marRight w:val="0"/>
      <w:marTop w:val="0"/>
      <w:marBottom w:val="0"/>
      <w:divBdr>
        <w:top w:val="none" w:sz="0" w:space="0" w:color="auto"/>
        <w:left w:val="none" w:sz="0" w:space="0" w:color="auto"/>
        <w:bottom w:val="none" w:sz="0" w:space="0" w:color="auto"/>
        <w:right w:val="none" w:sz="0" w:space="0" w:color="auto"/>
      </w:divBdr>
    </w:div>
    <w:div w:id="720057758">
      <w:bodyDiv w:val="1"/>
      <w:marLeft w:val="0"/>
      <w:marRight w:val="0"/>
      <w:marTop w:val="0"/>
      <w:marBottom w:val="0"/>
      <w:divBdr>
        <w:top w:val="none" w:sz="0" w:space="0" w:color="auto"/>
        <w:left w:val="none" w:sz="0" w:space="0" w:color="auto"/>
        <w:bottom w:val="none" w:sz="0" w:space="0" w:color="auto"/>
        <w:right w:val="none" w:sz="0" w:space="0" w:color="auto"/>
      </w:divBdr>
    </w:div>
    <w:div w:id="720373174">
      <w:bodyDiv w:val="1"/>
      <w:marLeft w:val="0"/>
      <w:marRight w:val="0"/>
      <w:marTop w:val="0"/>
      <w:marBottom w:val="0"/>
      <w:divBdr>
        <w:top w:val="none" w:sz="0" w:space="0" w:color="auto"/>
        <w:left w:val="none" w:sz="0" w:space="0" w:color="auto"/>
        <w:bottom w:val="none" w:sz="0" w:space="0" w:color="auto"/>
        <w:right w:val="none" w:sz="0" w:space="0" w:color="auto"/>
      </w:divBdr>
    </w:div>
    <w:div w:id="720440236">
      <w:bodyDiv w:val="1"/>
      <w:marLeft w:val="0"/>
      <w:marRight w:val="0"/>
      <w:marTop w:val="0"/>
      <w:marBottom w:val="0"/>
      <w:divBdr>
        <w:top w:val="none" w:sz="0" w:space="0" w:color="auto"/>
        <w:left w:val="none" w:sz="0" w:space="0" w:color="auto"/>
        <w:bottom w:val="none" w:sz="0" w:space="0" w:color="auto"/>
        <w:right w:val="none" w:sz="0" w:space="0" w:color="auto"/>
      </w:divBdr>
    </w:div>
    <w:div w:id="720598975">
      <w:bodyDiv w:val="1"/>
      <w:marLeft w:val="0"/>
      <w:marRight w:val="0"/>
      <w:marTop w:val="0"/>
      <w:marBottom w:val="0"/>
      <w:divBdr>
        <w:top w:val="none" w:sz="0" w:space="0" w:color="auto"/>
        <w:left w:val="none" w:sz="0" w:space="0" w:color="auto"/>
        <w:bottom w:val="none" w:sz="0" w:space="0" w:color="auto"/>
        <w:right w:val="none" w:sz="0" w:space="0" w:color="auto"/>
      </w:divBdr>
    </w:div>
    <w:div w:id="720666592">
      <w:bodyDiv w:val="1"/>
      <w:marLeft w:val="0"/>
      <w:marRight w:val="0"/>
      <w:marTop w:val="0"/>
      <w:marBottom w:val="0"/>
      <w:divBdr>
        <w:top w:val="none" w:sz="0" w:space="0" w:color="auto"/>
        <w:left w:val="none" w:sz="0" w:space="0" w:color="auto"/>
        <w:bottom w:val="none" w:sz="0" w:space="0" w:color="auto"/>
        <w:right w:val="none" w:sz="0" w:space="0" w:color="auto"/>
      </w:divBdr>
    </w:div>
    <w:div w:id="720789405">
      <w:bodyDiv w:val="1"/>
      <w:marLeft w:val="0"/>
      <w:marRight w:val="0"/>
      <w:marTop w:val="0"/>
      <w:marBottom w:val="0"/>
      <w:divBdr>
        <w:top w:val="none" w:sz="0" w:space="0" w:color="auto"/>
        <w:left w:val="none" w:sz="0" w:space="0" w:color="auto"/>
        <w:bottom w:val="none" w:sz="0" w:space="0" w:color="auto"/>
        <w:right w:val="none" w:sz="0" w:space="0" w:color="auto"/>
      </w:divBdr>
    </w:div>
    <w:div w:id="720981074">
      <w:bodyDiv w:val="1"/>
      <w:marLeft w:val="0"/>
      <w:marRight w:val="0"/>
      <w:marTop w:val="0"/>
      <w:marBottom w:val="0"/>
      <w:divBdr>
        <w:top w:val="none" w:sz="0" w:space="0" w:color="auto"/>
        <w:left w:val="none" w:sz="0" w:space="0" w:color="auto"/>
        <w:bottom w:val="none" w:sz="0" w:space="0" w:color="auto"/>
        <w:right w:val="none" w:sz="0" w:space="0" w:color="auto"/>
      </w:divBdr>
    </w:div>
    <w:div w:id="721321581">
      <w:bodyDiv w:val="1"/>
      <w:marLeft w:val="0"/>
      <w:marRight w:val="0"/>
      <w:marTop w:val="0"/>
      <w:marBottom w:val="0"/>
      <w:divBdr>
        <w:top w:val="none" w:sz="0" w:space="0" w:color="auto"/>
        <w:left w:val="none" w:sz="0" w:space="0" w:color="auto"/>
        <w:bottom w:val="none" w:sz="0" w:space="0" w:color="auto"/>
        <w:right w:val="none" w:sz="0" w:space="0" w:color="auto"/>
      </w:divBdr>
    </w:div>
    <w:div w:id="721489871">
      <w:bodyDiv w:val="1"/>
      <w:marLeft w:val="0"/>
      <w:marRight w:val="0"/>
      <w:marTop w:val="0"/>
      <w:marBottom w:val="0"/>
      <w:divBdr>
        <w:top w:val="none" w:sz="0" w:space="0" w:color="auto"/>
        <w:left w:val="none" w:sz="0" w:space="0" w:color="auto"/>
        <w:bottom w:val="none" w:sz="0" w:space="0" w:color="auto"/>
        <w:right w:val="none" w:sz="0" w:space="0" w:color="auto"/>
      </w:divBdr>
    </w:div>
    <w:div w:id="721515501">
      <w:bodyDiv w:val="1"/>
      <w:marLeft w:val="0"/>
      <w:marRight w:val="0"/>
      <w:marTop w:val="0"/>
      <w:marBottom w:val="0"/>
      <w:divBdr>
        <w:top w:val="none" w:sz="0" w:space="0" w:color="auto"/>
        <w:left w:val="none" w:sz="0" w:space="0" w:color="auto"/>
        <w:bottom w:val="none" w:sz="0" w:space="0" w:color="auto"/>
        <w:right w:val="none" w:sz="0" w:space="0" w:color="auto"/>
      </w:divBdr>
    </w:div>
    <w:div w:id="721756496">
      <w:bodyDiv w:val="1"/>
      <w:marLeft w:val="0"/>
      <w:marRight w:val="0"/>
      <w:marTop w:val="0"/>
      <w:marBottom w:val="0"/>
      <w:divBdr>
        <w:top w:val="none" w:sz="0" w:space="0" w:color="auto"/>
        <w:left w:val="none" w:sz="0" w:space="0" w:color="auto"/>
        <w:bottom w:val="none" w:sz="0" w:space="0" w:color="auto"/>
        <w:right w:val="none" w:sz="0" w:space="0" w:color="auto"/>
      </w:divBdr>
    </w:div>
    <w:div w:id="722143909">
      <w:bodyDiv w:val="1"/>
      <w:marLeft w:val="0"/>
      <w:marRight w:val="0"/>
      <w:marTop w:val="0"/>
      <w:marBottom w:val="0"/>
      <w:divBdr>
        <w:top w:val="none" w:sz="0" w:space="0" w:color="auto"/>
        <w:left w:val="none" w:sz="0" w:space="0" w:color="auto"/>
        <w:bottom w:val="none" w:sz="0" w:space="0" w:color="auto"/>
        <w:right w:val="none" w:sz="0" w:space="0" w:color="auto"/>
      </w:divBdr>
    </w:div>
    <w:div w:id="722170382">
      <w:bodyDiv w:val="1"/>
      <w:marLeft w:val="0"/>
      <w:marRight w:val="0"/>
      <w:marTop w:val="0"/>
      <w:marBottom w:val="0"/>
      <w:divBdr>
        <w:top w:val="none" w:sz="0" w:space="0" w:color="auto"/>
        <w:left w:val="none" w:sz="0" w:space="0" w:color="auto"/>
        <w:bottom w:val="none" w:sz="0" w:space="0" w:color="auto"/>
        <w:right w:val="none" w:sz="0" w:space="0" w:color="auto"/>
      </w:divBdr>
    </w:div>
    <w:div w:id="722338244">
      <w:bodyDiv w:val="1"/>
      <w:marLeft w:val="0"/>
      <w:marRight w:val="0"/>
      <w:marTop w:val="0"/>
      <w:marBottom w:val="0"/>
      <w:divBdr>
        <w:top w:val="none" w:sz="0" w:space="0" w:color="auto"/>
        <w:left w:val="none" w:sz="0" w:space="0" w:color="auto"/>
        <w:bottom w:val="none" w:sz="0" w:space="0" w:color="auto"/>
        <w:right w:val="none" w:sz="0" w:space="0" w:color="auto"/>
      </w:divBdr>
    </w:div>
    <w:div w:id="722798888">
      <w:bodyDiv w:val="1"/>
      <w:marLeft w:val="0"/>
      <w:marRight w:val="0"/>
      <w:marTop w:val="0"/>
      <w:marBottom w:val="0"/>
      <w:divBdr>
        <w:top w:val="none" w:sz="0" w:space="0" w:color="auto"/>
        <w:left w:val="none" w:sz="0" w:space="0" w:color="auto"/>
        <w:bottom w:val="none" w:sz="0" w:space="0" w:color="auto"/>
        <w:right w:val="none" w:sz="0" w:space="0" w:color="auto"/>
      </w:divBdr>
    </w:div>
    <w:div w:id="722868415">
      <w:bodyDiv w:val="1"/>
      <w:marLeft w:val="0"/>
      <w:marRight w:val="0"/>
      <w:marTop w:val="0"/>
      <w:marBottom w:val="0"/>
      <w:divBdr>
        <w:top w:val="none" w:sz="0" w:space="0" w:color="auto"/>
        <w:left w:val="none" w:sz="0" w:space="0" w:color="auto"/>
        <w:bottom w:val="none" w:sz="0" w:space="0" w:color="auto"/>
        <w:right w:val="none" w:sz="0" w:space="0" w:color="auto"/>
      </w:divBdr>
    </w:div>
    <w:div w:id="722870888">
      <w:bodyDiv w:val="1"/>
      <w:marLeft w:val="0"/>
      <w:marRight w:val="0"/>
      <w:marTop w:val="0"/>
      <w:marBottom w:val="0"/>
      <w:divBdr>
        <w:top w:val="none" w:sz="0" w:space="0" w:color="auto"/>
        <w:left w:val="none" w:sz="0" w:space="0" w:color="auto"/>
        <w:bottom w:val="none" w:sz="0" w:space="0" w:color="auto"/>
        <w:right w:val="none" w:sz="0" w:space="0" w:color="auto"/>
      </w:divBdr>
    </w:div>
    <w:div w:id="722994429">
      <w:bodyDiv w:val="1"/>
      <w:marLeft w:val="0"/>
      <w:marRight w:val="0"/>
      <w:marTop w:val="0"/>
      <w:marBottom w:val="0"/>
      <w:divBdr>
        <w:top w:val="none" w:sz="0" w:space="0" w:color="auto"/>
        <w:left w:val="none" w:sz="0" w:space="0" w:color="auto"/>
        <w:bottom w:val="none" w:sz="0" w:space="0" w:color="auto"/>
        <w:right w:val="none" w:sz="0" w:space="0" w:color="auto"/>
      </w:divBdr>
    </w:div>
    <w:div w:id="723216139">
      <w:bodyDiv w:val="1"/>
      <w:marLeft w:val="0"/>
      <w:marRight w:val="0"/>
      <w:marTop w:val="0"/>
      <w:marBottom w:val="0"/>
      <w:divBdr>
        <w:top w:val="none" w:sz="0" w:space="0" w:color="auto"/>
        <w:left w:val="none" w:sz="0" w:space="0" w:color="auto"/>
        <w:bottom w:val="none" w:sz="0" w:space="0" w:color="auto"/>
        <w:right w:val="none" w:sz="0" w:space="0" w:color="auto"/>
      </w:divBdr>
    </w:div>
    <w:div w:id="723258629">
      <w:bodyDiv w:val="1"/>
      <w:marLeft w:val="0"/>
      <w:marRight w:val="0"/>
      <w:marTop w:val="0"/>
      <w:marBottom w:val="0"/>
      <w:divBdr>
        <w:top w:val="none" w:sz="0" w:space="0" w:color="auto"/>
        <w:left w:val="none" w:sz="0" w:space="0" w:color="auto"/>
        <w:bottom w:val="none" w:sz="0" w:space="0" w:color="auto"/>
        <w:right w:val="none" w:sz="0" w:space="0" w:color="auto"/>
      </w:divBdr>
    </w:div>
    <w:div w:id="723332495">
      <w:bodyDiv w:val="1"/>
      <w:marLeft w:val="0"/>
      <w:marRight w:val="0"/>
      <w:marTop w:val="0"/>
      <w:marBottom w:val="0"/>
      <w:divBdr>
        <w:top w:val="none" w:sz="0" w:space="0" w:color="auto"/>
        <w:left w:val="none" w:sz="0" w:space="0" w:color="auto"/>
        <w:bottom w:val="none" w:sz="0" w:space="0" w:color="auto"/>
        <w:right w:val="none" w:sz="0" w:space="0" w:color="auto"/>
      </w:divBdr>
    </w:div>
    <w:div w:id="723408448">
      <w:bodyDiv w:val="1"/>
      <w:marLeft w:val="0"/>
      <w:marRight w:val="0"/>
      <w:marTop w:val="0"/>
      <w:marBottom w:val="0"/>
      <w:divBdr>
        <w:top w:val="none" w:sz="0" w:space="0" w:color="auto"/>
        <w:left w:val="none" w:sz="0" w:space="0" w:color="auto"/>
        <w:bottom w:val="none" w:sz="0" w:space="0" w:color="auto"/>
        <w:right w:val="none" w:sz="0" w:space="0" w:color="auto"/>
      </w:divBdr>
    </w:div>
    <w:div w:id="723649683">
      <w:bodyDiv w:val="1"/>
      <w:marLeft w:val="0"/>
      <w:marRight w:val="0"/>
      <w:marTop w:val="0"/>
      <w:marBottom w:val="0"/>
      <w:divBdr>
        <w:top w:val="none" w:sz="0" w:space="0" w:color="auto"/>
        <w:left w:val="none" w:sz="0" w:space="0" w:color="auto"/>
        <w:bottom w:val="none" w:sz="0" w:space="0" w:color="auto"/>
        <w:right w:val="none" w:sz="0" w:space="0" w:color="auto"/>
      </w:divBdr>
    </w:div>
    <w:div w:id="723791733">
      <w:bodyDiv w:val="1"/>
      <w:marLeft w:val="0"/>
      <w:marRight w:val="0"/>
      <w:marTop w:val="0"/>
      <w:marBottom w:val="0"/>
      <w:divBdr>
        <w:top w:val="none" w:sz="0" w:space="0" w:color="auto"/>
        <w:left w:val="none" w:sz="0" w:space="0" w:color="auto"/>
        <w:bottom w:val="none" w:sz="0" w:space="0" w:color="auto"/>
        <w:right w:val="none" w:sz="0" w:space="0" w:color="auto"/>
      </w:divBdr>
    </w:div>
    <w:div w:id="724448244">
      <w:bodyDiv w:val="1"/>
      <w:marLeft w:val="0"/>
      <w:marRight w:val="0"/>
      <w:marTop w:val="0"/>
      <w:marBottom w:val="0"/>
      <w:divBdr>
        <w:top w:val="none" w:sz="0" w:space="0" w:color="auto"/>
        <w:left w:val="none" w:sz="0" w:space="0" w:color="auto"/>
        <w:bottom w:val="none" w:sz="0" w:space="0" w:color="auto"/>
        <w:right w:val="none" w:sz="0" w:space="0" w:color="auto"/>
      </w:divBdr>
    </w:div>
    <w:div w:id="724641954">
      <w:bodyDiv w:val="1"/>
      <w:marLeft w:val="0"/>
      <w:marRight w:val="0"/>
      <w:marTop w:val="0"/>
      <w:marBottom w:val="0"/>
      <w:divBdr>
        <w:top w:val="none" w:sz="0" w:space="0" w:color="auto"/>
        <w:left w:val="none" w:sz="0" w:space="0" w:color="auto"/>
        <w:bottom w:val="none" w:sz="0" w:space="0" w:color="auto"/>
        <w:right w:val="none" w:sz="0" w:space="0" w:color="auto"/>
      </w:divBdr>
    </w:div>
    <w:div w:id="724790517">
      <w:bodyDiv w:val="1"/>
      <w:marLeft w:val="0"/>
      <w:marRight w:val="0"/>
      <w:marTop w:val="0"/>
      <w:marBottom w:val="0"/>
      <w:divBdr>
        <w:top w:val="none" w:sz="0" w:space="0" w:color="auto"/>
        <w:left w:val="none" w:sz="0" w:space="0" w:color="auto"/>
        <w:bottom w:val="none" w:sz="0" w:space="0" w:color="auto"/>
        <w:right w:val="none" w:sz="0" w:space="0" w:color="auto"/>
      </w:divBdr>
    </w:div>
    <w:div w:id="724832983">
      <w:bodyDiv w:val="1"/>
      <w:marLeft w:val="0"/>
      <w:marRight w:val="0"/>
      <w:marTop w:val="0"/>
      <w:marBottom w:val="0"/>
      <w:divBdr>
        <w:top w:val="none" w:sz="0" w:space="0" w:color="auto"/>
        <w:left w:val="none" w:sz="0" w:space="0" w:color="auto"/>
        <w:bottom w:val="none" w:sz="0" w:space="0" w:color="auto"/>
        <w:right w:val="none" w:sz="0" w:space="0" w:color="auto"/>
      </w:divBdr>
    </w:div>
    <w:div w:id="724833109">
      <w:bodyDiv w:val="1"/>
      <w:marLeft w:val="0"/>
      <w:marRight w:val="0"/>
      <w:marTop w:val="0"/>
      <w:marBottom w:val="0"/>
      <w:divBdr>
        <w:top w:val="none" w:sz="0" w:space="0" w:color="auto"/>
        <w:left w:val="none" w:sz="0" w:space="0" w:color="auto"/>
        <w:bottom w:val="none" w:sz="0" w:space="0" w:color="auto"/>
        <w:right w:val="none" w:sz="0" w:space="0" w:color="auto"/>
      </w:divBdr>
    </w:div>
    <w:div w:id="725183085">
      <w:bodyDiv w:val="1"/>
      <w:marLeft w:val="0"/>
      <w:marRight w:val="0"/>
      <w:marTop w:val="0"/>
      <w:marBottom w:val="0"/>
      <w:divBdr>
        <w:top w:val="none" w:sz="0" w:space="0" w:color="auto"/>
        <w:left w:val="none" w:sz="0" w:space="0" w:color="auto"/>
        <w:bottom w:val="none" w:sz="0" w:space="0" w:color="auto"/>
        <w:right w:val="none" w:sz="0" w:space="0" w:color="auto"/>
      </w:divBdr>
    </w:div>
    <w:div w:id="725496611">
      <w:bodyDiv w:val="1"/>
      <w:marLeft w:val="0"/>
      <w:marRight w:val="0"/>
      <w:marTop w:val="0"/>
      <w:marBottom w:val="0"/>
      <w:divBdr>
        <w:top w:val="none" w:sz="0" w:space="0" w:color="auto"/>
        <w:left w:val="none" w:sz="0" w:space="0" w:color="auto"/>
        <w:bottom w:val="none" w:sz="0" w:space="0" w:color="auto"/>
        <w:right w:val="none" w:sz="0" w:space="0" w:color="auto"/>
      </w:divBdr>
    </w:div>
    <w:div w:id="725497235">
      <w:bodyDiv w:val="1"/>
      <w:marLeft w:val="0"/>
      <w:marRight w:val="0"/>
      <w:marTop w:val="0"/>
      <w:marBottom w:val="0"/>
      <w:divBdr>
        <w:top w:val="none" w:sz="0" w:space="0" w:color="auto"/>
        <w:left w:val="none" w:sz="0" w:space="0" w:color="auto"/>
        <w:bottom w:val="none" w:sz="0" w:space="0" w:color="auto"/>
        <w:right w:val="none" w:sz="0" w:space="0" w:color="auto"/>
      </w:divBdr>
    </w:div>
    <w:div w:id="726077618">
      <w:bodyDiv w:val="1"/>
      <w:marLeft w:val="0"/>
      <w:marRight w:val="0"/>
      <w:marTop w:val="0"/>
      <w:marBottom w:val="0"/>
      <w:divBdr>
        <w:top w:val="none" w:sz="0" w:space="0" w:color="auto"/>
        <w:left w:val="none" w:sz="0" w:space="0" w:color="auto"/>
        <w:bottom w:val="none" w:sz="0" w:space="0" w:color="auto"/>
        <w:right w:val="none" w:sz="0" w:space="0" w:color="auto"/>
      </w:divBdr>
    </w:div>
    <w:div w:id="726223809">
      <w:bodyDiv w:val="1"/>
      <w:marLeft w:val="0"/>
      <w:marRight w:val="0"/>
      <w:marTop w:val="0"/>
      <w:marBottom w:val="0"/>
      <w:divBdr>
        <w:top w:val="none" w:sz="0" w:space="0" w:color="auto"/>
        <w:left w:val="none" w:sz="0" w:space="0" w:color="auto"/>
        <w:bottom w:val="none" w:sz="0" w:space="0" w:color="auto"/>
        <w:right w:val="none" w:sz="0" w:space="0" w:color="auto"/>
      </w:divBdr>
    </w:div>
    <w:div w:id="726343533">
      <w:bodyDiv w:val="1"/>
      <w:marLeft w:val="0"/>
      <w:marRight w:val="0"/>
      <w:marTop w:val="0"/>
      <w:marBottom w:val="0"/>
      <w:divBdr>
        <w:top w:val="none" w:sz="0" w:space="0" w:color="auto"/>
        <w:left w:val="none" w:sz="0" w:space="0" w:color="auto"/>
        <w:bottom w:val="none" w:sz="0" w:space="0" w:color="auto"/>
        <w:right w:val="none" w:sz="0" w:space="0" w:color="auto"/>
      </w:divBdr>
    </w:div>
    <w:div w:id="726489853">
      <w:bodyDiv w:val="1"/>
      <w:marLeft w:val="0"/>
      <w:marRight w:val="0"/>
      <w:marTop w:val="0"/>
      <w:marBottom w:val="0"/>
      <w:divBdr>
        <w:top w:val="none" w:sz="0" w:space="0" w:color="auto"/>
        <w:left w:val="none" w:sz="0" w:space="0" w:color="auto"/>
        <w:bottom w:val="none" w:sz="0" w:space="0" w:color="auto"/>
        <w:right w:val="none" w:sz="0" w:space="0" w:color="auto"/>
      </w:divBdr>
    </w:div>
    <w:div w:id="726532716">
      <w:bodyDiv w:val="1"/>
      <w:marLeft w:val="0"/>
      <w:marRight w:val="0"/>
      <w:marTop w:val="0"/>
      <w:marBottom w:val="0"/>
      <w:divBdr>
        <w:top w:val="none" w:sz="0" w:space="0" w:color="auto"/>
        <w:left w:val="none" w:sz="0" w:space="0" w:color="auto"/>
        <w:bottom w:val="none" w:sz="0" w:space="0" w:color="auto"/>
        <w:right w:val="none" w:sz="0" w:space="0" w:color="auto"/>
      </w:divBdr>
    </w:div>
    <w:div w:id="726533391">
      <w:bodyDiv w:val="1"/>
      <w:marLeft w:val="0"/>
      <w:marRight w:val="0"/>
      <w:marTop w:val="0"/>
      <w:marBottom w:val="0"/>
      <w:divBdr>
        <w:top w:val="none" w:sz="0" w:space="0" w:color="auto"/>
        <w:left w:val="none" w:sz="0" w:space="0" w:color="auto"/>
        <w:bottom w:val="none" w:sz="0" w:space="0" w:color="auto"/>
        <w:right w:val="none" w:sz="0" w:space="0" w:color="auto"/>
      </w:divBdr>
    </w:div>
    <w:div w:id="726877377">
      <w:bodyDiv w:val="1"/>
      <w:marLeft w:val="0"/>
      <w:marRight w:val="0"/>
      <w:marTop w:val="0"/>
      <w:marBottom w:val="0"/>
      <w:divBdr>
        <w:top w:val="none" w:sz="0" w:space="0" w:color="auto"/>
        <w:left w:val="none" w:sz="0" w:space="0" w:color="auto"/>
        <w:bottom w:val="none" w:sz="0" w:space="0" w:color="auto"/>
        <w:right w:val="none" w:sz="0" w:space="0" w:color="auto"/>
      </w:divBdr>
    </w:div>
    <w:div w:id="727415380">
      <w:bodyDiv w:val="1"/>
      <w:marLeft w:val="0"/>
      <w:marRight w:val="0"/>
      <w:marTop w:val="0"/>
      <w:marBottom w:val="0"/>
      <w:divBdr>
        <w:top w:val="none" w:sz="0" w:space="0" w:color="auto"/>
        <w:left w:val="none" w:sz="0" w:space="0" w:color="auto"/>
        <w:bottom w:val="none" w:sz="0" w:space="0" w:color="auto"/>
        <w:right w:val="none" w:sz="0" w:space="0" w:color="auto"/>
      </w:divBdr>
    </w:div>
    <w:div w:id="727416266">
      <w:bodyDiv w:val="1"/>
      <w:marLeft w:val="0"/>
      <w:marRight w:val="0"/>
      <w:marTop w:val="0"/>
      <w:marBottom w:val="0"/>
      <w:divBdr>
        <w:top w:val="none" w:sz="0" w:space="0" w:color="auto"/>
        <w:left w:val="none" w:sz="0" w:space="0" w:color="auto"/>
        <w:bottom w:val="none" w:sz="0" w:space="0" w:color="auto"/>
        <w:right w:val="none" w:sz="0" w:space="0" w:color="auto"/>
      </w:divBdr>
    </w:div>
    <w:div w:id="727613414">
      <w:bodyDiv w:val="1"/>
      <w:marLeft w:val="0"/>
      <w:marRight w:val="0"/>
      <w:marTop w:val="0"/>
      <w:marBottom w:val="0"/>
      <w:divBdr>
        <w:top w:val="none" w:sz="0" w:space="0" w:color="auto"/>
        <w:left w:val="none" w:sz="0" w:space="0" w:color="auto"/>
        <w:bottom w:val="none" w:sz="0" w:space="0" w:color="auto"/>
        <w:right w:val="none" w:sz="0" w:space="0" w:color="auto"/>
      </w:divBdr>
    </w:div>
    <w:div w:id="727653112">
      <w:bodyDiv w:val="1"/>
      <w:marLeft w:val="0"/>
      <w:marRight w:val="0"/>
      <w:marTop w:val="0"/>
      <w:marBottom w:val="0"/>
      <w:divBdr>
        <w:top w:val="none" w:sz="0" w:space="0" w:color="auto"/>
        <w:left w:val="none" w:sz="0" w:space="0" w:color="auto"/>
        <w:bottom w:val="none" w:sz="0" w:space="0" w:color="auto"/>
        <w:right w:val="none" w:sz="0" w:space="0" w:color="auto"/>
      </w:divBdr>
    </w:div>
    <w:div w:id="727845976">
      <w:bodyDiv w:val="1"/>
      <w:marLeft w:val="0"/>
      <w:marRight w:val="0"/>
      <w:marTop w:val="0"/>
      <w:marBottom w:val="0"/>
      <w:divBdr>
        <w:top w:val="none" w:sz="0" w:space="0" w:color="auto"/>
        <w:left w:val="none" w:sz="0" w:space="0" w:color="auto"/>
        <w:bottom w:val="none" w:sz="0" w:space="0" w:color="auto"/>
        <w:right w:val="none" w:sz="0" w:space="0" w:color="auto"/>
      </w:divBdr>
    </w:div>
    <w:div w:id="727916676">
      <w:bodyDiv w:val="1"/>
      <w:marLeft w:val="0"/>
      <w:marRight w:val="0"/>
      <w:marTop w:val="0"/>
      <w:marBottom w:val="0"/>
      <w:divBdr>
        <w:top w:val="none" w:sz="0" w:space="0" w:color="auto"/>
        <w:left w:val="none" w:sz="0" w:space="0" w:color="auto"/>
        <w:bottom w:val="none" w:sz="0" w:space="0" w:color="auto"/>
        <w:right w:val="none" w:sz="0" w:space="0" w:color="auto"/>
      </w:divBdr>
    </w:div>
    <w:div w:id="728117298">
      <w:bodyDiv w:val="1"/>
      <w:marLeft w:val="0"/>
      <w:marRight w:val="0"/>
      <w:marTop w:val="0"/>
      <w:marBottom w:val="0"/>
      <w:divBdr>
        <w:top w:val="none" w:sz="0" w:space="0" w:color="auto"/>
        <w:left w:val="none" w:sz="0" w:space="0" w:color="auto"/>
        <w:bottom w:val="none" w:sz="0" w:space="0" w:color="auto"/>
        <w:right w:val="none" w:sz="0" w:space="0" w:color="auto"/>
      </w:divBdr>
    </w:div>
    <w:div w:id="728379772">
      <w:bodyDiv w:val="1"/>
      <w:marLeft w:val="0"/>
      <w:marRight w:val="0"/>
      <w:marTop w:val="0"/>
      <w:marBottom w:val="0"/>
      <w:divBdr>
        <w:top w:val="none" w:sz="0" w:space="0" w:color="auto"/>
        <w:left w:val="none" w:sz="0" w:space="0" w:color="auto"/>
        <w:bottom w:val="none" w:sz="0" w:space="0" w:color="auto"/>
        <w:right w:val="none" w:sz="0" w:space="0" w:color="auto"/>
      </w:divBdr>
    </w:div>
    <w:div w:id="728454351">
      <w:bodyDiv w:val="1"/>
      <w:marLeft w:val="0"/>
      <w:marRight w:val="0"/>
      <w:marTop w:val="0"/>
      <w:marBottom w:val="0"/>
      <w:divBdr>
        <w:top w:val="none" w:sz="0" w:space="0" w:color="auto"/>
        <w:left w:val="none" w:sz="0" w:space="0" w:color="auto"/>
        <w:bottom w:val="none" w:sz="0" w:space="0" w:color="auto"/>
        <w:right w:val="none" w:sz="0" w:space="0" w:color="auto"/>
      </w:divBdr>
    </w:div>
    <w:div w:id="728915884">
      <w:bodyDiv w:val="1"/>
      <w:marLeft w:val="0"/>
      <w:marRight w:val="0"/>
      <w:marTop w:val="0"/>
      <w:marBottom w:val="0"/>
      <w:divBdr>
        <w:top w:val="none" w:sz="0" w:space="0" w:color="auto"/>
        <w:left w:val="none" w:sz="0" w:space="0" w:color="auto"/>
        <w:bottom w:val="none" w:sz="0" w:space="0" w:color="auto"/>
        <w:right w:val="none" w:sz="0" w:space="0" w:color="auto"/>
      </w:divBdr>
    </w:div>
    <w:div w:id="729156387">
      <w:bodyDiv w:val="1"/>
      <w:marLeft w:val="0"/>
      <w:marRight w:val="0"/>
      <w:marTop w:val="0"/>
      <w:marBottom w:val="0"/>
      <w:divBdr>
        <w:top w:val="none" w:sz="0" w:space="0" w:color="auto"/>
        <w:left w:val="none" w:sz="0" w:space="0" w:color="auto"/>
        <w:bottom w:val="none" w:sz="0" w:space="0" w:color="auto"/>
        <w:right w:val="none" w:sz="0" w:space="0" w:color="auto"/>
      </w:divBdr>
    </w:div>
    <w:div w:id="729185077">
      <w:bodyDiv w:val="1"/>
      <w:marLeft w:val="0"/>
      <w:marRight w:val="0"/>
      <w:marTop w:val="0"/>
      <w:marBottom w:val="0"/>
      <w:divBdr>
        <w:top w:val="none" w:sz="0" w:space="0" w:color="auto"/>
        <w:left w:val="none" w:sz="0" w:space="0" w:color="auto"/>
        <w:bottom w:val="none" w:sz="0" w:space="0" w:color="auto"/>
        <w:right w:val="none" w:sz="0" w:space="0" w:color="auto"/>
      </w:divBdr>
    </w:div>
    <w:div w:id="729378157">
      <w:bodyDiv w:val="1"/>
      <w:marLeft w:val="0"/>
      <w:marRight w:val="0"/>
      <w:marTop w:val="0"/>
      <w:marBottom w:val="0"/>
      <w:divBdr>
        <w:top w:val="none" w:sz="0" w:space="0" w:color="auto"/>
        <w:left w:val="none" w:sz="0" w:space="0" w:color="auto"/>
        <w:bottom w:val="none" w:sz="0" w:space="0" w:color="auto"/>
        <w:right w:val="none" w:sz="0" w:space="0" w:color="auto"/>
      </w:divBdr>
    </w:div>
    <w:div w:id="729500545">
      <w:bodyDiv w:val="1"/>
      <w:marLeft w:val="0"/>
      <w:marRight w:val="0"/>
      <w:marTop w:val="0"/>
      <w:marBottom w:val="0"/>
      <w:divBdr>
        <w:top w:val="none" w:sz="0" w:space="0" w:color="auto"/>
        <w:left w:val="none" w:sz="0" w:space="0" w:color="auto"/>
        <w:bottom w:val="none" w:sz="0" w:space="0" w:color="auto"/>
        <w:right w:val="none" w:sz="0" w:space="0" w:color="auto"/>
      </w:divBdr>
    </w:div>
    <w:div w:id="729576462">
      <w:bodyDiv w:val="1"/>
      <w:marLeft w:val="0"/>
      <w:marRight w:val="0"/>
      <w:marTop w:val="0"/>
      <w:marBottom w:val="0"/>
      <w:divBdr>
        <w:top w:val="none" w:sz="0" w:space="0" w:color="auto"/>
        <w:left w:val="none" w:sz="0" w:space="0" w:color="auto"/>
        <w:bottom w:val="none" w:sz="0" w:space="0" w:color="auto"/>
        <w:right w:val="none" w:sz="0" w:space="0" w:color="auto"/>
      </w:divBdr>
    </w:div>
    <w:div w:id="729693352">
      <w:bodyDiv w:val="1"/>
      <w:marLeft w:val="0"/>
      <w:marRight w:val="0"/>
      <w:marTop w:val="0"/>
      <w:marBottom w:val="0"/>
      <w:divBdr>
        <w:top w:val="none" w:sz="0" w:space="0" w:color="auto"/>
        <w:left w:val="none" w:sz="0" w:space="0" w:color="auto"/>
        <w:bottom w:val="none" w:sz="0" w:space="0" w:color="auto"/>
        <w:right w:val="none" w:sz="0" w:space="0" w:color="auto"/>
      </w:divBdr>
    </w:div>
    <w:div w:id="730033601">
      <w:bodyDiv w:val="1"/>
      <w:marLeft w:val="0"/>
      <w:marRight w:val="0"/>
      <w:marTop w:val="0"/>
      <w:marBottom w:val="0"/>
      <w:divBdr>
        <w:top w:val="none" w:sz="0" w:space="0" w:color="auto"/>
        <w:left w:val="none" w:sz="0" w:space="0" w:color="auto"/>
        <w:bottom w:val="none" w:sz="0" w:space="0" w:color="auto"/>
        <w:right w:val="none" w:sz="0" w:space="0" w:color="auto"/>
      </w:divBdr>
    </w:div>
    <w:div w:id="730268514">
      <w:bodyDiv w:val="1"/>
      <w:marLeft w:val="0"/>
      <w:marRight w:val="0"/>
      <w:marTop w:val="0"/>
      <w:marBottom w:val="0"/>
      <w:divBdr>
        <w:top w:val="none" w:sz="0" w:space="0" w:color="auto"/>
        <w:left w:val="none" w:sz="0" w:space="0" w:color="auto"/>
        <w:bottom w:val="none" w:sz="0" w:space="0" w:color="auto"/>
        <w:right w:val="none" w:sz="0" w:space="0" w:color="auto"/>
      </w:divBdr>
    </w:div>
    <w:div w:id="730269105">
      <w:bodyDiv w:val="1"/>
      <w:marLeft w:val="0"/>
      <w:marRight w:val="0"/>
      <w:marTop w:val="0"/>
      <w:marBottom w:val="0"/>
      <w:divBdr>
        <w:top w:val="none" w:sz="0" w:space="0" w:color="auto"/>
        <w:left w:val="none" w:sz="0" w:space="0" w:color="auto"/>
        <w:bottom w:val="none" w:sz="0" w:space="0" w:color="auto"/>
        <w:right w:val="none" w:sz="0" w:space="0" w:color="auto"/>
      </w:divBdr>
    </w:div>
    <w:div w:id="730736275">
      <w:bodyDiv w:val="1"/>
      <w:marLeft w:val="0"/>
      <w:marRight w:val="0"/>
      <w:marTop w:val="0"/>
      <w:marBottom w:val="0"/>
      <w:divBdr>
        <w:top w:val="none" w:sz="0" w:space="0" w:color="auto"/>
        <w:left w:val="none" w:sz="0" w:space="0" w:color="auto"/>
        <w:bottom w:val="none" w:sz="0" w:space="0" w:color="auto"/>
        <w:right w:val="none" w:sz="0" w:space="0" w:color="auto"/>
      </w:divBdr>
    </w:div>
    <w:div w:id="730932172">
      <w:bodyDiv w:val="1"/>
      <w:marLeft w:val="0"/>
      <w:marRight w:val="0"/>
      <w:marTop w:val="0"/>
      <w:marBottom w:val="0"/>
      <w:divBdr>
        <w:top w:val="none" w:sz="0" w:space="0" w:color="auto"/>
        <w:left w:val="none" w:sz="0" w:space="0" w:color="auto"/>
        <w:bottom w:val="none" w:sz="0" w:space="0" w:color="auto"/>
        <w:right w:val="none" w:sz="0" w:space="0" w:color="auto"/>
      </w:divBdr>
    </w:div>
    <w:div w:id="730932286">
      <w:bodyDiv w:val="1"/>
      <w:marLeft w:val="0"/>
      <w:marRight w:val="0"/>
      <w:marTop w:val="0"/>
      <w:marBottom w:val="0"/>
      <w:divBdr>
        <w:top w:val="none" w:sz="0" w:space="0" w:color="auto"/>
        <w:left w:val="none" w:sz="0" w:space="0" w:color="auto"/>
        <w:bottom w:val="none" w:sz="0" w:space="0" w:color="auto"/>
        <w:right w:val="none" w:sz="0" w:space="0" w:color="auto"/>
      </w:divBdr>
    </w:div>
    <w:div w:id="731001504">
      <w:bodyDiv w:val="1"/>
      <w:marLeft w:val="0"/>
      <w:marRight w:val="0"/>
      <w:marTop w:val="0"/>
      <w:marBottom w:val="0"/>
      <w:divBdr>
        <w:top w:val="none" w:sz="0" w:space="0" w:color="auto"/>
        <w:left w:val="none" w:sz="0" w:space="0" w:color="auto"/>
        <w:bottom w:val="none" w:sz="0" w:space="0" w:color="auto"/>
        <w:right w:val="none" w:sz="0" w:space="0" w:color="auto"/>
      </w:divBdr>
    </w:div>
    <w:div w:id="731079857">
      <w:bodyDiv w:val="1"/>
      <w:marLeft w:val="0"/>
      <w:marRight w:val="0"/>
      <w:marTop w:val="0"/>
      <w:marBottom w:val="0"/>
      <w:divBdr>
        <w:top w:val="none" w:sz="0" w:space="0" w:color="auto"/>
        <w:left w:val="none" w:sz="0" w:space="0" w:color="auto"/>
        <w:bottom w:val="none" w:sz="0" w:space="0" w:color="auto"/>
        <w:right w:val="none" w:sz="0" w:space="0" w:color="auto"/>
      </w:divBdr>
    </w:div>
    <w:div w:id="731390863">
      <w:bodyDiv w:val="1"/>
      <w:marLeft w:val="0"/>
      <w:marRight w:val="0"/>
      <w:marTop w:val="0"/>
      <w:marBottom w:val="0"/>
      <w:divBdr>
        <w:top w:val="none" w:sz="0" w:space="0" w:color="auto"/>
        <w:left w:val="none" w:sz="0" w:space="0" w:color="auto"/>
        <w:bottom w:val="none" w:sz="0" w:space="0" w:color="auto"/>
        <w:right w:val="none" w:sz="0" w:space="0" w:color="auto"/>
      </w:divBdr>
    </w:div>
    <w:div w:id="731461411">
      <w:bodyDiv w:val="1"/>
      <w:marLeft w:val="0"/>
      <w:marRight w:val="0"/>
      <w:marTop w:val="0"/>
      <w:marBottom w:val="0"/>
      <w:divBdr>
        <w:top w:val="none" w:sz="0" w:space="0" w:color="auto"/>
        <w:left w:val="none" w:sz="0" w:space="0" w:color="auto"/>
        <w:bottom w:val="none" w:sz="0" w:space="0" w:color="auto"/>
        <w:right w:val="none" w:sz="0" w:space="0" w:color="auto"/>
      </w:divBdr>
    </w:div>
    <w:div w:id="731582240">
      <w:bodyDiv w:val="1"/>
      <w:marLeft w:val="0"/>
      <w:marRight w:val="0"/>
      <w:marTop w:val="0"/>
      <w:marBottom w:val="0"/>
      <w:divBdr>
        <w:top w:val="none" w:sz="0" w:space="0" w:color="auto"/>
        <w:left w:val="none" w:sz="0" w:space="0" w:color="auto"/>
        <w:bottom w:val="none" w:sz="0" w:space="0" w:color="auto"/>
        <w:right w:val="none" w:sz="0" w:space="0" w:color="auto"/>
      </w:divBdr>
    </w:div>
    <w:div w:id="731733007">
      <w:bodyDiv w:val="1"/>
      <w:marLeft w:val="0"/>
      <w:marRight w:val="0"/>
      <w:marTop w:val="0"/>
      <w:marBottom w:val="0"/>
      <w:divBdr>
        <w:top w:val="none" w:sz="0" w:space="0" w:color="auto"/>
        <w:left w:val="none" w:sz="0" w:space="0" w:color="auto"/>
        <w:bottom w:val="none" w:sz="0" w:space="0" w:color="auto"/>
        <w:right w:val="none" w:sz="0" w:space="0" w:color="auto"/>
      </w:divBdr>
    </w:div>
    <w:div w:id="732312332">
      <w:bodyDiv w:val="1"/>
      <w:marLeft w:val="0"/>
      <w:marRight w:val="0"/>
      <w:marTop w:val="0"/>
      <w:marBottom w:val="0"/>
      <w:divBdr>
        <w:top w:val="none" w:sz="0" w:space="0" w:color="auto"/>
        <w:left w:val="none" w:sz="0" w:space="0" w:color="auto"/>
        <w:bottom w:val="none" w:sz="0" w:space="0" w:color="auto"/>
        <w:right w:val="none" w:sz="0" w:space="0" w:color="auto"/>
      </w:divBdr>
    </w:div>
    <w:div w:id="732393348">
      <w:bodyDiv w:val="1"/>
      <w:marLeft w:val="0"/>
      <w:marRight w:val="0"/>
      <w:marTop w:val="0"/>
      <w:marBottom w:val="0"/>
      <w:divBdr>
        <w:top w:val="none" w:sz="0" w:space="0" w:color="auto"/>
        <w:left w:val="none" w:sz="0" w:space="0" w:color="auto"/>
        <w:bottom w:val="none" w:sz="0" w:space="0" w:color="auto"/>
        <w:right w:val="none" w:sz="0" w:space="0" w:color="auto"/>
      </w:divBdr>
    </w:div>
    <w:div w:id="732509241">
      <w:bodyDiv w:val="1"/>
      <w:marLeft w:val="0"/>
      <w:marRight w:val="0"/>
      <w:marTop w:val="0"/>
      <w:marBottom w:val="0"/>
      <w:divBdr>
        <w:top w:val="none" w:sz="0" w:space="0" w:color="auto"/>
        <w:left w:val="none" w:sz="0" w:space="0" w:color="auto"/>
        <w:bottom w:val="none" w:sz="0" w:space="0" w:color="auto"/>
        <w:right w:val="none" w:sz="0" w:space="0" w:color="auto"/>
      </w:divBdr>
    </w:div>
    <w:div w:id="732511864">
      <w:bodyDiv w:val="1"/>
      <w:marLeft w:val="0"/>
      <w:marRight w:val="0"/>
      <w:marTop w:val="0"/>
      <w:marBottom w:val="0"/>
      <w:divBdr>
        <w:top w:val="none" w:sz="0" w:space="0" w:color="auto"/>
        <w:left w:val="none" w:sz="0" w:space="0" w:color="auto"/>
        <w:bottom w:val="none" w:sz="0" w:space="0" w:color="auto"/>
        <w:right w:val="none" w:sz="0" w:space="0" w:color="auto"/>
      </w:divBdr>
    </w:div>
    <w:div w:id="732895057">
      <w:bodyDiv w:val="1"/>
      <w:marLeft w:val="0"/>
      <w:marRight w:val="0"/>
      <w:marTop w:val="0"/>
      <w:marBottom w:val="0"/>
      <w:divBdr>
        <w:top w:val="none" w:sz="0" w:space="0" w:color="auto"/>
        <w:left w:val="none" w:sz="0" w:space="0" w:color="auto"/>
        <w:bottom w:val="none" w:sz="0" w:space="0" w:color="auto"/>
        <w:right w:val="none" w:sz="0" w:space="0" w:color="auto"/>
      </w:divBdr>
    </w:div>
    <w:div w:id="732898134">
      <w:bodyDiv w:val="1"/>
      <w:marLeft w:val="0"/>
      <w:marRight w:val="0"/>
      <w:marTop w:val="0"/>
      <w:marBottom w:val="0"/>
      <w:divBdr>
        <w:top w:val="none" w:sz="0" w:space="0" w:color="auto"/>
        <w:left w:val="none" w:sz="0" w:space="0" w:color="auto"/>
        <w:bottom w:val="none" w:sz="0" w:space="0" w:color="auto"/>
        <w:right w:val="none" w:sz="0" w:space="0" w:color="auto"/>
      </w:divBdr>
    </w:div>
    <w:div w:id="733089203">
      <w:bodyDiv w:val="1"/>
      <w:marLeft w:val="0"/>
      <w:marRight w:val="0"/>
      <w:marTop w:val="0"/>
      <w:marBottom w:val="0"/>
      <w:divBdr>
        <w:top w:val="none" w:sz="0" w:space="0" w:color="auto"/>
        <w:left w:val="none" w:sz="0" w:space="0" w:color="auto"/>
        <w:bottom w:val="none" w:sz="0" w:space="0" w:color="auto"/>
        <w:right w:val="none" w:sz="0" w:space="0" w:color="auto"/>
      </w:divBdr>
    </w:div>
    <w:div w:id="733089508">
      <w:bodyDiv w:val="1"/>
      <w:marLeft w:val="0"/>
      <w:marRight w:val="0"/>
      <w:marTop w:val="0"/>
      <w:marBottom w:val="0"/>
      <w:divBdr>
        <w:top w:val="none" w:sz="0" w:space="0" w:color="auto"/>
        <w:left w:val="none" w:sz="0" w:space="0" w:color="auto"/>
        <w:bottom w:val="none" w:sz="0" w:space="0" w:color="auto"/>
        <w:right w:val="none" w:sz="0" w:space="0" w:color="auto"/>
      </w:divBdr>
    </w:div>
    <w:div w:id="733283888">
      <w:bodyDiv w:val="1"/>
      <w:marLeft w:val="0"/>
      <w:marRight w:val="0"/>
      <w:marTop w:val="0"/>
      <w:marBottom w:val="0"/>
      <w:divBdr>
        <w:top w:val="none" w:sz="0" w:space="0" w:color="auto"/>
        <w:left w:val="none" w:sz="0" w:space="0" w:color="auto"/>
        <w:bottom w:val="none" w:sz="0" w:space="0" w:color="auto"/>
        <w:right w:val="none" w:sz="0" w:space="0" w:color="auto"/>
      </w:divBdr>
    </w:div>
    <w:div w:id="733351871">
      <w:bodyDiv w:val="1"/>
      <w:marLeft w:val="0"/>
      <w:marRight w:val="0"/>
      <w:marTop w:val="0"/>
      <w:marBottom w:val="0"/>
      <w:divBdr>
        <w:top w:val="none" w:sz="0" w:space="0" w:color="auto"/>
        <w:left w:val="none" w:sz="0" w:space="0" w:color="auto"/>
        <w:bottom w:val="none" w:sz="0" w:space="0" w:color="auto"/>
        <w:right w:val="none" w:sz="0" w:space="0" w:color="auto"/>
      </w:divBdr>
    </w:div>
    <w:div w:id="733358842">
      <w:bodyDiv w:val="1"/>
      <w:marLeft w:val="0"/>
      <w:marRight w:val="0"/>
      <w:marTop w:val="0"/>
      <w:marBottom w:val="0"/>
      <w:divBdr>
        <w:top w:val="none" w:sz="0" w:space="0" w:color="auto"/>
        <w:left w:val="none" w:sz="0" w:space="0" w:color="auto"/>
        <w:bottom w:val="none" w:sz="0" w:space="0" w:color="auto"/>
        <w:right w:val="none" w:sz="0" w:space="0" w:color="auto"/>
      </w:divBdr>
    </w:div>
    <w:div w:id="733889854">
      <w:bodyDiv w:val="1"/>
      <w:marLeft w:val="0"/>
      <w:marRight w:val="0"/>
      <w:marTop w:val="0"/>
      <w:marBottom w:val="0"/>
      <w:divBdr>
        <w:top w:val="none" w:sz="0" w:space="0" w:color="auto"/>
        <w:left w:val="none" w:sz="0" w:space="0" w:color="auto"/>
        <w:bottom w:val="none" w:sz="0" w:space="0" w:color="auto"/>
        <w:right w:val="none" w:sz="0" w:space="0" w:color="auto"/>
      </w:divBdr>
    </w:div>
    <w:div w:id="734280467">
      <w:bodyDiv w:val="1"/>
      <w:marLeft w:val="0"/>
      <w:marRight w:val="0"/>
      <w:marTop w:val="0"/>
      <w:marBottom w:val="0"/>
      <w:divBdr>
        <w:top w:val="none" w:sz="0" w:space="0" w:color="auto"/>
        <w:left w:val="none" w:sz="0" w:space="0" w:color="auto"/>
        <w:bottom w:val="none" w:sz="0" w:space="0" w:color="auto"/>
        <w:right w:val="none" w:sz="0" w:space="0" w:color="auto"/>
      </w:divBdr>
    </w:div>
    <w:div w:id="734281689">
      <w:bodyDiv w:val="1"/>
      <w:marLeft w:val="0"/>
      <w:marRight w:val="0"/>
      <w:marTop w:val="0"/>
      <w:marBottom w:val="0"/>
      <w:divBdr>
        <w:top w:val="none" w:sz="0" w:space="0" w:color="auto"/>
        <w:left w:val="none" w:sz="0" w:space="0" w:color="auto"/>
        <w:bottom w:val="none" w:sz="0" w:space="0" w:color="auto"/>
        <w:right w:val="none" w:sz="0" w:space="0" w:color="auto"/>
      </w:divBdr>
    </w:div>
    <w:div w:id="734472153">
      <w:bodyDiv w:val="1"/>
      <w:marLeft w:val="0"/>
      <w:marRight w:val="0"/>
      <w:marTop w:val="0"/>
      <w:marBottom w:val="0"/>
      <w:divBdr>
        <w:top w:val="none" w:sz="0" w:space="0" w:color="auto"/>
        <w:left w:val="none" w:sz="0" w:space="0" w:color="auto"/>
        <w:bottom w:val="none" w:sz="0" w:space="0" w:color="auto"/>
        <w:right w:val="none" w:sz="0" w:space="0" w:color="auto"/>
      </w:divBdr>
    </w:div>
    <w:div w:id="734742709">
      <w:bodyDiv w:val="1"/>
      <w:marLeft w:val="0"/>
      <w:marRight w:val="0"/>
      <w:marTop w:val="0"/>
      <w:marBottom w:val="0"/>
      <w:divBdr>
        <w:top w:val="none" w:sz="0" w:space="0" w:color="auto"/>
        <w:left w:val="none" w:sz="0" w:space="0" w:color="auto"/>
        <w:bottom w:val="none" w:sz="0" w:space="0" w:color="auto"/>
        <w:right w:val="none" w:sz="0" w:space="0" w:color="auto"/>
      </w:divBdr>
    </w:div>
    <w:div w:id="735008538">
      <w:bodyDiv w:val="1"/>
      <w:marLeft w:val="0"/>
      <w:marRight w:val="0"/>
      <w:marTop w:val="0"/>
      <w:marBottom w:val="0"/>
      <w:divBdr>
        <w:top w:val="none" w:sz="0" w:space="0" w:color="auto"/>
        <w:left w:val="none" w:sz="0" w:space="0" w:color="auto"/>
        <w:bottom w:val="none" w:sz="0" w:space="0" w:color="auto"/>
        <w:right w:val="none" w:sz="0" w:space="0" w:color="auto"/>
      </w:divBdr>
    </w:div>
    <w:div w:id="735014564">
      <w:bodyDiv w:val="1"/>
      <w:marLeft w:val="0"/>
      <w:marRight w:val="0"/>
      <w:marTop w:val="0"/>
      <w:marBottom w:val="0"/>
      <w:divBdr>
        <w:top w:val="none" w:sz="0" w:space="0" w:color="auto"/>
        <w:left w:val="none" w:sz="0" w:space="0" w:color="auto"/>
        <w:bottom w:val="none" w:sz="0" w:space="0" w:color="auto"/>
        <w:right w:val="none" w:sz="0" w:space="0" w:color="auto"/>
      </w:divBdr>
    </w:div>
    <w:div w:id="735053538">
      <w:bodyDiv w:val="1"/>
      <w:marLeft w:val="0"/>
      <w:marRight w:val="0"/>
      <w:marTop w:val="0"/>
      <w:marBottom w:val="0"/>
      <w:divBdr>
        <w:top w:val="none" w:sz="0" w:space="0" w:color="auto"/>
        <w:left w:val="none" w:sz="0" w:space="0" w:color="auto"/>
        <w:bottom w:val="none" w:sz="0" w:space="0" w:color="auto"/>
        <w:right w:val="none" w:sz="0" w:space="0" w:color="auto"/>
      </w:divBdr>
    </w:div>
    <w:div w:id="735322501">
      <w:bodyDiv w:val="1"/>
      <w:marLeft w:val="0"/>
      <w:marRight w:val="0"/>
      <w:marTop w:val="0"/>
      <w:marBottom w:val="0"/>
      <w:divBdr>
        <w:top w:val="none" w:sz="0" w:space="0" w:color="auto"/>
        <w:left w:val="none" w:sz="0" w:space="0" w:color="auto"/>
        <w:bottom w:val="none" w:sz="0" w:space="0" w:color="auto"/>
        <w:right w:val="none" w:sz="0" w:space="0" w:color="auto"/>
      </w:divBdr>
    </w:div>
    <w:div w:id="735710834">
      <w:bodyDiv w:val="1"/>
      <w:marLeft w:val="0"/>
      <w:marRight w:val="0"/>
      <w:marTop w:val="0"/>
      <w:marBottom w:val="0"/>
      <w:divBdr>
        <w:top w:val="none" w:sz="0" w:space="0" w:color="auto"/>
        <w:left w:val="none" w:sz="0" w:space="0" w:color="auto"/>
        <w:bottom w:val="none" w:sz="0" w:space="0" w:color="auto"/>
        <w:right w:val="none" w:sz="0" w:space="0" w:color="auto"/>
      </w:divBdr>
    </w:div>
    <w:div w:id="735854688">
      <w:bodyDiv w:val="1"/>
      <w:marLeft w:val="0"/>
      <w:marRight w:val="0"/>
      <w:marTop w:val="0"/>
      <w:marBottom w:val="0"/>
      <w:divBdr>
        <w:top w:val="none" w:sz="0" w:space="0" w:color="auto"/>
        <w:left w:val="none" w:sz="0" w:space="0" w:color="auto"/>
        <w:bottom w:val="none" w:sz="0" w:space="0" w:color="auto"/>
        <w:right w:val="none" w:sz="0" w:space="0" w:color="auto"/>
      </w:divBdr>
    </w:div>
    <w:div w:id="735905658">
      <w:bodyDiv w:val="1"/>
      <w:marLeft w:val="0"/>
      <w:marRight w:val="0"/>
      <w:marTop w:val="0"/>
      <w:marBottom w:val="0"/>
      <w:divBdr>
        <w:top w:val="none" w:sz="0" w:space="0" w:color="auto"/>
        <w:left w:val="none" w:sz="0" w:space="0" w:color="auto"/>
        <w:bottom w:val="none" w:sz="0" w:space="0" w:color="auto"/>
        <w:right w:val="none" w:sz="0" w:space="0" w:color="auto"/>
      </w:divBdr>
    </w:div>
    <w:div w:id="735978556">
      <w:bodyDiv w:val="1"/>
      <w:marLeft w:val="0"/>
      <w:marRight w:val="0"/>
      <w:marTop w:val="0"/>
      <w:marBottom w:val="0"/>
      <w:divBdr>
        <w:top w:val="none" w:sz="0" w:space="0" w:color="auto"/>
        <w:left w:val="none" w:sz="0" w:space="0" w:color="auto"/>
        <w:bottom w:val="none" w:sz="0" w:space="0" w:color="auto"/>
        <w:right w:val="none" w:sz="0" w:space="0" w:color="auto"/>
      </w:divBdr>
    </w:div>
    <w:div w:id="736243119">
      <w:bodyDiv w:val="1"/>
      <w:marLeft w:val="0"/>
      <w:marRight w:val="0"/>
      <w:marTop w:val="0"/>
      <w:marBottom w:val="0"/>
      <w:divBdr>
        <w:top w:val="none" w:sz="0" w:space="0" w:color="auto"/>
        <w:left w:val="none" w:sz="0" w:space="0" w:color="auto"/>
        <w:bottom w:val="none" w:sz="0" w:space="0" w:color="auto"/>
        <w:right w:val="none" w:sz="0" w:space="0" w:color="auto"/>
      </w:divBdr>
    </w:div>
    <w:div w:id="736317628">
      <w:bodyDiv w:val="1"/>
      <w:marLeft w:val="0"/>
      <w:marRight w:val="0"/>
      <w:marTop w:val="0"/>
      <w:marBottom w:val="0"/>
      <w:divBdr>
        <w:top w:val="none" w:sz="0" w:space="0" w:color="auto"/>
        <w:left w:val="none" w:sz="0" w:space="0" w:color="auto"/>
        <w:bottom w:val="none" w:sz="0" w:space="0" w:color="auto"/>
        <w:right w:val="none" w:sz="0" w:space="0" w:color="auto"/>
      </w:divBdr>
    </w:div>
    <w:div w:id="736704626">
      <w:bodyDiv w:val="1"/>
      <w:marLeft w:val="0"/>
      <w:marRight w:val="0"/>
      <w:marTop w:val="0"/>
      <w:marBottom w:val="0"/>
      <w:divBdr>
        <w:top w:val="none" w:sz="0" w:space="0" w:color="auto"/>
        <w:left w:val="none" w:sz="0" w:space="0" w:color="auto"/>
        <w:bottom w:val="none" w:sz="0" w:space="0" w:color="auto"/>
        <w:right w:val="none" w:sz="0" w:space="0" w:color="auto"/>
      </w:divBdr>
    </w:div>
    <w:div w:id="736706187">
      <w:bodyDiv w:val="1"/>
      <w:marLeft w:val="0"/>
      <w:marRight w:val="0"/>
      <w:marTop w:val="0"/>
      <w:marBottom w:val="0"/>
      <w:divBdr>
        <w:top w:val="none" w:sz="0" w:space="0" w:color="auto"/>
        <w:left w:val="none" w:sz="0" w:space="0" w:color="auto"/>
        <w:bottom w:val="none" w:sz="0" w:space="0" w:color="auto"/>
        <w:right w:val="none" w:sz="0" w:space="0" w:color="auto"/>
      </w:divBdr>
    </w:div>
    <w:div w:id="736899013">
      <w:bodyDiv w:val="1"/>
      <w:marLeft w:val="0"/>
      <w:marRight w:val="0"/>
      <w:marTop w:val="0"/>
      <w:marBottom w:val="0"/>
      <w:divBdr>
        <w:top w:val="none" w:sz="0" w:space="0" w:color="auto"/>
        <w:left w:val="none" w:sz="0" w:space="0" w:color="auto"/>
        <w:bottom w:val="none" w:sz="0" w:space="0" w:color="auto"/>
        <w:right w:val="none" w:sz="0" w:space="0" w:color="auto"/>
      </w:divBdr>
    </w:div>
    <w:div w:id="737048838">
      <w:bodyDiv w:val="1"/>
      <w:marLeft w:val="0"/>
      <w:marRight w:val="0"/>
      <w:marTop w:val="0"/>
      <w:marBottom w:val="0"/>
      <w:divBdr>
        <w:top w:val="none" w:sz="0" w:space="0" w:color="auto"/>
        <w:left w:val="none" w:sz="0" w:space="0" w:color="auto"/>
        <w:bottom w:val="none" w:sz="0" w:space="0" w:color="auto"/>
        <w:right w:val="none" w:sz="0" w:space="0" w:color="auto"/>
      </w:divBdr>
    </w:div>
    <w:div w:id="737098834">
      <w:bodyDiv w:val="1"/>
      <w:marLeft w:val="0"/>
      <w:marRight w:val="0"/>
      <w:marTop w:val="0"/>
      <w:marBottom w:val="0"/>
      <w:divBdr>
        <w:top w:val="none" w:sz="0" w:space="0" w:color="auto"/>
        <w:left w:val="none" w:sz="0" w:space="0" w:color="auto"/>
        <w:bottom w:val="none" w:sz="0" w:space="0" w:color="auto"/>
        <w:right w:val="none" w:sz="0" w:space="0" w:color="auto"/>
      </w:divBdr>
    </w:div>
    <w:div w:id="737358209">
      <w:bodyDiv w:val="1"/>
      <w:marLeft w:val="0"/>
      <w:marRight w:val="0"/>
      <w:marTop w:val="0"/>
      <w:marBottom w:val="0"/>
      <w:divBdr>
        <w:top w:val="none" w:sz="0" w:space="0" w:color="auto"/>
        <w:left w:val="none" w:sz="0" w:space="0" w:color="auto"/>
        <w:bottom w:val="none" w:sz="0" w:space="0" w:color="auto"/>
        <w:right w:val="none" w:sz="0" w:space="0" w:color="auto"/>
      </w:divBdr>
    </w:div>
    <w:div w:id="737365423">
      <w:bodyDiv w:val="1"/>
      <w:marLeft w:val="0"/>
      <w:marRight w:val="0"/>
      <w:marTop w:val="0"/>
      <w:marBottom w:val="0"/>
      <w:divBdr>
        <w:top w:val="none" w:sz="0" w:space="0" w:color="auto"/>
        <w:left w:val="none" w:sz="0" w:space="0" w:color="auto"/>
        <w:bottom w:val="none" w:sz="0" w:space="0" w:color="auto"/>
        <w:right w:val="none" w:sz="0" w:space="0" w:color="auto"/>
      </w:divBdr>
    </w:div>
    <w:div w:id="737628531">
      <w:bodyDiv w:val="1"/>
      <w:marLeft w:val="0"/>
      <w:marRight w:val="0"/>
      <w:marTop w:val="0"/>
      <w:marBottom w:val="0"/>
      <w:divBdr>
        <w:top w:val="none" w:sz="0" w:space="0" w:color="auto"/>
        <w:left w:val="none" w:sz="0" w:space="0" w:color="auto"/>
        <w:bottom w:val="none" w:sz="0" w:space="0" w:color="auto"/>
        <w:right w:val="none" w:sz="0" w:space="0" w:color="auto"/>
      </w:divBdr>
    </w:div>
    <w:div w:id="737634136">
      <w:bodyDiv w:val="1"/>
      <w:marLeft w:val="0"/>
      <w:marRight w:val="0"/>
      <w:marTop w:val="0"/>
      <w:marBottom w:val="0"/>
      <w:divBdr>
        <w:top w:val="none" w:sz="0" w:space="0" w:color="auto"/>
        <w:left w:val="none" w:sz="0" w:space="0" w:color="auto"/>
        <w:bottom w:val="none" w:sz="0" w:space="0" w:color="auto"/>
        <w:right w:val="none" w:sz="0" w:space="0" w:color="auto"/>
      </w:divBdr>
    </w:div>
    <w:div w:id="737820554">
      <w:bodyDiv w:val="1"/>
      <w:marLeft w:val="0"/>
      <w:marRight w:val="0"/>
      <w:marTop w:val="0"/>
      <w:marBottom w:val="0"/>
      <w:divBdr>
        <w:top w:val="none" w:sz="0" w:space="0" w:color="auto"/>
        <w:left w:val="none" w:sz="0" w:space="0" w:color="auto"/>
        <w:bottom w:val="none" w:sz="0" w:space="0" w:color="auto"/>
        <w:right w:val="none" w:sz="0" w:space="0" w:color="auto"/>
      </w:divBdr>
    </w:div>
    <w:div w:id="737871583">
      <w:bodyDiv w:val="1"/>
      <w:marLeft w:val="0"/>
      <w:marRight w:val="0"/>
      <w:marTop w:val="0"/>
      <w:marBottom w:val="0"/>
      <w:divBdr>
        <w:top w:val="none" w:sz="0" w:space="0" w:color="auto"/>
        <w:left w:val="none" w:sz="0" w:space="0" w:color="auto"/>
        <w:bottom w:val="none" w:sz="0" w:space="0" w:color="auto"/>
        <w:right w:val="none" w:sz="0" w:space="0" w:color="auto"/>
      </w:divBdr>
    </w:div>
    <w:div w:id="737896316">
      <w:bodyDiv w:val="1"/>
      <w:marLeft w:val="0"/>
      <w:marRight w:val="0"/>
      <w:marTop w:val="0"/>
      <w:marBottom w:val="0"/>
      <w:divBdr>
        <w:top w:val="none" w:sz="0" w:space="0" w:color="auto"/>
        <w:left w:val="none" w:sz="0" w:space="0" w:color="auto"/>
        <w:bottom w:val="none" w:sz="0" w:space="0" w:color="auto"/>
        <w:right w:val="none" w:sz="0" w:space="0" w:color="auto"/>
      </w:divBdr>
    </w:div>
    <w:div w:id="737900580">
      <w:bodyDiv w:val="1"/>
      <w:marLeft w:val="0"/>
      <w:marRight w:val="0"/>
      <w:marTop w:val="0"/>
      <w:marBottom w:val="0"/>
      <w:divBdr>
        <w:top w:val="none" w:sz="0" w:space="0" w:color="auto"/>
        <w:left w:val="none" w:sz="0" w:space="0" w:color="auto"/>
        <w:bottom w:val="none" w:sz="0" w:space="0" w:color="auto"/>
        <w:right w:val="none" w:sz="0" w:space="0" w:color="auto"/>
      </w:divBdr>
    </w:div>
    <w:div w:id="737901251">
      <w:bodyDiv w:val="1"/>
      <w:marLeft w:val="0"/>
      <w:marRight w:val="0"/>
      <w:marTop w:val="0"/>
      <w:marBottom w:val="0"/>
      <w:divBdr>
        <w:top w:val="none" w:sz="0" w:space="0" w:color="auto"/>
        <w:left w:val="none" w:sz="0" w:space="0" w:color="auto"/>
        <w:bottom w:val="none" w:sz="0" w:space="0" w:color="auto"/>
        <w:right w:val="none" w:sz="0" w:space="0" w:color="auto"/>
      </w:divBdr>
    </w:div>
    <w:div w:id="738136286">
      <w:bodyDiv w:val="1"/>
      <w:marLeft w:val="0"/>
      <w:marRight w:val="0"/>
      <w:marTop w:val="0"/>
      <w:marBottom w:val="0"/>
      <w:divBdr>
        <w:top w:val="none" w:sz="0" w:space="0" w:color="auto"/>
        <w:left w:val="none" w:sz="0" w:space="0" w:color="auto"/>
        <w:bottom w:val="none" w:sz="0" w:space="0" w:color="auto"/>
        <w:right w:val="none" w:sz="0" w:space="0" w:color="auto"/>
      </w:divBdr>
    </w:div>
    <w:div w:id="738214815">
      <w:bodyDiv w:val="1"/>
      <w:marLeft w:val="0"/>
      <w:marRight w:val="0"/>
      <w:marTop w:val="0"/>
      <w:marBottom w:val="0"/>
      <w:divBdr>
        <w:top w:val="none" w:sz="0" w:space="0" w:color="auto"/>
        <w:left w:val="none" w:sz="0" w:space="0" w:color="auto"/>
        <w:bottom w:val="none" w:sz="0" w:space="0" w:color="auto"/>
        <w:right w:val="none" w:sz="0" w:space="0" w:color="auto"/>
      </w:divBdr>
    </w:div>
    <w:div w:id="738551971">
      <w:bodyDiv w:val="1"/>
      <w:marLeft w:val="0"/>
      <w:marRight w:val="0"/>
      <w:marTop w:val="0"/>
      <w:marBottom w:val="0"/>
      <w:divBdr>
        <w:top w:val="none" w:sz="0" w:space="0" w:color="auto"/>
        <w:left w:val="none" w:sz="0" w:space="0" w:color="auto"/>
        <w:bottom w:val="none" w:sz="0" w:space="0" w:color="auto"/>
        <w:right w:val="none" w:sz="0" w:space="0" w:color="auto"/>
      </w:divBdr>
    </w:div>
    <w:div w:id="738555710">
      <w:bodyDiv w:val="1"/>
      <w:marLeft w:val="0"/>
      <w:marRight w:val="0"/>
      <w:marTop w:val="0"/>
      <w:marBottom w:val="0"/>
      <w:divBdr>
        <w:top w:val="none" w:sz="0" w:space="0" w:color="auto"/>
        <w:left w:val="none" w:sz="0" w:space="0" w:color="auto"/>
        <w:bottom w:val="none" w:sz="0" w:space="0" w:color="auto"/>
        <w:right w:val="none" w:sz="0" w:space="0" w:color="auto"/>
      </w:divBdr>
    </w:div>
    <w:div w:id="739057598">
      <w:bodyDiv w:val="1"/>
      <w:marLeft w:val="0"/>
      <w:marRight w:val="0"/>
      <w:marTop w:val="0"/>
      <w:marBottom w:val="0"/>
      <w:divBdr>
        <w:top w:val="none" w:sz="0" w:space="0" w:color="auto"/>
        <w:left w:val="none" w:sz="0" w:space="0" w:color="auto"/>
        <w:bottom w:val="none" w:sz="0" w:space="0" w:color="auto"/>
        <w:right w:val="none" w:sz="0" w:space="0" w:color="auto"/>
      </w:divBdr>
    </w:div>
    <w:div w:id="739133649">
      <w:bodyDiv w:val="1"/>
      <w:marLeft w:val="0"/>
      <w:marRight w:val="0"/>
      <w:marTop w:val="0"/>
      <w:marBottom w:val="0"/>
      <w:divBdr>
        <w:top w:val="none" w:sz="0" w:space="0" w:color="auto"/>
        <w:left w:val="none" w:sz="0" w:space="0" w:color="auto"/>
        <w:bottom w:val="none" w:sz="0" w:space="0" w:color="auto"/>
        <w:right w:val="none" w:sz="0" w:space="0" w:color="auto"/>
      </w:divBdr>
    </w:div>
    <w:div w:id="739208426">
      <w:bodyDiv w:val="1"/>
      <w:marLeft w:val="0"/>
      <w:marRight w:val="0"/>
      <w:marTop w:val="0"/>
      <w:marBottom w:val="0"/>
      <w:divBdr>
        <w:top w:val="none" w:sz="0" w:space="0" w:color="auto"/>
        <w:left w:val="none" w:sz="0" w:space="0" w:color="auto"/>
        <w:bottom w:val="none" w:sz="0" w:space="0" w:color="auto"/>
        <w:right w:val="none" w:sz="0" w:space="0" w:color="auto"/>
      </w:divBdr>
    </w:div>
    <w:div w:id="739865695">
      <w:bodyDiv w:val="1"/>
      <w:marLeft w:val="0"/>
      <w:marRight w:val="0"/>
      <w:marTop w:val="0"/>
      <w:marBottom w:val="0"/>
      <w:divBdr>
        <w:top w:val="none" w:sz="0" w:space="0" w:color="auto"/>
        <w:left w:val="none" w:sz="0" w:space="0" w:color="auto"/>
        <w:bottom w:val="none" w:sz="0" w:space="0" w:color="auto"/>
        <w:right w:val="none" w:sz="0" w:space="0" w:color="auto"/>
      </w:divBdr>
    </w:div>
    <w:div w:id="740179122">
      <w:bodyDiv w:val="1"/>
      <w:marLeft w:val="0"/>
      <w:marRight w:val="0"/>
      <w:marTop w:val="0"/>
      <w:marBottom w:val="0"/>
      <w:divBdr>
        <w:top w:val="none" w:sz="0" w:space="0" w:color="auto"/>
        <w:left w:val="none" w:sz="0" w:space="0" w:color="auto"/>
        <w:bottom w:val="none" w:sz="0" w:space="0" w:color="auto"/>
        <w:right w:val="none" w:sz="0" w:space="0" w:color="auto"/>
      </w:divBdr>
    </w:div>
    <w:div w:id="740179807">
      <w:bodyDiv w:val="1"/>
      <w:marLeft w:val="0"/>
      <w:marRight w:val="0"/>
      <w:marTop w:val="0"/>
      <w:marBottom w:val="0"/>
      <w:divBdr>
        <w:top w:val="none" w:sz="0" w:space="0" w:color="auto"/>
        <w:left w:val="none" w:sz="0" w:space="0" w:color="auto"/>
        <w:bottom w:val="none" w:sz="0" w:space="0" w:color="auto"/>
        <w:right w:val="none" w:sz="0" w:space="0" w:color="auto"/>
      </w:divBdr>
    </w:div>
    <w:div w:id="740181912">
      <w:bodyDiv w:val="1"/>
      <w:marLeft w:val="0"/>
      <w:marRight w:val="0"/>
      <w:marTop w:val="0"/>
      <w:marBottom w:val="0"/>
      <w:divBdr>
        <w:top w:val="none" w:sz="0" w:space="0" w:color="auto"/>
        <w:left w:val="none" w:sz="0" w:space="0" w:color="auto"/>
        <w:bottom w:val="none" w:sz="0" w:space="0" w:color="auto"/>
        <w:right w:val="none" w:sz="0" w:space="0" w:color="auto"/>
      </w:divBdr>
    </w:div>
    <w:div w:id="740324064">
      <w:bodyDiv w:val="1"/>
      <w:marLeft w:val="0"/>
      <w:marRight w:val="0"/>
      <w:marTop w:val="0"/>
      <w:marBottom w:val="0"/>
      <w:divBdr>
        <w:top w:val="none" w:sz="0" w:space="0" w:color="auto"/>
        <w:left w:val="none" w:sz="0" w:space="0" w:color="auto"/>
        <w:bottom w:val="none" w:sz="0" w:space="0" w:color="auto"/>
        <w:right w:val="none" w:sz="0" w:space="0" w:color="auto"/>
      </w:divBdr>
    </w:div>
    <w:div w:id="740366031">
      <w:bodyDiv w:val="1"/>
      <w:marLeft w:val="0"/>
      <w:marRight w:val="0"/>
      <w:marTop w:val="0"/>
      <w:marBottom w:val="0"/>
      <w:divBdr>
        <w:top w:val="none" w:sz="0" w:space="0" w:color="auto"/>
        <w:left w:val="none" w:sz="0" w:space="0" w:color="auto"/>
        <w:bottom w:val="none" w:sz="0" w:space="0" w:color="auto"/>
        <w:right w:val="none" w:sz="0" w:space="0" w:color="auto"/>
      </w:divBdr>
    </w:div>
    <w:div w:id="740713808">
      <w:bodyDiv w:val="1"/>
      <w:marLeft w:val="0"/>
      <w:marRight w:val="0"/>
      <w:marTop w:val="0"/>
      <w:marBottom w:val="0"/>
      <w:divBdr>
        <w:top w:val="none" w:sz="0" w:space="0" w:color="auto"/>
        <w:left w:val="none" w:sz="0" w:space="0" w:color="auto"/>
        <w:bottom w:val="none" w:sz="0" w:space="0" w:color="auto"/>
        <w:right w:val="none" w:sz="0" w:space="0" w:color="auto"/>
      </w:divBdr>
    </w:div>
    <w:div w:id="740717951">
      <w:bodyDiv w:val="1"/>
      <w:marLeft w:val="0"/>
      <w:marRight w:val="0"/>
      <w:marTop w:val="0"/>
      <w:marBottom w:val="0"/>
      <w:divBdr>
        <w:top w:val="none" w:sz="0" w:space="0" w:color="auto"/>
        <w:left w:val="none" w:sz="0" w:space="0" w:color="auto"/>
        <w:bottom w:val="none" w:sz="0" w:space="0" w:color="auto"/>
        <w:right w:val="none" w:sz="0" w:space="0" w:color="auto"/>
      </w:divBdr>
    </w:div>
    <w:div w:id="740831958">
      <w:bodyDiv w:val="1"/>
      <w:marLeft w:val="0"/>
      <w:marRight w:val="0"/>
      <w:marTop w:val="0"/>
      <w:marBottom w:val="0"/>
      <w:divBdr>
        <w:top w:val="none" w:sz="0" w:space="0" w:color="auto"/>
        <w:left w:val="none" w:sz="0" w:space="0" w:color="auto"/>
        <w:bottom w:val="none" w:sz="0" w:space="0" w:color="auto"/>
        <w:right w:val="none" w:sz="0" w:space="0" w:color="auto"/>
      </w:divBdr>
    </w:div>
    <w:div w:id="741100741">
      <w:bodyDiv w:val="1"/>
      <w:marLeft w:val="0"/>
      <w:marRight w:val="0"/>
      <w:marTop w:val="0"/>
      <w:marBottom w:val="0"/>
      <w:divBdr>
        <w:top w:val="none" w:sz="0" w:space="0" w:color="auto"/>
        <w:left w:val="none" w:sz="0" w:space="0" w:color="auto"/>
        <w:bottom w:val="none" w:sz="0" w:space="0" w:color="auto"/>
        <w:right w:val="none" w:sz="0" w:space="0" w:color="auto"/>
      </w:divBdr>
    </w:div>
    <w:div w:id="741367489">
      <w:bodyDiv w:val="1"/>
      <w:marLeft w:val="0"/>
      <w:marRight w:val="0"/>
      <w:marTop w:val="0"/>
      <w:marBottom w:val="0"/>
      <w:divBdr>
        <w:top w:val="none" w:sz="0" w:space="0" w:color="auto"/>
        <w:left w:val="none" w:sz="0" w:space="0" w:color="auto"/>
        <w:bottom w:val="none" w:sz="0" w:space="0" w:color="auto"/>
        <w:right w:val="none" w:sz="0" w:space="0" w:color="auto"/>
      </w:divBdr>
    </w:div>
    <w:div w:id="741410183">
      <w:bodyDiv w:val="1"/>
      <w:marLeft w:val="0"/>
      <w:marRight w:val="0"/>
      <w:marTop w:val="0"/>
      <w:marBottom w:val="0"/>
      <w:divBdr>
        <w:top w:val="none" w:sz="0" w:space="0" w:color="auto"/>
        <w:left w:val="none" w:sz="0" w:space="0" w:color="auto"/>
        <w:bottom w:val="none" w:sz="0" w:space="0" w:color="auto"/>
        <w:right w:val="none" w:sz="0" w:space="0" w:color="auto"/>
      </w:divBdr>
    </w:div>
    <w:div w:id="741487003">
      <w:bodyDiv w:val="1"/>
      <w:marLeft w:val="0"/>
      <w:marRight w:val="0"/>
      <w:marTop w:val="0"/>
      <w:marBottom w:val="0"/>
      <w:divBdr>
        <w:top w:val="none" w:sz="0" w:space="0" w:color="auto"/>
        <w:left w:val="none" w:sz="0" w:space="0" w:color="auto"/>
        <w:bottom w:val="none" w:sz="0" w:space="0" w:color="auto"/>
        <w:right w:val="none" w:sz="0" w:space="0" w:color="auto"/>
      </w:divBdr>
    </w:div>
    <w:div w:id="741490887">
      <w:bodyDiv w:val="1"/>
      <w:marLeft w:val="0"/>
      <w:marRight w:val="0"/>
      <w:marTop w:val="0"/>
      <w:marBottom w:val="0"/>
      <w:divBdr>
        <w:top w:val="none" w:sz="0" w:space="0" w:color="auto"/>
        <w:left w:val="none" w:sz="0" w:space="0" w:color="auto"/>
        <w:bottom w:val="none" w:sz="0" w:space="0" w:color="auto"/>
        <w:right w:val="none" w:sz="0" w:space="0" w:color="auto"/>
      </w:divBdr>
    </w:div>
    <w:div w:id="741803732">
      <w:bodyDiv w:val="1"/>
      <w:marLeft w:val="0"/>
      <w:marRight w:val="0"/>
      <w:marTop w:val="0"/>
      <w:marBottom w:val="0"/>
      <w:divBdr>
        <w:top w:val="none" w:sz="0" w:space="0" w:color="auto"/>
        <w:left w:val="none" w:sz="0" w:space="0" w:color="auto"/>
        <w:bottom w:val="none" w:sz="0" w:space="0" w:color="auto"/>
        <w:right w:val="none" w:sz="0" w:space="0" w:color="auto"/>
      </w:divBdr>
    </w:div>
    <w:div w:id="741952716">
      <w:bodyDiv w:val="1"/>
      <w:marLeft w:val="0"/>
      <w:marRight w:val="0"/>
      <w:marTop w:val="0"/>
      <w:marBottom w:val="0"/>
      <w:divBdr>
        <w:top w:val="none" w:sz="0" w:space="0" w:color="auto"/>
        <w:left w:val="none" w:sz="0" w:space="0" w:color="auto"/>
        <w:bottom w:val="none" w:sz="0" w:space="0" w:color="auto"/>
        <w:right w:val="none" w:sz="0" w:space="0" w:color="auto"/>
      </w:divBdr>
    </w:div>
    <w:div w:id="742534502">
      <w:bodyDiv w:val="1"/>
      <w:marLeft w:val="0"/>
      <w:marRight w:val="0"/>
      <w:marTop w:val="0"/>
      <w:marBottom w:val="0"/>
      <w:divBdr>
        <w:top w:val="none" w:sz="0" w:space="0" w:color="auto"/>
        <w:left w:val="none" w:sz="0" w:space="0" w:color="auto"/>
        <w:bottom w:val="none" w:sz="0" w:space="0" w:color="auto"/>
        <w:right w:val="none" w:sz="0" w:space="0" w:color="auto"/>
      </w:divBdr>
    </w:div>
    <w:div w:id="742606073">
      <w:bodyDiv w:val="1"/>
      <w:marLeft w:val="0"/>
      <w:marRight w:val="0"/>
      <w:marTop w:val="0"/>
      <w:marBottom w:val="0"/>
      <w:divBdr>
        <w:top w:val="none" w:sz="0" w:space="0" w:color="auto"/>
        <w:left w:val="none" w:sz="0" w:space="0" w:color="auto"/>
        <w:bottom w:val="none" w:sz="0" w:space="0" w:color="auto"/>
        <w:right w:val="none" w:sz="0" w:space="0" w:color="auto"/>
      </w:divBdr>
    </w:div>
    <w:div w:id="742610122">
      <w:bodyDiv w:val="1"/>
      <w:marLeft w:val="0"/>
      <w:marRight w:val="0"/>
      <w:marTop w:val="0"/>
      <w:marBottom w:val="0"/>
      <w:divBdr>
        <w:top w:val="none" w:sz="0" w:space="0" w:color="auto"/>
        <w:left w:val="none" w:sz="0" w:space="0" w:color="auto"/>
        <w:bottom w:val="none" w:sz="0" w:space="0" w:color="auto"/>
        <w:right w:val="none" w:sz="0" w:space="0" w:color="auto"/>
      </w:divBdr>
    </w:div>
    <w:div w:id="742684609">
      <w:bodyDiv w:val="1"/>
      <w:marLeft w:val="0"/>
      <w:marRight w:val="0"/>
      <w:marTop w:val="0"/>
      <w:marBottom w:val="0"/>
      <w:divBdr>
        <w:top w:val="none" w:sz="0" w:space="0" w:color="auto"/>
        <w:left w:val="none" w:sz="0" w:space="0" w:color="auto"/>
        <w:bottom w:val="none" w:sz="0" w:space="0" w:color="auto"/>
        <w:right w:val="none" w:sz="0" w:space="0" w:color="auto"/>
      </w:divBdr>
    </w:div>
    <w:div w:id="742799756">
      <w:bodyDiv w:val="1"/>
      <w:marLeft w:val="0"/>
      <w:marRight w:val="0"/>
      <w:marTop w:val="0"/>
      <w:marBottom w:val="0"/>
      <w:divBdr>
        <w:top w:val="none" w:sz="0" w:space="0" w:color="auto"/>
        <w:left w:val="none" w:sz="0" w:space="0" w:color="auto"/>
        <w:bottom w:val="none" w:sz="0" w:space="0" w:color="auto"/>
        <w:right w:val="none" w:sz="0" w:space="0" w:color="auto"/>
      </w:divBdr>
    </w:div>
    <w:div w:id="742870282">
      <w:bodyDiv w:val="1"/>
      <w:marLeft w:val="0"/>
      <w:marRight w:val="0"/>
      <w:marTop w:val="0"/>
      <w:marBottom w:val="0"/>
      <w:divBdr>
        <w:top w:val="none" w:sz="0" w:space="0" w:color="auto"/>
        <w:left w:val="none" w:sz="0" w:space="0" w:color="auto"/>
        <w:bottom w:val="none" w:sz="0" w:space="0" w:color="auto"/>
        <w:right w:val="none" w:sz="0" w:space="0" w:color="auto"/>
      </w:divBdr>
    </w:div>
    <w:div w:id="743601882">
      <w:bodyDiv w:val="1"/>
      <w:marLeft w:val="0"/>
      <w:marRight w:val="0"/>
      <w:marTop w:val="0"/>
      <w:marBottom w:val="0"/>
      <w:divBdr>
        <w:top w:val="none" w:sz="0" w:space="0" w:color="auto"/>
        <w:left w:val="none" w:sz="0" w:space="0" w:color="auto"/>
        <w:bottom w:val="none" w:sz="0" w:space="0" w:color="auto"/>
        <w:right w:val="none" w:sz="0" w:space="0" w:color="auto"/>
      </w:divBdr>
    </w:div>
    <w:div w:id="743913013">
      <w:bodyDiv w:val="1"/>
      <w:marLeft w:val="0"/>
      <w:marRight w:val="0"/>
      <w:marTop w:val="0"/>
      <w:marBottom w:val="0"/>
      <w:divBdr>
        <w:top w:val="none" w:sz="0" w:space="0" w:color="auto"/>
        <w:left w:val="none" w:sz="0" w:space="0" w:color="auto"/>
        <w:bottom w:val="none" w:sz="0" w:space="0" w:color="auto"/>
        <w:right w:val="none" w:sz="0" w:space="0" w:color="auto"/>
      </w:divBdr>
    </w:div>
    <w:div w:id="744424421">
      <w:bodyDiv w:val="1"/>
      <w:marLeft w:val="0"/>
      <w:marRight w:val="0"/>
      <w:marTop w:val="0"/>
      <w:marBottom w:val="0"/>
      <w:divBdr>
        <w:top w:val="none" w:sz="0" w:space="0" w:color="auto"/>
        <w:left w:val="none" w:sz="0" w:space="0" w:color="auto"/>
        <w:bottom w:val="none" w:sz="0" w:space="0" w:color="auto"/>
        <w:right w:val="none" w:sz="0" w:space="0" w:color="auto"/>
      </w:divBdr>
    </w:div>
    <w:div w:id="744499134">
      <w:bodyDiv w:val="1"/>
      <w:marLeft w:val="0"/>
      <w:marRight w:val="0"/>
      <w:marTop w:val="0"/>
      <w:marBottom w:val="0"/>
      <w:divBdr>
        <w:top w:val="none" w:sz="0" w:space="0" w:color="auto"/>
        <w:left w:val="none" w:sz="0" w:space="0" w:color="auto"/>
        <w:bottom w:val="none" w:sz="0" w:space="0" w:color="auto"/>
        <w:right w:val="none" w:sz="0" w:space="0" w:color="auto"/>
      </w:divBdr>
    </w:div>
    <w:div w:id="744567021">
      <w:bodyDiv w:val="1"/>
      <w:marLeft w:val="0"/>
      <w:marRight w:val="0"/>
      <w:marTop w:val="0"/>
      <w:marBottom w:val="0"/>
      <w:divBdr>
        <w:top w:val="none" w:sz="0" w:space="0" w:color="auto"/>
        <w:left w:val="none" w:sz="0" w:space="0" w:color="auto"/>
        <w:bottom w:val="none" w:sz="0" w:space="0" w:color="auto"/>
        <w:right w:val="none" w:sz="0" w:space="0" w:color="auto"/>
      </w:divBdr>
    </w:div>
    <w:div w:id="744839549">
      <w:bodyDiv w:val="1"/>
      <w:marLeft w:val="0"/>
      <w:marRight w:val="0"/>
      <w:marTop w:val="0"/>
      <w:marBottom w:val="0"/>
      <w:divBdr>
        <w:top w:val="none" w:sz="0" w:space="0" w:color="auto"/>
        <w:left w:val="none" w:sz="0" w:space="0" w:color="auto"/>
        <w:bottom w:val="none" w:sz="0" w:space="0" w:color="auto"/>
        <w:right w:val="none" w:sz="0" w:space="0" w:color="auto"/>
      </w:divBdr>
    </w:div>
    <w:div w:id="744957890">
      <w:bodyDiv w:val="1"/>
      <w:marLeft w:val="0"/>
      <w:marRight w:val="0"/>
      <w:marTop w:val="0"/>
      <w:marBottom w:val="0"/>
      <w:divBdr>
        <w:top w:val="none" w:sz="0" w:space="0" w:color="auto"/>
        <w:left w:val="none" w:sz="0" w:space="0" w:color="auto"/>
        <w:bottom w:val="none" w:sz="0" w:space="0" w:color="auto"/>
        <w:right w:val="none" w:sz="0" w:space="0" w:color="auto"/>
      </w:divBdr>
    </w:div>
    <w:div w:id="745029081">
      <w:bodyDiv w:val="1"/>
      <w:marLeft w:val="0"/>
      <w:marRight w:val="0"/>
      <w:marTop w:val="0"/>
      <w:marBottom w:val="0"/>
      <w:divBdr>
        <w:top w:val="none" w:sz="0" w:space="0" w:color="auto"/>
        <w:left w:val="none" w:sz="0" w:space="0" w:color="auto"/>
        <w:bottom w:val="none" w:sz="0" w:space="0" w:color="auto"/>
        <w:right w:val="none" w:sz="0" w:space="0" w:color="auto"/>
      </w:divBdr>
    </w:div>
    <w:div w:id="745079180">
      <w:bodyDiv w:val="1"/>
      <w:marLeft w:val="0"/>
      <w:marRight w:val="0"/>
      <w:marTop w:val="0"/>
      <w:marBottom w:val="0"/>
      <w:divBdr>
        <w:top w:val="none" w:sz="0" w:space="0" w:color="auto"/>
        <w:left w:val="none" w:sz="0" w:space="0" w:color="auto"/>
        <w:bottom w:val="none" w:sz="0" w:space="0" w:color="auto"/>
        <w:right w:val="none" w:sz="0" w:space="0" w:color="auto"/>
      </w:divBdr>
    </w:div>
    <w:div w:id="745300383">
      <w:bodyDiv w:val="1"/>
      <w:marLeft w:val="0"/>
      <w:marRight w:val="0"/>
      <w:marTop w:val="0"/>
      <w:marBottom w:val="0"/>
      <w:divBdr>
        <w:top w:val="none" w:sz="0" w:space="0" w:color="auto"/>
        <w:left w:val="none" w:sz="0" w:space="0" w:color="auto"/>
        <w:bottom w:val="none" w:sz="0" w:space="0" w:color="auto"/>
        <w:right w:val="none" w:sz="0" w:space="0" w:color="auto"/>
      </w:divBdr>
    </w:div>
    <w:div w:id="745302630">
      <w:bodyDiv w:val="1"/>
      <w:marLeft w:val="0"/>
      <w:marRight w:val="0"/>
      <w:marTop w:val="0"/>
      <w:marBottom w:val="0"/>
      <w:divBdr>
        <w:top w:val="none" w:sz="0" w:space="0" w:color="auto"/>
        <w:left w:val="none" w:sz="0" w:space="0" w:color="auto"/>
        <w:bottom w:val="none" w:sz="0" w:space="0" w:color="auto"/>
        <w:right w:val="none" w:sz="0" w:space="0" w:color="auto"/>
      </w:divBdr>
    </w:div>
    <w:div w:id="745345867">
      <w:bodyDiv w:val="1"/>
      <w:marLeft w:val="0"/>
      <w:marRight w:val="0"/>
      <w:marTop w:val="0"/>
      <w:marBottom w:val="0"/>
      <w:divBdr>
        <w:top w:val="none" w:sz="0" w:space="0" w:color="auto"/>
        <w:left w:val="none" w:sz="0" w:space="0" w:color="auto"/>
        <w:bottom w:val="none" w:sz="0" w:space="0" w:color="auto"/>
        <w:right w:val="none" w:sz="0" w:space="0" w:color="auto"/>
      </w:divBdr>
    </w:div>
    <w:div w:id="745539946">
      <w:bodyDiv w:val="1"/>
      <w:marLeft w:val="0"/>
      <w:marRight w:val="0"/>
      <w:marTop w:val="0"/>
      <w:marBottom w:val="0"/>
      <w:divBdr>
        <w:top w:val="none" w:sz="0" w:space="0" w:color="auto"/>
        <w:left w:val="none" w:sz="0" w:space="0" w:color="auto"/>
        <w:bottom w:val="none" w:sz="0" w:space="0" w:color="auto"/>
        <w:right w:val="none" w:sz="0" w:space="0" w:color="auto"/>
      </w:divBdr>
    </w:div>
    <w:div w:id="746000767">
      <w:bodyDiv w:val="1"/>
      <w:marLeft w:val="0"/>
      <w:marRight w:val="0"/>
      <w:marTop w:val="0"/>
      <w:marBottom w:val="0"/>
      <w:divBdr>
        <w:top w:val="none" w:sz="0" w:space="0" w:color="auto"/>
        <w:left w:val="none" w:sz="0" w:space="0" w:color="auto"/>
        <w:bottom w:val="none" w:sz="0" w:space="0" w:color="auto"/>
        <w:right w:val="none" w:sz="0" w:space="0" w:color="auto"/>
      </w:divBdr>
    </w:div>
    <w:div w:id="746732562">
      <w:bodyDiv w:val="1"/>
      <w:marLeft w:val="0"/>
      <w:marRight w:val="0"/>
      <w:marTop w:val="0"/>
      <w:marBottom w:val="0"/>
      <w:divBdr>
        <w:top w:val="none" w:sz="0" w:space="0" w:color="auto"/>
        <w:left w:val="none" w:sz="0" w:space="0" w:color="auto"/>
        <w:bottom w:val="none" w:sz="0" w:space="0" w:color="auto"/>
        <w:right w:val="none" w:sz="0" w:space="0" w:color="auto"/>
      </w:divBdr>
    </w:div>
    <w:div w:id="747196722">
      <w:bodyDiv w:val="1"/>
      <w:marLeft w:val="0"/>
      <w:marRight w:val="0"/>
      <w:marTop w:val="0"/>
      <w:marBottom w:val="0"/>
      <w:divBdr>
        <w:top w:val="none" w:sz="0" w:space="0" w:color="auto"/>
        <w:left w:val="none" w:sz="0" w:space="0" w:color="auto"/>
        <w:bottom w:val="none" w:sz="0" w:space="0" w:color="auto"/>
        <w:right w:val="none" w:sz="0" w:space="0" w:color="auto"/>
      </w:divBdr>
    </w:div>
    <w:div w:id="747649265">
      <w:bodyDiv w:val="1"/>
      <w:marLeft w:val="0"/>
      <w:marRight w:val="0"/>
      <w:marTop w:val="0"/>
      <w:marBottom w:val="0"/>
      <w:divBdr>
        <w:top w:val="none" w:sz="0" w:space="0" w:color="auto"/>
        <w:left w:val="none" w:sz="0" w:space="0" w:color="auto"/>
        <w:bottom w:val="none" w:sz="0" w:space="0" w:color="auto"/>
        <w:right w:val="none" w:sz="0" w:space="0" w:color="auto"/>
      </w:divBdr>
    </w:div>
    <w:div w:id="747650186">
      <w:bodyDiv w:val="1"/>
      <w:marLeft w:val="0"/>
      <w:marRight w:val="0"/>
      <w:marTop w:val="0"/>
      <w:marBottom w:val="0"/>
      <w:divBdr>
        <w:top w:val="none" w:sz="0" w:space="0" w:color="auto"/>
        <w:left w:val="none" w:sz="0" w:space="0" w:color="auto"/>
        <w:bottom w:val="none" w:sz="0" w:space="0" w:color="auto"/>
        <w:right w:val="none" w:sz="0" w:space="0" w:color="auto"/>
      </w:divBdr>
    </w:div>
    <w:div w:id="747730403">
      <w:bodyDiv w:val="1"/>
      <w:marLeft w:val="0"/>
      <w:marRight w:val="0"/>
      <w:marTop w:val="0"/>
      <w:marBottom w:val="0"/>
      <w:divBdr>
        <w:top w:val="none" w:sz="0" w:space="0" w:color="auto"/>
        <w:left w:val="none" w:sz="0" w:space="0" w:color="auto"/>
        <w:bottom w:val="none" w:sz="0" w:space="0" w:color="auto"/>
        <w:right w:val="none" w:sz="0" w:space="0" w:color="auto"/>
      </w:divBdr>
    </w:div>
    <w:div w:id="747767341">
      <w:bodyDiv w:val="1"/>
      <w:marLeft w:val="0"/>
      <w:marRight w:val="0"/>
      <w:marTop w:val="0"/>
      <w:marBottom w:val="0"/>
      <w:divBdr>
        <w:top w:val="none" w:sz="0" w:space="0" w:color="auto"/>
        <w:left w:val="none" w:sz="0" w:space="0" w:color="auto"/>
        <w:bottom w:val="none" w:sz="0" w:space="0" w:color="auto"/>
        <w:right w:val="none" w:sz="0" w:space="0" w:color="auto"/>
      </w:divBdr>
    </w:div>
    <w:div w:id="747919845">
      <w:bodyDiv w:val="1"/>
      <w:marLeft w:val="0"/>
      <w:marRight w:val="0"/>
      <w:marTop w:val="0"/>
      <w:marBottom w:val="0"/>
      <w:divBdr>
        <w:top w:val="none" w:sz="0" w:space="0" w:color="auto"/>
        <w:left w:val="none" w:sz="0" w:space="0" w:color="auto"/>
        <w:bottom w:val="none" w:sz="0" w:space="0" w:color="auto"/>
        <w:right w:val="none" w:sz="0" w:space="0" w:color="auto"/>
      </w:divBdr>
    </w:div>
    <w:div w:id="747994630">
      <w:bodyDiv w:val="1"/>
      <w:marLeft w:val="0"/>
      <w:marRight w:val="0"/>
      <w:marTop w:val="0"/>
      <w:marBottom w:val="0"/>
      <w:divBdr>
        <w:top w:val="none" w:sz="0" w:space="0" w:color="auto"/>
        <w:left w:val="none" w:sz="0" w:space="0" w:color="auto"/>
        <w:bottom w:val="none" w:sz="0" w:space="0" w:color="auto"/>
        <w:right w:val="none" w:sz="0" w:space="0" w:color="auto"/>
      </w:divBdr>
    </w:div>
    <w:div w:id="748308925">
      <w:bodyDiv w:val="1"/>
      <w:marLeft w:val="0"/>
      <w:marRight w:val="0"/>
      <w:marTop w:val="0"/>
      <w:marBottom w:val="0"/>
      <w:divBdr>
        <w:top w:val="none" w:sz="0" w:space="0" w:color="auto"/>
        <w:left w:val="none" w:sz="0" w:space="0" w:color="auto"/>
        <w:bottom w:val="none" w:sz="0" w:space="0" w:color="auto"/>
        <w:right w:val="none" w:sz="0" w:space="0" w:color="auto"/>
      </w:divBdr>
    </w:div>
    <w:div w:id="748311338">
      <w:bodyDiv w:val="1"/>
      <w:marLeft w:val="0"/>
      <w:marRight w:val="0"/>
      <w:marTop w:val="0"/>
      <w:marBottom w:val="0"/>
      <w:divBdr>
        <w:top w:val="none" w:sz="0" w:space="0" w:color="auto"/>
        <w:left w:val="none" w:sz="0" w:space="0" w:color="auto"/>
        <w:bottom w:val="none" w:sz="0" w:space="0" w:color="auto"/>
        <w:right w:val="none" w:sz="0" w:space="0" w:color="auto"/>
      </w:divBdr>
    </w:div>
    <w:div w:id="748501433">
      <w:bodyDiv w:val="1"/>
      <w:marLeft w:val="0"/>
      <w:marRight w:val="0"/>
      <w:marTop w:val="0"/>
      <w:marBottom w:val="0"/>
      <w:divBdr>
        <w:top w:val="none" w:sz="0" w:space="0" w:color="auto"/>
        <w:left w:val="none" w:sz="0" w:space="0" w:color="auto"/>
        <w:bottom w:val="none" w:sz="0" w:space="0" w:color="auto"/>
        <w:right w:val="none" w:sz="0" w:space="0" w:color="auto"/>
      </w:divBdr>
    </w:div>
    <w:div w:id="748696413">
      <w:bodyDiv w:val="1"/>
      <w:marLeft w:val="0"/>
      <w:marRight w:val="0"/>
      <w:marTop w:val="0"/>
      <w:marBottom w:val="0"/>
      <w:divBdr>
        <w:top w:val="none" w:sz="0" w:space="0" w:color="auto"/>
        <w:left w:val="none" w:sz="0" w:space="0" w:color="auto"/>
        <w:bottom w:val="none" w:sz="0" w:space="0" w:color="auto"/>
        <w:right w:val="none" w:sz="0" w:space="0" w:color="auto"/>
      </w:divBdr>
    </w:div>
    <w:div w:id="748968381">
      <w:bodyDiv w:val="1"/>
      <w:marLeft w:val="0"/>
      <w:marRight w:val="0"/>
      <w:marTop w:val="0"/>
      <w:marBottom w:val="0"/>
      <w:divBdr>
        <w:top w:val="none" w:sz="0" w:space="0" w:color="auto"/>
        <w:left w:val="none" w:sz="0" w:space="0" w:color="auto"/>
        <w:bottom w:val="none" w:sz="0" w:space="0" w:color="auto"/>
        <w:right w:val="none" w:sz="0" w:space="0" w:color="auto"/>
      </w:divBdr>
    </w:div>
    <w:div w:id="749041085">
      <w:bodyDiv w:val="1"/>
      <w:marLeft w:val="0"/>
      <w:marRight w:val="0"/>
      <w:marTop w:val="0"/>
      <w:marBottom w:val="0"/>
      <w:divBdr>
        <w:top w:val="none" w:sz="0" w:space="0" w:color="auto"/>
        <w:left w:val="none" w:sz="0" w:space="0" w:color="auto"/>
        <w:bottom w:val="none" w:sz="0" w:space="0" w:color="auto"/>
        <w:right w:val="none" w:sz="0" w:space="0" w:color="auto"/>
      </w:divBdr>
    </w:div>
    <w:div w:id="749157730">
      <w:bodyDiv w:val="1"/>
      <w:marLeft w:val="0"/>
      <w:marRight w:val="0"/>
      <w:marTop w:val="0"/>
      <w:marBottom w:val="0"/>
      <w:divBdr>
        <w:top w:val="none" w:sz="0" w:space="0" w:color="auto"/>
        <w:left w:val="none" w:sz="0" w:space="0" w:color="auto"/>
        <w:bottom w:val="none" w:sz="0" w:space="0" w:color="auto"/>
        <w:right w:val="none" w:sz="0" w:space="0" w:color="auto"/>
      </w:divBdr>
    </w:div>
    <w:div w:id="749814905">
      <w:bodyDiv w:val="1"/>
      <w:marLeft w:val="0"/>
      <w:marRight w:val="0"/>
      <w:marTop w:val="0"/>
      <w:marBottom w:val="0"/>
      <w:divBdr>
        <w:top w:val="none" w:sz="0" w:space="0" w:color="auto"/>
        <w:left w:val="none" w:sz="0" w:space="0" w:color="auto"/>
        <w:bottom w:val="none" w:sz="0" w:space="0" w:color="auto"/>
        <w:right w:val="none" w:sz="0" w:space="0" w:color="auto"/>
      </w:divBdr>
    </w:div>
    <w:div w:id="750009401">
      <w:bodyDiv w:val="1"/>
      <w:marLeft w:val="0"/>
      <w:marRight w:val="0"/>
      <w:marTop w:val="0"/>
      <w:marBottom w:val="0"/>
      <w:divBdr>
        <w:top w:val="none" w:sz="0" w:space="0" w:color="auto"/>
        <w:left w:val="none" w:sz="0" w:space="0" w:color="auto"/>
        <w:bottom w:val="none" w:sz="0" w:space="0" w:color="auto"/>
        <w:right w:val="none" w:sz="0" w:space="0" w:color="auto"/>
      </w:divBdr>
    </w:div>
    <w:div w:id="750195083">
      <w:bodyDiv w:val="1"/>
      <w:marLeft w:val="0"/>
      <w:marRight w:val="0"/>
      <w:marTop w:val="0"/>
      <w:marBottom w:val="0"/>
      <w:divBdr>
        <w:top w:val="none" w:sz="0" w:space="0" w:color="auto"/>
        <w:left w:val="none" w:sz="0" w:space="0" w:color="auto"/>
        <w:bottom w:val="none" w:sz="0" w:space="0" w:color="auto"/>
        <w:right w:val="none" w:sz="0" w:space="0" w:color="auto"/>
      </w:divBdr>
    </w:div>
    <w:div w:id="750656957">
      <w:bodyDiv w:val="1"/>
      <w:marLeft w:val="0"/>
      <w:marRight w:val="0"/>
      <w:marTop w:val="0"/>
      <w:marBottom w:val="0"/>
      <w:divBdr>
        <w:top w:val="none" w:sz="0" w:space="0" w:color="auto"/>
        <w:left w:val="none" w:sz="0" w:space="0" w:color="auto"/>
        <w:bottom w:val="none" w:sz="0" w:space="0" w:color="auto"/>
        <w:right w:val="none" w:sz="0" w:space="0" w:color="auto"/>
      </w:divBdr>
    </w:div>
    <w:div w:id="750781618">
      <w:bodyDiv w:val="1"/>
      <w:marLeft w:val="0"/>
      <w:marRight w:val="0"/>
      <w:marTop w:val="0"/>
      <w:marBottom w:val="0"/>
      <w:divBdr>
        <w:top w:val="none" w:sz="0" w:space="0" w:color="auto"/>
        <w:left w:val="none" w:sz="0" w:space="0" w:color="auto"/>
        <w:bottom w:val="none" w:sz="0" w:space="0" w:color="auto"/>
        <w:right w:val="none" w:sz="0" w:space="0" w:color="auto"/>
      </w:divBdr>
    </w:div>
    <w:div w:id="750782084">
      <w:bodyDiv w:val="1"/>
      <w:marLeft w:val="0"/>
      <w:marRight w:val="0"/>
      <w:marTop w:val="0"/>
      <w:marBottom w:val="0"/>
      <w:divBdr>
        <w:top w:val="none" w:sz="0" w:space="0" w:color="auto"/>
        <w:left w:val="none" w:sz="0" w:space="0" w:color="auto"/>
        <w:bottom w:val="none" w:sz="0" w:space="0" w:color="auto"/>
        <w:right w:val="none" w:sz="0" w:space="0" w:color="auto"/>
      </w:divBdr>
    </w:div>
    <w:div w:id="750932280">
      <w:bodyDiv w:val="1"/>
      <w:marLeft w:val="0"/>
      <w:marRight w:val="0"/>
      <w:marTop w:val="0"/>
      <w:marBottom w:val="0"/>
      <w:divBdr>
        <w:top w:val="none" w:sz="0" w:space="0" w:color="auto"/>
        <w:left w:val="none" w:sz="0" w:space="0" w:color="auto"/>
        <w:bottom w:val="none" w:sz="0" w:space="0" w:color="auto"/>
        <w:right w:val="none" w:sz="0" w:space="0" w:color="auto"/>
      </w:divBdr>
    </w:div>
    <w:div w:id="751044326">
      <w:bodyDiv w:val="1"/>
      <w:marLeft w:val="0"/>
      <w:marRight w:val="0"/>
      <w:marTop w:val="0"/>
      <w:marBottom w:val="0"/>
      <w:divBdr>
        <w:top w:val="none" w:sz="0" w:space="0" w:color="auto"/>
        <w:left w:val="none" w:sz="0" w:space="0" w:color="auto"/>
        <w:bottom w:val="none" w:sz="0" w:space="0" w:color="auto"/>
        <w:right w:val="none" w:sz="0" w:space="0" w:color="auto"/>
      </w:divBdr>
    </w:div>
    <w:div w:id="751047374">
      <w:bodyDiv w:val="1"/>
      <w:marLeft w:val="0"/>
      <w:marRight w:val="0"/>
      <w:marTop w:val="0"/>
      <w:marBottom w:val="0"/>
      <w:divBdr>
        <w:top w:val="none" w:sz="0" w:space="0" w:color="auto"/>
        <w:left w:val="none" w:sz="0" w:space="0" w:color="auto"/>
        <w:bottom w:val="none" w:sz="0" w:space="0" w:color="auto"/>
        <w:right w:val="none" w:sz="0" w:space="0" w:color="auto"/>
      </w:divBdr>
    </w:div>
    <w:div w:id="751052377">
      <w:bodyDiv w:val="1"/>
      <w:marLeft w:val="0"/>
      <w:marRight w:val="0"/>
      <w:marTop w:val="0"/>
      <w:marBottom w:val="0"/>
      <w:divBdr>
        <w:top w:val="none" w:sz="0" w:space="0" w:color="auto"/>
        <w:left w:val="none" w:sz="0" w:space="0" w:color="auto"/>
        <w:bottom w:val="none" w:sz="0" w:space="0" w:color="auto"/>
        <w:right w:val="none" w:sz="0" w:space="0" w:color="auto"/>
      </w:divBdr>
    </w:div>
    <w:div w:id="751119110">
      <w:bodyDiv w:val="1"/>
      <w:marLeft w:val="0"/>
      <w:marRight w:val="0"/>
      <w:marTop w:val="0"/>
      <w:marBottom w:val="0"/>
      <w:divBdr>
        <w:top w:val="none" w:sz="0" w:space="0" w:color="auto"/>
        <w:left w:val="none" w:sz="0" w:space="0" w:color="auto"/>
        <w:bottom w:val="none" w:sz="0" w:space="0" w:color="auto"/>
        <w:right w:val="none" w:sz="0" w:space="0" w:color="auto"/>
      </w:divBdr>
    </w:div>
    <w:div w:id="751120189">
      <w:bodyDiv w:val="1"/>
      <w:marLeft w:val="0"/>
      <w:marRight w:val="0"/>
      <w:marTop w:val="0"/>
      <w:marBottom w:val="0"/>
      <w:divBdr>
        <w:top w:val="none" w:sz="0" w:space="0" w:color="auto"/>
        <w:left w:val="none" w:sz="0" w:space="0" w:color="auto"/>
        <w:bottom w:val="none" w:sz="0" w:space="0" w:color="auto"/>
        <w:right w:val="none" w:sz="0" w:space="0" w:color="auto"/>
      </w:divBdr>
    </w:div>
    <w:div w:id="751196289">
      <w:bodyDiv w:val="1"/>
      <w:marLeft w:val="0"/>
      <w:marRight w:val="0"/>
      <w:marTop w:val="0"/>
      <w:marBottom w:val="0"/>
      <w:divBdr>
        <w:top w:val="none" w:sz="0" w:space="0" w:color="auto"/>
        <w:left w:val="none" w:sz="0" w:space="0" w:color="auto"/>
        <w:bottom w:val="none" w:sz="0" w:space="0" w:color="auto"/>
        <w:right w:val="none" w:sz="0" w:space="0" w:color="auto"/>
      </w:divBdr>
    </w:div>
    <w:div w:id="751241720">
      <w:bodyDiv w:val="1"/>
      <w:marLeft w:val="0"/>
      <w:marRight w:val="0"/>
      <w:marTop w:val="0"/>
      <w:marBottom w:val="0"/>
      <w:divBdr>
        <w:top w:val="none" w:sz="0" w:space="0" w:color="auto"/>
        <w:left w:val="none" w:sz="0" w:space="0" w:color="auto"/>
        <w:bottom w:val="none" w:sz="0" w:space="0" w:color="auto"/>
        <w:right w:val="none" w:sz="0" w:space="0" w:color="auto"/>
      </w:divBdr>
    </w:div>
    <w:div w:id="752167462">
      <w:bodyDiv w:val="1"/>
      <w:marLeft w:val="0"/>
      <w:marRight w:val="0"/>
      <w:marTop w:val="0"/>
      <w:marBottom w:val="0"/>
      <w:divBdr>
        <w:top w:val="none" w:sz="0" w:space="0" w:color="auto"/>
        <w:left w:val="none" w:sz="0" w:space="0" w:color="auto"/>
        <w:bottom w:val="none" w:sz="0" w:space="0" w:color="auto"/>
        <w:right w:val="none" w:sz="0" w:space="0" w:color="auto"/>
      </w:divBdr>
    </w:div>
    <w:div w:id="752239871">
      <w:bodyDiv w:val="1"/>
      <w:marLeft w:val="0"/>
      <w:marRight w:val="0"/>
      <w:marTop w:val="0"/>
      <w:marBottom w:val="0"/>
      <w:divBdr>
        <w:top w:val="none" w:sz="0" w:space="0" w:color="auto"/>
        <w:left w:val="none" w:sz="0" w:space="0" w:color="auto"/>
        <w:bottom w:val="none" w:sz="0" w:space="0" w:color="auto"/>
        <w:right w:val="none" w:sz="0" w:space="0" w:color="auto"/>
      </w:divBdr>
    </w:div>
    <w:div w:id="752511031">
      <w:bodyDiv w:val="1"/>
      <w:marLeft w:val="0"/>
      <w:marRight w:val="0"/>
      <w:marTop w:val="0"/>
      <w:marBottom w:val="0"/>
      <w:divBdr>
        <w:top w:val="none" w:sz="0" w:space="0" w:color="auto"/>
        <w:left w:val="none" w:sz="0" w:space="0" w:color="auto"/>
        <w:bottom w:val="none" w:sz="0" w:space="0" w:color="auto"/>
        <w:right w:val="none" w:sz="0" w:space="0" w:color="auto"/>
      </w:divBdr>
    </w:div>
    <w:div w:id="752551248">
      <w:bodyDiv w:val="1"/>
      <w:marLeft w:val="0"/>
      <w:marRight w:val="0"/>
      <w:marTop w:val="0"/>
      <w:marBottom w:val="0"/>
      <w:divBdr>
        <w:top w:val="none" w:sz="0" w:space="0" w:color="auto"/>
        <w:left w:val="none" w:sz="0" w:space="0" w:color="auto"/>
        <w:bottom w:val="none" w:sz="0" w:space="0" w:color="auto"/>
        <w:right w:val="none" w:sz="0" w:space="0" w:color="auto"/>
      </w:divBdr>
    </w:div>
    <w:div w:id="752699890">
      <w:bodyDiv w:val="1"/>
      <w:marLeft w:val="0"/>
      <w:marRight w:val="0"/>
      <w:marTop w:val="0"/>
      <w:marBottom w:val="0"/>
      <w:divBdr>
        <w:top w:val="none" w:sz="0" w:space="0" w:color="auto"/>
        <w:left w:val="none" w:sz="0" w:space="0" w:color="auto"/>
        <w:bottom w:val="none" w:sz="0" w:space="0" w:color="auto"/>
        <w:right w:val="none" w:sz="0" w:space="0" w:color="auto"/>
      </w:divBdr>
    </w:div>
    <w:div w:id="753163951">
      <w:bodyDiv w:val="1"/>
      <w:marLeft w:val="0"/>
      <w:marRight w:val="0"/>
      <w:marTop w:val="0"/>
      <w:marBottom w:val="0"/>
      <w:divBdr>
        <w:top w:val="none" w:sz="0" w:space="0" w:color="auto"/>
        <w:left w:val="none" w:sz="0" w:space="0" w:color="auto"/>
        <w:bottom w:val="none" w:sz="0" w:space="0" w:color="auto"/>
        <w:right w:val="none" w:sz="0" w:space="0" w:color="auto"/>
      </w:divBdr>
    </w:div>
    <w:div w:id="754014449">
      <w:bodyDiv w:val="1"/>
      <w:marLeft w:val="0"/>
      <w:marRight w:val="0"/>
      <w:marTop w:val="0"/>
      <w:marBottom w:val="0"/>
      <w:divBdr>
        <w:top w:val="none" w:sz="0" w:space="0" w:color="auto"/>
        <w:left w:val="none" w:sz="0" w:space="0" w:color="auto"/>
        <w:bottom w:val="none" w:sz="0" w:space="0" w:color="auto"/>
        <w:right w:val="none" w:sz="0" w:space="0" w:color="auto"/>
      </w:divBdr>
    </w:div>
    <w:div w:id="754127184">
      <w:bodyDiv w:val="1"/>
      <w:marLeft w:val="0"/>
      <w:marRight w:val="0"/>
      <w:marTop w:val="0"/>
      <w:marBottom w:val="0"/>
      <w:divBdr>
        <w:top w:val="none" w:sz="0" w:space="0" w:color="auto"/>
        <w:left w:val="none" w:sz="0" w:space="0" w:color="auto"/>
        <w:bottom w:val="none" w:sz="0" w:space="0" w:color="auto"/>
        <w:right w:val="none" w:sz="0" w:space="0" w:color="auto"/>
      </w:divBdr>
    </w:div>
    <w:div w:id="754133096">
      <w:bodyDiv w:val="1"/>
      <w:marLeft w:val="0"/>
      <w:marRight w:val="0"/>
      <w:marTop w:val="0"/>
      <w:marBottom w:val="0"/>
      <w:divBdr>
        <w:top w:val="none" w:sz="0" w:space="0" w:color="auto"/>
        <w:left w:val="none" w:sz="0" w:space="0" w:color="auto"/>
        <w:bottom w:val="none" w:sz="0" w:space="0" w:color="auto"/>
        <w:right w:val="none" w:sz="0" w:space="0" w:color="auto"/>
      </w:divBdr>
    </w:div>
    <w:div w:id="754596796">
      <w:bodyDiv w:val="1"/>
      <w:marLeft w:val="0"/>
      <w:marRight w:val="0"/>
      <w:marTop w:val="0"/>
      <w:marBottom w:val="0"/>
      <w:divBdr>
        <w:top w:val="none" w:sz="0" w:space="0" w:color="auto"/>
        <w:left w:val="none" w:sz="0" w:space="0" w:color="auto"/>
        <w:bottom w:val="none" w:sz="0" w:space="0" w:color="auto"/>
        <w:right w:val="none" w:sz="0" w:space="0" w:color="auto"/>
      </w:divBdr>
    </w:div>
    <w:div w:id="754788116">
      <w:bodyDiv w:val="1"/>
      <w:marLeft w:val="0"/>
      <w:marRight w:val="0"/>
      <w:marTop w:val="0"/>
      <w:marBottom w:val="0"/>
      <w:divBdr>
        <w:top w:val="none" w:sz="0" w:space="0" w:color="auto"/>
        <w:left w:val="none" w:sz="0" w:space="0" w:color="auto"/>
        <w:bottom w:val="none" w:sz="0" w:space="0" w:color="auto"/>
        <w:right w:val="none" w:sz="0" w:space="0" w:color="auto"/>
      </w:divBdr>
    </w:div>
    <w:div w:id="755252648">
      <w:bodyDiv w:val="1"/>
      <w:marLeft w:val="0"/>
      <w:marRight w:val="0"/>
      <w:marTop w:val="0"/>
      <w:marBottom w:val="0"/>
      <w:divBdr>
        <w:top w:val="none" w:sz="0" w:space="0" w:color="auto"/>
        <w:left w:val="none" w:sz="0" w:space="0" w:color="auto"/>
        <w:bottom w:val="none" w:sz="0" w:space="0" w:color="auto"/>
        <w:right w:val="none" w:sz="0" w:space="0" w:color="auto"/>
      </w:divBdr>
    </w:div>
    <w:div w:id="755513899">
      <w:bodyDiv w:val="1"/>
      <w:marLeft w:val="0"/>
      <w:marRight w:val="0"/>
      <w:marTop w:val="0"/>
      <w:marBottom w:val="0"/>
      <w:divBdr>
        <w:top w:val="none" w:sz="0" w:space="0" w:color="auto"/>
        <w:left w:val="none" w:sz="0" w:space="0" w:color="auto"/>
        <w:bottom w:val="none" w:sz="0" w:space="0" w:color="auto"/>
        <w:right w:val="none" w:sz="0" w:space="0" w:color="auto"/>
      </w:divBdr>
    </w:div>
    <w:div w:id="755518730">
      <w:bodyDiv w:val="1"/>
      <w:marLeft w:val="0"/>
      <w:marRight w:val="0"/>
      <w:marTop w:val="0"/>
      <w:marBottom w:val="0"/>
      <w:divBdr>
        <w:top w:val="none" w:sz="0" w:space="0" w:color="auto"/>
        <w:left w:val="none" w:sz="0" w:space="0" w:color="auto"/>
        <w:bottom w:val="none" w:sz="0" w:space="0" w:color="auto"/>
        <w:right w:val="none" w:sz="0" w:space="0" w:color="auto"/>
      </w:divBdr>
    </w:div>
    <w:div w:id="755520425">
      <w:bodyDiv w:val="1"/>
      <w:marLeft w:val="0"/>
      <w:marRight w:val="0"/>
      <w:marTop w:val="0"/>
      <w:marBottom w:val="0"/>
      <w:divBdr>
        <w:top w:val="none" w:sz="0" w:space="0" w:color="auto"/>
        <w:left w:val="none" w:sz="0" w:space="0" w:color="auto"/>
        <w:bottom w:val="none" w:sz="0" w:space="0" w:color="auto"/>
        <w:right w:val="none" w:sz="0" w:space="0" w:color="auto"/>
      </w:divBdr>
    </w:div>
    <w:div w:id="755714906">
      <w:bodyDiv w:val="1"/>
      <w:marLeft w:val="0"/>
      <w:marRight w:val="0"/>
      <w:marTop w:val="0"/>
      <w:marBottom w:val="0"/>
      <w:divBdr>
        <w:top w:val="none" w:sz="0" w:space="0" w:color="auto"/>
        <w:left w:val="none" w:sz="0" w:space="0" w:color="auto"/>
        <w:bottom w:val="none" w:sz="0" w:space="0" w:color="auto"/>
        <w:right w:val="none" w:sz="0" w:space="0" w:color="auto"/>
      </w:divBdr>
    </w:div>
    <w:div w:id="755903967">
      <w:bodyDiv w:val="1"/>
      <w:marLeft w:val="0"/>
      <w:marRight w:val="0"/>
      <w:marTop w:val="0"/>
      <w:marBottom w:val="0"/>
      <w:divBdr>
        <w:top w:val="none" w:sz="0" w:space="0" w:color="auto"/>
        <w:left w:val="none" w:sz="0" w:space="0" w:color="auto"/>
        <w:bottom w:val="none" w:sz="0" w:space="0" w:color="auto"/>
        <w:right w:val="none" w:sz="0" w:space="0" w:color="auto"/>
      </w:divBdr>
    </w:div>
    <w:div w:id="756055185">
      <w:bodyDiv w:val="1"/>
      <w:marLeft w:val="0"/>
      <w:marRight w:val="0"/>
      <w:marTop w:val="0"/>
      <w:marBottom w:val="0"/>
      <w:divBdr>
        <w:top w:val="none" w:sz="0" w:space="0" w:color="auto"/>
        <w:left w:val="none" w:sz="0" w:space="0" w:color="auto"/>
        <w:bottom w:val="none" w:sz="0" w:space="0" w:color="auto"/>
        <w:right w:val="none" w:sz="0" w:space="0" w:color="auto"/>
      </w:divBdr>
    </w:div>
    <w:div w:id="756055416">
      <w:bodyDiv w:val="1"/>
      <w:marLeft w:val="0"/>
      <w:marRight w:val="0"/>
      <w:marTop w:val="0"/>
      <w:marBottom w:val="0"/>
      <w:divBdr>
        <w:top w:val="none" w:sz="0" w:space="0" w:color="auto"/>
        <w:left w:val="none" w:sz="0" w:space="0" w:color="auto"/>
        <w:bottom w:val="none" w:sz="0" w:space="0" w:color="auto"/>
        <w:right w:val="none" w:sz="0" w:space="0" w:color="auto"/>
      </w:divBdr>
    </w:div>
    <w:div w:id="756095511">
      <w:bodyDiv w:val="1"/>
      <w:marLeft w:val="0"/>
      <w:marRight w:val="0"/>
      <w:marTop w:val="0"/>
      <w:marBottom w:val="0"/>
      <w:divBdr>
        <w:top w:val="none" w:sz="0" w:space="0" w:color="auto"/>
        <w:left w:val="none" w:sz="0" w:space="0" w:color="auto"/>
        <w:bottom w:val="none" w:sz="0" w:space="0" w:color="auto"/>
        <w:right w:val="none" w:sz="0" w:space="0" w:color="auto"/>
      </w:divBdr>
    </w:div>
    <w:div w:id="756098879">
      <w:bodyDiv w:val="1"/>
      <w:marLeft w:val="0"/>
      <w:marRight w:val="0"/>
      <w:marTop w:val="0"/>
      <w:marBottom w:val="0"/>
      <w:divBdr>
        <w:top w:val="none" w:sz="0" w:space="0" w:color="auto"/>
        <w:left w:val="none" w:sz="0" w:space="0" w:color="auto"/>
        <w:bottom w:val="none" w:sz="0" w:space="0" w:color="auto"/>
        <w:right w:val="none" w:sz="0" w:space="0" w:color="auto"/>
      </w:divBdr>
    </w:div>
    <w:div w:id="756634579">
      <w:bodyDiv w:val="1"/>
      <w:marLeft w:val="0"/>
      <w:marRight w:val="0"/>
      <w:marTop w:val="0"/>
      <w:marBottom w:val="0"/>
      <w:divBdr>
        <w:top w:val="none" w:sz="0" w:space="0" w:color="auto"/>
        <w:left w:val="none" w:sz="0" w:space="0" w:color="auto"/>
        <w:bottom w:val="none" w:sz="0" w:space="0" w:color="auto"/>
        <w:right w:val="none" w:sz="0" w:space="0" w:color="auto"/>
      </w:divBdr>
    </w:div>
    <w:div w:id="756823686">
      <w:bodyDiv w:val="1"/>
      <w:marLeft w:val="0"/>
      <w:marRight w:val="0"/>
      <w:marTop w:val="0"/>
      <w:marBottom w:val="0"/>
      <w:divBdr>
        <w:top w:val="none" w:sz="0" w:space="0" w:color="auto"/>
        <w:left w:val="none" w:sz="0" w:space="0" w:color="auto"/>
        <w:bottom w:val="none" w:sz="0" w:space="0" w:color="auto"/>
        <w:right w:val="none" w:sz="0" w:space="0" w:color="auto"/>
      </w:divBdr>
    </w:div>
    <w:div w:id="756945676">
      <w:bodyDiv w:val="1"/>
      <w:marLeft w:val="0"/>
      <w:marRight w:val="0"/>
      <w:marTop w:val="0"/>
      <w:marBottom w:val="0"/>
      <w:divBdr>
        <w:top w:val="none" w:sz="0" w:space="0" w:color="auto"/>
        <w:left w:val="none" w:sz="0" w:space="0" w:color="auto"/>
        <w:bottom w:val="none" w:sz="0" w:space="0" w:color="auto"/>
        <w:right w:val="none" w:sz="0" w:space="0" w:color="auto"/>
      </w:divBdr>
    </w:div>
    <w:div w:id="757139092">
      <w:bodyDiv w:val="1"/>
      <w:marLeft w:val="0"/>
      <w:marRight w:val="0"/>
      <w:marTop w:val="0"/>
      <w:marBottom w:val="0"/>
      <w:divBdr>
        <w:top w:val="none" w:sz="0" w:space="0" w:color="auto"/>
        <w:left w:val="none" w:sz="0" w:space="0" w:color="auto"/>
        <w:bottom w:val="none" w:sz="0" w:space="0" w:color="auto"/>
        <w:right w:val="none" w:sz="0" w:space="0" w:color="auto"/>
      </w:divBdr>
    </w:div>
    <w:div w:id="757286800">
      <w:bodyDiv w:val="1"/>
      <w:marLeft w:val="0"/>
      <w:marRight w:val="0"/>
      <w:marTop w:val="0"/>
      <w:marBottom w:val="0"/>
      <w:divBdr>
        <w:top w:val="none" w:sz="0" w:space="0" w:color="auto"/>
        <w:left w:val="none" w:sz="0" w:space="0" w:color="auto"/>
        <w:bottom w:val="none" w:sz="0" w:space="0" w:color="auto"/>
        <w:right w:val="none" w:sz="0" w:space="0" w:color="auto"/>
      </w:divBdr>
    </w:div>
    <w:div w:id="757947004">
      <w:bodyDiv w:val="1"/>
      <w:marLeft w:val="0"/>
      <w:marRight w:val="0"/>
      <w:marTop w:val="0"/>
      <w:marBottom w:val="0"/>
      <w:divBdr>
        <w:top w:val="none" w:sz="0" w:space="0" w:color="auto"/>
        <w:left w:val="none" w:sz="0" w:space="0" w:color="auto"/>
        <w:bottom w:val="none" w:sz="0" w:space="0" w:color="auto"/>
        <w:right w:val="none" w:sz="0" w:space="0" w:color="auto"/>
      </w:divBdr>
    </w:div>
    <w:div w:id="757949193">
      <w:bodyDiv w:val="1"/>
      <w:marLeft w:val="0"/>
      <w:marRight w:val="0"/>
      <w:marTop w:val="0"/>
      <w:marBottom w:val="0"/>
      <w:divBdr>
        <w:top w:val="none" w:sz="0" w:space="0" w:color="auto"/>
        <w:left w:val="none" w:sz="0" w:space="0" w:color="auto"/>
        <w:bottom w:val="none" w:sz="0" w:space="0" w:color="auto"/>
        <w:right w:val="none" w:sz="0" w:space="0" w:color="auto"/>
      </w:divBdr>
    </w:div>
    <w:div w:id="758256269">
      <w:bodyDiv w:val="1"/>
      <w:marLeft w:val="0"/>
      <w:marRight w:val="0"/>
      <w:marTop w:val="0"/>
      <w:marBottom w:val="0"/>
      <w:divBdr>
        <w:top w:val="none" w:sz="0" w:space="0" w:color="auto"/>
        <w:left w:val="none" w:sz="0" w:space="0" w:color="auto"/>
        <w:bottom w:val="none" w:sz="0" w:space="0" w:color="auto"/>
        <w:right w:val="none" w:sz="0" w:space="0" w:color="auto"/>
      </w:divBdr>
    </w:div>
    <w:div w:id="758520891">
      <w:bodyDiv w:val="1"/>
      <w:marLeft w:val="0"/>
      <w:marRight w:val="0"/>
      <w:marTop w:val="0"/>
      <w:marBottom w:val="0"/>
      <w:divBdr>
        <w:top w:val="none" w:sz="0" w:space="0" w:color="auto"/>
        <w:left w:val="none" w:sz="0" w:space="0" w:color="auto"/>
        <w:bottom w:val="none" w:sz="0" w:space="0" w:color="auto"/>
        <w:right w:val="none" w:sz="0" w:space="0" w:color="auto"/>
      </w:divBdr>
    </w:div>
    <w:div w:id="758600204">
      <w:bodyDiv w:val="1"/>
      <w:marLeft w:val="0"/>
      <w:marRight w:val="0"/>
      <w:marTop w:val="0"/>
      <w:marBottom w:val="0"/>
      <w:divBdr>
        <w:top w:val="none" w:sz="0" w:space="0" w:color="auto"/>
        <w:left w:val="none" w:sz="0" w:space="0" w:color="auto"/>
        <w:bottom w:val="none" w:sz="0" w:space="0" w:color="auto"/>
        <w:right w:val="none" w:sz="0" w:space="0" w:color="auto"/>
      </w:divBdr>
    </w:div>
    <w:div w:id="759180632">
      <w:bodyDiv w:val="1"/>
      <w:marLeft w:val="0"/>
      <w:marRight w:val="0"/>
      <w:marTop w:val="0"/>
      <w:marBottom w:val="0"/>
      <w:divBdr>
        <w:top w:val="none" w:sz="0" w:space="0" w:color="auto"/>
        <w:left w:val="none" w:sz="0" w:space="0" w:color="auto"/>
        <w:bottom w:val="none" w:sz="0" w:space="0" w:color="auto"/>
        <w:right w:val="none" w:sz="0" w:space="0" w:color="auto"/>
      </w:divBdr>
    </w:div>
    <w:div w:id="759453370">
      <w:bodyDiv w:val="1"/>
      <w:marLeft w:val="0"/>
      <w:marRight w:val="0"/>
      <w:marTop w:val="0"/>
      <w:marBottom w:val="0"/>
      <w:divBdr>
        <w:top w:val="none" w:sz="0" w:space="0" w:color="auto"/>
        <w:left w:val="none" w:sz="0" w:space="0" w:color="auto"/>
        <w:bottom w:val="none" w:sz="0" w:space="0" w:color="auto"/>
        <w:right w:val="none" w:sz="0" w:space="0" w:color="auto"/>
      </w:divBdr>
    </w:div>
    <w:div w:id="759641335">
      <w:bodyDiv w:val="1"/>
      <w:marLeft w:val="0"/>
      <w:marRight w:val="0"/>
      <w:marTop w:val="0"/>
      <w:marBottom w:val="0"/>
      <w:divBdr>
        <w:top w:val="none" w:sz="0" w:space="0" w:color="auto"/>
        <w:left w:val="none" w:sz="0" w:space="0" w:color="auto"/>
        <w:bottom w:val="none" w:sz="0" w:space="0" w:color="auto"/>
        <w:right w:val="none" w:sz="0" w:space="0" w:color="auto"/>
      </w:divBdr>
    </w:div>
    <w:div w:id="759716177">
      <w:bodyDiv w:val="1"/>
      <w:marLeft w:val="0"/>
      <w:marRight w:val="0"/>
      <w:marTop w:val="0"/>
      <w:marBottom w:val="0"/>
      <w:divBdr>
        <w:top w:val="none" w:sz="0" w:space="0" w:color="auto"/>
        <w:left w:val="none" w:sz="0" w:space="0" w:color="auto"/>
        <w:bottom w:val="none" w:sz="0" w:space="0" w:color="auto"/>
        <w:right w:val="none" w:sz="0" w:space="0" w:color="auto"/>
      </w:divBdr>
    </w:div>
    <w:div w:id="759986462">
      <w:bodyDiv w:val="1"/>
      <w:marLeft w:val="0"/>
      <w:marRight w:val="0"/>
      <w:marTop w:val="0"/>
      <w:marBottom w:val="0"/>
      <w:divBdr>
        <w:top w:val="none" w:sz="0" w:space="0" w:color="auto"/>
        <w:left w:val="none" w:sz="0" w:space="0" w:color="auto"/>
        <w:bottom w:val="none" w:sz="0" w:space="0" w:color="auto"/>
        <w:right w:val="none" w:sz="0" w:space="0" w:color="auto"/>
      </w:divBdr>
    </w:div>
    <w:div w:id="760301948">
      <w:bodyDiv w:val="1"/>
      <w:marLeft w:val="0"/>
      <w:marRight w:val="0"/>
      <w:marTop w:val="0"/>
      <w:marBottom w:val="0"/>
      <w:divBdr>
        <w:top w:val="none" w:sz="0" w:space="0" w:color="auto"/>
        <w:left w:val="none" w:sz="0" w:space="0" w:color="auto"/>
        <w:bottom w:val="none" w:sz="0" w:space="0" w:color="auto"/>
        <w:right w:val="none" w:sz="0" w:space="0" w:color="auto"/>
      </w:divBdr>
    </w:div>
    <w:div w:id="760419425">
      <w:bodyDiv w:val="1"/>
      <w:marLeft w:val="0"/>
      <w:marRight w:val="0"/>
      <w:marTop w:val="0"/>
      <w:marBottom w:val="0"/>
      <w:divBdr>
        <w:top w:val="none" w:sz="0" w:space="0" w:color="auto"/>
        <w:left w:val="none" w:sz="0" w:space="0" w:color="auto"/>
        <w:bottom w:val="none" w:sz="0" w:space="0" w:color="auto"/>
        <w:right w:val="none" w:sz="0" w:space="0" w:color="auto"/>
      </w:divBdr>
    </w:div>
    <w:div w:id="760490132">
      <w:bodyDiv w:val="1"/>
      <w:marLeft w:val="0"/>
      <w:marRight w:val="0"/>
      <w:marTop w:val="0"/>
      <w:marBottom w:val="0"/>
      <w:divBdr>
        <w:top w:val="none" w:sz="0" w:space="0" w:color="auto"/>
        <w:left w:val="none" w:sz="0" w:space="0" w:color="auto"/>
        <w:bottom w:val="none" w:sz="0" w:space="0" w:color="auto"/>
        <w:right w:val="none" w:sz="0" w:space="0" w:color="auto"/>
      </w:divBdr>
    </w:div>
    <w:div w:id="760638871">
      <w:bodyDiv w:val="1"/>
      <w:marLeft w:val="0"/>
      <w:marRight w:val="0"/>
      <w:marTop w:val="0"/>
      <w:marBottom w:val="0"/>
      <w:divBdr>
        <w:top w:val="none" w:sz="0" w:space="0" w:color="auto"/>
        <w:left w:val="none" w:sz="0" w:space="0" w:color="auto"/>
        <w:bottom w:val="none" w:sz="0" w:space="0" w:color="auto"/>
        <w:right w:val="none" w:sz="0" w:space="0" w:color="auto"/>
      </w:divBdr>
    </w:div>
    <w:div w:id="761032699">
      <w:bodyDiv w:val="1"/>
      <w:marLeft w:val="0"/>
      <w:marRight w:val="0"/>
      <w:marTop w:val="0"/>
      <w:marBottom w:val="0"/>
      <w:divBdr>
        <w:top w:val="none" w:sz="0" w:space="0" w:color="auto"/>
        <w:left w:val="none" w:sz="0" w:space="0" w:color="auto"/>
        <w:bottom w:val="none" w:sz="0" w:space="0" w:color="auto"/>
        <w:right w:val="none" w:sz="0" w:space="0" w:color="auto"/>
      </w:divBdr>
    </w:div>
    <w:div w:id="761069749">
      <w:bodyDiv w:val="1"/>
      <w:marLeft w:val="0"/>
      <w:marRight w:val="0"/>
      <w:marTop w:val="0"/>
      <w:marBottom w:val="0"/>
      <w:divBdr>
        <w:top w:val="none" w:sz="0" w:space="0" w:color="auto"/>
        <w:left w:val="none" w:sz="0" w:space="0" w:color="auto"/>
        <w:bottom w:val="none" w:sz="0" w:space="0" w:color="auto"/>
        <w:right w:val="none" w:sz="0" w:space="0" w:color="auto"/>
      </w:divBdr>
    </w:div>
    <w:div w:id="761100000">
      <w:bodyDiv w:val="1"/>
      <w:marLeft w:val="0"/>
      <w:marRight w:val="0"/>
      <w:marTop w:val="0"/>
      <w:marBottom w:val="0"/>
      <w:divBdr>
        <w:top w:val="none" w:sz="0" w:space="0" w:color="auto"/>
        <w:left w:val="none" w:sz="0" w:space="0" w:color="auto"/>
        <w:bottom w:val="none" w:sz="0" w:space="0" w:color="auto"/>
        <w:right w:val="none" w:sz="0" w:space="0" w:color="auto"/>
      </w:divBdr>
    </w:div>
    <w:div w:id="761148393">
      <w:bodyDiv w:val="1"/>
      <w:marLeft w:val="0"/>
      <w:marRight w:val="0"/>
      <w:marTop w:val="0"/>
      <w:marBottom w:val="0"/>
      <w:divBdr>
        <w:top w:val="none" w:sz="0" w:space="0" w:color="auto"/>
        <w:left w:val="none" w:sz="0" w:space="0" w:color="auto"/>
        <w:bottom w:val="none" w:sz="0" w:space="0" w:color="auto"/>
        <w:right w:val="none" w:sz="0" w:space="0" w:color="auto"/>
      </w:divBdr>
    </w:div>
    <w:div w:id="761612303">
      <w:bodyDiv w:val="1"/>
      <w:marLeft w:val="0"/>
      <w:marRight w:val="0"/>
      <w:marTop w:val="0"/>
      <w:marBottom w:val="0"/>
      <w:divBdr>
        <w:top w:val="none" w:sz="0" w:space="0" w:color="auto"/>
        <w:left w:val="none" w:sz="0" w:space="0" w:color="auto"/>
        <w:bottom w:val="none" w:sz="0" w:space="0" w:color="auto"/>
        <w:right w:val="none" w:sz="0" w:space="0" w:color="auto"/>
      </w:divBdr>
    </w:div>
    <w:div w:id="762383598">
      <w:bodyDiv w:val="1"/>
      <w:marLeft w:val="0"/>
      <w:marRight w:val="0"/>
      <w:marTop w:val="0"/>
      <w:marBottom w:val="0"/>
      <w:divBdr>
        <w:top w:val="none" w:sz="0" w:space="0" w:color="auto"/>
        <w:left w:val="none" w:sz="0" w:space="0" w:color="auto"/>
        <w:bottom w:val="none" w:sz="0" w:space="0" w:color="auto"/>
        <w:right w:val="none" w:sz="0" w:space="0" w:color="auto"/>
      </w:divBdr>
    </w:div>
    <w:div w:id="762453328">
      <w:bodyDiv w:val="1"/>
      <w:marLeft w:val="0"/>
      <w:marRight w:val="0"/>
      <w:marTop w:val="0"/>
      <w:marBottom w:val="0"/>
      <w:divBdr>
        <w:top w:val="none" w:sz="0" w:space="0" w:color="auto"/>
        <w:left w:val="none" w:sz="0" w:space="0" w:color="auto"/>
        <w:bottom w:val="none" w:sz="0" w:space="0" w:color="auto"/>
        <w:right w:val="none" w:sz="0" w:space="0" w:color="auto"/>
      </w:divBdr>
    </w:div>
    <w:div w:id="762720623">
      <w:bodyDiv w:val="1"/>
      <w:marLeft w:val="0"/>
      <w:marRight w:val="0"/>
      <w:marTop w:val="0"/>
      <w:marBottom w:val="0"/>
      <w:divBdr>
        <w:top w:val="none" w:sz="0" w:space="0" w:color="auto"/>
        <w:left w:val="none" w:sz="0" w:space="0" w:color="auto"/>
        <w:bottom w:val="none" w:sz="0" w:space="0" w:color="auto"/>
        <w:right w:val="none" w:sz="0" w:space="0" w:color="auto"/>
      </w:divBdr>
    </w:div>
    <w:div w:id="762991170">
      <w:bodyDiv w:val="1"/>
      <w:marLeft w:val="0"/>
      <w:marRight w:val="0"/>
      <w:marTop w:val="0"/>
      <w:marBottom w:val="0"/>
      <w:divBdr>
        <w:top w:val="none" w:sz="0" w:space="0" w:color="auto"/>
        <w:left w:val="none" w:sz="0" w:space="0" w:color="auto"/>
        <w:bottom w:val="none" w:sz="0" w:space="0" w:color="auto"/>
        <w:right w:val="none" w:sz="0" w:space="0" w:color="auto"/>
      </w:divBdr>
    </w:div>
    <w:div w:id="763259287">
      <w:bodyDiv w:val="1"/>
      <w:marLeft w:val="0"/>
      <w:marRight w:val="0"/>
      <w:marTop w:val="0"/>
      <w:marBottom w:val="0"/>
      <w:divBdr>
        <w:top w:val="none" w:sz="0" w:space="0" w:color="auto"/>
        <w:left w:val="none" w:sz="0" w:space="0" w:color="auto"/>
        <w:bottom w:val="none" w:sz="0" w:space="0" w:color="auto"/>
        <w:right w:val="none" w:sz="0" w:space="0" w:color="auto"/>
      </w:divBdr>
    </w:div>
    <w:div w:id="763500417">
      <w:bodyDiv w:val="1"/>
      <w:marLeft w:val="0"/>
      <w:marRight w:val="0"/>
      <w:marTop w:val="0"/>
      <w:marBottom w:val="0"/>
      <w:divBdr>
        <w:top w:val="none" w:sz="0" w:space="0" w:color="auto"/>
        <w:left w:val="none" w:sz="0" w:space="0" w:color="auto"/>
        <w:bottom w:val="none" w:sz="0" w:space="0" w:color="auto"/>
        <w:right w:val="none" w:sz="0" w:space="0" w:color="auto"/>
      </w:divBdr>
    </w:div>
    <w:div w:id="763694270">
      <w:bodyDiv w:val="1"/>
      <w:marLeft w:val="0"/>
      <w:marRight w:val="0"/>
      <w:marTop w:val="0"/>
      <w:marBottom w:val="0"/>
      <w:divBdr>
        <w:top w:val="none" w:sz="0" w:space="0" w:color="auto"/>
        <w:left w:val="none" w:sz="0" w:space="0" w:color="auto"/>
        <w:bottom w:val="none" w:sz="0" w:space="0" w:color="auto"/>
        <w:right w:val="none" w:sz="0" w:space="0" w:color="auto"/>
      </w:divBdr>
    </w:div>
    <w:div w:id="763763715">
      <w:bodyDiv w:val="1"/>
      <w:marLeft w:val="0"/>
      <w:marRight w:val="0"/>
      <w:marTop w:val="0"/>
      <w:marBottom w:val="0"/>
      <w:divBdr>
        <w:top w:val="none" w:sz="0" w:space="0" w:color="auto"/>
        <w:left w:val="none" w:sz="0" w:space="0" w:color="auto"/>
        <w:bottom w:val="none" w:sz="0" w:space="0" w:color="auto"/>
        <w:right w:val="none" w:sz="0" w:space="0" w:color="auto"/>
      </w:divBdr>
    </w:div>
    <w:div w:id="764153695">
      <w:bodyDiv w:val="1"/>
      <w:marLeft w:val="0"/>
      <w:marRight w:val="0"/>
      <w:marTop w:val="0"/>
      <w:marBottom w:val="0"/>
      <w:divBdr>
        <w:top w:val="none" w:sz="0" w:space="0" w:color="auto"/>
        <w:left w:val="none" w:sz="0" w:space="0" w:color="auto"/>
        <w:bottom w:val="none" w:sz="0" w:space="0" w:color="auto"/>
        <w:right w:val="none" w:sz="0" w:space="0" w:color="auto"/>
      </w:divBdr>
    </w:div>
    <w:div w:id="764493294">
      <w:bodyDiv w:val="1"/>
      <w:marLeft w:val="0"/>
      <w:marRight w:val="0"/>
      <w:marTop w:val="0"/>
      <w:marBottom w:val="0"/>
      <w:divBdr>
        <w:top w:val="none" w:sz="0" w:space="0" w:color="auto"/>
        <w:left w:val="none" w:sz="0" w:space="0" w:color="auto"/>
        <w:bottom w:val="none" w:sz="0" w:space="0" w:color="auto"/>
        <w:right w:val="none" w:sz="0" w:space="0" w:color="auto"/>
      </w:divBdr>
    </w:div>
    <w:div w:id="764573193">
      <w:bodyDiv w:val="1"/>
      <w:marLeft w:val="0"/>
      <w:marRight w:val="0"/>
      <w:marTop w:val="0"/>
      <w:marBottom w:val="0"/>
      <w:divBdr>
        <w:top w:val="none" w:sz="0" w:space="0" w:color="auto"/>
        <w:left w:val="none" w:sz="0" w:space="0" w:color="auto"/>
        <w:bottom w:val="none" w:sz="0" w:space="0" w:color="auto"/>
        <w:right w:val="none" w:sz="0" w:space="0" w:color="auto"/>
      </w:divBdr>
    </w:div>
    <w:div w:id="764765736">
      <w:bodyDiv w:val="1"/>
      <w:marLeft w:val="0"/>
      <w:marRight w:val="0"/>
      <w:marTop w:val="0"/>
      <w:marBottom w:val="0"/>
      <w:divBdr>
        <w:top w:val="none" w:sz="0" w:space="0" w:color="auto"/>
        <w:left w:val="none" w:sz="0" w:space="0" w:color="auto"/>
        <w:bottom w:val="none" w:sz="0" w:space="0" w:color="auto"/>
        <w:right w:val="none" w:sz="0" w:space="0" w:color="auto"/>
      </w:divBdr>
    </w:div>
    <w:div w:id="764808564">
      <w:bodyDiv w:val="1"/>
      <w:marLeft w:val="0"/>
      <w:marRight w:val="0"/>
      <w:marTop w:val="0"/>
      <w:marBottom w:val="0"/>
      <w:divBdr>
        <w:top w:val="none" w:sz="0" w:space="0" w:color="auto"/>
        <w:left w:val="none" w:sz="0" w:space="0" w:color="auto"/>
        <w:bottom w:val="none" w:sz="0" w:space="0" w:color="auto"/>
        <w:right w:val="none" w:sz="0" w:space="0" w:color="auto"/>
      </w:divBdr>
    </w:div>
    <w:div w:id="765229584">
      <w:bodyDiv w:val="1"/>
      <w:marLeft w:val="0"/>
      <w:marRight w:val="0"/>
      <w:marTop w:val="0"/>
      <w:marBottom w:val="0"/>
      <w:divBdr>
        <w:top w:val="none" w:sz="0" w:space="0" w:color="auto"/>
        <w:left w:val="none" w:sz="0" w:space="0" w:color="auto"/>
        <w:bottom w:val="none" w:sz="0" w:space="0" w:color="auto"/>
        <w:right w:val="none" w:sz="0" w:space="0" w:color="auto"/>
      </w:divBdr>
    </w:div>
    <w:div w:id="765468369">
      <w:bodyDiv w:val="1"/>
      <w:marLeft w:val="0"/>
      <w:marRight w:val="0"/>
      <w:marTop w:val="0"/>
      <w:marBottom w:val="0"/>
      <w:divBdr>
        <w:top w:val="none" w:sz="0" w:space="0" w:color="auto"/>
        <w:left w:val="none" w:sz="0" w:space="0" w:color="auto"/>
        <w:bottom w:val="none" w:sz="0" w:space="0" w:color="auto"/>
        <w:right w:val="none" w:sz="0" w:space="0" w:color="auto"/>
      </w:divBdr>
    </w:div>
    <w:div w:id="765610654">
      <w:bodyDiv w:val="1"/>
      <w:marLeft w:val="0"/>
      <w:marRight w:val="0"/>
      <w:marTop w:val="0"/>
      <w:marBottom w:val="0"/>
      <w:divBdr>
        <w:top w:val="none" w:sz="0" w:space="0" w:color="auto"/>
        <w:left w:val="none" w:sz="0" w:space="0" w:color="auto"/>
        <w:bottom w:val="none" w:sz="0" w:space="0" w:color="auto"/>
        <w:right w:val="none" w:sz="0" w:space="0" w:color="auto"/>
      </w:divBdr>
    </w:div>
    <w:div w:id="765611032">
      <w:bodyDiv w:val="1"/>
      <w:marLeft w:val="0"/>
      <w:marRight w:val="0"/>
      <w:marTop w:val="0"/>
      <w:marBottom w:val="0"/>
      <w:divBdr>
        <w:top w:val="none" w:sz="0" w:space="0" w:color="auto"/>
        <w:left w:val="none" w:sz="0" w:space="0" w:color="auto"/>
        <w:bottom w:val="none" w:sz="0" w:space="0" w:color="auto"/>
        <w:right w:val="none" w:sz="0" w:space="0" w:color="auto"/>
      </w:divBdr>
    </w:div>
    <w:div w:id="765612624">
      <w:bodyDiv w:val="1"/>
      <w:marLeft w:val="0"/>
      <w:marRight w:val="0"/>
      <w:marTop w:val="0"/>
      <w:marBottom w:val="0"/>
      <w:divBdr>
        <w:top w:val="none" w:sz="0" w:space="0" w:color="auto"/>
        <w:left w:val="none" w:sz="0" w:space="0" w:color="auto"/>
        <w:bottom w:val="none" w:sz="0" w:space="0" w:color="auto"/>
        <w:right w:val="none" w:sz="0" w:space="0" w:color="auto"/>
      </w:divBdr>
    </w:div>
    <w:div w:id="765618658">
      <w:bodyDiv w:val="1"/>
      <w:marLeft w:val="0"/>
      <w:marRight w:val="0"/>
      <w:marTop w:val="0"/>
      <w:marBottom w:val="0"/>
      <w:divBdr>
        <w:top w:val="none" w:sz="0" w:space="0" w:color="auto"/>
        <w:left w:val="none" w:sz="0" w:space="0" w:color="auto"/>
        <w:bottom w:val="none" w:sz="0" w:space="0" w:color="auto"/>
        <w:right w:val="none" w:sz="0" w:space="0" w:color="auto"/>
      </w:divBdr>
    </w:div>
    <w:div w:id="765660846">
      <w:bodyDiv w:val="1"/>
      <w:marLeft w:val="0"/>
      <w:marRight w:val="0"/>
      <w:marTop w:val="0"/>
      <w:marBottom w:val="0"/>
      <w:divBdr>
        <w:top w:val="none" w:sz="0" w:space="0" w:color="auto"/>
        <w:left w:val="none" w:sz="0" w:space="0" w:color="auto"/>
        <w:bottom w:val="none" w:sz="0" w:space="0" w:color="auto"/>
        <w:right w:val="none" w:sz="0" w:space="0" w:color="auto"/>
      </w:divBdr>
    </w:div>
    <w:div w:id="765729251">
      <w:bodyDiv w:val="1"/>
      <w:marLeft w:val="0"/>
      <w:marRight w:val="0"/>
      <w:marTop w:val="0"/>
      <w:marBottom w:val="0"/>
      <w:divBdr>
        <w:top w:val="none" w:sz="0" w:space="0" w:color="auto"/>
        <w:left w:val="none" w:sz="0" w:space="0" w:color="auto"/>
        <w:bottom w:val="none" w:sz="0" w:space="0" w:color="auto"/>
        <w:right w:val="none" w:sz="0" w:space="0" w:color="auto"/>
      </w:divBdr>
    </w:div>
    <w:div w:id="766385768">
      <w:bodyDiv w:val="1"/>
      <w:marLeft w:val="0"/>
      <w:marRight w:val="0"/>
      <w:marTop w:val="0"/>
      <w:marBottom w:val="0"/>
      <w:divBdr>
        <w:top w:val="none" w:sz="0" w:space="0" w:color="auto"/>
        <w:left w:val="none" w:sz="0" w:space="0" w:color="auto"/>
        <w:bottom w:val="none" w:sz="0" w:space="0" w:color="auto"/>
        <w:right w:val="none" w:sz="0" w:space="0" w:color="auto"/>
      </w:divBdr>
    </w:div>
    <w:div w:id="766540986">
      <w:bodyDiv w:val="1"/>
      <w:marLeft w:val="0"/>
      <w:marRight w:val="0"/>
      <w:marTop w:val="0"/>
      <w:marBottom w:val="0"/>
      <w:divBdr>
        <w:top w:val="none" w:sz="0" w:space="0" w:color="auto"/>
        <w:left w:val="none" w:sz="0" w:space="0" w:color="auto"/>
        <w:bottom w:val="none" w:sz="0" w:space="0" w:color="auto"/>
        <w:right w:val="none" w:sz="0" w:space="0" w:color="auto"/>
      </w:divBdr>
    </w:div>
    <w:div w:id="766583812">
      <w:bodyDiv w:val="1"/>
      <w:marLeft w:val="0"/>
      <w:marRight w:val="0"/>
      <w:marTop w:val="0"/>
      <w:marBottom w:val="0"/>
      <w:divBdr>
        <w:top w:val="none" w:sz="0" w:space="0" w:color="auto"/>
        <w:left w:val="none" w:sz="0" w:space="0" w:color="auto"/>
        <w:bottom w:val="none" w:sz="0" w:space="0" w:color="auto"/>
        <w:right w:val="none" w:sz="0" w:space="0" w:color="auto"/>
      </w:divBdr>
    </w:div>
    <w:div w:id="766846895">
      <w:bodyDiv w:val="1"/>
      <w:marLeft w:val="0"/>
      <w:marRight w:val="0"/>
      <w:marTop w:val="0"/>
      <w:marBottom w:val="0"/>
      <w:divBdr>
        <w:top w:val="none" w:sz="0" w:space="0" w:color="auto"/>
        <w:left w:val="none" w:sz="0" w:space="0" w:color="auto"/>
        <w:bottom w:val="none" w:sz="0" w:space="0" w:color="auto"/>
        <w:right w:val="none" w:sz="0" w:space="0" w:color="auto"/>
      </w:divBdr>
    </w:div>
    <w:div w:id="767504461">
      <w:bodyDiv w:val="1"/>
      <w:marLeft w:val="0"/>
      <w:marRight w:val="0"/>
      <w:marTop w:val="0"/>
      <w:marBottom w:val="0"/>
      <w:divBdr>
        <w:top w:val="none" w:sz="0" w:space="0" w:color="auto"/>
        <w:left w:val="none" w:sz="0" w:space="0" w:color="auto"/>
        <w:bottom w:val="none" w:sz="0" w:space="0" w:color="auto"/>
        <w:right w:val="none" w:sz="0" w:space="0" w:color="auto"/>
      </w:divBdr>
    </w:div>
    <w:div w:id="767509357">
      <w:bodyDiv w:val="1"/>
      <w:marLeft w:val="0"/>
      <w:marRight w:val="0"/>
      <w:marTop w:val="0"/>
      <w:marBottom w:val="0"/>
      <w:divBdr>
        <w:top w:val="none" w:sz="0" w:space="0" w:color="auto"/>
        <w:left w:val="none" w:sz="0" w:space="0" w:color="auto"/>
        <w:bottom w:val="none" w:sz="0" w:space="0" w:color="auto"/>
        <w:right w:val="none" w:sz="0" w:space="0" w:color="auto"/>
      </w:divBdr>
    </w:div>
    <w:div w:id="768088179">
      <w:bodyDiv w:val="1"/>
      <w:marLeft w:val="0"/>
      <w:marRight w:val="0"/>
      <w:marTop w:val="0"/>
      <w:marBottom w:val="0"/>
      <w:divBdr>
        <w:top w:val="none" w:sz="0" w:space="0" w:color="auto"/>
        <w:left w:val="none" w:sz="0" w:space="0" w:color="auto"/>
        <w:bottom w:val="none" w:sz="0" w:space="0" w:color="auto"/>
        <w:right w:val="none" w:sz="0" w:space="0" w:color="auto"/>
      </w:divBdr>
    </w:div>
    <w:div w:id="768237596">
      <w:bodyDiv w:val="1"/>
      <w:marLeft w:val="0"/>
      <w:marRight w:val="0"/>
      <w:marTop w:val="0"/>
      <w:marBottom w:val="0"/>
      <w:divBdr>
        <w:top w:val="none" w:sz="0" w:space="0" w:color="auto"/>
        <w:left w:val="none" w:sz="0" w:space="0" w:color="auto"/>
        <w:bottom w:val="none" w:sz="0" w:space="0" w:color="auto"/>
        <w:right w:val="none" w:sz="0" w:space="0" w:color="auto"/>
      </w:divBdr>
    </w:div>
    <w:div w:id="768308123">
      <w:bodyDiv w:val="1"/>
      <w:marLeft w:val="0"/>
      <w:marRight w:val="0"/>
      <w:marTop w:val="0"/>
      <w:marBottom w:val="0"/>
      <w:divBdr>
        <w:top w:val="none" w:sz="0" w:space="0" w:color="auto"/>
        <w:left w:val="none" w:sz="0" w:space="0" w:color="auto"/>
        <w:bottom w:val="none" w:sz="0" w:space="0" w:color="auto"/>
        <w:right w:val="none" w:sz="0" w:space="0" w:color="auto"/>
      </w:divBdr>
    </w:div>
    <w:div w:id="768358730">
      <w:bodyDiv w:val="1"/>
      <w:marLeft w:val="0"/>
      <w:marRight w:val="0"/>
      <w:marTop w:val="0"/>
      <w:marBottom w:val="0"/>
      <w:divBdr>
        <w:top w:val="none" w:sz="0" w:space="0" w:color="auto"/>
        <w:left w:val="none" w:sz="0" w:space="0" w:color="auto"/>
        <w:bottom w:val="none" w:sz="0" w:space="0" w:color="auto"/>
        <w:right w:val="none" w:sz="0" w:space="0" w:color="auto"/>
      </w:divBdr>
    </w:div>
    <w:div w:id="768503989">
      <w:bodyDiv w:val="1"/>
      <w:marLeft w:val="0"/>
      <w:marRight w:val="0"/>
      <w:marTop w:val="0"/>
      <w:marBottom w:val="0"/>
      <w:divBdr>
        <w:top w:val="none" w:sz="0" w:space="0" w:color="auto"/>
        <w:left w:val="none" w:sz="0" w:space="0" w:color="auto"/>
        <w:bottom w:val="none" w:sz="0" w:space="0" w:color="auto"/>
        <w:right w:val="none" w:sz="0" w:space="0" w:color="auto"/>
      </w:divBdr>
    </w:div>
    <w:div w:id="768542688">
      <w:bodyDiv w:val="1"/>
      <w:marLeft w:val="0"/>
      <w:marRight w:val="0"/>
      <w:marTop w:val="0"/>
      <w:marBottom w:val="0"/>
      <w:divBdr>
        <w:top w:val="none" w:sz="0" w:space="0" w:color="auto"/>
        <w:left w:val="none" w:sz="0" w:space="0" w:color="auto"/>
        <w:bottom w:val="none" w:sz="0" w:space="0" w:color="auto"/>
        <w:right w:val="none" w:sz="0" w:space="0" w:color="auto"/>
      </w:divBdr>
    </w:div>
    <w:div w:id="768623852">
      <w:bodyDiv w:val="1"/>
      <w:marLeft w:val="0"/>
      <w:marRight w:val="0"/>
      <w:marTop w:val="0"/>
      <w:marBottom w:val="0"/>
      <w:divBdr>
        <w:top w:val="none" w:sz="0" w:space="0" w:color="auto"/>
        <w:left w:val="none" w:sz="0" w:space="0" w:color="auto"/>
        <w:bottom w:val="none" w:sz="0" w:space="0" w:color="auto"/>
        <w:right w:val="none" w:sz="0" w:space="0" w:color="auto"/>
      </w:divBdr>
    </w:div>
    <w:div w:id="769007099">
      <w:bodyDiv w:val="1"/>
      <w:marLeft w:val="0"/>
      <w:marRight w:val="0"/>
      <w:marTop w:val="0"/>
      <w:marBottom w:val="0"/>
      <w:divBdr>
        <w:top w:val="none" w:sz="0" w:space="0" w:color="auto"/>
        <w:left w:val="none" w:sz="0" w:space="0" w:color="auto"/>
        <w:bottom w:val="none" w:sz="0" w:space="0" w:color="auto"/>
        <w:right w:val="none" w:sz="0" w:space="0" w:color="auto"/>
      </w:divBdr>
    </w:div>
    <w:div w:id="769010885">
      <w:bodyDiv w:val="1"/>
      <w:marLeft w:val="0"/>
      <w:marRight w:val="0"/>
      <w:marTop w:val="0"/>
      <w:marBottom w:val="0"/>
      <w:divBdr>
        <w:top w:val="none" w:sz="0" w:space="0" w:color="auto"/>
        <w:left w:val="none" w:sz="0" w:space="0" w:color="auto"/>
        <w:bottom w:val="none" w:sz="0" w:space="0" w:color="auto"/>
        <w:right w:val="none" w:sz="0" w:space="0" w:color="auto"/>
      </w:divBdr>
    </w:div>
    <w:div w:id="769131094">
      <w:bodyDiv w:val="1"/>
      <w:marLeft w:val="0"/>
      <w:marRight w:val="0"/>
      <w:marTop w:val="0"/>
      <w:marBottom w:val="0"/>
      <w:divBdr>
        <w:top w:val="none" w:sz="0" w:space="0" w:color="auto"/>
        <w:left w:val="none" w:sz="0" w:space="0" w:color="auto"/>
        <w:bottom w:val="none" w:sz="0" w:space="0" w:color="auto"/>
        <w:right w:val="none" w:sz="0" w:space="0" w:color="auto"/>
      </w:divBdr>
    </w:div>
    <w:div w:id="769155914">
      <w:bodyDiv w:val="1"/>
      <w:marLeft w:val="0"/>
      <w:marRight w:val="0"/>
      <w:marTop w:val="0"/>
      <w:marBottom w:val="0"/>
      <w:divBdr>
        <w:top w:val="none" w:sz="0" w:space="0" w:color="auto"/>
        <w:left w:val="none" w:sz="0" w:space="0" w:color="auto"/>
        <w:bottom w:val="none" w:sz="0" w:space="0" w:color="auto"/>
        <w:right w:val="none" w:sz="0" w:space="0" w:color="auto"/>
      </w:divBdr>
    </w:div>
    <w:div w:id="769157131">
      <w:bodyDiv w:val="1"/>
      <w:marLeft w:val="0"/>
      <w:marRight w:val="0"/>
      <w:marTop w:val="0"/>
      <w:marBottom w:val="0"/>
      <w:divBdr>
        <w:top w:val="none" w:sz="0" w:space="0" w:color="auto"/>
        <w:left w:val="none" w:sz="0" w:space="0" w:color="auto"/>
        <w:bottom w:val="none" w:sz="0" w:space="0" w:color="auto"/>
        <w:right w:val="none" w:sz="0" w:space="0" w:color="auto"/>
      </w:divBdr>
    </w:div>
    <w:div w:id="769593637">
      <w:bodyDiv w:val="1"/>
      <w:marLeft w:val="0"/>
      <w:marRight w:val="0"/>
      <w:marTop w:val="0"/>
      <w:marBottom w:val="0"/>
      <w:divBdr>
        <w:top w:val="none" w:sz="0" w:space="0" w:color="auto"/>
        <w:left w:val="none" w:sz="0" w:space="0" w:color="auto"/>
        <w:bottom w:val="none" w:sz="0" w:space="0" w:color="auto"/>
        <w:right w:val="none" w:sz="0" w:space="0" w:color="auto"/>
      </w:divBdr>
    </w:div>
    <w:div w:id="769619948">
      <w:bodyDiv w:val="1"/>
      <w:marLeft w:val="0"/>
      <w:marRight w:val="0"/>
      <w:marTop w:val="0"/>
      <w:marBottom w:val="0"/>
      <w:divBdr>
        <w:top w:val="none" w:sz="0" w:space="0" w:color="auto"/>
        <w:left w:val="none" w:sz="0" w:space="0" w:color="auto"/>
        <w:bottom w:val="none" w:sz="0" w:space="0" w:color="auto"/>
        <w:right w:val="none" w:sz="0" w:space="0" w:color="auto"/>
      </w:divBdr>
    </w:div>
    <w:div w:id="769659883">
      <w:bodyDiv w:val="1"/>
      <w:marLeft w:val="0"/>
      <w:marRight w:val="0"/>
      <w:marTop w:val="0"/>
      <w:marBottom w:val="0"/>
      <w:divBdr>
        <w:top w:val="none" w:sz="0" w:space="0" w:color="auto"/>
        <w:left w:val="none" w:sz="0" w:space="0" w:color="auto"/>
        <w:bottom w:val="none" w:sz="0" w:space="0" w:color="auto"/>
        <w:right w:val="none" w:sz="0" w:space="0" w:color="auto"/>
      </w:divBdr>
    </w:div>
    <w:div w:id="769856834">
      <w:bodyDiv w:val="1"/>
      <w:marLeft w:val="0"/>
      <w:marRight w:val="0"/>
      <w:marTop w:val="0"/>
      <w:marBottom w:val="0"/>
      <w:divBdr>
        <w:top w:val="none" w:sz="0" w:space="0" w:color="auto"/>
        <w:left w:val="none" w:sz="0" w:space="0" w:color="auto"/>
        <w:bottom w:val="none" w:sz="0" w:space="0" w:color="auto"/>
        <w:right w:val="none" w:sz="0" w:space="0" w:color="auto"/>
      </w:divBdr>
    </w:div>
    <w:div w:id="769862557">
      <w:bodyDiv w:val="1"/>
      <w:marLeft w:val="0"/>
      <w:marRight w:val="0"/>
      <w:marTop w:val="0"/>
      <w:marBottom w:val="0"/>
      <w:divBdr>
        <w:top w:val="none" w:sz="0" w:space="0" w:color="auto"/>
        <w:left w:val="none" w:sz="0" w:space="0" w:color="auto"/>
        <w:bottom w:val="none" w:sz="0" w:space="0" w:color="auto"/>
        <w:right w:val="none" w:sz="0" w:space="0" w:color="auto"/>
      </w:divBdr>
    </w:div>
    <w:div w:id="770051424">
      <w:bodyDiv w:val="1"/>
      <w:marLeft w:val="0"/>
      <w:marRight w:val="0"/>
      <w:marTop w:val="0"/>
      <w:marBottom w:val="0"/>
      <w:divBdr>
        <w:top w:val="none" w:sz="0" w:space="0" w:color="auto"/>
        <w:left w:val="none" w:sz="0" w:space="0" w:color="auto"/>
        <w:bottom w:val="none" w:sz="0" w:space="0" w:color="auto"/>
        <w:right w:val="none" w:sz="0" w:space="0" w:color="auto"/>
      </w:divBdr>
    </w:div>
    <w:div w:id="770272655">
      <w:bodyDiv w:val="1"/>
      <w:marLeft w:val="0"/>
      <w:marRight w:val="0"/>
      <w:marTop w:val="0"/>
      <w:marBottom w:val="0"/>
      <w:divBdr>
        <w:top w:val="none" w:sz="0" w:space="0" w:color="auto"/>
        <w:left w:val="none" w:sz="0" w:space="0" w:color="auto"/>
        <w:bottom w:val="none" w:sz="0" w:space="0" w:color="auto"/>
        <w:right w:val="none" w:sz="0" w:space="0" w:color="auto"/>
      </w:divBdr>
    </w:div>
    <w:div w:id="770320216">
      <w:bodyDiv w:val="1"/>
      <w:marLeft w:val="0"/>
      <w:marRight w:val="0"/>
      <w:marTop w:val="0"/>
      <w:marBottom w:val="0"/>
      <w:divBdr>
        <w:top w:val="none" w:sz="0" w:space="0" w:color="auto"/>
        <w:left w:val="none" w:sz="0" w:space="0" w:color="auto"/>
        <w:bottom w:val="none" w:sz="0" w:space="0" w:color="auto"/>
        <w:right w:val="none" w:sz="0" w:space="0" w:color="auto"/>
      </w:divBdr>
    </w:div>
    <w:div w:id="770668025">
      <w:bodyDiv w:val="1"/>
      <w:marLeft w:val="0"/>
      <w:marRight w:val="0"/>
      <w:marTop w:val="0"/>
      <w:marBottom w:val="0"/>
      <w:divBdr>
        <w:top w:val="none" w:sz="0" w:space="0" w:color="auto"/>
        <w:left w:val="none" w:sz="0" w:space="0" w:color="auto"/>
        <w:bottom w:val="none" w:sz="0" w:space="0" w:color="auto"/>
        <w:right w:val="none" w:sz="0" w:space="0" w:color="auto"/>
      </w:divBdr>
    </w:div>
    <w:div w:id="770707183">
      <w:bodyDiv w:val="1"/>
      <w:marLeft w:val="0"/>
      <w:marRight w:val="0"/>
      <w:marTop w:val="0"/>
      <w:marBottom w:val="0"/>
      <w:divBdr>
        <w:top w:val="none" w:sz="0" w:space="0" w:color="auto"/>
        <w:left w:val="none" w:sz="0" w:space="0" w:color="auto"/>
        <w:bottom w:val="none" w:sz="0" w:space="0" w:color="auto"/>
        <w:right w:val="none" w:sz="0" w:space="0" w:color="auto"/>
      </w:divBdr>
    </w:div>
    <w:div w:id="771244289">
      <w:bodyDiv w:val="1"/>
      <w:marLeft w:val="0"/>
      <w:marRight w:val="0"/>
      <w:marTop w:val="0"/>
      <w:marBottom w:val="0"/>
      <w:divBdr>
        <w:top w:val="none" w:sz="0" w:space="0" w:color="auto"/>
        <w:left w:val="none" w:sz="0" w:space="0" w:color="auto"/>
        <w:bottom w:val="none" w:sz="0" w:space="0" w:color="auto"/>
        <w:right w:val="none" w:sz="0" w:space="0" w:color="auto"/>
      </w:divBdr>
    </w:div>
    <w:div w:id="771781051">
      <w:bodyDiv w:val="1"/>
      <w:marLeft w:val="0"/>
      <w:marRight w:val="0"/>
      <w:marTop w:val="0"/>
      <w:marBottom w:val="0"/>
      <w:divBdr>
        <w:top w:val="none" w:sz="0" w:space="0" w:color="auto"/>
        <w:left w:val="none" w:sz="0" w:space="0" w:color="auto"/>
        <w:bottom w:val="none" w:sz="0" w:space="0" w:color="auto"/>
        <w:right w:val="none" w:sz="0" w:space="0" w:color="auto"/>
      </w:divBdr>
    </w:div>
    <w:div w:id="772020862">
      <w:bodyDiv w:val="1"/>
      <w:marLeft w:val="0"/>
      <w:marRight w:val="0"/>
      <w:marTop w:val="0"/>
      <w:marBottom w:val="0"/>
      <w:divBdr>
        <w:top w:val="none" w:sz="0" w:space="0" w:color="auto"/>
        <w:left w:val="none" w:sz="0" w:space="0" w:color="auto"/>
        <w:bottom w:val="none" w:sz="0" w:space="0" w:color="auto"/>
        <w:right w:val="none" w:sz="0" w:space="0" w:color="auto"/>
      </w:divBdr>
    </w:div>
    <w:div w:id="772281838">
      <w:bodyDiv w:val="1"/>
      <w:marLeft w:val="0"/>
      <w:marRight w:val="0"/>
      <w:marTop w:val="0"/>
      <w:marBottom w:val="0"/>
      <w:divBdr>
        <w:top w:val="none" w:sz="0" w:space="0" w:color="auto"/>
        <w:left w:val="none" w:sz="0" w:space="0" w:color="auto"/>
        <w:bottom w:val="none" w:sz="0" w:space="0" w:color="auto"/>
        <w:right w:val="none" w:sz="0" w:space="0" w:color="auto"/>
      </w:divBdr>
    </w:div>
    <w:div w:id="772550780">
      <w:bodyDiv w:val="1"/>
      <w:marLeft w:val="0"/>
      <w:marRight w:val="0"/>
      <w:marTop w:val="0"/>
      <w:marBottom w:val="0"/>
      <w:divBdr>
        <w:top w:val="none" w:sz="0" w:space="0" w:color="auto"/>
        <w:left w:val="none" w:sz="0" w:space="0" w:color="auto"/>
        <w:bottom w:val="none" w:sz="0" w:space="0" w:color="auto"/>
        <w:right w:val="none" w:sz="0" w:space="0" w:color="auto"/>
      </w:divBdr>
    </w:div>
    <w:div w:id="772701268">
      <w:bodyDiv w:val="1"/>
      <w:marLeft w:val="0"/>
      <w:marRight w:val="0"/>
      <w:marTop w:val="0"/>
      <w:marBottom w:val="0"/>
      <w:divBdr>
        <w:top w:val="none" w:sz="0" w:space="0" w:color="auto"/>
        <w:left w:val="none" w:sz="0" w:space="0" w:color="auto"/>
        <w:bottom w:val="none" w:sz="0" w:space="0" w:color="auto"/>
        <w:right w:val="none" w:sz="0" w:space="0" w:color="auto"/>
      </w:divBdr>
    </w:div>
    <w:div w:id="772895954">
      <w:bodyDiv w:val="1"/>
      <w:marLeft w:val="0"/>
      <w:marRight w:val="0"/>
      <w:marTop w:val="0"/>
      <w:marBottom w:val="0"/>
      <w:divBdr>
        <w:top w:val="none" w:sz="0" w:space="0" w:color="auto"/>
        <w:left w:val="none" w:sz="0" w:space="0" w:color="auto"/>
        <w:bottom w:val="none" w:sz="0" w:space="0" w:color="auto"/>
        <w:right w:val="none" w:sz="0" w:space="0" w:color="auto"/>
      </w:divBdr>
    </w:div>
    <w:div w:id="772938172">
      <w:bodyDiv w:val="1"/>
      <w:marLeft w:val="0"/>
      <w:marRight w:val="0"/>
      <w:marTop w:val="0"/>
      <w:marBottom w:val="0"/>
      <w:divBdr>
        <w:top w:val="none" w:sz="0" w:space="0" w:color="auto"/>
        <w:left w:val="none" w:sz="0" w:space="0" w:color="auto"/>
        <w:bottom w:val="none" w:sz="0" w:space="0" w:color="auto"/>
        <w:right w:val="none" w:sz="0" w:space="0" w:color="auto"/>
      </w:divBdr>
    </w:div>
    <w:div w:id="773131465">
      <w:bodyDiv w:val="1"/>
      <w:marLeft w:val="0"/>
      <w:marRight w:val="0"/>
      <w:marTop w:val="0"/>
      <w:marBottom w:val="0"/>
      <w:divBdr>
        <w:top w:val="none" w:sz="0" w:space="0" w:color="auto"/>
        <w:left w:val="none" w:sz="0" w:space="0" w:color="auto"/>
        <w:bottom w:val="none" w:sz="0" w:space="0" w:color="auto"/>
        <w:right w:val="none" w:sz="0" w:space="0" w:color="auto"/>
      </w:divBdr>
    </w:div>
    <w:div w:id="773404627">
      <w:bodyDiv w:val="1"/>
      <w:marLeft w:val="0"/>
      <w:marRight w:val="0"/>
      <w:marTop w:val="0"/>
      <w:marBottom w:val="0"/>
      <w:divBdr>
        <w:top w:val="none" w:sz="0" w:space="0" w:color="auto"/>
        <w:left w:val="none" w:sz="0" w:space="0" w:color="auto"/>
        <w:bottom w:val="none" w:sz="0" w:space="0" w:color="auto"/>
        <w:right w:val="none" w:sz="0" w:space="0" w:color="auto"/>
      </w:divBdr>
    </w:div>
    <w:div w:id="773744942">
      <w:bodyDiv w:val="1"/>
      <w:marLeft w:val="0"/>
      <w:marRight w:val="0"/>
      <w:marTop w:val="0"/>
      <w:marBottom w:val="0"/>
      <w:divBdr>
        <w:top w:val="none" w:sz="0" w:space="0" w:color="auto"/>
        <w:left w:val="none" w:sz="0" w:space="0" w:color="auto"/>
        <w:bottom w:val="none" w:sz="0" w:space="0" w:color="auto"/>
        <w:right w:val="none" w:sz="0" w:space="0" w:color="auto"/>
      </w:divBdr>
    </w:div>
    <w:div w:id="773789700">
      <w:bodyDiv w:val="1"/>
      <w:marLeft w:val="0"/>
      <w:marRight w:val="0"/>
      <w:marTop w:val="0"/>
      <w:marBottom w:val="0"/>
      <w:divBdr>
        <w:top w:val="none" w:sz="0" w:space="0" w:color="auto"/>
        <w:left w:val="none" w:sz="0" w:space="0" w:color="auto"/>
        <w:bottom w:val="none" w:sz="0" w:space="0" w:color="auto"/>
        <w:right w:val="none" w:sz="0" w:space="0" w:color="auto"/>
      </w:divBdr>
    </w:div>
    <w:div w:id="773981699">
      <w:bodyDiv w:val="1"/>
      <w:marLeft w:val="0"/>
      <w:marRight w:val="0"/>
      <w:marTop w:val="0"/>
      <w:marBottom w:val="0"/>
      <w:divBdr>
        <w:top w:val="none" w:sz="0" w:space="0" w:color="auto"/>
        <w:left w:val="none" w:sz="0" w:space="0" w:color="auto"/>
        <w:bottom w:val="none" w:sz="0" w:space="0" w:color="auto"/>
        <w:right w:val="none" w:sz="0" w:space="0" w:color="auto"/>
      </w:divBdr>
    </w:div>
    <w:div w:id="773984047">
      <w:bodyDiv w:val="1"/>
      <w:marLeft w:val="0"/>
      <w:marRight w:val="0"/>
      <w:marTop w:val="0"/>
      <w:marBottom w:val="0"/>
      <w:divBdr>
        <w:top w:val="none" w:sz="0" w:space="0" w:color="auto"/>
        <w:left w:val="none" w:sz="0" w:space="0" w:color="auto"/>
        <w:bottom w:val="none" w:sz="0" w:space="0" w:color="auto"/>
        <w:right w:val="none" w:sz="0" w:space="0" w:color="auto"/>
      </w:divBdr>
    </w:div>
    <w:div w:id="774176875">
      <w:bodyDiv w:val="1"/>
      <w:marLeft w:val="0"/>
      <w:marRight w:val="0"/>
      <w:marTop w:val="0"/>
      <w:marBottom w:val="0"/>
      <w:divBdr>
        <w:top w:val="none" w:sz="0" w:space="0" w:color="auto"/>
        <w:left w:val="none" w:sz="0" w:space="0" w:color="auto"/>
        <w:bottom w:val="none" w:sz="0" w:space="0" w:color="auto"/>
        <w:right w:val="none" w:sz="0" w:space="0" w:color="auto"/>
      </w:divBdr>
    </w:div>
    <w:div w:id="774177873">
      <w:bodyDiv w:val="1"/>
      <w:marLeft w:val="0"/>
      <w:marRight w:val="0"/>
      <w:marTop w:val="0"/>
      <w:marBottom w:val="0"/>
      <w:divBdr>
        <w:top w:val="none" w:sz="0" w:space="0" w:color="auto"/>
        <w:left w:val="none" w:sz="0" w:space="0" w:color="auto"/>
        <w:bottom w:val="none" w:sz="0" w:space="0" w:color="auto"/>
        <w:right w:val="none" w:sz="0" w:space="0" w:color="auto"/>
      </w:divBdr>
    </w:div>
    <w:div w:id="774405344">
      <w:bodyDiv w:val="1"/>
      <w:marLeft w:val="0"/>
      <w:marRight w:val="0"/>
      <w:marTop w:val="0"/>
      <w:marBottom w:val="0"/>
      <w:divBdr>
        <w:top w:val="none" w:sz="0" w:space="0" w:color="auto"/>
        <w:left w:val="none" w:sz="0" w:space="0" w:color="auto"/>
        <w:bottom w:val="none" w:sz="0" w:space="0" w:color="auto"/>
        <w:right w:val="none" w:sz="0" w:space="0" w:color="auto"/>
      </w:divBdr>
    </w:div>
    <w:div w:id="774597455">
      <w:bodyDiv w:val="1"/>
      <w:marLeft w:val="0"/>
      <w:marRight w:val="0"/>
      <w:marTop w:val="0"/>
      <w:marBottom w:val="0"/>
      <w:divBdr>
        <w:top w:val="none" w:sz="0" w:space="0" w:color="auto"/>
        <w:left w:val="none" w:sz="0" w:space="0" w:color="auto"/>
        <w:bottom w:val="none" w:sz="0" w:space="0" w:color="auto"/>
        <w:right w:val="none" w:sz="0" w:space="0" w:color="auto"/>
      </w:divBdr>
    </w:div>
    <w:div w:id="774639042">
      <w:bodyDiv w:val="1"/>
      <w:marLeft w:val="0"/>
      <w:marRight w:val="0"/>
      <w:marTop w:val="0"/>
      <w:marBottom w:val="0"/>
      <w:divBdr>
        <w:top w:val="none" w:sz="0" w:space="0" w:color="auto"/>
        <w:left w:val="none" w:sz="0" w:space="0" w:color="auto"/>
        <w:bottom w:val="none" w:sz="0" w:space="0" w:color="auto"/>
        <w:right w:val="none" w:sz="0" w:space="0" w:color="auto"/>
      </w:divBdr>
    </w:div>
    <w:div w:id="775441614">
      <w:bodyDiv w:val="1"/>
      <w:marLeft w:val="0"/>
      <w:marRight w:val="0"/>
      <w:marTop w:val="0"/>
      <w:marBottom w:val="0"/>
      <w:divBdr>
        <w:top w:val="none" w:sz="0" w:space="0" w:color="auto"/>
        <w:left w:val="none" w:sz="0" w:space="0" w:color="auto"/>
        <w:bottom w:val="none" w:sz="0" w:space="0" w:color="auto"/>
        <w:right w:val="none" w:sz="0" w:space="0" w:color="auto"/>
      </w:divBdr>
    </w:div>
    <w:div w:id="775518292">
      <w:bodyDiv w:val="1"/>
      <w:marLeft w:val="0"/>
      <w:marRight w:val="0"/>
      <w:marTop w:val="0"/>
      <w:marBottom w:val="0"/>
      <w:divBdr>
        <w:top w:val="none" w:sz="0" w:space="0" w:color="auto"/>
        <w:left w:val="none" w:sz="0" w:space="0" w:color="auto"/>
        <w:bottom w:val="none" w:sz="0" w:space="0" w:color="auto"/>
        <w:right w:val="none" w:sz="0" w:space="0" w:color="auto"/>
      </w:divBdr>
    </w:div>
    <w:div w:id="775564877">
      <w:bodyDiv w:val="1"/>
      <w:marLeft w:val="0"/>
      <w:marRight w:val="0"/>
      <w:marTop w:val="0"/>
      <w:marBottom w:val="0"/>
      <w:divBdr>
        <w:top w:val="none" w:sz="0" w:space="0" w:color="auto"/>
        <w:left w:val="none" w:sz="0" w:space="0" w:color="auto"/>
        <w:bottom w:val="none" w:sz="0" w:space="0" w:color="auto"/>
        <w:right w:val="none" w:sz="0" w:space="0" w:color="auto"/>
      </w:divBdr>
    </w:div>
    <w:div w:id="775949457">
      <w:bodyDiv w:val="1"/>
      <w:marLeft w:val="0"/>
      <w:marRight w:val="0"/>
      <w:marTop w:val="0"/>
      <w:marBottom w:val="0"/>
      <w:divBdr>
        <w:top w:val="none" w:sz="0" w:space="0" w:color="auto"/>
        <w:left w:val="none" w:sz="0" w:space="0" w:color="auto"/>
        <w:bottom w:val="none" w:sz="0" w:space="0" w:color="auto"/>
        <w:right w:val="none" w:sz="0" w:space="0" w:color="auto"/>
      </w:divBdr>
    </w:div>
    <w:div w:id="776020040">
      <w:bodyDiv w:val="1"/>
      <w:marLeft w:val="0"/>
      <w:marRight w:val="0"/>
      <w:marTop w:val="0"/>
      <w:marBottom w:val="0"/>
      <w:divBdr>
        <w:top w:val="none" w:sz="0" w:space="0" w:color="auto"/>
        <w:left w:val="none" w:sz="0" w:space="0" w:color="auto"/>
        <w:bottom w:val="none" w:sz="0" w:space="0" w:color="auto"/>
        <w:right w:val="none" w:sz="0" w:space="0" w:color="auto"/>
      </w:divBdr>
    </w:div>
    <w:div w:id="776024490">
      <w:bodyDiv w:val="1"/>
      <w:marLeft w:val="0"/>
      <w:marRight w:val="0"/>
      <w:marTop w:val="0"/>
      <w:marBottom w:val="0"/>
      <w:divBdr>
        <w:top w:val="none" w:sz="0" w:space="0" w:color="auto"/>
        <w:left w:val="none" w:sz="0" w:space="0" w:color="auto"/>
        <w:bottom w:val="none" w:sz="0" w:space="0" w:color="auto"/>
        <w:right w:val="none" w:sz="0" w:space="0" w:color="auto"/>
      </w:divBdr>
    </w:div>
    <w:div w:id="776024797">
      <w:bodyDiv w:val="1"/>
      <w:marLeft w:val="0"/>
      <w:marRight w:val="0"/>
      <w:marTop w:val="0"/>
      <w:marBottom w:val="0"/>
      <w:divBdr>
        <w:top w:val="none" w:sz="0" w:space="0" w:color="auto"/>
        <w:left w:val="none" w:sz="0" w:space="0" w:color="auto"/>
        <w:bottom w:val="none" w:sz="0" w:space="0" w:color="auto"/>
        <w:right w:val="none" w:sz="0" w:space="0" w:color="auto"/>
      </w:divBdr>
    </w:div>
    <w:div w:id="776099058">
      <w:bodyDiv w:val="1"/>
      <w:marLeft w:val="0"/>
      <w:marRight w:val="0"/>
      <w:marTop w:val="0"/>
      <w:marBottom w:val="0"/>
      <w:divBdr>
        <w:top w:val="none" w:sz="0" w:space="0" w:color="auto"/>
        <w:left w:val="none" w:sz="0" w:space="0" w:color="auto"/>
        <w:bottom w:val="none" w:sz="0" w:space="0" w:color="auto"/>
        <w:right w:val="none" w:sz="0" w:space="0" w:color="auto"/>
      </w:divBdr>
    </w:div>
    <w:div w:id="776219521">
      <w:bodyDiv w:val="1"/>
      <w:marLeft w:val="0"/>
      <w:marRight w:val="0"/>
      <w:marTop w:val="0"/>
      <w:marBottom w:val="0"/>
      <w:divBdr>
        <w:top w:val="none" w:sz="0" w:space="0" w:color="auto"/>
        <w:left w:val="none" w:sz="0" w:space="0" w:color="auto"/>
        <w:bottom w:val="none" w:sz="0" w:space="0" w:color="auto"/>
        <w:right w:val="none" w:sz="0" w:space="0" w:color="auto"/>
      </w:divBdr>
    </w:div>
    <w:div w:id="776485727">
      <w:bodyDiv w:val="1"/>
      <w:marLeft w:val="0"/>
      <w:marRight w:val="0"/>
      <w:marTop w:val="0"/>
      <w:marBottom w:val="0"/>
      <w:divBdr>
        <w:top w:val="none" w:sz="0" w:space="0" w:color="auto"/>
        <w:left w:val="none" w:sz="0" w:space="0" w:color="auto"/>
        <w:bottom w:val="none" w:sz="0" w:space="0" w:color="auto"/>
        <w:right w:val="none" w:sz="0" w:space="0" w:color="auto"/>
      </w:divBdr>
    </w:div>
    <w:div w:id="776757837">
      <w:bodyDiv w:val="1"/>
      <w:marLeft w:val="0"/>
      <w:marRight w:val="0"/>
      <w:marTop w:val="0"/>
      <w:marBottom w:val="0"/>
      <w:divBdr>
        <w:top w:val="none" w:sz="0" w:space="0" w:color="auto"/>
        <w:left w:val="none" w:sz="0" w:space="0" w:color="auto"/>
        <w:bottom w:val="none" w:sz="0" w:space="0" w:color="auto"/>
        <w:right w:val="none" w:sz="0" w:space="0" w:color="auto"/>
      </w:divBdr>
    </w:div>
    <w:div w:id="777211854">
      <w:bodyDiv w:val="1"/>
      <w:marLeft w:val="0"/>
      <w:marRight w:val="0"/>
      <w:marTop w:val="0"/>
      <w:marBottom w:val="0"/>
      <w:divBdr>
        <w:top w:val="none" w:sz="0" w:space="0" w:color="auto"/>
        <w:left w:val="none" w:sz="0" w:space="0" w:color="auto"/>
        <w:bottom w:val="none" w:sz="0" w:space="0" w:color="auto"/>
        <w:right w:val="none" w:sz="0" w:space="0" w:color="auto"/>
      </w:divBdr>
    </w:div>
    <w:div w:id="777331415">
      <w:bodyDiv w:val="1"/>
      <w:marLeft w:val="0"/>
      <w:marRight w:val="0"/>
      <w:marTop w:val="0"/>
      <w:marBottom w:val="0"/>
      <w:divBdr>
        <w:top w:val="none" w:sz="0" w:space="0" w:color="auto"/>
        <w:left w:val="none" w:sz="0" w:space="0" w:color="auto"/>
        <w:bottom w:val="none" w:sz="0" w:space="0" w:color="auto"/>
        <w:right w:val="none" w:sz="0" w:space="0" w:color="auto"/>
      </w:divBdr>
    </w:div>
    <w:div w:id="777405319">
      <w:bodyDiv w:val="1"/>
      <w:marLeft w:val="0"/>
      <w:marRight w:val="0"/>
      <w:marTop w:val="0"/>
      <w:marBottom w:val="0"/>
      <w:divBdr>
        <w:top w:val="none" w:sz="0" w:space="0" w:color="auto"/>
        <w:left w:val="none" w:sz="0" w:space="0" w:color="auto"/>
        <w:bottom w:val="none" w:sz="0" w:space="0" w:color="auto"/>
        <w:right w:val="none" w:sz="0" w:space="0" w:color="auto"/>
      </w:divBdr>
    </w:div>
    <w:div w:id="777406465">
      <w:bodyDiv w:val="1"/>
      <w:marLeft w:val="0"/>
      <w:marRight w:val="0"/>
      <w:marTop w:val="0"/>
      <w:marBottom w:val="0"/>
      <w:divBdr>
        <w:top w:val="none" w:sz="0" w:space="0" w:color="auto"/>
        <w:left w:val="none" w:sz="0" w:space="0" w:color="auto"/>
        <w:bottom w:val="none" w:sz="0" w:space="0" w:color="auto"/>
        <w:right w:val="none" w:sz="0" w:space="0" w:color="auto"/>
      </w:divBdr>
    </w:div>
    <w:div w:id="777482304">
      <w:bodyDiv w:val="1"/>
      <w:marLeft w:val="0"/>
      <w:marRight w:val="0"/>
      <w:marTop w:val="0"/>
      <w:marBottom w:val="0"/>
      <w:divBdr>
        <w:top w:val="none" w:sz="0" w:space="0" w:color="auto"/>
        <w:left w:val="none" w:sz="0" w:space="0" w:color="auto"/>
        <w:bottom w:val="none" w:sz="0" w:space="0" w:color="auto"/>
        <w:right w:val="none" w:sz="0" w:space="0" w:color="auto"/>
      </w:divBdr>
    </w:div>
    <w:div w:id="777678534">
      <w:bodyDiv w:val="1"/>
      <w:marLeft w:val="0"/>
      <w:marRight w:val="0"/>
      <w:marTop w:val="0"/>
      <w:marBottom w:val="0"/>
      <w:divBdr>
        <w:top w:val="none" w:sz="0" w:space="0" w:color="auto"/>
        <w:left w:val="none" w:sz="0" w:space="0" w:color="auto"/>
        <w:bottom w:val="none" w:sz="0" w:space="0" w:color="auto"/>
        <w:right w:val="none" w:sz="0" w:space="0" w:color="auto"/>
      </w:divBdr>
    </w:div>
    <w:div w:id="778453287">
      <w:bodyDiv w:val="1"/>
      <w:marLeft w:val="0"/>
      <w:marRight w:val="0"/>
      <w:marTop w:val="0"/>
      <w:marBottom w:val="0"/>
      <w:divBdr>
        <w:top w:val="none" w:sz="0" w:space="0" w:color="auto"/>
        <w:left w:val="none" w:sz="0" w:space="0" w:color="auto"/>
        <w:bottom w:val="none" w:sz="0" w:space="0" w:color="auto"/>
        <w:right w:val="none" w:sz="0" w:space="0" w:color="auto"/>
      </w:divBdr>
    </w:div>
    <w:div w:id="778529223">
      <w:bodyDiv w:val="1"/>
      <w:marLeft w:val="0"/>
      <w:marRight w:val="0"/>
      <w:marTop w:val="0"/>
      <w:marBottom w:val="0"/>
      <w:divBdr>
        <w:top w:val="none" w:sz="0" w:space="0" w:color="auto"/>
        <w:left w:val="none" w:sz="0" w:space="0" w:color="auto"/>
        <w:bottom w:val="none" w:sz="0" w:space="0" w:color="auto"/>
        <w:right w:val="none" w:sz="0" w:space="0" w:color="auto"/>
      </w:divBdr>
    </w:div>
    <w:div w:id="778834589">
      <w:bodyDiv w:val="1"/>
      <w:marLeft w:val="0"/>
      <w:marRight w:val="0"/>
      <w:marTop w:val="0"/>
      <w:marBottom w:val="0"/>
      <w:divBdr>
        <w:top w:val="none" w:sz="0" w:space="0" w:color="auto"/>
        <w:left w:val="none" w:sz="0" w:space="0" w:color="auto"/>
        <w:bottom w:val="none" w:sz="0" w:space="0" w:color="auto"/>
        <w:right w:val="none" w:sz="0" w:space="0" w:color="auto"/>
      </w:divBdr>
    </w:div>
    <w:div w:id="778839160">
      <w:bodyDiv w:val="1"/>
      <w:marLeft w:val="0"/>
      <w:marRight w:val="0"/>
      <w:marTop w:val="0"/>
      <w:marBottom w:val="0"/>
      <w:divBdr>
        <w:top w:val="none" w:sz="0" w:space="0" w:color="auto"/>
        <w:left w:val="none" w:sz="0" w:space="0" w:color="auto"/>
        <w:bottom w:val="none" w:sz="0" w:space="0" w:color="auto"/>
        <w:right w:val="none" w:sz="0" w:space="0" w:color="auto"/>
      </w:divBdr>
    </w:div>
    <w:div w:id="778987788">
      <w:bodyDiv w:val="1"/>
      <w:marLeft w:val="0"/>
      <w:marRight w:val="0"/>
      <w:marTop w:val="0"/>
      <w:marBottom w:val="0"/>
      <w:divBdr>
        <w:top w:val="none" w:sz="0" w:space="0" w:color="auto"/>
        <w:left w:val="none" w:sz="0" w:space="0" w:color="auto"/>
        <w:bottom w:val="none" w:sz="0" w:space="0" w:color="auto"/>
        <w:right w:val="none" w:sz="0" w:space="0" w:color="auto"/>
      </w:divBdr>
    </w:div>
    <w:div w:id="778989196">
      <w:bodyDiv w:val="1"/>
      <w:marLeft w:val="0"/>
      <w:marRight w:val="0"/>
      <w:marTop w:val="0"/>
      <w:marBottom w:val="0"/>
      <w:divBdr>
        <w:top w:val="none" w:sz="0" w:space="0" w:color="auto"/>
        <w:left w:val="none" w:sz="0" w:space="0" w:color="auto"/>
        <w:bottom w:val="none" w:sz="0" w:space="0" w:color="auto"/>
        <w:right w:val="none" w:sz="0" w:space="0" w:color="auto"/>
      </w:divBdr>
    </w:div>
    <w:div w:id="779227833">
      <w:bodyDiv w:val="1"/>
      <w:marLeft w:val="0"/>
      <w:marRight w:val="0"/>
      <w:marTop w:val="0"/>
      <w:marBottom w:val="0"/>
      <w:divBdr>
        <w:top w:val="none" w:sz="0" w:space="0" w:color="auto"/>
        <w:left w:val="none" w:sz="0" w:space="0" w:color="auto"/>
        <w:bottom w:val="none" w:sz="0" w:space="0" w:color="auto"/>
        <w:right w:val="none" w:sz="0" w:space="0" w:color="auto"/>
      </w:divBdr>
    </w:div>
    <w:div w:id="779299590">
      <w:bodyDiv w:val="1"/>
      <w:marLeft w:val="0"/>
      <w:marRight w:val="0"/>
      <w:marTop w:val="0"/>
      <w:marBottom w:val="0"/>
      <w:divBdr>
        <w:top w:val="none" w:sz="0" w:space="0" w:color="auto"/>
        <w:left w:val="none" w:sz="0" w:space="0" w:color="auto"/>
        <w:bottom w:val="none" w:sz="0" w:space="0" w:color="auto"/>
        <w:right w:val="none" w:sz="0" w:space="0" w:color="auto"/>
      </w:divBdr>
    </w:div>
    <w:div w:id="779302669">
      <w:bodyDiv w:val="1"/>
      <w:marLeft w:val="0"/>
      <w:marRight w:val="0"/>
      <w:marTop w:val="0"/>
      <w:marBottom w:val="0"/>
      <w:divBdr>
        <w:top w:val="none" w:sz="0" w:space="0" w:color="auto"/>
        <w:left w:val="none" w:sz="0" w:space="0" w:color="auto"/>
        <w:bottom w:val="none" w:sz="0" w:space="0" w:color="auto"/>
        <w:right w:val="none" w:sz="0" w:space="0" w:color="auto"/>
      </w:divBdr>
    </w:div>
    <w:div w:id="779564834">
      <w:bodyDiv w:val="1"/>
      <w:marLeft w:val="0"/>
      <w:marRight w:val="0"/>
      <w:marTop w:val="0"/>
      <w:marBottom w:val="0"/>
      <w:divBdr>
        <w:top w:val="none" w:sz="0" w:space="0" w:color="auto"/>
        <w:left w:val="none" w:sz="0" w:space="0" w:color="auto"/>
        <w:bottom w:val="none" w:sz="0" w:space="0" w:color="auto"/>
        <w:right w:val="none" w:sz="0" w:space="0" w:color="auto"/>
      </w:divBdr>
    </w:div>
    <w:div w:id="779683311">
      <w:bodyDiv w:val="1"/>
      <w:marLeft w:val="0"/>
      <w:marRight w:val="0"/>
      <w:marTop w:val="0"/>
      <w:marBottom w:val="0"/>
      <w:divBdr>
        <w:top w:val="none" w:sz="0" w:space="0" w:color="auto"/>
        <w:left w:val="none" w:sz="0" w:space="0" w:color="auto"/>
        <w:bottom w:val="none" w:sz="0" w:space="0" w:color="auto"/>
        <w:right w:val="none" w:sz="0" w:space="0" w:color="auto"/>
      </w:divBdr>
    </w:div>
    <w:div w:id="779686461">
      <w:bodyDiv w:val="1"/>
      <w:marLeft w:val="0"/>
      <w:marRight w:val="0"/>
      <w:marTop w:val="0"/>
      <w:marBottom w:val="0"/>
      <w:divBdr>
        <w:top w:val="none" w:sz="0" w:space="0" w:color="auto"/>
        <w:left w:val="none" w:sz="0" w:space="0" w:color="auto"/>
        <w:bottom w:val="none" w:sz="0" w:space="0" w:color="auto"/>
        <w:right w:val="none" w:sz="0" w:space="0" w:color="auto"/>
      </w:divBdr>
    </w:div>
    <w:div w:id="780101787">
      <w:bodyDiv w:val="1"/>
      <w:marLeft w:val="0"/>
      <w:marRight w:val="0"/>
      <w:marTop w:val="0"/>
      <w:marBottom w:val="0"/>
      <w:divBdr>
        <w:top w:val="none" w:sz="0" w:space="0" w:color="auto"/>
        <w:left w:val="none" w:sz="0" w:space="0" w:color="auto"/>
        <w:bottom w:val="none" w:sz="0" w:space="0" w:color="auto"/>
        <w:right w:val="none" w:sz="0" w:space="0" w:color="auto"/>
      </w:divBdr>
    </w:div>
    <w:div w:id="780992700">
      <w:bodyDiv w:val="1"/>
      <w:marLeft w:val="0"/>
      <w:marRight w:val="0"/>
      <w:marTop w:val="0"/>
      <w:marBottom w:val="0"/>
      <w:divBdr>
        <w:top w:val="none" w:sz="0" w:space="0" w:color="auto"/>
        <w:left w:val="none" w:sz="0" w:space="0" w:color="auto"/>
        <w:bottom w:val="none" w:sz="0" w:space="0" w:color="auto"/>
        <w:right w:val="none" w:sz="0" w:space="0" w:color="auto"/>
      </w:divBdr>
    </w:div>
    <w:div w:id="781144037">
      <w:bodyDiv w:val="1"/>
      <w:marLeft w:val="0"/>
      <w:marRight w:val="0"/>
      <w:marTop w:val="0"/>
      <w:marBottom w:val="0"/>
      <w:divBdr>
        <w:top w:val="none" w:sz="0" w:space="0" w:color="auto"/>
        <w:left w:val="none" w:sz="0" w:space="0" w:color="auto"/>
        <w:bottom w:val="none" w:sz="0" w:space="0" w:color="auto"/>
        <w:right w:val="none" w:sz="0" w:space="0" w:color="auto"/>
      </w:divBdr>
    </w:div>
    <w:div w:id="781150343">
      <w:bodyDiv w:val="1"/>
      <w:marLeft w:val="0"/>
      <w:marRight w:val="0"/>
      <w:marTop w:val="0"/>
      <w:marBottom w:val="0"/>
      <w:divBdr>
        <w:top w:val="none" w:sz="0" w:space="0" w:color="auto"/>
        <w:left w:val="none" w:sz="0" w:space="0" w:color="auto"/>
        <w:bottom w:val="none" w:sz="0" w:space="0" w:color="auto"/>
        <w:right w:val="none" w:sz="0" w:space="0" w:color="auto"/>
      </w:divBdr>
    </w:div>
    <w:div w:id="781152849">
      <w:bodyDiv w:val="1"/>
      <w:marLeft w:val="0"/>
      <w:marRight w:val="0"/>
      <w:marTop w:val="0"/>
      <w:marBottom w:val="0"/>
      <w:divBdr>
        <w:top w:val="none" w:sz="0" w:space="0" w:color="auto"/>
        <w:left w:val="none" w:sz="0" w:space="0" w:color="auto"/>
        <w:bottom w:val="none" w:sz="0" w:space="0" w:color="auto"/>
        <w:right w:val="none" w:sz="0" w:space="0" w:color="auto"/>
      </w:divBdr>
    </w:div>
    <w:div w:id="781388950">
      <w:bodyDiv w:val="1"/>
      <w:marLeft w:val="0"/>
      <w:marRight w:val="0"/>
      <w:marTop w:val="0"/>
      <w:marBottom w:val="0"/>
      <w:divBdr>
        <w:top w:val="none" w:sz="0" w:space="0" w:color="auto"/>
        <w:left w:val="none" w:sz="0" w:space="0" w:color="auto"/>
        <w:bottom w:val="none" w:sz="0" w:space="0" w:color="auto"/>
        <w:right w:val="none" w:sz="0" w:space="0" w:color="auto"/>
      </w:divBdr>
    </w:div>
    <w:div w:id="781531082">
      <w:bodyDiv w:val="1"/>
      <w:marLeft w:val="0"/>
      <w:marRight w:val="0"/>
      <w:marTop w:val="0"/>
      <w:marBottom w:val="0"/>
      <w:divBdr>
        <w:top w:val="none" w:sz="0" w:space="0" w:color="auto"/>
        <w:left w:val="none" w:sz="0" w:space="0" w:color="auto"/>
        <w:bottom w:val="none" w:sz="0" w:space="0" w:color="auto"/>
        <w:right w:val="none" w:sz="0" w:space="0" w:color="auto"/>
      </w:divBdr>
    </w:div>
    <w:div w:id="782575169">
      <w:bodyDiv w:val="1"/>
      <w:marLeft w:val="0"/>
      <w:marRight w:val="0"/>
      <w:marTop w:val="0"/>
      <w:marBottom w:val="0"/>
      <w:divBdr>
        <w:top w:val="none" w:sz="0" w:space="0" w:color="auto"/>
        <w:left w:val="none" w:sz="0" w:space="0" w:color="auto"/>
        <w:bottom w:val="none" w:sz="0" w:space="0" w:color="auto"/>
        <w:right w:val="none" w:sz="0" w:space="0" w:color="auto"/>
      </w:divBdr>
    </w:div>
    <w:div w:id="783112034">
      <w:bodyDiv w:val="1"/>
      <w:marLeft w:val="0"/>
      <w:marRight w:val="0"/>
      <w:marTop w:val="0"/>
      <w:marBottom w:val="0"/>
      <w:divBdr>
        <w:top w:val="none" w:sz="0" w:space="0" w:color="auto"/>
        <w:left w:val="none" w:sz="0" w:space="0" w:color="auto"/>
        <w:bottom w:val="none" w:sz="0" w:space="0" w:color="auto"/>
        <w:right w:val="none" w:sz="0" w:space="0" w:color="auto"/>
      </w:divBdr>
    </w:div>
    <w:div w:id="783187285">
      <w:bodyDiv w:val="1"/>
      <w:marLeft w:val="0"/>
      <w:marRight w:val="0"/>
      <w:marTop w:val="0"/>
      <w:marBottom w:val="0"/>
      <w:divBdr>
        <w:top w:val="none" w:sz="0" w:space="0" w:color="auto"/>
        <w:left w:val="none" w:sz="0" w:space="0" w:color="auto"/>
        <w:bottom w:val="none" w:sz="0" w:space="0" w:color="auto"/>
        <w:right w:val="none" w:sz="0" w:space="0" w:color="auto"/>
      </w:divBdr>
    </w:div>
    <w:div w:id="783187805">
      <w:bodyDiv w:val="1"/>
      <w:marLeft w:val="0"/>
      <w:marRight w:val="0"/>
      <w:marTop w:val="0"/>
      <w:marBottom w:val="0"/>
      <w:divBdr>
        <w:top w:val="none" w:sz="0" w:space="0" w:color="auto"/>
        <w:left w:val="none" w:sz="0" w:space="0" w:color="auto"/>
        <w:bottom w:val="none" w:sz="0" w:space="0" w:color="auto"/>
        <w:right w:val="none" w:sz="0" w:space="0" w:color="auto"/>
      </w:divBdr>
    </w:div>
    <w:div w:id="783227921">
      <w:bodyDiv w:val="1"/>
      <w:marLeft w:val="0"/>
      <w:marRight w:val="0"/>
      <w:marTop w:val="0"/>
      <w:marBottom w:val="0"/>
      <w:divBdr>
        <w:top w:val="none" w:sz="0" w:space="0" w:color="auto"/>
        <w:left w:val="none" w:sz="0" w:space="0" w:color="auto"/>
        <w:bottom w:val="none" w:sz="0" w:space="0" w:color="auto"/>
        <w:right w:val="none" w:sz="0" w:space="0" w:color="auto"/>
      </w:divBdr>
    </w:div>
    <w:div w:id="783229301">
      <w:bodyDiv w:val="1"/>
      <w:marLeft w:val="0"/>
      <w:marRight w:val="0"/>
      <w:marTop w:val="0"/>
      <w:marBottom w:val="0"/>
      <w:divBdr>
        <w:top w:val="none" w:sz="0" w:space="0" w:color="auto"/>
        <w:left w:val="none" w:sz="0" w:space="0" w:color="auto"/>
        <w:bottom w:val="none" w:sz="0" w:space="0" w:color="auto"/>
        <w:right w:val="none" w:sz="0" w:space="0" w:color="auto"/>
      </w:divBdr>
    </w:div>
    <w:div w:id="783766606">
      <w:bodyDiv w:val="1"/>
      <w:marLeft w:val="0"/>
      <w:marRight w:val="0"/>
      <w:marTop w:val="0"/>
      <w:marBottom w:val="0"/>
      <w:divBdr>
        <w:top w:val="none" w:sz="0" w:space="0" w:color="auto"/>
        <w:left w:val="none" w:sz="0" w:space="0" w:color="auto"/>
        <w:bottom w:val="none" w:sz="0" w:space="0" w:color="auto"/>
        <w:right w:val="none" w:sz="0" w:space="0" w:color="auto"/>
      </w:divBdr>
    </w:div>
    <w:div w:id="784159746">
      <w:bodyDiv w:val="1"/>
      <w:marLeft w:val="0"/>
      <w:marRight w:val="0"/>
      <w:marTop w:val="0"/>
      <w:marBottom w:val="0"/>
      <w:divBdr>
        <w:top w:val="none" w:sz="0" w:space="0" w:color="auto"/>
        <w:left w:val="none" w:sz="0" w:space="0" w:color="auto"/>
        <w:bottom w:val="none" w:sz="0" w:space="0" w:color="auto"/>
        <w:right w:val="none" w:sz="0" w:space="0" w:color="auto"/>
      </w:divBdr>
    </w:div>
    <w:div w:id="784270366">
      <w:bodyDiv w:val="1"/>
      <w:marLeft w:val="0"/>
      <w:marRight w:val="0"/>
      <w:marTop w:val="0"/>
      <w:marBottom w:val="0"/>
      <w:divBdr>
        <w:top w:val="none" w:sz="0" w:space="0" w:color="auto"/>
        <w:left w:val="none" w:sz="0" w:space="0" w:color="auto"/>
        <w:bottom w:val="none" w:sz="0" w:space="0" w:color="auto"/>
        <w:right w:val="none" w:sz="0" w:space="0" w:color="auto"/>
      </w:divBdr>
    </w:div>
    <w:div w:id="784352739">
      <w:bodyDiv w:val="1"/>
      <w:marLeft w:val="0"/>
      <w:marRight w:val="0"/>
      <w:marTop w:val="0"/>
      <w:marBottom w:val="0"/>
      <w:divBdr>
        <w:top w:val="none" w:sz="0" w:space="0" w:color="auto"/>
        <w:left w:val="none" w:sz="0" w:space="0" w:color="auto"/>
        <w:bottom w:val="none" w:sz="0" w:space="0" w:color="auto"/>
        <w:right w:val="none" w:sz="0" w:space="0" w:color="auto"/>
      </w:divBdr>
    </w:div>
    <w:div w:id="784933518">
      <w:bodyDiv w:val="1"/>
      <w:marLeft w:val="0"/>
      <w:marRight w:val="0"/>
      <w:marTop w:val="0"/>
      <w:marBottom w:val="0"/>
      <w:divBdr>
        <w:top w:val="none" w:sz="0" w:space="0" w:color="auto"/>
        <w:left w:val="none" w:sz="0" w:space="0" w:color="auto"/>
        <w:bottom w:val="none" w:sz="0" w:space="0" w:color="auto"/>
        <w:right w:val="none" w:sz="0" w:space="0" w:color="auto"/>
      </w:divBdr>
    </w:div>
    <w:div w:id="785003175">
      <w:bodyDiv w:val="1"/>
      <w:marLeft w:val="0"/>
      <w:marRight w:val="0"/>
      <w:marTop w:val="0"/>
      <w:marBottom w:val="0"/>
      <w:divBdr>
        <w:top w:val="none" w:sz="0" w:space="0" w:color="auto"/>
        <w:left w:val="none" w:sz="0" w:space="0" w:color="auto"/>
        <w:bottom w:val="none" w:sz="0" w:space="0" w:color="auto"/>
        <w:right w:val="none" w:sz="0" w:space="0" w:color="auto"/>
      </w:divBdr>
    </w:div>
    <w:div w:id="785270285">
      <w:bodyDiv w:val="1"/>
      <w:marLeft w:val="0"/>
      <w:marRight w:val="0"/>
      <w:marTop w:val="0"/>
      <w:marBottom w:val="0"/>
      <w:divBdr>
        <w:top w:val="none" w:sz="0" w:space="0" w:color="auto"/>
        <w:left w:val="none" w:sz="0" w:space="0" w:color="auto"/>
        <w:bottom w:val="none" w:sz="0" w:space="0" w:color="auto"/>
        <w:right w:val="none" w:sz="0" w:space="0" w:color="auto"/>
      </w:divBdr>
    </w:div>
    <w:div w:id="785344565">
      <w:bodyDiv w:val="1"/>
      <w:marLeft w:val="0"/>
      <w:marRight w:val="0"/>
      <w:marTop w:val="0"/>
      <w:marBottom w:val="0"/>
      <w:divBdr>
        <w:top w:val="none" w:sz="0" w:space="0" w:color="auto"/>
        <w:left w:val="none" w:sz="0" w:space="0" w:color="auto"/>
        <w:bottom w:val="none" w:sz="0" w:space="0" w:color="auto"/>
        <w:right w:val="none" w:sz="0" w:space="0" w:color="auto"/>
      </w:divBdr>
    </w:div>
    <w:div w:id="785540625">
      <w:bodyDiv w:val="1"/>
      <w:marLeft w:val="0"/>
      <w:marRight w:val="0"/>
      <w:marTop w:val="0"/>
      <w:marBottom w:val="0"/>
      <w:divBdr>
        <w:top w:val="none" w:sz="0" w:space="0" w:color="auto"/>
        <w:left w:val="none" w:sz="0" w:space="0" w:color="auto"/>
        <w:bottom w:val="none" w:sz="0" w:space="0" w:color="auto"/>
        <w:right w:val="none" w:sz="0" w:space="0" w:color="auto"/>
      </w:divBdr>
    </w:div>
    <w:div w:id="785586280">
      <w:bodyDiv w:val="1"/>
      <w:marLeft w:val="0"/>
      <w:marRight w:val="0"/>
      <w:marTop w:val="0"/>
      <w:marBottom w:val="0"/>
      <w:divBdr>
        <w:top w:val="none" w:sz="0" w:space="0" w:color="auto"/>
        <w:left w:val="none" w:sz="0" w:space="0" w:color="auto"/>
        <w:bottom w:val="none" w:sz="0" w:space="0" w:color="auto"/>
        <w:right w:val="none" w:sz="0" w:space="0" w:color="auto"/>
      </w:divBdr>
    </w:div>
    <w:div w:id="785738568">
      <w:bodyDiv w:val="1"/>
      <w:marLeft w:val="0"/>
      <w:marRight w:val="0"/>
      <w:marTop w:val="0"/>
      <w:marBottom w:val="0"/>
      <w:divBdr>
        <w:top w:val="none" w:sz="0" w:space="0" w:color="auto"/>
        <w:left w:val="none" w:sz="0" w:space="0" w:color="auto"/>
        <w:bottom w:val="none" w:sz="0" w:space="0" w:color="auto"/>
        <w:right w:val="none" w:sz="0" w:space="0" w:color="auto"/>
      </w:divBdr>
    </w:div>
    <w:div w:id="786585126">
      <w:bodyDiv w:val="1"/>
      <w:marLeft w:val="0"/>
      <w:marRight w:val="0"/>
      <w:marTop w:val="0"/>
      <w:marBottom w:val="0"/>
      <w:divBdr>
        <w:top w:val="none" w:sz="0" w:space="0" w:color="auto"/>
        <w:left w:val="none" w:sz="0" w:space="0" w:color="auto"/>
        <w:bottom w:val="none" w:sz="0" w:space="0" w:color="auto"/>
        <w:right w:val="none" w:sz="0" w:space="0" w:color="auto"/>
      </w:divBdr>
    </w:div>
    <w:div w:id="786893329">
      <w:bodyDiv w:val="1"/>
      <w:marLeft w:val="0"/>
      <w:marRight w:val="0"/>
      <w:marTop w:val="0"/>
      <w:marBottom w:val="0"/>
      <w:divBdr>
        <w:top w:val="none" w:sz="0" w:space="0" w:color="auto"/>
        <w:left w:val="none" w:sz="0" w:space="0" w:color="auto"/>
        <w:bottom w:val="none" w:sz="0" w:space="0" w:color="auto"/>
        <w:right w:val="none" w:sz="0" w:space="0" w:color="auto"/>
      </w:divBdr>
    </w:div>
    <w:div w:id="787312567">
      <w:bodyDiv w:val="1"/>
      <w:marLeft w:val="0"/>
      <w:marRight w:val="0"/>
      <w:marTop w:val="0"/>
      <w:marBottom w:val="0"/>
      <w:divBdr>
        <w:top w:val="none" w:sz="0" w:space="0" w:color="auto"/>
        <w:left w:val="none" w:sz="0" w:space="0" w:color="auto"/>
        <w:bottom w:val="none" w:sz="0" w:space="0" w:color="auto"/>
        <w:right w:val="none" w:sz="0" w:space="0" w:color="auto"/>
      </w:divBdr>
    </w:div>
    <w:div w:id="787353876">
      <w:bodyDiv w:val="1"/>
      <w:marLeft w:val="0"/>
      <w:marRight w:val="0"/>
      <w:marTop w:val="0"/>
      <w:marBottom w:val="0"/>
      <w:divBdr>
        <w:top w:val="none" w:sz="0" w:space="0" w:color="auto"/>
        <w:left w:val="none" w:sz="0" w:space="0" w:color="auto"/>
        <w:bottom w:val="none" w:sz="0" w:space="0" w:color="auto"/>
        <w:right w:val="none" w:sz="0" w:space="0" w:color="auto"/>
      </w:divBdr>
    </w:div>
    <w:div w:id="787578560">
      <w:bodyDiv w:val="1"/>
      <w:marLeft w:val="0"/>
      <w:marRight w:val="0"/>
      <w:marTop w:val="0"/>
      <w:marBottom w:val="0"/>
      <w:divBdr>
        <w:top w:val="none" w:sz="0" w:space="0" w:color="auto"/>
        <w:left w:val="none" w:sz="0" w:space="0" w:color="auto"/>
        <w:bottom w:val="none" w:sz="0" w:space="0" w:color="auto"/>
        <w:right w:val="none" w:sz="0" w:space="0" w:color="auto"/>
      </w:divBdr>
    </w:div>
    <w:div w:id="787696653">
      <w:bodyDiv w:val="1"/>
      <w:marLeft w:val="0"/>
      <w:marRight w:val="0"/>
      <w:marTop w:val="0"/>
      <w:marBottom w:val="0"/>
      <w:divBdr>
        <w:top w:val="none" w:sz="0" w:space="0" w:color="auto"/>
        <w:left w:val="none" w:sz="0" w:space="0" w:color="auto"/>
        <w:bottom w:val="none" w:sz="0" w:space="0" w:color="auto"/>
        <w:right w:val="none" w:sz="0" w:space="0" w:color="auto"/>
      </w:divBdr>
    </w:div>
    <w:div w:id="787697490">
      <w:bodyDiv w:val="1"/>
      <w:marLeft w:val="0"/>
      <w:marRight w:val="0"/>
      <w:marTop w:val="0"/>
      <w:marBottom w:val="0"/>
      <w:divBdr>
        <w:top w:val="none" w:sz="0" w:space="0" w:color="auto"/>
        <w:left w:val="none" w:sz="0" w:space="0" w:color="auto"/>
        <w:bottom w:val="none" w:sz="0" w:space="0" w:color="auto"/>
        <w:right w:val="none" w:sz="0" w:space="0" w:color="auto"/>
      </w:divBdr>
    </w:div>
    <w:div w:id="787700288">
      <w:bodyDiv w:val="1"/>
      <w:marLeft w:val="0"/>
      <w:marRight w:val="0"/>
      <w:marTop w:val="0"/>
      <w:marBottom w:val="0"/>
      <w:divBdr>
        <w:top w:val="none" w:sz="0" w:space="0" w:color="auto"/>
        <w:left w:val="none" w:sz="0" w:space="0" w:color="auto"/>
        <w:bottom w:val="none" w:sz="0" w:space="0" w:color="auto"/>
        <w:right w:val="none" w:sz="0" w:space="0" w:color="auto"/>
      </w:divBdr>
    </w:div>
    <w:div w:id="788475528">
      <w:bodyDiv w:val="1"/>
      <w:marLeft w:val="0"/>
      <w:marRight w:val="0"/>
      <w:marTop w:val="0"/>
      <w:marBottom w:val="0"/>
      <w:divBdr>
        <w:top w:val="none" w:sz="0" w:space="0" w:color="auto"/>
        <w:left w:val="none" w:sz="0" w:space="0" w:color="auto"/>
        <w:bottom w:val="none" w:sz="0" w:space="0" w:color="auto"/>
        <w:right w:val="none" w:sz="0" w:space="0" w:color="auto"/>
      </w:divBdr>
    </w:div>
    <w:div w:id="788627002">
      <w:bodyDiv w:val="1"/>
      <w:marLeft w:val="0"/>
      <w:marRight w:val="0"/>
      <w:marTop w:val="0"/>
      <w:marBottom w:val="0"/>
      <w:divBdr>
        <w:top w:val="none" w:sz="0" w:space="0" w:color="auto"/>
        <w:left w:val="none" w:sz="0" w:space="0" w:color="auto"/>
        <w:bottom w:val="none" w:sz="0" w:space="0" w:color="auto"/>
        <w:right w:val="none" w:sz="0" w:space="0" w:color="auto"/>
      </w:divBdr>
    </w:div>
    <w:div w:id="788816491">
      <w:bodyDiv w:val="1"/>
      <w:marLeft w:val="0"/>
      <w:marRight w:val="0"/>
      <w:marTop w:val="0"/>
      <w:marBottom w:val="0"/>
      <w:divBdr>
        <w:top w:val="none" w:sz="0" w:space="0" w:color="auto"/>
        <w:left w:val="none" w:sz="0" w:space="0" w:color="auto"/>
        <w:bottom w:val="none" w:sz="0" w:space="0" w:color="auto"/>
        <w:right w:val="none" w:sz="0" w:space="0" w:color="auto"/>
      </w:divBdr>
    </w:div>
    <w:div w:id="789012140">
      <w:bodyDiv w:val="1"/>
      <w:marLeft w:val="0"/>
      <w:marRight w:val="0"/>
      <w:marTop w:val="0"/>
      <w:marBottom w:val="0"/>
      <w:divBdr>
        <w:top w:val="none" w:sz="0" w:space="0" w:color="auto"/>
        <w:left w:val="none" w:sz="0" w:space="0" w:color="auto"/>
        <w:bottom w:val="none" w:sz="0" w:space="0" w:color="auto"/>
        <w:right w:val="none" w:sz="0" w:space="0" w:color="auto"/>
      </w:divBdr>
    </w:div>
    <w:div w:id="789013016">
      <w:bodyDiv w:val="1"/>
      <w:marLeft w:val="0"/>
      <w:marRight w:val="0"/>
      <w:marTop w:val="0"/>
      <w:marBottom w:val="0"/>
      <w:divBdr>
        <w:top w:val="none" w:sz="0" w:space="0" w:color="auto"/>
        <w:left w:val="none" w:sz="0" w:space="0" w:color="auto"/>
        <w:bottom w:val="none" w:sz="0" w:space="0" w:color="auto"/>
        <w:right w:val="none" w:sz="0" w:space="0" w:color="auto"/>
      </w:divBdr>
    </w:div>
    <w:div w:id="789275834">
      <w:bodyDiv w:val="1"/>
      <w:marLeft w:val="0"/>
      <w:marRight w:val="0"/>
      <w:marTop w:val="0"/>
      <w:marBottom w:val="0"/>
      <w:divBdr>
        <w:top w:val="none" w:sz="0" w:space="0" w:color="auto"/>
        <w:left w:val="none" w:sz="0" w:space="0" w:color="auto"/>
        <w:bottom w:val="none" w:sz="0" w:space="0" w:color="auto"/>
        <w:right w:val="none" w:sz="0" w:space="0" w:color="auto"/>
      </w:divBdr>
    </w:div>
    <w:div w:id="789476249">
      <w:bodyDiv w:val="1"/>
      <w:marLeft w:val="0"/>
      <w:marRight w:val="0"/>
      <w:marTop w:val="0"/>
      <w:marBottom w:val="0"/>
      <w:divBdr>
        <w:top w:val="none" w:sz="0" w:space="0" w:color="auto"/>
        <w:left w:val="none" w:sz="0" w:space="0" w:color="auto"/>
        <w:bottom w:val="none" w:sz="0" w:space="0" w:color="auto"/>
        <w:right w:val="none" w:sz="0" w:space="0" w:color="auto"/>
      </w:divBdr>
    </w:div>
    <w:div w:id="789663010">
      <w:bodyDiv w:val="1"/>
      <w:marLeft w:val="0"/>
      <w:marRight w:val="0"/>
      <w:marTop w:val="0"/>
      <w:marBottom w:val="0"/>
      <w:divBdr>
        <w:top w:val="none" w:sz="0" w:space="0" w:color="auto"/>
        <w:left w:val="none" w:sz="0" w:space="0" w:color="auto"/>
        <w:bottom w:val="none" w:sz="0" w:space="0" w:color="auto"/>
        <w:right w:val="none" w:sz="0" w:space="0" w:color="auto"/>
      </w:divBdr>
    </w:div>
    <w:div w:id="789863807">
      <w:bodyDiv w:val="1"/>
      <w:marLeft w:val="0"/>
      <w:marRight w:val="0"/>
      <w:marTop w:val="0"/>
      <w:marBottom w:val="0"/>
      <w:divBdr>
        <w:top w:val="none" w:sz="0" w:space="0" w:color="auto"/>
        <w:left w:val="none" w:sz="0" w:space="0" w:color="auto"/>
        <w:bottom w:val="none" w:sz="0" w:space="0" w:color="auto"/>
        <w:right w:val="none" w:sz="0" w:space="0" w:color="auto"/>
      </w:divBdr>
    </w:div>
    <w:div w:id="790323025">
      <w:bodyDiv w:val="1"/>
      <w:marLeft w:val="0"/>
      <w:marRight w:val="0"/>
      <w:marTop w:val="0"/>
      <w:marBottom w:val="0"/>
      <w:divBdr>
        <w:top w:val="none" w:sz="0" w:space="0" w:color="auto"/>
        <w:left w:val="none" w:sz="0" w:space="0" w:color="auto"/>
        <w:bottom w:val="none" w:sz="0" w:space="0" w:color="auto"/>
        <w:right w:val="none" w:sz="0" w:space="0" w:color="auto"/>
      </w:divBdr>
    </w:div>
    <w:div w:id="790394802">
      <w:bodyDiv w:val="1"/>
      <w:marLeft w:val="0"/>
      <w:marRight w:val="0"/>
      <w:marTop w:val="0"/>
      <w:marBottom w:val="0"/>
      <w:divBdr>
        <w:top w:val="none" w:sz="0" w:space="0" w:color="auto"/>
        <w:left w:val="none" w:sz="0" w:space="0" w:color="auto"/>
        <w:bottom w:val="none" w:sz="0" w:space="0" w:color="auto"/>
        <w:right w:val="none" w:sz="0" w:space="0" w:color="auto"/>
      </w:divBdr>
    </w:div>
    <w:div w:id="790592523">
      <w:bodyDiv w:val="1"/>
      <w:marLeft w:val="0"/>
      <w:marRight w:val="0"/>
      <w:marTop w:val="0"/>
      <w:marBottom w:val="0"/>
      <w:divBdr>
        <w:top w:val="none" w:sz="0" w:space="0" w:color="auto"/>
        <w:left w:val="none" w:sz="0" w:space="0" w:color="auto"/>
        <w:bottom w:val="none" w:sz="0" w:space="0" w:color="auto"/>
        <w:right w:val="none" w:sz="0" w:space="0" w:color="auto"/>
      </w:divBdr>
    </w:div>
    <w:div w:id="790788135">
      <w:bodyDiv w:val="1"/>
      <w:marLeft w:val="0"/>
      <w:marRight w:val="0"/>
      <w:marTop w:val="0"/>
      <w:marBottom w:val="0"/>
      <w:divBdr>
        <w:top w:val="none" w:sz="0" w:space="0" w:color="auto"/>
        <w:left w:val="none" w:sz="0" w:space="0" w:color="auto"/>
        <w:bottom w:val="none" w:sz="0" w:space="0" w:color="auto"/>
        <w:right w:val="none" w:sz="0" w:space="0" w:color="auto"/>
      </w:divBdr>
    </w:div>
    <w:div w:id="791170793">
      <w:bodyDiv w:val="1"/>
      <w:marLeft w:val="0"/>
      <w:marRight w:val="0"/>
      <w:marTop w:val="0"/>
      <w:marBottom w:val="0"/>
      <w:divBdr>
        <w:top w:val="none" w:sz="0" w:space="0" w:color="auto"/>
        <w:left w:val="none" w:sz="0" w:space="0" w:color="auto"/>
        <w:bottom w:val="none" w:sz="0" w:space="0" w:color="auto"/>
        <w:right w:val="none" w:sz="0" w:space="0" w:color="auto"/>
      </w:divBdr>
    </w:div>
    <w:div w:id="791242160">
      <w:bodyDiv w:val="1"/>
      <w:marLeft w:val="0"/>
      <w:marRight w:val="0"/>
      <w:marTop w:val="0"/>
      <w:marBottom w:val="0"/>
      <w:divBdr>
        <w:top w:val="none" w:sz="0" w:space="0" w:color="auto"/>
        <w:left w:val="none" w:sz="0" w:space="0" w:color="auto"/>
        <w:bottom w:val="none" w:sz="0" w:space="0" w:color="auto"/>
        <w:right w:val="none" w:sz="0" w:space="0" w:color="auto"/>
      </w:divBdr>
    </w:div>
    <w:div w:id="791361027">
      <w:bodyDiv w:val="1"/>
      <w:marLeft w:val="0"/>
      <w:marRight w:val="0"/>
      <w:marTop w:val="0"/>
      <w:marBottom w:val="0"/>
      <w:divBdr>
        <w:top w:val="none" w:sz="0" w:space="0" w:color="auto"/>
        <w:left w:val="none" w:sz="0" w:space="0" w:color="auto"/>
        <w:bottom w:val="none" w:sz="0" w:space="0" w:color="auto"/>
        <w:right w:val="none" w:sz="0" w:space="0" w:color="auto"/>
      </w:divBdr>
    </w:div>
    <w:div w:id="791368110">
      <w:bodyDiv w:val="1"/>
      <w:marLeft w:val="0"/>
      <w:marRight w:val="0"/>
      <w:marTop w:val="0"/>
      <w:marBottom w:val="0"/>
      <w:divBdr>
        <w:top w:val="none" w:sz="0" w:space="0" w:color="auto"/>
        <w:left w:val="none" w:sz="0" w:space="0" w:color="auto"/>
        <w:bottom w:val="none" w:sz="0" w:space="0" w:color="auto"/>
        <w:right w:val="none" w:sz="0" w:space="0" w:color="auto"/>
      </w:divBdr>
    </w:div>
    <w:div w:id="791553212">
      <w:bodyDiv w:val="1"/>
      <w:marLeft w:val="0"/>
      <w:marRight w:val="0"/>
      <w:marTop w:val="0"/>
      <w:marBottom w:val="0"/>
      <w:divBdr>
        <w:top w:val="none" w:sz="0" w:space="0" w:color="auto"/>
        <w:left w:val="none" w:sz="0" w:space="0" w:color="auto"/>
        <w:bottom w:val="none" w:sz="0" w:space="0" w:color="auto"/>
        <w:right w:val="none" w:sz="0" w:space="0" w:color="auto"/>
      </w:divBdr>
    </w:div>
    <w:div w:id="791828213">
      <w:bodyDiv w:val="1"/>
      <w:marLeft w:val="0"/>
      <w:marRight w:val="0"/>
      <w:marTop w:val="0"/>
      <w:marBottom w:val="0"/>
      <w:divBdr>
        <w:top w:val="none" w:sz="0" w:space="0" w:color="auto"/>
        <w:left w:val="none" w:sz="0" w:space="0" w:color="auto"/>
        <w:bottom w:val="none" w:sz="0" w:space="0" w:color="auto"/>
        <w:right w:val="none" w:sz="0" w:space="0" w:color="auto"/>
      </w:divBdr>
    </w:div>
    <w:div w:id="791828718">
      <w:bodyDiv w:val="1"/>
      <w:marLeft w:val="0"/>
      <w:marRight w:val="0"/>
      <w:marTop w:val="0"/>
      <w:marBottom w:val="0"/>
      <w:divBdr>
        <w:top w:val="none" w:sz="0" w:space="0" w:color="auto"/>
        <w:left w:val="none" w:sz="0" w:space="0" w:color="auto"/>
        <w:bottom w:val="none" w:sz="0" w:space="0" w:color="auto"/>
        <w:right w:val="none" w:sz="0" w:space="0" w:color="auto"/>
      </w:divBdr>
    </w:div>
    <w:div w:id="792092759">
      <w:bodyDiv w:val="1"/>
      <w:marLeft w:val="0"/>
      <w:marRight w:val="0"/>
      <w:marTop w:val="0"/>
      <w:marBottom w:val="0"/>
      <w:divBdr>
        <w:top w:val="none" w:sz="0" w:space="0" w:color="auto"/>
        <w:left w:val="none" w:sz="0" w:space="0" w:color="auto"/>
        <w:bottom w:val="none" w:sz="0" w:space="0" w:color="auto"/>
        <w:right w:val="none" w:sz="0" w:space="0" w:color="auto"/>
      </w:divBdr>
    </w:div>
    <w:div w:id="793328978">
      <w:bodyDiv w:val="1"/>
      <w:marLeft w:val="0"/>
      <w:marRight w:val="0"/>
      <w:marTop w:val="0"/>
      <w:marBottom w:val="0"/>
      <w:divBdr>
        <w:top w:val="none" w:sz="0" w:space="0" w:color="auto"/>
        <w:left w:val="none" w:sz="0" w:space="0" w:color="auto"/>
        <w:bottom w:val="none" w:sz="0" w:space="0" w:color="auto"/>
        <w:right w:val="none" w:sz="0" w:space="0" w:color="auto"/>
      </w:divBdr>
    </w:div>
    <w:div w:id="793987304">
      <w:bodyDiv w:val="1"/>
      <w:marLeft w:val="0"/>
      <w:marRight w:val="0"/>
      <w:marTop w:val="0"/>
      <w:marBottom w:val="0"/>
      <w:divBdr>
        <w:top w:val="none" w:sz="0" w:space="0" w:color="auto"/>
        <w:left w:val="none" w:sz="0" w:space="0" w:color="auto"/>
        <w:bottom w:val="none" w:sz="0" w:space="0" w:color="auto"/>
        <w:right w:val="none" w:sz="0" w:space="0" w:color="auto"/>
      </w:divBdr>
    </w:div>
    <w:div w:id="794173354">
      <w:bodyDiv w:val="1"/>
      <w:marLeft w:val="0"/>
      <w:marRight w:val="0"/>
      <w:marTop w:val="0"/>
      <w:marBottom w:val="0"/>
      <w:divBdr>
        <w:top w:val="none" w:sz="0" w:space="0" w:color="auto"/>
        <w:left w:val="none" w:sz="0" w:space="0" w:color="auto"/>
        <w:bottom w:val="none" w:sz="0" w:space="0" w:color="auto"/>
        <w:right w:val="none" w:sz="0" w:space="0" w:color="auto"/>
      </w:divBdr>
    </w:div>
    <w:div w:id="794253899">
      <w:bodyDiv w:val="1"/>
      <w:marLeft w:val="0"/>
      <w:marRight w:val="0"/>
      <w:marTop w:val="0"/>
      <w:marBottom w:val="0"/>
      <w:divBdr>
        <w:top w:val="none" w:sz="0" w:space="0" w:color="auto"/>
        <w:left w:val="none" w:sz="0" w:space="0" w:color="auto"/>
        <w:bottom w:val="none" w:sz="0" w:space="0" w:color="auto"/>
        <w:right w:val="none" w:sz="0" w:space="0" w:color="auto"/>
      </w:divBdr>
    </w:div>
    <w:div w:id="794325883">
      <w:bodyDiv w:val="1"/>
      <w:marLeft w:val="0"/>
      <w:marRight w:val="0"/>
      <w:marTop w:val="0"/>
      <w:marBottom w:val="0"/>
      <w:divBdr>
        <w:top w:val="none" w:sz="0" w:space="0" w:color="auto"/>
        <w:left w:val="none" w:sz="0" w:space="0" w:color="auto"/>
        <w:bottom w:val="none" w:sz="0" w:space="0" w:color="auto"/>
        <w:right w:val="none" w:sz="0" w:space="0" w:color="auto"/>
      </w:divBdr>
    </w:div>
    <w:div w:id="794638561">
      <w:bodyDiv w:val="1"/>
      <w:marLeft w:val="0"/>
      <w:marRight w:val="0"/>
      <w:marTop w:val="0"/>
      <w:marBottom w:val="0"/>
      <w:divBdr>
        <w:top w:val="none" w:sz="0" w:space="0" w:color="auto"/>
        <w:left w:val="none" w:sz="0" w:space="0" w:color="auto"/>
        <w:bottom w:val="none" w:sz="0" w:space="0" w:color="auto"/>
        <w:right w:val="none" w:sz="0" w:space="0" w:color="auto"/>
      </w:divBdr>
    </w:div>
    <w:div w:id="794910608">
      <w:bodyDiv w:val="1"/>
      <w:marLeft w:val="0"/>
      <w:marRight w:val="0"/>
      <w:marTop w:val="0"/>
      <w:marBottom w:val="0"/>
      <w:divBdr>
        <w:top w:val="none" w:sz="0" w:space="0" w:color="auto"/>
        <w:left w:val="none" w:sz="0" w:space="0" w:color="auto"/>
        <w:bottom w:val="none" w:sz="0" w:space="0" w:color="auto"/>
        <w:right w:val="none" w:sz="0" w:space="0" w:color="auto"/>
      </w:divBdr>
    </w:div>
    <w:div w:id="795217413">
      <w:bodyDiv w:val="1"/>
      <w:marLeft w:val="0"/>
      <w:marRight w:val="0"/>
      <w:marTop w:val="0"/>
      <w:marBottom w:val="0"/>
      <w:divBdr>
        <w:top w:val="none" w:sz="0" w:space="0" w:color="auto"/>
        <w:left w:val="none" w:sz="0" w:space="0" w:color="auto"/>
        <w:bottom w:val="none" w:sz="0" w:space="0" w:color="auto"/>
        <w:right w:val="none" w:sz="0" w:space="0" w:color="auto"/>
      </w:divBdr>
    </w:div>
    <w:div w:id="795292286">
      <w:bodyDiv w:val="1"/>
      <w:marLeft w:val="0"/>
      <w:marRight w:val="0"/>
      <w:marTop w:val="0"/>
      <w:marBottom w:val="0"/>
      <w:divBdr>
        <w:top w:val="none" w:sz="0" w:space="0" w:color="auto"/>
        <w:left w:val="none" w:sz="0" w:space="0" w:color="auto"/>
        <w:bottom w:val="none" w:sz="0" w:space="0" w:color="auto"/>
        <w:right w:val="none" w:sz="0" w:space="0" w:color="auto"/>
      </w:divBdr>
    </w:div>
    <w:div w:id="795759001">
      <w:bodyDiv w:val="1"/>
      <w:marLeft w:val="0"/>
      <w:marRight w:val="0"/>
      <w:marTop w:val="0"/>
      <w:marBottom w:val="0"/>
      <w:divBdr>
        <w:top w:val="none" w:sz="0" w:space="0" w:color="auto"/>
        <w:left w:val="none" w:sz="0" w:space="0" w:color="auto"/>
        <w:bottom w:val="none" w:sz="0" w:space="0" w:color="auto"/>
        <w:right w:val="none" w:sz="0" w:space="0" w:color="auto"/>
      </w:divBdr>
    </w:div>
    <w:div w:id="795828262">
      <w:bodyDiv w:val="1"/>
      <w:marLeft w:val="0"/>
      <w:marRight w:val="0"/>
      <w:marTop w:val="0"/>
      <w:marBottom w:val="0"/>
      <w:divBdr>
        <w:top w:val="none" w:sz="0" w:space="0" w:color="auto"/>
        <w:left w:val="none" w:sz="0" w:space="0" w:color="auto"/>
        <w:bottom w:val="none" w:sz="0" w:space="0" w:color="auto"/>
        <w:right w:val="none" w:sz="0" w:space="0" w:color="auto"/>
      </w:divBdr>
    </w:div>
    <w:div w:id="795831678">
      <w:bodyDiv w:val="1"/>
      <w:marLeft w:val="0"/>
      <w:marRight w:val="0"/>
      <w:marTop w:val="0"/>
      <w:marBottom w:val="0"/>
      <w:divBdr>
        <w:top w:val="none" w:sz="0" w:space="0" w:color="auto"/>
        <w:left w:val="none" w:sz="0" w:space="0" w:color="auto"/>
        <w:bottom w:val="none" w:sz="0" w:space="0" w:color="auto"/>
        <w:right w:val="none" w:sz="0" w:space="0" w:color="auto"/>
      </w:divBdr>
    </w:div>
    <w:div w:id="795873110">
      <w:bodyDiv w:val="1"/>
      <w:marLeft w:val="0"/>
      <w:marRight w:val="0"/>
      <w:marTop w:val="0"/>
      <w:marBottom w:val="0"/>
      <w:divBdr>
        <w:top w:val="none" w:sz="0" w:space="0" w:color="auto"/>
        <w:left w:val="none" w:sz="0" w:space="0" w:color="auto"/>
        <w:bottom w:val="none" w:sz="0" w:space="0" w:color="auto"/>
        <w:right w:val="none" w:sz="0" w:space="0" w:color="auto"/>
      </w:divBdr>
    </w:div>
    <w:div w:id="795950927">
      <w:bodyDiv w:val="1"/>
      <w:marLeft w:val="0"/>
      <w:marRight w:val="0"/>
      <w:marTop w:val="0"/>
      <w:marBottom w:val="0"/>
      <w:divBdr>
        <w:top w:val="none" w:sz="0" w:space="0" w:color="auto"/>
        <w:left w:val="none" w:sz="0" w:space="0" w:color="auto"/>
        <w:bottom w:val="none" w:sz="0" w:space="0" w:color="auto"/>
        <w:right w:val="none" w:sz="0" w:space="0" w:color="auto"/>
      </w:divBdr>
    </w:div>
    <w:div w:id="795955270">
      <w:bodyDiv w:val="1"/>
      <w:marLeft w:val="0"/>
      <w:marRight w:val="0"/>
      <w:marTop w:val="0"/>
      <w:marBottom w:val="0"/>
      <w:divBdr>
        <w:top w:val="none" w:sz="0" w:space="0" w:color="auto"/>
        <w:left w:val="none" w:sz="0" w:space="0" w:color="auto"/>
        <w:bottom w:val="none" w:sz="0" w:space="0" w:color="auto"/>
        <w:right w:val="none" w:sz="0" w:space="0" w:color="auto"/>
      </w:divBdr>
    </w:div>
    <w:div w:id="796096556">
      <w:bodyDiv w:val="1"/>
      <w:marLeft w:val="0"/>
      <w:marRight w:val="0"/>
      <w:marTop w:val="0"/>
      <w:marBottom w:val="0"/>
      <w:divBdr>
        <w:top w:val="none" w:sz="0" w:space="0" w:color="auto"/>
        <w:left w:val="none" w:sz="0" w:space="0" w:color="auto"/>
        <w:bottom w:val="none" w:sz="0" w:space="0" w:color="auto"/>
        <w:right w:val="none" w:sz="0" w:space="0" w:color="auto"/>
      </w:divBdr>
    </w:div>
    <w:div w:id="797064695">
      <w:bodyDiv w:val="1"/>
      <w:marLeft w:val="0"/>
      <w:marRight w:val="0"/>
      <w:marTop w:val="0"/>
      <w:marBottom w:val="0"/>
      <w:divBdr>
        <w:top w:val="none" w:sz="0" w:space="0" w:color="auto"/>
        <w:left w:val="none" w:sz="0" w:space="0" w:color="auto"/>
        <w:bottom w:val="none" w:sz="0" w:space="0" w:color="auto"/>
        <w:right w:val="none" w:sz="0" w:space="0" w:color="auto"/>
      </w:divBdr>
    </w:div>
    <w:div w:id="797340645">
      <w:bodyDiv w:val="1"/>
      <w:marLeft w:val="0"/>
      <w:marRight w:val="0"/>
      <w:marTop w:val="0"/>
      <w:marBottom w:val="0"/>
      <w:divBdr>
        <w:top w:val="none" w:sz="0" w:space="0" w:color="auto"/>
        <w:left w:val="none" w:sz="0" w:space="0" w:color="auto"/>
        <w:bottom w:val="none" w:sz="0" w:space="0" w:color="auto"/>
        <w:right w:val="none" w:sz="0" w:space="0" w:color="auto"/>
      </w:divBdr>
    </w:div>
    <w:div w:id="797801451">
      <w:bodyDiv w:val="1"/>
      <w:marLeft w:val="0"/>
      <w:marRight w:val="0"/>
      <w:marTop w:val="0"/>
      <w:marBottom w:val="0"/>
      <w:divBdr>
        <w:top w:val="none" w:sz="0" w:space="0" w:color="auto"/>
        <w:left w:val="none" w:sz="0" w:space="0" w:color="auto"/>
        <w:bottom w:val="none" w:sz="0" w:space="0" w:color="auto"/>
        <w:right w:val="none" w:sz="0" w:space="0" w:color="auto"/>
      </w:divBdr>
    </w:div>
    <w:div w:id="797919679">
      <w:bodyDiv w:val="1"/>
      <w:marLeft w:val="0"/>
      <w:marRight w:val="0"/>
      <w:marTop w:val="0"/>
      <w:marBottom w:val="0"/>
      <w:divBdr>
        <w:top w:val="none" w:sz="0" w:space="0" w:color="auto"/>
        <w:left w:val="none" w:sz="0" w:space="0" w:color="auto"/>
        <w:bottom w:val="none" w:sz="0" w:space="0" w:color="auto"/>
        <w:right w:val="none" w:sz="0" w:space="0" w:color="auto"/>
      </w:divBdr>
    </w:div>
    <w:div w:id="798183058">
      <w:bodyDiv w:val="1"/>
      <w:marLeft w:val="0"/>
      <w:marRight w:val="0"/>
      <w:marTop w:val="0"/>
      <w:marBottom w:val="0"/>
      <w:divBdr>
        <w:top w:val="none" w:sz="0" w:space="0" w:color="auto"/>
        <w:left w:val="none" w:sz="0" w:space="0" w:color="auto"/>
        <w:bottom w:val="none" w:sz="0" w:space="0" w:color="auto"/>
        <w:right w:val="none" w:sz="0" w:space="0" w:color="auto"/>
      </w:divBdr>
    </w:div>
    <w:div w:id="798572024">
      <w:bodyDiv w:val="1"/>
      <w:marLeft w:val="0"/>
      <w:marRight w:val="0"/>
      <w:marTop w:val="0"/>
      <w:marBottom w:val="0"/>
      <w:divBdr>
        <w:top w:val="none" w:sz="0" w:space="0" w:color="auto"/>
        <w:left w:val="none" w:sz="0" w:space="0" w:color="auto"/>
        <w:bottom w:val="none" w:sz="0" w:space="0" w:color="auto"/>
        <w:right w:val="none" w:sz="0" w:space="0" w:color="auto"/>
      </w:divBdr>
    </w:div>
    <w:div w:id="798760341">
      <w:bodyDiv w:val="1"/>
      <w:marLeft w:val="0"/>
      <w:marRight w:val="0"/>
      <w:marTop w:val="0"/>
      <w:marBottom w:val="0"/>
      <w:divBdr>
        <w:top w:val="none" w:sz="0" w:space="0" w:color="auto"/>
        <w:left w:val="none" w:sz="0" w:space="0" w:color="auto"/>
        <w:bottom w:val="none" w:sz="0" w:space="0" w:color="auto"/>
        <w:right w:val="none" w:sz="0" w:space="0" w:color="auto"/>
      </w:divBdr>
    </w:div>
    <w:div w:id="798839668">
      <w:bodyDiv w:val="1"/>
      <w:marLeft w:val="0"/>
      <w:marRight w:val="0"/>
      <w:marTop w:val="0"/>
      <w:marBottom w:val="0"/>
      <w:divBdr>
        <w:top w:val="none" w:sz="0" w:space="0" w:color="auto"/>
        <w:left w:val="none" w:sz="0" w:space="0" w:color="auto"/>
        <w:bottom w:val="none" w:sz="0" w:space="0" w:color="auto"/>
        <w:right w:val="none" w:sz="0" w:space="0" w:color="auto"/>
      </w:divBdr>
    </w:div>
    <w:div w:id="798959449">
      <w:bodyDiv w:val="1"/>
      <w:marLeft w:val="0"/>
      <w:marRight w:val="0"/>
      <w:marTop w:val="0"/>
      <w:marBottom w:val="0"/>
      <w:divBdr>
        <w:top w:val="none" w:sz="0" w:space="0" w:color="auto"/>
        <w:left w:val="none" w:sz="0" w:space="0" w:color="auto"/>
        <w:bottom w:val="none" w:sz="0" w:space="0" w:color="auto"/>
        <w:right w:val="none" w:sz="0" w:space="0" w:color="auto"/>
      </w:divBdr>
    </w:div>
    <w:div w:id="799030459">
      <w:bodyDiv w:val="1"/>
      <w:marLeft w:val="0"/>
      <w:marRight w:val="0"/>
      <w:marTop w:val="0"/>
      <w:marBottom w:val="0"/>
      <w:divBdr>
        <w:top w:val="none" w:sz="0" w:space="0" w:color="auto"/>
        <w:left w:val="none" w:sz="0" w:space="0" w:color="auto"/>
        <w:bottom w:val="none" w:sz="0" w:space="0" w:color="auto"/>
        <w:right w:val="none" w:sz="0" w:space="0" w:color="auto"/>
      </w:divBdr>
    </w:div>
    <w:div w:id="799373960">
      <w:bodyDiv w:val="1"/>
      <w:marLeft w:val="0"/>
      <w:marRight w:val="0"/>
      <w:marTop w:val="0"/>
      <w:marBottom w:val="0"/>
      <w:divBdr>
        <w:top w:val="none" w:sz="0" w:space="0" w:color="auto"/>
        <w:left w:val="none" w:sz="0" w:space="0" w:color="auto"/>
        <w:bottom w:val="none" w:sz="0" w:space="0" w:color="auto"/>
        <w:right w:val="none" w:sz="0" w:space="0" w:color="auto"/>
      </w:divBdr>
    </w:div>
    <w:div w:id="799495001">
      <w:bodyDiv w:val="1"/>
      <w:marLeft w:val="0"/>
      <w:marRight w:val="0"/>
      <w:marTop w:val="0"/>
      <w:marBottom w:val="0"/>
      <w:divBdr>
        <w:top w:val="none" w:sz="0" w:space="0" w:color="auto"/>
        <w:left w:val="none" w:sz="0" w:space="0" w:color="auto"/>
        <w:bottom w:val="none" w:sz="0" w:space="0" w:color="auto"/>
        <w:right w:val="none" w:sz="0" w:space="0" w:color="auto"/>
      </w:divBdr>
    </w:div>
    <w:div w:id="799539761">
      <w:bodyDiv w:val="1"/>
      <w:marLeft w:val="0"/>
      <w:marRight w:val="0"/>
      <w:marTop w:val="0"/>
      <w:marBottom w:val="0"/>
      <w:divBdr>
        <w:top w:val="none" w:sz="0" w:space="0" w:color="auto"/>
        <w:left w:val="none" w:sz="0" w:space="0" w:color="auto"/>
        <w:bottom w:val="none" w:sz="0" w:space="0" w:color="auto"/>
        <w:right w:val="none" w:sz="0" w:space="0" w:color="auto"/>
      </w:divBdr>
    </w:div>
    <w:div w:id="799685958">
      <w:bodyDiv w:val="1"/>
      <w:marLeft w:val="0"/>
      <w:marRight w:val="0"/>
      <w:marTop w:val="0"/>
      <w:marBottom w:val="0"/>
      <w:divBdr>
        <w:top w:val="none" w:sz="0" w:space="0" w:color="auto"/>
        <w:left w:val="none" w:sz="0" w:space="0" w:color="auto"/>
        <w:bottom w:val="none" w:sz="0" w:space="0" w:color="auto"/>
        <w:right w:val="none" w:sz="0" w:space="0" w:color="auto"/>
      </w:divBdr>
    </w:div>
    <w:div w:id="800222452">
      <w:bodyDiv w:val="1"/>
      <w:marLeft w:val="0"/>
      <w:marRight w:val="0"/>
      <w:marTop w:val="0"/>
      <w:marBottom w:val="0"/>
      <w:divBdr>
        <w:top w:val="none" w:sz="0" w:space="0" w:color="auto"/>
        <w:left w:val="none" w:sz="0" w:space="0" w:color="auto"/>
        <w:bottom w:val="none" w:sz="0" w:space="0" w:color="auto"/>
        <w:right w:val="none" w:sz="0" w:space="0" w:color="auto"/>
      </w:divBdr>
    </w:div>
    <w:div w:id="800266053">
      <w:bodyDiv w:val="1"/>
      <w:marLeft w:val="0"/>
      <w:marRight w:val="0"/>
      <w:marTop w:val="0"/>
      <w:marBottom w:val="0"/>
      <w:divBdr>
        <w:top w:val="none" w:sz="0" w:space="0" w:color="auto"/>
        <w:left w:val="none" w:sz="0" w:space="0" w:color="auto"/>
        <w:bottom w:val="none" w:sz="0" w:space="0" w:color="auto"/>
        <w:right w:val="none" w:sz="0" w:space="0" w:color="auto"/>
      </w:divBdr>
    </w:div>
    <w:div w:id="800346149">
      <w:bodyDiv w:val="1"/>
      <w:marLeft w:val="0"/>
      <w:marRight w:val="0"/>
      <w:marTop w:val="0"/>
      <w:marBottom w:val="0"/>
      <w:divBdr>
        <w:top w:val="none" w:sz="0" w:space="0" w:color="auto"/>
        <w:left w:val="none" w:sz="0" w:space="0" w:color="auto"/>
        <w:bottom w:val="none" w:sz="0" w:space="0" w:color="auto"/>
        <w:right w:val="none" w:sz="0" w:space="0" w:color="auto"/>
      </w:divBdr>
    </w:div>
    <w:div w:id="800882088">
      <w:bodyDiv w:val="1"/>
      <w:marLeft w:val="0"/>
      <w:marRight w:val="0"/>
      <w:marTop w:val="0"/>
      <w:marBottom w:val="0"/>
      <w:divBdr>
        <w:top w:val="none" w:sz="0" w:space="0" w:color="auto"/>
        <w:left w:val="none" w:sz="0" w:space="0" w:color="auto"/>
        <w:bottom w:val="none" w:sz="0" w:space="0" w:color="auto"/>
        <w:right w:val="none" w:sz="0" w:space="0" w:color="auto"/>
      </w:divBdr>
    </w:div>
    <w:div w:id="800929002">
      <w:bodyDiv w:val="1"/>
      <w:marLeft w:val="0"/>
      <w:marRight w:val="0"/>
      <w:marTop w:val="0"/>
      <w:marBottom w:val="0"/>
      <w:divBdr>
        <w:top w:val="none" w:sz="0" w:space="0" w:color="auto"/>
        <w:left w:val="none" w:sz="0" w:space="0" w:color="auto"/>
        <w:bottom w:val="none" w:sz="0" w:space="0" w:color="auto"/>
        <w:right w:val="none" w:sz="0" w:space="0" w:color="auto"/>
      </w:divBdr>
    </w:div>
    <w:div w:id="801116520">
      <w:bodyDiv w:val="1"/>
      <w:marLeft w:val="0"/>
      <w:marRight w:val="0"/>
      <w:marTop w:val="0"/>
      <w:marBottom w:val="0"/>
      <w:divBdr>
        <w:top w:val="none" w:sz="0" w:space="0" w:color="auto"/>
        <w:left w:val="none" w:sz="0" w:space="0" w:color="auto"/>
        <w:bottom w:val="none" w:sz="0" w:space="0" w:color="auto"/>
        <w:right w:val="none" w:sz="0" w:space="0" w:color="auto"/>
      </w:divBdr>
    </w:div>
    <w:div w:id="801117343">
      <w:bodyDiv w:val="1"/>
      <w:marLeft w:val="0"/>
      <w:marRight w:val="0"/>
      <w:marTop w:val="0"/>
      <w:marBottom w:val="0"/>
      <w:divBdr>
        <w:top w:val="none" w:sz="0" w:space="0" w:color="auto"/>
        <w:left w:val="none" w:sz="0" w:space="0" w:color="auto"/>
        <w:bottom w:val="none" w:sz="0" w:space="0" w:color="auto"/>
        <w:right w:val="none" w:sz="0" w:space="0" w:color="auto"/>
      </w:divBdr>
    </w:div>
    <w:div w:id="801463444">
      <w:bodyDiv w:val="1"/>
      <w:marLeft w:val="0"/>
      <w:marRight w:val="0"/>
      <w:marTop w:val="0"/>
      <w:marBottom w:val="0"/>
      <w:divBdr>
        <w:top w:val="none" w:sz="0" w:space="0" w:color="auto"/>
        <w:left w:val="none" w:sz="0" w:space="0" w:color="auto"/>
        <w:bottom w:val="none" w:sz="0" w:space="0" w:color="auto"/>
        <w:right w:val="none" w:sz="0" w:space="0" w:color="auto"/>
      </w:divBdr>
    </w:div>
    <w:div w:id="801464303">
      <w:bodyDiv w:val="1"/>
      <w:marLeft w:val="0"/>
      <w:marRight w:val="0"/>
      <w:marTop w:val="0"/>
      <w:marBottom w:val="0"/>
      <w:divBdr>
        <w:top w:val="none" w:sz="0" w:space="0" w:color="auto"/>
        <w:left w:val="none" w:sz="0" w:space="0" w:color="auto"/>
        <w:bottom w:val="none" w:sz="0" w:space="0" w:color="auto"/>
        <w:right w:val="none" w:sz="0" w:space="0" w:color="auto"/>
      </w:divBdr>
    </w:div>
    <w:div w:id="801771601">
      <w:bodyDiv w:val="1"/>
      <w:marLeft w:val="0"/>
      <w:marRight w:val="0"/>
      <w:marTop w:val="0"/>
      <w:marBottom w:val="0"/>
      <w:divBdr>
        <w:top w:val="none" w:sz="0" w:space="0" w:color="auto"/>
        <w:left w:val="none" w:sz="0" w:space="0" w:color="auto"/>
        <w:bottom w:val="none" w:sz="0" w:space="0" w:color="auto"/>
        <w:right w:val="none" w:sz="0" w:space="0" w:color="auto"/>
      </w:divBdr>
    </w:div>
    <w:div w:id="801967568">
      <w:bodyDiv w:val="1"/>
      <w:marLeft w:val="0"/>
      <w:marRight w:val="0"/>
      <w:marTop w:val="0"/>
      <w:marBottom w:val="0"/>
      <w:divBdr>
        <w:top w:val="none" w:sz="0" w:space="0" w:color="auto"/>
        <w:left w:val="none" w:sz="0" w:space="0" w:color="auto"/>
        <w:bottom w:val="none" w:sz="0" w:space="0" w:color="auto"/>
        <w:right w:val="none" w:sz="0" w:space="0" w:color="auto"/>
      </w:divBdr>
    </w:div>
    <w:div w:id="802037553">
      <w:bodyDiv w:val="1"/>
      <w:marLeft w:val="0"/>
      <w:marRight w:val="0"/>
      <w:marTop w:val="0"/>
      <w:marBottom w:val="0"/>
      <w:divBdr>
        <w:top w:val="none" w:sz="0" w:space="0" w:color="auto"/>
        <w:left w:val="none" w:sz="0" w:space="0" w:color="auto"/>
        <w:bottom w:val="none" w:sz="0" w:space="0" w:color="auto"/>
        <w:right w:val="none" w:sz="0" w:space="0" w:color="auto"/>
      </w:divBdr>
    </w:div>
    <w:div w:id="802381507">
      <w:bodyDiv w:val="1"/>
      <w:marLeft w:val="0"/>
      <w:marRight w:val="0"/>
      <w:marTop w:val="0"/>
      <w:marBottom w:val="0"/>
      <w:divBdr>
        <w:top w:val="none" w:sz="0" w:space="0" w:color="auto"/>
        <w:left w:val="none" w:sz="0" w:space="0" w:color="auto"/>
        <w:bottom w:val="none" w:sz="0" w:space="0" w:color="auto"/>
        <w:right w:val="none" w:sz="0" w:space="0" w:color="auto"/>
      </w:divBdr>
    </w:div>
    <w:div w:id="802385603">
      <w:bodyDiv w:val="1"/>
      <w:marLeft w:val="0"/>
      <w:marRight w:val="0"/>
      <w:marTop w:val="0"/>
      <w:marBottom w:val="0"/>
      <w:divBdr>
        <w:top w:val="none" w:sz="0" w:space="0" w:color="auto"/>
        <w:left w:val="none" w:sz="0" w:space="0" w:color="auto"/>
        <w:bottom w:val="none" w:sz="0" w:space="0" w:color="auto"/>
        <w:right w:val="none" w:sz="0" w:space="0" w:color="auto"/>
      </w:divBdr>
    </w:div>
    <w:div w:id="802622896">
      <w:bodyDiv w:val="1"/>
      <w:marLeft w:val="0"/>
      <w:marRight w:val="0"/>
      <w:marTop w:val="0"/>
      <w:marBottom w:val="0"/>
      <w:divBdr>
        <w:top w:val="none" w:sz="0" w:space="0" w:color="auto"/>
        <w:left w:val="none" w:sz="0" w:space="0" w:color="auto"/>
        <w:bottom w:val="none" w:sz="0" w:space="0" w:color="auto"/>
        <w:right w:val="none" w:sz="0" w:space="0" w:color="auto"/>
      </w:divBdr>
    </w:div>
    <w:div w:id="802651537">
      <w:bodyDiv w:val="1"/>
      <w:marLeft w:val="0"/>
      <w:marRight w:val="0"/>
      <w:marTop w:val="0"/>
      <w:marBottom w:val="0"/>
      <w:divBdr>
        <w:top w:val="none" w:sz="0" w:space="0" w:color="auto"/>
        <w:left w:val="none" w:sz="0" w:space="0" w:color="auto"/>
        <w:bottom w:val="none" w:sz="0" w:space="0" w:color="auto"/>
        <w:right w:val="none" w:sz="0" w:space="0" w:color="auto"/>
      </w:divBdr>
    </w:div>
    <w:div w:id="802771389">
      <w:bodyDiv w:val="1"/>
      <w:marLeft w:val="0"/>
      <w:marRight w:val="0"/>
      <w:marTop w:val="0"/>
      <w:marBottom w:val="0"/>
      <w:divBdr>
        <w:top w:val="none" w:sz="0" w:space="0" w:color="auto"/>
        <w:left w:val="none" w:sz="0" w:space="0" w:color="auto"/>
        <w:bottom w:val="none" w:sz="0" w:space="0" w:color="auto"/>
        <w:right w:val="none" w:sz="0" w:space="0" w:color="auto"/>
      </w:divBdr>
    </w:div>
    <w:div w:id="803036388">
      <w:bodyDiv w:val="1"/>
      <w:marLeft w:val="0"/>
      <w:marRight w:val="0"/>
      <w:marTop w:val="0"/>
      <w:marBottom w:val="0"/>
      <w:divBdr>
        <w:top w:val="none" w:sz="0" w:space="0" w:color="auto"/>
        <w:left w:val="none" w:sz="0" w:space="0" w:color="auto"/>
        <w:bottom w:val="none" w:sz="0" w:space="0" w:color="auto"/>
        <w:right w:val="none" w:sz="0" w:space="0" w:color="auto"/>
      </w:divBdr>
    </w:div>
    <w:div w:id="803353550">
      <w:bodyDiv w:val="1"/>
      <w:marLeft w:val="0"/>
      <w:marRight w:val="0"/>
      <w:marTop w:val="0"/>
      <w:marBottom w:val="0"/>
      <w:divBdr>
        <w:top w:val="none" w:sz="0" w:space="0" w:color="auto"/>
        <w:left w:val="none" w:sz="0" w:space="0" w:color="auto"/>
        <w:bottom w:val="none" w:sz="0" w:space="0" w:color="auto"/>
        <w:right w:val="none" w:sz="0" w:space="0" w:color="auto"/>
      </w:divBdr>
    </w:div>
    <w:div w:id="803427766">
      <w:bodyDiv w:val="1"/>
      <w:marLeft w:val="0"/>
      <w:marRight w:val="0"/>
      <w:marTop w:val="0"/>
      <w:marBottom w:val="0"/>
      <w:divBdr>
        <w:top w:val="none" w:sz="0" w:space="0" w:color="auto"/>
        <w:left w:val="none" w:sz="0" w:space="0" w:color="auto"/>
        <w:bottom w:val="none" w:sz="0" w:space="0" w:color="auto"/>
        <w:right w:val="none" w:sz="0" w:space="0" w:color="auto"/>
      </w:divBdr>
    </w:div>
    <w:div w:id="803474366">
      <w:bodyDiv w:val="1"/>
      <w:marLeft w:val="0"/>
      <w:marRight w:val="0"/>
      <w:marTop w:val="0"/>
      <w:marBottom w:val="0"/>
      <w:divBdr>
        <w:top w:val="none" w:sz="0" w:space="0" w:color="auto"/>
        <w:left w:val="none" w:sz="0" w:space="0" w:color="auto"/>
        <w:bottom w:val="none" w:sz="0" w:space="0" w:color="auto"/>
        <w:right w:val="none" w:sz="0" w:space="0" w:color="auto"/>
      </w:divBdr>
    </w:div>
    <w:div w:id="803620188">
      <w:bodyDiv w:val="1"/>
      <w:marLeft w:val="0"/>
      <w:marRight w:val="0"/>
      <w:marTop w:val="0"/>
      <w:marBottom w:val="0"/>
      <w:divBdr>
        <w:top w:val="none" w:sz="0" w:space="0" w:color="auto"/>
        <w:left w:val="none" w:sz="0" w:space="0" w:color="auto"/>
        <w:bottom w:val="none" w:sz="0" w:space="0" w:color="auto"/>
        <w:right w:val="none" w:sz="0" w:space="0" w:color="auto"/>
      </w:divBdr>
    </w:div>
    <w:div w:id="803742570">
      <w:bodyDiv w:val="1"/>
      <w:marLeft w:val="0"/>
      <w:marRight w:val="0"/>
      <w:marTop w:val="0"/>
      <w:marBottom w:val="0"/>
      <w:divBdr>
        <w:top w:val="none" w:sz="0" w:space="0" w:color="auto"/>
        <w:left w:val="none" w:sz="0" w:space="0" w:color="auto"/>
        <w:bottom w:val="none" w:sz="0" w:space="0" w:color="auto"/>
        <w:right w:val="none" w:sz="0" w:space="0" w:color="auto"/>
      </w:divBdr>
    </w:div>
    <w:div w:id="804542252">
      <w:bodyDiv w:val="1"/>
      <w:marLeft w:val="0"/>
      <w:marRight w:val="0"/>
      <w:marTop w:val="0"/>
      <w:marBottom w:val="0"/>
      <w:divBdr>
        <w:top w:val="none" w:sz="0" w:space="0" w:color="auto"/>
        <w:left w:val="none" w:sz="0" w:space="0" w:color="auto"/>
        <w:bottom w:val="none" w:sz="0" w:space="0" w:color="auto"/>
        <w:right w:val="none" w:sz="0" w:space="0" w:color="auto"/>
      </w:divBdr>
    </w:div>
    <w:div w:id="804658731">
      <w:bodyDiv w:val="1"/>
      <w:marLeft w:val="0"/>
      <w:marRight w:val="0"/>
      <w:marTop w:val="0"/>
      <w:marBottom w:val="0"/>
      <w:divBdr>
        <w:top w:val="none" w:sz="0" w:space="0" w:color="auto"/>
        <w:left w:val="none" w:sz="0" w:space="0" w:color="auto"/>
        <w:bottom w:val="none" w:sz="0" w:space="0" w:color="auto"/>
        <w:right w:val="none" w:sz="0" w:space="0" w:color="auto"/>
      </w:divBdr>
    </w:div>
    <w:div w:id="805511297">
      <w:bodyDiv w:val="1"/>
      <w:marLeft w:val="0"/>
      <w:marRight w:val="0"/>
      <w:marTop w:val="0"/>
      <w:marBottom w:val="0"/>
      <w:divBdr>
        <w:top w:val="none" w:sz="0" w:space="0" w:color="auto"/>
        <w:left w:val="none" w:sz="0" w:space="0" w:color="auto"/>
        <w:bottom w:val="none" w:sz="0" w:space="0" w:color="auto"/>
        <w:right w:val="none" w:sz="0" w:space="0" w:color="auto"/>
      </w:divBdr>
    </w:div>
    <w:div w:id="805658450">
      <w:bodyDiv w:val="1"/>
      <w:marLeft w:val="0"/>
      <w:marRight w:val="0"/>
      <w:marTop w:val="0"/>
      <w:marBottom w:val="0"/>
      <w:divBdr>
        <w:top w:val="none" w:sz="0" w:space="0" w:color="auto"/>
        <w:left w:val="none" w:sz="0" w:space="0" w:color="auto"/>
        <w:bottom w:val="none" w:sz="0" w:space="0" w:color="auto"/>
        <w:right w:val="none" w:sz="0" w:space="0" w:color="auto"/>
      </w:divBdr>
    </w:div>
    <w:div w:id="806431254">
      <w:bodyDiv w:val="1"/>
      <w:marLeft w:val="0"/>
      <w:marRight w:val="0"/>
      <w:marTop w:val="0"/>
      <w:marBottom w:val="0"/>
      <w:divBdr>
        <w:top w:val="none" w:sz="0" w:space="0" w:color="auto"/>
        <w:left w:val="none" w:sz="0" w:space="0" w:color="auto"/>
        <w:bottom w:val="none" w:sz="0" w:space="0" w:color="auto"/>
        <w:right w:val="none" w:sz="0" w:space="0" w:color="auto"/>
      </w:divBdr>
    </w:div>
    <w:div w:id="806438274">
      <w:bodyDiv w:val="1"/>
      <w:marLeft w:val="0"/>
      <w:marRight w:val="0"/>
      <w:marTop w:val="0"/>
      <w:marBottom w:val="0"/>
      <w:divBdr>
        <w:top w:val="none" w:sz="0" w:space="0" w:color="auto"/>
        <w:left w:val="none" w:sz="0" w:space="0" w:color="auto"/>
        <w:bottom w:val="none" w:sz="0" w:space="0" w:color="auto"/>
        <w:right w:val="none" w:sz="0" w:space="0" w:color="auto"/>
      </w:divBdr>
    </w:div>
    <w:div w:id="806776141">
      <w:bodyDiv w:val="1"/>
      <w:marLeft w:val="0"/>
      <w:marRight w:val="0"/>
      <w:marTop w:val="0"/>
      <w:marBottom w:val="0"/>
      <w:divBdr>
        <w:top w:val="none" w:sz="0" w:space="0" w:color="auto"/>
        <w:left w:val="none" w:sz="0" w:space="0" w:color="auto"/>
        <w:bottom w:val="none" w:sz="0" w:space="0" w:color="auto"/>
        <w:right w:val="none" w:sz="0" w:space="0" w:color="auto"/>
      </w:divBdr>
    </w:div>
    <w:div w:id="806896029">
      <w:bodyDiv w:val="1"/>
      <w:marLeft w:val="0"/>
      <w:marRight w:val="0"/>
      <w:marTop w:val="0"/>
      <w:marBottom w:val="0"/>
      <w:divBdr>
        <w:top w:val="none" w:sz="0" w:space="0" w:color="auto"/>
        <w:left w:val="none" w:sz="0" w:space="0" w:color="auto"/>
        <w:bottom w:val="none" w:sz="0" w:space="0" w:color="auto"/>
        <w:right w:val="none" w:sz="0" w:space="0" w:color="auto"/>
      </w:divBdr>
    </w:div>
    <w:div w:id="807284153">
      <w:bodyDiv w:val="1"/>
      <w:marLeft w:val="0"/>
      <w:marRight w:val="0"/>
      <w:marTop w:val="0"/>
      <w:marBottom w:val="0"/>
      <w:divBdr>
        <w:top w:val="none" w:sz="0" w:space="0" w:color="auto"/>
        <w:left w:val="none" w:sz="0" w:space="0" w:color="auto"/>
        <w:bottom w:val="none" w:sz="0" w:space="0" w:color="auto"/>
        <w:right w:val="none" w:sz="0" w:space="0" w:color="auto"/>
      </w:divBdr>
    </w:div>
    <w:div w:id="807435034">
      <w:bodyDiv w:val="1"/>
      <w:marLeft w:val="0"/>
      <w:marRight w:val="0"/>
      <w:marTop w:val="0"/>
      <w:marBottom w:val="0"/>
      <w:divBdr>
        <w:top w:val="none" w:sz="0" w:space="0" w:color="auto"/>
        <w:left w:val="none" w:sz="0" w:space="0" w:color="auto"/>
        <w:bottom w:val="none" w:sz="0" w:space="0" w:color="auto"/>
        <w:right w:val="none" w:sz="0" w:space="0" w:color="auto"/>
      </w:divBdr>
    </w:div>
    <w:div w:id="807892256">
      <w:bodyDiv w:val="1"/>
      <w:marLeft w:val="0"/>
      <w:marRight w:val="0"/>
      <w:marTop w:val="0"/>
      <w:marBottom w:val="0"/>
      <w:divBdr>
        <w:top w:val="none" w:sz="0" w:space="0" w:color="auto"/>
        <w:left w:val="none" w:sz="0" w:space="0" w:color="auto"/>
        <w:bottom w:val="none" w:sz="0" w:space="0" w:color="auto"/>
        <w:right w:val="none" w:sz="0" w:space="0" w:color="auto"/>
      </w:divBdr>
    </w:div>
    <w:div w:id="808280950">
      <w:bodyDiv w:val="1"/>
      <w:marLeft w:val="0"/>
      <w:marRight w:val="0"/>
      <w:marTop w:val="0"/>
      <w:marBottom w:val="0"/>
      <w:divBdr>
        <w:top w:val="none" w:sz="0" w:space="0" w:color="auto"/>
        <w:left w:val="none" w:sz="0" w:space="0" w:color="auto"/>
        <w:bottom w:val="none" w:sz="0" w:space="0" w:color="auto"/>
        <w:right w:val="none" w:sz="0" w:space="0" w:color="auto"/>
      </w:divBdr>
    </w:div>
    <w:div w:id="808284121">
      <w:bodyDiv w:val="1"/>
      <w:marLeft w:val="0"/>
      <w:marRight w:val="0"/>
      <w:marTop w:val="0"/>
      <w:marBottom w:val="0"/>
      <w:divBdr>
        <w:top w:val="none" w:sz="0" w:space="0" w:color="auto"/>
        <w:left w:val="none" w:sz="0" w:space="0" w:color="auto"/>
        <w:bottom w:val="none" w:sz="0" w:space="0" w:color="auto"/>
        <w:right w:val="none" w:sz="0" w:space="0" w:color="auto"/>
      </w:divBdr>
    </w:div>
    <w:div w:id="808671176">
      <w:bodyDiv w:val="1"/>
      <w:marLeft w:val="0"/>
      <w:marRight w:val="0"/>
      <w:marTop w:val="0"/>
      <w:marBottom w:val="0"/>
      <w:divBdr>
        <w:top w:val="none" w:sz="0" w:space="0" w:color="auto"/>
        <w:left w:val="none" w:sz="0" w:space="0" w:color="auto"/>
        <w:bottom w:val="none" w:sz="0" w:space="0" w:color="auto"/>
        <w:right w:val="none" w:sz="0" w:space="0" w:color="auto"/>
      </w:divBdr>
    </w:div>
    <w:div w:id="808940380">
      <w:bodyDiv w:val="1"/>
      <w:marLeft w:val="0"/>
      <w:marRight w:val="0"/>
      <w:marTop w:val="0"/>
      <w:marBottom w:val="0"/>
      <w:divBdr>
        <w:top w:val="none" w:sz="0" w:space="0" w:color="auto"/>
        <w:left w:val="none" w:sz="0" w:space="0" w:color="auto"/>
        <w:bottom w:val="none" w:sz="0" w:space="0" w:color="auto"/>
        <w:right w:val="none" w:sz="0" w:space="0" w:color="auto"/>
      </w:divBdr>
    </w:div>
    <w:div w:id="809058997">
      <w:bodyDiv w:val="1"/>
      <w:marLeft w:val="0"/>
      <w:marRight w:val="0"/>
      <w:marTop w:val="0"/>
      <w:marBottom w:val="0"/>
      <w:divBdr>
        <w:top w:val="none" w:sz="0" w:space="0" w:color="auto"/>
        <w:left w:val="none" w:sz="0" w:space="0" w:color="auto"/>
        <w:bottom w:val="none" w:sz="0" w:space="0" w:color="auto"/>
        <w:right w:val="none" w:sz="0" w:space="0" w:color="auto"/>
      </w:divBdr>
    </w:div>
    <w:div w:id="809174387">
      <w:bodyDiv w:val="1"/>
      <w:marLeft w:val="0"/>
      <w:marRight w:val="0"/>
      <w:marTop w:val="0"/>
      <w:marBottom w:val="0"/>
      <w:divBdr>
        <w:top w:val="none" w:sz="0" w:space="0" w:color="auto"/>
        <w:left w:val="none" w:sz="0" w:space="0" w:color="auto"/>
        <w:bottom w:val="none" w:sz="0" w:space="0" w:color="auto"/>
        <w:right w:val="none" w:sz="0" w:space="0" w:color="auto"/>
      </w:divBdr>
    </w:div>
    <w:div w:id="809251074">
      <w:bodyDiv w:val="1"/>
      <w:marLeft w:val="0"/>
      <w:marRight w:val="0"/>
      <w:marTop w:val="0"/>
      <w:marBottom w:val="0"/>
      <w:divBdr>
        <w:top w:val="none" w:sz="0" w:space="0" w:color="auto"/>
        <w:left w:val="none" w:sz="0" w:space="0" w:color="auto"/>
        <w:bottom w:val="none" w:sz="0" w:space="0" w:color="auto"/>
        <w:right w:val="none" w:sz="0" w:space="0" w:color="auto"/>
      </w:divBdr>
    </w:div>
    <w:div w:id="810056141">
      <w:bodyDiv w:val="1"/>
      <w:marLeft w:val="0"/>
      <w:marRight w:val="0"/>
      <w:marTop w:val="0"/>
      <w:marBottom w:val="0"/>
      <w:divBdr>
        <w:top w:val="none" w:sz="0" w:space="0" w:color="auto"/>
        <w:left w:val="none" w:sz="0" w:space="0" w:color="auto"/>
        <w:bottom w:val="none" w:sz="0" w:space="0" w:color="auto"/>
        <w:right w:val="none" w:sz="0" w:space="0" w:color="auto"/>
      </w:divBdr>
    </w:div>
    <w:div w:id="810245663">
      <w:bodyDiv w:val="1"/>
      <w:marLeft w:val="0"/>
      <w:marRight w:val="0"/>
      <w:marTop w:val="0"/>
      <w:marBottom w:val="0"/>
      <w:divBdr>
        <w:top w:val="none" w:sz="0" w:space="0" w:color="auto"/>
        <w:left w:val="none" w:sz="0" w:space="0" w:color="auto"/>
        <w:bottom w:val="none" w:sz="0" w:space="0" w:color="auto"/>
        <w:right w:val="none" w:sz="0" w:space="0" w:color="auto"/>
      </w:divBdr>
    </w:div>
    <w:div w:id="810907449">
      <w:bodyDiv w:val="1"/>
      <w:marLeft w:val="0"/>
      <w:marRight w:val="0"/>
      <w:marTop w:val="0"/>
      <w:marBottom w:val="0"/>
      <w:divBdr>
        <w:top w:val="none" w:sz="0" w:space="0" w:color="auto"/>
        <w:left w:val="none" w:sz="0" w:space="0" w:color="auto"/>
        <w:bottom w:val="none" w:sz="0" w:space="0" w:color="auto"/>
        <w:right w:val="none" w:sz="0" w:space="0" w:color="auto"/>
      </w:divBdr>
    </w:div>
    <w:div w:id="811023184">
      <w:bodyDiv w:val="1"/>
      <w:marLeft w:val="0"/>
      <w:marRight w:val="0"/>
      <w:marTop w:val="0"/>
      <w:marBottom w:val="0"/>
      <w:divBdr>
        <w:top w:val="none" w:sz="0" w:space="0" w:color="auto"/>
        <w:left w:val="none" w:sz="0" w:space="0" w:color="auto"/>
        <w:bottom w:val="none" w:sz="0" w:space="0" w:color="auto"/>
        <w:right w:val="none" w:sz="0" w:space="0" w:color="auto"/>
      </w:divBdr>
    </w:div>
    <w:div w:id="811098779">
      <w:bodyDiv w:val="1"/>
      <w:marLeft w:val="0"/>
      <w:marRight w:val="0"/>
      <w:marTop w:val="0"/>
      <w:marBottom w:val="0"/>
      <w:divBdr>
        <w:top w:val="none" w:sz="0" w:space="0" w:color="auto"/>
        <w:left w:val="none" w:sz="0" w:space="0" w:color="auto"/>
        <w:bottom w:val="none" w:sz="0" w:space="0" w:color="auto"/>
        <w:right w:val="none" w:sz="0" w:space="0" w:color="auto"/>
      </w:divBdr>
    </w:div>
    <w:div w:id="811286641">
      <w:bodyDiv w:val="1"/>
      <w:marLeft w:val="0"/>
      <w:marRight w:val="0"/>
      <w:marTop w:val="0"/>
      <w:marBottom w:val="0"/>
      <w:divBdr>
        <w:top w:val="none" w:sz="0" w:space="0" w:color="auto"/>
        <w:left w:val="none" w:sz="0" w:space="0" w:color="auto"/>
        <w:bottom w:val="none" w:sz="0" w:space="0" w:color="auto"/>
        <w:right w:val="none" w:sz="0" w:space="0" w:color="auto"/>
      </w:divBdr>
    </w:div>
    <w:div w:id="811874835">
      <w:bodyDiv w:val="1"/>
      <w:marLeft w:val="0"/>
      <w:marRight w:val="0"/>
      <w:marTop w:val="0"/>
      <w:marBottom w:val="0"/>
      <w:divBdr>
        <w:top w:val="none" w:sz="0" w:space="0" w:color="auto"/>
        <w:left w:val="none" w:sz="0" w:space="0" w:color="auto"/>
        <w:bottom w:val="none" w:sz="0" w:space="0" w:color="auto"/>
        <w:right w:val="none" w:sz="0" w:space="0" w:color="auto"/>
      </w:divBdr>
    </w:div>
    <w:div w:id="812021932">
      <w:bodyDiv w:val="1"/>
      <w:marLeft w:val="0"/>
      <w:marRight w:val="0"/>
      <w:marTop w:val="0"/>
      <w:marBottom w:val="0"/>
      <w:divBdr>
        <w:top w:val="none" w:sz="0" w:space="0" w:color="auto"/>
        <w:left w:val="none" w:sz="0" w:space="0" w:color="auto"/>
        <w:bottom w:val="none" w:sz="0" w:space="0" w:color="auto"/>
        <w:right w:val="none" w:sz="0" w:space="0" w:color="auto"/>
      </w:divBdr>
    </w:div>
    <w:div w:id="812215380">
      <w:bodyDiv w:val="1"/>
      <w:marLeft w:val="0"/>
      <w:marRight w:val="0"/>
      <w:marTop w:val="0"/>
      <w:marBottom w:val="0"/>
      <w:divBdr>
        <w:top w:val="none" w:sz="0" w:space="0" w:color="auto"/>
        <w:left w:val="none" w:sz="0" w:space="0" w:color="auto"/>
        <w:bottom w:val="none" w:sz="0" w:space="0" w:color="auto"/>
        <w:right w:val="none" w:sz="0" w:space="0" w:color="auto"/>
      </w:divBdr>
    </w:div>
    <w:div w:id="812215466">
      <w:bodyDiv w:val="1"/>
      <w:marLeft w:val="0"/>
      <w:marRight w:val="0"/>
      <w:marTop w:val="0"/>
      <w:marBottom w:val="0"/>
      <w:divBdr>
        <w:top w:val="none" w:sz="0" w:space="0" w:color="auto"/>
        <w:left w:val="none" w:sz="0" w:space="0" w:color="auto"/>
        <w:bottom w:val="none" w:sz="0" w:space="0" w:color="auto"/>
        <w:right w:val="none" w:sz="0" w:space="0" w:color="auto"/>
      </w:divBdr>
    </w:div>
    <w:div w:id="812453044">
      <w:bodyDiv w:val="1"/>
      <w:marLeft w:val="0"/>
      <w:marRight w:val="0"/>
      <w:marTop w:val="0"/>
      <w:marBottom w:val="0"/>
      <w:divBdr>
        <w:top w:val="none" w:sz="0" w:space="0" w:color="auto"/>
        <w:left w:val="none" w:sz="0" w:space="0" w:color="auto"/>
        <w:bottom w:val="none" w:sz="0" w:space="0" w:color="auto"/>
        <w:right w:val="none" w:sz="0" w:space="0" w:color="auto"/>
      </w:divBdr>
    </w:div>
    <w:div w:id="812525681">
      <w:bodyDiv w:val="1"/>
      <w:marLeft w:val="0"/>
      <w:marRight w:val="0"/>
      <w:marTop w:val="0"/>
      <w:marBottom w:val="0"/>
      <w:divBdr>
        <w:top w:val="none" w:sz="0" w:space="0" w:color="auto"/>
        <w:left w:val="none" w:sz="0" w:space="0" w:color="auto"/>
        <w:bottom w:val="none" w:sz="0" w:space="0" w:color="auto"/>
        <w:right w:val="none" w:sz="0" w:space="0" w:color="auto"/>
      </w:divBdr>
    </w:div>
    <w:div w:id="812796397">
      <w:bodyDiv w:val="1"/>
      <w:marLeft w:val="0"/>
      <w:marRight w:val="0"/>
      <w:marTop w:val="0"/>
      <w:marBottom w:val="0"/>
      <w:divBdr>
        <w:top w:val="none" w:sz="0" w:space="0" w:color="auto"/>
        <w:left w:val="none" w:sz="0" w:space="0" w:color="auto"/>
        <w:bottom w:val="none" w:sz="0" w:space="0" w:color="auto"/>
        <w:right w:val="none" w:sz="0" w:space="0" w:color="auto"/>
      </w:divBdr>
    </w:div>
    <w:div w:id="812796955">
      <w:bodyDiv w:val="1"/>
      <w:marLeft w:val="0"/>
      <w:marRight w:val="0"/>
      <w:marTop w:val="0"/>
      <w:marBottom w:val="0"/>
      <w:divBdr>
        <w:top w:val="none" w:sz="0" w:space="0" w:color="auto"/>
        <w:left w:val="none" w:sz="0" w:space="0" w:color="auto"/>
        <w:bottom w:val="none" w:sz="0" w:space="0" w:color="auto"/>
        <w:right w:val="none" w:sz="0" w:space="0" w:color="auto"/>
      </w:divBdr>
    </w:div>
    <w:div w:id="813059670">
      <w:bodyDiv w:val="1"/>
      <w:marLeft w:val="0"/>
      <w:marRight w:val="0"/>
      <w:marTop w:val="0"/>
      <w:marBottom w:val="0"/>
      <w:divBdr>
        <w:top w:val="none" w:sz="0" w:space="0" w:color="auto"/>
        <w:left w:val="none" w:sz="0" w:space="0" w:color="auto"/>
        <w:bottom w:val="none" w:sz="0" w:space="0" w:color="auto"/>
        <w:right w:val="none" w:sz="0" w:space="0" w:color="auto"/>
      </w:divBdr>
    </w:div>
    <w:div w:id="813176384">
      <w:bodyDiv w:val="1"/>
      <w:marLeft w:val="0"/>
      <w:marRight w:val="0"/>
      <w:marTop w:val="0"/>
      <w:marBottom w:val="0"/>
      <w:divBdr>
        <w:top w:val="none" w:sz="0" w:space="0" w:color="auto"/>
        <w:left w:val="none" w:sz="0" w:space="0" w:color="auto"/>
        <w:bottom w:val="none" w:sz="0" w:space="0" w:color="auto"/>
        <w:right w:val="none" w:sz="0" w:space="0" w:color="auto"/>
      </w:divBdr>
    </w:div>
    <w:div w:id="813182486">
      <w:bodyDiv w:val="1"/>
      <w:marLeft w:val="0"/>
      <w:marRight w:val="0"/>
      <w:marTop w:val="0"/>
      <w:marBottom w:val="0"/>
      <w:divBdr>
        <w:top w:val="none" w:sz="0" w:space="0" w:color="auto"/>
        <w:left w:val="none" w:sz="0" w:space="0" w:color="auto"/>
        <w:bottom w:val="none" w:sz="0" w:space="0" w:color="auto"/>
        <w:right w:val="none" w:sz="0" w:space="0" w:color="auto"/>
      </w:divBdr>
    </w:div>
    <w:div w:id="813303481">
      <w:bodyDiv w:val="1"/>
      <w:marLeft w:val="0"/>
      <w:marRight w:val="0"/>
      <w:marTop w:val="0"/>
      <w:marBottom w:val="0"/>
      <w:divBdr>
        <w:top w:val="none" w:sz="0" w:space="0" w:color="auto"/>
        <w:left w:val="none" w:sz="0" w:space="0" w:color="auto"/>
        <w:bottom w:val="none" w:sz="0" w:space="0" w:color="auto"/>
        <w:right w:val="none" w:sz="0" w:space="0" w:color="auto"/>
      </w:divBdr>
    </w:div>
    <w:div w:id="813333993">
      <w:bodyDiv w:val="1"/>
      <w:marLeft w:val="0"/>
      <w:marRight w:val="0"/>
      <w:marTop w:val="0"/>
      <w:marBottom w:val="0"/>
      <w:divBdr>
        <w:top w:val="none" w:sz="0" w:space="0" w:color="auto"/>
        <w:left w:val="none" w:sz="0" w:space="0" w:color="auto"/>
        <w:bottom w:val="none" w:sz="0" w:space="0" w:color="auto"/>
        <w:right w:val="none" w:sz="0" w:space="0" w:color="auto"/>
      </w:divBdr>
    </w:div>
    <w:div w:id="813790303">
      <w:bodyDiv w:val="1"/>
      <w:marLeft w:val="0"/>
      <w:marRight w:val="0"/>
      <w:marTop w:val="0"/>
      <w:marBottom w:val="0"/>
      <w:divBdr>
        <w:top w:val="none" w:sz="0" w:space="0" w:color="auto"/>
        <w:left w:val="none" w:sz="0" w:space="0" w:color="auto"/>
        <w:bottom w:val="none" w:sz="0" w:space="0" w:color="auto"/>
        <w:right w:val="none" w:sz="0" w:space="0" w:color="auto"/>
      </w:divBdr>
    </w:div>
    <w:div w:id="813832183">
      <w:bodyDiv w:val="1"/>
      <w:marLeft w:val="0"/>
      <w:marRight w:val="0"/>
      <w:marTop w:val="0"/>
      <w:marBottom w:val="0"/>
      <w:divBdr>
        <w:top w:val="none" w:sz="0" w:space="0" w:color="auto"/>
        <w:left w:val="none" w:sz="0" w:space="0" w:color="auto"/>
        <w:bottom w:val="none" w:sz="0" w:space="0" w:color="auto"/>
        <w:right w:val="none" w:sz="0" w:space="0" w:color="auto"/>
      </w:divBdr>
    </w:div>
    <w:div w:id="813908746">
      <w:bodyDiv w:val="1"/>
      <w:marLeft w:val="0"/>
      <w:marRight w:val="0"/>
      <w:marTop w:val="0"/>
      <w:marBottom w:val="0"/>
      <w:divBdr>
        <w:top w:val="none" w:sz="0" w:space="0" w:color="auto"/>
        <w:left w:val="none" w:sz="0" w:space="0" w:color="auto"/>
        <w:bottom w:val="none" w:sz="0" w:space="0" w:color="auto"/>
        <w:right w:val="none" w:sz="0" w:space="0" w:color="auto"/>
      </w:divBdr>
    </w:div>
    <w:div w:id="814176860">
      <w:bodyDiv w:val="1"/>
      <w:marLeft w:val="0"/>
      <w:marRight w:val="0"/>
      <w:marTop w:val="0"/>
      <w:marBottom w:val="0"/>
      <w:divBdr>
        <w:top w:val="none" w:sz="0" w:space="0" w:color="auto"/>
        <w:left w:val="none" w:sz="0" w:space="0" w:color="auto"/>
        <w:bottom w:val="none" w:sz="0" w:space="0" w:color="auto"/>
        <w:right w:val="none" w:sz="0" w:space="0" w:color="auto"/>
      </w:divBdr>
    </w:div>
    <w:div w:id="814184849">
      <w:bodyDiv w:val="1"/>
      <w:marLeft w:val="0"/>
      <w:marRight w:val="0"/>
      <w:marTop w:val="0"/>
      <w:marBottom w:val="0"/>
      <w:divBdr>
        <w:top w:val="none" w:sz="0" w:space="0" w:color="auto"/>
        <w:left w:val="none" w:sz="0" w:space="0" w:color="auto"/>
        <w:bottom w:val="none" w:sz="0" w:space="0" w:color="auto"/>
        <w:right w:val="none" w:sz="0" w:space="0" w:color="auto"/>
      </w:divBdr>
    </w:div>
    <w:div w:id="814639821">
      <w:bodyDiv w:val="1"/>
      <w:marLeft w:val="0"/>
      <w:marRight w:val="0"/>
      <w:marTop w:val="0"/>
      <w:marBottom w:val="0"/>
      <w:divBdr>
        <w:top w:val="none" w:sz="0" w:space="0" w:color="auto"/>
        <w:left w:val="none" w:sz="0" w:space="0" w:color="auto"/>
        <w:bottom w:val="none" w:sz="0" w:space="0" w:color="auto"/>
        <w:right w:val="none" w:sz="0" w:space="0" w:color="auto"/>
      </w:divBdr>
    </w:div>
    <w:div w:id="814643668">
      <w:bodyDiv w:val="1"/>
      <w:marLeft w:val="0"/>
      <w:marRight w:val="0"/>
      <w:marTop w:val="0"/>
      <w:marBottom w:val="0"/>
      <w:divBdr>
        <w:top w:val="none" w:sz="0" w:space="0" w:color="auto"/>
        <w:left w:val="none" w:sz="0" w:space="0" w:color="auto"/>
        <w:bottom w:val="none" w:sz="0" w:space="0" w:color="auto"/>
        <w:right w:val="none" w:sz="0" w:space="0" w:color="auto"/>
      </w:divBdr>
    </w:div>
    <w:div w:id="814682564">
      <w:bodyDiv w:val="1"/>
      <w:marLeft w:val="0"/>
      <w:marRight w:val="0"/>
      <w:marTop w:val="0"/>
      <w:marBottom w:val="0"/>
      <w:divBdr>
        <w:top w:val="none" w:sz="0" w:space="0" w:color="auto"/>
        <w:left w:val="none" w:sz="0" w:space="0" w:color="auto"/>
        <w:bottom w:val="none" w:sz="0" w:space="0" w:color="auto"/>
        <w:right w:val="none" w:sz="0" w:space="0" w:color="auto"/>
      </w:divBdr>
    </w:div>
    <w:div w:id="814836585">
      <w:bodyDiv w:val="1"/>
      <w:marLeft w:val="0"/>
      <w:marRight w:val="0"/>
      <w:marTop w:val="0"/>
      <w:marBottom w:val="0"/>
      <w:divBdr>
        <w:top w:val="none" w:sz="0" w:space="0" w:color="auto"/>
        <w:left w:val="none" w:sz="0" w:space="0" w:color="auto"/>
        <w:bottom w:val="none" w:sz="0" w:space="0" w:color="auto"/>
        <w:right w:val="none" w:sz="0" w:space="0" w:color="auto"/>
      </w:divBdr>
    </w:div>
    <w:div w:id="814878905">
      <w:bodyDiv w:val="1"/>
      <w:marLeft w:val="0"/>
      <w:marRight w:val="0"/>
      <w:marTop w:val="0"/>
      <w:marBottom w:val="0"/>
      <w:divBdr>
        <w:top w:val="none" w:sz="0" w:space="0" w:color="auto"/>
        <w:left w:val="none" w:sz="0" w:space="0" w:color="auto"/>
        <w:bottom w:val="none" w:sz="0" w:space="0" w:color="auto"/>
        <w:right w:val="none" w:sz="0" w:space="0" w:color="auto"/>
      </w:divBdr>
    </w:div>
    <w:div w:id="815150106">
      <w:bodyDiv w:val="1"/>
      <w:marLeft w:val="0"/>
      <w:marRight w:val="0"/>
      <w:marTop w:val="0"/>
      <w:marBottom w:val="0"/>
      <w:divBdr>
        <w:top w:val="none" w:sz="0" w:space="0" w:color="auto"/>
        <w:left w:val="none" w:sz="0" w:space="0" w:color="auto"/>
        <w:bottom w:val="none" w:sz="0" w:space="0" w:color="auto"/>
        <w:right w:val="none" w:sz="0" w:space="0" w:color="auto"/>
      </w:divBdr>
    </w:div>
    <w:div w:id="815758453">
      <w:bodyDiv w:val="1"/>
      <w:marLeft w:val="0"/>
      <w:marRight w:val="0"/>
      <w:marTop w:val="0"/>
      <w:marBottom w:val="0"/>
      <w:divBdr>
        <w:top w:val="none" w:sz="0" w:space="0" w:color="auto"/>
        <w:left w:val="none" w:sz="0" w:space="0" w:color="auto"/>
        <w:bottom w:val="none" w:sz="0" w:space="0" w:color="auto"/>
        <w:right w:val="none" w:sz="0" w:space="0" w:color="auto"/>
      </w:divBdr>
    </w:div>
    <w:div w:id="816142634">
      <w:bodyDiv w:val="1"/>
      <w:marLeft w:val="0"/>
      <w:marRight w:val="0"/>
      <w:marTop w:val="0"/>
      <w:marBottom w:val="0"/>
      <w:divBdr>
        <w:top w:val="none" w:sz="0" w:space="0" w:color="auto"/>
        <w:left w:val="none" w:sz="0" w:space="0" w:color="auto"/>
        <w:bottom w:val="none" w:sz="0" w:space="0" w:color="auto"/>
        <w:right w:val="none" w:sz="0" w:space="0" w:color="auto"/>
      </w:divBdr>
    </w:div>
    <w:div w:id="816189495">
      <w:bodyDiv w:val="1"/>
      <w:marLeft w:val="0"/>
      <w:marRight w:val="0"/>
      <w:marTop w:val="0"/>
      <w:marBottom w:val="0"/>
      <w:divBdr>
        <w:top w:val="none" w:sz="0" w:space="0" w:color="auto"/>
        <w:left w:val="none" w:sz="0" w:space="0" w:color="auto"/>
        <w:bottom w:val="none" w:sz="0" w:space="0" w:color="auto"/>
        <w:right w:val="none" w:sz="0" w:space="0" w:color="auto"/>
      </w:divBdr>
    </w:div>
    <w:div w:id="816801870">
      <w:bodyDiv w:val="1"/>
      <w:marLeft w:val="0"/>
      <w:marRight w:val="0"/>
      <w:marTop w:val="0"/>
      <w:marBottom w:val="0"/>
      <w:divBdr>
        <w:top w:val="none" w:sz="0" w:space="0" w:color="auto"/>
        <w:left w:val="none" w:sz="0" w:space="0" w:color="auto"/>
        <w:bottom w:val="none" w:sz="0" w:space="0" w:color="auto"/>
        <w:right w:val="none" w:sz="0" w:space="0" w:color="auto"/>
      </w:divBdr>
    </w:div>
    <w:div w:id="816803701">
      <w:bodyDiv w:val="1"/>
      <w:marLeft w:val="0"/>
      <w:marRight w:val="0"/>
      <w:marTop w:val="0"/>
      <w:marBottom w:val="0"/>
      <w:divBdr>
        <w:top w:val="none" w:sz="0" w:space="0" w:color="auto"/>
        <w:left w:val="none" w:sz="0" w:space="0" w:color="auto"/>
        <w:bottom w:val="none" w:sz="0" w:space="0" w:color="auto"/>
        <w:right w:val="none" w:sz="0" w:space="0" w:color="auto"/>
      </w:divBdr>
    </w:div>
    <w:div w:id="817067055">
      <w:bodyDiv w:val="1"/>
      <w:marLeft w:val="0"/>
      <w:marRight w:val="0"/>
      <w:marTop w:val="0"/>
      <w:marBottom w:val="0"/>
      <w:divBdr>
        <w:top w:val="none" w:sz="0" w:space="0" w:color="auto"/>
        <w:left w:val="none" w:sz="0" w:space="0" w:color="auto"/>
        <w:bottom w:val="none" w:sz="0" w:space="0" w:color="auto"/>
        <w:right w:val="none" w:sz="0" w:space="0" w:color="auto"/>
      </w:divBdr>
    </w:div>
    <w:div w:id="817108845">
      <w:bodyDiv w:val="1"/>
      <w:marLeft w:val="0"/>
      <w:marRight w:val="0"/>
      <w:marTop w:val="0"/>
      <w:marBottom w:val="0"/>
      <w:divBdr>
        <w:top w:val="none" w:sz="0" w:space="0" w:color="auto"/>
        <w:left w:val="none" w:sz="0" w:space="0" w:color="auto"/>
        <w:bottom w:val="none" w:sz="0" w:space="0" w:color="auto"/>
        <w:right w:val="none" w:sz="0" w:space="0" w:color="auto"/>
      </w:divBdr>
    </w:div>
    <w:div w:id="817261816">
      <w:bodyDiv w:val="1"/>
      <w:marLeft w:val="0"/>
      <w:marRight w:val="0"/>
      <w:marTop w:val="0"/>
      <w:marBottom w:val="0"/>
      <w:divBdr>
        <w:top w:val="none" w:sz="0" w:space="0" w:color="auto"/>
        <w:left w:val="none" w:sz="0" w:space="0" w:color="auto"/>
        <w:bottom w:val="none" w:sz="0" w:space="0" w:color="auto"/>
        <w:right w:val="none" w:sz="0" w:space="0" w:color="auto"/>
      </w:divBdr>
    </w:div>
    <w:div w:id="817528061">
      <w:bodyDiv w:val="1"/>
      <w:marLeft w:val="0"/>
      <w:marRight w:val="0"/>
      <w:marTop w:val="0"/>
      <w:marBottom w:val="0"/>
      <w:divBdr>
        <w:top w:val="none" w:sz="0" w:space="0" w:color="auto"/>
        <w:left w:val="none" w:sz="0" w:space="0" w:color="auto"/>
        <w:bottom w:val="none" w:sz="0" w:space="0" w:color="auto"/>
        <w:right w:val="none" w:sz="0" w:space="0" w:color="auto"/>
      </w:divBdr>
    </w:div>
    <w:div w:id="817649803">
      <w:bodyDiv w:val="1"/>
      <w:marLeft w:val="0"/>
      <w:marRight w:val="0"/>
      <w:marTop w:val="0"/>
      <w:marBottom w:val="0"/>
      <w:divBdr>
        <w:top w:val="none" w:sz="0" w:space="0" w:color="auto"/>
        <w:left w:val="none" w:sz="0" w:space="0" w:color="auto"/>
        <w:bottom w:val="none" w:sz="0" w:space="0" w:color="auto"/>
        <w:right w:val="none" w:sz="0" w:space="0" w:color="auto"/>
      </w:divBdr>
    </w:div>
    <w:div w:id="817721289">
      <w:bodyDiv w:val="1"/>
      <w:marLeft w:val="0"/>
      <w:marRight w:val="0"/>
      <w:marTop w:val="0"/>
      <w:marBottom w:val="0"/>
      <w:divBdr>
        <w:top w:val="none" w:sz="0" w:space="0" w:color="auto"/>
        <w:left w:val="none" w:sz="0" w:space="0" w:color="auto"/>
        <w:bottom w:val="none" w:sz="0" w:space="0" w:color="auto"/>
        <w:right w:val="none" w:sz="0" w:space="0" w:color="auto"/>
      </w:divBdr>
    </w:div>
    <w:div w:id="817767107">
      <w:bodyDiv w:val="1"/>
      <w:marLeft w:val="0"/>
      <w:marRight w:val="0"/>
      <w:marTop w:val="0"/>
      <w:marBottom w:val="0"/>
      <w:divBdr>
        <w:top w:val="none" w:sz="0" w:space="0" w:color="auto"/>
        <w:left w:val="none" w:sz="0" w:space="0" w:color="auto"/>
        <w:bottom w:val="none" w:sz="0" w:space="0" w:color="auto"/>
        <w:right w:val="none" w:sz="0" w:space="0" w:color="auto"/>
      </w:divBdr>
    </w:div>
    <w:div w:id="817847624">
      <w:bodyDiv w:val="1"/>
      <w:marLeft w:val="0"/>
      <w:marRight w:val="0"/>
      <w:marTop w:val="0"/>
      <w:marBottom w:val="0"/>
      <w:divBdr>
        <w:top w:val="none" w:sz="0" w:space="0" w:color="auto"/>
        <w:left w:val="none" w:sz="0" w:space="0" w:color="auto"/>
        <w:bottom w:val="none" w:sz="0" w:space="0" w:color="auto"/>
        <w:right w:val="none" w:sz="0" w:space="0" w:color="auto"/>
      </w:divBdr>
    </w:div>
    <w:div w:id="817959214">
      <w:bodyDiv w:val="1"/>
      <w:marLeft w:val="0"/>
      <w:marRight w:val="0"/>
      <w:marTop w:val="0"/>
      <w:marBottom w:val="0"/>
      <w:divBdr>
        <w:top w:val="none" w:sz="0" w:space="0" w:color="auto"/>
        <w:left w:val="none" w:sz="0" w:space="0" w:color="auto"/>
        <w:bottom w:val="none" w:sz="0" w:space="0" w:color="auto"/>
        <w:right w:val="none" w:sz="0" w:space="0" w:color="auto"/>
      </w:divBdr>
    </w:div>
    <w:div w:id="818425492">
      <w:bodyDiv w:val="1"/>
      <w:marLeft w:val="0"/>
      <w:marRight w:val="0"/>
      <w:marTop w:val="0"/>
      <w:marBottom w:val="0"/>
      <w:divBdr>
        <w:top w:val="none" w:sz="0" w:space="0" w:color="auto"/>
        <w:left w:val="none" w:sz="0" w:space="0" w:color="auto"/>
        <w:bottom w:val="none" w:sz="0" w:space="0" w:color="auto"/>
        <w:right w:val="none" w:sz="0" w:space="0" w:color="auto"/>
      </w:divBdr>
    </w:div>
    <w:div w:id="818545233">
      <w:bodyDiv w:val="1"/>
      <w:marLeft w:val="0"/>
      <w:marRight w:val="0"/>
      <w:marTop w:val="0"/>
      <w:marBottom w:val="0"/>
      <w:divBdr>
        <w:top w:val="none" w:sz="0" w:space="0" w:color="auto"/>
        <w:left w:val="none" w:sz="0" w:space="0" w:color="auto"/>
        <w:bottom w:val="none" w:sz="0" w:space="0" w:color="auto"/>
        <w:right w:val="none" w:sz="0" w:space="0" w:color="auto"/>
      </w:divBdr>
    </w:div>
    <w:div w:id="818616565">
      <w:bodyDiv w:val="1"/>
      <w:marLeft w:val="0"/>
      <w:marRight w:val="0"/>
      <w:marTop w:val="0"/>
      <w:marBottom w:val="0"/>
      <w:divBdr>
        <w:top w:val="none" w:sz="0" w:space="0" w:color="auto"/>
        <w:left w:val="none" w:sz="0" w:space="0" w:color="auto"/>
        <w:bottom w:val="none" w:sz="0" w:space="0" w:color="auto"/>
        <w:right w:val="none" w:sz="0" w:space="0" w:color="auto"/>
      </w:divBdr>
    </w:div>
    <w:div w:id="818768884">
      <w:bodyDiv w:val="1"/>
      <w:marLeft w:val="0"/>
      <w:marRight w:val="0"/>
      <w:marTop w:val="0"/>
      <w:marBottom w:val="0"/>
      <w:divBdr>
        <w:top w:val="none" w:sz="0" w:space="0" w:color="auto"/>
        <w:left w:val="none" w:sz="0" w:space="0" w:color="auto"/>
        <w:bottom w:val="none" w:sz="0" w:space="0" w:color="auto"/>
        <w:right w:val="none" w:sz="0" w:space="0" w:color="auto"/>
      </w:divBdr>
    </w:div>
    <w:div w:id="818769220">
      <w:bodyDiv w:val="1"/>
      <w:marLeft w:val="0"/>
      <w:marRight w:val="0"/>
      <w:marTop w:val="0"/>
      <w:marBottom w:val="0"/>
      <w:divBdr>
        <w:top w:val="none" w:sz="0" w:space="0" w:color="auto"/>
        <w:left w:val="none" w:sz="0" w:space="0" w:color="auto"/>
        <w:bottom w:val="none" w:sz="0" w:space="0" w:color="auto"/>
        <w:right w:val="none" w:sz="0" w:space="0" w:color="auto"/>
      </w:divBdr>
    </w:div>
    <w:div w:id="818889864">
      <w:bodyDiv w:val="1"/>
      <w:marLeft w:val="0"/>
      <w:marRight w:val="0"/>
      <w:marTop w:val="0"/>
      <w:marBottom w:val="0"/>
      <w:divBdr>
        <w:top w:val="none" w:sz="0" w:space="0" w:color="auto"/>
        <w:left w:val="none" w:sz="0" w:space="0" w:color="auto"/>
        <w:bottom w:val="none" w:sz="0" w:space="0" w:color="auto"/>
        <w:right w:val="none" w:sz="0" w:space="0" w:color="auto"/>
      </w:divBdr>
    </w:div>
    <w:div w:id="819034596">
      <w:bodyDiv w:val="1"/>
      <w:marLeft w:val="0"/>
      <w:marRight w:val="0"/>
      <w:marTop w:val="0"/>
      <w:marBottom w:val="0"/>
      <w:divBdr>
        <w:top w:val="none" w:sz="0" w:space="0" w:color="auto"/>
        <w:left w:val="none" w:sz="0" w:space="0" w:color="auto"/>
        <w:bottom w:val="none" w:sz="0" w:space="0" w:color="auto"/>
        <w:right w:val="none" w:sz="0" w:space="0" w:color="auto"/>
      </w:divBdr>
    </w:div>
    <w:div w:id="819270284">
      <w:bodyDiv w:val="1"/>
      <w:marLeft w:val="0"/>
      <w:marRight w:val="0"/>
      <w:marTop w:val="0"/>
      <w:marBottom w:val="0"/>
      <w:divBdr>
        <w:top w:val="none" w:sz="0" w:space="0" w:color="auto"/>
        <w:left w:val="none" w:sz="0" w:space="0" w:color="auto"/>
        <w:bottom w:val="none" w:sz="0" w:space="0" w:color="auto"/>
        <w:right w:val="none" w:sz="0" w:space="0" w:color="auto"/>
      </w:divBdr>
    </w:div>
    <w:div w:id="819424172">
      <w:bodyDiv w:val="1"/>
      <w:marLeft w:val="0"/>
      <w:marRight w:val="0"/>
      <w:marTop w:val="0"/>
      <w:marBottom w:val="0"/>
      <w:divBdr>
        <w:top w:val="none" w:sz="0" w:space="0" w:color="auto"/>
        <w:left w:val="none" w:sz="0" w:space="0" w:color="auto"/>
        <w:bottom w:val="none" w:sz="0" w:space="0" w:color="auto"/>
        <w:right w:val="none" w:sz="0" w:space="0" w:color="auto"/>
      </w:divBdr>
    </w:div>
    <w:div w:id="819738484">
      <w:bodyDiv w:val="1"/>
      <w:marLeft w:val="0"/>
      <w:marRight w:val="0"/>
      <w:marTop w:val="0"/>
      <w:marBottom w:val="0"/>
      <w:divBdr>
        <w:top w:val="none" w:sz="0" w:space="0" w:color="auto"/>
        <w:left w:val="none" w:sz="0" w:space="0" w:color="auto"/>
        <w:bottom w:val="none" w:sz="0" w:space="0" w:color="auto"/>
        <w:right w:val="none" w:sz="0" w:space="0" w:color="auto"/>
      </w:divBdr>
    </w:div>
    <w:div w:id="819924674">
      <w:bodyDiv w:val="1"/>
      <w:marLeft w:val="0"/>
      <w:marRight w:val="0"/>
      <w:marTop w:val="0"/>
      <w:marBottom w:val="0"/>
      <w:divBdr>
        <w:top w:val="none" w:sz="0" w:space="0" w:color="auto"/>
        <w:left w:val="none" w:sz="0" w:space="0" w:color="auto"/>
        <w:bottom w:val="none" w:sz="0" w:space="0" w:color="auto"/>
        <w:right w:val="none" w:sz="0" w:space="0" w:color="auto"/>
      </w:divBdr>
    </w:div>
    <w:div w:id="819927347">
      <w:bodyDiv w:val="1"/>
      <w:marLeft w:val="0"/>
      <w:marRight w:val="0"/>
      <w:marTop w:val="0"/>
      <w:marBottom w:val="0"/>
      <w:divBdr>
        <w:top w:val="none" w:sz="0" w:space="0" w:color="auto"/>
        <w:left w:val="none" w:sz="0" w:space="0" w:color="auto"/>
        <w:bottom w:val="none" w:sz="0" w:space="0" w:color="auto"/>
        <w:right w:val="none" w:sz="0" w:space="0" w:color="auto"/>
      </w:divBdr>
    </w:div>
    <w:div w:id="820120085">
      <w:bodyDiv w:val="1"/>
      <w:marLeft w:val="0"/>
      <w:marRight w:val="0"/>
      <w:marTop w:val="0"/>
      <w:marBottom w:val="0"/>
      <w:divBdr>
        <w:top w:val="none" w:sz="0" w:space="0" w:color="auto"/>
        <w:left w:val="none" w:sz="0" w:space="0" w:color="auto"/>
        <w:bottom w:val="none" w:sz="0" w:space="0" w:color="auto"/>
        <w:right w:val="none" w:sz="0" w:space="0" w:color="auto"/>
      </w:divBdr>
    </w:div>
    <w:div w:id="820535697">
      <w:bodyDiv w:val="1"/>
      <w:marLeft w:val="0"/>
      <w:marRight w:val="0"/>
      <w:marTop w:val="0"/>
      <w:marBottom w:val="0"/>
      <w:divBdr>
        <w:top w:val="none" w:sz="0" w:space="0" w:color="auto"/>
        <w:left w:val="none" w:sz="0" w:space="0" w:color="auto"/>
        <w:bottom w:val="none" w:sz="0" w:space="0" w:color="auto"/>
        <w:right w:val="none" w:sz="0" w:space="0" w:color="auto"/>
      </w:divBdr>
    </w:div>
    <w:div w:id="821049011">
      <w:bodyDiv w:val="1"/>
      <w:marLeft w:val="0"/>
      <w:marRight w:val="0"/>
      <w:marTop w:val="0"/>
      <w:marBottom w:val="0"/>
      <w:divBdr>
        <w:top w:val="none" w:sz="0" w:space="0" w:color="auto"/>
        <w:left w:val="none" w:sz="0" w:space="0" w:color="auto"/>
        <w:bottom w:val="none" w:sz="0" w:space="0" w:color="auto"/>
        <w:right w:val="none" w:sz="0" w:space="0" w:color="auto"/>
      </w:divBdr>
    </w:div>
    <w:div w:id="821122077">
      <w:bodyDiv w:val="1"/>
      <w:marLeft w:val="0"/>
      <w:marRight w:val="0"/>
      <w:marTop w:val="0"/>
      <w:marBottom w:val="0"/>
      <w:divBdr>
        <w:top w:val="none" w:sz="0" w:space="0" w:color="auto"/>
        <w:left w:val="none" w:sz="0" w:space="0" w:color="auto"/>
        <w:bottom w:val="none" w:sz="0" w:space="0" w:color="auto"/>
        <w:right w:val="none" w:sz="0" w:space="0" w:color="auto"/>
      </w:divBdr>
    </w:div>
    <w:div w:id="821893560">
      <w:bodyDiv w:val="1"/>
      <w:marLeft w:val="0"/>
      <w:marRight w:val="0"/>
      <w:marTop w:val="0"/>
      <w:marBottom w:val="0"/>
      <w:divBdr>
        <w:top w:val="none" w:sz="0" w:space="0" w:color="auto"/>
        <w:left w:val="none" w:sz="0" w:space="0" w:color="auto"/>
        <w:bottom w:val="none" w:sz="0" w:space="0" w:color="auto"/>
        <w:right w:val="none" w:sz="0" w:space="0" w:color="auto"/>
      </w:divBdr>
    </w:div>
    <w:div w:id="821967111">
      <w:bodyDiv w:val="1"/>
      <w:marLeft w:val="0"/>
      <w:marRight w:val="0"/>
      <w:marTop w:val="0"/>
      <w:marBottom w:val="0"/>
      <w:divBdr>
        <w:top w:val="none" w:sz="0" w:space="0" w:color="auto"/>
        <w:left w:val="none" w:sz="0" w:space="0" w:color="auto"/>
        <w:bottom w:val="none" w:sz="0" w:space="0" w:color="auto"/>
        <w:right w:val="none" w:sz="0" w:space="0" w:color="auto"/>
      </w:divBdr>
    </w:div>
    <w:div w:id="822232763">
      <w:bodyDiv w:val="1"/>
      <w:marLeft w:val="0"/>
      <w:marRight w:val="0"/>
      <w:marTop w:val="0"/>
      <w:marBottom w:val="0"/>
      <w:divBdr>
        <w:top w:val="none" w:sz="0" w:space="0" w:color="auto"/>
        <w:left w:val="none" w:sz="0" w:space="0" w:color="auto"/>
        <w:bottom w:val="none" w:sz="0" w:space="0" w:color="auto"/>
        <w:right w:val="none" w:sz="0" w:space="0" w:color="auto"/>
      </w:divBdr>
    </w:div>
    <w:div w:id="822547551">
      <w:bodyDiv w:val="1"/>
      <w:marLeft w:val="0"/>
      <w:marRight w:val="0"/>
      <w:marTop w:val="0"/>
      <w:marBottom w:val="0"/>
      <w:divBdr>
        <w:top w:val="none" w:sz="0" w:space="0" w:color="auto"/>
        <w:left w:val="none" w:sz="0" w:space="0" w:color="auto"/>
        <w:bottom w:val="none" w:sz="0" w:space="0" w:color="auto"/>
        <w:right w:val="none" w:sz="0" w:space="0" w:color="auto"/>
      </w:divBdr>
    </w:div>
    <w:div w:id="822551610">
      <w:bodyDiv w:val="1"/>
      <w:marLeft w:val="0"/>
      <w:marRight w:val="0"/>
      <w:marTop w:val="0"/>
      <w:marBottom w:val="0"/>
      <w:divBdr>
        <w:top w:val="none" w:sz="0" w:space="0" w:color="auto"/>
        <w:left w:val="none" w:sz="0" w:space="0" w:color="auto"/>
        <w:bottom w:val="none" w:sz="0" w:space="0" w:color="auto"/>
        <w:right w:val="none" w:sz="0" w:space="0" w:color="auto"/>
      </w:divBdr>
    </w:div>
    <w:div w:id="822811884">
      <w:bodyDiv w:val="1"/>
      <w:marLeft w:val="0"/>
      <w:marRight w:val="0"/>
      <w:marTop w:val="0"/>
      <w:marBottom w:val="0"/>
      <w:divBdr>
        <w:top w:val="none" w:sz="0" w:space="0" w:color="auto"/>
        <w:left w:val="none" w:sz="0" w:space="0" w:color="auto"/>
        <w:bottom w:val="none" w:sz="0" w:space="0" w:color="auto"/>
        <w:right w:val="none" w:sz="0" w:space="0" w:color="auto"/>
      </w:divBdr>
    </w:div>
    <w:div w:id="823005763">
      <w:bodyDiv w:val="1"/>
      <w:marLeft w:val="0"/>
      <w:marRight w:val="0"/>
      <w:marTop w:val="0"/>
      <w:marBottom w:val="0"/>
      <w:divBdr>
        <w:top w:val="none" w:sz="0" w:space="0" w:color="auto"/>
        <w:left w:val="none" w:sz="0" w:space="0" w:color="auto"/>
        <w:bottom w:val="none" w:sz="0" w:space="0" w:color="auto"/>
        <w:right w:val="none" w:sz="0" w:space="0" w:color="auto"/>
      </w:divBdr>
    </w:div>
    <w:div w:id="823278205">
      <w:bodyDiv w:val="1"/>
      <w:marLeft w:val="0"/>
      <w:marRight w:val="0"/>
      <w:marTop w:val="0"/>
      <w:marBottom w:val="0"/>
      <w:divBdr>
        <w:top w:val="none" w:sz="0" w:space="0" w:color="auto"/>
        <w:left w:val="none" w:sz="0" w:space="0" w:color="auto"/>
        <w:bottom w:val="none" w:sz="0" w:space="0" w:color="auto"/>
        <w:right w:val="none" w:sz="0" w:space="0" w:color="auto"/>
      </w:divBdr>
    </w:div>
    <w:div w:id="823619906">
      <w:bodyDiv w:val="1"/>
      <w:marLeft w:val="0"/>
      <w:marRight w:val="0"/>
      <w:marTop w:val="0"/>
      <w:marBottom w:val="0"/>
      <w:divBdr>
        <w:top w:val="none" w:sz="0" w:space="0" w:color="auto"/>
        <w:left w:val="none" w:sz="0" w:space="0" w:color="auto"/>
        <w:bottom w:val="none" w:sz="0" w:space="0" w:color="auto"/>
        <w:right w:val="none" w:sz="0" w:space="0" w:color="auto"/>
      </w:divBdr>
    </w:div>
    <w:div w:id="823737109">
      <w:bodyDiv w:val="1"/>
      <w:marLeft w:val="0"/>
      <w:marRight w:val="0"/>
      <w:marTop w:val="0"/>
      <w:marBottom w:val="0"/>
      <w:divBdr>
        <w:top w:val="none" w:sz="0" w:space="0" w:color="auto"/>
        <w:left w:val="none" w:sz="0" w:space="0" w:color="auto"/>
        <w:bottom w:val="none" w:sz="0" w:space="0" w:color="auto"/>
        <w:right w:val="none" w:sz="0" w:space="0" w:color="auto"/>
      </w:divBdr>
    </w:div>
    <w:div w:id="823740574">
      <w:bodyDiv w:val="1"/>
      <w:marLeft w:val="0"/>
      <w:marRight w:val="0"/>
      <w:marTop w:val="0"/>
      <w:marBottom w:val="0"/>
      <w:divBdr>
        <w:top w:val="none" w:sz="0" w:space="0" w:color="auto"/>
        <w:left w:val="none" w:sz="0" w:space="0" w:color="auto"/>
        <w:bottom w:val="none" w:sz="0" w:space="0" w:color="auto"/>
        <w:right w:val="none" w:sz="0" w:space="0" w:color="auto"/>
      </w:divBdr>
    </w:div>
    <w:div w:id="824009438">
      <w:bodyDiv w:val="1"/>
      <w:marLeft w:val="0"/>
      <w:marRight w:val="0"/>
      <w:marTop w:val="0"/>
      <w:marBottom w:val="0"/>
      <w:divBdr>
        <w:top w:val="none" w:sz="0" w:space="0" w:color="auto"/>
        <w:left w:val="none" w:sz="0" w:space="0" w:color="auto"/>
        <w:bottom w:val="none" w:sz="0" w:space="0" w:color="auto"/>
        <w:right w:val="none" w:sz="0" w:space="0" w:color="auto"/>
      </w:divBdr>
    </w:div>
    <w:div w:id="824659942">
      <w:bodyDiv w:val="1"/>
      <w:marLeft w:val="0"/>
      <w:marRight w:val="0"/>
      <w:marTop w:val="0"/>
      <w:marBottom w:val="0"/>
      <w:divBdr>
        <w:top w:val="none" w:sz="0" w:space="0" w:color="auto"/>
        <w:left w:val="none" w:sz="0" w:space="0" w:color="auto"/>
        <w:bottom w:val="none" w:sz="0" w:space="0" w:color="auto"/>
        <w:right w:val="none" w:sz="0" w:space="0" w:color="auto"/>
      </w:divBdr>
    </w:div>
    <w:div w:id="825124278">
      <w:bodyDiv w:val="1"/>
      <w:marLeft w:val="0"/>
      <w:marRight w:val="0"/>
      <w:marTop w:val="0"/>
      <w:marBottom w:val="0"/>
      <w:divBdr>
        <w:top w:val="none" w:sz="0" w:space="0" w:color="auto"/>
        <w:left w:val="none" w:sz="0" w:space="0" w:color="auto"/>
        <w:bottom w:val="none" w:sz="0" w:space="0" w:color="auto"/>
        <w:right w:val="none" w:sz="0" w:space="0" w:color="auto"/>
      </w:divBdr>
    </w:div>
    <w:div w:id="825366806">
      <w:bodyDiv w:val="1"/>
      <w:marLeft w:val="0"/>
      <w:marRight w:val="0"/>
      <w:marTop w:val="0"/>
      <w:marBottom w:val="0"/>
      <w:divBdr>
        <w:top w:val="none" w:sz="0" w:space="0" w:color="auto"/>
        <w:left w:val="none" w:sz="0" w:space="0" w:color="auto"/>
        <w:bottom w:val="none" w:sz="0" w:space="0" w:color="auto"/>
        <w:right w:val="none" w:sz="0" w:space="0" w:color="auto"/>
      </w:divBdr>
    </w:div>
    <w:div w:id="825392430">
      <w:bodyDiv w:val="1"/>
      <w:marLeft w:val="0"/>
      <w:marRight w:val="0"/>
      <w:marTop w:val="0"/>
      <w:marBottom w:val="0"/>
      <w:divBdr>
        <w:top w:val="none" w:sz="0" w:space="0" w:color="auto"/>
        <w:left w:val="none" w:sz="0" w:space="0" w:color="auto"/>
        <w:bottom w:val="none" w:sz="0" w:space="0" w:color="auto"/>
        <w:right w:val="none" w:sz="0" w:space="0" w:color="auto"/>
      </w:divBdr>
    </w:div>
    <w:div w:id="825558939">
      <w:bodyDiv w:val="1"/>
      <w:marLeft w:val="0"/>
      <w:marRight w:val="0"/>
      <w:marTop w:val="0"/>
      <w:marBottom w:val="0"/>
      <w:divBdr>
        <w:top w:val="none" w:sz="0" w:space="0" w:color="auto"/>
        <w:left w:val="none" w:sz="0" w:space="0" w:color="auto"/>
        <w:bottom w:val="none" w:sz="0" w:space="0" w:color="auto"/>
        <w:right w:val="none" w:sz="0" w:space="0" w:color="auto"/>
      </w:divBdr>
    </w:div>
    <w:div w:id="825977902">
      <w:bodyDiv w:val="1"/>
      <w:marLeft w:val="0"/>
      <w:marRight w:val="0"/>
      <w:marTop w:val="0"/>
      <w:marBottom w:val="0"/>
      <w:divBdr>
        <w:top w:val="none" w:sz="0" w:space="0" w:color="auto"/>
        <w:left w:val="none" w:sz="0" w:space="0" w:color="auto"/>
        <w:bottom w:val="none" w:sz="0" w:space="0" w:color="auto"/>
        <w:right w:val="none" w:sz="0" w:space="0" w:color="auto"/>
      </w:divBdr>
    </w:div>
    <w:div w:id="826016521">
      <w:bodyDiv w:val="1"/>
      <w:marLeft w:val="0"/>
      <w:marRight w:val="0"/>
      <w:marTop w:val="0"/>
      <w:marBottom w:val="0"/>
      <w:divBdr>
        <w:top w:val="none" w:sz="0" w:space="0" w:color="auto"/>
        <w:left w:val="none" w:sz="0" w:space="0" w:color="auto"/>
        <w:bottom w:val="none" w:sz="0" w:space="0" w:color="auto"/>
        <w:right w:val="none" w:sz="0" w:space="0" w:color="auto"/>
      </w:divBdr>
    </w:div>
    <w:div w:id="826019346">
      <w:bodyDiv w:val="1"/>
      <w:marLeft w:val="0"/>
      <w:marRight w:val="0"/>
      <w:marTop w:val="0"/>
      <w:marBottom w:val="0"/>
      <w:divBdr>
        <w:top w:val="none" w:sz="0" w:space="0" w:color="auto"/>
        <w:left w:val="none" w:sz="0" w:space="0" w:color="auto"/>
        <w:bottom w:val="none" w:sz="0" w:space="0" w:color="auto"/>
        <w:right w:val="none" w:sz="0" w:space="0" w:color="auto"/>
      </w:divBdr>
    </w:div>
    <w:div w:id="826365964">
      <w:bodyDiv w:val="1"/>
      <w:marLeft w:val="0"/>
      <w:marRight w:val="0"/>
      <w:marTop w:val="0"/>
      <w:marBottom w:val="0"/>
      <w:divBdr>
        <w:top w:val="none" w:sz="0" w:space="0" w:color="auto"/>
        <w:left w:val="none" w:sz="0" w:space="0" w:color="auto"/>
        <w:bottom w:val="none" w:sz="0" w:space="0" w:color="auto"/>
        <w:right w:val="none" w:sz="0" w:space="0" w:color="auto"/>
      </w:divBdr>
    </w:div>
    <w:div w:id="826436263">
      <w:bodyDiv w:val="1"/>
      <w:marLeft w:val="0"/>
      <w:marRight w:val="0"/>
      <w:marTop w:val="0"/>
      <w:marBottom w:val="0"/>
      <w:divBdr>
        <w:top w:val="none" w:sz="0" w:space="0" w:color="auto"/>
        <w:left w:val="none" w:sz="0" w:space="0" w:color="auto"/>
        <w:bottom w:val="none" w:sz="0" w:space="0" w:color="auto"/>
        <w:right w:val="none" w:sz="0" w:space="0" w:color="auto"/>
      </w:divBdr>
    </w:div>
    <w:div w:id="827132002">
      <w:bodyDiv w:val="1"/>
      <w:marLeft w:val="0"/>
      <w:marRight w:val="0"/>
      <w:marTop w:val="0"/>
      <w:marBottom w:val="0"/>
      <w:divBdr>
        <w:top w:val="none" w:sz="0" w:space="0" w:color="auto"/>
        <w:left w:val="none" w:sz="0" w:space="0" w:color="auto"/>
        <w:bottom w:val="none" w:sz="0" w:space="0" w:color="auto"/>
        <w:right w:val="none" w:sz="0" w:space="0" w:color="auto"/>
      </w:divBdr>
    </w:div>
    <w:div w:id="827285029">
      <w:bodyDiv w:val="1"/>
      <w:marLeft w:val="0"/>
      <w:marRight w:val="0"/>
      <w:marTop w:val="0"/>
      <w:marBottom w:val="0"/>
      <w:divBdr>
        <w:top w:val="none" w:sz="0" w:space="0" w:color="auto"/>
        <w:left w:val="none" w:sz="0" w:space="0" w:color="auto"/>
        <w:bottom w:val="none" w:sz="0" w:space="0" w:color="auto"/>
        <w:right w:val="none" w:sz="0" w:space="0" w:color="auto"/>
      </w:divBdr>
    </w:div>
    <w:div w:id="827788986">
      <w:bodyDiv w:val="1"/>
      <w:marLeft w:val="0"/>
      <w:marRight w:val="0"/>
      <w:marTop w:val="0"/>
      <w:marBottom w:val="0"/>
      <w:divBdr>
        <w:top w:val="none" w:sz="0" w:space="0" w:color="auto"/>
        <w:left w:val="none" w:sz="0" w:space="0" w:color="auto"/>
        <w:bottom w:val="none" w:sz="0" w:space="0" w:color="auto"/>
        <w:right w:val="none" w:sz="0" w:space="0" w:color="auto"/>
      </w:divBdr>
    </w:div>
    <w:div w:id="827793702">
      <w:bodyDiv w:val="1"/>
      <w:marLeft w:val="0"/>
      <w:marRight w:val="0"/>
      <w:marTop w:val="0"/>
      <w:marBottom w:val="0"/>
      <w:divBdr>
        <w:top w:val="none" w:sz="0" w:space="0" w:color="auto"/>
        <w:left w:val="none" w:sz="0" w:space="0" w:color="auto"/>
        <w:bottom w:val="none" w:sz="0" w:space="0" w:color="auto"/>
        <w:right w:val="none" w:sz="0" w:space="0" w:color="auto"/>
      </w:divBdr>
    </w:div>
    <w:div w:id="828204890">
      <w:bodyDiv w:val="1"/>
      <w:marLeft w:val="0"/>
      <w:marRight w:val="0"/>
      <w:marTop w:val="0"/>
      <w:marBottom w:val="0"/>
      <w:divBdr>
        <w:top w:val="none" w:sz="0" w:space="0" w:color="auto"/>
        <w:left w:val="none" w:sz="0" w:space="0" w:color="auto"/>
        <w:bottom w:val="none" w:sz="0" w:space="0" w:color="auto"/>
        <w:right w:val="none" w:sz="0" w:space="0" w:color="auto"/>
      </w:divBdr>
    </w:div>
    <w:div w:id="828249818">
      <w:bodyDiv w:val="1"/>
      <w:marLeft w:val="0"/>
      <w:marRight w:val="0"/>
      <w:marTop w:val="0"/>
      <w:marBottom w:val="0"/>
      <w:divBdr>
        <w:top w:val="none" w:sz="0" w:space="0" w:color="auto"/>
        <w:left w:val="none" w:sz="0" w:space="0" w:color="auto"/>
        <w:bottom w:val="none" w:sz="0" w:space="0" w:color="auto"/>
        <w:right w:val="none" w:sz="0" w:space="0" w:color="auto"/>
      </w:divBdr>
    </w:div>
    <w:div w:id="828784760">
      <w:bodyDiv w:val="1"/>
      <w:marLeft w:val="0"/>
      <w:marRight w:val="0"/>
      <w:marTop w:val="0"/>
      <w:marBottom w:val="0"/>
      <w:divBdr>
        <w:top w:val="none" w:sz="0" w:space="0" w:color="auto"/>
        <w:left w:val="none" w:sz="0" w:space="0" w:color="auto"/>
        <w:bottom w:val="none" w:sz="0" w:space="0" w:color="auto"/>
        <w:right w:val="none" w:sz="0" w:space="0" w:color="auto"/>
      </w:divBdr>
    </w:div>
    <w:div w:id="829174560">
      <w:bodyDiv w:val="1"/>
      <w:marLeft w:val="0"/>
      <w:marRight w:val="0"/>
      <w:marTop w:val="0"/>
      <w:marBottom w:val="0"/>
      <w:divBdr>
        <w:top w:val="none" w:sz="0" w:space="0" w:color="auto"/>
        <w:left w:val="none" w:sz="0" w:space="0" w:color="auto"/>
        <w:bottom w:val="none" w:sz="0" w:space="0" w:color="auto"/>
        <w:right w:val="none" w:sz="0" w:space="0" w:color="auto"/>
      </w:divBdr>
    </w:div>
    <w:div w:id="829175248">
      <w:bodyDiv w:val="1"/>
      <w:marLeft w:val="0"/>
      <w:marRight w:val="0"/>
      <w:marTop w:val="0"/>
      <w:marBottom w:val="0"/>
      <w:divBdr>
        <w:top w:val="none" w:sz="0" w:space="0" w:color="auto"/>
        <w:left w:val="none" w:sz="0" w:space="0" w:color="auto"/>
        <w:bottom w:val="none" w:sz="0" w:space="0" w:color="auto"/>
        <w:right w:val="none" w:sz="0" w:space="0" w:color="auto"/>
      </w:divBdr>
    </w:div>
    <w:div w:id="829369527">
      <w:bodyDiv w:val="1"/>
      <w:marLeft w:val="0"/>
      <w:marRight w:val="0"/>
      <w:marTop w:val="0"/>
      <w:marBottom w:val="0"/>
      <w:divBdr>
        <w:top w:val="none" w:sz="0" w:space="0" w:color="auto"/>
        <w:left w:val="none" w:sz="0" w:space="0" w:color="auto"/>
        <w:bottom w:val="none" w:sz="0" w:space="0" w:color="auto"/>
        <w:right w:val="none" w:sz="0" w:space="0" w:color="auto"/>
      </w:divBdr>
    </w:div>
    <w:div w:id="829948152">
      <w:bodyDiv w:val="1"/>
      <w:marLeft w:val="0"/>
      <w:marRight w:val="0"/>
      <w:marTop w:val="0"/>
      <w:marBottom w:val="0"/>
      <w:divBdr>
        <w:top w:val="none" w:sz="0" w:space="0" w:color="auto"/>
        <w:left w:val="none" w:sz="0" w:space="0" w:color="auto"/>
        <w:bottom w:val="none" w:sz="0" w:space="0" w:color="auto"/>
        <w:right w:val="none" w:sz="0" w:space="0" w:color="auto"/>
      </w:divBdr>
    </w:div>
    <w:div w:id="830095303">
      <w:bodyDiv w:val="1"/>
      <w:marLeft w:val="0"/>
      <w:marRight w:val="0"/>
      <w:marTop w:val="0"/>
      <w:marBottom w:val="0"/>
      <w:divBdr>
        <w:top w:val="none" w:sz="0" w:space="0" w:color="auto"/>
        <w:left w:val="none" w:sz="0" w:space="0" w:color="auto"/>
        <w:bottom w:val="none" w:sz="0" w:space="0" w:color="auto"/>
        <w:right w:val="none" w:sz="0" w:space="0" w:color="auto"/>
      </w:divBdr>
    </w:div>
    <w:div w:id="830097527">
      <w:bodyDiv w:val="1"/>
      <w:marLeft w:val="0"/>
      <w:marRight w:val="0"/>
      <w:marTop w:val="0"/>
      <w:marBottom w:val="0"/>
      <w:divBdr>
        <w:top w:val="none" w:sz="0" w:space="0" w:color="auto"/>
        <w:left w:val="none" w:sz="0" w:space="0" w:color="auto"/>
        <w:bottom w:val="none" w:sz="0" w:space="0" w:color="auto"/>
        <w:right w:val="none" w:sz="0" w:space="0" w:color="auto"/>
      </w:divBdr>
    </w:div>
    <w:div w:id="830173164">
      <w:bodyDiv w:val="1"/>
      <w:marLeft w:val="0"/>
      <w:marRight w:val="0"/>
      <w:marTop w:val="0"/>
      <w:marBottom w:val="0"/>
      <w:divBdr>
        <w:top w:val="none" w:sz="0" w:space="0" w:color="auto"/>
        <w:left w:val="none" w:sz="0" w:space="0" w:color="auto"/>
        <w:bottom w:val="none" w:sz="0" w:space="0" w:color="auto"/>
        <w:right w:val="none" w:sz="0" w:space="0" w:color="auto"/>
      </w:divBdr>
    </w:div>
    <w:div w:id="830292532">
      <w:bodyDiv w:val="1"/>
      <w:marLeft w:val="0"/>
      <w:marRight w:val="0"/>
      <w:marTop w:val="0"/>
      <w:marBottom w:val="0"/>
      <w:divBdr>
        <w:top w:val="none" w:sz="0" w:space="0" w:color="auto"/>
        <w:left w:val="none" w:sz="0" w:space="0" w:color="auto"/>
        <w:bottom w:val="none" w:sz="0" w:space="0" w:color="auto"/>
        <w:right w:val="none" w:sz="0" w:space="0" w:color="auto"/>
      </w:divBdr>
    </w:div>
    <w:div w:id="830295617">
      <w:bodyDiv w:val="1"/>
      <w:marLeft w:val="0"/>
      <w:marRight w:val="0"/>
      <w:marTop w:val="0"/>
      <w:marBottom w:val="0"/>
      <w:divBdr>
        <w:top w:val="none" w:sz="0" w:space="0" w:color="auto"/>
        <w:left w:val="none" w:sz="0" w:space="0" w:color="auto"/>
        <w:bottom w:val="none" w:sz="0" w:space="0" w:color="auto"/>
        <w:right w:val="none" w:sz="0" w:space="0" w:color="auto"/>
      </w:divBdr>
    </w:div>
    <w:div w:id="830632886">
      <w:bodyDiv w:val="1"/>
      <w:marLeft w:val="0"/>
      <w:marRight w:val="0"/>
      <w:marTop w:val="0"/>
      <w:marBottom w:val="0"/>
      <w:divBdr>
        <w:top w:val="none" w:sz="0" w:space="0" w:color="auto"/>
        <w:left w:val="none" w:sz="0" w:space="0" w:color="auto"/>
        <w:bottom w:val="none" w:sz="0" w:space="0" w:color="auto"/>
        <w:right w:val="none" w:sz="0" w:space="0" w:color="auto"/>
      </w:divBdr>
    </w:div>
    <w:div w:id="831330915">
      <w:bodyDiv w:val="1"/>
      <w:marLeft w:val="0"/>
      <w:marRight w:val="0"/>
      <w:marTop w:val="0"/>
      <w:marBottom w:val="0"/>
      <w:divBdr>
        <w:top w:val="none" w:sz="0" w:space="0" w:color="auto"/>
        <w:left w:val="none" w:sz="0" w:space="0" w:color="auto"/>
        <w:bottom w:val="none" w:sz="0" w:space="0" w:color="auto"/>
        <w:right w:val="none" w:sz="0" w:space="0" w:color="auto"/>
      </w:divBdr>
    </w:div>
    <w:div w:id="831608052">
      <w:bodyDiv w:val="1"/>
      <w:marLeft w:val="0"/>
      <w:marRight w:val="0"/>
      <w:marTop w:val="0"/>
      <w:marBottom w:val="0"/>
      <w:divBdr>
        <w:top w:val="none" w:sz="0" w:space="0" w:color="auto"/>
        <w:left w:val="none" w:sz="0" w:space="0" w:color="auto"/>
        <w:bottom w:val="none" w:sz="0" w:space="0" w:color="auto"/>
        <w:right w:val="none" w:sz="0" w:space="0" w:color="auto"/>
      </w:divBdr>
    </w:div>
    <w:div w:id="831678283">
      <w:bodyDiv w:val="1"/>
      <w:marLeft w:val="0"/>
      <w:marRight w:val="0"/>
      <w:marTop w:val="0"/>
      <w:marBottom w:val="0"/>
      <w:divBdr>
        <w:top w:val="none" w:sz="0" w:space="0" w:color="auto"/>
        <w:left w:val="none" w:sz="0" w:space="0" w:color="auto"/>
        <w:bottom w:val="none" w:sz="0" w:space="0" w:color="auto"/>
        <w:right w:val="none" w:sz="0" w:space="0" w:color="auto"/>
      </w:divBdr>
    </w:div>
    <w:div w:id="831718111">
      <w:bodyDiv w:val="1"/>
      <w:marLeft w:val="0"/>
      <w:marRight w:val="0"/>
      <w:marTop w:val="0"/>
      <w:marBottom w:val="0"/>
      <w:divBdr>
        <w:top w:val="none" w:sz="0" w:space="0" w:color="auto"/>
        <w:left w:val="none" w:sz="0" w:space="0" w:color="auto"/>
        <w:bottom w:val="none" w:sz="0" w:space="0" w:color="auto"/>
        <w:right w:val="none" w:sz="0" w:space="0" w:color="auto"/>
      </w:divBdr>
    </w:div>
    <w:div w:id="831916754">
      <w:bodyDiv w:val="1"/>
      <w:marLeft w:val="0"/>
      <w:marRight w:val="0"/>
      <w:marTop w:val="0"/>
      <w:marBottom w:val="0"/>
      <w:divBdr>
        <w:top w:val="none" w:sz="0" w:space="0" w:color="auto"/>
        <w:left w:val="none" w:sz="0" w:space="0" w:color="auto"/>
        <w:bottom w:val="none" w:sz="0" w:space="0" w:color="auto"/>
        <w:right w:val="none" w:sz="0" w:space="0" w:color="auto"/>
      </w:divBdr>
    </w:div>
    <w:div w:id="832179019">
      <w:bodyDiv w:val="1"/>
      <w:marLeft w:val="0"/>
      <w:marRight w:val="0"/>
      <w:marTop w:val="0"/>
      <w:marBottom w:val="0"/>
      <w:divBdr>
        <w:top w:val="none" w:sz="0" w:space="0" w:color="auto"/>
        <w:left w:val="none" w:sz="0" w:space="0" w:color="auto"/>
        <w:bottom w:val="none" w:sz="0" w:space="0" w:color="auto"/>
        <w:right w:val="none" w:sz="0" w:space="0" w:color="auto"/>
      </w:divBdr>
    </w:div>
    <w:div w:id="832526748">
      <w:bodyDiv w:val="1"/>
      <w:marLeft w:val="0"/>
      <w:marRight w:val="0"/>
      <w:marTop w:val="0"/>
      <w:marBottom w:val="0"/>
      <w:divBdr>
        <w:top w:val="none" w:sz="0" w:space="0" w:color="auto"/>
        <w:left w:val="none" w:sz="0" w:space="0" w:color="auto"/>
        <w:bottom w:val="none" w:sz="0" w:space="0" w:color="auto"/>
        <w:right w:val="none" w:sz="0" w:space="0" w:color="auto"/>
      </w:divBdr>
    </w:div>
    <w:div w:id="832716367">
      <w:bodyDiv w:val="1"/>
      <w:marLeft w:val="0"/>
      <w:marRight w:val="0"/>
      <w:marTop w:val="0"/>
      <w:marBottom w:val="0"/>
      <w:divBdr>
        <w:top w:val="none" w:sz="0" w:space="0" w:color="auto"/>
        <w:left w:val="none" w:sz="0" w:space="0" w:color="auto"/>
        <w:bottom w:val="none" w:sz="0" w:space="0" w:color="auto"/>
        <w:right w:val="none" w:sz="0" w:space="0" w:color="auto"/>
      </w:divBdr>
    </w:div>
    <w:div w:id="832723745">
      <w:bodyDiv w:val="1"/>
      <w:marLeft w:val="0"/>
      <w:marRight w:val="0"/>
      <w:marTop w:val="0"/>
      <w:marBottom w:val="0"/>
      <w:divBdr>
        <w:top w:val="none" w:sz="0" w:space="0" w:color="auto"/>
        <w:left w:val="none" w:sz="0" w:space="0" w:color="auto"/>
        <w:bottom w:val="none" w:sz="0" w:space="0" w:color="auto"/>
        <w:right w:val="none" w:sz="0" w:space="0" w:color="auto"/>
      </w:divBdr>
    </w:div>
    <w:div w:id="833687543">
      <w:bodyDiv w:val="1"/>
      <w:marLeft w:val="0"/>
      <w:marRight w:val="0"/>
      <w:marTop w:val="0"/>
      <w:marBottom w:val="0"/>
      <w:divBdr>
        <w:top w:val="none" w:sz="0" w:space="0" w:color="auto"/>
        <w:left w:val="none" w:sz="0" w:space="0" w:color="auto"/>
        <w:bottom w:val="none" w:sz="0" w:space="0" w:color="auto"/>
        <w:right w:val="none" w:sz="0" w:space="0" w:color="auto"/>
      </w:divBdr>
    </w:div>
    <w:div w:id="833763313">
      <w:bodyDiv w:val="1"/>
      <w:marLeft w:val="0"/>
      <w:marRight w:val="0"/>
      <w:marTop w:val="0"/>
      <w:marBottom w:val="0"/>
      <w:divBdr>
        <w:top w:val="none" w:sz="0" w:space="0" w:color="auto"/>
        <w:left w:val="none" w:sz="0" w:space="0" w:color="auto"/>
        <w:bottom w:val="none" w:sz="0" w:space="0" w:color="auto"/>
        <w:right w:val="none" w:sz="0" w:space="0" w:color="auto"/>
      </w:divBdr>
    </w:div>
    <w:div w:id="833839451">
      <w:bodyDiv w:val="1"/>
      <w:marLeft w:val="0"/>
      <w:marRight w:val="0"/>
      <w:marTop w:val="0"/>
      <w:marBottom w:val="0"/>
      <w:divBdr>
        <w:top w:val="none" w:sz="0" w:space="0" w:color="auto"/>
        <w:left w:val="none" w:sz="0" w:space="0" w:color="auto"/>
        <w:bottom w:val="none" w:sz="0" w:space="0" w:color="auto"/>
        <w:right w:val="none" w:sz="0" w:space="0" w:color="auto"/>
      </w:divBdr>
    </w:div>
    <w:div w:id="833840025">
      <w:bodyDiv w:val="1"/>
      <w:marLeft w:val="0"/>
      <w:marRight w:val="0"/>
      <w:marTop w:val="0"/>
      <w:marBottom w:val="0"/>
      <w:divBdr>
        <w:top w:val="none" w:sz="0" w:space="0" w:color="auto"/>
        <w:left w:val="none" w:sz="0" w:space="0" w:color="auto"/>
        <w:bottom w:val="none" w:sz="0" w:space="0" w:color="auto"/>
        <w:right w:val="none" w:sz="0" w:space="0" w:color="auto"/>
      </w:divBdr>
    </w:div>
    <w:div w:id="833880734">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225390">
      <w:bodyDiv w:val="1"/>
      <w:marLeft w:val="0"/>
      <w:marRight w:val="0"/>
      <w:marTop w:val="0"/>
      <w:marBottom w:val="0"/>
      <w:divBdr>
        <w:top w:val="none" w:sz="0" w:space="0" w:color="auto"/>
        <w:left w:val="none" w:sz="0" w:space="0" w:color="auto"/>
        <w:bottom w:val="none" w:sz="0" w:space="0" w:color="auto"/>
        <w:right w:val="none" w:sz="0" w:space="0" w:color="auto"/>
      </w:divBdr>
    </w:div>
    <w:div w:id="834684537">
      <w:bodyDiv w:val="1"/>
      <w:marLeft w:val="0"/>
      <w:marRight w:val="0"/>
      <w:marTop w:val="0"/>
      <w:marBottom w:val="0"/>
      <w:divBdr>
        <w:top w:val="none" w:sz="0" w:space="0" w:color="auto"/>
        <w:left w:val="none" w:sz="0" w:space="0" w:color="auto"/>
        <w:bottom w:val="none" w:sz="0" w:space="0" w:color="auto"/>
        <w:right w:val="none" w:sz="0" w:space="0" w:color="auto"/>
      </w:divBdr>
    </w:div>
    <w:div w:id="834686998">
      <w:bodyDiv w:val="1"/>
      <w:marLeft w:val="0"/>
      <w:marRight w:val="0"/>
      <w:marTop w:val="0"/>
      <w:marBottom w:val="0"/>
      <w:divBdr>
        <w:top w:val="none" w:sz="0" w:space="0" w:color="auto"/>
        <w:left w:val="none" w:sz="0" w:space="0" w:color="auto"/>
        <w:bottom w:val="none" w:sz="0" w:space="0" w:color="auto"/>
        <w:right w:val="none" w:sz="0" w:space="0" w:color="auto"/>
      </w:divBdr>
    </w:div>
    <w:div w:id="834878307">
      <w:bodyDiv w:val="1"/>
      <w:marLeft w:val="0"/>
      <w:marRight w:val="0"/>
      <w:marTop w:val="0"/>
      <w:marBottom w:val="0"/>
      <w:divBdr>
        <w:top w:val="none" w:sz="0" w:space="0" w:color="auto"/>
        <w:left w:val="none" w:sz="0" w:space="0" w:color="auto"/>
        <w:bottom w:val="none" w:sz="0" w:space="0" w:color="auto"/>
        <w:right w:val="none" w:sz="0" w:space="0" w:color="auto"/>
      </w:divBdr>
    </w:div>
    <w:div w:id="834954140">
      <w:bodyDiv w:val="1"/>
      <w:marLeft w:val="0"/>
      <w:marRight w:val="0"/>
      <w:marTop w:val="0"/>
      <w:marBottom w:val="0"/>
      <w:divBdr>
        <w:top w:val="none" w:sz="0" w:space="0" w:color="auto"/>
        <w:left w:val="none" w:sz="0" w:space="0" w:color="auto"/>
        <w:bottom w:val="none" w:sz="0" w:space="0" w:color="auto"/>
        <w:right w:val="none" w:sz="0" w:space="0" w:color="auto"/>
      </w:divBdr>
    </w:div>
    <w:div w:id="834998772">
      <w:bodyDiv w:val="1"/>
      <w:marLeft w:val="0"/>
      <w:marRight w:val="0"/>
      <w:marTop w:val="0"/>
      <w:marBottom w:val="0"/>
      <w:divBdr>
        <w:top w:val="none" w:sz="0" w:space="0" w:color="auto"/>
        <w:left w:val="none" w:sz="0" w:space="0" w:color="auto"/>
        <w:bottom w:val="none" w:sz="0" w:space="0" w:color="auto"/>
        <w:right w:val="none" w:sz="0" w:space="0" w:color="auto"/>
      </w:divBdr>
    </w:div>
    <w:div w:id="835193505">
      <w:bodyDiv w:val="1"/>
      <w:marLeft w:val="0"/>
      <w:marRight w:val="0"/>
      <w:marTop w:val="0"/>
      <w:marBottom w:val="0"/>
      <w:divBdr>
        <w:top w:val="none" w:sz="0" w:space="0" w:color="auto"/>
        <w:left w:val="none" w:sz="0" w:space="0" w:color="auto"/>
        <w:bottom w:val="none" w:sz="0" w:space="0" w:color="auto"/>
        <w:right w:val="none" w:sz="0" w:space="0" w:color="auto"/>
      </w:divBdr>
    </w:div>
    <w:div w:id="835339345">
      <w:bodyDiv w:val="1"/>
      <w:marLeft w:val="0"/>
      <w:marRight w:val="0"/>
      <w:marTop w:val="0"/>
      <w:marBottom w:val="0"/>
      <w:divBdr>
        <w:top w:val="none" w:sz="0" w:space="0" w:color="auto"/>
        <w:left w:val="none" w:sz="0" w:space="0" w:color="auto"/>
        <w:bottom w:val="none" w:sz="0" w:space="0" w:color="auto"/>
        <w:right w:val="none" w:sz="0" w:space="0" w:color="auto"/>
      </w:divBdr>
    </w:div>
    <w:div w:id="835531873">
      <w:bodyDiv w:val="1"/>
      <w:marLeft w:val="0"/>
      <w:marRight w:val="0"/>
      <w:marTop w:val="0"/>
      <w:marBottom w:val="0"/>
      <w:divBdr>
        <w:top w:val="none" w:sz="0" w:space="0" w:color="auto"/>
        <w:left w:val="none" w:sz="0" w:space="0" w:color="auto"/>
        <w:bottom w:val="none" w:sz="0" w:space="0" w:color="auto"/>
        <w:right w:val="none" w:sz="0" w:space="0" w:color="auto"/>
      </w:divBdr>
    </w:div>
    <w:div w:id="835805431">
      <w:bodyDiv w:val="1"/>
      <w:marLeft w:val="0"/>
      <w:marRight w:val="0"/>
      <w:marTop w:val="0"/>
      <w:marBottom w:val="0"/>
      <w:divBdr>
        <w:top w:val="none" w:sz="0" w:space="0" w:color="auto"/>
        <w:left w:val="none" w:sz="0" w:space="0" w:color="auto"/>
        <w:bottom w:val="none" w:sz="0" w:space="0" w:color="auto"/>
        <w:right w:val="none" w:sz="0" w:space="0" w:color="auto"/>
      </w:divBdr>
    </w:div>
    <w:div w:id="835875071">
      <w:bodyDiv w:val="1"/>
      <w:marLeft w:val="0"/>
      <w:marRight w:val="0"/>
      <w:marTop w:val="0"/>
      <w:marBottom w:val="0"/>
      <w:divBdr>
        <w:top w:val="none" w:sz="0" w:space="0" w:color="auto"/>
        <w:left w:val="none" w:sz="0" w:space="0" w:color="auto"/>
        <w:bottom w:val="none" w:sz="0" w:space="0" w:color="auto"/>
        <w:right w:val="none" w:sz="0" w:space="0" w:color="auto"/>
      </w:divBdr>
    </w:div>
    <w:div w:id="835995986">
      <w:bodyDiv w:val="1"/>
      <w:marLeft w:val="0"/>
      <w:marRight w:val="0"/>
      <w:marTop w:val="0"/>
      <w:marBottom w:val="0"/>
      <w:divBdr>
        <w:top w:val="none" w:sz="0" w:space="0" w:color="auto"/>
        <w:left w:val="none" w:sz="0" w:space="0" w:color="auto"/>
        <w:bottom w:val="none" w:sz="0" w:space="0" w:color="auto"/>
        <w:right w:val="none" w:sz="0" w:space="0" w:color="auto"/>
      </w:divBdr>
    </w:div>
    <w:div w:id="835996753">
      <w:bodyDiv w:val="1"/>
      <w:marLeft w:val="0"/>
      <w:marRight w:val="0"/>
      <w:marTop w:val="0"/>
      <w:marBottom w:val="0"/>
      <w:divBdr>
        <w:top w:val="none" w:sz="0" w:space="0" w:color="auto"/>
        <w:left w:val="none" w:sz="0" w:space="0" w:color="auto"/>
        <w:bottom w:val="none" w:sz="0" w:space="0" w:color="auto"/>
        <w:right w:val="none" w:sz="0" w:space="0" w:color="auto"/>
      </w:divBdr>
    </w:div>
    <w:div w:id="836309692">
      <w:bodyDiv w:val="1"/>
      <w:marLeft w:val="0"/>
      <w:marRight w:val="0"/>
      <w:marTop w:val="0"/>
      <w:marBottom w:val="0"/>
      <w:divBdr>
        <w:top w:val="none" w:sz="0" w:space="0" w:color="auto"/>
        <w:left w:val="none" w:sz="0" w:space="0" w:color="auto"/>
        <w:bottom w:val="none" w:sz="0" w:space="0" w:color="auto"/>
        <w:right w:val="none" w:sz="0" w:space="0" w:color="auto"/>
      </w:divBdr>
    </w:div>
    <w:div w:id="836464281">
      <w:bodyDiv w:val="1"/>
      <w:marLeft w:val="0"/>
      <w:marRight w:val="0"/>
      <w:marTop w:val="0"/>
      <w:marBottom w:val="0"/>
      <w:divBdr>
        <w:top w:val="none" w:sz="0" w:space="0" w:color="auto"/>
        <w:left w:val="none" w:sz="0" w:space="0" w:color="auto"/>
        <w:bottom w:val="none" w:sz="0" w:space="0" w:color="auto"/>
        <w:right w:val="none" w:sz="0" w:space="0" w:color="auto"/>
      </w:divBdr>
    </w:div>
    <w:div w:id="836926017">
      <w:bodyDiv w:val="1"/>
      <w:marLeft w:val="0"/>
      <w:marRight w:val="0"/>
      <w:marTop w:val="0"/>
      <w:marBottom w:val="0"/>
      <w:divBdr>
        <w:top w:val="none" w:sz="0" w:space="0" w:color="auto"/>
        <w:left w:val="none" w:sz="0" w:space="0" w:color="auto"/>
        <w:bottom w:val="none" w:sz="0" w:space="0" w:color="auto"/>
        <w:right w:val="none" w:sz="0" w:space="0" w:color="auto"/>
      </w:divBdr>
    </w:div>
    <w:div w:id="837427740">
      <w:bodyDiv w:val="1"/>
      <w:marLeft w:val="0"/>
      <w:marRight w:val="0"/>
      <w:marTop w:val="0"/>
      <w:marBottom w:val="0"/>
      <w:divBdr>
        <w:top w:val="none" w:sz="0" w:space="0" w:color="auto"/>
        <w:left w:val="none" w:sz="0" w:space="0" w:color="auto"/>
        <w:bottom w:val="none" w:sz="0" w:space="0" w:color="auto"/>
        <w:right w:val="none" w:sz="0" w:space="0" w:color="auto"/>
      </w:divBdr>
    </w:div>
    <w:div w:id="837840992">
      <w:bodyDiv w:val="1"/>
      <w:marLeft w:val="0"/>
      <w:marRight w:val="0"/>
      <w:marTop w:val="0"/>
      <w:marBottom w:val="0"/>
      <w:divBdr>
        <w:top w:val="none" w:sz="0" w:space="0" w:color="auto"/>
        <w:left w:val="none" w:sz="0" w:space="0" w:color="auto"/>
        <w:bottom w:val="none" w:sz="0" w:space="0" w:color="auto"/>
        <w:right w:val="none" w:sz="0" w:space="0" w:color="auto"/>
      </w:divBdr>
    </w:div>
    <w:div w:id="837843406">
      <w:bodyDiv w:val="1"/>
      <w:marLeft w:val="0"/>
      <w:marRight w:val="0"/>
      <w:marTop w:val="0"/>
      <w:marBottom w:val="0"/>
      <w:divBdr>
        <w:top w:val="none" w:sz="0" w:space="0" w:color="auto"/>
        <w:left w:val="none" w:sz="0" w:space="0" w:color="auto"/>
        <w:bottom w:val="none" w:sz="0" w:space="0" w:color="auto"/>
        <w:right w:val="none" w:sz="0" w:space="0" w:color="auto"/>
      </w:divBdr>
    </w:div>
    <w:div w:id="838154951">
      <w:bodyDiv w:val="1"/>
      <w:marLeft w:val="0"/>
      <w:marRight w:val="0"/>
      <w:marTop w:val="0"/>
      <w:marBottom w:val="0"/>
      <w:divBdr>
        <w:top w:val="none" w:sz="0" w:space="0" w:color="auto"/>
        <w:left w:val="none" w:sz="0" w:space="0" w:color="auto"/>
        <w:bottom w:val="none" w:sz="0" w:space="0" w:color="auto"/>
        <w:right w:val="none" w:sz="0" w:space="0" w:color="auto"/>
      </w:divBdr>
    </w:div>
    <w:div w:id="838232264">
      <w:bodyDiv w:val="1"/>
      <w:marLeft w:val="0"/>
      <w:marRight w:val="0"/>
      <w:marTop w:val="0"/>
      <w:marBottom w:val="0"/>
      <w:divBdr>
        <w:top w:val="none" w:sz="0" w:space="0" w:color="auto"/>
        <w:left w:val="none" w:sz="0" w:space="0" w:color="auto"/>
        <w:bottom w:val="none" w:sz="0" w:space="0" w:color="auto"/>
        <w:right w:val="none" w:sz="0" w:space="0" w:color="auto"/>
      </w:divBdr>
    </w:div>
    <w:div w:id="838353436">
      <w:bodyDiv w:val="1"/>
      <w:marLeft w:val="0"/>
      <w:marRight w:val="0"/>
      <w:marTop w:val="0"/>
      <w:marBottom w:val="0"/>
      <w:divBdr>
        <w:top w:val="none" w:sz="0" w:space="0" w:color="auto"/>
        <w:left w:val="none" w:sz="0" w:space="0" w:color="auto"/>
        <w:bottom w:val="none" w:sz="0" w:space="0" w:color="auto"/>
        <w:right w:val="none" w:sz="0" w:space="0" w:color="auto"/>
      </w:divBdr>
    </w:div>
    <w:div w:id="838694961">
      <w:bodyDiv w:val="1"/>
      <w:marLeft w:val="0"/>
      <w:marRight w:val="0"/>
      <w:marTop w:val="0"/>
      <w:marBottom w:val="0"/>
      <w:divBdr>
        <w:top w:val="none" w:sz="0" w:space="0" w:color="auto"/>
        <w:left w:val="none" w:sz="0" w:space="0" w:color="auto"/>
        <w:bottom w:val="none" w:sz="0" w:space="0" w:color="auto"/>
        <w:right w:val="none" w:sz="0" w:space="0" w:color="auto"/>
      </w:divBdr>
    </w:div>
    <w:div w:id="838731905">
      <w:bodyDiv w:val="1"/>
      <w:marLeft w:val="0"/>
      <w:marRight w:val="0"/>
      <w:marTop w:val="0"/>
      <w:marBottom w:val="0"/>
      <w:divBdr>
        <w:top w:val="none" w:sz="0" w:space="0" w:color="auto"/>
        <w:left w:val="none" w:sz="0" w:space="0" w:color="auto"/>
        <w:bottom w:val="none" w:sz="0" w:space="0" w:color="auto"/>
        <w:right w:val="none" w:sz="0" w:space="0" w:color="auto"/>
      </w:divBdr>
    </w:div>
    <w:div w:id="839344769">
      <w:bodyDiv w:val="1"/>
      <w:marLeft w:val="0"/>
      <w:marRight w:val="0"/>
      <w:marTop w:val="0"/>
      <w:marBottom w:val="0"/>
      <w:divBdr>
        <w:top w:val="none" w:sz="0" w:space="0" w:color="auto"/>
        <w:left w:val="none" w:sz="0" w:space="0" w:color="auto"/>
        <w:bottom w:val="none" w:sz="0" w:space="0" w:color="auto"/>
        <w:right w:val="none" w:sz="0" w:space="0" w:color="auto"/>
      </w:divBdr>
    </w:div>
    <w:div w:id="840121069">
      <w:bodyDiv w:val="1"/>
      <w:marLeft w:val="0"/>
      <w:marRight w:val="0"/>
      <w:marTop w:val="0"/>
      <w:marBottom w:val="0"/>
      <w:divBdr>
        <w:top w:val="none" w:sz="0" w:space="0" w:color="auto"/>
        <w:left w:val="none" w:sz="0" w:space="0" w:color="auto"/>
        <w:bottom w:val="none" w:sz="0" w:space="0" w:color="auto"/>
        <w:right w:val="none" w:sz="0" w:space="0" w:color="auto"/>
      </w:divBdr>
    </w:div>
    <w:div w:id="840125064">
      <w:bodyDiv w:val="1"/>
      <w:marLeft w:val="0"/>
      <w:marRight w:val="0"/>
      <w:marTop w:val="0"/>
      <w:marBottom w:val="0"/>
      <w:divBdr>
        <w:top w:val="none" w:sz="0" w:space="0" w:color="auto"/>
        <w:left w:val="none" w:sz="0" w:space="0" w:color="auto"/>
        <w:bottom w:val="none" w:sz="0" w:space="0" w:color="auto"/>
        <w:right w:val="none" w:sz="0" w:space="0" w:color="auto"/>
      </w:divBdr>
    </w:div>
    <w:div w:id="840462014">
      <w:bodyDiv w:val="1"/>
      <w:marLeft w:val="0"/>
      <w:marRight w:val="0"/>
      <w:marTop w:val="0"/>
      <w:marBottom w:val="0"/>
      <w:divBdr>
        <w:top w:val="none" w:sz="0" w:space="0" w:color="auto"/>
        <w:left w:val="none" w:sz="0" w:space="0" w:color="auto"/>
        <w:bottom w:val="none" w:sz="0" w:space="0" w:color="auto"/>
        <w:right w:val="none" w:sz="0" w:space="0" w:color="auto"/>
      </w:divBdr>
    </w:div>
    <w:div w:id="840511727">
      <w:bodyDiv w:val="1"/>
      <w:marLeft w:val="0"/>
      <w:marRight w:val="0"/>
      <w:marTop w:val="0"/>
      <w:marBottom w:val="0"/>
      <w:divBdr>
        <w:top w:val="none" w:sz="0" w:space="0" w:color="auto"/>
        <w:left w:val="none" w:sz="0" w:space="0" w:color="auto"/>
        <w:bottom w:val="none" w:sz="0" w:space="0" w:color="auto"/>
        <w:right w:val="none" w:sz="0" w:space="0" w:color="auto"/>
      </w:divBdr>
    </w:div>
    <w:div w:id="840773627">
      <w:bodyDiv w:val="1"/>
      <w:marLeft w:val="0"/>
      <w:marRight w:val="0"/>
      <w:marTop w:val="0"/>
      <w:marBottom w:val="0"/>
      <w:divBdr>
        <w:top w:val="none" w:sz="0" w:space="0" w:color="auto"/>
        <w:left w:val="none" w:sz="0" w:space="0" w:color="auto"/>
        <w:bottom w:val="none" w:sz="0" w:space="0" w:color="auto"/>
        <w:right w:val="none" w:sz="0" w:space="0" w:color="auto"/>
      </w:divBdr>
    </w:div>
    <w:div w:id="840970984">
      <w:bodyDiv w:val="1"/>
      <w:marLeft w:val="0"/>
      <w:marRight w:val="0"/>
      <w:marTop w:val="0"/>
      <w:marBottom w:val="0"/>
      <w:divBdr>
        <w:top w:val="none" w:sz="0" w:space="0" w:color="auto"/>
        <w:left w:val="none" w:sz="0" w:space="0" w:color="auto"/>
        <w:bottom w:val="none" w:sz="0" w:space="0" w:color="auto"/>
        <w:right w:val="none" w:sz="0" w:space="0" w:color="auto"/>
      </w:divBdr>
    </w:div>
    <w:div w:id="841120379">
      <w:bodyDiv w:val="1"/>
      <w:marLeft w:val="0"/>
      <w:marRight w:val="0"/>
      <w:marTop w:val="0"/>
      <w:marBottom w:val="0"/>
      <w:divBdr>
        <w:top w:val="none" w:sz="0" w:space="0" w:color="auto"/>
        <w:left w:val="none" w:sz="0" w:space="0" w:color="auto"/>
        <w:bottom w:val="none" w:sz="0" w:space="0" w:color="auto"/>
        <w:right w:val="none" w:sz="0" w:space="0" w:color="auto"/>
      </w:divBdr>
    </w:div>
    <w:div w:id="841286249">
      <w:bodyDiv w:val="1"/>
      <w:marLeft w:val="0"/>
      <w:marRight w:val="0"/>
      <w:marTop w:val="0"/>
      <w:marBottom w:val="0"/>
      <w:divBdr>
        <w:top w:val="none" w:sz="0" w:space="0" w:color="auto"/>
        <w:left w:val="none" w:sz="0" w:space="0" w:color="auto"/>
        <w:bottom w:val="none" w:sz="0" w:space="0" w:color="auto"/>
        <w:right w:val="none" w:sz="0" w:space="0" w:color="auto"/>
      </w:divBdr>
    </w:div>
    <w:div w:id="841360875">
      <w:bodyDiv w:val="1"/>
      <w:marLeft w:val="0"/>
      <w:marRight w:val="0"/>
      <w:marTop w:val="0"/>
      <w:marBottom w:val="0"/>
      <w:divBdr>
        <w:top w:val="none" w:sz="0" w:space="0" w:color="auto"/>
        <w:left w:val="none" w:sz="0" w:space="0" w:color="auto"/>
        <w:bottom w:val="none" w:sz="0" w:space="0" w:color="auto"/>
        <w:right w:val="none" w:sz="0" w:space="0" w:color="auto"/>
      </w:divBdr>
    </w:div>
    <w:div w:id="841548585">
      <w:bodyDiv w:val="1"/>
      <w:marLeft w:val="0"/>
      <w:marRight w:val="0"/>
      <w:marTop w:val="0"/>
      <w:marBottom w:val="0"/>
      <w:divBdr>
        <w:top w:val="none" w:sz="0" w:space="0" w:color="auto"/>
        <w:left w:val="none" w:sz="0" w:space="0" w:color="auto"/>
        <w:bottom w:val="none" w:sz="0" w:space="0" w:color="auto"/>
        <w:right w:val="none" w:sz="0" w:space="0" w:color="auto"/>
      </w:divBdr>
    </w:div>
    <w:div w:id="841700774">
      <w:bodyDiv w:val="1"/>
      <w:marLeft w:val="0"/>
      <w:marRight w:val="0"/>
      <w:marTop w:val="0"/>
      <w:marBottom w:val="0"/>
      <w:divBdr>
        <w:top w:val="none" w:sz="0" w:space="0" w:color="auto"/>
        <w:left w:val="none" w:sz="0" w:space="0" w:color="auto"/>
        <w:bottom w:val="none" w:sz="0" w:space="0" w:color="auto"/>
        <w:right w:val="none" w:sz="0" w:space="0" w:color="auto"/>
      </w:divBdr>
    </w:div>
    <w:div w:id="841898787">
      <w:bodyDiv w:val="1"/>
      <w:marLeft w:val="0"/>
      <w:marRight w:val="0"/>
      <w:marTop w:val="0"/>
      <w:marBottom w:val="0"/>
      <w:divBdr>
        <w:top w:val="none" w:sz="0" w:space="0" w:color="auto"/>
        <w:left w:val="none" w:sz="0" w:space="0" w:color="auto"/>
        <w:bottom w:val="none" w:sz="0" w:space="0" w:color="auto"/>
        <w:right w:val="none" w:sz="0" w:space="0" w:color="auto"/>
      </w:divBdr>
    </w:div>
    <w:div w:id="842167539">
      <w:bodyDiv w:val="1"/>
      <w:marLeft w:val="0"/>
      <w:marRight w:val="0"/>
      <w:marTop w:val="0"/>
      <w:marBottom w:val="0"/>
      <w:divBdr>
        <w:top w:val="none" w:sz="0" w:space="0" w:color="auto"/>
        <w:left w:val="none" w:sz="0" w:space="0" w:color="auto"/>
        <w:bottom w:val="none" w:sz="0" w:space="0" w:color="auto"/>
        <w:right w:val="none" w:sz="0" w:space="0" w:color="auto"/>
      </w:divBdr>
    </w:div>
    <w:div w:id="842285009">
      <w:bodyDiv w:val="1"/>
      <w:marLeft w:val="0"/>
      <w:marRight w:val="0"/>
      <w:marTop w:val="0"/>
      <w:marBottom w:val="0"/>
      <w:divBdr>
        <w:top w:val="none" w:sz="0" w:space="0" w:color="auto"/>
        <w:left w:val="none" w:sz="0" w:space="0" w:color="auto"/>
        <w:bottom w:val="none" w:sz="0" w:space="0" w:color="auto"/>
        <w:right w:val="none" w:sz="0" w:space="0" w:color="auto"/>
      </w:divBdr>
    </w:div>
    <w:div w:id="842402132">
      <w:bodyDiv w:val="1"/>
      <w:marLeft w:val="0"/>
      <w:marRight w:val="0"/>
      <w:marTop w:val="0"/>
      <w:marBottom w:val="0"/>
      <w:divBdr>
        <w:top w:val="none" w:sz="0" w:space="0" w:color="auto"/>
        <w:left w:val="none" w:sz="0" w:space="0" w:color="auto"/>
        <w:bottom w:val="none" w:sz="0" w:space="0" w:color="auto"/>
        <w:right w:val="none" w:sz="0" w:space="0" w:color="auto"/>
      </w:divBdr>
    </w:div>
    <w:div w:id="842402731">
      <w:bodyDiv w:val="1"/>
      <w:marLeft w:val="0"/>
      <w:marRight w:val="0"/>
      <w:marTop w:val="0"/>
      <w:marBottom w:val="0"/>
      <w:divBdr>
        <w:top w:val="none" w:sz="0" w:space="0" w:color="auto"/>
        <w:left w:val="none" w:sz="0" w:space="0" w:color="auto"/>
        <w:bottom w:val="none" w:sz="0" w:space="0" w:color="auto"/>
        <w:right w:val="none" w:sz="0" w:space="0" w:color="auto"/>
      </w:divBdr>
    </w:div>
    <w:div w:id="842475525">
      <w:bodyDiv w:val="1"/>
      <w:marLeft w:val="0"/>
      <w:marRight w:val="0"/>
      <w:marTop w:val="0"/>
      <w:marBottom w:val="0"/>
      <w:divBdr>
        <w:top w:val="none" w:sz="0" w:space="0" w:color="auto"/>
        <w:left w:val="none" w:sz="0" w:space="0" w:color="auto"/>
        <w:bottom w:val="none" w:sz="0" w:space="0" w:color="auto"/>
        <w:right w:val="none" w:sz="0" w:space="0" w:color="auto"/>
      </w:divBdr>
    </w:div>
    <w:div w:id="842548498">
      <w:bodyDiv w:val="1"/>
      <w:marLeft w:val="0"/>
      <w:marRight w:val="0"/>
      <w:marTop w:val="0"/>
      <w:marBottom w:val="0"/>
      <w:divBdr>
        <w:top w:val="none" w:sz="0" w:space="0" w:color="auto"/>
        <w:left w:val="none" w:sz="0" w:space="0" w:color="auto"/>
        <w:bottom w:val="none" w:sz="0" w:space="0" w:color="auto"/>
        <w:right w:val="none" w:sz="0" w:space="0" w:color="auto"/>
      </w:divBdr>
    </w:div>
    <w:div w:id="842622607">
      <w:bodyDiv w:val="1"/>
      <w:marLeft w:val="0"/>
      <w:marRight w:val="0"/>
      <w:marTop w:val="0"/>
      <w:marBottom w:val="0"/>
      <w:divBdr>
        <w:top w:val="none" w:sz="0" w:space="0" w:color="auto"/>
        <w:left w:val="none" w:sz="0" w:space="0" w:color="auto"/>
        <w:bottom w:val="none" w:sz="0" w:space="0" w:color="auto"/>
        <w:right w:val="none" w:sz="0" w:space="0" w:color="auto"/>
      </w:divBdr>
    </w:div>
    <w:div w:id="842665411">
      <w:bodyDiv w:val="1"/>
      <w:marLeft w:val="0"/>
      <w:marRight w:val="0"/>
      <w:marTop w:val="0"/>
      <w:marBottom w:val="0"/>
      <w:divBdr>
        <w:top w:val="none" w:sz="0" w:space="0" w:color="auto"/>
        <w:left w:val="none" w:sz="0" w:space="0" w:color="auto"/>
        <w:bottom w:val="none" w:sz="0" w:space="0" w:color="auto"/>
        <w:right w:val="none" w:sz="0" w:space="0" w:color="auto"/>
      </w:divBdr>
    </w:div>
    <w:div w:id="842932329">
      <w:bodyDiv w:val="1"/>
      <w:marLeft w:val="0"/>
      <w:marRight w:val="0"/>
      <w:marTop w:val="0"/>
      <w:marBottom w:val="0"/>
      <w:divBdr>
        <w:top w:val="none" w:sz="0" w:space="0" w:color="auto"/>
        <w:left w:val="none" w:sz="0" w:space="0" w:color="auto"/>
        <w:bottom w:val="none" w:sz="0" w:space="0" w:color="auto"/>
        <w:right w:val="none" w:sz="0" w:space="0" w:color="auto"/>
      </w:divBdr>
    </w:div>
    <w:div w:id="843129285">
      <w:bodyDiv w:val="1"/>
      <w:marLeft w:val="0"/>
      <w:marRight w:val="0"/>
      <w:marTop w:val="0"/>
      <w:marBottom w:val="0"/>
      <w:divBdr>
        <w:top w:val="none" w:sz="0" w:space="0" w:color="auto"/>
        <w:left w:val="none" w:sz="0" w:space="0" w:color="auto"/>
        <w:bottom w:val="none" w:sz="0" w:space="0" w:color="auto"/>
        <w:right w:val="none" w:sz="0" w:space="0" w:color="auto"/>
      </w:divBdr>
    </w:div>
    <w:div w:id="843396060">
      <w:bodyDiv w:val="1"/>
      <w:marLeft w:val="0"/>
      <w:marRight w:val="0"/>
      <w:marTop w:val="0"/>
      <w:marBottom w:val="0"/>
      <w:divBdr>
        <w:top w:val="none" w:sz="0" w:space="0" w:color="auto"/>
        <w:left w:val="none" w:sz="0" w:space="0" w:color="auto"/>
        <w:bottom w:val="none" w:sz="0" w:space="0" w:color="auto"/>
        <w:right w:val="none" w:sz="0" w:space="0" w:color="auto"/>
      </w:divBdr>
    </w:div>
    <w:div w:id="843789576">
      <w:bodyDiv w:val="1"/>
      <w:marLeft w:val="0"/>
      <w:marRight w:val="0"/>
      <w:marTop w:val="0"/>
      <w:marBottom w:val="0"/>
      <w:divBdr>
        <w:top w:val="none" w:sz="0" w:space="0" w:color="auto"/>
        <w:left w:val="none" w:sz="0" w:space="0" w:color="auto"/>
        <w:bottom w:val="none" w:sz="0" w:space="0" w:color="auto"/>
        <w:right w:val="none" w:sz="0" w:space="0" w:color="auto"/>
      </w:divBdr>
    </w:div>
    <w:div w:id="843907995">
      <w:bodyDiv w:val="1"/>
      <w:marLeft w:val="0"/>
      <w:marRight w:val="0"/>
      <w:marTop w:val="0"/>
      <w:marBottom w:val="0"/>
      <w:divBdr>
        <w:top w:val="none" w:sz="0" w:space="0" w:color="auto"/>
        <w:left w:val="none" w:sz="0" w:space="0" w:color="auto"/>
        <w:bottom w:val="none" w:sz="0" w:space="0" w:color="auto"/>
        <w:right w:val="none" w:sz="0" w:space="0" w:color="auto"/>
      </w:divBdr>
    </w:div>
    <w:div w:id="843978899">
      <w:bodyDiv w:val="1"/>
      <w:marLeft w:val="0"/>
      <w:marRight w:val="0"/>
      <w:marTop w:val="0"/>
      <w:marBottom w:val="0"/>
      <w:divBdr>
        <w:top w:val="none" w:sz="0" w:space="0" w:color="auto"/>
        <w:left w:val="none" w:sz="0" w:space="0" w:color="auto"/>
        <w:bottom w:val="none" w:sz="0" w:space="0" w:color="auto"/>
        <w:right w:val="none" w:sz="0" w:space="0" w:color="auto"/>
      </w:divBdr>
    </w:div>
    <w:div w:id="844053560">
      <w:bodyDiv w:val="1"/>
      <w:marLeft w:val="0"/>
      <w:marRight w:val="0"/>
      <w:marTop w:val="0"/>
      <w:marBottom w:val="0"/>
      <w:divBdr>
        <w:top w:val="none" w:sz="0" w:space="0" w:color="auto"/>
        <w:left w:val="none" w:sz="0" w:space="0" w:color="auto"/>
        <w:bottom w:val="none" w:sz="0" w:space="0" w:color="auto"/>
        <w:right w:val="none" w:sz="0" w:space="0" w:color="auto"/>
      </w:divBdr>
    </w:div>
    <w:div w:id="844056978">
      <w:bodyDiv w:val="1"/>
      <w:marLeft w:val="0"/>
      <w:marRight w:val="0"/>
      <w:marTop w:val="0"/>
      <w:marBottom w:val="0"/>
      <w:divBdr>
        <w:top w:val="none" w:sz="0" w:space="0" w:color="auto"/>
        <w:left w:val="none" w:sz="0" w:space="0" w:color="auto"/>
        <w:bottom w:val="none" w:sz="0" w:space="0" w:color="auto"/>
        <w:right w:val="none" w:sz="0" w:space="0" w:color="auto"/>
      </w:divBdr>
    </w:div>
    <w:div w:id="844785350">
      <w:bodyDiv w:val="1"/>
      <w:marLeft w:val="0"/>
      <w:marRight w:val="0"/>
      <w:marTop w:val="0"/>
      <w:marBottom w:val="0"/>
      <w:divBdr>
        <w:top w:val="none" w:sz="0" w:space="0" w:color="auto"/>
        <w:left w:val="none" w:sz="0" w:space="0" w:color="auto"/>
        <w:bottom w:val="none" w:sz="0" w:space="0" w:color="auto"/>
        <w:right w:val="none" w:sz="0" w:space="0" w:color="auto"/>
      </w:divBdr>
    </w:div>
    <w:div w:id="844831213">
      <w:bodyDiv w:val="1"/>
      <w:marLeft w:val="0"/>
      <w:marRight w:val="0"/>
      <w:marTop w:val="0"/>
      <w:marBottom w:val="0"/>
      <w:divBdr>
        <w:top w:val="none" w:sz="0" w:space="0" w:color="auto"/>
        <w:left w:val="none" w:sz="0" w:space="0" w:color="auto"/>
        <w:bottom w:val="none" w:sz="0" w:space="0" w:color="auto"/>
        <w:right w:val="none" w:sz="0" w:space="0" w:color="auto"/>
      </w:divBdr>
    </w:div>
    <w:div w:id="845022174">
      <w:bodyDiv w:val="1"/>
      <w:marLeft w:val="0"/>
      <w:marRight w:val="0"/>
      <w:marTop w:val="0"/>
      <w:marBottom w:val="0"/>
      <w:divBdr>
        <w:top w:val="none" w:sz="0" w:space="0" w:color="auto"/>
        <w:left w:val="none" w:sz="0" w:space="0" w:color="auto"/>
        <w:bottom w:val="none" w:sz="0" w:space="0" w:color="auto"/>
        <w:right w:val="none" w:sz="0" w:space="0" w:color="auto"/>
      </w:divBdr>
    </w:div>
    <w:div w:id="845361031">
      <w:bodyDiv w:val="1"/>
      <w:marLeft w:val="0"/>
      <w:marRight w:val="0"/>
      <w:marTop w:val="0"/>
      <w:marBottom w:val="0"/>
      <w:divBdr>
        <w:top w:val="none" w:sz="0" w:space="0" w:color="auto"/>
        <w:left w:val="none" w:sz="0" w:space="0" w:color="auto"/>
        <w:bottom w:val="none" w:sz="0" w:space="0" w:color="auto"/>
        <w:right w:val="none" w:sz="0" w:space="0" w:color="auto"/>
      </w:divBdr>
    </w:div>
    <w:div w:id="845362932">
      <w:bodyDiv w:val="1"/>
      <w:marLeft w:val="0"/>
      <w:marRight w:val="0"/>
      <w:marTop w:val="0"/>
      <w:marBottom w:val="0"/>
      <w:divBdr>
        <w:top w:val="none" w:sz="0" w:space="0" w:color="auto"/>
        <w:left w:val="none" w:sz="0" w:space="0" w:color="auto"/>
        <w:bottom w:val="none" w:sz="0" w:space="0" w:color="auto"/>
        <w:right w:val="none" w:sz="0" w:space="0" w:color="auto"/>
      </w:divBdr>
    </w:div>
    <w:div w:id="845363215">
      <w:bodyDiv w:val="1"/>
      <w:marLeft w:val="0"/>
      <w:marRight w:val="0"/>
      <w:marTop w:val="0"/>
      <w:marBottom w:val="0"/>
      <w:divBdr>
        <w:top w:val="none" w:sz="0" w:space="0" w:color="auto"/>
        <w:left w:val="none" w:sz="0" w:space="0" w:color="auto"/>
        <w:bottom w:val="none" w:sz="0" w:space="0" w:color="auto"/>
        <w:right w:val="none" w:sz="0" w:space="0" w:color="auto"/>
      </w:divBdr>
    </w:div>
    <w:div w:id="845637860">
      <w:bodyDiv w:val="1"/>
      <w:marLeft w:val="0"/>
      <w:marRight w:val="0"/>
      <w:marTop w:val="0"/>
      <w:marBottom w:val="0"/>
      <w:divBdr>
        <w:top w:val="none" w:sz="0" w:space="0" w:color="auto"/>
        <w:left w:val="none" w:sz="0" w:space="0" w:color="auto"/>
        <w:bottom w:val="none" w:sz="0" w:space="0" w:color="auto"/>
        <w:right w:val="none" w:sz="0" w:space="0" w:color="auto"/>
      </w:divBdr>
    </w:div>
    <w:div w:id="845753367">
      <w:bodyDiv w:val="1"/>
      <w:marLeft w:val="0"/>
      <w:marRight w:val="0"/>
      <w:marTop w:val="0"/>
      <w:marBottom w:val="0"/>
      <w:divBdr>
        <w:top w:val="none" w:sz="0" w:space="0" w:color="auto"/>
        <w:left w:val="none" w:sz="0" w:space="0" w:color="auto"/>
        <w:bottom w:val="none" w:sz="0" w:space="0" w:color="auto"/>
        <w:right w:val="none" w:sz="0" w:space="0" w:color="auto"/>
      </w:divBdr>
    </w:div>
    <w:div w:id="845827240">
      <w:bodyDiv w:val="1"/>
      <w:marLeft w:val="0"/>
      <w:marRight w:val="0"/>
      <w:marTop w:val="0"/>
      <w:marBottom w:val="0"/>
      <w:divBdr>
        <w:top w:val="none" w:sz="0" w:space="0" w:color="auto"/>
        <w:left w:val="none" w:sz="0" w:space="0" w:color="auto"/>
        <w:bottom w:val="none" w:sz="0" w:space="0" w:color="auto"/>
        <w:right w:val="none" w:sz="0" w:space="0" w:color="auto"/>
      </w:divBdr>
    </w:div>
    <w:div w:id="845873968">
      <w:bodyDiv w:val="1"/>
      <w:marLeft w:val="0"/>
      <w:marRight w:val="0"/>
      <w:marTop w:val="0"/>
      <w:marBottom w:val="0"/>
      <w:divBdr>
        <w:top w:val="none" w:sz="0" w:space="0" w:color="auto"/>
        <w:left w:val="none" w:sz="0" w:space="0" w:color="auto"/>
        <w:bottom w:val="none" w:sz="0" w:space="0" w:color="auto"/>
        <w:right w:val="none" w:sz="0" w:space="0" w:color="auto"/>
      </w:divBdr>
    </w:div>
    <w:div w:id="846135330">
      <w:bodyDiv w:val="1"/>
      <w:marLeft w:val="0"/>
      <w:marRight w:val="0"/>
      <w:marTop w:val="0"/>
      <w:marBottom w:val="0"/>
      <w:divBdr>
        <w:top w:val="none" w:sz="0" w:space="0" w:color="auto"/>
        <w:left w:val="none" w:sz="0" w:space="0" w:color="auto"/>
        <w:bottom w:val="none" w:sz="0" w:space="0" w:color="auto"/>
        <w:right w:val="none" w:sz="0" w:space="0" w:color="auto"/>
      </w:divBdr>
    </w:div>
    <w:div w:id="846138109">
      <w:bodyDiv w:val="1"/>
      <w:marLeft w:val="0"/>
      <w:marRight w:val="0"/>
      <w:marTop w:val="0"/>
      <w:marBottom w:val="0"/>
      <w:divBdr>
        <w:top w:val="none" w:sz="0" w:space="0" w:color="auto"/>
        <w:left w:val="none" w:sz="0" w:space="0" w:color="auto"/>
        <w:bottom w:val="none" w:sz="0" w:space="0" w:color="auto"/>
        <w:right w:val="none" w:sz="0" w:space="0" w:color="auto"/>
      </w:divBdr>
    </w:div>
    <w:div w:id="846552863">
      <w:bodyDiv w:val="1"/>
      <w:marLeft w:val="0"/>
      <w:marRight w:val="0"/>
      <w:marTop w:val="0"/>
      <w:marBottom w:val="0"/>
      <w:divBdr>
        <w:top w:val="none" w:sz="0" w:space="0" w:color="auto"/>
        <w:left w:val="none" w:sz="0" w:space="0" w:color="auto"/>
        <w:bottom w:val="none" w:sz="0" w:space="0" w:color="auto"/>
        <w:right w:val="none" w:sz="0" w:space="0" w:color="auto"/>
      </w:divBdr>
    </w:div>
    <w:div w:id="846679756">
      <w:bodyDiv w:val="1"/>
      <w:marLeft w:val="0"/>
      <w:marRight w:val="0"/>
      <w:marTop w:val="0"/>
      <w:marBottom w:val="0"/>
      <w:divBdr>
        <w:top w:val="none" w:sz="0" w:space="0" w:color="auto"/>
        <w:left w:val="none" w:sz="0" w:space="0" w:color="auto"/>
        <w:bottom w:val="none" w:sz="0" w:space="0" w:color="auto"/>
        <w:right w:val="none" w:sz="0" w:space="0" w:color="auto"/>
      </w:divBdr>
    </w:div>
    <w:div w:id="846753499">
      <w:bodyDiv w:val="1"/>
      <w:marLeft w:val="0"/>
      <w:marRight w:val="0"/>
      <w:marTop w:val="0"/>
      <w:marBottom w:val="0"/>
      <w:divBdr>
        <w:top w:val="none" w:sz="0" w:space="0" w:color="auto"/>
        <w:left w:val="none" w:sz="0" w:space="0" w:color="auto"/>
        <w:bottom w:val="none" w:sz="0" w:space="0" w:color="auto"/>
        <w:right w:val="none" w:sz="0" w:space="0" w:color="auto"/>
      </w:divBdr>
    </w:div>
    <w:div w:id="846941061">
      <w:bodyDiv w:val="1"/>
      <w:marLeft w:val="0"/>
      <w:marRight w:val="0"/>
      <w:marTop w:val="0"/>
      <w:marBottom w:val="0"/>
      <w:divBdr>
        <w:top w:val="none" w:sz="0" w:space="0" w:color="auto"/>
        <w:left w:val="none" w:sz="0" w:space="0" w:color="auto"/>
        <w:bottom w:val="none" w:sz="0" w:space="0" w:color="auto"/>
        <w:right w:val="none" w:sz="0" w:space="0" w:color="auto"/>
      </w:divBdr>
    </w:div>
    <w:div w:id="847138684">
      <w:bodyDiv w:val="1"/>
      <w:marLeft w:val="0"/>
      <w:marRight w:val="0"/>
      <w:marTop w:val="0"/>
      <w:marBottom w:val="0"/>
      <w:divBdr>
        <w:top w:val="none" w:sz="0" w:space="0" w:color="auto"/>
        <w:left w:val="none" w:sz="0" w:space="0" w:color="auto"/>
        <w:bottom w:val="none" w:sz="0" w:space="0" w:color="auto"/>
        <w:right w:val="none" w:sz="0" w:space="0" w:color="auto"/>
      </w:divBdr>
    </w:div>
    <w:div w:id="847210365">
      <w:bodyDiv w:val="1"/>
      <w:marLeft w:val="0"/>
      <w:marRight w:val="0"/>
      <w:marTop w:val="0"/>
      <w:marBottom w:val="0"/>
      <w:divBdr>
        <w:top w:val="none" w:sz="0" w:space="0" w:color="auto"/>
        <w:left w:val="none" w:sz="0" w:space="0" w:color="auto"/>
        <w:bottom w:val="none" w:sz="0" w:space="0" w:color="auto"/>
        <w:right w:val="none" w:sz="0" w:space="0" w:color="auto"/>
      </w:divBdr>
    </w:div>
    <w:div w:id="847326858">
      <w:bodyDiv w:val="1"/>
      <w:marLeft w:val="0"/>
      <w:marRight w:val="0"/>
      <w:marTop w:val="0"/>
      <w:marBottom w:val="0"/>
      <w:divBdr>
        <w:top w:val="none" w:sz="0" w:space="0" w:color="auto"/>
        <w:left w:val="none" w:sz="0" w:space="0" w:color="auto"/>
        <w:bottom w:val="none" w:sz="0" w:space="0" w:color="auto"/>
        <w:right w:val="none" w:sz="0" w:space="0" w:color="auto"/>
      </w:divBdr>
    </w:div>
    <w:div w:id="847525684">
      <w:bodyDiv w:val="1"/>
      <w:marLeft w:val="0"/>
      <w:marRight w:val="0"/>
      <w:marTop w:val="0"/>
      <w:marBottom w:val="0"/>
      <w:divBdr>
        <w:top w:val="none" w:sz="0" w:space="0" w:color="auto"/>
        <w:left w:val="none" w:sz="0" w:space="0" w:color="auto"/>
        <w:bottom w:val="none" w:sz="0" w:space="0" w:color="auto"/>
        <w:right w:val="none" w:sz="0" w:space="0" w:color="auto"/>
      </w:divBdr>
    </w:div>
    <w:div w:id="847601041">
      <w:bodyDiv w:val="1"/>
      <w:marLeft w:val="0"/>
      <w:marRight w:val="0"/>
      <w:marTop w:val="0"/>
      <w:marBottom w:val="0"/>
      <w:divBdr>
        <w:top w:val="none" w:sz="0" w:space="0" w:color="auto"/>
        <w:left w:val="none" w:sz="0" w:space="0" w:color="auto"/>
        <w:bottom w:val="none" w:sz="0" w:space="0" w:color="auto"/>
        <w:right w:val="none" w:sz="0" w:space="0" w:color="auto"/>
      </w:divBdr>
    </w:div>
    <w:div w:id="847715222">
      <w:bodyDiv w:val="1"/>
      <w:marLeft w:val="0"/>
      <w:marRight w:val="0"/>
      <w:marTop w:val="0"/>
      <w:marBottom w:val="0"/>
      <w:divBdr>
        <w:top w:val="none" w:sz="0" w:space="0" w:color="auto"/>
        <w:left w:val="none" w:sz="0" w:space="0" w:color="auto"/>
        <w:bottom w:val="none" w:sz="0" w:space="0" w:color="auto"/>
        <w:right w:val="none" w:sz="0" w:space="0" w:color="auto"/>
      </w:divBdr>
    </w:div>
    <w:div w:id="847793878">
      <w:bodyDiv w:val="1"/>
      <w:marLeft w:val="0"/>
      <w:marRight w:val="0"/>
      <w:marTop w:val="0"/>
      <w:marBottom w:val="0"/>
      <w:divBdr>
        <w:top w:val="none" w:sz="0" w:space="0" w:color="auto"/>
        <w:left w:val="none" w:sz="0" w:space="0" w:color="auto"/>
        <w:bottom w:val="none" w:sz="0" w:space="0" w:color="auto"/>
        <w:right w:val="none" w:sz="0" w:space="0" w:color="auto"/>
      </w:divBdr>
    </w:div>
    <w:div w:id="847905522">
      <w:bodyDiv w:val="1"/>
      <w:marLeft w:val="0"/>
      <w:marRight w:val="0"/>
      <w:marTop w:val="0"/>
      <w:marBottom w:val="0"/>
      <w:divBdr>
        <w:top w:val="none" w:sz="0" w:space="0" w:color="auto"/>
        <w:left w:val="none" w:sz="0" w:space="0" w:color="auto"/>
        <w:bottom w:val="none" w:sz="0" w:space="0" w:color="auto"/>
        <w:right w:val="none" w:sz="0" w:space="0" w:color="auto"/>
      </w:divBdr>
    </w:div>
    <w:div w:id="848178738">
      <w:bodyDiv w:val="1"/>
      <w:marLeft w:val="0"/>
      <w:marRight w:val="0"/>
      <w:marTop w:val="0"/>
      <w:marBottom w:val="0"/>
      <w:divBdr>
        <w:top w:val="none" w:sz="0" w:space="0" w:color="auto"/>
        <w:left w:val="none" w:sz="0" w:space="0" w:color="auto"/>
        <w:bottom w:val="none" w:sz="0" w:space="0" w:color="auto"/>
        <w:right w:val="none" w:sz="0" w:space="0" w:color="auto"/>
      </w:divBdr>
    </w:div>
    <w:div w:id="848301644">
      <w:bodyDiv w:val="1"/>
      <w:marLeft w:val="0"/>
      <w:marRight w:val="0"/>
      <w:marTop w:val="0"/>
      <w:marBottom w:val="0"/>
      <w:divBdr>
        <w:top w:val="none" w:sz="0" w:space="0" w:color="auto"/>
        <w:left w:val="none" w:sz="0" w:space="0" w:color="auto"/>
        <w:bottom w:val="none" w:sz="0" w:space="0" w:color="auto"/>
        <w:right w:val="none" w:sz="0" w:space="0" w:color="auto"/>
      </w:divBdr>
    </w:div>
    <w:div w:id="848641491">
      <w:bodyDiv w:val="1"/>
      <w:marLeft w:val="0"/>
      <w:marRight w:val="0"/>
      <w:marTop w:val="0"/>
      <w:marBottom w:val="0"/>
      <w:divBdr>
        <w:top w:val="none" w:sz="0" w:space="0" w:color="auto"/>
        <w:left w:val="none" w:sz="0" w:space="0" w:color="auto"/>
        <w:bottom w:val="none" w:sz="0" w:space="0" w:color="auto"/>
        <w:right w:val="none" w:sz="0" w:space="0" w:color="auto"/>
      </w:divBdr>
    </w:div>
    <w:div w:id="849028913">
      <w:bodyDiv w:val="1"/>
      <w:marLeft w:val="0"/>
      <w:marRight w:val="0"/>
      <w:marTop w:val="0"/>
      <w:marBottom w:val="0"/>
      <w:divBdr>
        <w:top w:val="none" w:sz="0" w:space="0" w:color="auto"/>
        <w:left w:val="none" w:sz="0" w:space="0" w:color="auto"/>
        <w:bottom w:val="none" w:sz="0" w:space="0" w:color="auto"/>
        <w:right w:val="none" w:sz="0" w:space="0" w:color="auto"/>
      </w:divBdr>
    </w:div>
    <w:div w:id="849756791">
      <w:bodyDiv w:val="1"/>
      <w:marLeft w:val="0"/>
      <w:marRight w:val="0"/>
      <w:marTop w:val="0"/>
      <w:marBottom w:val="0"/>
      <w:divBdr>
        <w:top w:val="none" w:sz="0" w:space="0" w:color="auto"/>
        <w:left w:val="none" w:sz="0" w:space="0" w:color="auto"/>
        <w:bottom w:val="none" w:sz="0" w:space="0" w:color="auto"/>
        <w:right w:val="none" w:sz="0" w:space="0" w:color="auto"/>
      </w:divBdr>
    </w:div>
    <w:div w:id="850141273">
      <w:bodyDiv w:val="1"/>
      <w:marLeft w:val="0"/>
      <w:marRight w:val="0"/>
      <w:marTop w:val="0"/>
      <w:marBottom w:val="0"/>
      <w:divBdr>
        <w:top w:val="none" w:sz="0" w:space="0" w:color="auto"/>
        <w:left w:val="none" w:sz="0" w:space="0" w:color="auto"/>
        <w:bottom w:val="none" w:sz="0" w:space="0" w:color="auto"/>
        <w:right w:val="none" w:sz="0" w:space="0" w:color="auto"/>
      </w:divBdr>
    </w:div>
    <w:div w:id="850412409">
      <w:bodyDiv w:val="1"/>
      <w:marLeft w:val="0"/>
      <w:marRight w:val="0"/>
      <w:marTop w:val="0"/>
      <w:marBottom w:val="0"/>
      <w:divBdr>
        <w:top w:val="none" w:sz="0" w:space="0" w:color="auto"/>
        <w:left w:val="none" w:sz="0" w:space="0" w:color="auto"/>
        <w:bottom w:val="none" w:sz="0" w:space="0" w:color="auto"/>
        <w:right w:val="none" w:sz="0" w:space="0" w:color="auto"/>
      </w:divBdr>
    </w:div>
    <w:div w:id="850611572">
      <w:bodyDiv w:val="1"/>
      <w:marLeft w:val="0"/>
      <w:marRight w:val="0"/>
      <w:marTop w:val="0"/>
      <w:marBottom w:val="0"/>
      <w:divBdr>
        <w:top w:val="none" w:sz="0" w:space="0" w:color="auto"/>
        <w:left w:val="none" w:sz="0" w:space="0" w:color="auto"/>
        <w:bottom w:val="none" w:sz="0" w:space="0" w:color="auto"/>
        <w:right w:val="none" w:sz="0" w:space="0" w:color="auto"/>
      </w:divBdr>
    </w:div>
    <w:div w:id="850803159">
      <w:bodyDiv w:val="1"/>
      <w:marLeft w:val="0"/>
      <w:marRight w:val="0"/>
      <w:marTop w:val="0"/>
      <w:marBottom w:val="0"/>
      <w:divBdr>
        <w:top w:val="none" w:sz="0" w:space="0" w:color="auto"/>
        <w:left w:val="none" w:sz="0" w:space="0" w:color="auto"/>
        <w:bottom w:val="none" w:sz="0" w:space="0" w:color="auto"/>
        <w:right w:val="none" w:sz="0" w:space="0" w:color="auto"/>
      </w:divBdr>
    </w:div>
    <w:div w:id="850874165">
      <w:bodyDiv w:val="1"/>
      <w:marLeft w:val="0"/>
      <w:marRight w:val="0"/>
      <w:marTop w:val="0"/>
      <w:marBottom w:val="0"/>
      <w:divBdr>
        <w:top w:val="none" w:sz="0" w:space="0" w:color="auto"/>
        <w:left w:val="none" w:sz="0" w:space="0" w:color="auto"/>
        <w:bottom w:val="none" w:sz="0" w:space="0" w:color="auto"/>
        <w:right w:val="none" w:sz="0" w:space="0" w:color="auto"/>
      </w:divBdr>
    </w:div>
    <w:div w:id="851139651">
      <w:bodyDiv w:val="1"/>
      <w:marLeft w:val="0"/>
      <w:marRight w:val="0"/>
      <w:marTop w:val="0"/>
      <w:marBottom w:val="0"/>
      <w:divBdr>
        <w:top w:val="none" w:sz="0" w:space="0" w:color="auto"/>
        <w:left w:val="none" w:sz="0" w:space="0" w:color="auto"/>
        <w:bottom w:val="none" w:sz="0" w:space="0" w:color="auto"/>
        <w:right w:val="none" w:sz="0" w:space="0" w:color="auto"/>
      </w:divBdr>
    </w:div>
    <w:div w:id="851140445">
      <w:bodyDiv w:val="1"/>
      <w:marLeft w:val="0"/>
      <w:marRight w:val="0"/>
      <w:marTop w:val="0"/>
      <w:marBottom w:val="0"/>
      <w:divBdr>
        <w:top w:val="none" w:sz="0" w:space="0" w:color="auto"/>
        <w:left w:val="none" w:sz="0" w:space="0" w:color="auto"/>
        <w:bottom w:val="none" w:sz="0" w:space="0" w:color="auto"/>
        <w:right w:val="none" w:sz="0" w:space="0" w:color="auto"/>
      </w:divBdr>
    </w:div>
    <w:div w:id="851260593">
      <w:bodyDiv w:val="1"/>
      <w:marLeft w:val="0"/>
      <w:marRight w:val="0"/>
      <w:marTop w:val="0"/>
      <w:marBottom w:val="0"/>
      <w:divBdr>
        <w:top w:val="none" w:sz="0" w:space="0" w:color="auto"/>
        <w:left w:val="none" w:sz="0" w:space="0" w:color="auto"/>
        <w:bottom w:val="none" w:sz="0" w:space="0" w:color="auto"/>
        <w:right w:val="none" w:sz="0" w:space="0" w:color="auto"/>
      </w:divBdr>
    </w:div>
    <w:div w:id="851455853">
      <w:bodyDiv w:val="1"/>
      <w:marLeft w:val="0"/>
      <w:marRight w:val="0"/>
      <w:marTop w:val="0"/>
      <w:marBottom w:val="0"/>
      <w:divBdr>
        <w:top w:val="none" w:sz="0" w:space="0" w:color="auto"/>
        <w:left w:val="none" w:sz="0" w:space="0" w:color="auto"/>
        <w:bottom w:val="none" w:sz="0" w:space="0" w:color="auto"/>
        <w:right w:val="none" w:sz="0" w:space="0" w:color="auto"/>
      </w:divBdr>
    </w:div>
    <w:div w:id="851576046">
      <w:bodyDiv w:val="1"/>
      <w:marLeft w:val="0"/>
      <w:marRight w:val="0"/>
      <w:marTop w:val="0"/>
      <w:marBottom w:val="0"/>
      <w:divBdr>
        <w:top w:val="none" w:sz="0" w:space="0" w:color="auto"/>
        <w:left w:val="none" w:sz="0" w:space="0" w:color="auto"/>
        <w:bottom w:val="none" w:sz="0" w:space="0" w:color="auto"/>
        <w:right w:val="none" w:sz="0" w:space="0" w:color="auto"/>
      </w:divBdr>
    </w:div>
    <w:div w:id="851645723">
      <w:bodyDiv w:val="1"/>
      <w:marLeft w:val="0"/>
      <w:marRight w:val="0"/>
      <w:marTop w:val="0"/>
      <w:marBottom w:val="0"/>
      <w:divBdr>
        <w:top w:val="none" w:sz="0" w:space="0" w:color="auto"/>
        <w:left w:val="none" w:sz="0" w:space="0" w:color="auto"/>
        <w:bottom w:val="none" w:sz="0" w:space="0" w:color="auto"/>
        <w:right w:val="none" w:sz="0" w:space="0" w:color="auto"/>
      </w:divBdr>
    </w:div>
    <w:div w:id="851726802">
      <w:bodyDiv w:val="1"/>
      <w:marLeft w:val="0"/>
      <w:marRight w:val="0"/>
      <w:marTop w:val="0"/>
      <w:marBottom w:val="0"/>
      <w:divBdr>
        <w:top w:val="none" w:sz="0" w:space="0" w:color="auto"/>
        <w:left w:val="none" w:sz="0" w:space="0" w:color="auto"/>
        <w:bottom w:val="none" w:sz="0" w:space="0" w:color="auto"/>
        <w:right w:val="none" w:sz="0" w:space="0" w:color="auto"/>
      </w:divBdr>
    </w:div>
    <w:div w:id="851839152">
      <w:bodyDiv w:val="1"/>
      <w:marLeft w:val="0"/>
      <w:marRight w:val="0"/>
      <w:marTop w:val="0"/>
      <w:marBottom w:val="0"/>
      <w:divBdr>
        <w:top w:val="none" w:sz="0" w:space="0" w:color="auto"/>
        <w:left w:val="none" w:sz="0" w:space="0" w:color="auto"/>
        <w:bottom w:val="none" w:sz="0" w:space="0" w:color="auto"/>
        <w:right w:val="none" w:sz="0" w:space="0" w:color="auto"/>
      </w:divBdr>
    </w:div>
    <w:div w:id="851914901">
      <w:bodyDiv w:val="1"/>
      <w:marLeft w:val="0"/>
      <w:marRight w:val="0"/>
      <w:marTop w:val="0"/>
      <w:marBottom w:val="0"/>
      <w:divBdr>
        <w:top w:val="none" w:sz="0" w:space="0" w:color="auto"/>
        <w:left w:val="none" w:sz="0" w:space="0" w:color="auto"/>
        <w:bottom w:val="none" w:sz="0" w:space="0" w:color="auto"/>
        <w:right w:val="none" w:sz="0" w:space="0" w:color="auto"/>
      </w:divBdr>
    </w:div>
    <w:div w:id="851918917">
      <w:bodyDiv w:val="1"/>
      <w:marLeft w:val="0"/>
      <w:marRight w:val="0"/>
      <w:marTop w:val="0"/>
      <w:marBottom w:val="0"/>
      <w:divBdr>
        <w:top w:val="none" w:sz="0" w:space="0" w:color="auto"/>
        <w:left w:val="none" w:sz="0" w:space="0" w:color="auto"/>
        <w:bottom w:val="none" w:sz="0" w:space="0" w:color="auto"/>
        <w:right w:val="none" w:sz="0" w:space="0" w:color="auto"/>
      </w:divBdr>
    </w:div>
    <w:div w:id="852181420">
      <w:bodyDiv w:val="1"/>
      <w:marLeft w:val="0"/>
      <w:marRight w:val="0"/>
      <w:marTop w:val="0"/>
      <w:marBottom w:val="0"/>
      <w:divBdr>
        <w:top w:val="none" w:sz="0" w:space="0" w:color="auto"/>
        <w:left w:val="none" w:sz="0" w:space="0" w:color="auto"/>
        <w:bottom w:val="none" w:sz="0" w:space="0" w:color="auto"/>
        <w:right w:val="none" w:sz="0" w:space="0" w:color="auto"/>
      </w:divBdr>
    </w:div>
    <w:div w:id="852455232">
      <w:bodyDiv w:val="1"/>
      <w:marLeft w:val="0"/>
      <w:marRight w:val="0"/>
      <w:marTop w:val="0"/>
      <w:marBottom w:val="0"/>
      <w:divBdr>
        <w:top w:val="none" w:sz="0" w:space="0" w:color="auto"/>
        <w:left w:val="none" w:sz="0" w:space="0" w:color="auto"/>
        <w:bottom w:val="none" w:sz="0" w:space="0" w:color="auto"/>
        <w:right w:val="none" w:sz="0" w:space="0" w:color="auto"/>
      </w:divBdr>
    </w:div>
    <w:div w:id="852500905">
      <w:bodyDiv w:val="1"/>
      <w:marLeft w:val="0"/>
      <w:marRight w:val="0"/>
      <w:marTop w:val="0"/>
      <w:marBottom w:val="0"/>
      <w:divBdr>
        <w:top w:val="none" w:sz="0" w:space="0" w:color="auto"/>
        <w:left w:val="none" w:sz="0" w:space="0" w:color="auto"/>
        <w:bottom w:val="none" w:sz="0" w:space="0" w:color="auto"/>
        <w:right w:val="none" w:sz="0" w:space="0" w:color="auto"/>
      </w:divBdr>
    </w:div>
    <w:div w:id="852955006">
      <w:bodyDiv w:val="1"/>
      <w:marLeft w:val="0"/>
      <w:marRight w:val="0"/>
      <w:marTop w:val="0"/>
      <w:marBottom w:val="0"/>
      <w:divBdr>
        <w:top w:val="none" w:sz="0" w:space="0" w:color="auto"/>
        <w:left w:val="none" w:sz="0" w:space="0" w:color="auto"/>
        <w:bottom w:val="none" w:sz="0" w:space="0" w:color="auto"/>
        <w:right w:val="none" w:sz="0" w:space="0" w:color="auto"/>
      </w:divBdr>
    </w:div>
    <w:div w:id="853108762">
      <w:bodyDiv w:val="1"/>
      <w:marLeft w:val="0"/>
      <w:marRight w:val="0"/>
      <w:marTop w:val="0"/>
      <w:marBottom w:val="0"/>
      <w:divBdr>
        <w:top w:val="none" w:sz="0" w:space="0" w:color="auto"/>
        <w:left w:val="none" w:sz="0" w:space="0" w:color="auto"/>
        <w:bottom w:val="none" w:sz="0" w:space="0" w:color="auto"/>
        <w:right w:val="none" w:sz="0" w:space="0" w:color="auto"/>
      </w:divBdr>
    </w:div>
    <w:div w:id="853225411">
      <w:bodyDiv w:val="1"/>
      <w:marLeft w:val="0"/>
      <w:marRight w:val="0"/>
      <w:marTop w:val="0"/>
      <w:marBottom w:val="0"/>
      <w:divBdr>
        <w:top w:val="none" w:sz="0" w:space="0" w:color="auto"/>
        <w:left w:val="none" w:sz="0" w:space="0" w:color="auto"/>
        <w:bottom w:val="none" w:sz="0" w:space="0" w:color="auto"/>
        <w:right w:val="none" w:sz="0" w:space="0" w:color="auto"/>
      </w:divBdr>
    </w:div>
    <w:div w:id="853227094">
      <w:bodyDiv w:val="1"/>
      <w:marLeft w:val="0"/>
      <w:marRight w:val="0"/>
      <w:marTop w:val="0"/>
      <w:marBottom w:val="0"/>
      <w:divBdr>
        <w:top w:val="none" w:sz="0" w:space="0" w:color="auto"/>
        <w:left w:val="none" w:sz="0" w:space="0" w:color="auto"/>
        <w:bottom w:val="none" w:sz="0" w:space="0" w:color="auto"/>
        <w:right w:val="none" w:sz="0" w:space="0" w:color="auto"/>
      </w:divBdr>
    </w:div>
    <w:div w:id="853374899">
      <w:bodyDiv w:val="1"/>
      <w:marLeft w:val="0"/>
      <w:marRight w:val="0"/>
      <w:marTop w:val="0"/>
      <w:marBottom w:val="0"/>
      <w:divBdr>
        <w:top w:val="none" w:sz="0" w:space="0" w:color="auto"/>
        <w:left w:val="none" w:sz="0" w:space="0" w:color="auto"/>
        <w:bottom w:val="none" w:sz="0" w:space="0" w:color="auto"/>
        <w:right w:val="none" w:sz="0" w:space="0" w:color="auto"/>
      </w:divBdr>
    </w:div>
    <w:div w:id="853424955">
      <w:bodyDiv w:val="1"/>
      <w:marLeft w:val="0"/>
      <w:marRight w:val="0"/>
      <w:marTop w:val="0"/>
      <w:marBottom w:val="0"/>
      <w:divBdr>
        <w:top w:val="none" w:sz="0" w:space="0" w:color="auto"/>
        <w:left w:val="none" w:sz="0" w:space="0" w:color="auto"/>
        <w:bottom w:val="none" w:sz="0" w:space="0" w:color="auto"/>
        <w:right w:val="none" w:sz="0" w:space="0" w:color="auto"/>
      </w:divBdr>
    </w:div>
    <w:div w:id="853498255">
      <w:bodyDiv w:val="1"/>
      <w:marLeft w:val="0"/>
      <w:marRight w:val="0"/>
      <w:marTop w:val="0"/>
      <w:marBottom w:val="0"/>
      <w:divBdr>
        <w:top w:val="none" w:sz="0" w:space="0" w:color="auto"/>
        <w:left w:val="none" w:sz="0" w:space="0" w:color="auto"/>
        <w:bottom w:val="none" w:sz="0" w:space="0" w:color="auto"/>
        <w:right w:val="none" w:sz="0" w:space="0" w:color="auto"/>
      </w:divBdr>
    </w:div>
    <w:div w:id="853962273">
      <w:bodyDiv w:val="1"/>
      <w:marLeft w:val="0"/>
      <w:marRight w:val="0"/>
      <w:marTop w:val="0"/>
      <w:marBottom w:val="0"/>
      <w:divBdr>
        <w:top w:val="none" w:sz="0" w:space="0" w:color="auto"/>
        <w:left w:val="none" w:sz="0" w:space="0" w:color="auto"/>
        <w:bottom w:val="none" w:sz="0" w:space="0" w:color="auto"/>
        <w:right w:val="none" w:sz="0" w:space="0" w:color="auto"/>
      </w:divBdr>
    </w:div>
    <w:div w:id="854342800">
      <w:bodyDiv w:val="1"/>
      <w:marLeft w:val="0"/>
      <w:marRight w:val="0"/>
      <w:marTop w:val="0"/>
      <w:marBottom w:val="0"/>
      <w:divBdr>
        <w:top w:val="none" w:sz="0" w:space="0" w:color="auto"/>
        <w:left w:val="none" w:sz="0" w:space="0" w:color="auto"/>
        <w:bottom w:val="none" w:sz="0" w:space="0" w:color="auto"/>
        <w:right w:val="none" w:sz="0" w:space="0" w:color="auto"/>
      </w:divBdr>
    </w:div>
    <w:div w:id="854417295">
      <w:bodyDiv w:val="1"/>
      <w:marLeft w:val="0"/>
      <w:marRight w:val="0"/>
      <w:marTop w:val="0"/>
      <w:marBottom w:val="0"/>
      <w:divBdr>
        <w:top w:val="none" w:sz="0" w:space="0" w:color="auto"/>
        <w:left w:val="none" w:sz="0" w:space="0" w:color="auto"/>
        <w:bottom w:val="none" w:sz="0" w:space="0" w:color="auto"/>
        <w:right w:val="none" w:sz="0" w:space="0" w:color="auto"/>
      </w:divBdr>
    </w:div>
    <w:div w:id="854458782">
      <w:bodyDiv w:val="1"/>
      <w:marLeft w:val="0"/>
      <w:marRight w:val="0"/>
      <w:marTop w:val="0"/>
      <w:marBottom w:val="0"/>
      <w:divBdr>
        <w:top w:val="none" w:sz="0" w:space="0" w:color="auto"/>
        <w:left w:val="none" w:sz="0" w:space="0" w:color="auto"/>
        <w:bottom w:val="none" w:sz="0" w:space="0" w:color="auto"/>
        <w:right w:val="none" w:sz="0" w:space="0" w:color="auto"/>
      </w:divBdr>
    </w:div>
    <w:div w:id="854657033">
      <w:bodyDiv w:val="1"/>
      <w:marLeft w:val="0"/>
      <w:marRight w:val="0"/>
      <w:marTop w:val="0"/>
      <w:marBottom w:val="0"/>
      <w:divBdr>
        <w:top w:val="none" w:sz="0" w:space="0" w:color="auto"/>
        <w:left w:val="none" w:sz="0" w:space="0" w:color="auto"/>
        <w:bottom w:val="none" w:sz="0" w:space="0" w:color="auto"/>
        <w:right w:val="none" w:sz="0" w:space="0" w:color="auto"/>
      </w:divBdr>
    </w:div>
    <w:div w:id="854730711">
      <w:bodyDiv w:val="1"/>
      <w:marLeft w:val="0"/>
      <w:marRight w:val="0"/>
      <w:marTop w:val="0"/>
      <w:marBottom w:val="0"/>
      <w:divBdr>
        <w:top w:val="none" w:sz="0" w:space="0" w:color="auto"/>
        <w:left w:val="none" w:sz="0" w:space="0" w:color="auto"/>
        <w:bottom w:val="none" w:sz="0" w:space="0" w:color="auto"/>
        <w:right w:val="none" w:sz="0" w:space="0" w:color="auto"/>
      </w:divBdr>
    </w:div>
    <w:div w:id="855114298">
      <w:bodyDiv w:val="1"/>
      <w:marLeft w:val="0"/>
      <w:marRight w:val="0"/>
      <w:marTop w:val="0"/>
      <w:marBottom w:val="0"/>
      <w:divBdr>
        <w:top w:val="none" w:sz="0" w:space="0" w:color="auto"/>
        <w:left w:val="none" w:sz="0" w:space="0" w:color="auto"/>
        <w:bottom w:val="none" w:sz="0" w:space="0" w:color="auto"/>
        <w:right w:val="none" w:sz="0" w:space="0" w:color="auto"/>
      </w:divBdr>
    </w:div>
    <w:div w:id="855271286">
      <w:bodyDiv w:val="1"/>
      <w:marLeft w:val="0"/>
      <w:marRight w:val="0"/>
      <w:marTop w:val="0"/>
      <w:marBottom w:val="0"/>
      <w:divBdr>
        <w:top w:val="none" w:sz="0" w:space="0" w:color="auto"/>
        <w:left w:val="none" w:sz="0" w:space="0" w:color="auto"/>
        <w:bottom w:val="none" w:sz="0" w:space="0" w:color="auto"/>
        <w:right w:val="none" w:sz="0" w:space="0" w:color="auto"/>
      </w:divBdr>
    </w:div>
    <w:div w:id="855730409">
      <w:bodyDiv w:val="1"/>
      <w:marLeft w:val="0"/>
      <w:marRight w:val="0"/>
      <w:marTop w:val="0"/>
      <w:marBottom w:val="0"/>
      <w:divBdr>
        <w:top w:val="none" w:sz="0" w:space="0" w:color="auto"/>
        <w:left w:val="none" w:sz="0" w:space="0" w:color="auto"/>
        <w:bottom w:val="none" w:sz="0" w:space="0" w:color="auto"/>
        <w:right w:val="none" w:sz="0" w:space="0" w:color="auto"/>
      </w:divBdr>
    </w:div>
    <w:div w:id="855996300">
      <w:bodyDiv w:val="1"/>
      <w:marLeft w:val="0"/>
      <w:marRight w:val="0"/>
      <w:marTop w:val="0"/>
      <w:marBottom w:val="0"/>
      <w:divBdr>
        <w:top w:val="none" w:sz="0" w:space="0" w:color="auto"/>
        <w:left w:val="none" w:sz="0" w:space="0" w:color="auto"/>
        <w:bottom w:val="none" w:sz="0" w:space="0" w:color="auto"/>
        <w:right w:val="none" w:sz="0" w:space="0" w:color="auto"/>
      </w:divBdr>
    </w:div>
    <w:div w:id="856236147">
      <w:bodyDiv w:val="1"/>
      <w:marLeft w:val="0"/>
      <w:marRight w:val="0"/>
      <w:marTop w:val="0"/>
      <w:marBottom w:val="0"/>
      <w:divBdr>
        <w:top w:val="none" w:sz="0" w:space="0" w:color="auto"/>
        <w:left w:val="none" w:sz="0" w:space="0" w:color="auto"/>
        <w:bottom w:val="none" w:sz="0" w:space="0" w:color="auto"/>
        <w:right w:val="none" w:sz="0" w:space="0" w:color="auto"/>
      </w:divBdr>
    </w:div>
    <w:div w:id="856432648">
      <w:bodyDiv w:val="1"/>
      <w:marLeft w:val="0"/>
      <w:marRight w:val="0"/>
      <w:marTop w:val="0"/>
      <w:marBottom w:val="0"/>
      <w:divBdr>
        <w:top w:val="none" w:sz="0" w:space="0" w:color="auto"/>
        <w:left w:val="none" w:sz="0" w:space="0" w:color="auto"/>
        <w:bottom w:val="none" w:sz="0" w:space="0" w:color="auto"/>
        <w:right w:val="none" w:sz="0" w:space="0" w:color="auto"/>
      </w:divBdr>
    </w:div>
    <w:div w:id="856847273">
      <w:bodyDiv w:val="1"/>
      <w:marLeft w:val="0"/>
      <w:marRight w:val="0"/>
      <w:marTop w:val="0"/>
      <w:marBottom w:val="0"/>
      <w:divBdr>
        <w:top w:val="none" w:sz="0" w:space="0" w:color="auto"/>
        <w:left w:val="none" w:sz="0" w:space="0" w:color="auto"/>
        <w:bottom w:val="none" w:sz="0" w:space="0" w:color="auto"/>
        <w:right w:val="none" w:sz="0" w:space="0" w:color="auto"/>
      </w:divBdr>
    </w:div>
    <w:div w:id="857232677">
      <w:bodyDiv w:val="1"/>
      <w:marLeft w:val="0"/>
      <w:marRight w:val="0"/>
      <w:marTop w:val="0"/>
      <w:marBottom w:val="0"/>
      <w:divBdr>
        <w:top w:val="none" w:sz="0" w:space="0" w:color="auto"/>
        <w:left w:val="none" w:sz="0" w:space="0" w:color="auto"/>
        <w:bottom w:val="none" w:sz="0" w:space="0" w:color="auto"/>
        <w:right w:val="none" w:sz="0" w:space="0" w:color="auto"/>
      </w:divBdr>
    </w:div>
    <w:div w:id="857233511">
      <w:bodyDiv w:val="1"/>
      <w:marLeft w:val="0"/>
      <w:marRight w:val="0"/>
      <w:marTop w:val="0"/>
      <w:marBottom w:val="0"/>
      <w:divBdr>
        <w:top w:val="none" w:sz="0" w:space="0" w:color="auto"/>
        <w:left w:val="none" w:sz="0" w:space="0" w:color="auto"/>
        <w:bottom w:val="none" w:sz="0" w:space="0" w:color="auto"/>
        <w:right w:val="none" w:sz="0" w:space="0" w:color="auto"/>
      </w:divBdr>
    </w:div>
    <w:div w:id="857277236">
      <w:bodyDiv w:val="1"/>
      <w:marLeft w:val="0"/>
      <w:marRight w:val="0"/>
      <w:marTop w:val="0"/>
      <w:marBottom w:val="0"/>
      <w:divBdr>
        <w:top w:val="none" w:sz="0" w:space="0" w:color="auto"/>
        <w:left w:val="none" w:sz="0" w:space="0" w:color="auto"/>
        <w:bottom w:val="none" w:sz="0" w:space="0" w:color="auto"/>
        <w:right w:val="none" w:sz="0" w:space="0" w:color="auto"/>
      </w:divBdr>
    </w:div>
    <w:div w:id="857352609">
      <w:bodyDiv w:val="1"/>
      <w:marLeft w:val="0"/>
      <w:marRight w:val="0"/>
      <w:marTop w:val="0"/>
      <w:marBottom w:val="0"/>
      <w:divBdr>
        <w:top w:val="none" w:sz="0" w:space="0" w:color="auto"/>
        <w:left w:val="none" w:sz="0" w:space="0" w:color="auto"/>
        <w:bottom w:val="none" w:sz="0" w:space="0" w:color="auto"/>
        <w:right w:val="none" w:sz="0" w:space="0" w:color="auto"/>
      </w:divBdr>
    </w:div>
    <w:div w:id="857543590">
      <w:bodyDiv w:val="1"/>
      <w:marLeft w:val="0"/>
      <w:marRight w:val="0"/>
      <w:marTop w:val="0"/>
      <w:marBottom w:val="0"/>
      <w:divBdr>
        <w:top w:val="none" w:sz="0" w:space="0" w:color="auto"/>
        <w:left w:val="none" w:sz="0" w:space="0" w:color="auto"/>
        <w:bottom w:val="none" w:sz="0" w:space="0" w:color="auto"/>
        <w:right w:val="none" w:sz="0" w:space="0" w:color="auto"/>
      </w:divBdr>
    </w:div>
    <w:div w:id="857739892">
      <w:bodyDiv w:val="1"/>
      <w:marLeft w:val="0"/>
      <w:marRight w:val="0"/>
      <w:marTop w:val="0"/>
      <w:marBottom w:val="0"/>
      <w:divBdr>
        <w:top w:val="none" w:sz="0" w:space="0" w:color="auto"/>
        <w:left w:val="none" w:sz="0" w:space="0" w:color="auto"/>
        <w:bottom w:val="none" w:sz="0" w:space="0" w:color="auto"/>
        <w:right w:val="none" w:sz="0" w:space="0" w:color="auto"/>
      </w:divBdr>
    </w:div>
    <w:div w:id="857888613">
      <w:bodyDiv w:val="1"/>
      <w:marLeft w:val="0"/>
      <w:marRight w:val="0"/>
      <w:marTop w:val="0"/>
      <w:marBottom w:val="0"/>
      <w:divBdr>
        <w:top w:val="none" w:sz="0" w:space="0" w:color="auto"/>
        <w:left w:val="none" w:sz="0" w:space="0" w:color="auto"/>
        <w:bottom w:val="none" w:sz="0" w:space="0" w:color="auto"/>
        <w:right w:val="none" w:sz="0" w:space="0" w:color="auto"/>
      </w:divBdr>
    </w:div>
    <w:div w:id="857960514">
      <w:bodyDiv w:val="1"/>
      <w:marLeft w:val="0"/>
      <w:marRight w:val="0"/>
      <w:marTop w:val="0"/>
      <w:marBottom w:val="0"/>
      <w:divBdr>
        <w:top w:val="none" w:sz="0" w:space="0" w:color="auto"/>
        <w:left w:val="none" w:sz="0" w:space="0" w:color="auto"/>
        <w:bottom w:val="none" w:sz="0" w:space="0" w:color="auto"/>
        <w:right w:val="none" w:sz="0" w:space="0" w:color="auto"/>
      </w:divBdr>
    </w:div>
    <w:div w:id="858006765">
      <w:bodyDiv w:val="1"/>
      <w:marLeft w:val="0"/>
      <w:marRight w:val="0"/>
      <w:marTop w:val="0"/>
      <w:marBottom w:val="0"/>
      <w:divBdr>
        <w:top w:val="none" w:sz="0" w:space="0" w:color="auto"/>
        <w:left w:val="none" w:sz="0" w:space="0" w:color="auto"/>
        <w:bottom w:val="none" w:sz="0" w:space="0" w:color="auto"/>
        <w:right w:val="none" w:sz="0" w:space="0" w:color="auto"/>
      </w:divBdr>
    </w:div>
    <w:div w:id="858007242">
      <w:bodyDiv w:val="1"/>
      <w:marLeft w:val="0"/>
      <w:marRight w:val="0"/>
      <w:marTop w:val="0"/>
      <w:marBottom w:val="0"/>
      <w:divBdr>
        <w:top w:val="none" w:sz="0" w:space="0" w:color="auto"/>
        <w:left w:val="none" w:sz="0" w:space="0" w:color="auto"/>
        <w:bottom w:val="none" w:sz="0" w:space="0" w:color="auto"/>
        <w:right w:val="none" w:sz="0" w:space="0" w:color="auto"/>
      </w:divBdr>
    </w:div>
    <w:div w:id="858010127">
      <w:bodyDiv w:val="1"/>
      <w:marLeft w:val="0"/>
      <w:marRight w:val="0"/>
      <w:marTop w:val="0"/>
      <w:marBottom w:val="0"/>
      <w:divBdr>
        <w:top w:val="none" w:sz="0" w:space="0" w:color="auto"/>
        <w:left w:val="none" w:sz="0" w:space="0" w:color="auto"/>
        <w:bottom w:val="none" w:sz="0" w:space="0" w:color="auto"/>
        <w:right w:val="none" w:sz="0" w:space="0" w:color="auto"/>
      </w:divBdr>
    </w:div>
    <w:div w:id="858078648">
      <w:bodyDiv w:val="1"/>
      <w:marLeft w:val="0"/>
      <w:marRight w:val="0"/>
      <w:marTop w:val="0"/>
      <w:marBottom w:val="0"/>
      <w:divBdr>
        <w:top w:val="none" w:sz="0" w:space="0" w:color="auto"/>
        <w:left w:val="none" w:sz="0" w:space="0" w:color="auto"/>
        <w:bottom w:val="none" w:sz="0" w:space="0" w:color="auto"/>
        <w:right w:val="none" w:sz="0" w:space="0" w:color="auto"/>
      </w:divBdr>
    </w:div>
    <w:div w:id="858548601">
      <w:bodyDiv w:val="1"/>
      <w:marLeft w:val="0"/>
      <w:marRight w:val="0"/>
      <w:marTop w:val="0"/>
      <w:marBottom w:val="0"/>
      <w:divBdr>
        <w:top w:val="none" w:sz="0" w:space="0" w:color="auto"/>
        <w:left w:val="none" w:sz="0" w:space="0" w:color="auto"/>
        <w:bottom w:val="none" w:sz="0" w:space="0" w:color="auto"/>
        <w:right w:val="none" w:sz="0" w:space="0" w:color="auto"/>
      </w:divBdr>
    </w:div>
    <w:div w:id="858739967">
      <w:bodyDiv w:val="1"/>
      <w:marLeft w:val="0"/>
      <w:marRight w:val="0"/>
      <w:marTop w:val="0"/>
      <w:marBottom w:val="0"/>
      <w:divBdr>
        <w:top w:val="none" w:sz="0" w:space="0" w:color="auto"/>
        <w:left w:val="none" w:sz="0" w:space="0" w:color="auto"/>
        <w:bottom w:val="none" w:sz="0" w:space="0" w:color="auto"/>
        <w:right w:val="none" w:sz="0" w:space="0" w:color="auto"/>
      </w:divBdr>
    </w:div>
    <w:div w:id="859393601">
      <w:bodyDiv w:val="1"/>
      <w:marLeft w:val="0"/>
      <w:marRight w:val="0"/>
      <w:marTop w:val="0"/>
      <w:marBottom w:val="0"/>
      <w:divBdr>
        <w:top w:val="none" w:sz="0" w:space="0" w:color="auto"/>
        <w:left w:val="none" w:sz="0" w:space="0" w:color="auto"/>
        <w:bottom w:val="none" w:sz="0" w:space="0" w:color="auto"/>
        <w:right w:val="none" w:sz="0" w:space="0" w:color="auto"/>
      </w:divBdr>
    </w:div>
    <w:div w:id="859583821">
      <w:bodyDiv w:val="1"/>
      <w:marLeft w:val="0"/>
      <w:marRight w:val="0"/>
      <w:marTop w:val="0"/>
      <w:marBottom w:val="0"/>
      <w:divBdr>
        <w:top w:val="none" w:sz="0" w:space="0" w:color="auto"/>
        <w:left w:val="none" w:sz="0" w:space="0" w:color="auto"/>
        <w:bottom w:val="none" w:sz="0" w:space="0" w:color="auto"/>
        <w:right w:val="none" w:sz="0" w:space="0" w:color="auto"/>
      </w:divBdr>
    </w:div>
    <w:div w:id="859782903">
      <w:bodyDiv w:val="1"/>
      <w:marLeft w:val="0"/>
      <w:marRight w:val="0"/>
      <w:marTop w:val="0"/>
      <w:marBottom w:val="0"/>
      <w:divBdr>
        <w:top w:val="none" w:sz="0" w:space="0" w:color="auto"/>
        <w:left w:val="none" w:sz="0" w:space="0" w:color="auto"/>
        <w:bottom w:val="none" w:sz="0" w:space="0" w:color="auto"/>
        <w:right w:val="none" w:sz="0" w:space="0" w:color="auto"/>
      </w:divBdr>
    </w:div>
    <w:div w:id="859975044">
      <w:bodyDiv w:val="1"/>
      <w:marLeft w:val="0"/>
      <w:marRight w:val="0"/>
      <w:marTop w:val="0"/>
      <w:marBottom w:val="0"/>
      <w:divBdr>
        <w:top w:val="none" w:sz="0" w:space="0" w:color="auto"/>
        <w:left w:val="none" w:sz="0" w:space="0" w:color="auto"/>
        <w:bottom w:val="none" w:sz="0" w:space="0" w:color="auto"/>
        <w:right w:val="none" w:sz="0" w:space="0" w:color="auto"/>
      </w:divBdr>
    </w:div>
    <w:div w:id="860315912">
      <w:bodyDiv w:val="1"/>
      <w:marLeft w:val="0"/>
      <w:marRight w:val="0"/>
      <w:marTop w:val="0"/>
      <w:marBottom w:val="0"/>
      <w:divBdr>
        <w:top w:val="none" w:sz="0" w:space="0" w:color="auto"/>
        <w:left w:val="none" w:sz="0" w:space="0" w:color="auto"/>
        <w:bottom w:val="none" w:sz="0" w:space="0" w:color="auto"/>
        <w:right w:val="none" w:sz="0" w:space="0" w:color="auto"/>
      </w:divBdr>
    </w:div>
    <w:div w:id="860321573">
      <w:bodyDiv w:val="1"/>
      <w:marLeft w:val="0"/>
      <w:marRight w:val="0"/>
      <w:marTop w:val="0"/>
      <w:marBottom w:val="0"/>
      <w:divBdr>
        <w:top w:val="none" w:sz="0" w:space="0" w:color="auto"/>
        <w:left w:val="none" w:sz="0" w:space="0" w:color="auto"/>
        <w:bottom w:val="none" w:sz="0" w:space="0" w:color="auto"/>
        <w:right w:val="none" w:sz="0" w:space="0" w:color="auto"/>
      </w:divBdr>
    </w:div>
    <w:div w:id="860432751">
      <w:bodyDiv w:val="1"/>
      <w:marLeft w:val="0"/>
      <w:marRight w:val="0"/>
      <w:marTop w:val="0"/>
      <w:marBottom w:val="0"/>
      <w:divBdr>
        <w:top w:val="none" w:sz="0" w:space="0" w:color="auto"/>
        <w:left w:val="none" w:sz="0" w:space="0" w:color="auto"/>
        <w:bottom w:val="none" w:sz="0" w:space="0" w:color="auto"/>
        <w:right w:val="none" w:sz="0" w:space="0" w:color="auto"/>
      </w:divBdr>
    </w:div>
    <w:div w:id="861555671">
      <w:bodyDiv w:val="1"/>
      <w:marLeft w:val="0"/>
      <w:marRight w:val="0"/>
      <w:marTop w:val="0"/>
      <w:marBottom w:val="0"/>
      <w:divBdr>
        <w:top w:val="none" w:sz="0" w:space="0" w:color="auto"/>
        <w:left w:val="none" w:sz="0" w:space="0" w:color="auto"/>
        <w:bottom w:val="none" w:sz="0" w:space="0" w:color="auto"/>
        <w:right w:val="none" w:sz="0" w:space="0" w:color="auto"/>
      </w:divBdr>
    </w:div>
    <w:div w:id="861751039">
      <w:bodyDiv w:val="1"/>
      <w:marLeft w:val="0"/>
      <w:marRight w:val="0"/>
      <w:marTop w:val="0"/>
      <w:marBottom w:val="0"/>
      <w:divBdr>
        <w:top w:val="none" w:sz="0" w:space="0" w:color="auto"/>
        <w:left w:val="none" w:sz="0" w:space="0" w:color="auto"/>
        <w:bottom w:val="none" w:sz="0" w:space="0" w:color="auto"/>
        <w:right w:val="none" w:sz="0" w:space="0" w:color="auto"/>
      </w:divBdr>
    </w:div>
    <w:div w:id="861939108">
      <w:bodyDiv w:val="1"/>
      <w:marLeft w:val="0"/>
      <w:marRight w:val="0"/>
      <w:marTop w:val="0"/>
      <w:marBottom w:val="0"/>
      <w:divBdr>
        <w:top w:val="none" w:sz="0" w:space="0" w:color="auto"/>
        <w:left w:val="none" w:sz="0" w:space="0" w:color="auto"/>
        <w:bottom w:val="none" w:sz="0" w:space="0" w:color="auto"/>
        <w:right w:val="none" w:sz="0" w:space="0" w:color="auto"/>
      </w:divBdr>
    </w:div>
    <w:div w:id="862011948">
      <w:bodyDiv w:val="1"/>
      <w:marLeft w:val="0"/>
      <w:marRight w:val="0"/>
      <w:marTop w:val="0"/>
      <w:marBottom w:val="0"/>
      <w:divBdr>
        <w:top w:val="none" w:sz="0" w:space="0" w:color="auto"/>
        <w:left w:val="none" w:sz="0" w:space="0" w:color="auto"/>
        <w:bottom w:val="none" w:sz="0" w:space="0" w:color="auto"/>
        <w:right w:val="none" w:sz="0" w:space="0" w:color="auto"/>
      </w:divBdr>
    </w:div>
    <w:div w:id="862061990">
      <w:bodyDiv w:val="1"/>
      <w:marLeft w:val="0"/>
      <w:marRight w:val="0"/>
      <w:marTop w:val="0"/>
      <w:marBottom w:val="0"/>
      <w:divBdr>
        <w:top w:val="none" w:sz="0" w:space="0" w:color="auto"/>
        <w:left w:val="none" w:sz="0" w:space="0" w:color="auto"/>
        <w:bottom w:val="none" w:sz="0" w:space="0" w:color="auto"/>
        <w:right w:val="none" w:sz="0" w:space="0" w:color="auto"/>
      </w:divBdr>
    </w:div>
    <w:div w:id="862089776">
      <w:bodyDiv w:val="1"/>
      <w:marLeft w:val="0"/>
      <w:marRight w:val="0"/>
      <w:marTop w:val="0"/>
      <w:marBottom w:val="0"/>
      <w:divBdr>
        <w:top w:val="none" w:sz="0" w:space="0" w:color="auto"/>
        <w:left w:val="none" w:sz="0" w:space="0" w:color="auto"/>
        <w:bottom w:val="none" w:sz="0" w:space="0" w:color="auto"/>
        <w:right w:val="none" w:sz="0" w:space="0" w:color="auto"/>
      </w:divBdr>
    </w:div>
    <w:div w:id="862327603">
      <w:bodyDiv w:val="1"/>
      <w:marLeft w:val="0"/>
      <w:marRight w:val="0"/>
      <w:marTop w:val="0"/>
      <w:marBottom w:val="0"/>
      <w:divBdr>
        <w:top w:val="none" w:sz="0" w:space="0" w:color="auto"/>
        <w:left w:val="none" w:sz="0" w:space="0" w:color="auto"/>
        <w:bottom w:val="none" w:sz="0" w:space="0" w:color="auto"/>
        <w:right w:val="none" w:sz="0" w:space="0" w:color="auto"/>
      </w:divBdr>
    </w:div>
    <w:div w:id="862551588">
      <w:bodyDiv w:val="1"/>
      <w:marLeft w:val="0"/>
      <w:marRight w:val="0"/>
      <w:marTop w:val="0"/>
      <w:marBottom w:val="0"/>
      <w:divBdr>
        <w:top w:val="none" w:sz="0" w:space="0" w:color="auto"/>
        <w:left w:val="none" w:sz="0" w:space="0" w:color="auto"/>
        <w:bottom w:val="none" w:sz="0" w:space="0" w:color="auto"/>
        <w:right w:val="none" w:sz="0" w:space="0" w:color="auto"/>
      </w:divBdr>
    </w:div>
    <w:div w:id="862669862">
      <w:bodyDiv w:val="1"/>
      <w:marLeft w:val="0"/>
      <w:marRight w:val="0"/>
      <w:marTop w:val="0"/>
      <w:marBottom w:val="0"/>
      <w:divBdr>
        <w:top w:val="none" w:sz="0" w:space="0" w:color="auto"/>
        <w:left w:val="none" w:sz="0" w:space="0" w:color="auto"/>
        <w:bottom w:val="none" w:sz="0" w:space="0" w:color="auto"/>
        <w:right w:val="none" w:sz="0" w:space="0" w:color="auto"/>
      </w:divBdr>
    </w:div>
    <w:div w:id="863135691">
      <w:bodyDiv w:val="1"/>
      <w:marLeft w:val="0"/>
      <w:marRight w:val="0"/>
      <w:marTop w:val="0"/>
      <w:marBottom w:val="0"/>
      <w:divBdr>
        <w:top w:val="none" w:sz="0" w:space="0" w:color="auto"/>
        <w:left w:val="none" w:sz="0" w:space="0" w:color="auto"/>
        <w:bottom w:val="none" w:sz="0" w:space="0" w:color="auto"/>
        <w:right w:val="none" w:sz="0" w:space="0" w:color="auto"/>
      </w:divBdr>
    </w:div>
    <w:div w:id="863328604">
      <w:bodyDiv w:val="1"/>
      <w:marLeft w:val="0"/>
      <w:marRight w:val="0"/>
      <w:marTop w:val="0"/>
      <w:marBottom w:val="0"/>
      <w:divBdr>
        <w:top w:val="none" w:sz="0" w:space="0" w:color="auto"/>
        <w:left w:val="none" w:sz="0" w:space="0" w:color="auto"/>
        <w:bottom w:val="none" w:sz="0" w:space="0" w:color="auto"/>
        <w:right w:val="none" w:sz="0" w:space="0" w:color="auto"/>
      </w:divBdr>
    </w:div>
    <w:div w:id="863397100">
      <w:bodyDiv w:val="1"/>
      <w:marLeft w:val="0"/>
      <w:marRight w:val="0"/>
      <w:marTop w:val="0"/>
      <w:marBottom w:val="0"/>
      <w:divBdr>
        <w:top w:val="none" w:sz="0" w:space="0" w:color="auto"/>
        <w:left w:val="none" w:sz="0" w:space="0" w:color="auto"/>
        <w:bottom w:val="none" w:sz="0" w:space="0" w:color="auto"/>
        <w:right w:val="none" w:sz="0" w:space="0" w:color="auto"/>
      </w:divBdr>
    </w:div>
    <w:div w:id="863397586">
      <w:bodyDiv w:val="1"/>
      <w:marLeft w:val="0"/>
      <w:marRight w:val="0"/>
      <w:marTop w:val="0"/>
      <w:marBottom w:val="0"/>
      <w:divBdr>
        <w:top w:val="none" w:sz="0" w:space="0" w:color="auto"/>
        <w:left w:val="none" w:sz="0" w:space="0" w:color="auto"/>
        <w:bottom w:val="none" w:sz="0" w:space="0" w:color="auto"/>
        <w:right w:val="none" w:sz="0" w:space="0" w:color="auto"/>
      </w:divBdr>
    </w:div>
    <w:div w:id="863639703">
      <w:bodyDiv w:val="1"/>
      <w:marLeft w:val="0"/>
      <w:marRight w:val="0"/>
      <w:marTop w:val="0"/>
      <w:marBottom w:val="0"/>
      <w:divBdr>
        <w:top w:val="none" w:sz="0" w:space="0" w:color="auto"/>
        <w:left w:val="none" w:sz="0" w:space="0" w:color="auto"/>
        <w:bottom w:val="none" w:sz="0" w:space="0" w:color="auto"/>
        <w:right w:val="none" w:sz="0" w:space="0" w:color="auto"/>
      </w:divBdr>
    </w:div>
    <w:div w:id="863902943">
      <w:bodyDiv w:val="1"/>
      <w:marLeft w:val="0"/>
      <w:marRight w:val="0"/>
      <w:marTop w:val="0"/>
      <w:marBottom w:val="0"/>
      <w:divBdr>
        <w:top w:val="none" w:sz="0" w:space="0" w:color="auto"/>
        <w:left w:val="none" w:sz="0" w:space="0" w:color="auto"/>
        <w:bottom w:val="none" w:sz="0" w:space="0" w:color="auto"/>
        <w:right w:val="none" w:sz="0" w:space="0" w:color="auto"/>
      </w:divBdr>
    </w:div>
    <w:div w:id="864178371">
      <w:bodyDiv w:val="1"/>
      <w:marLeft w:val="0"/>
      <w:marRight w:val="0"/>
      <w:marTop w:val="0"/>
      <w:marBottom w:val="0"/>
      <w:divBdr>
        <w:top w:val="none" w:sz="0" w:space="0" w:color="auto"/>
        <w:left w:val="none" w:sz="0" w:space="0" w:color="auto"/>
        <w:bottom w:val="none" w:sz="0" w:space="0" w:color="auto"/>
        <w:right w:val="none" w:sz="0" w:space="0" w:color="auto"/>
      </w:divBdr>
    </w:div>
    <w:div w:id="864368593">
      <w:bodyDiv w:val="1"/>
      <w:marLeft w:val="0"/>
      <w:marRight w:val="0"/>
      <w:marTop w:val="0"/>
      <w:marBottom w:val="0"/>
      <w:divBdr>
        <w:top w:val="none" w:sz="0" w:space="0" w:color="auto"/>
        <w:left w:val="none" w:sz="0" w:space="0" w:color="auto"/>
        <w:bottom w:val="none" w:sz="0" w:space="0" w:color="auto"/>
        <w:right w:val="none" w:sz="0" w:space="0" w:color="auto"/>
      </w:divBdr>
    </w:div>
    <w:div w:id="864445182">
      <w:bodyDiv w:val="1"/>
      <w:marLeft w:val="0"/>
      <w:marRight w:val="0"/>
      <w:marTop w:val="0"/>
      <w:marBottom w:val="0"/>
      <w:divBdr>
        <w:top w:val="none" w:sz="0" w:space="0" w:color="auto"/>
        <w:left w:val="none" w:sz="0" w:space="0" w:color="auto"/>
        <w:bottom w:val="none" w:sz="0" w:space="0" w:color="auto"/>
        <w:right w:val="none" w:sz="0" w:space="0" w:color="auto"/>
      </w:divBdr>
    </w:div>
    <w:div w:id="864713267">
      <w:bodyDiv w:val="1"/>
      <w:marLeft w:val="0"/>
      <w:marRight w:val="0"/>
      <w:marTop w:val="0"/>
      <w:marBottom w:val="0"/>
      <w:divBdr>
        <w:top w:val="none" w:sz="0" w:space="0" w:color="auto"/>
        <w:left w:val="none" w:sz="0" w:space="0" w:color="auto"/>
        <w:bottom w:val="none" w:sz="0" w:space="0" w:color="auto"/>
        <w:right w:val="none" w:sz="0" w:space="0" w:color="auto"/>
      </w:divBdr>
    </w:div>
    <w:div w:id="864902131">
      <w:bodyDiv w:val="1"/>
      <w:marLeft w:val="0"/>
      <w:marRight w:val="0"/>
      <w:marTop w:val="0"/>
      <w:marBottom w:val="0"/>
      <w:divBdr>
        <w:top w:val="none" w:sz="0" w:space="0" w:color="auto"/>
        <w:left w:val="none" w:sz="0" w:space="0" w:color="auto"/>
        <w:bottom w:val="none" w:sz="0" w:space="0" w:color="auto"/>
        <w:right w:val="none" w:sz="0" w:space="0" w:color="auto"/>
      </w:divBdr>
    </w:div>
    <w:div w:id="864944234">
      <w:bodyDiv w:val="1"/>
      <w:marLeft w:val="0"/>
      <w:marRight w:val="0"/>
      <w:marTop w:val="0"/>
      <w:marBottom w:val="0"/>
      <w:divBdr>
        <w:top w:val="none" w:sz="0" w:space="0" w:color="auto"/>
        <w:left w:val="none" w:sz="0" w:space="0" w:color="auto"/>
        <w:bottom w:val="none" w:sz="0" w:space="0" w:color="auto"/>
        <w:right w:val="none" w:sz="0" w:space="0" w:color="auto"/>
      </w:divBdr>
    </w:div>
    <w:div w:id="865414135">
      <w:bodyDiv w:val="1"/>
      <w:marLeft w:val="0"/>
      <w:marRight w:val="0"/>
      <w:marTop w:val="0"/>
      <w:marBottom w:val="0"/>
      <w:divBdr>
        <w:top w:val="none" w:sz="0" w:space="0" w:color="auto"/>
        <w:left w:val="none" w:sz="0" w:space="0" w:color="auto"/>
        <w:bottom w:val="none" w:sz="0" w:space="0" w:color="auto"/>
        <w:right w:val="none" w:sz="0" w:space="0" w:color="auto"/>
      </w:divBdr>
    </w:div>
    <w:div w:id="865487904">
      <w:bodyDiv w:val="1"/>
      <w:marLeft w:val="0"/>
      <w:marRight w:val="0"/>
      <w:marTop w:val="0"/>
      <w:marBottom w:val="0"/>
      <w:divBdr>
        <w:top w:val="none" w:sz="0" w:space="0" w:color="auto"/>
        <w:left w:val="none" w:sz="0" w:space="0" w:color="auto"/>
        <w:bottom w:val="none" w:sz="0" w:space="0" w:color="auto"/>
        <w:right w:val="none" w:sz="0" w:space="0" w:color="auto"/>
      </w:divBdr>
    </w:div>
    <w:div w:id="865673013">
      <w:bodyDiv w:val="1"/>
      <w:marLeft w:val="0"/>
      <w:marRight w:val="0"/>
      <w:marTop w:val="0"/>
      <w:marBottom w:val="0"/>
      <w:divBdr>
        <w:top w:val="none" w:sz="0" w:space="0" w:color="auto"/>
        <w:left w:val="none" w:sz="0" w:space="0" w:color="auto"/>
        <w:bottom w:val="none" w:sz="0" w:space="0" w:color="auto"/>
        <w:right w:val="none" w:sz="0" w:space="0" w:color="auto"/>
      </w:divBdr>
    </w:div>
    <w:div w:id="865677219">
      <w:bodyDiv w:val="1"/>
      <w:marLeft w:val="0"/>
      <w:marRight w:val="0"/>
      <w:marTop w:val="0"/>
      <w:marBottom w:val="0"/>
      <w:divBdr>
        <w:top w:val="none" w:sz="0" w:space="0" w:color="auto"/>
        <w:left w:val="none" w:sz="0" w:space="0" w:color="auto"/>
        <w:bottom w:val="none" w:sz="0" w:space="0" w:color="auto"/>
        <w:right w:val="none" w:sz="0" w:space="0" w:color="auto"/>
      </w:divBdr>
    </w:div>
    <w:div w:id="865944143">
      <w:bodyDiv w:val="1"/>
      <w:marLeft w:val="0"/>
      <w:marRight w:val="0"/>
      <w:marTop w:val="0"/>
      <w:marBottom w:val="0"/>
      <w:divBdr>
        <w:top w:val="none" w:sz="0" w:space="0" w:color="auto"/>
        <w:left w:val="none" w:sz="0" w:space="0" w:color="auto"/>
        <w:bottom w:val="none" w:sz="0" w:space="0" w:color="auto"/>
        <w:right w:val="none" w:sz="0" w:space="0" w:color="auto"/>
      </w:divBdr>
    </w:div>
    <w:div w:id="866141406">
      <w:bodyDiv w:val="1"/>
      <w:marLeft w:val="0"/>
      <w:marRight w:val="0"/>
      <w:marTop w:val="0"/>
      <w:marBottom w:val="0"/>
      <w:divBdr>
        <w:top w:val="none" w:sz="0" w:space="0" w:color="auto"/>
        <w:left w:val="none" w:sz="0" w:space="0" w:color="auto"/>
        <w:bottom w:val="none" w:sz="0" w:space="0" w:color="auto"/>
        <w:right w:val="none" w:sz="0" w:space="0" w:color="auto"/>
      </w:divBdr>
    </w:div>
    <w:div w:id="866213170">
      <w:bodyDiv w:val="1"/>
      <w:marLeft w:val="0"/>
      <w:marRight w:val="0"/>
      <w:marTop w:val="0"/>
      <w:marBottom w:val="0"/>
      <w:divBdr>
        <w:top w:val="none" w:sz="0" w:space="0" w:color="auto"/>
        <w:left w:val="none" w:sz="0" w:space="0" w:color="auto"/>
        <w:bottom w:val="none" w:sz="0" w:space="0" w:color="auto"/>
        <w:right w:val="none" w:sz="0" w:space="0" w:color="auto"/>
      </w:divBdr>
    </w:div>
    <w:div w:id="866213722">
      <w:bodyDiv w:val="1"/>
      <w:marLeft w:val="0"/>
      <w:marRight w:val="0"/>
      <w:marTop w:val="0"/>
      <w:marBottom w:val="0"/>
      <w:divBdr>
        <w:top w:val="none" w:sz="0" w:space="0" w:color="auto"/>
        <w:left w:val="none" w:sz="0" w:space="0" w:color="auto"/>
        <w:bottom w:val="none" w:sz="0" w:space="0" w:color="auto"/>
        <w:right w:val="none" w:sz="0" w:space="0" w:color="auto"/>
      </w:divBdr>
    </w:div>
    <w:div w:id="866257795">
      <w:bodyDiv w:val="1"/>
      <w:marLeft w:val="0"/>
      <w:marRight w:val="0"/>
      <w:marTop w:val="0"/>
      <w:marBottom w:val="0"/>
      <w:divBdr>
        <w:top w:val="none" w:sz="0" w:space="0" w:color="auto"/>
        <w:left w:val="none" w:sz="0" w:space="0" w:color="auto"/>
        <w:bottom w:val="none" w:sz="0" w:space="0" w:color="auto"/>
        <w:right w:val="none" w:sz="0" w:space="0" w:color="auto"/>
      </w:divBdr>
    </w:div>
    <w:div w:id="866412692">
      <w:bodyDiv w:val="1"/>
      <w:marLeft w:val="0"/>
      <w:marRight w:val="0"/>
      <w:marTop w:val="0"/>
      <w:marBottom w:val="0"/>
      <w:divBdr>
        <w:top w:val="none" w:sz="0" w:space="0" w:color="auto"/>
        <w:left w:val="none" w:sz="0" w:space="0" w:color="auto"/>
        <w:bottom w:val="none" w:sz="0" w:space="0" w:color="auto"/>
        <w:right w:val="none" w:sz="0" w:space="0" w:color="auto"/>
      </w:divBdr>
    </w:div>
    <w:div w:id="866529772">
      <w:bodyDiv w:val="1"/>
      <w:marLeft w:val="0"/>
      <w:marRight w:val="0"/>
      <w:marTop w:val="0"/>
      <w:marBottom w:val="0"/>
      <w:divBdr>
        <w:top w:val="none" w:sz="0" w:space="0" w:color="auto"/>
        <w:left w:val="none" w:sz="0" w:space="0" w:color="auto"/>
        <w:bottom w:val="none" w:sz="0" w:space="0" w:color="auto"/>
        <w:right w:val="none" w:sz="0" w:space="0" w:color="auto"/>
      </w:divBdr>
    </w:div>
    <w:div w:id="866531117">
      <w:bodyDiv w:val="1"/>
      <w:marLeft w:val="0"/>
      <w:marRight w:val="0"/>
      <w:marTop w:val="0"/>
      <w:marBottom w:val="0"/>
      <w:divBdr>
        <w:top w:val="none" w:sz="0" w:space="0" w:color="auto"/>
        <w:left w:val="none" w:sz="0" w:space="0" w:color="auto"/>
        <w:bottom w:val="none" w:sz="0" w:space="0" w:color="auto"/>
        <w:right w:val="none" w:sz="0" w:space="0" w:color="auto"/>
      </w:divBdr>
    </w:div>
    <w:div w:id="866675082">
      <w:bodyDiv w:val="1"/>
      <w:marLeft w:val="0"/>
      <w:marRight w:val="0"/>
      <w:marTop w:val="0"/>
      <w:marBottom w:val="0"/>
      <w:divBdr>
        <w:top w:val="none" w:sz="0" w:space="0" w:color="auto"/>
        <w:left w:val="none" w:sz="0" w:space="0" w:color="auto"/>
        <w:bottom w:val="none" w:sz="0" w:space="0" w:color="auto"/>
        <w:right w:val="none" w:sz="0" w:space="0" w:color="auto"/>
      </w:divBdr>
    </w:div>
    <w:div w:id="866721466">
      <w:bodyDiv w:val="1"/>
      <w:marLeft w:val="0"/>
      <w:marRight w:val="0"/>
      <w:marTop w:val="0"/>
      <w:marBottom w:val="0"/>
      <w:divBdr>
        <w:top w:val="none" w:sz="0" w:space="0" w:color="auto"/>
        <w:left w:val="none" w:sz="0" w:space="0" w:color="auto"/>
        <w:bottom w:val="none" w:sz="0" w:space="0" w:color="auto"/>
        <w:right w:val="none" w:sz="0" w:space="0" w:color="auto"/>
      </w:divBdr>
    </w:div>
    <w:div w:id="866870549">
      <w:bodyDiv w:val="1"/>
      <w:marLeft w:val="0"/>
      <w:marRight w:val="0"/>
      <w:marTop w:val="0"/>
      <w:marBottom w:val="0"/>
      <w:divBdr>
        <w:top w:val="none" w:sz="0" w:space="0" w:color="auto"/>
        <w:left w:val="none" w:sz="0" w:space="0" w:color="auto"/>
        <w:bottom w:val="none" w:sz="0" w:space="0" w:color="auto"/>
        <w:right w:val="none" w:sz="0" w:space="0" w:color="auto"/>
      </w:divBdr>
    </w:div>
    <w:div w:id="867067859">
      <w:bodyDiv w:val="1"/>
      <w:marLeft w:val="0"/>
      <w:marRight w:val="0"/>
      <w:marTop w:val="0"/>
      <w:marBottom w:val="0"/>
      <w:divBdr>
        <w:top w:val="none" w:sz="0" w:space="0" w:color="auto"/>
        <w:left w:val="none" w:sz="0" w:space="0" w:color="auto"/>
        <w:bottom w:val="none" w:sz="0" w:space="0" w:color="auto"/>
        <w:right w:val="none" w:sz="0" w:space="0" w:color="auto"/>
      </w:divBdr>
    </w:div>
    <w:div w:id="867183904">
      <w:bodyDiv w:val="1"/>
      <w:marLeft w:val="0"/>
      <w:marRight w:val="0"/>
      <w:marTop w:val="0"/>
      <w:marBottom w:val="0"/>
      <w:divBdr>
        <w:top w:val="none" w:sz="0" w:space="0" w:color="auto"/>
        <w:left w:val="none" w:sz="0" w:space="0" w:color="auto"/>
        <w:bottom w:val="none" w:sz="0" w:space="0" w:color="auto"/>
        <w:right w:val="none" w:sz="0" w:space="0" w:color="auto"/>
      </w:divBdr>
    </w:div>
    <w:div w:id="867596870">
      <w:bodyDiv w:val="1"/>
      <w:marLeft w:val="0"/>
      <w:marRight w:val="0"/>
      <w:marTop w:val="0"/>
      <w:marBottom w:val="0"/>
      <w:divBdr>
        <w:top w:val="none" w:sz="0" w:space="0" w:color="auto"/>
        <w:left w:val="none" w:sz="0" w:space="0" w:color="auto"/>
        <w:bottom w:val="none" w:sz="0" w:space="0" w:color="auto"/>
        <w:right w:val="none" w:sz="0" w:space="0" w:color="auto"/>
      </w:divBdr>
    </w:div>
    <w:div w:id="867717391">
      <w:bodyDiv w:val="1"/>
      <w:marLeft w:val="0"/>
      <w:marRight w:val="0"/>
      <w:marTop w:val="0"/>
      <w:marBottom w:val="0"/>
      <w:divBdr>
        <w:top w:val="none" w:sz="0" w:space="0" w:color="auto"/>
        <w:left w:val="none" w:sz="0" w:space="0" w:color="auto"/>
        <w:bottom w:val="none" w:sz="0" w:space="0" w:color="auto"/>
        <w:right w:val="none" w:sz="0" w:space="0" w:color="auto"/>
      </w:divBdr>
    </w:div>
    <w:div w:id="868027523">
      <w:bodyDiv w:val="1"/>
      <w:marLeft w:val="0"/>
      <w:marRight w:val="0"/>
      <w:marTop w:val="0"/>
      <w:marBottom w:val="0"/>
      <w:divBdr>
        <w:top w:val="none" w:sz="0" w:space="0" w:color="auto"/>
        <w:left w:val="none" w:sz="0" w:space="0" w:color="auto"/>
        <w:bottom w:val="none" w:sz="0" w:space="0" w:color="auto"/>
        <w:right w:val="none" w:sz="0" w:space="0" w:color="auto"/>
      </w:divBdr>
    </w:div>
    <w:div w:id="868222058">
      <w:bodyDiv w:val="1"/>
      <w:marLeft w:val="0"/>
      <w:marRight w:val="0"/>
      <w:marTop w:val="0"/>
      <w:marBottom w:val="0"/>
      <w:divBdr>
        <w:top w:val="none" w:sz="0" w:space="0" w:color="auto"/>
        <w:left w:val="none" w:sz="0" w:space="0" w:color="auto"/>
        <w:bottom w:val="none" w:sz="0" w:space="0" w:color="auto"/>
        <w:right w:val="none" w:sz="0" w:space="0" w:color="auto"/>
      </w:divBdr>
    </w:div>
    <w:div w:id="868372907">
      <w:bodyDiv w:val="1"/>
      <w:marLeft w:val="0"/>
      <w:marRight w:val="0"/>
      <w:marTop w:val="0"/>
      <w:marBottom w:val="0"/>
      <w:divBdr>
        <w:top w:val="none" w:sz="0" w:space="0" w:color="auto"/>
        <w:left w:val="none" w:sz="0" w:space="0" w:color="auto"/>
        <w:bottom w:val="none" w:sz="0" w:space="0" w:color="auto"/>
        <w:right w:val="none" w:sz="0" w:space="0" w:color="auto"/>
      </w:divBdr>
    </w:div>
    <w:div w:id="868568193">
      <w:bodyDiv w:val="1"/>
      <w:marLeft w:val="0"/>
      <w:marRight w:val="0"/>
      <w:marTop w:val="0"/>
      <w:marBottom w:val="0"/>
      <w:divBdr>
        <w:top w:val="none" w:sz="0" w:space="0" w:color="auto"/>
        <w:left w:val="none" w:sz="0" w:space="0" w:color="auto"/>
        <w:bottom w:val="none" w:sz="0" w:space="0" w:color="auto"/>
        <w:right w:val="none" w:sz="0" w:space="0" w:color="auto"/>
      </w:divBdr>
    </w:div>
    <w:div w:id="868879702">
      <w:bodyDiv w:val="1"/>
      <w:marLeft w:val="0"/>
      <w:marRight w:val="0"/>
      <w:marTop w:val="0"/>
      <w:marBottom w:val="0"/>
      <w:divBdr>
        <w:top w:val="none" w:sz="0" w:space="0" w:color="auto"/>
        <w:left w:val="none" w:sz="0" w:space="0" w:color="auto"/>
        <w:bottom w:val="none" w:sz="0" w:space="0" w:color="auto"/>
        <w:right w:val="none" w:sz="0" w:space="0" w:color="auto"/>
      </w:divBdr>
    </w:div>
    <w:div w:id="869031734">
      <w:bodyDiv w:val="1"/>
      <w:marLeft w:val="0"/>
      <w:marRight w:val="0"/>
      <w:marTop w:val="0"/>
      <w:marBottom w:val="0"/>
      <w:divBdr>
        <w:top w:val="none" w:sz="0" w:space="0" w:color="auto"/>
        <w:left w:val="none" w:sz="0" w:space="0" w:color="auto"/>
        <w:bottom w:val="none" w:sz="0" w:space="0" w:color="auto"/>
        <w:right w:val="none" w:sz="0" w:space="0" w:color="auto"/>
      </w:divBdr>
    </w:div>
    <w:div w:id="869151164">
      <w:bodyDiv w:val="1"/>
      <w:marLeft w:val="0"/>
      <w:marRight w:val="0"/>
      <w:marTop w:val="0"/>
      <w:marBottom w:val="0"/>
      <w:divBdr>
        <w:top w:val="none" w:sz="0" w:space="0" w:color="auto"/>
        <w:left w:val="none" w:sz="0" w:space="0" w:color="auto"/>
        <w:bottom w:val="none" w:sz="0" w:space="0" w:color="auto"/>
        <w:right w:val="none" w:sz="0" w:space="0" w:color="auto"/>
      </w:divBdr>
    </w:div>
    <w:div w:id="869225136">
      <w:bodyDiv w:val="1"/>
      <w:marLeft w:val="0"/>
      <w:marRight w:val="0"/>
      <w:marTop w:val="0"/>
      <w:marBottom w:val="0"/>
      <w:divBdr>
        <w:top w:val="none" w:sz="0" w:space="0" w:color="auto"/>
        <w:left w:val="none" w:sz="0" w:space="0" w:color="auto"/>
        <w:bottom w:val="none" w:sz="0" w:space="0" w:color="auto"/>
        <w:right w:val="none" w:sz="0" w:space="0" w:color="auto"/>
      </w:divBdr>
    </w:div>
    <w:div w:id="869487665">
      <w:bodyDiv w:val="1"/>
      <w:marLeft w:val="0"/>
      <w:marRight w:val="0"/>
      <w:marTop w:val="0"/>
      <w:marBottom w:val="0"/>
      <w:divBdr>
        <w:top w:val="none" w:sz="0" w:space="0" w:color="auto"/>
        <w:left w:val="none" w:sz="0" w:space="0" w:color="auto"/>
        <w:bottom w:val="none" w:sz="0" w:space="0" w:color="auto"/>
        <w:right w:val="none" w:sz="0" w:space="0" w:color="auto"/>
      </w:divBdr>
    </w:div>
    <w:div w:id="869611400">
      <w:bodyDiv w:val="1"/>
      <w:marLeft w:val="0"/>
      <w:marRight w:val="0"/>
      <w:marTop w:val="0"/>
      <w:marBottom w:val="0"/>
      <w:divBdr>
        <w:top w:val="none" w:sz="0" w:space="0" w:color="auto"/>
        <w:left w:val="none" w:sz="0" w:space="0" w:color="auto"/>
        <w:bottom w:val="none" w:sz="0" w:space="0" w:color="auto"/>
        <w:right w:val="none" w:sz="0" w:space="0" w:color="auto"/>
      </w:divBdr>
    </w:div>
    <w:div w:id="869683349">
      <w:bodyDiv w:val="1"/>
      <w:marLeft w:val="0"/>
      <w:marRight w:val="0"/>
      <w:marTop w:val="0"/>
      <w:marBottom w:val="0"/>
      <w:divBdr>
        <w:top w:val="none" w:sz="0" w:space="0" w:color="auto"/>
        <w:left w:val="none" w:sz="0" w:space="0" w:color="auto"/>
        <w:bottom w:val="none" w:sz="0" w:space="0" w:color="auto"/>
        <w:right w:val="none" w:sz="0" w:space="0" w:color="auto"/>
      </w:divBdr>
    </w:div>
    <w:div w:id="869995547">
      <w:bodyDiv w:val="1"/>
      <w:marLeft w:val="0"/>
      <w:marRight w:val="0"/>
      <w:marTop w:val="0"/>
      <w:marBottom w:val="0"/>
      <w:divBdr>
        <w:top w:val="none" w:sz="0" w:space="0" w:color="auto"/>
        <w:left w:val="none" w:sz="0" w:space="0" w:color="auto"/>
        <w:bottom w:val="none" w:sz="0" w:space="0" w:color="auto"/>
        <w:right w:val="none" w:sz="0" w:space="0" w:color="auto"/>
      </w:divBdr>
    </w:div>
    <w:div w:id="870264313">
      <w:bodyDiv w:val="1"/>
      <w:marLeft w:val="0"/>
      <w:marRight w:val="0"/>
      <w:marTop w:val="0"/>
      <w:marBottom w:val="0"/>
      <w:divBdr>
        <w:top w:val="none" w:sz="0" w:space="0" w:color="auto"/>
        <w:left w:val="none" w:sz="0" w:space="0" w:color="auto"/>
        <w:bottom w:val="none" w:sz="0" w:space="0" w:color="auto"/>
        <w:right w:val="none" w:sz="0" w:space="0" w:color="auto"/>
      </w:divBdr>
    </w:div>
    <w:div w:id="870412310">
      <w:bodyDiv w:val="1"/>
      <w:marLeft w:val="0"/>
      <w:marRight w:val="0"/>
      <w:marTop w:val="0"/>
      <w:marBottom w:val="0"/>
      <w:divBdr>
        <w:top w:val="none" w:sz="0" w:space="0" w:color="auto"/>
        <w:left w:val="none" w:sz="0" w:space="0" w:color="auto"/>
        <w:bottom w:val="none" w:sz="0" w:space="0" w:color="auto"/>
        <w:right w:val="none" w:sz="0" w:space="0" w:color="auto"/>
      </w:divBdr>
    </w:div>
    <w:div w:id="870648920">
      <w:bodyDiv w:val="1"/>
      <w:marLeft w:val="0"/>
      <w:marRight w:val="0"/>
      <w:marTop w:val="0"/>
      <w:marBottom w:val="0"/>
      <w:divBdr>
        <w:top w:val="none" w:sz="0" w:space="0" w:color="auto"/>
        <w:left w:val="none" w:sz="0" w:space="0" w:color="auto"/>
        <w:bottom w:val="none" w:sz="0" w:space="0" w:color="auto"/>
        <w:right w:val="none" w:sz="0" w:space="0" w:color="auto"/>
      </w:divBdr>
    </w:div>
    <w:div w:id="870723821">
      <w:bodyDiv w:val="1"/>
      <w:marLeft w:val="0"/>
      <w:marRight w:val="0"/>
      <w:marTop w:val="0"/>
      <w:marBottom w:val="0"/>
      <w:divBdr>
        <w:top w:val="none" w:sz="0" w:space="0" w:color="auto"/>
        <w:left w:val="none" w:sz="0" w:space="0" w:color="auto"/>
        <w:bottom w:val="none" w:sz="0" w:space="0" w:color="auto"/>
        <w:right w:val="none" w:sz="0" w:space="0" w:color="auto"/>
      </w:divBdr>
    </w:div>
    <w:div w:id="870803924">
      <w:bodyDiv w:val="1"/>
      <w:marLeft w:val="0"/>
      <w:marRight w:val="0"/>
      <w:marTop w:val="0"/>
      <w:marBottom w:val="0"/>
      <w:divBdr>
        <w:top w:val="none" w:sz="0" w:space="0" w:color="auto"/>
        <w:left w:val="none" w:sz="0" w:space="0" w:color="auto"/>
        <w:bottom w:val="none" w:sz="0" w:space="0" w:color="auto"/>
        <w:right w:val="none" w:sz="0" w:space="0" w:color="auto"/>
      </w:divBdr>
    </w:div>
    <w:div w:id="871039605">
      <w:bodyDiv w:val="1"/>
      <w:marLeft w:val="0"/>
      <w:marRight w:val="0"/>
      <w:marTop w:val="0"/>
      <w:marBottom w:val="0"/>
      <w:divBdr>
        <w:top w:val="none" w:sz="0" w:space="0" w:color="auto"/>
        <w:left w:val="none" w:sz="0" w:space="0" w:color="auto"/>
        <w:bottom w:val="none" w:sz="0" w:space="0" w:color="auto"/>
        <w:right w:val="none" w:sz="0" w:space="0" w:color="auto"/>
      </w:divBdr>
    </w:div>
    <w:div w:id="871379492">
      <w:bodyDiv w:val="1"/>
      <w:marLeft w:val="0"/>
      <w:marRight w:val="0"/>
      <w:marTop w:val="0"/>
      <w:marBottom w:val="0"/>
      <w:divBdr>
        <w:top w:val="none" w:sz="0" w:space="0" w:color="auto"/>
        <w:left w:val="none" w:sz="0" w:space="0" w:color="auto"/>
        <w:bottom w:val="none" w:sz="0" w:space="0" w:color="auto"/>
        <w:right w:val="none" w:sz="0" w:space="0" w:color="auto"/>
      </w:divBdr>
    </w:div>
    <w:div w:id="871454191">
      <w:bodyDiv w:val="1"/>
      <w:marLeft w:val="0"/>
      <w:marRight w:val="0"/>
      <w:marTop w:val="0"/>
      <w:marBottom w:val="0"/>
      <w:divBdr>
        <w:top w:val="none" w:sz="0" w:space="0" w:color="auto"/>
        <w:left w:val="none" w:sz="0" w:space="0" w:color="auto"/>
        <w:bottom w:val="none" w:sz="0" w:space="0" w:color="auto"/>
        <w:right w:val="none" w:sz="0" w:space="0" w:color="auto"/>
      </w:divBdr>
    </w:div>
    <w:div w:id="871577918">
      <w:bodyDiv w:val="1"/>
      <w:marLeft w:val="0"/>
      <w:marRight w:val="0"/>
      <w:marTop w:val="0"/>
      <w:marBottom w:val="0"/>
      <w:divBdr>
        <w:top w:val="none" w:sz="0" w:space="0" w:color="auto"/>
        <w:left w:val="none" w:sz="0" w:space="0" w:color="auto"/>
        <w:bottom w:val="none" w:sz="0" w:space="0" w:color="auto"/>
        <w:right w:val="none" w:sz="0" w:space="0" w:color="auto"/>
      </w:divBdr>
    </w:div>
    <w:div w:id="871650995">
      <w:bodyDiv w:val="1"/>
      <w:marLeft w:val="0"/>
      <w:marRight w:val="0"/>
      <w:marTop w:val="0"/>
      <w:marBottom w:val="0"/>
      <w:divBdr>
        <w:top w:val="none" w:sz="0" w:space="0" w:color="auto"/>
        <w:left w:val="none" w:sz="0" w:space="0" w:color="auto"/>
        <w:bottom w:val="none" w:sz="0" w:space="0" w:color="auto"/>
        <w:right w:val="none" w:sz="0" w:space="0" w:color="auto"/>
      </w:divBdr>
    </w:div>
    <w:div w:id="871769722">
      <w:bodyDiv w:val="1"/>
      <w:marLeft w:val="0"/>
      <w:marRight w:val="0"/>
      <w:marTop w:val="0"/>
      <w:marBottom w:val="0"/>
      <w:divBdr>
        <w:top w:val="none" w:sz="0" w:space="0" w:color="auto"/>
        <w:left w:val="none" w:sz="0" w:space="0" w:color="auto"/>
        <w:bottom w:val="none" w:sz="0" w:space="0" w:color="auto"/>
        <w:right w:val="none" w:sz="0" w:space="0" w:color="auto"/>
      </w:divBdr>
    </w:div>
    <w:div w:id="871920771">
      <w:bodyDiv w:val="1"/>
      <w:marLeft w:val="0"/>
      <w:marRight w:val="0"/>
      <w:marTop w:val="0"/>
      <w:marBottom w:val="0"/>
      <w:divBdr>
        <w:top w:val="none" w:sz="0" w:space="0" w:color="auto"/>
        <w:left w:val="none" w:sz="0" w:space="0" w:color="auto"/>
        <w:bottom w:val="none" w:sz="0" w:space="0" w:color="auto"/>
        <w:right w:val="none" w:sz="0" w:space="0" w:color="auto"/>
      </w:divBdr>
    </w:div>
    <w:div w:id="871959408">
      <w:bodyDiv w:val="1"/>
      <w:marLeft w:val="0"/>
      <w:marRight w:val="0"/>
      <w:marTop w:val="0"/>
      <w:marBottom w:val="0"/>
      <w:divBdr>
        <w:top w:val="none" w:sz="0" w:space="0" w:color="auto"/>
        <w:left w:val="none" w:sz="0" w:space="0" w:color="auto"/>
        <w:bottom w:val="none" w:sz="0" w:space="0" w:color="auto"/>
        <w:right w:val="none" w:sz="0" w:space="0" w:color="auto"/>
      </w:divBdr>
    </w:div>
    <w:div w:id="871964755">
      <w:bodyDiv w:val="1"/>
      <w:marLeft w:val="0"/>
      <w:marRight w:val="0"/>
      <w:marTop w:val="0"/>
      <w:marBottom w:val="0"/>
      <w:divBdr>
        <w:top w:val="none" w:sz="0" w:space="0" w:color="auto"/>
        <w:left w:val="none" w:sz="0" w:space="0" w:color="auto"/>
        <w:bottom w:val="none" w:sz="0" w:space="0" w:color="auto"/>
        <w:right w:val="none" w:sz="0" w:space="0" w:color="auto"/>
      </w:divBdr>
    </w:div>
    <w:div w:id="872376600">
      <w:bodyDiv w:val="1"/>
      <w:marLeft w:val="0"/>
      <w:marRight w:val="0"/>
      <w:marTop w:val="0"/>
      <w:marBottom w:val="0"/>
      <w:divBdr>
        <w:top w:val="none" w:sz="0" w:space="0" w:color="auto"/>
        <w:left w:val="none" w:sz="0" w:space="0" w:color="auto"/>
        <w:bottom w:val="none" w:sz="0" w:space="0" w:color="auto"/>
        <w:right w:val="none" w:sz="0" w:space="0" w:color="auto"/>
      </w:divBdr>
    </w:div>
    <w:div w:id="872570093">
      <w:bodyDiv w:val="1"/>
      <w:marLeft w:val="0"/>
      <w:marRight w:val="0"/>
      <w:marTop w:val="0"/>
      <w:marBottom w:val="0"/>
      <w:divBdr>
        <w:top w:val="none" w:sz="0" w:space="0" w:color="auto"/>
        <w:left w:val="none" w:sz="0" w:space="0" w:color="auto"/>
        <w:bottom w:val="none" w:sz="0" w:space="0" w:color="auto"/>
        <w:right w:val="none" w:sz="0" w:space="0" w:color="auto"/>
      </w:divBdr>
    </w:div>
    <w:div w:id="872883766">
      <w:bodyDiv w:val="1"/>
      <w:marLeft w:val="0"/>
      <w:marRight w:val="0"/>
      <w:marTop w:val="0"/>
      <w:marBottom w:val="0"/>
      <w:divBdr>
        <w:top w:val="none" w:sz="0" w:space="0" w:color="auto"/>
        <w:left w:val="none" w:sz="0" w:space="0" w:color="auto"/>
        <w:bottom w:val="none" w:sz="0" w:space="0" w:color="auto"/>
        <w:right w:val="none" w:sz="0" w:space="0" w:color="auto"/>
      </w:divBdr>
    </w:div>
    <w:div w:id="873005485">
      <w:bodyDiv w:val="1"/>
      <w:marLeft w:val="0"/>
      <w:marRight w:val="0"/>
      <w:marTop w:val="0"/>
      <w:marBottom w:val="0"/>
      <w:divBdr>
        <w:top w:val="none" w:sz="0" w:space="0" w:color="auto"/>
        <w:left w:val="none" w:sz="0" w:space="0" w:color="auto"/>
        <w:bottom w:val="none" w:sz="0" w:space="0" w:color="auto"/>
        <w:right w:val="none" w:sz="0" w:space="0" w:color="auto"/>
      </w:divBdr>
    </w:div>
    <w:div w:id="873078547">
      <w:bodyDiv w:val="1"/>
      <w:marLeft w:val="0"/>
      <w:marRight w:val="0"/>
      <w:marTop w:val="0"/>
      <w:marBottom w:val="0"/>
      <w:divBdr>
        <w:top w:val="none" w:sz="0" w:space="0" w:color="auto"/>
        <w:left w:val="none" w:sz="0" w:space="0" w:color="auto"/>
        <w:bottom w:val="none" w:sz="0" w:space="0" w:color="auto"/>
        <w:right w:val="none" w:sz="0" w:space="0" w:color="auto"/>
      </w:divBdr>
    </w:div>
    <w:div w:id="873080387">
      <w:bodyDiv w:val="1"/>
      <w:marLeft w:val="0"/>
      <w:marRight w:val="0"/>
      <w:marTop w:val="0"/>
      <w:marBottom w:val="0"/>
      <w:divBdr>
        <w:top w:val="none" w:sz="0" w:space="0" w:color="auto"/>
        <w:left w:val="none" w:sz="0" w:space="0" w:color="auto"/>
        <w:bottom w:val="none" w:sz="0" w:space="0" w:color="auto"/>
        <w:right w:val="none" w:sz="0" w:space="0" w:color="auto"/>
      </w:divBdr>
    </w:div>
    <w:div w:id="873924823">
      <w:bodyDiv w:val="1"/>
      <w:marLeft w:val="0"/>
      <w:marRight w:val="0"/>
      <w:marTop w:val="0"/>
      <w:marBottom w:val="0"/>
      <w:divBdr>
        <w:top w:val="none" w:sz="0" w:space="0" w:color="auto"/>
        <w:left w:val="none" w:sz="0" w:space="0" w:color="auto"/>
        <w:bottom w:val="none" w:sz="0" w:space="0" w:color="auto"/>
        <w:right w:val="none" w:sz="0" w:space="0" w:color="auto"/>
      </w:divBdr>
    </w:div>
    <w:div w:id="874270467">
      <w:bodyDiv w:val="1"/>
      <w:marLeft w:val="0"/>
      <w:marRight w:val="0"/>
      <w:marTop w:val="0"/>
      <w:marBottom w:val="0"/>
      <w:divBdr>
        <w:top w:val="none" w:sz="0" w:space="0" w:color="auto"/>
        <w:left w:val="none" w:sz="0" w:space="0" w:color="auto"/>
        <w:bottom w:val="none" w:sz="0" w:space="0" w:color="auto"/>
        <w:right w:val="none" w:sz="0" w:space="0" w:color="auto"/>
      </w:divBdr>
    </w:div>
    <w:div w:id="874392575">
      <w:bodyDiv w:val="1"/>
      <w:marLeft w:val="0"/>
      <w:marRight w:val="0"/>
      <w:marTop w:val="0"/>
      <w:marBottom w:val="0"/>
      <w:divBdr>
        <w:top w:val="none" w:sz="0" w:space="0" w:color="auto"/>
        <w:left w:val="none" w:sz="0" w:space="0" w:color="auto"/>
        <w:bottom w:val="none" w:sz="0" w:space="0" w:color="auto"/>
        <w:right w:val="none" w:sz="0" w:space="0" w:color="auto"/>
      </w:divBdr>
    </w:div>
    <w:div w:id="874469951">
      <w:bodyDiv w:val="1"/>
      <w:marLeft w:val="0"/>
      <w:marRight w:val="0"/>
      <w:marTop w:val="0"/>
      <w:marBottom w:val="0"/>
      <w:divBdr>
        <w:top w:val="none" w:sz="0" w:space="0" w:color="auto"/>
        <w:left w:val="none" w:sz="0" w:space="0" w:color="auto"/>
        <w:bottom w:val="none" w:sz="0" w:space="0" w:color="auto"/>
        <w:right w:val="none" w:sz="0" w:space="0" w:color="auto"/>
      </w:divBdr>
    </w:div>
    <w:div w:id="874586267">
      <w:bodyDiv w:val="1"/>
      <w:marLeft w:val="0"/>
      <w:marRight w:val="0"/>
      <w:marTop w:val="0"/>
      <w:marBottom w:val="0"/>
      <w:divBdr>
        <w:top w:val="none" w:sz="0" w:space="0" w:color="auto"/>
        <w:left w:val="none" w:sz="0" w:space="0" w:color="auto"/>
        <w:bottom w:val="none" w:sz="0" w:space="0" w:color="auto"/>
        <w:right w:val="none" w:sz="0" w:space="0" w:color="auto"/>
      </w:divBdr>
    </w:div>
    <w:div w:id="874778945">
      <w:bodyDiv w:val="1"/>
      <w:marLeft w:val="0"/>
      <w:marRight w:val="0"/>
      <w:marTop w:val="0"/>
      <w:marBottom w:val="0"/>
      <w:divBdr>
        <w:top w:val="none" w:sz="0" w:space="0" w:color="auto"/>
        <w:left w:val="none" w:sz="0" w:space="0" w:color="auto"/>
        <w:bottom w:val="none" w:sz="0" w:space="0" w:color="auto"/>
        <w:right w:val="none" w:sz="0" w:space="0" w:color="auto"/>
      </w:divBdr>
    </w:div>
    <w:div w:id="874779034">
      <w:bodyDiv w:val="1"/>
      <w:marLeft w:val="0"/>
      <w:marRight w:val="0"/>
      <w:marTop w:val="0"/>
      <w:marBottom w:val="0"/>
      <w:divBdr>
        <w:top w:val="none" w:sz="0" w:space="0" w:color="auto"/>
        <w:left w:val="none" w:sz="0" w:space="0" w:color="auto"/>
        <w:bottom w:val="none" w:sz="0" w:space="0" w:color="auto"/>
        <w:right w:val="none" w:sz="0" w:space="0" w:color="auto"/>
      </w:divBdr>
    </w:div>
    <w:div w:id="874998861">
      <w:bodyDiv w:val="1"/>
      <w:marLeft w:val="0"/>
      <w:marRight w:val="0"/>
      <w:marTop w:val="0"/>
      <w:marBottom w:val="0"/>
      <w:divBdr>
        <w:top w:val="none" w:sz="0" w:space="0" w:color="auto"/>
        <w:left w:val="none" w:sz="0" w:space="0" w:color="auto"/>
        <w:bottom w:val="none" w:sz="0" w:space="0" w:color="auto"/>
        <w:right w:val="none" w:sz="0" w:space="0" w:color="auto"/>
      </w:divBdr>
    </w:div>
    <w:div w:id="875118535">
      <w:bodyDiv w:val="1"/>
      <w:marLeft w:val="0"/>
      <w:marRight w:val="0"/>
      <w:marTop w:val="0"/>
      <w:marBottom w:val="0"/>
      <w:divBdr>
        <w:top w:val="none" w:sz="0" w:space="0" w:color="auto"/>
        <w:left w:val="none" w:sz="0" w:space="0" w:color="auto"/>
        <w:bottom w:val="none" w:sz="0" w:space="0" w:color="auto"/>
        <w:right w:val="none" w:sz="0" w:space="0" w:color="auto"/>
      </w:divBdr>
    </w:div>
    <w:div w:id="875242556">
      <w:bodyDiv w:val="1"/>
      <w:marLeft w:val="0"/>
      <w:marRight w:val="0"/>
      <w:marTop w:val="0"/>
      <w:marBottom w:val="0"/>
      <w:divBdr>
        <w:top w:val="none" w:sz="0" w:space="0" w:color="auto"/>
        <w:left w:val="none" w:sz="0" w:space="0" w:color="auto"/>
        <w:bottom w:val="none" w:sz="0" w:space="0" w:color="auto"/>
        <w:right w:val="none" w:sz="0" w:space="0" w:color="auto"/>
      </w:divBdr>
    </w:div>
    <w:div w:id="875776396">
      <w:bodyDiv w:val="1"/>
      <w:marLeft w:val="0"/>
      <w:marRight w:val="0"/>
      <w:marTop w:val="0"/>
      <w:marBottom w:val="0"/>
      <w:divBdr>
        <w:top w:val="none" w:sz="0" w:space="0" w:color="auto"/>
        <w:left w:val="none" w:sz="0" w:space="0" w:color="auto"/>
        <w:bottom w:val="none" w:sz="0" w:space="0" w:color="auto"/>
        <w:right w:val="none" w:sz="0" w:space="0" w:color="auto"/>
      </w:divBdr>
    </w:div>
    <w:div w:id="875889667">
      <w:bodyDiv w:val="1"/>
      <w:marLeft w:val="0"/>
      <w:marRight w:val="0"/>
      <w:marTop w:val="0"/>
      <w:marBottom w:val="0"/>
      <w:divBdr>
        <w:top w:val="none" w:sz="0" w:space="0" w:color="auto"/>
        <w:left w:val="none" w:sz="0" w:space="0" w:color="auto"/>
        <w:bottom w:val="none" w:sz="0" w:space="0" w:color="auto"/>
        <w:right w:val="none" w:sz="0" w:space="0" w:color="auto"/>
      </w:divBdr>
    </w:div>
    <w:div w:id="876238164">
      <w:bodyDiv w:val="1"/>
      <w:marLeft w:val="0"/>
      <w:marRight w:val="0"/>
      <w:marTop w:val="0"/>
      <w:marBottom w:val="0"/>
      <w:divBdr>
        <w:top w:val="none" w:sz="0" w:space="0" w:color="auto"/>
        <w:left w:val="none" w:sz="0" w:space="0" w:color="auto"/>
        <w:bottom w:val="none" w:sz="0" w:space="0" w:color="auto"/>
        <w:right w:val="none" w:sz="0" w:space="0" w:color="auto"/>
      </w:divBdr>
    </w:div>
    <w:div w:id="876353239">
      <w:bodyDiv w:val="1"/>
      <w:marLeft w:val="0"/>
      <w:marRight w:val="0"/>
      <w:marTop w:val="0"/>
      <w:marBottom w:val="0"/>
      <w:divBdr>
        <w:top w:val="none" w:sz="0" w:space="0" w:color="auto"/>
        <w:left w:val="none" w:sz="0" w:space="0" w:color="auto"/>
        <w:bottom w:val="none" w:sz="0" w:space="0" w:color="auto"/>
        <w:right w:val="none" w:sz="0" w:space="0" w:color="auto"/>
      </w:divBdr>
    </w:div>
    <w:div w:id="876814569">
      <w:bodyDiv w:val="1"/>
      <w:marLeft w:val="0"/>
      <w:marRight w:val="0"/>
      <w:marTop w:val="0"/>
      <w:marBottom w:val="0"/>
      <w:divBdr>
        <w:top w:val="none" w:sz="0" w:space="0" w:color="auto"/>
        <w:left w:val="none" w:sz="0" w:space="0" w:color="auto"/>
        <w:bottom w:val="none" w:sz="0" w:space="0" w:color="auto"/>
        <w:right w:val="none" w:sz="0" w:space="0" w:color="auto"/>
      </w:divBdr>
    </w:div>
    <w:div w:id="876895339">
      <w:bodyDiv w:val="1"/>
      <w:marLeft w:val="0"/>
      <w:marRight w:val="0"/>
      <w:marTop w:val="0"/>
      <w:marBottom w:val="0"/>
      <w:divBdr>
        <w:top w:val="none" w:sz="0" w:space="0" w:color="auto"/>
        <w:left w:val="none" w:sz="0" w:space="0" w:color="auto"/>
        <w:bottom w:val="none" w:sz="0" w:space="0" w:color="auto"/>
        <w:right w:val="none" w:sz="0" w:space="0" w:color="auto"/>
      </w:divBdr>
    </w:div>
    <w:div w:id="876895896">
      <w:bodyDiv w:val="1"/>
      <w:marLeft w:val="0"/>
      <w:marRight w:val="0"/>
      <w:marTop w:val="0"/>
      <w:marBottom w:val="0"/>
      <w:divBdr>
        <w:top w:val="none" w:sz="0" w:space="0" w:color="auto"/>
        <w:left w:val="none" w:sz="0" w:space="0" w:color="auto"/>
        <w:bottom w:val="none" w:sz="0" w:space="0" w:color="auto"/>
        <w:right w:val="none" w:sz="0" w:space="0" w:color="auto"/>
      </w:divBdr>
    </w:div>
    <w:div w:id="877157767">
      <w:bodyDiv w:val="1"/>
      <w:marLeft w:val="0"/>
      <w:marRight w:val="0"/>
      <w:marTop w:val="0"/>
      <w:marBottom w:val="0"/>
      <w:divBdr>
        <w:top w:val="none" w:sz="0" w:space="0" w:color="auto"/>
        <w:left w:val="none" w:sz="0" w:space="0" w:color="auto"/>
        <w:bottom w:val="none" w:sz="0" w:space="0" w:color="auto"/>
        <w:right w:val="none" w:sz="0" w:space="0" w:color="auto"/>
      </w:divBdr>
    </w:div>
    <w:div w:id="877202760">
      <w:bodyDiv w:val="1"/>
      <w:marLeft w:val="0"/>
      <w:marRight w:val="0"/>
      <w:marTop w:val="0"/>
      <w:marBottom w:val="0"/>
      <w:divBdr>
        <w:top w:val="none" w:sz="0" w:space="0" w:color="auto"/>
        <w:left w:val="none" w:sz="0" w:space="0" w:color="auto"/>
        <w:bottom w:val="none" w:sz="0" w:space="0" w:color="auto"/>
        <w:right w:val="none" w:sz="0" w:space="0" w:color="auto"/>
      </w:divBdr>
    </w:div>
    <w:div w:id="877661999">
      <w:bodyDiv w:val="1"/>
      <w:marLeft w:val="0"/>
      <w:marRight w:val="0"/>
      <w:marTop w:val="0"/>
      <w:marBottom w:val="0"/>
      <w:divBdr>
        <w:top w:val="none" w:sz="0" w:space="0" w:color="auto"/>
        <w:left w:val="none" w:sz="0" w:space="0" w:color="auto"/>
        <w:bottom w:val="none" w:sz="0" w:space="0" w:color="auto"/>
        <w:right w:val="none" w:sz="0" w:space="0" w:color="auto"/>
      </w:divBdr>
    </w:div>
    <w:div w:id="877743765">
      <w:bodyDiv w:val="1"/>
      <w:marLeft w:val="0"/>
      <w:marRight w:val="0"/>
      <w:marTop w:val="0"/>
      <w:marBottom w:val="0"/>
      <w:divBdr>
        <w:top w:val="none" w:sz="0" w:space="0" w:color="auto"/>
        <w:left w:val="none" w:sz="0" w:space="0" w:color="auto"/>
        <w:bottom w:val="none" w:sz="0" w:space="0" w:color="auto"/>
        <w:right w:val="none" w:sz="0" w:space="0" w:color="auto"/>
      </w:divBdr>
    </w:div>
    <w:div w:id="878249278">
      <w:bodyDiv w:val="1"/>
      <w:marLeft w:val="0"/>
      <w:marRight w:val="0"/>
      <w:marTop w:val="0"/>
      <w:marBottom w:val="0"/>
      <w:divBdr>
        <w:top w:val="none" w:sz="0" w:space="0" w:color="auto"/>
        <w:left w:val="none" w:sz="0" w:space="0" w:color="auto"/>
        <w:bottom w:val="none" w:sz="0" w:space="0" w:color="auto"/>
        <w:right w:val="none" w:sz="0" w:space="0" w:color="auto"/>
      </w:divBdr>
    </w:div>
    <w:div w:id="878712730">
      <w:bodyDiv w:val="1"/>
      <w:marLeft w:val="0"/>
      <w:marRight w:val="0"/>
      <w:marTop w:val="0"/>
      <w:marBottom w:val="0"/>
      <w:divBdr>
        <w:top w:val="none" w:sz="0" w:space="0" w:color="auto"/>
        <w:left w:val="none" w:sz="0" w:space="0" w:color="auto"/>
        <w:bottom w:val="none" w:sz="0" w:space="0" w:color="auto"/>
        <w:right w:val="none" w:sz="0" w:space="0" w:color="auto"/>
      </w:divBdr>
    </w:div>
    <w:div w:id="878737245">
      <w:bodyDiv w:val="1"/>
      <w:marLeft w:val="0"/>
      <w:marRight w:val="0"/>
      <w:marTop w:val="0"/>
      <w:marBottom w:val="0"/>
      <w:divBdr>
        <w:top w:val="none" w:sz="0" w:space="0" w:color="auto"/>
        <w:left w:val="none" w:sz="0" w:space="0" w:color="auto"/>
        <w:bottom w:val="none" w:sz="0" w:space="0" w:color="auto"/>
        <w:right w:val="none" w:sz="0" w:space="0" w:color="auto"/>
      </w:divBdr>
    </w:div>
    <w:div w:id="878972127">
      <w:bodyDiv w:val="1"/>
      <w:marLeft w:val="0"/>
      <w:marRight w:val="0"/>
      <w:marTop w:val="0"/>
      <w:marBottom w:val="0"/>
      <w:divBdr>
        <w:top w:val="none" w:sz="0" w:space="0" w:color="auto"/>
        <w:left w:val="none" w:sz="0" w:space="0" w:color="auto"/>
        <w:bottom w:val="none" w:sz="0" w:space="0" w:color="auto"/>
        <w:right w:val="none" w:sz="0" w:space="0" w:color="auto"/>
      </w:divBdr>
    </w:div>
    <w:div w:id="879516177">
      <w:bodyDiv w:val="1"/>
      <w:marLeft w:val="0"/>
      <w:marRight w:val="0"/>
      <w:marTop w:val="0"/>
      <w:marBottom w:val="0"/>
      <w:divBdr>
        <w:top w:val="none" w:sz="0" w:space="0" w:color="auto"/>
        <w:left w:val="none" w:sz="0" w:space="0" w:color="auto"/>
        <w:bottom w:val="none" w:sz="0" w:space="0" w:color="auto"/>
        <w:right w:val="none" w:sz="0" w:space="0" w:color="auto"/>
      </w:divBdr>
    </w:div>
    <w:div w:id="879634272">
      <w:bodyDiv w:val="1"/>
      <w:marLeft w:val="0"/>
      <w:marRight w:val="0"/>
      <w:marTop w:val="0"/>
      <w:marBottom w:val="0"/>
      <w:divBdr>
        <w:top w:val="none" w:sz="0" w:space="0" w:color="auto"/>
        <w:left w:val="none" w:sz="0" w:space="0" w:color="auto"/>
        <w:bottom w:val="none" w:sz="0" w:space="0" w:color="auto"/>
        <w:right w:val="none" w:sz="0" w:space="0" w:color="auto"/>
      </w:divBdr>
    </w:div>
    <w:div w:id="879786954">
      <w:bodyDiv w:val="1"/>
      <w:marLeft w:val="0"/>
      <w:marRight w:val="0"/>
      <w:marTop w:val="0"/>
      <w:marBottom w:val="0"/>
      <w:divBdr>
        <w:top w:val="none" w:sz="0" w:space="0" w:color="auto"/>
        <w:left w:val="none" w:sz="0" w:space="0" w:color="auto"/>
        <w:bottom w:val="none" w:sz="0" w:space="0" w:color="auto"/>
        <w:right w:val="none" w:sz="0" w:space="0" w:color="auto"/>
      </w:divBdr>
    </w:div>
    <w:div w:id="880172977">
      <w:bodyDiv w:val="1"/>
      <w:marLeft w:val="0"/>
      <w:marRight w:val="0"/>
      <w:marTop w:val="0"/>
      <w:marBottom w:val="0"/>
      <w:divBdr>
        <w:top w:val="none" w:sz="0" w:space="0" w:color="auto"/>
        <w:left w:val="none" w:sz="0" w:space="0" w:color="auto"/>
        <w:bottom w:val="none" w:sz="0" w:space="0" w:color="auto"/>
        <w:right w:val="none" w:sz="0" w:space="0" w:color="auto"/>
      </w:divBdr>
    </w:div>
    <w:div w:id="880479222">
      <w:bodyDiv w:val="1"/>
      <w:marLeft w:val="0"/>
      <w:marRight w:val="0"/>
      <w:marTop w:val="0"/>
      <w:marBottom w:val="0"/>
      <w:divBdr>
        <w:top w:val="none" w:sz="0" w:space="0" w:color="auto"/>
        <w:left w:val="none" w:sz="0" w:space="0" w:color="auto"/>
        <w:bottom w:val="none" w:sz="0" w:space="0" w:color="auto"/>
        <w:right w:val="none" w:sz="0" w:space="0" w:color="auto"/>
      </w:divBdr>
    </w:div>
    <w:div w:id="881290912">
      <w:bodyDiv w:val="1"/>
      <w:marLeft w:val="0"/>
      <w:marRight w:val="0"/>
      <w:marTop w:val="0"/>
      <w:marBottom w:val="0"/>
      <w:divBdr>
        <w:top w:val="none" w:sz="0" w:space="0" w:color="auto"/>
        <w:left w:val="none" w:sz="0" w:space="0" w:color="auto"/>
        <w:bottom w:val="none" w:sz="0" w:space="0" w:color="auto"/>
        <w:right w:val="none" w:sz="0" w:space="0" w:color="auto"/>
      </w:divBdr>
    </w:div>
    <w:div w:id="881677148">
      <w:bodyDiv w:val="1"/>
      <w:marLeft w:val="0"/>
      <w:marRight w:val="0"/>
      <w:marTop w:val="0"/>
      <w:marBottom w:val="0"/>
      <w:divBdr>
        <w:top w:val="none" w:sz="0" w:space="0" w:color="auto"/>
        <w:left w:val="none" w:sz="0" w:space="0" w:color="auto"/>
        <w:bottom w:val="none" w:sz="0" w:space="0" w:color="auto"/>
        <w:right w:val="none" w:sz="0" w:space="0" w:color="auto"/>
      </w:divBdr>
    </w:div>
    <w:div w:id="881867115">
      <w:bodyDiv w:val="1"/>
      <w:marLeft w:val="0"/>
      <w:marRight w:val="0"/>
      <w:marTop w:val="0"/>
      <w:marBottom w:val="0"/>
      <w:divBdr>
        <w:top w:val="none" w:sz="0" w:space="0" w:color="auto"/>
        <w:left w:val="none" w:sz="0" w:space="0" w:color="auto"/>
        <w:bottom w:val="none" w:sz="0" w:space="0" w:color="auto"/>
        <w:right w:val="none" w:sz="0" w:space="0" w:color="auto"/>
      </w:divBdr>
    </w:div>
    <w:div w:id="882180858">
      <w:bodyDiv w:val="1"/>
      <w:marLeft w:val="0"/>
      <w:marRight w:val="0"/>
      <w:marTop w:val="0"/>
      <w:marBottom w:val="0"/>
      <w:divBdr>
        <w:top w:val="none" w:sz="0" w:space="0" w:color="auto"/>
        <w:left w:val="none" w:sz="0" w:space="0" w:color="auto"/>
        <w:bottom w:val="none" w:sz="0" w:space="0" w:color="auto"/>
        <w:right w:val="none" w:sz="0" w:space="0" w:color="auto"/>
      </w:divBdr>
    </w:div>
    <w:div w:id="882205436">
      <w:bodyDiv w:val="1"/>
      <w:marLeft w:val="0"/>
      <w:marRight w:val="0"/>
      <w:marTop w:val="0"/>
      <w:marBottom w:val="0"/>
      <w:divBdr>
        <w:top w:val="none" w:sz="0" w:space="0" w:color="auto"/>
        <w:left w:val="none" w:sz="0" w:space="0" w:color="auto"/>
        <w:bottom w:val="none" w:sz="0" w:space="0" w:color="auto"/>
        <w:right w:val="none" w:sz="0" w:space="0" w:color="auto"/>
      </w:divBdr>
    </w:div>
    <w:div w:id="882251209">
      <w:bodyDiv w:val="1"/>
      <w:marLeft w:val="0"/>
      <w:marRight w:val="0"/>
      <w:marTop w:val="0"/>
      <w:marBottom w:val="0"/>
      <w:divBdr>
        <w:top w:val="none" w:sz="0" w:space="0" w:color="auto"/>
        <w:left w:val="none" w:sz="0" w:space="0" w:color="auto"/>
        <w:bottom w:val="none" w:sz="0" w:space="0" w:color="auto"/>
        <w:right w:val="none" w:sz="0" w:space="0" w:color="auto"/>
      </w:divBdr>
    </w:div>
    <w:div w:id="882794132">
      <w:bodyDiv w:val="1"/>
      <w:marLeft w:val="0"/>
      <w:marRight w:val="0"/>
      <w:marTop w:val="0"/>
      <w:marBottom w:val="0"/>
      <w:divBdr>
        <w:top w:val="none" w:sz="0" w:space="0" w:color="auto"/>
        <w:left w:val="none" w:sz="0" w:space="0" w:color="auto"/>
        <w:bottom w:val="none" w:sz="0" w:space="0" w:color="auto"/>
        <w:right w:val="none" w:sz="0" w:space="0" w:color="auto"/>
      </w:divBdr>
    </w:div>
    <w:div w:id="883754830">
      <w:bodyDiv w:val="1"/>
      <w:marLeft w:val="0"/>
      <w:marRight w:val="0"/>
      <w:marTop w:val="0"/>
      <w:marBottom w:val="0"/>
      <w:divBdr>
        <w:top w:val="none" w:sz="0" w:space="0" w:color="auto"/>
        <w:left w:val="none" w:sz="0" w:space="0" w:color="auto"/>
        <w:bottom w:val="none" w:sz="0" w:space="0" w:color="auto"/>
        <w:right w:val="none" w:sz="0" w:space="0" w:color="auto"/>
      </w:divBdr>
    </w:div>
    <w:div w:id="883759181">
      <w:bodyDiv w:val="1"/>
      <w:marLeft w:val="0"/>
      <w:marRight w:val="0"/>
      <w:marTop w:val="0"/>
      <w:marBottom w:val="0"/>
      <w:divBdr>
        <w:top w:val="none" w:sz="0" w:space="0" w:color="auto"/>
        <w:left w:val="none" w:sz="0" w:space="0" w:color="auto"/>
        <w:bottom w:val="none" w:sz="0" w:space="0" w:color="auto"/>
        <w:right w:val="none" w:sz="0" w:space="0" w:color="auto"/>
      </w:divBdr>
    </w:div>
    <w:div w:id="883836514">
      <w:bodyDiv w:val="1"/>
      <w:marLeft w:val="0"/>
      <w:marRight w:val="0"/>
      <w:marTop w:val="0"/>
      <w:marBottom w:val="0"/>
      <w:divBdr>
        <w:top w:val="none" w:sz="0" w:space="0" w:color="auto"/>
        <w:left w:val="none" w:sz="0" w:space="0" w:color="auto"/>
        <w:bottom w:val="none" w:sz="0" w:space="0" w:color="auto"/>
        <w:right w:val="none" w:sz="0" w:space="0" w:color="auto"/>
      </w:divBdr>
    </w:div>
    <w:div w:id="884371323">
      <w:bodyDiv w:val="1"/>
      <w:marLeft w:val="0"/>
      <w:marRight w:val="0"/>
      <w:marTop w:val="0"/>
      <w:marBottom w:val="0"/>
      <w:divBdr>
        <w:top w:val="none" w:sz="0" w:space="0" w:color="auto"/>
        <w:left w:val="none" w:sz="0" w:space="0" w:color="auto"/>
        <w:bottom w:val="none" w:sz="0" w:space="0" w:color="auto"/>
        <w:right w:val="none" w:sz="0" w:space="0" w:color="auto"/>
      </w:divBdr>
    </w:div>
    <w:div w:id="884416010">
      <w:bodyDiv w:val="1"/>
      <w:marLeft w:val="0"/>
      <w:marRight w:val="0"/>
      <w:marTop w:val="0"/>
      <w:marBottom w:val="0"/>
      <w:divBdr>
        <w:top w:val="none" w:sz="0" w:space="0" w:color="auto"/>
        <w:left w:val="none" w:sz="0" w:space="0" w:color="auto"/>
        <w:bottom w:val="none" w:sz="0" w:space="0" w:color="auto"/>
        <w:right w:val="none" w:sz="0" w:space="0" w:color="auto"/>
      </w:divBdr>
    </w:div>
    <w:div w:id="884440802">
      <w:bodyDiv w:val="1"/>
      <w:marLeft w:val="0"/>
      <w:marRight w:val="0"/>
      <w:marTop w:val="0"/>
      <w:marBottom w:val="0"/>
      <w:divBdr>
        <w:top w:val="none" w:sz="0" w:space="0" w:color="auto"/>
        <w:left w:val="none" w:sz="0" w:space="0" w:color="auto"/>
        <w:bottom w:val="none" w:sz="0" w:space="0" w:color="auto"/>
        <w:right w:val="none" w:sz="0" w:space="0" w:color="auto"/>
      </w:divBdr>
    </w:div>
    <w:div w:id="884560838">
      <w:bodyDiv w:val="1"/>
      <w:marLeft w:val="0"/>
      <w:marRight w:val="0"/>
      <w:marTop w:val="0"/>
      <w:marBottom w:val="0"/>
      <w:divBdr>
        <w:top w:val="none" w:sz="0" w:space="0" w:color="auto"/>
        <w:left w:val="none" w:sz="0" w:space="0" w:color="auto"/>
        <w:bottom w:val="none" w:sz="0" w:space="0" w:color="auto"/>
        <w:right w:val="none" w:sz="0" w:space="0" w:color="auto"/>
      </w:divBdr>
    </w:div>
    <w:div w:id="884759463">
      <w:bodyDiv w:val="1"/>
      <w:marLeft w:val="0"/>
      <w:marRight w:val="0"/>
      <w:marTop w:val="0"/>
      <w:marBottom w:val="0"/>
      <w:divBdr>
        <w:top w:val="none" w:sz="0" w:space="0" w:color="auto"/>
        <w:left w:val="none" w:sz="0" w:space="0" w:color="auto"/>
        <w:bottom w:val="none" w:sz="0" w:space="0" w:color="auto"/>
        <w:right w:val="none" w:sz="0" w:space="0" w:color="auto"/>
      </w:divBdr>
    </w:div>
    <w:div w:id="884874852">
      <w:bodyDiv w:val="1"/>
      <w:marLeft w:val="0"/>
      <w:marRight w:val="0"/>
      <w:marTop w:val="0"/>
      <w:marBottom w:val="0"/>
      <w:divBdr>
        <w:top w:val="none" w:sz="0" w:space="0" w:color="auto"/>
        <w:left w:val="none" w:sz="0" w:space="0" w:color="auto"/>
        <w:bottom w:val="none" w:sz="0" w:space="0" w:color="auto"/>
        <w:right w:val="none" w:sz="0" w:space="0" w:color="auto"/>
      </w:divBdr>
    </w:div>
    <w:div w:id="885139981">
      <w:bodyDiv w:val="1"/>
      <w:marLeft w:val="0"/>
      <w:marRight w:val="0"/>
      <w:marTop w:val="0"/>
      <w:marBottom w:val="0"/>
      <w:divBdr>
        <w:top w:val="none" w:sz="0" w:space="0" w:color="auto"/>
        <w:left w:val="none" w:sz="0" w:space="0" w:color="auto"/>
        <w:bottom w:val="none" w:sz="0" w:space="0" w:color="auto"/>
        <w:right w:val="none" w:sz="0" w:space="0" w:color="auto"/>
      </w:divBdr>
    </w:div>
    <w:div w:id="885262463">
      <w:bodyDiv w:val="1"/>
      <w:marLeft w:val="0"/>
      <w:marRight w:val="0"/>
      <w:marTop w:val="0"/>
      <w:marBottom w:val="0"/>
      <w:divBdr>
        <w:top w:val="none" w:sz="0" w:space="0" w:color="auto"/>
        <w:left w:val="none" w:sz="0" w:space="0" w:color="auto"/>
        <w:bottom w:val="none" w:sz="0" w:space="0" w:color="auto"/>
        <w:right w:val="none" w:sz="0" w:space="0" w:color="auto"/>
      </w:divBdr>
    </w:div>
    <w:div w:id="885264578">
      <w:bodyDiv w:val="1"/>
      <w:marLeft w:val="0"/>
      <w:marRight w:val="0"/>
      <w:marTop w:val="0"/>
      <w:marBottom w:val="0"/>
      <w:divBdr>
        <w:top w:val="none" w:sz="0" w:space="0" w:color="auto"/>
        <w:left w:val="none" w:sz="0" w:space="0" w:color="auto"/>
        <w:bottom w:val="none" w:sz="0" w:space="0" w:color="auto"/>
        <w:right w:val="none" w:sz="0" w:space="0" w:color="auto"/>
      </w:divBdr>
    </w:div>
    <w:div w:id="885339933">
      <w:bodyDiv w:val="1"/>
      <w:marLeft w:val="0"/>
      <w:marRight w:val="0"/>
      <w:marTop w:val="0"/>
      <w:marBottom w:val="0"/>
      <w:divBdr>
        <w:top w:val="none" w:sz="0" w:space="0" w:color="auto"/>
        <w:left w:val="none" w:sz="0" w:space="0" w:color="auto"/>
        <w:bottom w:val="none" w:sz="0" w:space="0" w:color="auto"/>
        <w:right w:val="none" w:sz="0" w:space="0" w:color="auto"/>
      </w:divBdr>
    </w:div>
    <w:div w:id="885411883">
      <w:bodyDiv w:val="1"/>
      <w:marLeft w:val="0"/>
      <w:marRight w:val="0"/>
      <w:marTop w:val="0"/>
      <w:marBottom w:val="0"/>
      <w:divBdr>
        <w:top w:val="none" w:sz="0" w:space="0" w:color="auto"/>
        <w:left w:val="none" w:sz="0" w:space="0" w:color="auto"/>
        <w:bottom w:val="none" w:sz="0" w:space="0" w:color="auto"/>
        <w:right w:val="none" w:sz="0" w:space="0" w:color="auto"/>
      </w:divBdr>
    </w:div>
    <w:div w:id="885534148">
      <w:bodyDiv w:val="1"/>
      <w:marLeft w:val="0"/>
      <w:marRight w:val="0"/>
      <w:marTop w:val="0"/>
      <w:marBottom w:val="0"/>
      <w:divBdr>
        <w:top w:val="none" w:sz="0" w:space="0" w:color="auto"/>
        <w:left w:val="none" w:sz="0" w:space="0" w:color="auto"/>
        <w:bottom w:val="none" w:sz="0" w:space="0" w:color="auto"/>
        <w:right w:val="none" w:sz="0" w:space="0" w:color="auto"/>
      </w:divBdr>
    </w:div>
    <w:div w:id="885683640">
      <w:bodyDiv w:val="1"/>
      <w:marLeft w:val="0"/>
      <w:marRight w:val="0"/>
      <w:marTop w:val="0"/>
      <w:marBottom w:val="0"/>
      <w:divBdr>
        <w:top w:val="none" w:sz="0" w:space="0" w:color="auto"/>
        <w:left w:val="none" w:sz="0" w:space="0" w:color="auto"/>
        <w:bottom w:val="none" w:sz="0" w:space="0" w:color="auto"/>
        <w:right w:val="none" w:sz="0" w:space="0" w:color="auto"/>
      </w:divBdr>
    </w:div>
    <w:div w:id="885874243">
      <w:bodyDiv w:val="1"/>
      <w:marLeft w:val="0"/>
      <w:marRight w:val="0"/>
      <w:marTop w:val="0"/>
      <w:marBottom w:val="0"/>
      <w:divBdr>
        <w:top w:val="none" w:sz="0" w:space="0" w:color="auto"/>
        <w:left w:val="none" w:sz="0" w:space="0" w:color="auto"/>
        <w:bottom w:val="none" w:sz="0" w:space="0" w:color="auto"/>
        <w:right w:val="none" w:sz="0" w:space="0" w:color="auto"/>
      </w:divBdr>
    </w:div>
    <w:div w:id="885877029">
      <w:bodyDiv w:val="1"/>
      <w:marLeft w:val="0"/>
      <w:marRight w:val="0"/>
      <w:marTop w:val="0"/>
      <w:marBottom w:val="0"/>
      <w:divBdr>
        <w:top w:val="none" w:sz="0" w:space="0" w:color="auto"/>
        <w:left w:val="none" w:sz="0" w:space="0" w:color="auto"/>
        <w:bottom w:val="none" w:sz="0" w:space="0" w:color="auto"/>
        <w:right w:val="none" w:sz="0" w:space="0" w:color="auto"/>
      </w:divBdr>
    </w:div>
    <w:div w:id="886068097">
      <w:bodyDiv w:val="1"/>
      <w:marLeft w:val="0"/>
      <w:marRight w:val="0"/>
      <w:marTop w:val="0"/>
      <w:marBottom w:val="0"/>
      <w:divBdr>
        <w:top w:val="none" w:sz="0" w:space="0" w:color="auto"/>
        <w:left w:val="none" w:sz="0" w:space="0" w:color="auto"/>
        <w:bottom w:val="none" w:sz="0" w:space="0" w:color="auto"/>
        <w:right w:val="none" w:sz="0" w:space="0" w:color="auto"/>
      </w:divBdr>
    </w:div>
    <w:div w:id="886257482">
      <w:bodyDiv w:val="1"/>
      <w:marLeft w:val="0"/>
      <w:marRight w:val="0"/>
      <w:marTop w:val="0"/>
      <w:marBottom w:val="0"/>
      <w:divBdr>
        <w:top w:val="none" w:sz="0" w:space="0" w:color="auto"/>
        <w:left w:val="none" w:sz="0" w:space="0" w:color="auto"/>
        <w:bottom w:val="none" w:sz="0" w:space="0" w:color="auto"/>
        <w:right w:val="none" w:sz="0" w:space="0" w:color="auto"/>
      </w:divBdr>
    </w:div>
    <w:div w:id="886258485">
      <w:bodyDiv w:val="1"/>
      <w:marLeft w:val="0"/>
      <w:marRight w:val="0"/>
      <w:marTop w:val="0"/>
      <w:marBottom w:val="0"/>
      <w:divBdr>
        <w:top w:val="none" w:sz="0" w:space="0" w:color="auto"/>
        <w:left w:val="none" w:sz="0" w:space="0" w:color="auto"/>
        <w:bottom w:val="none" w:sz="0" w:space="0" w:color="auto"/>
        <w:right w:val="none" w:sz="0" w:space="0" w:color="auto"/>
      </w:divBdr>
    </w:div>
    <w:div w:id="886451431">
      <w:bodyDiv w:val="1"/>
      <w:marLeft w:val="0"/>
      <w:marRight w:val="0"/>
      <w:marTop w:val="0"/>
      <w:marBottom w:val="0"/>
      <w:divBdr>
        <w:top w:val="none" w:sz="0" w:space="0" w:color="auto"/>
        <w:left w:val="none" w:sz="0" w:space="0" w:color="auto"/>
        <w:bottom w:val="none" w:sz="0" w:space="0" w:color="auto"/>
        <w:right w:val="none" w:sz="0" w:space="0" w:color="auto"/>
      </w:divBdr>
    </w:div>
    <w:div w:id="886648846">
      <w:bodyDiv w:val="1"/>
      <w:marLeft w:val="0"/>
      <w:marRight w:val="0"/>
      <w:marTop w:val="0"/>
      <w:marBottom w:val="0"/>
      <w:divBdr>
        <w:top w:val="none" w:sz="0" w:space="0" w:color="auto"/>
        <w:left w:val="none" w:sz="0" w:space="0" w:color="auto"/>
        <w:bottom w:val="none" w:sz="0" w:space="0" w:color="auto"/>
        <w:right w:val="none" w:sz="0" w:space="0" w:color="auto"/>
      </w:divBdr>
    </w:div>
    <w:div w:id="886911758">
      <w:bodyDiv w:val="1"/>
      <w:marLeft w:val="0"/>
      <w:marRight w:val="0"/>
      <w:marTop w:val="0"/>
      <w:marBottom w:val="0"/>
      <w:divBdr>
        <w:top w:val="none" w:sz="0" w:space="0" w:color="auto"/>
        <w:left w:val="none" w:sz="0" w:space="0" w:color="auto"/>
        <w:bottom w:val="none" w:sz="0" w:space="0" w:color="auto"/>
        <w:right w:val="none" w:sz="0" w:space="0" w:color="auto"/>
      </w:divBdr>
    </w:div>
    <w:div w:id="886994224">
      <w:bodyDiv w:val="1"/>
      <w:marLeft w:val="0"/>
      <w:marRight w:val="0"/>
      <w:marTop w:val="0"/>
      <w:marBottom w:val="0"/>
      <w:divBdr>
        <w:top w:val="none" w:sz="0" w:space="0" w:color="auto"/>
        <w:left w:val="none" w:sz="0" w:space="0" w:color="auto"/>
        <w:bottom w:val="none" w:sz="0" w:space="0" w:color="auto"/>
        <w:right w:val="none" w:sz="0" w:space="0" w:color="auto"/>
      </w:divBdr>
    </w:div>
    <w:div w:id="887179177">
      <w:bodyDiv w:val="1"/>
      <w:marLeft w:val="0"/>
      <w:marRight w:val="0"/>
      <w:marTop w:val="0"/>
      <w:marBottom w:val="0"/>
      <w:divBdr>
        <w:top w:val="none" w:sz="0" w:space="0" w:color="auto"/>
        <w:left w:val="none" w:sz="0" w:space="0" w:color="auto"/>
        <w:bottom w:val="none" w:sz="0" w:space="0" w:color="auto"/>
        <w:right w:val="none" w:sz="0" w:space="0" w:color="auto"/>
      </w:divBdr>
    </w:div>
    <w:div w:id="887298052">
      <w:bodyDiv w:val="1"/>
      <w:marLeft w:val="0"/>
      <w:marRight w:val="0"/>
      <w:marTop w:val="0"/>
      <w:marBottom w:val="0"/>
      <w:divBdr>
        <w:top w:val="none" w:sz="0" w:space="0" w:color="auto"/>
        <w:left w:val="none" w:sz="0" w:space="0" w:color="auto"/>
        <w:bottom w:val="none" w:sz="0" w:space="0" w:color="auto"/>
        <w:right w:val="none" w:sz="0" w:space="0" w:color="auto"/>
      </w:divBdr>
    </w:div>
    <w:div w:id="887424454">
      <w:bodyDiv w:val="1"/>
      <w:marLeft w:val="0"/>
      <w:marRight w:val="0"/>
      <w:marTop w:val="0"/>
      <w:marBottom w:val="0"/>
      <w:divBdr>
        <w:top w:val="none" w:sz="0" w:space="0" w:color="auto"/>
        <w:left w:val="none" w:sz="0" w:space="0" w:color="auto"/>
        <w:bottom w:val="none" w:sz="0" w:space="0" w:color="auto"/>
        <w:right w:val="none" w:sz="0" w:space="0" w:color="auto"/>
      </w:divBdr>
    </w:div>
    <w:div w:id="887454975">
      <w:bodyDiv w:val="1"/>
      <w:marLeft w:val="0"/>
      <w:marRight w:val="0"/>
      <w:marTop w:val="0"/>
      <w:marBottom w:val="0"/>
      <w:divBdr>
        <w:top w:val="none" w:sz="0" w:space="0" w:color="auto"/>
        <w:left w:val="none" w:sz="0" w:space="0" w:color="auto"/>
        <w:bottom w:val="none" w:sz="0" w:space="0" w:color="auto"/>
        <w:right w:val="none" w:sz="0" w:space="0" w:color="auto"/>
      </w:divBdr>
    </w:div>
    <w:div w:id="887716744">
      <w:bodyDiv w:val="1"/>
      <w:marLeft w:val="0"/>
      <w:marRight w:val="0"/>
      <w:marTop w:val="0"/>
      <w:marBottom w:val="0"/>
      <w:divBdr>
        <w:top w:val="none" w:sz="0" w:space="0" w:color="auto"/>
        <w:left w:val="none" w:sz="0" w:space="0" w:color="auto"/>
        <w:bottom w:val="none" w:sz="0" w:space="0" w:color="auto"/>
        <w:right w:val="none" w:sz="0" w:space="0" w:color="auto"/>
      </w:divBdr>
    </w:div>
    <w:div w:id="887912727">
      <w:bodyDiv w:val="1"/>
      <w:marLeft w:val="0"/>
      <w:marRight w:val="0"/>
      <w:marTop w:val="0"/>
      <w:marBottom w:val="0"/>
      <w:divBdr>
        <w:top w:val="none" w:sz="0" w:space="0" w:color="auto"/>
        <w:left w:val="none" w:sz="0" w:space="0" w:color="auto"/>
        <w:bottom w:val="none" w:sz="0" w:space="0" w:color="auto"/>
        <w:right w:val="none" w:sz="0" w:space="0" w:color="auto"/>
      </w:divBdr>
    </w:div>
    <w:div w:id="888037045">
      <w:bodyDiv w:val="1"/>
      <w:marLeft w:val="0"/>
      <w:marRight w:val="0"/>
      <w:marTop w:val="0"/>
      <w:marBottom w:val="0"/>
      <w:divBdr>
        <w:top w:val="none" w:sz="0" w:space="0" w:color="auto"/>
        <w:left w:val="none" w:sz="0" w:space="0" w:color="auto"/>
        <w:bottom w:val="none" w:sz="0" w:space="0" w:color="auto"/>
        <w:right w:val="none" w:sz="0" w:space="0" w:color="auto"/>
      </w:divBdr>
    </w:div>
    <w:div w:id="888304816">
      <w:bodyDiv w:val="1"/>
      <w:marLeft w:val="0"/>
      <w:marRight w:val="0"/>
      <w:marTop w:val="0"/>
      <w:marBottom w:val="0"/>
      <w:divBdr>
        <w:top w:val="none" w:sz="0" w:space="0" w:color="auto"/>
        <w:left w:val="none" w:sz="0" w:space="0" w:color="auto"/>
        <w:bottom w:val="none" w:sz="0" w:space="0" w:color="auto"/>
        <w:right w:val="none" w:sz="0" w:space="0" w:color="auto"/>
      </w:divBdr>
    </w:div>
    <w:div w:id="888569641">
      <w:bodyDiv w:val="1"/>
      <w:marLeft w:val="0"/>
      <w:marRight w:val="0"/>
      <w:marTop w:val="0"/>
      <w:marBottom w:val="0"/>
      <w:divBdr>
        <w:top w:val="none" w:sz="0" w:space="0" w:color="auto"/>
        <w:left w:val="none" w:sz="0" w:space="0" w:color="auto"/>
        <w:bottom w:val="none" w:sz="0" w:space="0" w:color="auto"/>
        <w:right w:val="none" w:sz="0" w:space="0" w:color="auto"/>
      </w:divBdr>
    </w:div>
    <w:div w:id="888614832">
      <w:bodyDiv w:val="1"/>
      <w:marLeft w:val="0"/>
      <w:marRight w:val="0"/>
      <w:marTop w:val="0"/>
      <w:marBottom w:val="0"/>
      <w:divBdr>
        <w:top w:val="none" w:sz="0" w:space="0" w:color="auto"/>
        <w:left w:val="none" w:sz="0" w:space="0" w:color="auto"/>
        <w:bottom w:val="none" w:sz="0" w:space="0" w:color="auto"/>
        <w:right w:val="none" w:sz="0" w:space="0" w:color="auto"/>
      </w:divBdr>
    </w:div>
    <w:div w:id="888684946">
      <w:bodyDiv w:val="1"/>
      <w:marLeft w:val="0"/>
      <w:marRight w:val="0"/>
      <w:marTop w:val="0"/>
      <w:marBottom w:val="0"/>
      <w:divBdr>
        <w:top w:val="none" w:sz="0" w:space="0" w:color="auto"/>
        <w:left w:val="none" w:sz="0" w:space="0" w:color="auto"/>
        <w:bottom w:val="none" w:sz="0" w:space="0" w:color="auto"/>
        <w:right w:val="none" w:sz="0" w:space="0" w:color="auto"/>
      </w:divBdr>
    </w:div>
    <w:div w:id="889000424">
      <w:bodyDiv w:val="1"/>
      <w:marLeft w:val="0"/>
      <w:marRight w:val="0"/>
      <w:marTop w:val="0"/>
      <w:marBottom w:val="0"/>
      <w:divBdr>
        <w:top w:val="none" w:sz="0" w:space="0" w:color="auto"/>
        <w:left w:val="none" w:sz="0" w:space="0" w:color="auto"/>
        <w:bottom w:val="none" w:sz="0" w:space="0" w:color="auto"/>
        <w:right w:val="none" w:sz="0" w:space="0" w:color="auto"/>
      </w:divBdr>
    </w:div>
    <w:div w:id="889152314">
      <w:bodyDiv w:val="1"/>
      <w:marLeft w:val="0"/>
      <w:marRight w:val="0"/>
      <w:marTop w:val="0"/>
      <w:marBottom w:val="0"/>
      <w:divBdr>
        <w:top w:val="none" w:sz="0" w:space="0" w:color="auto"/>
        <w:left w:val="none" w:sz="0" w:space="0" w:color="auto"/>
        <w:bottom w:val="none" w:sz="0" w:space="0" w:color="auto"/>
        <w:right w:val="none" w:sz="0" w:space="0" w:color="auto"/>
      </w:divBdr>
    </w:div>
    <w:div w:id="889220224">
      <w:bodyDiv w:val="1"/>
      <w:marLeft w:val="0"/>
      <w:marRight w:val="0"/>
      <w:marTop w:val="0"/>
      <w:marBottom w:val="0"/>
      <w:divBdr>
        <w:top w:val="none" w:sz="0" w:space="0" w:color="auto"/>
        <w:left w:val="none" w:sz="0" w:space="0" w:color="auto"/>
        <w:bottom w:val="none" w:sz="0" w:space="0" w:color="auto"/>
        <w:right w:val="none" w:sz="0" w:space="0" w:color="auto"/>
      </w:divBdr>
    </w:div>
    <w:div w:id="889457530">
      <w:bodyDiv w:val="1"/>
      <w:marLeft w:val="0"/>
      <w:marRight w:val="0"/>
      <w:marTop w:val="0"/>
      <w:marBottom w:val="0"/>
      <w:divBdr>
        <w:top w:val="none" w:sz="0" w:space="0" w:color="auto"/>
        <w:left w:val="none" w:sz="0" w:space="0" w:color="auto"/>
        <w:bottom w:val="none" w:sz="0" w:space="0" w:color="auto"/>
        <w:right w:val="none" w:sz="0" w:space="0" w:color="auto"/>
      </w:divBdr>
    </w:div>
    <w:div w:id="889654741">
      <w:bodyDiv w:val="1"/>
      <w:marLeft w:val="0"/>
      <w:marRight w:val="0"/>
      <w:marTop w:val="0"/>
      <w:marBottom w:val="0"/>
      <w:divBdr>
        <w:top w:val="none" w:sz="0" w:space="0" w:color="auto"/>
        <w:left w:val="none" w:sz="0" w:space="0" w:color="auto"/>
        <w:bottom w:val="none" w:sz="0" w:space="0" w:color="auto"/>
        <w:right w:val="none" w:sz="0" w:space="0" w:color="auto"/>
      </w:divBdr>
    </w:div>
    <w:div w:id="889802304">
      <w:bodyDiv w:val="1"/>
      <w:marLeft w:val="0"/>
      <w:marRight w:val="0"/>
      <w:marTop w:val="0"/>
      <w:marBottom w:val="0"/>
      <w:divBdr>
        <w:top w:val="none" w:sz="0" w:space="0" w:color="auto"/>
        <w:left w:val="none" w:sz="0" w:space="0" w:color="auto"/>
        <w:bottom w:val="none" w:sz="0" w:space="0" w:color="auto"/>
        <w:right w:val="none" w:sz="0" w:space="0" w:color="auto"/>
      </w:divBdr>
    </w:div>
    <w:div w:id="890190135">
      <w:bodyDiv w:val="1"/>
      <w:marLeft w:val="0"/>
      <w:marRight w:val="0"/>
      <w:marTop w:val="0"/>
      <w:marBottom w:val="0"/>
      <w:divBdr>
        <w:top w:val="none" w:sz="0" w:space="0" w:color="auto"/>
        <w:left w:val="none" w:sz="0" w:space="0" w:color="auto"/>
        <w:bottom w:val="none" w:sz="0" w:space="0" w:color="auto"/>
        <w:right w:val="none" w:sz="0" w:space="0" w:color="auto"/>
      </w:divBdr>
    </w:div>
    <w:div w:id="890338654">
      <w:bodyDiv w:val="1"/>
      <w:marLeft w:val="0"/>
      <w:marRight w:val="0"/>
      <w:marTop w:val="0"/>
      <w:marBottom w:val="0"/>
      <w:divBdr>
        <w:top w:val="none" w:sz="0" w:space="0" w:color="auto"/>
        <w:left w:val="none" w:sz="0" w:space="0" w:color="auto"/>
        <w:bottom w:val="none" w:sz="0" w:space="0" w:color="auto"/>
        <w:right w:val="none" w:sz="0" w:space="0" w:color="auto"/>
      </w:divBdr>
    </w:div>
    <w:div w:id="890458774">
      <w:bodyDiv w:val="1"/>
      <w:marLeft w:val="0"/>
      <w:marRight w:val="0"/>
      <w:marTop w:val="0"/>
      <w:marBottom w:val="0"/>
      <w:divBdr>
        <w:top w:val="none" w:sz="0" w:space="0" w:color="auto"/>
        <w:left w:val="none" w:sz="0" w:space="0" w:color="auto"/>
        <w:bottom w:val="none" w:sz="0" w:space="0" w:color="auto"/>
        <w:right w:val="none" w:sz="0" w:space="0" w:color="auto"/>
      </w:divBdr>
    </w:div>
    <w:div w:id="890731939">
      <w:bodyDiv w:val="1"/>
      <w:marLeft w:val="0"/>
      <w:marRight w:val="0"/>
      <w:marTop w:val="0"/>
      <w:marBottom w:val="0"/>
      <w:divBdr>
        <w:top w:val="none" w:sz="0" w:space="0" w:color="auto"/>
        <w:left w:val="none" w:sz="0" w:space="0" w:color="auto"/>
        <w:bottom w:val="none" w:sz="0" w:space="0" w:color="auto"/>
        <w:right w:val="none" w:sz="0" w:space="0" w:color="auto"/>
      </w:divBdr>
    </w:div>
    <w:div w:id="890772658">
      <w:bodyDiv w:val="1"/>
      <w:marLeft w:val="0"/>
      <w:marRight w:val="0"/>
      <w:marTop w:val="0"/>
      <w:marBottom w:val="0"/>
      <w:divBdr>
        <w:top w:val="none" w:sz="0" w:space="0" w:color="auto"/>
        <w:left w:val="none" w:sz="0" w:space="0" w:color="auto"/>
        <w:bottom w:val="none" w:sz="0" w:space="0" w:color="auto"/>
        <w:right w:val="none" w:sz="0" w:space="0" w:color="auto"/>
      </w:divBdr>
    </w:div>
    <w:div w:id="890847229">
      <w:bodyDiv w:val="1"/>
      <w:marLeft w:val="0"/>
      <w:marRight w:val="0"/>
      <w:marTop w:val="0"/>
      <w:marBottom w:val="0"/>
      <w:divBdr>
        <w:top w:val="none" w:sz="0" w:space="0" w:color="auto"/>
        <w:left w:val="none" w:sz="0" w:space="0" w:color="auto"/>
        <w:bottom w:val="none" w:sz="0" w:space="0" w:color="auto"/>
        <w:right w:val="none" w:sz="0" w:space="0" w:color="auto"/>
      </w:divBdr>
    </w:div>
    <w:div w:id="891035399">
      <w:bodyDiv w:val="1"/>
      <w:marLeft w:val="0"/>
      <w:marRight w:val="0"/>
      <w:marTop w:val="0"/>
      <w:marBottom w:val="0"/>
      <w:divBdr>
        <w:top w:val="none" w:sz="0" w:space="0" w:color="auto"/>
        <w:left w:val="none" w:sz="0" w:space="0" w:color="auto"/>
        <w:bottom w:val="none" w:sz="0" w:space="0" w:color="auto"/>
        <w:right w:val="none" w:sz="0" w:space="0" w:color="auto"/>
      </w:divBdr>
    </w:div>
    <w:div w:id="891188835">
      <w:bodyDiv w:val="1"/>
      <w:marLeft w:val="0"/>
      <w:marRight w:val="0"/>
      <w:marTop w:val="0"/>
      <w:marBottom w:val="0"/>
      <w:divBdr>
        <w:top w:val="none" w:sz="0" w:space="0" w:color="auto"/>
        <w:left w:val="none" w:sz="0" w:space="0" w:color="auto"/>
        <w:bottom w:val="none" w:sz="0" w:space="0" w:color="auto"/>
        <w:right w:val="none" w:sz="0" w:space="0" w:color="auto"/>
      </w:divBdr>
    </w:div>
    <w:div w:id="891499859">
      <w:bodyDiv w:val="1"/>
      <w:marLeft w:val="0"/>
      <w:marRight w:val="0"/>
      <w:marTop w:val="0"/>
      <w:marBottom w:val="0"/>
      <w:divBdr>
        <w:top w:val="none" w:sz="0" w:space="0" w:color="auto"/>
        <w:left w:val="none" w:sz="0" w:space="0" w:color="auto"/>
        <w:bottom w:val="none" w:sz="0" w:space="0" w:color="auto"/>
        <w:right w:val="none" w:sz="0" w:space="0" w:color="auto"/>
      </w:divBdr>
    </w:div>
    <w:div w:id="891578345">
      <w:bodyDiv w:val="1"/>
      <w:marLeft w:val="0"/>
      <w:marRight w:val="0"/>
      <w:marTop w:val="0"/>
      <w:marBottom w:val="0"/>
      <w:divBdr>
        <w:top w:val="none" w:sz="0" w:space="0" w:color="auto"/>
        <w:left w:val="none" w:sz="0" w:space="0" w:color="auto"/>
        <w:bottom w:val="none" w:sz="0" w:space="0" w:color="auto"/>
        <w:right w:val="none" w:sz="0" w:space="0" w:color="auto"/>
      </w:divBdr>
    </w:div>
    <w:div w:id="891691768">
      <w:bodyDiv w:val="1"/>
      <w:marLeft w:val="0"/>
      <w:marRight w:val="0"/>
      <w:marTop w:val="0"/>
      <w:marBottom w:val="0"/>
      <w:divBdr>
        <w:top w:val="none" w:sz="0" w:space="0" w:color="auto"/>
        <w:left w:val="none" w:sz="0" w:space="0" w:color="auto"/>
        <w:bottom w:val="none" w:sz="0" w:space="0" w:color="auto"/>
        <w:right w:val="none" w:sz="0" w:space="0" w:color="auto"/>
      </w:divBdr>
    </w:div>
    <w:div w:id="891965209">
      <w:bodyDiv w:val="1"/>
      <w:marLeft w:val="0"/>
      <w:marRight w:val="0"/>
      <w:marTop w:val="0"/>
      <w:marBottom w:val="0"/>
      <w:divBdr>
        <w:top w:val="none" w:sz="0" w:space="0" w:color="auto"/>
        <w:left w:val="none" w:sz="0" w:space="0" w:color="auto"/>
        <w:bottom w:val="none" w:sz="0" w:space="0" w:color="auto"/>
        <w:right w:val="none" w:sz="0" w:space="0" w:color="auto"/>
      </w:divBdr>
    </w:div>
    <w:div w:id="892622043">
      <w:bodyDiv w:val="1"/>
      <w:marLeft w:val="0"/>
      <w:marRight w:val="0"/>
      <w:marTop w:val="0"/>
      <w:marBottom w:val="0"/>
      <w:divBdr>
        <w:top w:val="none" w:sz="0" w:space="0" w:color="auto"/>
        <w:left w:val="none" w:sz="0" w:space="0" w:color="auto"/>
        <w:bottom w:val="none" w:sz="0" w:space="0" w:color="auto"/>
        <w:right w:val="none" w:sz="0" w:space="0" w:color="auto"/>
      </w:divBdr>
    </w:div>
    <w:div w:id="892740539">
      <w:bodyDiv w:val="1"/>
      <w:marLeft w:val="0"/>
      <w:marRight w:val="0"/>
      <w:marTop w:val="0"/>
      <w:marBottom w:val="0"/>
      <w:divBdr>
        <w:top w:val="none" w:sz="0" w:space="0" w:color="auto"/>
        <w:left w:val="none" w:sz="0" w:space="0" w:color="auto"/>
        <w:bottom w:val="none" w:sz="0" w:space="0" w:color="auto"/>
        <w:right w:val="none" w:sz="0" w:space="0" w:color="auto"/>
      </w:divBdr>
    </w:div>
    <w:div w:id="893076889">
      <w:bodyDiv w:val="1"/>
      <w:marLeft w:val="0"/>
      <w:marRight w:val="0"/>
      <w:marTop w:val="0"/>
      <w:marBottom w:val="0"/>
      <w:divBdr>
        <w:top w:val="none" w:sz="0" w:space="0" w:color="auto"/>
        <w:left w:val="none" w:sz="0" w:space="0" w:color="auto"/>
        <w:bottom w:val="none" w:sz="0" w:space="0" w:color="auto"/>
        <w:right w:val="none" w:sz="0" w:space="0" w:color="auto"/>
      </w:divBdr>
    </w:div>
    <w:div w:id="893128071">
      <w:bodyDiv w:val="1"/>
      <w:marLeft w:val="0"/>
      <w:marRight w:val="0"/>
      <w:marTop w:val="0"/>
      <w:marBottom w:val="0"/>
      <w:divBdr>
        <w:top w:val="none" w:sz="0" w:space="0" w:color="auto"/>
        <w:left w:val="none" w:sz="0" w:space="0" w:color="auto"/>
        <w:bottom w:val="none" w:sz="0" w:space="0" w:color="auto"/>
        <w:right w:val="none" w:sz="0" w:space="0" w:color="auto"/>
      </w:divBdr>
    </w:div>
    <w:div w:id="893351841">
      <w:bodyDiv w:val="1"/>
      <w:marLeft w:val="0"/>
      <w:marRight w:val="0"/>
      <w:marTop w:val="0"/>
      <w:marBottom w:val="0"/>
      <w:divBdr>
        <w:top w:val="none" w:sz="0" w:space="0" w:color="auto"/>
        <w:left w:val="none" w:sz="0" w:space="0" w:color="auto"/>
        <w:bottom w:val="none" w:sz="0" w:space="0" w:color="auto"/>
        <w:right w:val="none" w:sz="0" w:space="0" w:color="auto"/>
      </w:divBdr>
    </w:div>
    <w:div w:id="893469865">
      <w:bodyDiv w:val="1"/>
      <w:marLeft w:val="0"/>
      <w:marRight w:val="0"/>
      <w:marTop w:val="0"/>
      <w:marBottom w:val="0"/>
      <w:divBdr>
        <w:top w:val="none" w:sz="0" w:space="0" w:color="auto"/>
        <w:left w:val="none" w:sz="0" w:space="0" w:color="auto"/>
        <w:bottom w:val="none" w:sz="0" w:space="0" w:color="auto"/>
        <w:right w:val="none" w:sz="0" w:space="0" w:color="auto"/>
      </w:divBdr>
    </w:div>
    <w:div w:id="893471779">
      <w:bodyDiv w:val="1"/>
      <w:marLeft w:val="0"/>
      <w:marRight w:val="0"/>
      <w:marTop w:val="0"/>
      <w:marBottom w:val="0"/>
      <w:divBdr>
        <w:top w:val="none" w:sz="0" w:space="0" w:color="auto"/>
        <w:left w:val="none" w:sz="0" w:space="0" w:color="auto"/>
        <w:bottom w:val="none" w:sz="0" w:space="0" w:color="auto"/>
        <w:right w:val="none" w:sz="0" w:space="0" w:color="auto"/>
      </w:divBdr>
    </w:div>
    <w:div w:id="893660705">
      <w:bodyDiv w:val="1"/>
      <w:marLeft w:val="0"/>
      <w:marRight w:val="0"/>
      <w:marTop w:val="0"/>
      <w:marBottom w:val="0"/>
      <w:divBdr>
        <w:top w:val="none" w:sz="0" w:space="0" w:color="auto"/>
        <w:left w:val="none" w:sz="0" w:space="0" w:color="auto"/>
        <w:bottom w:val="none" w:sz="0" w:space="0" w:color="auto"/>
        <w:right w:val="none" w:sz="0" w:space="0" w:color="auto"/>
      </w:divBdr>
    </w:div>
    <w:div w:id="894466846">
      <w:bodyDiv w:val="1"/>
      <w:marLeft w:val="0"/>
      <w:marRight w:val="0"/>
      <w:marTop w:val="0"/>
      <w:marBottom w:val="0"/>
      <w:divBdr>
        <w:top w:val="none" w:sz="0" w:space="0" w:color="auto"/>
        <w:left w:val="none" w:sz="0" w:space="0" w:color="auto"/>
        <w:bottom w:val="none" w:sz="0" w:space="0" w:color="auto"/>
        <w:right w:val="none" w:sz="0" w:space="0" w:color="auto"/>
      </w:divBdr>
    </w:div>
    <w:div w:id="894587206">
      <w:bodyDiv w:val="1"/>
      <w:marLeft w:val="0"/>
      <w:marRight w:val="0"/>
      <w:marTop w:val="0"/>
      <w:marBottom w:val="0"/>
      <w:divBdr>
        <w:top w:val="none" w:sz="0" w:space="0" w:color="auto"/>
        <w:left w:val="none" w:sz="0" w:space="0" w:color="auto"/>
        <w:bottom w:val="none" w:sz="0" w:space="0" w:color="auto"/>
        <w:right w:val="none" w:sz="0" w:space="0" w:color="auto"/>
      </w:divBdr>
    </w:div>
    <w:div w:id="894776913">
      <w:bodyDiv w:val="1"/>
      <w:marLeft w:val="0"/>
      <w:marRight w:val="0"/>
      <w:marTop w:val="0"/>
      <w:marBottom w:val="0"/>
      <w:divBdr>
        <w:top w:val="none" w:sz="0" w:space="0" w:color="auto"/>
        <w:left w:val="none" w:sz="0" w:space="0" w:color="auto"/>
        <w:bottom w:val="none" w:sz="0" w:space="0" w:color="auto"/>
        <w:right w:val="none" w:sz="0" w:space="0" w:color="auto"/>
      </w:divBdr>
    </w:div>
    <w:div w:id="894925320">
      <w:bodyDiv w:val="1"/>
      <w:marLeft w:val="0"/>
      <w:marRight w:val="0"/>
      <w:marTop w:val="0"/>
      <w:marBottom w:val="0"/>
      <w:divBdr>
        <w:top w:val="none" w:sz="0" w:space="0" w:color="auto"/>
        <w:left w:val="none" w:sz="0" w:space="0" w:color="auto"/>
        <w:bottom w:val="none" w:sz="0" w:space="0" w:color="auto"/>
        <w:right w:val="none" w:sz="0" w:space="0" w:color="auto"/>
      </w:divBdr>
    </w:div>
    <w:div w:id="894969998">
      <w:bodyDiv w:val="1"/>
      <w:marLeft w:val="0"/>
      <w:marRight w:val="0"/>
      <w:marTop w:val="0"/>
      <w:marBottom w:val="0"/>
      <w:divBdr>
        <w:top w:val="none" w:sz="0" w:space="0" w:color="auto"/>
        <w:left w:val="none" w:sz="0" w:space="0" w:color="auto"/>
        <w:bottom w:val="none" w:sz="0" w:space="0" w:color="auto"/>
        <w:right w:val="none" w:sz="0" w:space="0" w:color="auto"/>
      </w:divBdr>
    </w:div>
    <w:div w:id="895122235">
      <w:bodyDiv w:val="1"/>
      <w:marLeft w:val="0"/>
      <w:marRight w:val="0"/>
      <w:marTop w:val="0"/>
      <w:marBottom w:val="0"/>
      <w:divBdr>
        <w:top w:val="none" w:sz="0" w:space="0" w:color="auto"/>
        <w:left w:val="none" w:sz="0" w:space="0" w:color="auto"/>
        <w:bottom w:val="none" w:sz="0" w:space="0" w:color="auto"/>
        <w:right w:val="none" w:sz="0" w:space="0" w:color="auto"/>
      </w:divBdr>
    </w:div>
    <w:div w:id="895360645">
      <w:bodyDiv w:val="1"/>
      <w:marLeft w:val="0"/>
      <w:marRight w:val="0"/>
      <w:marTop w:val="0"/>
      <w:marBottom w:val="0"/>
      <w:divBdr>
        <w:top w:val="none" w:sz="0" w:space="0" w:color="auto"/>
        <w:left w:val="none" w:sz="0" w:space="0" w:color="auto"/>
        <w:bottom w:val="none" w:sz="0" w:space="0" w:color="auto"/>
        <w:right w:val="none" w:sz="0" w:space="0" w:color="auto"/>
      </w:divBdr>
    </w:div>
    <w:div w:id="895512316">
      <w:bodyDiv w:val="1"/>
      <w:marLeft w:val="0"/>
      <w:marRight w:val="0"/>
      <w:marTop w:val="0"/>
      <w:marBottom w:val="0"/>
      <w:divBdr>
        <w:top w:val="none" w:sz="0" w:space="0" w:color="auto"/>
        <w:left w:val="none" w:sz="0" w:space="0" w:color="auto"/>
        <w:bottom w:val="none" w:sz="0" w:space="0" w:color="auto"/>
        <w:right w:val="none" w:sz="0" w:space="0" w:color="auto"/>
      </w:divBdr>
    </w:div>
    <w:div w:id="895551280">
      <w:bodyDiv w:val="1"/>
      <w:marLeft w:val="0"/>
      <w:marRight w:val="0"/>
      <w:marTop w:val="0"/>
      <w:marBottom w:val="0"/>
      <w:divBdr>
        <w:top w:val="none" w:sz="0" w:space="0" w:color="auto"/>
        <w:left w:val="none" w:sz="0" w:space="0" w:color="auto"/>
        <w:bottom w:val="none" w:sz="0" w:space="0" w:color="auto"/>
        <w:right w:val="none" w:sz="0" w:space="0" w:color="auto"/>
      </w:divBdr>
    </w:div>
    <w:div w:id="895579529">
      <w:bodyDiv w:val="1"/>
      <w:marLeft w:val="0"/>
      <w:marRight w:val="0"/>
      <w:marTop w:val="0"/>
      <w:marBottom w:val="0"/>
      <w:divBdr>
        <w:top w:val="none" w:sz="0" w:space="0" w:color="auto"/>
        <w:left w:val="none" w:sz="0" w:space="0" w:color="auto"/>
        <w:bottom w:val="none" w:sz="0" w:space="0" w:color="auto"/>
        <w:right w:val="none" w:sz="0" w:space="0" w:color="auto"/>
      </w:divBdr>
    </w:div>
    <w:div w:id="895817150">
      <w:bodyDiv w:val="1"/>
      <w:marLeft w:val="0"/>
      <w:marRight w:val="0"/>
      <w:marTop w:val="0"/>
      <w:marBottom w:val="0"/>
      <w:divBdr>
        <w:top w:val="none" w:sz="0" w:space="0" w:color="auto"/>
        <w:left w:val="none" w:sz="0" w:space="0" w:color="auto"/>
        <w:bottom w:val="none" w:sz="0" w:space="0" w:color="auto"/>
        <w:right w:val="none" w:sz="0" w:space="0" w:color="auto"/>
      </w:divBdr>
    </w:div>
    <w:div w:id="895893737">
      <w:bodyDiv w:val="1"/>
      <w:marLeft w:val="0"/>
      <w:marRight w:val="0"/>
      <w:marTop w:val="0"/>
      <w:marBottom w:val="0"/>
      <w:divBdr>
        <w:top w:val="none" w:sz="0" w:space="0" w:color="auto"/>
        <w:left w:val="none" w:sz="0" w:space="0" w:color="auto"/>
        <w:bottom w:val="none" w:sz="0" w:space="0" w:color="auto"/>
        <w:right w:val="none" w:sz="0" w:space="0" w:color="auto"/>
      </w:divBdr>
    </w:div>
    <w:div w:id="896283425">
      <w:bodyDiv w:val="1"/>
      <w:marLeft w:val="0"/>
      <w:marRight w:val="0"/>
      <w:marTop w:val="0"/>
      <w:marBottom w:val="0"/>
      <w:divBdr>
        <w:top w:val="none" w:sz="0" w:space="0" w:color="auto"/>
        <w:left w:val="none" w:sz="0" w:space="0" w:color="auto"/>
        <w:bottom w:val="none" w:sz="0" w:space="0" w:color="auto"/>
        <w:right w:val="none" w:sz="0" w:space="0" w:color="auto"/>
      </w:divBdr>
    </w:div>
    <w:div w:id="896554720">
      <w:bodyDiv w:val="1"/>
      <w:marLeft w:val="0"/>
      <w:marRight w:val="0"/>
      <w:marTop w:val="0"/>
      <w:marBottom w:val="0"/>
      <w:divBdr>
        <w:top w:val="none" w:sz="0" w:space="0" w:color="auto"/>
        <w:left w:val="none" w:sz="0" w:space="0" w:color="auto"/>
        <w:bottom w:val="none" w:sz="0" w:space="0" w:color="auto"/>
        <w:right w:val="none" w:sz="0" w:space="0" w:color="auto"/>
      </w:divBdr>
    </w:div>
    <w:div w:id="896627391">
      <w:bodyDiv w:val="1"/>
      <w:marLeft w:val="0"/>
      <w:marRight w:val="0"/>
      <w:marTop w:val="0"/>
      <w:marBottom w:val="0"/>
      <w:divBdr>
        <w:top w:val="none" w:sz="0" w:space="0" w:color="auto"/>
        <w:left w:val="none" w:sz="0" w:space="0" w:color="auto"/>
        <w:bottom w:val="none" w:sz="0" w:space="0" w:color="auto"/>
        <w:right w:val="none" w:sz="0" w:space="0" w:color="auto"/>
      </w:divBdr>
    </w:div>
    <w:div w:id="896672593">
      <w:bodyDiv w:val="1"/>
      <w:marLeft w:val="0"/>
      <w:marRight w:val="0"/>
      <w:marTop w:val="0"/>
      <w:marBottom w:val="0"/>
      <w:divBdr>
        <w:top w:val="none" w:sz="0" w:space="0" w:color="auto"/>
        <w:left w:val="none" w:sz="0" w:space="0" w:color="auto"/>
        <w:bottom w:val="none" w:sz="0" w:space="0" w:color="auto"/>
        <w:right w:val="none" w:sz="0" w:space="0" w:color="auto"/>
      </w:divBdr>
    </w:div>
    <w:div w:id="896817474">
      <w:bodyDiv w:val="1"/>
      <w:marLeft w:val="0"/>
      <w:marRight w:val="0"/>
      <w:marTop w:val="0"/>
      <w:marBottom w:val="0"/>
      <w:divBdr>
        <w:top w:val="none" w:sz="0" w:space="0" w:color="auto"/>
        <w:left w:val="none" w:sz="0" w:space="0" w:color="auto"/>
        <w:bottom w:val="none" w:sz="0" w:space="0" w:color="auto"/>
        <w:right w:val="none" w:sz="0" w:space="0" w:color="auto"/>
      </w:divBdr>
    </w:div>
    <w:div w:id="897134795">
      <w:bodyDiv w:val="1"/>
      <w:marLeft w:val="0"/>
      <w:marRight w:val="0"/>
      <w:marTop w:val="0"/>
      <w:marBottom w:val="0"/>
      <w:divBdr>
        <w:top w:val="none" w:sz="0" w:space="0" w:color="auto"/>
        <w:left w:val="none" w:sz="0" w:space="0" w:color="auto"/>
        <w:bottom w:val="none" w:sz="0" w:space="0" w:color="auto"/>
        <w:right w:val="none" w:sz="0" w:space="0" w:color="auto"/>
      </w:divBdr>
    </w:div>
    <w:div w:id="897326099">
      <w:bodyDiv w:val="1"/>
      <w:marLeft w:val="0"/>
      <w:marRight w:val="0"/>
      <w:marTop w:val="0"/>
      <w:marBottom w:val="0"/>
      <w:divBdr>
        <w:top w:val="none" w:sz="0" w:space="0" w:color="auto"/>
        <w:left w:val="none" w:sz="0" w:space="0" w:color="auto"/>
        <w:bottom w:val="none" w:sz="0" w:space="0" w:color="auto"/>
        <w:right w:val="none" w:sz="0" w:space="0" w:color="auto"/>
      </w:divBdr>
    </w:div>
    <w:div w:id="897589083">
      <w:bodyDiv w:val="1"/>
      <w:marLeft w:val="0"/>
      <w:marRight w:val="0"/>
      <w:marTop w:val="0"/>
      <w:marBottom w:val="0"/>
      <w:divBdr>
        <w:top w:val="none" w:sz="0" w:space="0" w:color="auto"/>
        <w:left w:val="none" w:sz="0" w:space="0" w:color="auto"/>
        <w:bottom w:val="none" w:sz="0" w:space="0" w:color="auto"/>
        <w:right w:val="none" w:sz="0" w:space="0" w:color="auto"/>
      </w:divBdr>
    </w:div>
    <w:div w:id="897667391">
      <w:bodyDiv w:val="1"/>
      <w:marLeft w:val="0"/>
      <w:marRight w:val="0"/>
      <w:marTop w:val="0"/>
      <w:marBottom w:val="0"/>
      <w:divBdr>
        <w:top w:val="none" w:sz="0" w:space="0" w:color="auto"/>
        <w:left w:val="none" w:sz="0" w:space="0" w:color="auto"/>
        <w:bottom w:val="none" w:sz="0" w:space="0" w:color="auto"/>
        <w:right w:val="none" w:sz="0" w:space="0" w:color="auto"/>
      </w:divBdr>
    </w:div>
    <w:div w:id="897739486">
      <w:bodyDiv w:val="1"/>
      <w:marLeft w:val="0"/>
      <w:marRight w:val="0"/>
      <w:marTop w:val="0"/>
      <w:marBottom w:val="0"/>
      <w:divBdr>
        <w:top w:val="none" w:sz="0" w:space="0" w:color="auto"/>
        <w:left w:val="none" w:sz="0" w:space="0" w:color="auto"/>
        <w:bottom w:val="none" w:sz="0" w:space="0" w:color="auto"/>
        <w:right w:val="none" w:sz="0" w:space="0" w:color="auto"/>
      </w:divBdr>
    </w:div>
    <w:div w:id="897784681">
      <w:bodyDiv w:val="1"/>
      <w:marLeft w:val="0"/>
      <w:marRight w:val="0"/>
      <w:marTop w:val="0"/>
      <w:marBottom w:val="0"/>
      <w:divBdr>
        <w:top w:val="none" w:sz="0" w:space="0" w:color="auto"/>
        <w:left w:val="none" w:sz="0" w:space="0" w:color="auto"/>
        <w:bottom w:val="none" w:sz="0" w:space="0" w:color="auto"/>
        <w:right w:val="none" w:sz="0" w:space="0" w:color="auto"/>
      </w:divBdr>
    </w:div>
    <w:div w:id="897861607">
      <w:bodyDiv w:val="1"/>
      <w:marLeft w:val="0"/>
      <w:marRight w:val="0"/>
      <w:marTop w:val="0"/>
      <w:marBottom w:val="0"/>
      <w:divBdr>
        <w:top w:val="none" w:sz="0" w:space="0" w:color="auto"/>
        <w:left w:val="none" w:sz="0" w:space="0" w:color="auto"/>
        <w:bottom w:val="none" w:sz="0" w:space="0" w:color="auto"/>
        <w:right w:val="none" w:sz="0" w:space="0" w:color="auto"/>
      </w:divBdr>
    </w:div>
    <w:div w:id="898057610">
      <w:bodyDiv w:val="1"/>
      <w:marLeft w:val="0"/>
      <w:marRight w:val="0"/>
      <w:marTop w:val="0"/>
      <w:marBottom w:val="0"/>
      <w:divBdr>
        <w:top w:val="none" w:sz="0" w:space="0" w:color="auto"/>
        <w:left w:val="none" w:sz="0" w:space="0" w:color="auto"/>
        <w:bottom w:val="none" w:sz="0" w:space="0" w:color="auto"/>
        <w:right w:val="none" w:sz="0" w:space="0" w:color="auto"/>
      </w:divBdr>
    </w:div>
    <w:div w:id="898322666">
      <w:bodyDiv w:val="1"/>
      <w:marLeft w:val="0"/>
      <w:marRight w:val="0"/>
      <w:marTop w:val="0"/>
      <w:marBottom w:val="0"/>
      <w:divBdr>
        <w:top w:val="none" w:sz="0" w:space="0" w:color="auto"/>
        <w:left w:val="none" w:sz="0" w:space="0" w:color="auto"/>
        <w:bottom w:val="none" w:sz="0" w:space="0" w:color="auto"/>
        <w:right w:val="none" w:sz="0" w:space="0" w:color="auto"/>
      </w:divBdr>
    </w:div>
    <w:div w:id="898827798">
      <w:bodyDiv w:val="1"/>
      <w:marLeft w:val="0"/>
      <w:marRight w:val="0"/>
      <w:marTop w:val="0"/>
      <w:marBottom w:val="0"/>
      <w:divBdr>
        <w:top w:val="none" w:sz="0" w:space="0" w:color="auto"/>
        <w:left w:val="none" w:sz="0" w:space="0" w:color="auto"/>
        <w:bottom w:val="none" w:sz="0" w:space="0" w:color="auto"/>
        <w:right w:val="none" w:sz="0" w:space="0" w:color="auto"/>
      </w:divBdr>
    </w:div>
    <w:div w:id="898980128">
      <w:bodyDiv w:val="1"/>
      <w:marLeft w:val="0"/>
      <w:marRight w:val="0"/>
      <w:marTop w:val="0"/>
      <w:marBottom w:val="0"/>
      <w:divBdr>
        <w:top w:val="none" w:sz="0" w:space="0" w:color="auto"/>
        <w:left w:val="none" w:sz="0" w:space="0" w:color="auto"/>
        <w:bottom w:val="none" w:sz="0" w:space="0" w:color="auto"/>
        <w:right w:val="none" w:sz="0" w:space="0" w:color="auto"/>
      </w:divBdr>
    </w:div>
    <w:div w:id="899095555">
      <w:bodyDiv w:val="1"/>
      <w:marLeft w:val="0"/>
      <w:marRight w:val="0"/>
      <w:marTop w:val="0"/>
      <w:marBottom w:val="0"/>
      <w:divBdr>
        <w:top w:val="none" w:sz="0" w:space="0" w:color="auto"/>
        <w:left w:val="none" w:sz="0" w:space="0" w:color="auto"/>
        <w:bottom w:val="none" w:sz="0" w:space="0" w:color="auto"/>
        <w:right w:val="none" w:sz="0" w:space="0" w:color="auto"/>
      </w:divBdr>
    </w:div>
    <w:div w:id="899636524">
      <w:bodyDiv w:val="1"/>
      <w:marLeft w:val="0"/>
      <w:marRight w:val="0"/>
      <w:marTop w:val="0"/>
      <w:marBottom w:val="0"/>
      <w:divBdr>
        <w:top w:val="none" w:sz="0" w:space="0" w:color="auto"/>
        <w:left w:val="none" w:sz="0" w:space="0" w:color="auto"/>
        <w:bottom w:val="none" w:sz="0" w:space="0" w:color="auto"/>
        <w:right w:val="none" w:sz="0" w:space="0" w:color="auto"/>
      </w:divBdr>
    </w:div>
    <w:div w:id="899704639">
      <w:bodyDiv w:val="1"/>
      <w:marLeft w:val="0"/>
      <w:marRight w:val="0"/>
      <w:marTop w:val="0"/>
      <w:marBottom w:val="0"/>
      <w:divBdr>
        <w:top w:val="none" w:sz="0" w:space="0" w:color="auto"/>
        <w:left w:val="none" w:sz="0" w:space="0" w:color="auto"/>
        <w:bottom w:val="none" w:sz="0" w:space="0" w:color="auto"/>
        <w:right w:val="none" w:sz="0" w:space="0" w:color="auto"/>
      </w:divBdr>
    </w:div>
    <w:div w:id="899945000">
      <w:bodyDiv w:val="1"/>
      <w:marLeft w:val="0"/>
      <w:marRight w:val="0"/>
      <w:marTop w:val="0"/>
      <w:marBottom w:val="0"/>
      <w:divBdr>
        <w:top w:val="none" w:sz="0" w:space="0" w:color="auto"/>
        <w:left w:val="none" w:sz="0" w:space="0" w:color="auto"/>
        <w:bottom w:val="none" w:sz="0" w:space="0" w:color="auto"/>
        <w:right w:val="none" w:sz="0" w:space="0" w:color="auto"/>
      </w:divBdr>
    </w:div>
    <w:div w:id="900142591">
      <w:bodyDiv w:val="1"/>
      <w:marLeft w:val="0"/>
      <w:marRight w:val="0"/>
      <w:marTop w:val="0"/>
      <w:marBottom w:val="0"/>
      <w:divBdr>
        <w:top w:val="none" w:sz="0" w:space="0" w:color="auto"/>
        <w:left w:val="none" w:sz="0" w:space="0" w:color="auto"/>
        <w:bottom w:val="none" w:sz="0" w:space="0" w:color="auto"/>
        <w:right w:val="none" w:sz="0" w:space="0" w:color="auto"/>
      </w:divBdr>
    </w:div>
    <w:div w:id="900487170">
      <w:bodyDiv w:val="1"/>
      <w:marLeft w:val="0"/>
      <w:marRight w:val="0"/>
      <w:marTop w:val="0"/>
      <w:marBottom w:val="0"/>
      <w:divBdr>
        <w:top w:val="none" w:sz="0" w:space="0" w:color="auto"/>
        <w:left w:val="none" w:sz="0" w:space="0" w:color="auto"/>
        <w:bottom w:val="none" w:sz="0" w:space="0" w:color="auto"/>
        <w:right w:val="none" w:sz="0" w:space="0" w:color="auto"/>
      </w:divBdr>
    </w:div>
    <w:div w:id="900557665">
      <w:bodyDiv w:val="1"/>
      <w:marLeft w:val="0"/>
      <w:marRight w:val="0"/>
      <w:marTop w:val="0"/>
      <w:marBottom w:val="0"/>
      <w:divBdr>
        <w:top w:val="none" w:sz="0" w:space="0" w:color="auto"/>
        <w:left w:val="none" w:sz="0" w:space="0" w:color="auto"/>
        <w:bottom w:val="none" w:sz="0" w:space="0" w:color="auto"/>
        <w:right w:val="none" w:sz="0" w:space="0" w:color="auto"/>
      </w:divBdr>
    </w:div>
    <w:div w:id="900672073">
      <w:bodyDiv w:val="1"/>
      <w:marLeft w:val="0"/>
      <w:marRight w:val="0"/>
      <w:marTop w:val="0"/>
      <w:marBottom w:val="0"/>
      <w:divBdr>
        <w:top w:val="none" w:sz="0" w:space="0" w:color="auto"/>
        <w:left w:val="none" w:sz="0" w:space="0" w:color="auto"/>
        <w:bottom w:val="none" w:sz="0" w:space="0" w:color="auto"/>
        <w:right w:val="none" w:sz="0" w:space="0" w:color="auto"/>
      </w:divBdr>
    </w:div>
    <w:div w:id="900678560">
      <w:bodyDiv w:val="1"/>
      <w:marLeft w:val="0"/>
      <w:marRight w:val="0"/>
      <w:marTop w:val="0"/>
      <w:marBottom w:val="0"/>
      <w:divBdr>
        <w:top w:val="none" w:sz="0" w:space="0" w:color="auto"/>
        <w:left w:val="none" w:sz="0" w:space="0" w:color="auto"/>
        <w:bottom w:val="none" w:sz="0" w:space="0" w:color="auto"/>
        <w:right w:val="none" w:sz="0" w:space="0" w:color="auto"/>
      </w:divBdr>
    </w:div>
    <w:div w:id="900943136">
      <w:bodyDiv w:val="1"/>
      <w:marLeft w:val="0"/>
      <w:marRight w:val="0"/>
      <w:marTop w:val="0"/>
      <w:marBottom w:val="0"/>
      <w:divBdr>
        <w:top w:val="none" w:sz="0" w:space="0" w:color="auto"/>
        <w:left w:val="none" w:sz="0" w:space="0" w:color="auto"/>
        <w:bottom w:val="none" w:sz="0" w:space="0" w:color="auto"/>
        <w:right w:val="none" w:sz="0" w:space="0" w:color="auto"/>
      </w:divBdr>
    </w:div>
    <w:div w:id="901138815">
      <w:bodyDiv w:val="1"/>
      <w:marLeft w:val="0"/>
      <w:marRight w:val="0"/>
      <w:marTop w:val="0"/>
      <w:marBottom w:val="0"/>
      <w:divBdr>
        <w:top w:val="none" w:sz="0" w:space="0" w:color="auto"/>
        <w:left w:val="none" w:sz="0" w:space="0" w:color="auto"/>
        <w:bottom w:val="none" w:sz="0" w:space="0" w:color="auto"/>
        <w:right w:val="none" w:sz="0" w:space="0" w:color="auto"/>
      </w:divBdr>
    </w:div>
    <w:div w:id="901214697">
      <w:bodyDiv w:val="1"/>
      <w:marLeft w:val="0"/>
      <w:marRight w:val="0"/>
      <w:marTop w:val="0"/>
      <w:marBottom w:val="0"/>
      <w:divBdr>
        <w:top w:val="none" w:sz="0" w:space="0" w:color="auto"/>
        <w:left w:val="none" w:sz="0" w:space="0" w:color="auto"/>
        <w:bottom w:val="none" w:sz="0" w:space="0" w:color="auto"/>
        <w:right w:val="none" w:sz="0" w:space="0" w:color="auto"/>
      </w:divBdr>
    </w:div>
    <w:div w:id="901526017">
      <w:bodyDiv w:val="1"/>
      <w:marLeft w:val="0"/>
      <w:marRight w:val="0"/>
      <w:marTop w:val="0"/>
      <w:marBottom w:val="0"/>
      <w:divBdr>
        <w:top w:val="none" w:sz="0" w:space="0" w:color="auto"/>
        <w:left w:val="none" w:sz="0" w:space="0" w:color="auto"/>
        <w:bottom w:val="none" w:sz="0" w:space="0" w:color="auto"/>
        <w:right w:val="none" w:sz="0" w:space="0" w:color="auto"/>
      </w:divBdr>
    </w:div>
    <w:div w:id="901909057">
      <w:bodyDiv w:val="1"/>
      <w:marLeft w:val="0"/>
      <w:marRight w:val="0"/>
      <w:marTop w:val="0"/>
      <w:marBottom w:val="0"/>
      <w:divBdr>
        <w:top w:val="none" w:sz="0" w:space="0" w:color="auto"/>
        <w:left w:val="none" w:sz="0" w:space="0" w:color="auto"/>
        <w:bottom w:val="none" w:sz="0" w:space="0" w:color="auto"/>
        <w:right w:val="none" w:sz="0" w:space="0" w:color="auto"/>
      </w:divBdr>
    </w:div>
    <w:div w:id="902183749">
      <w:bodyDiv w:val="1"/>
      <w:marLeft w:val="0"/>
      <w:marRight w:val="0"/>
      <w:marTop w:val="0"/>
      <w:marBottom w:val="0"/>
      <w:divBdr>
        <w:top w:val="none" w:sz="0" w:space="0" w:color="auto"/>
        <w:left w:val="none" w:sz="0" w:space="0" w:color="auto"/>
        <w:bottom w:val="none" w:sz="0" w:space="0" w:color="auto"/>
        <w:right w:val="none" w:sz="0" w:space="0" w:color="auto"/>
      </w:divBdr>
    </w:div>
    <w:div w:id="902331794">
      <w:bodyDiv w:val="1"/>
      <w:marLeft w:val="0"/>
      <w:marRight w:val="0"/>
      <w:marTop w:val="0"/>
      <w:marBottom w:val="0"/>
      <w:divBdr>
        <w:top w:val="none" w:sz="0" w:space="0" w:color="auto"/>
        <w:left w:val="none" w:sz="0" w:space="0" w:color="auto"/>
        <w:bottom w:val="none" w:sz="0" w:space="0" w:color="auto"/>
        <w:right w:val="none" w:sz="0" w:space="0" w:color="auto"/>
      </w:divBdr>
    </w:div>
    <w:div w:id="903032292">
      <w:bodyDiv w:val="1"/>
      <w:marLeft w:val="0"/>
      <w:marRight w:val="0"/>
      <w:marTop w:val="0"/>
      <w:marBottom w:val="0"/>
      <w:divBdr>
        <w:top w:val="none" w:sz="0" w:space="0" w:color="auto"/>
        <w:left w:val="none" w:sz="0" w:space="0" w:color="auto"/>
        <w:bottom w:val="none" w:sz="0" w:space="0" w:color="auto"/>
        <w:right w:val="none" w:sz="0" w:space="0" w:color="auto"/>
      </w:divBdr>
    </w:div>
    <w:div w:id="903218068">
      <w:bodyDiv w:val="1"/>
      <w:marLeft w:val="0"/>
      <w:marRight w:val="0"/>
      <w:marTop w:val="0"/>
      <w:marBottom w:val="0"/>
      <w:divBdr>
        <w:top w:val="none" w:sz="0" w:space="0" w:color="auto"/>
        <w:left w:val="none" w:sz="0" w:space="0" w:color="auto"/>
        <w:bottom w:val="none" w:sz="0" w:space="0" w:color="auto"/>
        <w:right w:val="none" w:sz="0" w:space="0" w:color="auto"/>
      </w:divBdr>
    </w:div>
    <w:div w:id="903218333">
      <w:bodyDiv w:val="1"/>
      <w:marLeft w:val="0"/>
      <w:marRight w:val="0"/>
      <w:marTop w:val="0"/>
      <w:marBottom w:val="0"/>
      <w:divBdr>
        <w:top w:val="none" w:sz="0" w:space="0" w:color="auto"/>
        <w:left w:val="none" w:sz="0" w:space="0" w:color="auto"/>
        <w:bottom w:val="none" w:sz="0" w:space="0" w:color="auto"/>
        <w:right w:val="none" w:sz="0" w:space="0" w:color="auto"/>
      </w:divBdr>
    </w:div>
    <w:div w:id="903367972">
      <w:bodyDiv w:val="1"/>
      <w:marLeft w:val="0"/>
      <w:marRight w:val="0"/>
      <w:marTop w:val="0"/>
      <w:marBottom w:val="0"/>
      <w:divBdr>
        <w:top w:val="none" w:sz="0" w:space="0" w:color="auto"/>
        <w:left w:val="none" w:sz="0" w:space="0" w:color="auto"/>
        <w:bottom w:val="none" w:sz="0" w:space="0" w:color="auto"/>
        <w:right w:val="none" w:sz="0" w:space="0" w:color="auto"/>
      </w:divBdr>
    </w:div>
    <w:div w:id="903489624">
      <w:bodyDiv w:val="1"/>
      <w:marLeft w:val="0"/>
      <w:marRight w:val="0"/>
      <w:marTop w:val="0"/>
      <w:marBottom w:val="0"/>
      <w:divBdr>
        <w:top w:val="none" w:sz="0" w:space="0" w:color="auto"/>
        <w:left w:val="none" w:sz="0" w:space="0" w:color="auto"/>
        <w:bottom w:val="none" w:sz="0" w:space="0" w:color="auto"/>
        <w:right w:val="none" w:sz="0" w:space="0" w:color="auto"/>
      </w:divBdr>
    </w:div>
    <w:div w:id="903682250">
      <w:bodyDiv w:val="1"/>
      <w:marLeft w:val="0"/>
      <w:marRight w:val="0"/>
      <w:marTop w:val="0"/>
      <w:marBottom w:val="0"/>
      <w:divBdr>
        <w:top w:val="none" w:sz="0" w:space="0" w:color="auto"/>
        <w:left w:val="none" w:sz="0" w:space="0" w:color="auto"/>
        <w:bottom w:val="none" w:sz="0" w:space="0" w:color="auto"/>
        <w:right w:val="none" w:sz="0" w:space="0" w:color="auto"/>
      </w:divBdr>
    </w:div>
    <w:div w:id="903760748">
      <w:bodyDiv w:val="1"/>
      <w:marLeft w:val="0"/>
      <w:marRight w:val="0"/>
      <w:marTop w:val="0"/>
      <w:marBottom w:val="0"/>
      <w:divBdr>
        <w:top w:val="none" w:sz="0" w:space="0" w:color="auto"/>
        <w:left w:val="none" w:sz="0" w:space="0" w:color="auto"/>
        <w:bottom w:val="none" w:sz="0" w:space="0" w:color="auto"/>
        <w:right w:val="none" w:sz="0" w:space="0" w:color="auto"/>
      </w:divBdr>
    </w:div>
    <w:div w:id="904142490">
      <w:bodyDiv w:val="1"/>
      <w:marLeft w:val="0"/>
      <w:marRight w:val="0"/>
      <w:marTop w:val="0"/>
      <w:marBottom w:val="0"/>
      <w:divBdr>
        <w:top w:val="none" w:sz="0" w:space="0" w:color="auto"/>
        <w:left w:val="none" w:sz="0" w:space="0" w:color="auto"/>
        <w:bottom w:val="none" w:sz="0" w:space="0" w:color="auto"/>
        <w:right w:val="none" w:sz="0" w:space="0" w:color="auto"/>
      </w:divBdr>
    </w:div>
    <w:div w:id="905458797">
      <w:bodyDiv w:val="1"/>
      <w:marLeft w:val="0"/>
      <w:marRight w:val="0"/>
      <w:marTop w:val="0"/>
      <w:marBottom w:val="0"/>
      <w:divBdr>
        <w:top w:val="none" w:sz="0" w:space="0" w:color="auto"/>
        <w:left w:val="none" w:sz="0" w:space="0" w:color="auto"/>
        <w:bottom w:val="none" w:sz="0" w:space="0" w:color="auto"/>
        <w:right w:val="none" w:sz="0" w:space="0" w:color="auto"/>
      </w:divBdr>
    </w:div>
    <w:div w:id="905604154">
      <w:bodyDiv w:val="1"/>
      <w:marLeft w:val="0"/>
      <w:marRight w:val="0"/>
      <w:marTop w:val="0"/>
      <w:marBottom w:val="0"/>
      <w:divBdr>
        <w:top w:val="none" w:sz="0" w:space="0" w:color="auto"/>
        <w:left w:val="none" w:sz="0" w:space="0" w:color="auto"/>
        <w:bottom w:val="none" w:sz="0" w:space="0" w:color="auto"/>
        <w:right w:val="none" w:sz="0" w:space="0" w:color="auto"/>
      </w:divBdr>
    </w:div>
    <w:div w:id="905727848">
      <w:bodyDiv w:val="1"/>
      <w:marLeft w:val="0"/>
      <w:marRight w:val="0"/>
      <w:marTop w:val="0"/>
      <w:marBottom w:val="0"/>
      <w:divBdr>
        <w:top w:val="none" w:sz="0" w:space="0" w:color="auto"/>
        <w:left w:val="none" w:sz="0" w:space="0" w:color="auto"/>
        <w:bottom w:val="none" w:sz="0" w:space="0" w:color="auto"/>
        <w:right w:val="none" w:sz="0" w:space="0" w:color="auto"/>
      </w:divBdr>
    </w:div>
    <w:div w:id="905801131">
      <w:bodyDiv w:val="1"/>
      <w:marLeft w:val="0"/>
      <w:marRight w:val="0"/>
      <w:marTop w:val="0"/>
      <w:marBottom w:val="0"/>
      <w:divBdr>
        <w:top w:val="none" w:sz="0" w:space="0" w:color="auto"/>
        <w:left w:val="none" w:sz="0" w:space="0" w:color="auto"/>
        <w:bottom w:val="none" w:sz="0" w:space="0" w:color="auto"/>
        <w:right w:val="none" w:sz="0" w:space="0" w:color="auto"/>
      </w:divBdr>
    </w:div>
    <w:div w:id="906498113">
      <w:bodyDiv w:val="1"/>
      <w:marLeft w:val="0"/>
      <w:marRight w:val="0"/>
      <w:marTop w:val="0"/>
      <w:marBottom w:val="0"/>
      <w:divBdr>
        <w:top w:val="none" w:sz="0" w:space="0" w:color="auto"/>
        <w:left w:val="none" w:sz="0" w:space="0" w:color="auto"/>
        <w:bottom w:val="none" w:sz="0" w:space="0" w:color="auto"/>
        <w:right w:val="none" w:sz="0" w:space="0" w:color="auto"/>
      </w:divBdr>
    </w:div>
    <w:div w:id="907036881">
      <w:bodyDiv w:val="1"/>
      <w:marLeft w:val="0"/>
      <w:marRight w:val="0"/>
      <w:marTop w:val="0"/>
      <w:marBottom w:val="0"/>
      <w:divBdr>
        <w:top w:val="none" w:sz="0" w:space="0" w:color="auto"/>
        <w:left w:val="none" w:sz="0" w:space="0" w:color="auto"/>
        <w:bottom w:val="none" w:sz="0" w:space="0" w:color="auto"/>
        <w:right w:val="none" w:sz="0" w:space="0" w:color="auto"/>
      </w:divBdr>
    </w:div>
    <w:div w:id="907879672">
      <w:bodyDiv w:val="1"/>
      <w:marLeft w:val="0"/>
      <w:marRight w:val="0"/>
      <w:marTop w:val="0"/>
      <w:marBottom w:val="0"/>
      <w:divBdr>
        <w:top w:val="none" w:sz="0" w:space="0" w:color="auto"/>
        <w:left w:val="none" w:sz="0" w:space="0" w:color="auto"/>
        <w:bottom w:val="none" w:sz="0" w:space="0" w:color="auto"/>
        <w:right w:val="none" w:sz="0" w:space="0" w:color="auto"/>
      </w:divBdr>
    </w:div>
    <w:div w:id="907885700">
      <w:bodyDiv w:val="1"/>
      <w:marLeft w:val="0"/>
      <w:marRight w:val="0"/>
      <w:marTop w:val="0"/>
      <w:marBottom w:val="0"/>
      <w:divBdr>
        <w:top w:val="none" w:sz="0" w:space="0" w:color="auto"/>
        <w:left w:val="none" w:sz="0" w:space="0" w:color="auto"/>
        <w:bottom w:val="none" w:sz="0" w:space="0" w:color="auto"/>
        <w:right w:val="none" w:sz="0" w:space="0" w:color="auto"/>
      </w:divBdr>
    </w:div>
    <w:div w:id="908149696">
      <w:bodyDiv w:val="1"/>
      <w:marLeft w:val="0"/>
      <w:marRight w:val="0"/>
      <w:marTop w:val="0"/>
      <w:marBottom w:val="0"/>
      <w:divBdr>
        <w:top w:val="none" w:sz="0" w:space="0" w:color="auto"/>
        <w:left w:val="none" w:sz="0" w:space="0" w:color="auto"/>
        <w:bottom w:val="none" w:sz="0" w:space="0" w:color="auto"/>
        <w:right w:val="none" w:sz="0" w:space="0" w:color="auto"/>
      </w:divBdr>
    </w:div>
    <w:div w:id="908535841">
      <w:bodyDiv w:val="1"/>
      <w:marLeft w:val="0"/>
      <w:marRight w:val="0"/>
      <w:marTop w:val="0"/>
      <w:marBottom w:val="0"/>
      <w:divBdr>
        <w:top w:val="none" w:sz="0" w:space="0" w:color="auto"/>
        <w:left w:val="none" w:sz="0" w:space="0" w:color="auto"/>
        <w:bottom w:val="none" w:sz="0" w:space="0" w:color="auto"/>
        <w:right w:val="none" w:sz="0" w:space="0" w:color="auto"/>
      </w:divBdr>
    </w:div>
    <w:div w:id="908611725">
      <w:bodyDiv w:val="1"/>
      <w:marLeft w:val="0"/>
      <w:marRight w:val="0"/>
      <w:marTop w:val="0"/>
      <w:marBottom w:val="0"/>
      <w:divBdr>
        <w:top w:val="none" w:sz="0" w:space="0" w:color="auto"/>
        <w:left w:val="none" w:sz="0" w:space="0" w:color="auto"/>
        <w:bottom w:val="none" w:sz="0" w:space="0" w:color="auto"/>
        <w:right w:val="none" w:sz="0" w:space="0" w:color="auto"/>
      </w:divBdr>
    </w:div>
    <w:div w:id="908803834">
      <w:bodyDiv w:val="1"/>
      <w:marLeft w:val="0"/>
      <w:marRight w:val="0"/>
      <w:marTop w:val="0"/>
      <w:marBottom w:val="0"/>
      <w:divBdr>
        <w:top w:val="none" w:sz="0" w:space="0" w:color="auto"/>
        <w:left w:val="none" w:sz="0" w:space="0" w:color="auto"/>
        <w:bottom w:val="none" w:sz="0" w:space="0" w:color="auto"/>
        <w:right w:val="none" w:sz="0" w:space="0" w:color="auto"/>
      </w:divBdr>
    </w:div>
    <w:div w:id="909538080">
      <w:bodyDiv w:val="1"/>
      <w:marLeft w:val="0"/>
      <w:marRight w:val="0"/>
      <w:marTop w:val="0"/>
      <w:marBottom w:val="0"/>
      <w:divBdr>
        <w:top w:val="none" w:sz="0" w:space="0" w:color="auto"/>
        <w:left w:val="none" w:sz="0" w:space="0" w:color="auto"/>
        <w:bottom w:val="none" w:sz="0" w:space="0" w:color="auto"/>
        <w:right w:val="none" w:sz="0" w:space="0" w:color="auto"/>
      </w:divBdr>
    </w:div>
    <w:div w:id="909734588">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10113369">
      <w:bodyDiv w:val="1"/>
      <w:marLeft w:val="0"/>
      <w:marRight w:val="0"/>
      <w:marTop w:val="0"/>
      <w:marBottom w:val="0"/>
      <w:divBdr>
        <w:top w:val="none" w:sz="0" w:space="0" w:color="auto"/>
        <w:left w:val="none" w:sz="0" w:space="0" w:color="auto"/>
        <w:bottom w:val="none" w:sz="0" w:space="0" w:color="auto"/>
        <w:right w:val="none" w:sz="0" w:space="0" w:color="auto"/>
      </w:divBdr>
    </w:div>
    <w:div w:id="910391191">
      <w:bodyDiv w:val="1"/>
      <w:marLeft w:val="0"/>
      <w:marRight w:val="0"/>
      <w:marTop w:val="0"/>
      <w:marBottom w:val="0"/>
      <w:divBdr>
        <w:top w:val="none" w:sz="0" w:space="0" w:color="auto"/>
        <w:left w:val="none" w:sz="0" w:space="0" w:color="auto"/>
        <w:bottom w:val="none" w:sz="0" w:space="0" w:color="auto"/>
        <w:right w:val="none" w:sz="0" w:space="0" w:color="auto"/>
      </w:divBdr>
    </w:div>
    <w:div w:id="910505928">
      <w:bodyDiv w:val="1"/>
      <w:marLeft w:val="0"/>
      <w:marRight w:val="0"/>
      <w:marTop w:val="0"/>
      <w:marBottom w:val="0"/>
      <w:divBdr>
        <w:top w:val="none" w:sz="0" w:space="0" w:color="auto"/>
        <w:left w:val="none" w:sz="0" w:space="0" w:color="auto"/>
        <w:bottom w:val="none" w:sz="0" w:space="0" w:color="auto"/>
        <w:right w:val="none" w:sz="0" w:space="0" w:color="auto"/>
      </w:divBdr>
    </w:div>
    <w:div w:id="910652928">
      <w:bodyDiv w:val="1"/>
      <w:marLeft w:val="0"/>
      <w:marRight w:val="0"/>
      <w:marTop w:val="0"/>
      <w:marBottom w:val="0"/>
      <w:divBdr>
        <w:top w:val="none" w:sz="0" w:space="0" w:color="auto"/>
        <w:left w:val="none" w:sz="0" w:space="0" w:color="auto"/>
        <w:bottom w:val="none" w:sz="0" w:space="0" w:color="auto"/>
        <w:right w:val="none" w:sz="0" w:space="0" w:color="auto"/>
      </w:divBdr>
    </w:div>
    <w:div w:id="910893828">
      <w:bodyDiv w:val="1"/>
      <w:marLeft w:val="0"/>
      <w:marRight w:val="0"/>
      <w:marTop w:val="0"/>
      <w:marBottom w:val="0"/>
      <w:divBdr>
        <w:top w:val="none" w:sz="0" w:space="0" w:color="auto"/>
        <w:left w:val="none" w:sz="0" w:space="0" w:color="auto"/>
        <w:bottom w:val="none" w:sz="0" w:space="0" w:color="auto"/>
        <w:right w:val="none" w:sz="0" w:space="0" w:color="auto"/>
      </w:divBdr>
    </w:div>
    <w:div w:id="911503207">
      <w:bodyDiv w:val="1"/>
      <w:marLeft w:val="0"/>
      <w:marRight w:val="0"/>
      <w:marTop w:val="0"/>
      <w:marBottom w:val="0"/>
      <w:divBdr>
        <w:top w:val="none" w:sz="0" w:space="0" w:color="auto"/>
        <w:left w:val="none" w:sz="0" w:space="0" w:color="auto"/>
        <w:bottom w:val="none" w:sz="0" w:space="0" w:color="auto"/>
        <w:right w:val="none" w:sz="0" w:space="0" w:color="auto"/>
      </w:divBdr>
    </w:div>
    <w:div w:id="911622598">
      <w:bodyDiv w:val="1"/>
      <w:marLeft w:val="0"/>
      <w:marRight w:val="0"/>
      <w:marTop w:val="0"/>
      <w:marBottom w:val="0"/>
      <w:divBdr>
        <w:top w:val="none" w:sz="0" w:space="0" w:color="auto"/>
        <w:left w:val="none" w:sz="0" w:space="0" w:color="auto"/>
        <w:bottom w:val="none" w:sz="0" w:space="0" w:color="auto"/>
        <w:right w:val="none" w:sz="0" w:space="0" w:color="auto"/>
      </w:divBdr>
    </w:div>
    <w:div w:id="911701401">
      <w:bodyDiv w:val="1"/>
      <w:marLeft w:val="0"/>
      <w:marRight w:val="0"/>
      <w:marTop w:val="0"/>
      <w:marBottom w:val="0"/>
      <w:divBdr>
        <w:top w:val="none" w:sz="0" w:space="0" w:color="auto"/>
        <w:left w:val="none" w:sz="0" w:space="0" w:color="auto"/>
        <w:bottom w:val="none" w:sz="0" w:space="0" w:color="auto"/>
        <w:right w:val="none" w:sz="0" w:space="0" w:color="auto"/>
      </w:divBdr>
    </w:div>
    <w:div w:id="911741271">
      <w:bodyDiv w:val="1"/>
      <w:marLeft w:val="0"/>
      <w:marRight w:val="0"/>
      <w:marTop w:val="0"/>
      <w:marBottom w:val="0"/>
      <w:divBdr>
        <w:top w:val="none" w:sz="0" w:space="0" w:color="auto"/>
        <w:left w:val="none" w:sz="0" w:space="0" w:color="auto"/>
        <w:bottom w:val="none" w:sz="0" w:space="0" w:color="auto"/>
        <w:right w:val="none" w:sz="0" w:space="0" w:color="auto"/>
      </w:divBdr>
    </w:div>
    <w:div w:id="911890812">
      <w:bodyDiv w:val="1"/>
      <w:marLeft w:val="0"/>
      <w:marRight w:val="0"/>
      <w:marTop w:val="0"/>
      <w:marBottom w:val="0"/>
      <w:divBdr>
        <w:top w:val="none" w:sz="0" w:space="0" w:color="auto"/>
        <w:left w:val="none" w:sz="0" w:space="0" w:color="auto"/>
        <w:bottom w:val="none" w:sz="0" w:space="0" w:color="auto"/>
        <w:right w:val="none" w:sz="0" w:space="0" w:color="auto"/>
      </w:divBdr>
    </w:div>
    <w:div w:id="912348639">
      <w:bodyDiv w:val="1"/>
      <w:marLeft w:val="0"/>
      <w:marRight w:val="0"/>
      <w:marTop w:val="0"/>
      <w:marBottom w:val="0"/>
      <w:divBdr>
        <w:top w:val="none" w:sz="0" w:space="0" w:color="auto"/>
        <w:left w:val="none" w:sz="0" w:space="0" w:color="auto"/>
        <w:bottom w:val="none" w:sz="0" w:space="0" w:color="auto"/>
        <w:right w:val="none" w:sz="0" w:space="0" w:color="auto"/>
      </w:divBdr>
    </w:div>
    <w:div w:id="912544185">
      <w:bodyDiv w:val="1"/>
      <w:marLeft w:val="0"/>
      <w:marRight w:val="0"/>
      <w:marTop w:val="0"/>
      <w:marBottom w:val="0"/>
      <w:divBdr>
        <w:top w:val="none" w:sz="0" w:space="0" w:color="auto"/>
        <w:left w:val="none" w:sz="0" w:space="0" w:color="auto"/>
        <w:bottom w:val="none" w:sz="0" w:space="0" w:color="auto"/>
        <w:right w:val="none" w:sz="0" w:space="0" w:color="auto"/>
      </w:divBdr>
    </w:div>
    <w:div w:id="912668689">
      <w:bodyDiv w:val="1"/>
      <w:marLeft w:val="0"/>
      <w:marRight w:val="0"/>
      <w:marTop w:val="0"/>
      <w:marBottom w:val="0"/>
      <w:divBdr>
        <w:top w:val="none" w:sz="0" w:space="0" w:color="auto"/>
        <w:left w:val="none" w:sz="0" w:space="0" w:color="auto"/>
        <w:bottom w:val="none" w:sz="0" w:space="0" w:color="auto"/>
        <w:right w:val="none" w:sz="0" w:space="0" w:color="auto"/>
      </w:divBdr>
    </w:div>
    <w:div w:id="912737932">
      <w:bodyDiv w:val="1"/>
      <w:marLeft w:val="0"/>
      <w:marRight w:val="0"/>
      <w:marTop w:val="0"/>
      <w:marBottom w:val="0"/>
      <w:divBdr>
        <w:top w:val="none" w:sz="0" w:space="0" w:color="auto"/>
        <w:left w:val="none" w:sz="0" w:space="0" w:color="auto"/>
        <w:bottom w:val="none" w:sz="0" w:space="0" w:color="auto"/>
        <w:right w:val="none" w:sz="0" w:space="0" w:color="auto"/>
      </w:divBdr>
    </w:div>
    <w:div w:id="912859685">
      <w:bodyDiv w:val="1"/>
      <w:marLeft w:val="0"/>
      <w:marRight w:val="0"/>
      <w:marTop w:val="0"/>
      <w:marBottom w:val="0"/>
      <w:divBdr>
        <w:top w:val="none" w:sz="0" w:space="0" w:color="auto"/>
        <w:left w:val="none" w:sz="0" w:space="0" w:color="auto"/>
        <w:bottom w:val="none" w:sz="0" w:space="0" w:color="auto"/>
        <w:right w:val="none" w:sz="0" w:space="0" w:color="auto"/>
      </w:divBdr>
    </w:div>
    <w:div w:id="912861721">
      <w:bodyDiv w:val="1"/>
      <w:marLeft w:val="0"/>
      <w:marRight w:val="0"/>
      <w:marTop w:val="0"/>
      <w:marBottom w:val="0"/>
      <w:divBdr>
        <w:top w:val="none" w:sz="0" w:space="0" w:color="auto"/>
        <w:left w:val="none" w:sz="0" w:space="0" w:color="auto"/>
        <w:bottom w:val="none" w:sz="0" w:space="0" w:color="auto"/>
        <w:right w:val="none" w:sz="0" w:space="0" w:color="auto"/>
      </w:divBdr>
    </w:div>
    <w:div w:id="913012249">
      <w:bodyDiv w:val="1"/>
      <w:marLeft w:val="0"/>
      <w:marRight w:val="0"/>
      <w:marTop w:val="0"/>
      <w:marBottom w:val="0"/>
      <w:divBdr>
        <w:top w:val="none" w:sz="0" w:space="0" w:color="auto"/>
        <w:left w:val="none" w:sz="0" w:space="0" w:color="auto"/>
        <w:bottom w:val="none" w:sz="0" w:space="0" w:color="auto"/>
        <w:right w:val="none" w:sz="0" w:space="0" w:color="auto"/>
      </w:divBdr>
    </w:div>
    <w:div w:id="913125283">
      <w:bodyDiv w:val="1"/>
      <w:marLeft w:val="0"/>
      <w:marRight w:val="0"/>
      <w:marTop w:val="0"/>
      <w:marBottom w:val="0"/>
      <w:divBdr>
        <w:top w:val="none" w:sz="0" w:space="0" w:color="auto"/>
        <w:left w:val="none" w:sz="0" w:space="0" w:color="auto"/>
        <w:bottom w:val="none" w:sz="0" w:space="0" w:color="auto"/>
        <w:right w:val="none" w:sz="0" w:space="0" w:color="auto"/>
      </w:divBdr>
    </w:div>
    <w:div w:id="914313928">
      <w:bodyDiv w:val="1"/>
      <w:marLeft w:val="0"/>
      <w:marRight w:val="0"/>
      <w:marTop w:val="0"/>
      <w:marBottom w:val="0"/>
      <w:divBdr>
        <w:top w:val="none" w:sz="0" w:space="0" w:color="auto"/>
        <w:left w:val="none" w:sz="0" w:space="0" w:color="auto"/>
        <w:bottom w:val="none" w:sz="0" w:space="0" w:color="auto"/>
        <w:right w:val="none" w:sz="0" w:space="0" w:color="auto"/>
      </w:divBdr>
    </w:div>
    <w:div w:id="914323122">
      <w:bodyDiv w:val="1"/>
      <w:marLeft w:val="0"/>
      <w:marRight w:val="0"/>
      <w:marTop w:val="0"/>
      <w:marBottom w:val="0"/>
      <w:divBdr>
        <w:top w:val="none" w:sz="0" w:space="0" w:color="auto"/>
        <w:left w:val="none" w:sz="0" w:space="0" w:color="auto"/>
        <w:bottom w:val="none" w:sz="0" w:space="0" w:color="auto"/>
        <w:right w:val="none" w:sz="0" w:space="0" w:color="auto"/>
      </w:divBdr>
    </w:div>
    <w:div w:id="914435981">
      <w:bodyDiv w:val="1"/>
      <w:marLeft w:val="0"/>
      <w:marRight w:val="0"/>
      <w:marTop w:val="0"/>
      <w:marBottom w:val="0"/>
      <w:divBdr>
        <w:top w:val="none" w:sz="0" w:space="0" w:color="auto"/>
        <w:left w:val="none" w:sz="0" w:space="0" w:color="auto"/>
        <w:bottom w:val="none" w:sz="0" w:space="0" w:color="auto"/>
        <w:right w:val="none" w:sz="0" w:space="0" w:color="auto"/>
      </w:divBdr>
    </w:div>
    <w:div w:id="914436796">
      <w:bodyDiv w:val="1"/>
      <w:marLeft w:val="0"/>
      <w:marRight w:val="0"/>
      <w:marTop w:val="0"/>
      <w:marBottom w:val="0"/>
      <w:divBdr>
        <w:top w:val="none" w:sz="0" w:space="0" w:color="auto"/>
        <w:left w:val="none" w:sz="0" w:space="0" w:color="auto"/>
        <w:bottom w:val="none" w:sz="0" w:space="0" w:color="auto"/>
        <w:right w:val="none" w:sz="0" w:space="0" w:color="auto"/>
      </w:divBdr>
    </w:div>
    <w:div w:id="914559043">
      <w:bodyDiv w:val="1"/>
      <w:marLeft w:val="0"/>
      <w:marRight w:val="0"/>
      <w:marTop w:val="0"/>
      <w:marBottom w:val="0"/>
      <w:divBdr>
        <w:top w:val="none" w:sz="0" w:space="0" w:color="auto"/>
        <w:left w:val="none" w:sz="0" w:space="0" w:color="auto"/>
        <w:bottom w:val="none" w:sz="0" w:space="0" w:color="auto"/>
        <w:right w:val="none" w:sz="0" w:space="0" w:color="auto"/>
      </w:divBdr>
    </w:div>
    <w:div w:id="914897134">
      <w:bodyDiv w:val="1"/>
      <w:marLeft w:val="0"/>
      <w:marRight w:val="0"/>
      <w:marTop w:val="0"/>
      <w:marBottom w:val="0"/>
      <w:divBdr>
        <w:top w:val="none" w:sz="0" w:space="0" w:color="auto"/>
        <w:left w:val="none" w:sz="0" w:space="0" w:color="auto"/>
        <w:bottom w:val="none" w:sz="0" w:space="0" w:color="auto"/>
        <w:right w:val="none" w:sz="0" w:space="0" w:color="auto"/>
      </w:divBdr>
    </w:div>
    <w:div w:id="915017595">
      <w:bodyDiv w:val="1"/>
      <w:marLeft w:val="0"/>
      <w:marRight w:val="0"/>
      <w:marTop w:val="0"/>
      <w:marBottom w:val="0"/>
      <w:divBdr>
        <w:top w:val="none" w:sz="0" w:space="0" w:color="auto"/>
        <w:left w:val="none" w:sz="0" w:space="0" w:color="auto"/>
        <w:bottom w:val="none" w:sz="0" w:space="0" w:color="auto"/>
        <w:right w:val="none" w:sz="0" w:space="0" w:color="auto"/>
      </w:divBdr>
    </w:div>
    <w:div w:id="915212067">
      <w:bodyDiv w:val="1"/>
      <w:marLeft w:val="0"/>
      <w:marRight w:val="0"/>
      <w:marTop w:val="0"/>
      <w:marBottom w:val="0"/>
      <w:divBdr>
        <w:top w:val="none" w:sz="0" w:space="0" w:color="auto"/>
        <w:left w:val="none" w:sz="0" w:space="0" w:color="auto"/>
        <w:bottom w:val="none" w:sz="0" w:space="0" w:color="auto"/>
        <w:right w:val="none" w:sz="0" w:space="0" w:color="auto"/>
      </w:divBdr>
    </w:div>
    <w:div w:id="915476717">
      <w:bodyDiv w:val="1"/>
      <w:marLeft w:val="0"/>
      <w:marRight w:val="0"/>
      <w:marTop w:val="0"/>
      <w:marBottom w:val="0"/>
      <w:divBdr>
        <w:top w:val="none" w:sz="0" w:space="0" w:color="auto"/>
        <w:left w:val="none" w:sz="0" w:space="0" w:color="auto"/>
        <w:bottom w:val="none" w:sz="0" w:space="0" w:color="auto"/>
        <w:right w:val="none" w:sz="0" w:space="0" w:color="auto"/>
      </w:divBdr>
    </w:div>
    <w:div w:id="915480935">
      <w:bodyDiv w:val="1"/>
      <w:marLeft w:val="0"/>
      <w:marRight w:val="0"/>
      <w:marTop w:val="0"/>
      <w:marBottom w:val="0"/>
      <w:divBdr>
        <w:top w:val="none" w:sz="0" w:space="0" w:color="auto"/>
        <w:left w:val="none" w:sz="0" w:space="0" w:color="auto"/>
        <w:bottom w:val="none" w:sz="0" w:space="0" w:color="auto"/>
        <w:right w:val="none" w:sz="0" w:space="0" w:color="auto"/>
      </w:divBdr>
    </w:div>
    <w:div w:id="915671931">
      <w:bodyDiv w:val="1"/>
      <w:marLeft w:val="0"/>
      <w:marRight w:val="0"/>
      <w:marTop w:val="0"/>
      <w:marBottom w:val="0"/>
      <w:divBdr>
        <w:top w:val="none" w:sz="0" w:space="0" w:color="auto"/>
        <w:left w:val="none" w:sz="0" w:space="0" w:color="auto"/>
        <w:bottom w:val="none" w:sz="0" w:space="0" w:color="auto"/>
        <w:right w:val="none" w:sz="0" w:space="0" w:color="auto"/>
      </w:divBdr>
    </w:div>
    <w:div w:id="915676418">
      <w:bodyDiv w:val="1"/>
      <w:marLeft w:val="0"/>
      <w:marRight w:val="0"/>
      <w:marTop w:val="0"/>
      <w:marBottom w:val="0"/>
      <w:divBdr>
        <w:top w:val="none" w:sz="0" w:space="0" w:color="auto"/>
        <w:left w:val="none" w:sz="0" w:space="0" w:color="auto"/>
        <w:bottom w:val="none" w:sz="0" w:space="0" w:color="auto"/>
        <w:right w:val="none" w:sz="0" w:space="0" w:color="auto"/>
      </w:divBdr>
    </w:div>
    <w:div w:id="916012544">
      <w:bodyDiv w:val="1"/>
      <w:marLeft w:val="0"/>
      <w:marRight w:val="0"/>
      <w:marTop w:val="0"/>
      <w:marBottom w:val="0"/>
      <w:divBdr>
        <w:top w:val="none" w:sz="0" w:space="0" w:color="auto"/>
        <w:left w:val="none" w:sz="0" w:space="0" w:color="auto"/>
        <w:bottom w:val="none" w:sz="0" w:space="0" w:color="auto"/>
        <w:right w:val="none" w:sz="0" w:space="0" w:color="auto"/>
      </w:divBdr>
    </w:div>
    <w:div w:id="916286799">
      <w:bodyDiv w:val="1"/>
      <w:marLeft w:val="0"/>
      <w:marRight w:val="0"/>
      <w:marTop w:val="0"/>
      <w:marBottom w:val="0"/>
      <w:divBdr>
        <w:top w:val="none" w:sz="0" w:space="0" w:color="auto"/>
        <w:left w:val="none" w:sz="0" w:space="0" w:color="auto"/>
        <w:bottom w:val="none" w:sz="0" w:space="0" w:color="auto"/>
        <w:right w:val="none" w:sz="0" w:space="0" w:color="auto"/>
      </w:divBdr>
    </w:div>
    <w:div w:id="916592509">
      <w:bodyDiv w:val="1"/>
      <w:marLeft w:val="0"/>
      <w:marRight w:val="0"/>
      <w:marTop w:val="0"/>
      <w:marBottom w:val="0"/>
      <w:divBdr>
        <w:top w:val="none" w:sz="0" w:space="0" w:color="auto"/>
        <w:left w:val="none" w:sz="0" w:space="0" w:color="auto"/>
        <w:bottom w:val="none" w:sz="0" w:space="0" w:color="auto"/>
        <w:right w:val="none" w:sz="0" w:space="0" w:color="auto"/>
      </w:divBdr>
    </w:div>
    <w:div w:id="916746004">
      <w:bodyDiv w:val="1"/>
      <w:marLeft w:val="0"/>
      <w:marRight w:val="0"/>
      <w:marTop w:val="0"/>
      <w:marBottom w:val="0"/>
      <w:divBdr>
        <w:top w:val="none" w:sz="0" w:space="0" w:color="auto"/>
        <w:left w:val="none" w:sz="0" w:space="0" w:color="auto"/>
        <w:bottom w:val="none" w:sz="0" w:space="0" w:color="auto"/>
        <w:right w:val="none" w:sz="0" w:space="0" w:color="auto"/>
      </w:divBdr>
    </w:div>
    <w:div w:id="916749296">
      <w:bodyDiv w:val="1"/>
      <w:marLeft w:val="0"/>
      <w:marRight w:val="0"/>
      <w:marTop w:val="0"/>
      <w:marBottom w:val="0"/>
      <w:divBdr>
        <w:top w:val="none" w:sz="0" w:space="0" w:color="auto"/>
        <w:left w:val="none" w:sz="0" w:space="0" w:color="auto"/>
        <w:bottom w:val="none" w:sz="0" w:space="0" w:color="auto"/>
        <w:right w:val="none" w:sz="0" w:space="0" w:color="auto"/>
      </w:divBdr>
    </w:div>
    <w:div w:id="916791943">
      <w:bodyDiv w:val="1"/>
      <w:marLeft w:val="0"/>
      <w:marRight w:val="0"/>
      <w:marTop w:val="0"/>
      <w:marBottom w:val="0"/>
      <w:divBdr>
        <w:top w:val="none" w:sz="0" w:space="0" w:color="auto"/>
        <w:left w:val="none" w:sz="0" w:space="0" w:color="auto"/>
        <w:bottom w:val="none" w:sz="0" w:space="0" w:color="auto"/>
        <w:right w:val="none" w:sz="0" w:space="0" w:color="auto"/>
      </w:divBdr>
    </w:div>
    <w:div w:id="916792407">
      <w:bodyDiv w:val="1"/>
      <w:marLeft w:val="0"/>
      <w:marRight w:val="0"/>
      <w:marTop w:val="0"/>
      <w:marBottom w:val="0"/>
      <w:divBdr>
        <w:top w:val="none" w:sz="0" w:space="0" w:color="auto"/>
        <w:left w:val="none" w:sz="0" w:space="0" w:color="auto"/>
        <w:bottom w:val="none" w:sz="0" w:space="0" w:color="auto"/>
        <w:right w:val="none" w:sz="0" w:space="0" w:color="auto"/>
      </w:divBdr>
    </w:div>
    <w:div w:id="916943135">
      <w:bodyDiv w:val="1"/>
      <w:marLeft w:val="0"/>
      <w:marRight w:val="0"/>
      <w:marTop w:val="0"/>
      <w:marBottom w:val="0"/>
      <w:divBdr>
        <w:top w:val="none" w:sz="0" w:space="0" w:color="auto"/>
        <w:left w:val="none" w:sz="0" w:space="0" w:color="auto"/>
        <w:bottom w:val="none" w:sz="0" w:space="0" w:color="auto"/>
        <w:right w:val="none" w:sz="0" w:space="0" w:color="auto"/>
      </w:divBdr>
    </w:div>
    <w:div w:id="916983757">
      <w:bodyDiv w:val="1"/>
      <w:marLeft w:val="0"/>
      <w:marRight w:val="0"/>
      <w:marTop w:val="0"/>
      <w:marBottom w:val="0"/>
      <w:divBdr>
        <w:top w:val="none" w:sz="0" w:space="0" w:color="auto"/>
        <w:left w:val="none" w:sz="0" w:space="0" w:color="auto"/>
        <w:bottom w:val="none" w:sz="0" w:space="0" w:color="auto"/>
        <w:right w:val="none" w:sz="0" w:space="0" w:color="auto"/>
      </w:divBdr>
    </w:div>
    <w:div w:id="917205948">
      <w:bodyDiv w:val="1"/>
      <w:marLeft w:val="0"/>
      <w:marRight w:val="0"/>
      <w:marTop w:val="0"/>
      <w:marBottom w:val="0"/>
      <w:divBdr>
        <w:top w:val="none" w:sz="0" w:space="0" w:color="auto"/>
        <w:left w:val="none" w:sz="0" w:space="0" w:color="auto"/>
        <w:bottom w:val="none" w:sz="0" w:space="0" w:color="auto"/>
        <w:right w:val="none" w:sz="0" w:space="0" w:color="auto"/>
      </w:divBdr>
    </w:div>
    <w:div w:id="917401790">
      <w:bodyDiv w:val="1"/>
      <w:marLeft w:val="0"/>
      <w:marRight w:val="0"/>
      <w:marTop w:val="0"/>
      <w:marBottom w:val="0"/>
      <w:divBdr>
        <w:top w:val="none" w:sz="0" w:space="0" w:color="auto"/>
        <w:left w:val="none" w:sz="0" w:space="0" w:color="auto"/>
        <w:bottom w:val="none" w:sz="0" w:space="0" w:color="auto"/>
        <w:right w:val="none" w:sz="0" w:space="0" w:color="auto"/>
      </w:divBdr>
    </w:div>
    <w:div w:id="917715787">
      <w:bodyDiv w:val="1"/>
      <w:marLeft w:val="0"/>
      <w:marRight w:val="0"/>
      <w:marTop w:val="0"/>
      <w:marBottom w:val="0"/>
      <w:divBdr>
        <w:top w:val="none" w:sz="0" w:space="0" w:color="auto"/>
        <w:left w:val="none" w:sz="0" w:space="0" w:color="auto"/>
        <w:bottom w:val="none" w:sz="0" w:space="0" w:color="auto"/>
        <w:right w:val="none" w:sz="0" w:space="0" w:color="auto"/>
      </w:divBdr>
    </w:div>
    <w:div w:id="917788844">
      <w:bodyDiv w:val="1"/>
      <w:marLeft w:val="0"/>
      <w:marRight w:val="0"/>
      <w:marTop w:val="0"/>
      <w:marBottom w:val="0"/>
      <w:divBdr>
        <w:top w:val="none" w:sz="0" w:space="0" w:color="auto"/>
        <w:left w:val="none" w:sz="0" w:space="0" w:color="auto"/>
        <w:bottom w:val="none" w:sz="0" w:space="0" w:color="auto"/>
        <w:right w:val="none" w:sz="0" w:space="0" w:color="auto"/>
      </w:divBdr>
    </w:div>
    <w:div w:id="917906863">
      <w:bodyDiv w:val="1"/>
      <w:marLeft w:val="0"/>
      <w:marRight w:val="0"/>
      <w:marTop w:val="0"/>
      <w:marBottom w:val="0"/>
      <w:divBdr>
        <w:top w:val="none" w:sz="0" w:space="0" w:color="auto"/>
        <w:left w:val="none" w:sz="0" w:space="0" w:color="auto"/>
        <w:bottom w:val="none" w:sz="0" w:space="0" w:color="auto"/>
        <w:right w:val="none" w:sz="0" w:space="0" w:color="auto"/>
      </w:divBdr>
    </w:div>
    <w:div w:id="917982940">
      <w:bodyDiv w:val="1"/>
      <w:marLeft w:val="0"/>
      <w:marRight w:val="0"/>
      <w:marTop w:val="0"/>
      <w:marBottom w:val="0"/>
      <w:divBdr>
        <w:top w:val="none" w:sz="0" w:space="0" w:color="auto"/>
        <w:left w:val="none" w:sz="0" w:space="0" w:color="auto"/>
        <w:bottom w:val="none" w:sz="0" w:space="0" w:color="auto"/>
        <w:right w:val="none" w:sz="0" w:space="0" w:color="auto"/>
      </w:divBdr>
    </w:div>
    <w:div w:id="918368420">
      <w:bodyDiv w:val="1"/>
      <w:marLeft w:val="0"/>
      <w:marRight w:val="0"/>
      <w:marTop w:val="0"/>
      <w:marBottom w:val="0"/>
      <w:divBdr>
        <w:top w:val="none" w:sz="0" w:space="0" w:color="auto"/>
        <w:left w:val="none" w:sz="0" w:space="0" w:color="auto"/>
        <w:bottom w:val="none" w:sz="0" w:space="0" w:color="auto"/>
        <w:right w:val="none" w:sz="0" w:space="0" w:color="auto"/>
      </w:divBdr>
    </w:div>
    <w:div w:id="918370367">
      <w:bodyDiv w:val="1"/>
      <w:marLeft w:val="0"/>
      <w:marRight w:val="0"/>
      <w:marTop w:val="0"/>
      <w:marBottom w:val="0"/>
      <w:divBdr>
        <w:top w:val="none" w:sz="0" w:space="0" w:color="auto"/>
        <w:left w:val="none" w:sz="0" w:space="0" w:color="auto"/>
        <w:bottom w:val="none" w:sz="0" w:space="0" w:color="auto"/>
        <w:right w:val="none" w:sz="0" w:space="0" w:color="auto"/>
      </w:divBdr>
    </w:div>
    <w:div w:id="918564636">
      <w:bodyDiv w:val="1"/>
      <w:marLeft w:val="0"/>
      <w:marRight w:val="0"/>
      <w:marTop w:val="0"/>
      <w:marBottom w:val="0"/>
      <w:divBdr>
        <w:top w:val="none" w:sz="0" w:space="0" w:color="auto"/>
        <w:left w:val="none" w:sz="0" w:space="0" w:color="auto"/>
        <w:bottom w:val="none" w:sz="0" w:space="0" w:color="auto"/>
        <w:right w:val="none" w:sz="0" w:space="0" w:color="auto"/>
      </w:divBdr>
    </w:div>
    <w:div w:id="918632170">
      <w:bodyDiv w:val="1"/>
      <w:marLeft w:val="0"/>
      <w:marRight w:val="0"/>
      <w:marTop w:val="0"/>
      <w:marBottom w:val="0"/>
      <w:divBdr>
        <w:top w:val="none" w:sz="0" w:space="0" w:color="auto"/>
        <w:left w:val="none" w:sz="0" w:space="0" w:color="auto"/>
        <w:bottom w:val="none" w:sz="0" w:space="0" w:color="auto"/>
        <w:right w:val="none" w:sz="0" w:space="0" w:color="auto"/>
      </w:divBdr>
    </w:div>
    <w:div w:id="918634036">
      <w:bodyDiv w:val="1"/>
      <w:marLeft w:val="0"/>
      <w:marRight w:val="0"/>
      <w:marTop w:val="0"/>
      <w:marBottom w:val="0"/>
      <w:divBdr>
        <w:top w:val="none" w:sz="0" w:space="0" w:color="auto"/>
        <w:left w:val="none" w:sz="0" w:space="0" w:color="auto"/>
        <w:bottom w:val="none" w:sz="0" w:space="0" w:color="auto"/>
        <w:right w:val="none" w:sz="0" w:space="0" w:color="auto"/>
      </w:divBdr>
    </w:div>
    <w:div w:id="918751062">
      <w:bodyDiv w:val="1"/>
      <w:marLeft w:val="0"/>
      <w:marRight w:val="0"/>
      <w:marTop w:val="0"/>
      <w:marBottom w:val="0"/>
      <w:divBdr>
        <w:top w:val="none" w:sz="0" w:space="0" w:color="auto"/>
        <w:left w:val="none" w:sz="0" w:space="0" w:color="auto"/>
        <w:bottom w:val="none" w:sz="0" w:space="0" w:color="auto"/>
        <w:right w:val="none" w:sz="0" w:space="0" w:color="auto"/>
      </w:divBdr>
    </w:div>
    <w:div w:id="918755093">
      <w:bodyDiv w:val="1"/>
      <w:marLeft w:val="0"/>
      <w:marRight w:val="0"/>
      <w:marTop w:val="0"/>
      <w:marBottom w:val="0"/>
      <w:divBdr>
        <w:top w:val="none" w:sz="0" w:space="0" w:color="auto"/>
        <w:left w:val="none" w:sz="0" w:space="0" w:color="auto"/>
        <w:bottom w:val="none" w:sz="0" w:space="0" w:color="auto"/>
        <w:right w:val="none" w:sz="0" w:space="0" w:color="auto"/>
      </w:divBdr>
    </w:div>
    <w:div w:id="918902741">
      <w:bodyDiv w:val="1"/>
      <w:marLeft w:val="0"/>
      <w:marRight w:val="0"/>
      <w:marTop w:val="0"/>
      <w:marBottom w:val="0"/>
      <w:divBdr>
        <w:top w:val="none" w:sz="0" w:space="0" w:color="auto"/>
        <w:left w:val="none" w:sz="0" w:space="0" w:color="auto"/>
        <w:bottom w:val="none" w:sz="0" w:space="0" w:color="auto"/>
        <w:right w:val="none" w:sz="0" w:space="0" w:color="auto"/>
      </w:divBdr>
    </w:div>
    <w:div w:id="918904717">
      <w:bodyDiv w:val="1"/>
      <w:marLeft w:val="0"/>
      <w:marRight w:val="0"/>
      <w:marTop w:val="0"/>
      <w:marBottom w:val="0"/>
      <w:divBdr>
        <w:top w:val="none" w:sz="0" w:space="0" w:color="auto"/>
        <w:left w:val="none" w:sz="0" w:space="0" w:color="auto"/>
        <w:bottom w:val="none" w:sz="0" w:space="0" w:color="auto"/>
        <w:right w:val="none" w:sz="0" w:space="0" w:color="auto"/>
      </w:divBdr>
    </w:div>
    <w:div w:id="919094689">
      <w:bodyDiv w:val="1"/>
      <w:marLeft w:val="0"/>
      <w:marRight w:val="0"/>
      <w:marTop w:val="0"/>
      <w:marBottom w:val="0"/>
      <w:divBdr>
        <w:top w:val="none" w:sz="0" w:space="0" w:color="auto"/>
        <w:left w:val="none" w:sz="0" w:space="0" w:color="auto"/>
        <w:bottom w:val="none" w:sz="0" w:space="0" w:color="auto"/>
        <w:right w:val="none" w:sz="0" w:space="0" w:color="auto"/>
      </w:divBdr>
    </w:div>
    <w:div w:id="919100040">
      <w:bodyDiv w:val="1"/>
      <w:marLeft w:val="0"/>
      <w:marRight w:val="0"/>
      <w:marTop w:val="0"/>
      <w:marBottom w:val="0"/>
      <w:divBdr>
        <w:top w:val="none" w:sz="0" w:space="0" w:color="auto"/>
        <w:left w:val="none" w:sz="0" w:space="0" w:color="auto"/>
        <w:bottom w:val="none" w:sz="0" w:space="0" w:color="auto"/>
        <w:right w:val="none" w:sz="0" w:space="0" w:color="auto"/>
      </w:divBdr>
    </w:div>
    <w:div w:id="919220809">
      <w:bodyDiv w:val="1"/>
      <w:marLeft w:val="0"/>
      <w:marRight w:val="0"/>
      <w:marTop w:val="0"/>
      <w:marBottom w:val="0"/>
      <w:divBdr>
        <w:top w:val="none" w:sz="0" w:space="0" w:color="auto"/>
        <w:left w:val="none" w:sz="0" w:space="0" w:color="auto"/>
        <w:bottom w:val="none" w:sz="0" w:space="0" w:color="auto"/>
        <w:right w:val="none" w:sz="0" w:space="0" w:color="auto"/>
      </w:divBdr>
    </w:div>
    <w:div w:id="919489378">
      <w:bodyDiv w:val="1"/>
      <w:marLeft w:val="0"/>
      <w:marRight w:val="0"/>
      <w:marTop w:val="0"/>
      <w:marBottom w:val="0"/>
      <w:divBdr>
        <w:top w:val="none" w:sz="0" w:space="0" w:color="auto"/>
        <w:left w:val="none" w:sz="0" w:space="0" w:color="auto"/>
        <w:bottom w:val="none" w:sz="0" w:space="0" w:color="auto"/>
        <w:right w:val="none" w:sz="0" w:space="0" w:color="auto"/>
      </w:divBdr>
    </w:div>
    <w:div w:id="919753705">
      <w:bodyDiv w:val="1"/>
      <w:marLeft w:val="0"/>
      <w:marRight w:val="0"/>
      <w:marTop w:val="0"/>
      <w:marBottom w:val="0"/>
      <w:divBdr>
        <w:top w:val="none" w:sz="0" w:space="0" w:color="auto"/>
        <w:left w:val="none" w:sz="0" w:space="0" w:color="auto"/>
        <w:bottom w:val="none" w:sz="0" w:space="0" w:color="auto"/>
        <w:right w:val="none" w:sz="0" w:space="0" w:color="auto"/>
      </w:divBdr>
    </w:div>
    <w:div w:id="919943216">
      <w:bodyDiv w:val="1"/>
      <w:marLeft w:val="0"/>
      <w:marRight w:val="0"/>
      <w:marTop w:val="0"/>
      <w:marBottom w:val="0"/>
      <w:divBdr>
        <w:top w:val="none" w:sz="0" w:space="0" w:color="auto"/>
        <w:left w:val="none" w:sz="0" w:space="0" w:color="auto"/>
        <w:bottom w:val="none" w:sz="0" w:space="0" w:color="auto"/>
        <w:right w:val="none" w:sz="0" w:space="0" w:color="auto"/>
      </w:divBdr>
    </w:div>
    <w:div w:id="920067087">
      <w:bodyDiv w:val="1"/>
      <w:marLeft w:val="0"/>
      <w:marRight w:val="0"/>
      <w:marTop w:val="0"/>
      <w:marBottom w:val="0"/>
      <w:divBdr>
        <w:top w:val="none" w:sz="0" w:space="0" w:color="auto"/>
        <w:left w:val="none" w:sz="0" w:space="0" w:color="auto"/>
        <w:bottom w:val="none" w:sz="0" w:space="0" w:color="auto"/>
        <w:right w:val="none" w:sz="0" w:space="0" w:color="auto"/>
      </w:divBdr>
    </w:div>
    <w:div w:id="920337641">
      <w:bodyDiv w:val="1"/>
      <w:marLeft w:val="0"/>
      <w:marRight w:val="0"/>
      <w:marTop w:val="0"/>
      <w:marBottom w:val="0"/>
      <w:divBdr>
        <w:top w:val="none" w:sz="0" w:space="0" w:color="auto"/>
        <w:left w:val="none" w:sz="0" w:space="0" w:color="auto"/>
        <w:bottom w:val="none" w:sz="0" w:space="0" w:color="auto"/>
        <w:right w:val="none" w:sz="0" w:space="0" w:color="auto"/>
      </w:divBdr>
    </w:div>
    <w:div w:id="920988264">
      <w:bodyDiv w:val="1"/>
      <w:marLeft w:val="0"/>
      <w:marRight w:val="0"/>
      <w:marTop w:val="0"/>
      <w:marBottom w:val="0"/>
      <w:divBdr>
        <w:top w:val="none" w:sz="0" w:space="0" w:color="auto"/>
        <w:left w:val="none" w:sz="0" w:space="0" w:color="auto"/>
        <w:bottom w:val="none" w:sz="0" w:space="0" w:color="auto"/>
        <w:right w:val="none" w:sz="0" w:space="0" w:color="auto"/>
      </w:divBdr>
    </w:div>
    <w:div w:id="920990533">
      <w:bodyDiv w:val="1"/>
      <w:marLeft w:val="0"/>
      <w:marRight w:val="0"/>
      <w:marTop w:val="0"/>
      <w:marBottom w:val="0"/>
      <w:divBdr>
        <w:top w:val="none" w:sz="0" w:space="0" w:color="auto"/>
        <w:left w:val="none" w:sz="0" w:space="0" w:color="auto"/>
        <w:bottom w:val="none" w:sz="0" w:space="0" w:color="auto"/>
        <w:right w:val="none" w:sz="0" w:space="0" w:color="auto"/>
      </w:divBdr>
    </w:div>
    <w:div w:id="921524554">
      <w:bodyDiv w:val="1"/>
      <w:marLeft w:val="0"/>
      <w:marRight w:val="0"/>
      <w:marTop w:val="0"/>
      <w:marBottom w:val="0"/>
      <w:divBdr>
        <w:top w:val="none" w:sz="0" w:space="0" w:color="auto"/>
        <w:left w:val="none" w:sz="0" w:space="0" w:color="auto"/>
        <w:bottom w:val="none" w:sz="0" w:space="0" w:color="auto"/>
        <w:right w:val="none" w:sz="0" w:space="0" w:color="auto"/>
      </w:divBdr>
    </w:div>
    <w:div w:id="921643557">
      <w:bodyDiv w:val="1"/>
      <w:marLeft w:val="0"/>
      <w:marRight w:val="0"/>
      <w:marTop w:val="0"/>
      <w:marBottom w:val="0"/>
      <w:divBdr>
        <w:top w:val="none" w:sz="0" w:space="0" w:color="auto"/>
        <w:left w:val="none" w:sz="0" w:space="0" w:color="auto"/>
        <w:bottom w:val="none" w:sz="0" w:space="0" w:color="auto"/>
        <w:right w:val="none" w:sz="0" w:space="0" w:color="auto"/>
      </w:divBdr>
    </w:div>
    <w:div w:id="922109947">
      <w:bodyDiv w:val="1"/>
      <w:marLeft w:val="0"/>
      <w:marRight w:val="0"/>
      <w:marTop w:val="0"/>
      <w:marBottom w:val="0"/>
      <w:divBdr>
        <w:top w:val="none" w:sz="0" w:space="0" w:color="auto"/>
        <w:left w:val="none" w:sz="0" w:space="0" w:color="auto"/>
        <w:bottom w:val="none" w:sz="0" w:space="0" w:color="auto"/>
        <w:right w:val="none" w:sz="0" w:space="0" w:color="auto"/>
      </w:divBdr>
    </w:div>
    <w:div w:id="922179632">
      <w:bodyDiv w:val="1"/>
      <w:marLeft w:val="0"/>
      <w:marRight w:val="0"/>
      <w:marTop w:val="0"/>
      <w:marBottom w:val="0"/>
      <w:divBdr>
        <w:top w:val="none" w:sz="0" w:space="0" w:color="auto"/>
        <w:left w:val="none" w:sz="0" w:space="0" w:color="auto"/>
        <w:bottom w:val="none" w:sz="0" w:space="0" w:color="auto"/>
        <w:right w:val="none" w:sz="0" w:space="0" w:color="auto"/>
      </w:divBdr>
    </w:div>
    <w:div w:id="922182548">
      <w:bodyDiv w:val="1"/>
      <w:marLeft w:val="0"/>
      <w:marRight w:val="0"/>
      <w:marTop w:val="0"/>
      <w:marBottom w:val="0"/>
      <w:divBdr>
        <w:top w:val="none" w:sz="0" w:space="0" w:color="auto"/>
        <w:left w:val="none" w:sz="0" w:space="0" w:color="auto"/>
        <w:bottom w:val="none" w:sz="0" w:space="0" w:color="auto"/>
        <w:right w:val="none" w:sz="0" w:space="0" w:color="auto"/>
      </w:divBdr>
    </w:div>
    <w:div w:id="922643147">
      <w:bodyDiv w:val="1"/>
      <w:marLeft w:val="0"/>
      <w:marRight w:val="0"/>
      <w:marTop w:val="0"/>
      <w:marBottom w:val="0"/>
      <w:divBdr>
        <w:top w:val="none" w:sz="0" w:space="0" w:color="auto"/>
        <w:left w:val="none" w:sz="0" w:space="0" w:color="auto"/>
        <w:bottom w:val="none" w:sz="0" w:space="0" w:color="auto"/>
        <w:right w:val="none" w:sz="0" w:space="0" w:color="auto"/>
      </w:divBdr>
    </w:div>
    <w:div w:id="922683049">
      <w:bodyDiv w:val="1"/>
      <w:marLeft w:val="0"/>
      <w:marRight w:val="0"/>
      <w:marTop w:val="0"/>
      <w:marBottom w:val="0"/>
      <w:divBdr>
        <w:top w:val="none" w:sz="0" w:space="0" w:color="auto"/>
        <w:left w:val="none" w:sz="0" w:space="0" w:color="auto"/>
        <w:bottom w:val="none" w:sz="0" w:space="0" w:color="auto"/>
        <w:right w:val="none" w:sz="0" w:space="0" w:color="auto"/>
      </w:divBdr>
    </w:div>
    <w:div w:id="923028397">
      <w:bodyDiv w:val="1"/>
      <w:marLeft w:val="0"/>
      <w:marRight w:val="0"/>
      <w:marTop w:val="0"/>
      <w:marBottom w:val="0"/>
      <w:divBdr>
        <w:top w:val="none" w:sz="0" w:space="0" w:color="auto"/>
        <w:left w:val="none" w:sz="0" w:space="0" w:color="auto"/>
        <w:bottom w:val="none" w:sz="0" w:space="0" w:color="auto"/>
        <w:right w:val="none" w:sz="0" w:space="0" w:color="auto"/>
      </w:divBdr>
    </w:div>
    <w:div w:id="923151215">
      <w:bodyDiv w:val="1"/>
      <w:marLeft w:val="0"/>
      <w:marRight w:val="0"/>
      <w:marTop w:val="0"/>
      <w:marBottom w:val="0"/>
      <w:divBdr>
        <w:top w:val="none" w:sz="0" w:space="0" w:color="auto"/>
        <w:left w:val="none" w:sz="0" w:space="0" w:color="auto"/>
        <w:bottom w:val="none" w:sz="0" w:space="0" w:color="auto"/>
        <w:right w:val="none" w:sz="0" w:space="0" w:color="auto"/>
      </w:divBdr>
    </w:div>
    <w:div w:id="923495442">
      <w:bodyDiv w:val="1"/>
      <w:marLeft w:val="0"/>
      <w:marRight w:val="0"/>
      <w:marTop w:val="0"/>
      <w:marBottom w:val="0"/>
      <w:divBdr>
        <w:top w:val="none" w:sz="0" w:space="0" w:color="auto"/>
        <w:left w:val="none" w:sz="0" w:space="0" w:color="auto"/>
        <w:bottom w:val="none" w:sz="0" w:space="0" w:color="auto"/>
        <w:right w:val="none" w:sz="0" w:space="0" w:color="auto"/>
      </w:divBdr>
    </w:div>
    <w:div w:id="923536569">
      <w:bodyDiv w:val="1"/>
      <w:marLeft w:val="0"/>
      <w:marRight w:val="0"/>
      <w:marTop w:val="0"/>
      <w:marBottom w:val="0"/>
      <w:divBdr>
        <w:top w:val="none" w:sz="0" w:space="0" w:color="auto"/>
        <w:left w:val="none" w:sz="0" w:space="0" w:color="auto"/>
        <w:bottom w:val="none" w:sz="0" w:space="0" w:color="auto"/>
        <w:right w:val="none" w:sz="0" w:space="0" w:color="auto"/>
      </w:divBdr>
    </w:div>
    <w:div w:id="923760379">
      <w:bodyDiv w:val="1"/>
      <w:marLeft w:val="0"/>
      <w:marRight w:val="0"/>
      <w:marTop w:val="0"/>
      <w:marBottom w:val="0"/>
      <w:divBdr>
        <w:top w:val="none" w:sz="0" w:space="0" w:color="auto"/>
        <w:left w:val="none" w:sz="0" w:space="0" w:color="auto"/>
        <w:bottom w:val="none" w:sz="0" w:space="0" w:color="auto"/>
        <w:right w:val="none" w:sz="0" w:space="0" w:color="auto"/>
      </w:divBdr>
    </w:div>
    <w:div w:id="923805228">
      <w:bodyDiv w:val="1"/>
      <w:marLeft w:val="0"/>
      <w:marRight w:val="0"/>
      <w:marTop w:val="0"/>
      <w:marBottom w:val="0"/>
      <w:divBdr>
        <w:top w:val="none" w:sz="0" w:space="0" w:color="auto"/>
        <w:left w:val="none" w:sz="0" w:space="0" w:color="auto"/>
        <w:bottom w:val="none" w:sz="0" w:space="0" w:color="auto"/>
        <w:right w:val="none" w:sz="0" w:space="0" w:color="auto"/>
      </w:divBdr>
    </w:div>
    <w:div w:id="924146374">
      <w:bodyDiv w:val="1"/>
      <w:marLeft w:val="0"/>
      <w:marRight w:val="0"/>
      <w:marTop w:val="0"/>
      <w:marBottom w:val="0"/>
      <w:divBdr>
        <w:top w:val="none" w:sz="0" w:space="0" w:color="auto"/>
        <w:left w:val="none" w:sz="0" w:space="0" w:color="auto"/>
        <w:bottom w:val="none" w:sz="0" w:space="0" w:color="auto"/>
        <w:right w:val="none" w:sz="0" w:space="0" w:color="auto"/>
      </w:divBdr>
    </w:div>
    <w:div w:id="924344192">
      <w:bodyDiv w:val="1"/>
      <w:marLeft w:val="0"/>
      <w:marRight w:val="0"/>
      <w:marTop w:val="0"/>
      <w:marBottom w:val="0"/>
      <w:divBdr>
        <w:top w:val="none" w:sz="0" w:space="0" w:color="auto"/>
        <w:left w:val="none" w:sz="0" w:space="0" w:color="auto"/>
        <w:bottom w:val="none" w:sz="0" w:space="0" w:color="auto"/>
        <w:right w:val="none" w:sz="0" w:space="0" w:color="auto"/>
      </w:divBdr>
    </w:div>
    <w:div w:id="924415368">
      <w:bodyDiv w:val="1"/>
      <w:marLeft w:val="0"/>
      <w:marRight w:val="0"/>
      <w:marTop w:val="0"/>
      <w:marBottom w:val="0"/>
      <w:divBdr>
        <w:top w:val="none" w:sz="0" w:space="0" w:color="auto"/>
        <w:left w:val="none" w:sz="0" w:space="0" w:color="auto"/>
        <w:bottom w:val="none" w:sz="0" w:space="0" w:color="auto"/>
        <w:right w:val="none" w:sz="0" w:space="0" w:color="auto"/>
      </w:divBdr>
    </w:div>
    <w:div w:id="924417988">
      <w:bodyDiv w:val="1"/>
      <w:marLeft w:val="0"/>
      <w:marRight w:val="0"/>
      <w:marTop w:val="0"/>
      <w:marBottom w:val="0"/>
      <w:divBdr>
        <w:top w:val="none" w:sz="0" w:space="0" w:color="auto"/>
        <w:left w:val="none" w:sz="0" w:space="0" w:color="auto"/>
        <w:bottom w:val="none" w:sz="0" w:space="0" w:color="auto"/>
        <w:right w:val="none" w:sz="0" w:space="0" w:color="auto"/>
      </w:divBdr>
    </w:div>
    <w:div w:id="924610212">
      <w:bodyDiv w:val="1"/>
      <w:marLeft w:val="0"/>
      <w:marRight w:val="0"/>
      <w:marTop w:val="0"/>
      <w:marBottom w:val="0"/>
      <w:divBdr>
        <w:top w:val="none" w:sz="0" w:space="0" w:color="auto"/>
        <w:left w:val="none" w:sz="0" w:space="0" w:color="auto"/>
        <w:bottom w:val="none" w:sz="0" w:space="0" w:color="auto"/>
        <w:right w:val="none" w:sz="0" w:space="0" w:color="auto"/>
      </w:divBdr>
    </w:div>
    <w:div w:id="924991854">
      <w:bodyDiv w:val="1"/>
      <w:marLeft w:val="0"/>
      <w:marRight w:val="0"/>
      <w:marTop w:val="0"/>
      <w:marBottom w:val="0"/>
      <w:divBdr>
        <w:top w:val="none" w:sz="0" w:space="0" w:color="auto"/>
        <w:left w:val="none" w:sz="0" w:space="0" w:color="auto"/>
        <w:bottom w:val="none" w:sz="0" w:space="0" w:color="auto"/>
        <w:right w:val="none" w:sz="0" w:space="0" w:color="auto"/>
      </w:divBdr>
    </w:div>
    <w:div w:id="925186605">
      <w:bodyDiv w:val="1"/>
      <w:marLeft w:val="0"/>
      <w:marRight w:val="0"/>
      <w:marTop w:val="0"/>
      <w:marBottom w:val="0"/>
      <w:divBdr>
        <w:top w:val="none" w:sz="0" w:space="0" w:color="auto"/>
        <w:left w:val="none" w:sz="0" w:space="0" w:color="auto"/>
        <w:bottom w:val="none" w:sz="0" w:space="0" w:color="auto"/>
        <w:right w:val="none" w:sz="0" w:space="0" w:color="auto"/>
      </w:divBdr>
    </w:div>
    <w:div w:id="925727570">
      <w:bodyDiv w:val="1"/>
      <w:marLeft w:val="0"/>
      <w:marRight w:val="0"/>
      <w:marTop w:val="0"/>
      <w:marBottom w:val="0"/>
      <w:divBdr>
        <w:top w:val="none" w:sz="0" w:space="0" w:color="auto"/>
        <w:left w:val="none" w:sz="0" w:space="0" w:color="auto"/>
        <w:bottom w:val="none" w:sz="0" w:space="0" w:color="auto"/>
        <w:right w:val="none" w:sz="0" w:space="0" w:color="auto"/>
      </w:divBdr>
    </w:div>
    <w:div w:id="926115992">
      <w:bodyDiv w:val="1"/>
      <w:marLeft w:val="0"/>
      <w:marRight w:val="0"/>
      <w:marTop w:val="0"/>
      <w:marBottom w:val="0"/>
      <w:divBdr>
        <w:top w:val="none" w:sz="0" w:space="0" w:color="auto"/>
        <w:left w:val="none" w:sz="0" w:space="0" w:color="auto"/>
        <w:bottom w:val="none" w:sz="0" w:space="0" w:color="auto"/>
        <w:right w:val="none" w:sz="0" w:space="0" w:color="auto"/>
      </w:divBdr>
    </w:div>
    <w:div w:id="926887514">
      <w:bodyDiv w:val="1"/>
      <w:marLeft w:val="0"/>
      <w:marRight w:val="0"/>
      <w:marTop w:val="0"/>
      <w:marBottom w:val="0"/>
      <w:divBdr>
        <w:top w:val="none" w:sz="0" w:space="0" w:color="auto"/>
        <w:left w:val="none" w:sz="0" w:space="0" w:color="auto"/>
        <w:bottom w:val="none" w:sz="0" w:space="0" w:color="auto"/>
        <w:right w:val="none" w:sz="0" w:space="0" w:color="auto"/>
      </w:divBdr>
    </w:div>
    <w:div w:id="926961098">
      <w:bodyDiv w:val="1"/>
      <w:marLeft w:val="0"/>
      <w:marRight w:val="0"/>
      <w:marTop w:val="0"/>
      <w:marBottom w:val="0"/>
      <w:divBdr>
        <w:top w:val="none" w:sz="0" w:space="0" w:color="auto"/>
        <w:left w:val="none" w:sz="0" w:space="0" w:color="auto"/>
        <w:bottom w:val="none" w:sz="0" w:space="0" w:color="auto"/>
        <w:right w:val="none" w:sz="0" w:space="0" w:color="auto"/>
      </w:divBdr>
    </w:div>
    <w:div w:id="927078508">
      <w:bodyDiv w:val="1"/>
      <w:marLeft w:val="0"/>
      <w:marRight w:val="0"/>
      <w:marTop w:val="0"/>
      <w:marBottom w:val="0"/>
      <w:divBdr>
        <w:top w:val="none" w:sz="0" w:space="0" w:color="auto"/>
        <w:left w:val="none" w:sz="0" w:space="0" w:color="auto"/>
        <w:bottom w:val="none" w:sz="0" w:space="0" w:color="auto"/>
        <w:right w:val="none" w:sz="0" w:space="0" w:color="auto"/>
      </w:divBdr>
    </w:div>
    <w:div w:id="927690462">
      <w:bodyDiv w:val="1"/>
      <w:marLeft w:val="0"/>
      <w:marRight w:val="0"/>
      <w:marTop w:val="0"/>
      <w:marBottom w:val="0"/>
      <w:divBdr>
        <w:top w:val="none" w:sz="0" w:space="0" w:color="auto"/>
        <w:left w:val="none" w:sz="0" w:space="0" w:color="auto"/>
        <w:bottom w:val="none" w:sz="0" w:space="0" w:color="auto"/>
        <w:right w:val="none" w:sz="0" w:space="0" w:color="auto"/>
      </w:divBdr>
    </w:div>
    <w:div w:id="927692566">
      <w:bodyDiv w:val="1"/>
      <w:marLeft w:val="0"/>
      <w:marRight w:val="0"/>
      <w:marTop w:val="0"/>
      <w:marBottom w:val="0"/>
      <w:divBdr>
        <w:top w:val="none" w:sz="0" w:space="0" w:color="auto"/>
        <w:left w:val="none" w:sz="0" w:space="0" w:color="auto"/>
        <w:bottom w:val="none" w:sz="0" w:space="0" w:color="auto"/>
        <w:right w:val="none" w:sz="0" w:space="0" w:color="auto"/>
      </w:divBdr>
    </w:div>
    <w:div w:id="928007577">
      <w:bodyDiv w:val="1"/>
      <w:marLeft w:val="0"/>
      <w:marRight w:val="0"/>
      <w:marTop w:val="0"/>
      <w:marBottom w:val="0"/>
      <w:divBdr>
        <w:top w:val="none" w:sz="0" w:space="0" w:color="auto"/>
        <w:left w:val="none" w:sz="0" w:space="0" w:color="auto"/>
        <w:bottom w:val="none" w:sz="0" w:space="0" w:color="auto"/>
        <w:right w:val="none" w:sz="0" w:space="0" w:color="auto"/>
      </w:divBdr>
    </w:div>
    <w:div w:id="928348673">
      <w:bodyDiv w:val="1"/>
      <w:marLeft w:val="0"/>
      <w:marRight w:val="0"/>
      <w:marTop w:val="0"/>
      <w:marBottom w:val="0"/>
      <w:divBdr>
        <w:top w:val="none" w:sz="0" w:space="0" w:color="auto"/>
        <w:left w:val="none" w:sz="0" w:space="0" w:color="auto"/>
        <w:bottom w:val="none" w:sz="0" w:space="0" w:color="auto"/>
        <w:right w:val="none" w:sz="0" w:space="0" w:color="auto"/>
      </w:divBdr>
    </w:div>
    <w:div w:id="928541053">
      <w:bodyDiv w:val="1"/>
      <w:marLeft w:val="0"/>
      <w:marRight w:val="0"/>
      <w:marTop w:val="0"/>
      <w:marBottom w:val="0"/>
      <w:divBdr>
        <w:top w:val="none" w:sz="0" w:space="0" w:color="auto"/>
        <w:left w:val="none" w:sz="0" w:space="0" w:color="auto"/>
        <w:bottom w:val="none" w:sz="0" w:space="0" w:color="auto"/>
        <w:right w:val="none" w:sz="0" w:space="0" w:color="auto"/>
      </w:divBdr>
    </w:div>
    <w:div w:id="929043308">
      <w:bodyDiv w:val="1"/>
      <w:marLeft w:val="0"/>
      <w:marRight w:val="0"/>
      <w:marTop w:val="0"/>
      <w:marBottom w:val="0"/>
      <w:divBdr>
        <w:top w:val="none" w:sz="0" w:space="0" w:color="auto"/>
        <w:left w:val="none" w:sz="0" w:space="0" w:color="auto"/>
        <w:bottom w:val="none" w:sz="0" w:space="0" w:color="auto"/>
        <w:right w:val="none" w:sz="0" w:space="0" w:color="auto"/>
      </w:divBdr>
    </w:div>
    <w:div w:id="929387075">
      <w:bodyDiv w:val="1"/>
      <w:marLeft w:val="0"/>
      <w:marRight w:val="0"/>
      <w:marTop w:val="0"/>
      <w:marBottom w:val="0"/>
      <w:divBdr>
        <w:top w:val="none" w:sz="0" w:space="0" w:color="auto"/>
        <w:left w:val="none" w:sz="0" w:space="0" w:color="auto"/>
        <w:bottom w:val="none" w:sz="0" w:space="0" w:color="auto"/>
        <w:right w:val="none" w:sz="0" w:space="0" w:color="auto"/>
      </w:divBdr>
    </w:div>
    <w:div w:id="929974376">
      <w:bodyDiv w:val="1"/>
      <w:marLeft w:val="0"/>
      <w:marRight w:val="0"/>
      <w:marTop w:val="0"/>
      <w:marBottom w:val="0"/>
      <w:divBdr>
        <w:top w:val="none" w:sz="0" w:space="0" w:color="auto"/>
        <w:left w:val="none" w:sz="0" w:space="0" w:color="auto"/>
        <w:bottom w:val="none" w:sz="0" w:space="0" w:color="auto"/>
        <w:right w:val="none" w:sz="0" w:space="0" w:color="auto"/>
      </w:divBdr>
    </w:div>
    <w:div w:id="930091907">
      <w:bodyDiv w:val="1"/>
      <w:marLeft w:val="0"/>
      <w:marRight w:val="0"/>
      <w:marTop w:val="0"/>
      <w:marBottom w:val="0"/>
      <w:divBdr>
        <w:top w:val="none" w:sz="0" w:space="0" w:color="auto"/>
        <w:left w:val="none" w:sz="0" w:space="0" w:color="auto"/>
        <w:bottom w:val="none" w:sz="0" w:space="0" w:color="auto"/>
        <w:right w:val="none" w:sz="0" w:space="0" w:color="auto"/>
      </w:divBdr>
    </w:div>
    <w:div w:id="930164990">
      <w:bodyDiv w:val="1"/>
      <w:marLeft w:val="0"/>
      <w:marRight w:val="0"/>
      <w:marTop w:val="0"/>
      <w:marBottom w:val="0"/>
      <w:divBdr>
        <w:top w:val="none" w:sz="0" w:space="0" w:color="auto"/>
        <w:left w:val="none" w:sz="0" w:space="0" w:color="auto"/>
        <w:bottom w:val="none" w:sz="0" w:space="0" w:color="auto"/>
        <w:right w:val="none" w:sz="0" w:space="0" w:color="auto"/>
      </w:divBdr>
    </w:div>
    <w:div w:id="930355780">
      <w:bodyDiv w:val="1"/>
      <w:marLeft w:val="0"/>
      <w:marRight w:val="0"/>
      <w:marTop w:val="0"/>
      <w:marBottom w:val="0"/>
      <w:divBdr>
        <w:top w:val="none" w:sz="0" w:space="0" w:color="auto"/>
        <w:left w:val="none" w:sz="0" w:space="0" w:color="auto"/>
        <w:bottom w:val="none" w:sz="0" w:space="0" w:color="auto"/>
        <w:right w:val="none" w:sz="0" w:space="0" w:color="auto"/>
      </w:divBdr>
    </w:div>
    <w:div w:id="930430241">
      <w:bodyDiv w:val="1"/>
      <w:marLeft w:val="0"/>
      <w:marRight w:val="0"/>
      <w:marTop w:val="0"/>
      <w:marBottom w:val="0"/>
      <w:divBdr>
        <w:top w:val="none" w:sz="0" w:space="0" w:color="auto"/>
        <w:left w:val="none" w:sz="0" w:space="0" w:color="auto"/>
        <w:bottom w:val="none" w:sz="0" w:space="0" w:color="auto"/>
        <w:right w:val="none" w:sz="0" w:space="0" w:color="auto"/>
      </w:divBdr>
    </w:div>
    <w:div w:id="930821761">
      <w:bodyDiv w:val="1"/>
      <w:marLeft w:val="0"/>
      <w:marRight w:val="0"/>
      <w:marTop w:val="0"/>
      <w:marBottom w:val="0"/>
      <w:divBdr>
        <w:top w:val="none" w:sz="0" w:space="0" w:color="auto"/>
        <w:left w:val="none" w:sz="0" w:space="0" w:color="auto"/>
        <w:bottom w:val="none" w:sz="0" w:space="0" w:color="auto"/>
        <w:right w:val="none" w:sz="0" w:space="0" w:color="auto"/>
      </w:divBdr>
    </w:div>
    <w:div w:id="930895404">
      <w:bodyDiv w:val="1"/>
      <w:marLeft w:val="0"/>
      <w:marRight w:val="0"/>
      <w:marTop w:val="0"/>
      <w:marBottom w:val="0"/>
      <w:divBdr>
        <w:top w:val="none" w:sz="0" w:space="0" w:color="auto"/>
        <w:left w:val="none" w:sz="0" w:space="0" w:color="auto"/>
        <w:bottom w:val="none" w:sz="0" w:space="0" w:color="auto"/>
        <w:right w:val="none" w:sz="0" w:space="0" w:color="auto"/>
      </w:divBdr>
    </w:div>
    <w:div w:id="930940011">
      <w:bodyDiv w:val="1"/>
      <w:marLeft w:val="0"/>
      <w:marRight w:val="0"/>
      <w:marTop w:val="0"/>
      <w:marBottom w:val="0"/>
      <w:divBdr>
        <w:top w:val="none" w:sz="0" w:space="0" w:color="auto"/>
        <w:left w:val="none" w:sz="0" w:space="0" w:color="auto"/>
        <w:bottom w:val="none" w:sz="0" w:space="0" w:color="auto"/>
        <w:right w:val="none" w:sz="0" w:space="0" w:color="auto"/>
      </w:divBdr>
    </w:div>
    <w:div w:id="931354199">
      <w:bodyDiv w:val="1"/>
      <w:marLeft w:val="0"/>
      <w:marRight w:val="0"/>
      <w:marTop w:val="0"/>
      <w:marBottom w:val="0"/>
      <w:divBdr>
        <w:top w:val="none" w:sz="0" w:space="0" w:color="auto"/>
        <w:left w:val="none" w:sz="0" w:space="0" w:color="auto"/>
        <w:bottom w:val="none" w:sz="0" w:space="0" w:color="auto"/>
        <w:right w:val="none" w:sz="0" w:space="0" w:color="auto"/>
      </w:divBdr>
    </w:div>
    <w:div w:id="931429125">
      <w:bodyDiv w:val="1"/>
      <w:marLeft w:val="0"/>
      <w:marRight w:val="0"/>
      <w:marTop w:val="0"/>
      <w:marBottom w:val="0"/>
      <w:divBdr>
        <w:top w:val="none" w:sz="0" w:space="0" w:color="auto"/>
        <w:left w:val="none" w:sz="0" w:space="0" w:color="auto"/>
        <w:bottom w:val="none" w:sz="0" w:space="0" w:color="auto"/>
        <w:right w:val="none" w:sz="0" w:space="0" w:color="auto"/>
      </w:divBdr>
    </w:div>
    <w:div w:id="932205550">
      <w:bodyDiv w:val="1"/>
      <w:marLeft w:val="0"/>
      <w:marRight w:val="0"/>
      <w:marTop w:val="0"/>
      <w:marBottom w:val="0"/>
      <w:divBdr>
        <w:top w:val="none" w:sz="0" w:space="0" w:color="auto"/>
        <w:left w:val="none" w:sz="0" w:space="0" w:color="auto"/>
        <w:bottom w:val="none" w:sz="0" w:space="0" w:color="auto"/>
        <w:right w:val="none" w:sz="0" w:space="0" w:color="auto"/>
      </w:divBdr>
    </w:div>
    <w:div w:id="932588116">
      <w:bodyDiv w:val="1"/>
      <w:marLeft w:val="0"/>
      <w:marRight w:val="0"/>
      <w:marTop w:val="0"/>
      <w:marBottom w:val="0"/>
      <w:divBdr>
        <w:top w:val="none" w:sz="0" w:space="0" w:color="auto"/>
        <w:left w:val="none" w:sz="0" w:space="0" w:color="auto"/>
        <w:bottom w:val="none" w:sz="0" w:space="0" w:color="auto"/>
        <w:right w:val="none" w:sz="0" w:space="0" w:color="auto"/>
      </w:divBdr>
    </w:div>
    <w:div w:id="932669140">
      <w:bodyDiv w:val="1"/>
      <w:marLeft w:val="0"/>
      <w:marRight w:val="0"/>
      <w:marTop w:val="0"/>
      <w:marBottom w:val="0"/>
      <w:divBdr>
        <w:top w:val="none" w:sz="0" w:space="0" w:color="auto"/>
        <w:left w:val="none" w:sz="0" w:space="0" w:color="auto"/>
        <w:bottom w:val="none" w:sz="0" w:space="0" w:color="auto"/>
        <w:right w:val="none" w:sz="0" w:space="0" w:color="auto"/>
      </w:divBdr>
    </w:div>
    <w:div w:id="932669895">
      <w:bodyDiv w:val="1"/>
      <w:marLeft w:val="0"/>
      <w:marRight w:val="0"/>
      <w:marTop w:val="0"/>
      <w:marBottom w:val="0"/>
      <w:divBdr>
        <w:top w:val="none" w:sz="0" w:space="0" w:color="auto"/>
        <w:left w:val="none" w:sz="0" w:space="0" w:color="auto"/>
        <w:bottom w:val="none" w:sz="0" w:space="0" w:color="auto"/>
        <w:right w:val="none" w:sz="0" w:space="0" w:color="auto"/>
      </w:divBdr>
    </w:div>
    <w:div w:id="932981327">
      <w:bodyDiv w:val="1"/>
      <w:marLeft w:val="0"/>
      <w:marRight w:val="0"/>
      <w:marTop w:val="0"/>
      <w:marBottom w:val="0"/>
      <w:divBdr>
        <w:top w:val="none" w:sz="0" w:space="0" w:color="auto"/>
        <w:left w:val="none" w:sz="0" w:space="0" w:color="auto"/>
        <w:bottom w:val="none" w:sz="0" w:space="0" w:color="auto"/>
        <w:right w:val="none" w:sz="0" w:space="0" w:color="auto"/>
      </w:divBdr>
    </w:div>
    <w:div w:id="932981519">
      <w:bodyDiv w:val="1"/>
      <w:marLeft w:val="0"/>
      <w:marRight w:val="0"/>
      <w:marTop w:val="0"/>
      <w:marBottom w:val="0"/>
      <w:divBdr>
        <w:top w:val="none" w:sz="0" w:space="0" w:color="auto"/>
        <w:left w:val="none" w:sz="0" w:space="0" w:color="auto"/>
        <w:bottom w:val="none" w:sz="0" w:space="0" w:color="auto"/>
        <w:right w:val="none" w:sz="0" w:space="0" w:color="auto"/>
      </w:divBdr>
    </w:div>
    <w:div w:id="933242247">
      <w:bodyDiv w:val="1"/>
      <w:marLeft w:val="0"/>
      <w:marRight w:val="0"/>
      <w:marTop w:val="0"/>
      <w:marBottom w:val="0"/>
      <w:divBdr>
        <w:top w:val="none" w:sz="0" w:space="0" w:color="auto"/>
        <w:left w:val="none" w:sz="0" w:space="0" w:color="auto"/>
        <w:bottom w:val="none" w:sz="0" w:space="0" w:color="auto"/>
        <w:right w:val="none" w:sz="0" w:space="0" w:color="auto"/>
      </w:divBdr>
    </w:div>
    <w:div w:id="933435524">
      <w:bodyDiv w:val="1"/>
      <w:marLeft w:val="0"/>
      <w:marRight w:val="0"/>
      <w:marTop w:val="0"/>
      <w:marBottom w:val="0"/>
      <w:divBdr>
        <w:top w:val="none" w:sz="0" w:space="0" w:color="auto"/>
        <w:left w:val="none" w:sz="0" w:space="0" w:color="auto"/>
        <w:bottom w:val="none" w:sz="0" w:space="0" w:color="auto"/>
        <w:right w:val="none" w:sz="0" w:space="0" w:color="auto"/>
      </w:divBdr>
    </w:div>
    <w:div w:id="934283072">
      <w:bodyDiv w:val="1"/>
      <w:marLeft w:val="0"/>
      <w:marRight w:val="0"/>
      <w:marTop w:val="0"/>
      <w:marBottom w:val="0"/>
      <w:divBdr>
        <w:top w:val="none" w:sz="0" w:space="0" w:color="auto"/>
        <w:left w:val="none" w:sz="0" w:space="0" w:color="auto"/>
        <w:bottom w:val="none" w:sz="0" w:space="0" w:color="auto"/>
        <w:right w:val="none" w:sz="0" w:space="0" w:color="auto"/>
      </w:divBdr>
    </w:div>
    <w:div w:id="934677818">
      <w:bodyDiv w:val="1"/>
      <w:marLeft w:val="0"/>
      <w:marRight w:val="0"/>
      <w:marTop w:val="0"/>
      <w:marBottom w:val="0"/>
      <w:divBdr>
        <w:top w:val="none" w:sz="0" w:space="0" w:color="auto"/>
        <w:left w:val="none" w:sz="0" w:space="0" w:color="auto"/>
        <w:bottom w:val="none" w:sz="0" w:space="0" w:color="auto"/>
        <w:right w:val="none" w:sz="0" w:space="0" w:color="auto"/>
      </w:divBdr>
    </w:div>
    <w:div w:id="934678391">
      <w:bodyDiv w:val="1"/>
      <w:marLeft w:val="0"/>
      <w:marRight w:val="0"/>
      <w:marTop w:val="0"/>
      <w:marBottom w:val="0"/>
      <w:divBdr>
        <w:top w:val="none" w:sz="0" w:space="0" w:color="auto"/>
        <w:left w:val="none" w:sz="0" w:space="0" w:color="auto"/>
        <w:bottom w:val="none" w:sz="0" w:space="0" w:color="auto"/>
        <w:right w:val="none" w:sz="0" w:space="0" w:color="auto"/>
      </w:divBdr>
    </w:div>
    <w:div w:id="934704377">
      <w:bodyDiv w:val="1"/>
      <w:marLeft w:val="0"/>
      <w:marRight w:val="0"/>
      <w:marTop w:val="0"/>
      <w:marBottom w:val="0"/>
      <w:divBdr>
        <w:top w:val="none" w:sz="0" w:space="0" w:color="auto"/>
        <w:left w:val="none" w:sz="0" w:space="0" w:color="auto"/>
        <w:bottom w:val="none" w:sz="0" w:space="0" w:color="auto"/>
        <w:right w:val="none" w:sz="0" w:space="0" w:color="auto"/>
      </w:divBdr>
    </w:div>
    <w:div w:id="934826304">
      <w:bodyDiv w:val="1"/>
      <w:marLeft w:val="0"/>
      <w:marRight w:val="0"/>
      <w:marTop w:val="0"/>
      <w:marBottom w:val="0"/>
      <w:divBdr>
        <w:top w:val="none" w:sz="0" w:space="0" w:color="auto"/>
        <w:left w:val="none" w:sz="0" w:space="0" w:color="auto"/>
        <w:bottom w:val="none" w:sz="0" w:space="0" w:color="auto"/>
        <w:right w:val="none" w:sz="0" w:space="0" w:color="auto"/>
      </w:divBdr>
    </w:div>
    <w:div w:id="935476415">
      <w:bodyDiv w:val="1"/>
      <w:marLeft w:val="0"/>
      <w:marRight w:val="0"/>
      <w:marTop w:val="0"/>
      <w:marBottom w:val="0"/>
      <w:divBdr>
        <w:top w:val="none" w:sz="0" w:space="0" w:color="auto"/>
        <w:left w:val="none" w:sz="0" w:space="0" w:color="auto"/>
        <w:bottom w:val="none" w:sz="0" w:space="0" w:color="auto"/>
        <w:right w:val="none" w:sz="0" w:space="0" w:color="auto"/>
      </w:divBdr>
    </w:div>
    <w:div w:id="935480658">
      <w:bodyDiv w:val="1"/>
      <w:marLeft w:val="0"/>
      <w:marRight w:val="0"/>
      <w:marTop w:val="0"/>
      <w:marBottom w:val="0"/>
      <w:divBdr>
        <w:top w:val="none" w:sz="0" w:space="0" w:color="auto"/>
        <w:left w:val="none" w:sz="0" w:space="0" w:color="auto"/>
        <w:bottom w:val="none" w:sz="0" w:space="0" w:color="auto"/>
        <w:right w:val="none" w:sz="0" w:space="0" w:color="auto"/>
      </w:divBdr>
    </w:div>
    <w:div w:id="935598080">
      <w:bodyDiv w:val="1"/>
      <w:marLeft w:val="0"/>
      <w:marRight w:val="0"/>
      <w:marTop w:val="0"/>
      <w:marBottom w:val="0"/>
      <w:divBdr>
        <w:top w:val="none" w:sz="0" w:space="0" w:color="auto"/>
        <w:left w:val="none" w:sz="0" w:space="0" w:color="auto"/>
        <w:bottom w:val="none" w:sz="0" w:space="0" w:color="auto"/>
        <w:right w:val="none" w:sz="0" w:space="0" w:color="auto"/>
      </w:divBdr>
    </w:div>
    <w:div w:id="935864430">
      <w:bodyDiv w:val="1"/>
      <w:marLeft w:val="0"/>
      <w:marRight w:val="0"/>
      <w:marTop w:val="0"/>
      <w:marBottom w:val="0"/>
      <w:divBdr>
        <w:top w:val="none" w:sz="0" w:space="0" w:color="auto"/>
        <w:left w:val="none" w:sz="0" w:space="0" w:color="auto"/>
        <w:bottom w:val="none" w:sz="0" w:space="0" w:color="auto"/>
        <w:right w:val="none" w:sz="0" w:space="0" w:color="auto"/>
      </w:divBdr>
    </w:div>
    <w:div w:id="935940865">
      <w:bodyDiv w:val="1"/>
      <w:marLeft w:val="0"/>
      <w:marRight w:val="0"/>
      <w:marTop w:val="0"/>
      <w:marBottom w:val="0"/>
      <w:divBdr>
        <w:top w:val="none" w:sz="0" w:space="0" w:color="auto"/>
        <w:left w:val="none" w:sz="0" w:space="0" w:color="auto"/>
        <w:bottom w:val="none" w:sz="0" w:space="0" w:color="auto"/>
        <w:right w:val="none" w:sz="0" w:space="0" w:color="auto"/>
      </w:divBdr>
    </w:div>
    <w:div w:id="936214265">
      <w:bodyDiv w:val="1"/>
      <w:marLeft w:val="0"/>
      <w:marRight w:val="0"/>
      <w:marTop w:val="0"/>
      <w:marBottom w:val="0"/>
      <w:divBdr>
        <w:top w:val="none" w:sz="0" w:space="0" w:color="auto"/>
        <w:left w:val="none" w:sz="0" w:space="0" w:color="auto"/>
        <w:bottom w:val="none" w:sz="0" w:space="0" w:color="auto"/>
        <w:right w:val="none" w:sz="0" w:space="0" w:color="auto"/>
      </w:divBdr>
    </w:div>
    <w:div w:id="936448701">
      <w:bodyDiv w:val="1"/>
      <w:marLeft w:val="0"/>
      <w:marRight w:val="0"/>
      <w:marTop w:val="0"/>
      <w:marBottom w:val="0"/>
      <w:divBdr>
        <w:top w:val="none" w:sz="0" w:space="0" w:color="auto"/>
        <w:left w:val="none" w:sz="0" w:space="0" w:color="auto"/>
        <w:bottom w:val="none" w:sz="0" w:space="0" w:color="auto"/>
        <w:right w:val="none" w:sz="0" w:space="0" w:color="auto"/>
      </w:divBdr>
    </w:div>
    <w:div w:id="936523811">
      <w:bodyDiv w:val="1"/>
      <w:marLeft w:val="0"/>
      <w:marRight w:val="0"/>
      <w:marTop w:val="0"/>
      <w:marBottom w:val="0"/>
      <w:divBdr>
        <w:top w:val="none" w:sz="0" w:space="0" w:color="auto"/>
        <w:left w:val="none" w:sz="0" w:space="0" w:color="auto"/>
        <w:bottom w:val="none" w:sz="0" w:space="0" w:color="auto"/>
        <w:right w:val="none" w:sz="0" w:space="0" w:color="auto"/>
      </w:divBdr>
    </w:div>
    <w:div w:id="937300158">
      <w:bodyDiv w:val="1"/>
      <w:marLeft w:val="0"/>
      <w:marRight w:val="0"/>
      <w:marTop w:val="0"/>
      <w:marBottom w:val="0"/>
      <w:divBdr>
        <w:top w:val="none" w:sz="0" w:space="0" w:color="auto"/>
        <w:left w:val="none" w:sz="0" w:space="0" w:color="auto"/>
        <w:bottom w:val="none" w:sz="0" w:space="0" w:color="auto"/>
        <w:right w:val="none" w:sz="0" w:space="0" w:color="auto"/>
      </w:divBdr>
    </w:div>
    <w:div w:id="937447317">
      <w:bodyDiv w:val="1"/>
      <w:marLeft w:val="0"/>
      <w:marRight w:val="0"/>
      <w:marTop w:val="0"/>
      <w:marBottom w:val="0"/>
      <w:divBdr>
        <w:top w:val="none" w:sz="0" w:space="0" w:color="auto"/>
        <w:left w:val="none" w:sz="0" w:space="0" w:color="auto"/>
        <w:bottom w:val="none" w:sz="0" w:space="0" w:color="auto"/>
        <w:right w:val="none" w:sz="0" w:space="0" w:color="auto"/>
      </w:divBdr>
    </w:div>
    <w:div w:id="937521193">
      <w:bodyDiv w:val="1"/>
      <w:marLeft w:val="0"/>
      <w:marRight w:val="0"/>
      <w:marTop w:val="0"/>
      <w:marBottom w:val="0"/>
      <w:divBdr>
        <w:top w:val="none" w:sz="0" w:space="0" w:color="auto"/>
        <w:left w:val="none" w:sz="0" w:space="0" w:color="auto"/>
        <w:bottom w:val="none" w:sz="0" w:space="0" w:color="auto"/>
        <w:right w:val="none" w:sz="0" w:space="0" w:color="auto"/>
      </w:divBdr>
    </w:div>
    <w:div w:id="937564983">
      <w:bodyDiv w:val="1"/>
      <w:marLeft w:val="0"/>
      <w:marRight w:val="0"/>
      <w:marTop w:val="0"/>
      <w:marBottom w:val="0"/>
      <w:divBdr>
        <w:top w:val="none" w:sz="0" w:space="0" w:color="auto"/>
        <w:left w:val="none" w:sz="0" w:space="0" w:color="auto"/>
        <w:bottom w:val="none" w:sz="0" w:space="0" w:color="auto"/>
        <w:right w:val="none" w:sz="0" w:space="0" w:color="auto"/>
      </w:divBdr>
    </w:div>
    <w:div w:id="937716496">
      <w:bodyDiv w:val="1"/>
      <w:marLeft w:val="0"/>
      <w:marRight w:val="0"/>
      <w:marTop w:val="0"/>
      <w:marBottom w:val="0"/>
      <w:divBdr>
        <w:top w:val="none" w:sz="0" w:space="0" w:color="auto"/>
        <w:left w:val="none" w:sz="0" w:space="0" w:color="auto"/>
        <w:bottom w:val="none" w:sz="0" w:space="0" w:color="auto"/>
        <w:right w:val="none" w:sz="0" w:space="0" w:color="auto"/>
      </w:divBdr>
    </w:div>
    <w:div w:id="937832496">
      <w:bodyDiv w:val="1"/>
      <w:marLeft w:val="0"/>
      <w:marRight w:val="0"/>
      <w:marTop w:val="0"/>
      <w:marBottom w:val="0"/>
      <w:divBdr>
        <w:top w:val="none" w:sz="0" w:space="0" w:color="auto"/>
        <w:left w:val="none" w:sz="0" w:space="0" w:color="auto"/>
        <w:bottom w:val="none" w:sz="0" w:space="0" w:color="auto"/>
        <w:right w:val="none" w:sz="0" w:space="0" w:color="auto"/>
      </w:divBdr>
    </w:div>
    <w:div w:id="938635204">
      <w:bodyDiv w:val="1"/>
      <w:marLeft w:val="0"/>
      <w:marRight w:val="0"/>
      <w:marTop w:val="0"/>
      <w:marBottom w:val="0"/>
      <w:divBdr>
        <w:top w:val="none" w:sz="0" w:space="0" w:color="auto"/>
        <w:left w:val="none" w:sz="0" w:space="0" w:color="auto"/>
        <w:bottom w:val="none" w:sz="0" w:space="0" w:color="auto"/>
        <w:right w:val="none" w:sz="0" w:space="0" w:color="auto"/>
      </w:divBdr>
    </w:div>
    <w:div w:id="938754215">
      <w:bodyDiv w:val="1"/>
      <w:marLeft w:val="0"/>
      <w:marRight w:val="0"/>
      <w:marTop w:val="0"/>
      <w:marBottom w:val="0"/>
      <w:divBdr>
        <w:top w:val="none" w:sz="0" w:space="0" w:color="auto"/>
        <w:left w:val="none" w:sz="0" w:space="0" w:color="auto"/>
        <w:bottom w:val="none" w:sz="0" w:space="0" w:color="auto"/>
        <w:right w:val="none" w:sz="0" w:space="0" w:color="auto"/>
      </w:divBdr>
    </w:div>
    <w:div w:id="939022640">
      <w:bodyDiv w:val="1"/>
      <w:marLeft w:val="0"/>
      <w:marRight w:val="0"/>
      <w:marTop w:val="0"/>
      <w:marBottom w:val="0"/>
      <w:divBdr>
        <w:top w:val="none" w:sz="0" w:space="0" w:color="auto"/>
        <w:left w:val="none" w:sz="0" w:space="0" w:color="auto"/>
        <w:bottom w:val="none" w:sz="0" w:space="0" w:color="auto"/>
        <w:right w:val="none" w:sz="0" w:space="0" w:color="auto"/>
      </w:divBdr>
    </w:div>
    <w:div w:id="939069077">
      <w:bodyDiv w:val="1"/>
      <w:marLeft w:val="0"/>
      <w:marRight w:val="0"/>
      <w:marTop w:val="0"/>
      <w:marBottom w:val="0"/>
      <w:divBdr>
        <w:top w:val="none" w:sz="0" w:space="0" w:color="auto"/>
        <w:left w:val="none" w:sz="0" w:space="0" w:color="auto"/>
        <w:bottom w:val="none" w:sz="0" w:space="0" w:color="auto"/>
        <w:right w:val="none" w:sz="0" w:space="0" w:color="auto"/>
      </w:divBdr>
    </w:div>
    <w:div w:id="939336214">
      <w:bodyDiv w:val="1"/>
      <w:marLeft w:val="0"/>
      <w:marRight w:val="0"/>
      <w:marTop w:val="0"/>
      <w:marBottom w:val="0"/>
      <w:divBdr>
        <w:top w:val="none" w:sz="0" w:space="0" w:color="auto"/>
        <w:left w:val="none" w:sz="0" w:space="0" w:color="auto"/>
        <w:bottom w:val="none" w:sz="0" w:space="0" w:color="auto"/>
        <w:right w:val="none" w:sz="0" w:space="0" w:color="auto"/>
      </w:divBdr>
    </w:div>
    <w:div w:id="939484920">
      <w:bodyDiv w:val="1"/>
      <w:marLeft w:val="0"/>
      <w:marRight w:val="0"/>
      <w:marTop w:val="0"/>
      <w:marBottom w:val="0"/>
      <w:divBdr>
        <w:top w:val="none" w:sz="0" w:space="0" w:color="auto"/>
        <w:left w:val="none" w:sz="0" w:space="0" w:color="auto"/>
        <w:bottom w:val="none" w:sz="0" w:space="0" w:color="auto"/>
        <w:right w:val="none" w:sz="0" w:space="0" w:color="auto"/>
      </w:divBdr>
    </w:div>
    <w:div w:id="940334046">
      <w:bodyDiv w:val="1"/>
      <w:marLeft w:val="0"/>
      <w:marRight w:val="0"/>
      <w:marTop w:val="0"/>
      <w:marBottom w:val="0"/>
      <w:divBdr>
        <w:top w:val="none" w:sz="0" w:space="0" w:color="auto"/>
        <w:left w:val="none" w:sz="0" w:space="0" w:color="auto"/>
        <w:bottom w:val="none" w:sz="0" w:space="0" w:color="auto"/>
        <w:right w:val="none" w:sz="0" w:space="0" w:color="auto"/>
      </w:divBdr>
    </w:div>
    <w:div w:id="940721871">
      <w:bodyDiv w:val="1"/>
      <w:marLeft w:val="0"/>
      <w:marRight w:val="0"/>
      <w:marTop w:val="0"/>
      <w:marBottom w:val="0"/>
      <w:divBdr>
        <w:top w:val="none" w:sz="0" w:space="0" w:color="auto"/>
        <w:left w:val="none" w:sz="0" w:space="0" w:color="auto"/>
        <w:bottom w:val="none" w:sz="0" w:space="0" w:color="auto"/>
        <w:right w:val="none" w:sz="0" w:space="0" w:color="auto"/>
      </w:divBdr>
    </w:div>
    <w:div w:id="940796206">
      <w:bodyDiv w:val="1"/>
      <w:marLeft w:val="0"/>
      <w:marRight w:val="0"/>
      <w:marTop w:val="0"/>
      <w:marBottom w:val="0"/>
      <w:divBdr>
        <w:top w:val="none" w:sz="0" w:space="0" w:color="auto"/>
        <w:left w:val="none" w:sz="0" w:space="0" w:color="auto"/>
        <w:bottom w:val="none" w:sz="0" w:space="0" w:color="auto"/>
        <w:right w:val="none" w:sz="0" w:space="0" w:color="auto"/>
      </w:divBdr>
    </w:div>
    <w:div w:id="940990564">
      <w:bodyDiv w:val="1"/>
      <w:marLeft w:val="0"/>
      <w:marRight w:val="0"/>
      <w:marTop w:val="0"/>
      <w:marBottom w:val="0"/>
      <w:divBdr>
        <w:top w:val="none" w:sz="0" w:space="0" w:color="auto"/>
        <w:left w:val="none" w:sz="0" w:space="0" w:color="auto"/>
        <w:bottom w:val="none" w:sz="0" w:space="0" w:color="auto"/>
        <w:right w:val="none" w:sz="0" w:space="0" w:color="auto"/>
      </w:divBdr>
    </w:div>
    <w:div w:id="941110086">
      <w:bodyDiv w:val="1"/>
      <w:marLeft w:val="0"/>
      <w:marRight w:val="0"/>
      <w:marTop w:val="0"/>
      <w:marBottom w:val="0"/>
      <w:divBdr>
        <w:top w:val="none" w:sz="0" w:space="0" w:color="auto"/>
        <w:left w:val="none" w:sz="0" w:space="0" w:color="auto"/>
        <w:bottom w:val="none" w:sz="0" w:space="0" w:color="auto"/>
        <w:right w:val="none" w:sz="0" w:space="0" w:color="auto"/>
      </w:divBdr>
    </w:div>
    <w:div w:id="941256491">
      <w:bodyDiv w:val="1"/>
      <w:marLeft w:val="0"/>
      <w:marRight w:val="0"/>
      <w:marTop w:val="0"/>
      <w:marBottom w:val="0"/>
      <w:divBdr>
        <w:top w:val="none" w:sz="0" w:space="0" w:color="auto"/>
        <w:left w:val="none" w:sz="0" w:space="0" w:color="auto"/>
        <w:bottom w:val="none" w:sz="0" w:space="0" w:color="auto"/>
        <w:right w:val="none" w:sz="0" w:space="0" w:color="auto"/>
      </w:divBdr>
    </w:div>
    <w:div w:id="941454773">
      <w:bodyDiv w:val="1"/>
      <w:marLeft w:val="0"/>
      <w:marRight w:val="0"/>
      <w:marTop w:val="0"/>
      <w:marBottom w:val="0"/>
      <w:divBdr>
        <w:top w:val="none" w:sz="0" w:space="0" w:color="auto"/>
        <w:left w:val="none" w:sz="0" w:space="0" w:color="auto"/>
        <w:bottom w:val="none" w:sz="0" w:space="0" w:color="auto"/>
        <w:right w:val="none" w:sz="0" w:space="0" w:color="auto"/>
      </w:divBdr>
    </w:div>
    <w:div w:id="941760193">
      <w:bodyDiv w:val="1"/>
      <w:marLeft w:val="0"/>
      <w:marRight w:val="0"/>
      <w:marTop w:val="0"/>
      <w:marBottom w:val="0"/>
      <w:divBdr>
        <w:top w:val="none" w:sz="0" w:space="0" w:color="auto"/>
        <w:left w:val="none" w:sz="0" w:space="0" w:color="auto"/>
        <w:bottom w:val="none" w:sz="0" w:space="0" w:color="auto"/>
        <w:right w:val="none" w:sz="0" w:space="0" w:color="auto"/>
      </w:divBdr>
    </w:div>
    <w:div w:id="941764148">
      <w:bodyDiv w:val="1"/>
      <w:marLeft w:val="0"/>
      <w:marRight w:val="0"/>
      <w:marTop w:val="0"/>
      <w:marBottom w:val="0"/>
      <w:divBdr>
        <w:top w:val="none" w:sz="0" w:space="0" w:color="auto"/>
        <w:left w:val="none" w:sz="0" w:space="0" w:color="auto"/>
        <w:bottom w:val="none" w:sz="0" w:space="0" w:color="auto"/>
        <w:right w:val="none" w:sz="0" w:space="0" w:color="auto"/>
      </w:divBdr>
    </w:div>
    <w:div w:id="942303957">
      <w:bodyDiv w:val="1"/>
      <w:marLeft w:val="0"/>
      <w:marRight w:val="0"/>
      <w:marTop w:val="0"/>
      <w:marBottom w:val="0"/>
      <w:divBdr>
        <w:top w:val="none" w:sz="0" w:space="0" w:color="auto"/>
        <w:left w:val="none" w:sz="0" w:space="0" w:color="auto"/>
        <w:bottom w:val="none" w:sz="0" w:space="0" w:color="auto"/>
        <w:right w:val="none" w:sz="0" w:space="0" w:color="auto"/>
      </w:divBdr>
    </w:div>
    <w:div w:id="942374033">
      <w:bodyDiv w:val="1"/>
      <w:marLeft w:val="0"/>
      <w:marRight w:val="0"/>
      <w:marTop w:val="0"/>
      <w:marBottom w:val="0"/>
      <w:divBdr>
        <w:top w:val="none" w:sz="0" w:space="0" w:color="auto"/>
        <w:left w:val="none" w:sz="0" w:space="0" w:color="auto"/>
        <w:bottom w:val="none" w:sz="0" w:space="0" w:color="auto"/>
        <w:right w:val="none" w:sz="0" w:space="0" w:color="auto"/>
      </w:divBdr>
    </w:div>
    <w:div w:id="942497119">
      <w:bodyDiv w:val="1"/>
      <w:marLeft w:val="0"/>
      <w:marRight w:val="0"/>
      <w:marTop w:val="0"/>
      <w:marBottom w:val="0"/>
      <w:divBdr>
        <w:top w:val="none" w:sz="0" w:space="0" w:color="auto"/>
        <w:left w:val="none" w:sz="0" w:space="0" w:color="auto"/>
        <w:bottom w:val="none" w:sz="0" w:space="0" w:color="auto"/>
        <w:right w:val="none" w:sz="0" w:space="0" w:color="auto"/>
      </w:divBdr>
    </w:div>
    <w:div w:id="942802521">
      <w:bodyDiv w:val="1"/>
      <w:marLeft w:val="0"/>
      <w:marRight w:val="0"/>
      <w:marTop w:val="0"/>
      <w:marBottom w:val="0"/>
      <w:divBdr>
        <w:top w:val="none" w:sz="0" w:space="0" w:color="auto"/>
        <w:left w:val="none" w:sz="0" w:space="0" w:color="auto"/>
        <w:bottom w:val="none" w:sz="0" w:space="0" w:color="auto"/>
        <w:right w:val="none" w:sz="0" w:space="0" w:color="auto"/>
      </w:divBdr>
    </w:div>
    <w:div w:id="942877918">
      <w:bodyDiv w:val="1"/>
      <w:marLeft w:val="0"/>
      <w:marRight w:val="0"/>
      <w:marTop w:val="0"/>
      <w:marBottom w:val="0"/>
      <w:divBdr>
        <w:top w:val="none" w:sz="0" w:space="0" w:color="auto"/>
        <w:left w:val="none" w:sz="0" w:space="0" w:color="auto"/>
        <w:bottom w:val="none" w:sz="0" w:space="0" w:color="auto"/>
        <w:right w:val="none" w:sz="0" w:space="0" w:color="auto"/>
      </w:divBdr>
    </w:div>
    <w:div w:id="943072298">
      <w:bodyDiv w:val="1"/>
      <w:marLeft w:val="0"/>
      <w:marRight w:val="0"/>
      <w:marTop w:val="0"/>
      <w:marBottom w:val="0"/>
      <w:divBdr>
        <w:top w:val="none" w:sz="0" w:space="0" w:color="auto"/>
        <w:left w:val="none" w:sz="0" w:space="0" w:color="auto"/>
        <w:bottom w:val="none" w:sz="0" w:space="0" w:color="auto"/>
        <w:right w:val="none" w:sz="0" w:space="0" w:color="auto"/>
      </w:divBdr>
    </w:div>
    <w:div w:id="943073009">
      <w:bodyDiv w:val="1"/>
      <w:marLeft w:val="0"/>
      <w:marRight w:val="0"/>
      <w:marTop w:val="0"/>
      <w:marBottom w:val="0"/>
      <w:divBdr>
        <w:top w:val="none" w:sz="0" w:space="0" w:color="auto"/>
        <w:left w:val="none" w:sz="0" w:space="0" w:color="auto"/>
        <w:bottom w:val="none" w:sz="0" w:space="0" w:color="auto"/>
        <w:right w:val="none" w:sz="0" w:space="0" w:color="auto"/>
      </w:divBdr>
    </w:div>
    <w:div w:id="943268179">
      <w:bodyDiv w:val="1"/>
      <w:marLeft w:val="0"/>
      <w:marRight w:val="0"/>
      <w:marTop w:val="0"/>
      <w:marBottom w:val="0"/>
      <w:divBdr>
        <w:top w:val="none" w:sz="0" w:space="0" w:color="auto"/>
        <w:left w:val="none" w:sz="0" w:space="0" w:color="auto"/>
        <w:bottom w:val="none" w:sz="0" w:space="0" w:color="auto"/>
        <w:right w:val="none" w:sz="0" w:space="0" w:color="auto"/>
      </w:divBdr>
    </w:div>
    <w:div w:id="943343504">
      <w:bodyDiv w:val="1"/>
      <w:marLeft w:val="0"/>
      <w:marRight w:val="0"/>
      <w:marTop w:val="0"/>
      <w:marBottom w:val="0"/>
      <w:divBdr>
        <w:top w:val="none" w:sz="0" w:space="0" w:color="auto"/>
        <w:left w:val="none" w:sz="0" w:space="0" w:color="auto"/>
        <w:bottom w:val="none" w:sz="0" w:space="0" w:color="auto"/>
        <w:right w:val="none" w:sz="0" w:space="0" w:color="auto"/>
      </w:divBdr>
    </w:div>
    <w:div w:id="943536669">
      <w:bodyDiv w:val="1"/>
      <w:marLeft w:val="0"/>
      <w:marRight w:val="0"/>
      <w:marTop w:val="0"/>
      <w:marBottom w:val="0"/>
      <w:divBdr>
        <w:top w:val="none" w:sz="0" w:space="0" w:color="auto"/>
        <w:left w:val="none" w:sz="0" w:space="0" w:color="auto"/>
        <w:bottom w:val="none" w:sz="0" w:space="0" w:color="auto"/>
        <w:right w:val="none" w:sz="0" w:space="0" w:color="auto"/>
      </w:divBdr>
    </w:div>
    <w:div w:id="943539064">
      <w:bodyDiv w:val="1"/>
      <w:marLeft w:val="0"/>
      <w:marRight w:val="0"/>
      <w:marTop w:val="0"/>
      <w:marBottom w:val="0"/>
      <w:divBdr>
        <w:top w:val="none" w:sz="0" w:space="0" w:color="auto"/>
        <w:left w:val="none" w:sz="0" w:space="0" w:color="auto"/>
        <w:bottom w:val="none" w:sz="0" w:space="0" w:color="auto"/>
        <w:right w:val="none" w:sz="0" w:space="0" w:color="auto"/>
      </w:divBdr>
    </w:div>
    <w:div w:id="943682950">
      <w:bodyDiv w:val="1"/>
      <w:marLeft w:val="0"/>
      <w:marRight w:val="0"/>
      <w:marTop w:val="0"/>
      <w:marBottom w:val="0"/>
      <w:divBdr>
        <w:top w:val="none" w:sz="0" w:space="0" w:color="auto"/>
        <w:left w:val="none" w:sz="0" w:space="0" w:color="auto"/>
        <w:bottom w:val="none" w:sz="0" w:space="0" w:color="auto"/>
        <w:right w:val="none" w:sz="0" w:space="0" w:color="auto"/>
      </w:divBdr>
    </w:div>
    <w:div w:id="943729690">
      <w:bodyDiv w:val="1"/>
      <w:marLeft w:val="0"/>
      <w:marRight w:val="0"/>
      <w:marTop w:val="0"/>
      <w:marBottom w:val="0"/>
      <w:divBdr>
        <w:top w:val="none" w:sz="0" w:space="0" w:color="auto"/>
        <w:left w:val="none" w:sz="0" w:space="0" w:color="auto"/>
        <w:bottom w:val="none" w:sz="0" w:space="0" w:color="auto"/>
        <w:right w:val="none" w:sz="0" w:space="0" w:color="auto"/>
      </w:divBdr>
    </w:div>
    <w:div w:id="943851882">
      <w:bodyDiv w:val="1"/>
      <w:marLeft w:val="0"/>
      <w:marRight w:val="0"/>
      <w:marTop w:val="0"/>
      <w:marBottom w:val="0"/>
      <w:divBdr>
        <w:top w:val="none" w:sz="0" w:space="0" w:color="auto"/>
        <w:left w:val="none" w:sz="0" w:space="0" w:color="auto"/>
        <w:bottom w:val="none" w:sz="0" w:space="0" w:color="auto"/>
        <w:right w:val="none" w:sz="0" w:space="0" w:color="auto"/>
      </w:divBdr>
    </w:div>
    <w:div w:id="944114111">
      <w:bodyDiv w:val="1"/>
      <w:marLeft w:val="0"/>
      <w:marRight w:val="0"/>
      <w:marTop w:val="0"/>
      <w:marBottom w:val="0"/>
      <w:divBdr>
        <w:top w:val="none" w:sz="0" w:space="0" w:color="auto"/>
        <w:left w:val="none" w:sz="0" w:space="0" w:color="auto"/>
        <w:bottom w:val="none" w:sz="0" w:space="0" w:color="auto"/>
        <w:right w:val="none" w:sz="0" w:space="0" w:color="auto"/>
      </w:divBdr>
    </w:div>
    <w:div w:id="944116197">
      <w:bodyDiv w:val="1"/>
      <w:marLeft w:val="0"/>
      <w:marRight w:val="0"/>
      <w:marTop w:val="0"/>
      <w:marBottom w:val="0"/>
      <w:divBdr>
        <w:top w:val="none" w:sz="0" w:space="0" w:color="auto"/>
        <w:left w:val="none" w:sz="0" w:space="0" w:color="auto"/>
        <w:bottom w:val="none" w:sz="0" w:space="0" w:color="auto"/>
        <w:right w:val="none" w:sz="0" w:space="0" w:color="auto"/>
      </w:divBdr>
    </w:div>
    <w:div w:id="944118038">
      <w:bodyDiv w:val="1"/>
      <w:marLeft w:val="0"/>
      <w:marRight w:val="0"/>
      <w:marTop w:val="0"/>
      <w:marBottom w:val="0"/>
      <w:divBdr>
        <w:top w:val="none" w:sz="0" w:space="0" w:color="auto"/>
        <w:left w:val="none" w:sz="0" w:space="0" w:color="auto"/>
        <w:bottom w:val="none" w:sz="0" w:space="0" w:color="auto"/>
        <w:right w:val="none" w:sz="0" w:space="0" w:color="auto"/>
      </w:divBdr>
    </w:div>
    <w:div w:id="944313930">
      <w:bodyDiv w:val="1"/>
      <w:marLeft w:val="0"/>
      <w:marRight w:val="0"/>
      <w:marTop w:val="0"/>
      <w:marBottom w:val="0"/>
      <w:divBdr>
        <w:top w:val="none" w:sz="0" w:space="0" w:color="auto"/>
        <w:left w:val="none" w:sz="0" w:space="0" w:color="auto"/>
        <w:bottom w:val="none" w:sz="0" w:space="0" w:color="auto"/>
        <w:right w:val="none" w:sz="0" w:space="0" w:color="auto"/>
      </w:divBdr>
    </w:div>
    <w:div w:id="944382886">
      <w:bodyDiv w:val="1"/>
      <w:marLeft w:val="0"/>
      <w:marRight w:val="0"/>
      <w:marTop w:val="0"/>
      <w:marBottom w:val="0"/>
      <w:divBdr>
        <w:top w:val="none" w:sz="0" w:space="0" w:color="auto"/>
        <w:left w:val="none" w:sz="0" w:space="0" w:color="auto"/>
        <w:bottom w:val="none" w:sz="0" w:space="0" w:color="auto"/>
        <w:right w:val="none" w:sz="0" w:space="0" w:color="auto"/>
      </w:divBdr>
    </w:div>
    <w:div w:id="944383136">
      <w:bodyDiv w:val="1"/>
      <w:marLeft w:val="0"/>
      <w:marRight w:val="0"/>
      <w:marTop w:val="0"/>
      <w:marBottom w:val="0"/>
      <w:divBdr>
        <w:top w:val="none" w:sz="0" w:space="0" w:color="auto"/>
        <w:left w:val="none" w:sz="0" w:space="0" w:color="auto"/>
        <w:bottom w:val="none" w:sz="0" w:space="0" w:color="auto"/>
        <w:right w:val="none" w:sz="0" w:space="0" w:color="auto"/>
      </w:divBdr>
    </w:div>
    <w:div w:id="944459371">
      <w:bodyDiv w:val="1"/>
      <w:marLeft w:val="0"/>
      <w:marRight w:val="0"/>
      <w:marTop w:val="0"/>
      <w:marBottom w:val="0"/>
      <w:divBdr>
        <w:top w:val="none" w:sz="0" w:space="0" w:color="auto"/>
        <w:left w:val="none" w:sz="0" w:space="0" w:color="auto"/>
        <w:bottom w:val="none" w:sz="0" w:space="0" w:color="auto"/>
        <w:right w:val="none" w:sz="0" w:space="0" w:color="auto"/>
      </w:divBdr>
    </w:div>
    <w:div w:id="944652661">
      <w:bodyDiv w:val="1"/>
      <w:marLeft w:val="0"/>
      <w:marRight w:val="0"/>
      <w:marTop w:val="0"/>
      <w:marBottom w:val="0"/>
      <w:divBdr>
        <w:top w:val="none" w:sz="0" w:space="0" w:color="auto"/>
        <w:left w:val="none" w:sz="0" w:space="0" w:color="auto"/>
        <w:bottom w:val="none" w:sz="0" w:space="0" w:color="auto"/>
        <w:right w:val="none" w:sz="0" w:space="0" w:color="auto"/>
      </w:divBdr>
    </w:div>
    <w:div w:id="944845999">
      <w:bodyDiv w:val="1"/>
      <w:marLeft w:val="0"/>
      <w:marRight w:val="0"/>
      <w:marTop w:val="0"/>
      <w:marBottom w:val="0"/>
      <w:divBdr>
        <w:top w:val="none" w:sz="0" w:space="0" w:color="auto"/>
        <w:left w:val="none" w:sz="0" w:space="0" w:color="auto"/>
        <w:bottom w:val="none" w:sz="0" w:space="0" w:color="auto"/>
        <w:right w:val="none" w:sz="0" w:space="0" w:color="auto"/>
      </w:divBdr>
    </w:div>
    <w:div w:id="944850886">
      <w:bodyDiv w:val="1"/>
      <w:marLeft w:val="0"/>
      <w:marRight w:val="0"/>
      <w:marTop w:val="0"/>
      <w:marBottom w:val="0"/>
      <w:divBdr>
        <w:top w:val="none" w:sz="0" w:space="0" w:color="auto"/>
        <w:left w:val="none" w:sz="0" w:space="0" w:color="auto"/>
        <w:bottom w:val="none" w:sz="0" w:space="0" w:color="auto"/>
        <w:right w:val="none" w:sz="0" w:space="0" w:color="auto"/>
      </w:divBdr>
    </w:div>
    <w:div w:id="945118952">
      <w:bodyDiv w:val="1"/>
      <w:marLeft w:val="0"/>
      <w:marRight w:val="0"/>
      <w:marTop w:val="0"/>
      <w:marBottom w:val="0"/>
      <w:divBdr>
        <w:top w:val="none" w:sz="0" w:space="0" w:color="auto"/>
        <w:left w:val="none" w:sz="0" w:space="0" w:color="auto"/>
        <w:bottom w:val="none" w:sz="0" w:space="0" w:color="auto"/>
        <w:right w:val="none" w:sz="0" w:space="0" w:color="auto"/>
      </w:divBdr>
    </w:div>
    <w:div w:id="945161972">
      <w:bodyDiv w:val="1"/>
      <w:marLeft w:val="0"/>
      <w:marRight w:val="0"/>
      <w:marTop w:val="0"/>
      <w:marBottom w:val="0"/>
      <w:divBdr>
        <w:top w:val="none" w:sz="0" w:space="0" w:color="auto"/>
        <w:left w:val="none" w:sz="0" w:space="0" w:color="auto"/>
        <w:bottom w:val="none" w:sz="0" w:space="0" w:color="auto"/>
        <w:right w:val="none" w:sz="0" w:space="0" w:color="auto"/>
      </w:divBdr>
    </w:div>
    <w:div w:id="945233518">
      <w:bodyDiv w:val="1"/>
      <w:marLeft w:val="0"/>
      <w:marRight w:val="0"/>
      <w:marTop w:val="0"/>
      <w:marBottom w:val="0"/>
      <w:divBdr>
        <w:top w:val="none" w:sz="0" w:space="0" w:color="auto"/>
        <w:left w:val="none" w:sz="0" w:space="0" w:color="auto"/>
        <w:bottom w:val="none" w:sz="0" w:space="0" w:color="auto"/>
        <w:right w:val="none" w:sz="0" w:space="0" w:color="auto"/>
      </w:divBdr>
    </w:div>
    <w:div w:id="945313395">
      <w:bodyDiv w:val="1"/>
      <w:marLeft w:val="0"/>
      <w:marRight w:val="0"/>
      <w:marTop w:val="0"/>
      <w:marBottom w:val="0"/>
      <w:divBdr>
        <w:top w:val="none" w:sz="0" w:space="0" w:color="auto"/>
        <w:left w:val="none" w:sz="0" w:space="0" w:color="auto"/>
        <w:bottom w:val="none" w:sz="0" w:space="0" w:color="auto"/>
        <w:right w:val="none" w:sz="0" w:space="0" w:color="auto"/>
      </w:divBdr>
    </w:div>
    <w:div w:id="945423331">
      <w:bodyDiv w:val="1"/>
      <w:marLeft w:val="0"/>
      <w:marRight w:val="0"/>
      <w:marTop w:val="0"/>
      <w:marBottom w:val="0"/>
      <w:divBdr>
        <w:top w:val="none" w:sz="0" w:space="0" w:color="auto"/>
        <w:left w:val="none" w:sz="0" w:space="0" w:color="auto"/>
        <w:bottom w:val="none" w:sz="0" w:space="0" w:color="auto"/>
        <w:right w:val="none" w:sz="0" w:space="0" w:color="auto"/>
      </w:divBdr>
    </w:div>
    <w:div w:id="945699511">
      <w:bodyDiv w:val="1"/>
      <w:marLeft w:val="0"/>
      <w:marRight w:val="0"/>
      <w:marTop w:val="0"/>
      <w:marBottom w:val="0"/>
      <w:divBdr>
        <w:top w:val="none" w:sz="0" w:space="0" w:color="auto"/>
        <w:left w:val="none" w:sz="0" w:space="0" w:color="auto"/>
        <w:bottom w:val="none" w:sz="0" w:space="0" w:color="auto"/>
        <w:right w:val="none" w:sz="0" w:space="0" w:color="auto"/>
      </w:divBdr>
    </w:div>
    <w:div w:id="945772883">
      <w:bodyDiv w:val="1"/>
      <w:marLeft w:val="0"/>
      <w:marRight w:val="0"/>
      <w:marTop w:val="0"/>
      <w:marBottom w:val="0"/>
      <w:divBdr>
        <w:top w:val="none" w:sz="0" w:space="0" w:color="auto"/>
        <w:left w:val="none" w:sz="0" w:space="0" w:color="auto"/>
        <w:bottom w:val="none" w:sz="0" w:space="0" w:color="auto"/>
        <w:right w:val="none" w:sz="0" w:space="0" w:color="auto"/>
      </w:divBdr>
    </w:div>
    <w:div w:id="945885199">
      <w:bodyDiv w:val="1"/>
      <w:marLeft w:val="0"/>
      <w:marRight w:val="0"/>
      <w:marTop w:val="0"/>
      <w:marBottom w:val="0"/>
      <w:divBdr>
        <w:top w:val="none" w:sz="0" w:space="0" w:color="auto"/>
        <w:left w:val="none" w:sz="0" w:space="0" w:color="auto"/>
        <w:bottom w:val="none" w:sz="0" w:space="0" w:color="auto"/>
        <w:right w:val="none" w:sz="0" w:space="0" w:color="auto"/>
      </w:divBdr>
    </w:div>
    <w:div w:id="945890438">
      <w:bodyDiv w:val="1"/>
      <w:marLeft w:val="0"/>
      <w:marRight w:val="0"/>
      <w:marTop w:val="0"/>
      <w:marBottom w:val="0"/>
      <w:divBdr>
        <w:top w:val="none" w:sz="0" w:space="0" w:color="auto"/>
        <w:left w:val="none" w:sz="0" w:space="0" w:color="auto"/>
        <w:bottom w:val="none" w:sz="0" w:space="0" w:color="auto"/>
        <w:right w:val="none" w:sz="0" w:space="0" w:color="auto"/>
      </w:divBdr>
    </w:div>
    <w:div w:id="946279781">
      <w:bodyDiv w:val="1"/>
      <w:marLeft w:val="0"/>
      <w:marRight w:val="0"/>
      <w:marTop w:val="0"/>
      <w:marBottom w:val="0"/>
      <w:divBdr>
        <w:top w:val="none" w:sz="0" w:space="0" w:color="auto"/>
        <w:left w:val="none" w:sz="0" w:space="0" w:color="auto"/>
        <w:bottom w:val="none" w:sz="0" w:space="0" w:color="auto"/>
        <w:right w:val="none" w:sz="0" w:space="0" w:color="auto"/>
      </w:divBdr>
    </w:div>
    <w:div w:id="946350277">
      <w:bodyDiv w:val="1"/>
      <w:marLeft w:val="0"/>
      <w:marRight w:val="0"/>
      <w:marTop w:val="0"/>
      <w:marBottom w:val="0"/>
      <w:divBdr>
        <w:top w:val="none" w:sz="0" w:space="0" w:color="auto"/>
        <w:left w:val="none" w:sz="0" w:space="0" w:color="auto"/>
        <w:bottom w:val="none" w:sz="0" w:space="0" w:color="auto"/>
        <w:right w:val="none" w:sz="0" w:space="0" w:color="auto"/>
      </w:divBdr>
    </w:div>
    <w:div w:id="946423164">
      <w:bodyDiv w:val="1"/>
      <w:marLeft w:val="0"/>
      <w:marRight w:val="0"/>
      <w:marTop w:val="0"/>
      <w:marBottom w:val="0"/>
      <w:divBdr>
        <w:top w:val="none" w:sz="0" w:space="0" w:color="auto"/>
        <w:left w:val="none" w:sz="0" w:space="0" w:color="auto"/>
        <w:bottom w:val="none" w:sz="0" w:space="0" w:color="auto"/>
        <w:right w:val="none" w:sz="0" w:space="0" w:color="auto"/>
      </w:divBdr>
    </w:div>
    <w:div w:id="946547578">
      <w:bodyDiv w:val="1"/>
      <w:marLeft w:val="0"/>
      <w:marRight w:val="0"/>
      <w:marTop w:val="0"/>
      <w:marBottom w:val="0"/>
      <w:divBdr>
        <w:top w:val="none" w:sz="0" w:space="0" w:color="auto"/>
        <w:left w:val="none" w:sz="0" w:space="0" w:color="auto"/>
        <w:bottom w:val="none" w:sz="0" w:space="0" w:color="auto"/>
        <w:right w:val="none" w:sz="0" w:space="0" w:color="auto"/>
      </w:divBdr>
    </w:div>
    <w:div w:id="946813407">
      <w:bodyDiv w:val="1"/>
      <w:marLeft w:val="0"/>
      <w:marRight w:val="0"/>
      <w:marTop w:val="0"/>
      <w:marBottom w:val="0"/>
      <w:divBdr>
        <w:top w:val="none" w:sz="0" w:space="0" w:color="auto"/>
        <w:left w:val="none" w:sz="0" w:space="0" w:color="auto"/>
        <w:bottom w:val="none" w:sz="0" w:space="0" w:color="auto"/>
        <w:right w:val="none" w:sz="0" w:space="0" w:color="auto"/>
      </w:divBdr>
    </w:div>
    <w:div w:id="946886421">
      <w:bodyDiv w:val="1"/>
      <w:marLeft w:val="0"/>
      <w:marRight w:val="0"/>
      <w:marTop w:val="0"/>
      <w:marBottom w:val="0"/>
      <w:divBdr>
        <w:top w:val="none" w:sz="0" w:space="0" w:color="auto"/>
        <w:left w:val="none" w:sz="0" w:space="0" w:color="auto"/>
        <w:bottom w:val="none" w:sz="0" w:space="0" w:color="auto"/>
        <w:right w:val="none" w:sz="0" w:space="0" w:color="auto"/>
      </w:divBdr>
    </w:div>
    <w:div w:id="946934984">
      <w:bodyDiv w:val="1"/>
      <w:marLeft w:val="0"/>
      <w:marRight w:val="0"/>
      <w:marTop w:val="0"/>
      <w:marBottom w:val="0"/>
      <w:divBdr>
        <w:top w:val="none" w:sz="0" w:space="0" w:color="auto"/>
        <w:left w:val="none" w:sz="0" w:space="0" w:color="auto"/>
        <w:bottom w:val="none" w:sz="0" w:space="0" w:color="auto"/>
        <w:right w:val="none" w:sz="0" w:space="0" w:color="auto"/>
      </w:divBdr>
    </w:div>
    <w:div w:id="947464032">
      <w:bodyDiv w:val="1"/>
      <w:marLeft w:val="0"/>
      <w:marRight w:val="0"/>
      <w:marTop w:val="0"/>
      <w:marBottom w:val="0"/>
      <w:divBdr>
        <w:top w:val="none" w:sz="0" w:space="0" w:color="auto"/>
        <w:left w:val="none" w:sz="0" w:space="0" w:color="auto"/>
        <w:bottom w:val="none" w:sz="0" w:space="0" w:color="auto"/>
        <w:right w:val="none" w:sz="0" w:space="0" w:color="auto"/>
      </w:divBdr>
    </w:div>
    <w:div w:id="947539702">
      <w:bodyDiv w:val="1"/>
      <w:marLeft w:val="0"/>
      <w:marRight w:val="0"/>
      <w:marTop w:val="0"/>
      <w:marBottom w:val="0"/>
      <w:divBdr>
        <w:top w:val="none" w:sz="0" w:space="0" w:color="auto"/>
        <w:left w:val="none" w:sz="0" w:space="0" w:color="auto"/>
        <w:bottom w:val="none" w:sz="0" w:space="0" w:color="auto"/>
        <w:right w:val="none" w:sz="0" w:space="0" w:color="auto"/>
      </w:divBdr>
    </w:div>
    <w:div w:id="947541235">
      <w:bodyDiv w:val="1"/>
      <w:marLeft w:val="0"/>
      <w:marRight w:val="0"/>
      <w:marTop w:val="0"/>
      <w:marBottom w:val="0"/>
      <w:divBdr>
        <w:top w:val="none" w:sz="0" w:space="0" w:color="auto"/>
        <w:left w:val="none" w:sz="0" w:space="0" w:color="auto"/>
        <w:bottom w:val="none" w:sz="0" w:space="0" w:color="auto"/>
        <w:right w:val="none" w:sz="0" w:space="0" w:color="auto"/>
      </w:divBdr>
    </w:div>
    <w:div w:id="947732688">
      <w:bodyDiv w:val="1"/>
      <w:marLeft w:val="0"/>
      <w:marRight w:val="0"/>
      <w:marTop w:val="0"/>
      <w:marBottom w:val="0"/>
      <w:divBdr>
        <w:top w:val="none" w:sz="0" w:space="0" w:color="auto"/>
        <w:left w:val="none" w:sz="0" w:space="0" w:color="auto"/>
        <w:bottom w:val="none" w:sz="0" w:space="0" w:color="auto"/>
        <w:right w:val="none" w:sz="0" w:space="0" w:color="auto"/>
      </w:divBdr>
    </w:div>
    <w:div w:id="947736908">
      <w:bodyDiv w:val="1"/>
      <w:marLeft w:val="0"/>
      <w:marRight w:val="0"/>
      <w:marTop w:val="0"/>
      <w:marBottom w:val="0"/>
      <w:divBdr>
        <w:top w:val="none" w:sz="0" w:space="0" w:color="auto"/>
        <w:left w:val="none" w:sz="0" w:space="0" w:color="auto"/>
        <w:bottom w:val="none" w:sz="0" w:space="0" w:color="auto"/>
        <w:right w:val="none" w:sz="0" w:space="0" w:color="auto"/>
      </w:divBdr>
    </w:div>
    <w:div w:id="947926291">
      <w:bodyDiv w:val="1"/>
      <w:marLeft w:val="0"/>
      <w:marRight w:val="0"/>
      <w:marTop w:val="0"/>
      <w:marBottom w:val="0"/>
      <w:divBdr>
        <w:top w:val="none" w:sz="0" w:space="0" w:color="auto"/>
        <w:left w:val="none" w:sz="0" w:space="0" w:color="auto"/>
        <w:bottom w:val="none" w:sz="0" w:space="0" w:color="auto"/>
        <w:right w:val="none" w:sz="0" w:space="0" w:color="auto"/>
      </w:divBdr>
    </w:div>
    <w:div w:id="948052455">
      <w:bodyDiv w:val="1"/>
      <w:marLeft w:val="0"/>
      <w:marRight w:val="0"/>
      <w:marTop w:val="0"/>
      <w:marBottom w:val="0"/>
      <w:divBdr>
        <w:top w:val="none" w:sz="0" w:space="0" w:color="auto"/>
        <w:left w:val="none" w:sz="0" w:space="0" w:color="auto"/>
        <w:bottom w:val="none" w:sz="0" w:space="0" w:color="auto"/>
        <w:right w:val="none" w:sz="0" w:space="0" w:color="auto"/>
      </w:divBdr>
    </w:div>
    <w:div w:id="948124113">
      <w:bodyDiv w:val="1"/>
      <w:marLeft w:val="0"/>
      <w:marRight w:val="0"/>
      <w:marTop w:val="0"/>
      <w:marBottom w:val="0"/>
      <w:divBdr>
        <w:top w:val="none" w:sz="0" w:space="0" w:color="auto"/>
        <w:left w:val="none" w:sz="0" w:space="0" w:color="auto"/>
        <w:bottom w:val="none" w:sz="0" w:space="0" w:color="auto"/>
        <w:right w:val="none" w:sz="0" w:space="0" w:color="auto"/>
      </w:divBdr>
    </w:div>
    <w:div w:id="948394216">
      <w:bodyDiv w:val="1"/>
      <w:marLeft w:val="0"/>
      <w:marRight w:val="0"/>
      <w:marTop w:val="0"/>
      <w:marBottom w:val="0"/>
      <w:divBdr>
        <w:top w:val="none" w:sz="0" w:space="0" w:color="auto"/>
        <w:left w:val="none" w:sz="0" w:space="0" w:color="auto"/>
        <w:bottom w:val="none" w:sz="0" w:space="0" w:color="auto"/>
        <w:right w:val="none" w:sz="0" w:space="0" w:color="auto"/>
      </w:divBdr>
    </w:div>
    <w:div w:id="948660288">
      <w:bodyDiv w:val="1"/>
      <w:marLeft w:val="0"/>
      <w:marRight w:val="0"/>
      <w:marTop w:val="0"/>
      <w:marBottom w:val="0"/>
      <w:divBdr>
        <w:top w:val="none" w:sz="0" w:space="0" w:color="auto"/>
        <w:left w:val="none" w:sz="0" w:space="0" w:color="auto"/>
        <w:bottom w:val="none" w:sz="0" w:space="0" w:color="auto"/>
        <w:right w:val="none" w:sz="0" w:space="0" w:color="auto"/>
      </w:divBdr>
    </w:div>
    <w:div w:id="948706601">
      <w:bodyDiv w:val="1"/>
      <w:marLeft w:val="0"/>
      <w:marRight w:val="0"/>
      <w:marTop w:val="0"/>
      <w:marBottom w:val="0"/>
      <w:divBdr>
        <w:top w:val="none" w:sz="0" w:space="0" w:color="auto"/>
        <w:left w:val="none" w:sz="0" w:space="0" w:color="auto"/>
        <w:bottom w:val="none" w:sz="0" w:space="0" w:color="auto"/>
        <w:right w:val="none" w:sz="0" w:space="0" w:color="auto"/>
      </w:divBdr>
    </w:div>
    <w:div w:id="948780450">
      <w:bodyDiv w:val="1"/>
      <w:marLeft w:val="0"/>
      <w:marRight w:val="0"/>
      <w:marTop w:val="0"/>
      <w:marBottom w:val="0"/>
      <w:divBdr>
        <w:top w:val="none" w:sz="0" w:space="0" w:color="auto"/>
        <w:left w:val="none" w:sz="0" w:space="0" w:color="auto"/>
        <w:bottom w:val="none" w:sz="0" w:space="0" w:color="auto"/>
        <w:right w:val="none" w:sz="0" w:space="0" w:color="auto"/>
      </w:divBdr>
    </w:div>
    <w:div w:id="949052366">
      <w:bodyDiv w:val="1"/>
      <w:marLeft w:val="0"/>
      <w:marRight w:val="0"/>
      <w:marTop w:val="0"/>
      <w:marBottom w:val="0"/>
      <w:divBdr>
        <w:top w:val="none" w:sz="0" w:space="0" w:color="auto"/>
        <w:left w:val="none" w:sz="0" w:space="0" w:color="auto"/>
        <w:bottom w:val="none" w:sz="0" w:space="0" w:color="auto"/>
        <w:right w:val="none" w:sz="0" w:space="0" w:color="auto"/>
      </w:divBdr>
    </w:div>
    <w:div w:id="949363446">
      <w:bodyDiv w:val="1"/>
      <w:marLeft w:val="0"/>
      <w:marRight w:val="0"/>
      <w:marTop w:val="0"/>
      <w:marBottom w:val="0"/>
      <w:divBdr>
        <w:top w:val="none" w:sz="0" w:space="0" w:color="auto"/>
        <w:left w:val="none" w:sz="0" w:space="0" w:color="auto"/>
        <w:bottom w:val="none" w:sz="0" w:space="0" w:color="auto"/>
        <w:right w:val="none" w:sz="0" w:space="0" w:color="auto"/>
      </w:divBdr>
    </w:div>
    <w:div w:id="949437068">
      <w:bodyDiv w:val="1"/>
      <w:marLeft w:val="0"/>
      <w:marRight w:val="0"/>
      <w:marTop w:val="0"/>
      <w:marBottom w:val="0"/>
      <w:divBdr>
        <w:top w:val="none" w:sz="0" w:space="0" w:color="auto"/>
        <w:left w:val="none" w:sz="0" w:space="0" w:color="auto"/>
        <w:bottom w:val="none" w:sz="0" w:space="0" w:color="auto"/>
        <w:right w:val="none" w:sz="0" w:space="0" w:color="auto"/>
      </w:divBdr>
    </w:div>
    <w:div w:id="949625785">
      <w:bodyDiv w:val="1"/>
      <w:marLeft w:val="0"/>
      <w:marRight w:val="0"/>
      <w:marTop w:val="0"/>
      <w:marBottom w:val="0"/>
      <w:divBdr>
        <w:top w:val="none" w:sz="0" w:space="0" w:color="auto"/>
        <w:left w:val="none" w:sz="0" w:space="0" w:color="auto"/>
        <w:bottom w:val="none" w:sz="0" w:space="0" w:color="auto"/>
        <w:right w:val="none" w:sz="0" w:space="0" w:color="auto"/>
      </w:divBdr>
    </w:div>
    <w:div w:id="949747901">
      <w:bodyDiv w:val="1"/>
      <w:marLeft w:val="0"/>
      <w:marRight w:val="0"/>
      <w:marTop w:val="0"/>
      <w:marBottom w:val="0"/>
      <w:divBdr>
        <w:top w:val="none" w:sz="0" w:space="0" w:color="auto"/>
        <w:left w:val="none" w:sz="0" w:space="0" w:color="auto"/>
        <w:bottom w:val="none" w:sz="0" w:space="0" w:color="auto"/>
        <w:right w:val="none" w:sz="0" w:space="0" w:color="auto"/>
      </w:divBdr>
    </w:div>
    <w:div w:id="950357838">
      <w:bodyDiv w:val="1"/>
      <w:marLeft w:val="0"/>
      <w:marRight w:val="0"/>
      <w:marTop w:val="0"/>
      <w:marBottom w:val="0"/>
      <w:divBdr>
        <w:top w:val="none" w:sz="0" w:space="0" w:color="auto"/>
        <w:left w:val="none" w:sz="0" w:space="0" w:color="auto"/>
        <w:bottom w:val="none" w:sz="0" w:space="0" w:color="auto"/>
        <w:right w:val="none" w:sz="0" w:space="0" w:color="auto"/>
      </w:divBdr>
    </w:div>
    <w:div w:id="950478899">
      <w:bodyDiv w:val="1"/>
      <w:marLeft w:val="0"/>
      <w:marRight w:val="0"/>
      <w:marTop w:val="0"/>
      <w:marBottom w:val="0"/>
      <w:divBdr>
        <w:top w:val="none" w:sz="0" w:space="0" w:color="auto"/>
        <w:left w:val="none" w:sz="0" w:space="0" w:color="auto"/>
        <w:bottom w:val="none" w:sz="0" w:space="0" w:color="auto"/>
        <w:right w:val="none" w:sz="0" w:space="0" w:color="auto"/>
      </w:divBdr>
    </w:div>
    <w:div w:id="950821304">
      <w:bodyDiv w:val="1"/>
      <w:marLeft w:val="0"/>
      <w:marRight w:val="0"/>
      <w:marTop w:val="0"/>
      <w:marBottom w:val="0"/>
      <w:divBdr>
        <w:top w:val="none" w:sz="0" w:space="0" w:color="auto"/>
        <w:left w:val="none" w:sz="0" w:space="0" w:color="auto"/>
        <w:bottom w:val="none" w:sz="0" w:space="0" w:color="auto"/>
        <w:right w:val="none" w:sz="0" w:space="0" w:color="auto"/>
      </w:divBdr>
    </w:div>
    <w:div w:id="951089923">
      <w:bodyDiv w:val="1"/>
      <w:marLeft w:val="0"/>
      <w:marRight w:val="0"/>
      <w:marTop w:val="0"/>
      <w:marBottom w:val="0"/>
      <w:divBdr>
        <w:top w:val="none" w:sz="0" w:space="0" w:color="auto"/>
        <w:left w:val="none" w:sz="0" w:space="0" w:color="auto"/>
        <w:bottom w:val="none" w:sz="0" w:space="0" w:color="auto"/>
        <w:right w:val="none" w:sz="0" w:space="0" w:color="auto"/>
      </w:divBdr>
    </w:div>
    <w:div w:id="951127671">
      <w:bodyDiv w:val="1"/>
      <w:marLeft w:val="0"/>
      <w:marRight w:val="0"/>
      <w:marTop w:val="0"/>
      <w:marBottom w:val="0"/>
      <w:divBdr>
        <w:top w:val="none" w:sz="0" w:space="0" w:color="auto"/>
        <w:left w:val="none" w:sz="0" w:space="0" w:color="auto"/>
        <w:bottom w:val="none" w:sz="0" w:space="0" w:color="auto"/>
        <w:right w:val="none" w:sz="0" w:space="0" w:color="auto"/>
      </w:divBdr>
    </w:div>
    <w:div w:id="951858690">
      <w:bodyDiv w:val="1"/>
      <w:marLeft w:val="0"/>
      <w:marRight w:val="0"/>
      <w:marTop w:val="0"/>
      <w:marBottom w:val="0"/>
      <w:divBdr>
        <w:top w:val="none" w:sz="0" w:space="0" w:color="auto"/>
        <w:left w:val="none" w:sz="0" w:space="0" w:color="auto"/>
        <w:bottom w:val="none" w:sz="0" w:space="0" w:color="auto"/>
        <w:right w:val="none" w:sz="0" w:space="0" w:color="auto"/>
      </w:divBdr>
    </w:div>
    <w:div w:id="951936931">
      <w:bodyDiv w:val="1"/>
      <w:marLeft w:val="0"/>
      <w:marRight w:val="0"/>
      <w:marTop w:val="0"/>
      <w:marBottom w:val="0"/>
      <w:divBdr>
        <w:top w:val="none" w:sz="0" w:space="0" w:color="auto"/>
        <w:left w:val="none" w:sz="0" w:space="0" w:color="auto"/>
        <w:bottom w:val="none" w:sz="0" w:space="0" w:color="auto"/>
        <w:right w:val="none" w:sz="0" w:space="0" w:color="auto"/>
      </w:divBdr>
    </w:div>
    <w:div w:id="952204025">
      <w:bodyDiv w:val="1"/>
      <w:marLeft w:val="0"/>
      <w:marRight w:val="0"/>
      <w:marTop w:val="0"/>
      <w:marBottom w:val="0"/>
      <w:divBdr>
        <w:top w:val="none" w:sz="0" w:space="0" w:color="auto"/>
        <w:left w:val="none" w:sz="0" w:space="0" w:color="auto"/>
        <w:bottom w:val="none" w:sz="0" w:space="0" w:color="auto"/>
        <w:right w:val="none" w:sz="0" w:space="0" w:color="auto"/>
      </w:divBdr>
    </w:div>
    <w:div w:id="952437660">
      <w:bodyDiv w:val="1"/>
      <w:marLeft w:val="0"/>
      <w:marRight w:val="0"/>
      <w:marTop w:val="0"/>
      <w:marBottom w:val="0"/>
      <w:divBdr>
        <w:top w:val="none" w:sz="0" w:space="0" w:color="auto"/>
        <w:left w:val="none" w:sz="0" w:space="0" w:color="auto"/>
        <w:bottom w:val="none" w:sz="0" w:space="0" w:color="auto"/>
        <w:right w:val="none" w:sz="0" w:space="0" w:color="auto"/>
      </w:divBdr>
    </w:div>
    <w:div w:id="952903287">
      <w:bodyDiv w:val="1"/>
      <w:marLeft w:val="0"/>
      <w:marRight w:val="0"/>
      <w:marTop w:val="0"/>
      <w:marBottom w:val="0"/>
      <w:divBdr>
        <w:top w:val="none" w:sz="0" w:space="0" w:color="auto"/>
        <w:left w:val="none" w:sz="0" w:space="0" w:color="auto"/>
        <w:bottom w:val="none" w:sz="0" w:space="0" w:color="auto"/>
        <w:right w:val="none" w:sz="0" w:space="0" w:color="auto"/>
      </w:divBdr>
    </w:div>
    <w:div w:id="952975929">
      <w:bodyDiv w:val="1"/>
      <w:marLeft w:val="0"/>
      <w:marRight w:val="0"/>
      <w:marTop w:val="0"/>
      <w:marBottom w:val="0"/>
      <w:divBdr>
        <w:top w:val="none" w:sz="0" w:space="0" w:color="auto"/>
        <w:left w:val="none" w:sz="0" w:space="0" w:color="auto"/>
        <w:bottom w:val="none" w:sz="0" w:space="0" w:color="auto"/>
        <w:right w:val="none" w:sz="0" w:space="0" w:color="auto"/>
      </w:divBdr>
    </w:div>
    <w:div w:id="953050758">
      <w:bodyDiv w:val="1"/>
      <w:marLeft w:val="0"/>
      <w:marRight w:val="0"/>
      <w:marTop w:val="0"/>
      <w:marBottom w:val="0"/>
      <w:divBdr>
        <w:top w:val="none" w:sz="0" w:space="0" w:color="auto"/>
        <w:left w:val="none" w:sz="0" w:space="0" w:color="auto"/>
        <w:bottom w:val="none" w:sz="0" w:space="0" w:color="auto"/>
        <w:right w:val="none" w:sz="0" w:space="0" w:color="auto"/>
      </w:divBdr>
    </w:div>
    <w:div w:id="953171330">
      <w:bodyDiv w:val="1"/>
      <w:marLeft w:val="0"/>
      <w:marRight w:val="0"/>
      <w:marTop w:val="0"/>
      <w:marBottom w:val="0"/>
      <w:divBdr>
        <w:top w:val="none" w:sz="0" w:space="0" w:color="auto"/>
        <w:left w:val="none" w:sz="0" w:space="0" w:color="auto"/>
        <w:bottom w:val="none" w:sz="0" w:space="0" w:color="auto"/>
        <w:right w:val="none" w:sz="0" w:space="0" w:color="auto"/>
      </w:divBdr>
    </w:div>
    <w:div w:id="953290521">
      <w:bodyDiv w:val="1"/>
      <w:marLeft w:val="0"/>
      <w:marRight w:val="0"/>
      <w:marTop w:val="0"/>
      <w:marBottom w:val="0"/>
      <w:divBdr>
        <w:top w:val="none" w:sz="0" w:space="0" w:color="auto"/>
        <w:left w:val="none" w:sz="0" w:space="0" w:color="auto"/>
        <w:bottom w:val="none" w:sz="0" w:space="0" w:color="auto"/>
        <w:right w:val="none" w:sz="0" w:space="0" w:color="auto"/>
      </w:divBdr>
    </w:div>
    <w:div w:id="953365271">
      <w:bodyDiv w:val="1"/>
      <w:marLeft w:val="0"/>
      <w:marRight w:val="0"/>
      <w:marTop w:val="0"/>
      <w:marBottom w:val="0"/>
      <w:divBdr>
        <w:top w:val="none" w:sz="0" w:space="0" w:color="auto"/>
        <w:left w:val="none" w:sz="0" w:space="0" w:color="auto"/>
        <w:bottom w:val="none" w:sz="0" w:space="0" w:color="auto"/>
        <w:right w:val="none" w:sz="0" w:space="0" w:color="auto"/>
      </w:divBdr>
    </w:div>
    <w:div w:id="953561289">
      <w:bodyDiv w:val="1"/>
      <w:marLeft w:val="0"/>
      <w:marRight w:val="0"/>
      <w:marTop w:val="0"/>
      <w:marBottom w:val="0"/>
      <w:divBdr>
        <w:top w:val="none" w:sz="0" w:space="0" w:color="auto"/>
        <w:left w:val="none" w:sz="0" w:space="0" w:color="auto"/>
        <w:bottom w:val="none" w:sz="0" w:space="0" w:color="auto"/>
        <w:right w:val="none" w:sz="0" w:space="0" w:color="auto"/>
      </w:divBdr>
    </w:div>
    <w:div w:id="954020321">
      <w:bodyDiv w:val="1"/>
      <w:marLeft w:val="0"/>
      <w:marRight w:val="0"/>
      <w:marTop w:val="0"/>
      <w:marBottom w:val="0"/>
      <w:divBdr>
        <w:top w:val="none" w:sz="0" w:space="0" w:color="auto"/>
        <w:left w:val="none" w:sz="0" w:space="0" w:color="auto"/>
        <w:bottom w:val="none" w:sz="0" w:space="0" w:color="auto"/>
        <w:right w:val="none" w:sz="0" w:space="0" w:color="auto"/>
      </w:divBdr>
    </w:div>
    <w:div w:id="954365790">
      <w:bodyDiv w:val="1"/>
      <w:marLeft w:val="0"/>
      <w:marRight w:val="0"/>
      <w:marTop w:val="0"/>
      <w:marBottom w:val="0"/>
      <w:divBdr>
        <w:top w:val="none" w:sz="0" w:space="0" w:color="auto"/>
        <w:left w:val="none" w:sz="0" w:space="0" w:color="auto"/>
        <w:bottom w:val="none" w:sz="0" w:space="0" w:color="auto"/>
        <w:right w:val="none" w:sz="0" w:space="0" w:color="auto"/>
      </w:divBdr>
    </w:div>
    <w:div w:id="954868088">
      <w:bodyDiv w:val="1"/>
      <w:marLeft w:val="0"/>
      <w:marRight w:val="0"/>
      <w:marTop w:val="0"/>
      <w:marBottom w:val="0"/>
      <w:divBdr>
        <w:top w:val="none" w:sz="0" w:space="0" w:color="auto"/>
        <w:left w:val="none" w:sz="0" w:space="0" w:color="auto"/>
        <w:bottom w:val="none" w:sz="0" w:space="0" w:color="auto"/>
        <w:right w:val="none" w:sz="0" w:space="0" w:color="auto"/>
      </w:divBdr>
    </w:div>
    <w:div w:id="954869080">
      <w:bodyDiv w:val="1"/>
      <w:marLeft w:val="0"/>
      <w:marRight w:val="0"/>
      <w:marTop w:val="0"/>
      <w:marBottom w:val="0"/>
      <w:divBdr>
        <w:top w:val="none" w:sz="0" w:space="0" w:color="auto"/>
        <w:left w:val="none" w:sz="0" w:space="0" w:color="auto"/>
        <w:bottom w:val="none" w:sz="0" w:space="0" w:color="auto"/>
        <w:right w:val="none" w:sz="0" w:space="0" w:color="auto"/>
      </w:divBdr>
    </w:div>
    <w:div w:id="954872039">
      <w:bodyDiv w:val="1"/>
      <w:marLeft w:val="0"/>
      <w:marRight w:val="0"/>
      <w:marTop w:val="0"/>
      <w:marBottom w:val="0"/>
      <w:divBdr>
        <w:top w:val="none" w:sz="0" w:space="0" w:color="auto"/>
        <w:left w:val="none" w:sz="0" w:space="0" w:color="auto"/>
        <w:bottom w:val="none" w:sz="0" w:space="0" w:color="auto"/>
        <w:right w:val="none" w:sz="0" w:space="0" w:color="auto"/>
      </w:divBdr>
    </w:div>
    <w:div w:id="954942992">
      <w:bodyDiv w:val="1"/>
      <w:marLeft w:val="0"/>
      <w:marRight w:val="0"/>
      <w:marTop w:val="0"/>
      <w:marBottom w:val="0"/>
      <w:divBdr>
        <w:top w:val="none" w:sz="0" w:space="0" w:color="auto"/>
        <w:left w:val="none" w:sz="0" w:space="0" w:color="auto"/>
        <w:bottom w:val="none" w:sz="0" w:space="0" w:color="auto"/>
        <w:right w:val="none" w:sz="0" w:space="0" w:color="auto"/>
      </w:divBdr>
    </w:div>
    <w:div w:id="955019131">
      <w:bodyDiv w:val="1"/>
      <w:marLeft w:val="0"/>
      <w:marRight w:val="0"/>
      <w:marTop w:val="0"/>
      <w:marBottom w:val="0"/>
      <w:divBdr>
        <w:top w:val="none" w:sz="0" w:space="0" w:color="auto"/>
        <w:left w:val="none" w:sz="0" w:space="0" w:color="auto"/>
        <w:bottom w:val="none" w:sz="0" w:space="0" w:color="auto"/>
        <w:right w:val="none" w:sz="0" w:space="0" w:color="auto"/>
      </w:divBdr>
    </w:div>
    <w:div w:id="955059631">
      <w:bodyDiv w:val="1"/>
      <w:marLeft w:val="0"/>
      <w:marRight w:val="0"/>
      <w:marTop w:val="0"/>
      <w:marBottom w:val="0"/>
      <w:divBdr>
        <w:top w:val="none" w:sz="0" w:space="0" w:color="auto"/>
        <w:left w:val="none" w:sz="0" w:space="0" w:color="auto"/>
        <w:bottom w:val="none" w:sz="0" w:space="0" w:color="auto"/>
        <w:right w:val="none" w:sz="0" w:space="0" w:color="auto"/>
      </w:divBdr>
    </w:div>
    <w:div w:id="955210089">
      <w:bodyDiv w:val="1"/>
      <w:marLeft w:val="0"/>
      <w:marRight w:val="0"/>
      <w:marTop w:val="0"/>
      <w:marBottom w:val="0"/>
      <w:divBdr>
        <w:top w:val="none" w:sz="0" w:space="0" w:color="auto"/>
        <w:left w:val="none" w:sz="0" w:space="0" w:color="auto"/>
        <w:bottom w:val="none" w:sz="0" w:space="0" w:color="auto"/>
        <w:right w:val="none" w:sz="0" w:space="0" w:color="auto"/>
      </w:divBdr>
    </w:div>
    <w:div w:id="955217743">
      <w:bodyDiv w:val="1"/>
      <w:marLeft w:val="0"/>
      <w:marRight w:val="0"/>
      <w:marTop w:val="0"/>
      <w:marBottom w:val="0"/>
      <w:divBdr>
        <w:top w:val="none" w:sz="0" w:space="0" w:color="auto"/>
        <w:left w:val="none" w:sz="0" w:space="0" w:color="auto"/>
        <w:bottom w:val="none" w:sz="0" w:space="0" w:color="auto"/>
        <w:right w:val="none" w:sz="0" w:space="0" w:color="auto"/>
      </w:divBdr>
    </w:div>
    <w:div w:id="955334696">
      <w:bodyDiv w:val="1"/>
      <w:marLeft w:val="0"/>
      <w:marRight w:val="0"/>
      <w:marTop w:val="0"/>
      <w:marBottom w:val="0"/>
      <w:divBdr>
        <w:top w:val="none" w:sz="0" w:space="0" w:color="auto"/>
        <w:left w:val="none" w:sz="0" w:space="0" w:color="auto"/>
        <w:bottom w:val="none" w:sz="0" w:space="0" w:color="auto"/>
        <w:right w:val="none" w:sz="0" w:space="0" w:color="auto"/>
      </w:divBdr>
    </w:div>
    <w:div w:id="955408775">
      <w:bodyDiv w:val="1"/>
      <w:marLeft w:val="0"/>
      <w:marRight w:val="0"/>
      <w:marTop w:val="0"/>
      <w:marBottom w:val="0"/>
      <w:divBdr>
        <w:top w:val="none" w:sz="0" w:space="0" w:color="auto"/>
        <w:left w:val="none" w:sz="0" w:space="0" w:color="auto"/>
        <w:bottom w:val="none" w:sz="0" w:space="0" w:color="auto"/>
        <w:right w:val="none" w:sz="0" w:space="0" w:color="auto"/>
      </w:divBdr>
    </w:div>
    <w:div w:id="955646611">
      <w:bodyDiv w:val="1"/>
      <w:marLeft w:val="0"/>
      <w:marRight w:val="0"/>
      <w:marTop w:val="0"/>
      <w:marBottom w:val="0"/>
      <w:divBdr>
        <w:top w:val="none" w:sz="0" w:space="0" w:color="auto"/>
        <w:left w:val="none" w:sz="0" w:space="0" w:color="auto"/>
        <w:bottom w:val="none" w:sz="0" w:space="0" w:color="auto"/>
        <w:right w:val="none" w:sz="0" w:space="0" w:color="auto"/>
      </w:divBdr>
    </w:div>
    <w:div w:id="955722542">
      <w:bodyDiv w:val="1"/>
      <w:marLeft w:val="0"/>
      <w:marRight w:val="0"/>
      <w:marTop w:val="0"/>
      <w:marBottom w:val="0"/>
      <w:divBdr>
        <w:top w:val="none" w:sz="0" w:space="0" w:color="auto"/>
        <w:left w:val="none" w:sz="0" w:space="0" w:color="auto"/>
        <w:bottom w:val="none" w:sz="0" w:space="0" w:color="auto"/>
        <w:right w:val="none" w:sz="0" w:space="0" w:color="auto"/>
      </w:divBdr>
    </w:div>
    <w:div w:id="955909914">
      <w:bodyDiv w:val="1"/>
      <w:marLeft w:val="0"/>
      <w:marRight w:val="0"/>
      <w:marTop w:val="0"/>
      <w:marBottom w:val="0"/>
      <w:divBdr>
        <w:top w:val="none" w:sz="0" w:space="0" w:color="auto"/>
        <w:left w:val="none" w:sz="0" w:space="0" w:color="auto"/>
        <w:bottom w:val="none" w:sz="0" w:space="0" w:color="auto"/>
        <w:right w:val="none" w:sz="0" w:space="0" w:color="auto"/>
      </w:divBdr>
    </w:div>
    <w:div w:id="956106215">
      <w:bodyDiv w:val="1"/>
      <w:marLeft w:val="0"/>
      <w:marRight w:val="0"/>
      <w:marTop w:val="0"/>
      <w:marBottom w:val="0"/>
      <w:divBdr>
        <w:top w:val="none" w:sz="0" w:space="0" w:color="auto"/>
        <w:left w:val="none" w:sz="0" w:space="0" w:color="auto"/>
        <w:bottom w:val="none" w:sz="0" w:space="0" w:color="auto"/>
        <w:right w:val="none" w:sz="0" w:space="0" w:color="auto"/>
      </w:divBdr>
    </w:div>
    <w:div w:id="956180401">
      <w:bodyDiv w:val="1"/>
      <w:marLeft w:val="0"/>
      <w:marRight w:val="0"/>
      <w:marTop w:val="0"/>
      <w:marBottom w:val="0"/>
      <w:divBdr>
        <w:top w:val="none" w:sz="0" w:space="0" w:color="auto"/>
        <w:left w:val="none" w:sz="0" w:space="0" w:color="auto"/>
        <w:bottom w:val="none" w:sz="0" w:space="0" w:color="auto"/>
        <w:right w:val="none" w:sz="0" w:space="0" w:color="auto"/>
      </w:divBdr>
    </w:div>
    <w:div w:id="956256145">
      <w:bodyDiv w:val="1"/>
      <w:marLeft w:val="0"/>
      <w:marRight w:val="0"/>
      <w:marTop w:val="0"/>
      <w:marBottom w:val="0"/>
      <w:divBdr>
        <w:top w:val="none" w:sz="0" w:space="0" w:color="auto"/>
        <w:left w:val="none" w:sz="0" w:space="0" w:color="auto"/>
        <w:bottom w:val="none" w:sz="0" w:space="0" w:color="auto"/>
        <w:right w:val="none" w:sz="0" w:space="0" w:color="auto"/>
      </w:divBdr>
    </w:div>
    <w:div w:id="956378042">
      <w:bodyDiv w:val="1"/>
      <w:marLeft w:val="0"/>
      <w:marRight w:val="0"/>
      <w:marTop w:val="0"/>
      <w:marBottom w:val="0"/>
      <w:divBdr>
        <w:top w:val="none" w:sz="0" w:space="0" w:color="auto"/>
        <w:left w:val="none" w:sz="0" w:space="0" w:color="auto"/>
        <w:bottom w:val="none" w:sz="0" w:space="0" w:color="auto"/>
        <w:right w:val="none" w:sz="0" w:space="0" w:color="auto"/>
      </w:divBdr>
    </w:div>
    <w:div w:id="956565652">
      <w:bodyDiv w:val="1"/>
      <w:marLeft w:val="0"/>
      <w:marRight w:val="0"/>
      <w:marTop w:val="0"/>
      <w:marBottom w:val="0"/>
      <w:divBdr>
        <w:top w:val="none" w:sz="0" w:space="0" w:color="auto"/>
        <w:left w:val="none" w:sz="0" w:space="0" w:color="auto"/>
        <w:bottom w:val="none" w:sz="0" w:space="0" w:color="auto"/>
        <w:right w:val="none" w:sz="0" w:space="0" w:color="auto"/>
      </w:divBdr>
    </w:div>
    <w:div w:id="956643435">
      <w:bodyDiv w:val="1"/>
      <w:marLeft w:val="0"/>
      <w:marRight w:val="0"/>
      <w:marTop w:val="0"/>
      <w:marBottom w:val="0"/>
      <w:divBdr>
        <w:top w:val="none" w:sz="0" w:space="0" w:color="auto"/>
        <w:left w:val="none" w:sz="0" w:space="0" w:color="auto"/>
        <w:bottom w:val="none" w:sz="0" w:space="0" w:color="auto"/>
        <w:right w:val="none" w:sz="0" w:space="0" w:color="auto"/>
      </w:divBdr>
    </w:div>
    <w:div w:id="956763889">
      <w:bodyDiv w:val="1"/>
      <w:marLeft w:val="0"/>
      <w:marRight w:val="0"/>
      <w:marTop w:val="0"/>
      <w:marBottom w:val="0"/>
      <w:divBdr>
        <w:top w:val="none" w:sz="0" w:space="0" w:color="auto"/>
        <w:left w:val="none" w:sz="0" w:space="0" w:color="auto"/>
        <w:bottom w:val="none" w:sz="0" w:space="0" w:color="auto"/>
        <w:right w:val="none" w:sz="0" w:space="0" w:color="auto"/>
      </w:divBdr>
    </w:div>
    <w:div w:id="956831553">
      <w:bodyDiv w:val="1"/>
      <w:marLeft w:val="0"/>
      <w:marRight w:val="0"/>
      <w:marTop w:val="0"/>
      <w:marBottom w:val="0"/>
      <w:divBdr>
        <w:top w:val="none" w:sz="0" w:space="0" w:color="auto"/>
        <w:left w:val="none" w:sz="0" w:space="0" w:color="auto"/>
        <w:bottom w:val="none" w:sz="0" w:space="0" w:color="auto"/>
        <w:right w:val="none" w:sz="0" w:space="0" w:color="auto"/>
      </w:divBdr>
    </w:div>
    <w:div w:id="957101387">
      <w:bodyDiv w:val="1"/>
      <w:marLeft w:val="0"/>
      <w:marRight w:val="0"/>
      <w:marTop w:val="0"/>
      <w:marBottom w:val="0"/>
      <w:divBdr>
        <w:top w:val="none" w:sz="0" w:space="0" w:color="auto"/>
        <w:left w:val="none" w:sz="0" w:space="0" w:color="auto"/>
        <w:bottom w:val="none" w:sz="0" w:space="0" w:color="auto"/>
        <w:right w:val="none" w:sz="0" w:space="0" w:color="auto"/>
      </w:divBdr>
    </w:div>
    <w:div w:id="957180113">
      <w:bodyDiv w:val="1"/>
      <w:marLeft w:val="0"/>
      <w:marRight w:val="0"/>
      <w:marTop w:val="0"/>
      <w:marBottom w:val="0"/>
      <w:divBdr>
        <w:top w:val="none" w:sz="0" w:space="0" w:color="auto"/>
        <w:left w:val="none" w:sz="0" w:space="0" w:color="auto"/>
        <w:bottom w:val="none" w:sz="0" w:space="0" w:color="auto"/>
        <w:right w:val="none" w:sz="0" w:space="0" w:color="auto"/>
      </w:divBdr>
    </w:div>
    <w:div w:id="957184441">
      <w:bodyDiv w:val="1"/>
      <w:marLeft w:val="0"/>
      <w:marRight w:val="0"/>
      <w:marTop w:val="0"/>
      <w:marBottom w:val="0"/>
      <w:divBdr>
        <w:top w:val="none" w:sz="0" w:space="0" w:color="auto"/>
        <w:left w:val="none" w:sz="0" w:space="0" w:color="auto"/>
        <w:bottom w:val="none" w:sz="0" w:space="0" w:color="auto"/>
        <w:right w:val="none" w:sz="0" w:space="0" w:color="auto"/>
      </w:divBdr>
    </w:div>
    <w:div w:id="957374660">
      <w:bodyDiv w:val="1"/>
      <w:marLeft w:val="0"/>
      <w:marRight w:val="0"/>
      <w:marTop w:val="0"/>
      <w:marBottom w:val="0"/>
      <w:divBdr>
        <w:top w:val="none" w:sz="0" w:space="0" w:color="auto"/>
        <w:left w:val="none" w:sz="0" w:space="0" w:color="auto"/>
        <w:bottom w:val="none" w:sz="0" w:space="0" w:color="auto"/>
        <w:right w:val="none" w:sz="0" w:space="0" w:color="auto"/>
      </w:divBdr>
    </w:div>
    <w:div w:id="957419264">
      <w:bodyDiv w:val="1"/>
      <w:marLeft w:val="0"/>
      <w:marRight w:val="0"/>
      <w:marTop w:val="0"/>
      <w:marBottom w:val="0"/>
      <w:divBdr>
        <w:top w:val="none" w:sz="0" w:space="0" w:color="auto"/>
        <w:left w:val="none" w:sz="0" w:space="0" w:color="auto"/>
        <w:bottom w:val="none" w:sz="0" w:space="0" w:color="auto"/>
        <w:right w:val="none" w:sz="0" w:space="0" w:color="auto"/>
      </w:divBdr>
    </w:div>
    <w:div w:id="957878496">
      <w:bodyDiv w:val="1"/>
      <w:marLeft w:val="0"/>
      <w:marRight w:val="0"/>
      <w:marTop w:val="0"/>
      <w:marBottom w:val="0"/>
      <w:divBdr>
        <w:top w:val="none" w:sz="0" w:space="0" w:color="auto"/>
        <w:left w:val="none" w:sz="0" w:space="0" w:color="auto"/>
        <w:bottom w:val="none" w:sz="0" w:space="0" w:color="auto"/>
        <w:right w:val="none" w:sz="0" w:space="0" w:color="auto"/>
      </w:divBdr>
    </w:div>
    <w:div w:id="958028657">
      <w:bodyDiv w:val="1"/>
      <w:marLeft w:val="0"/>
      <w:marRight w:val="0"/>
      <w:marTop w:val="0"/>
      <w:marBottom w:val="0"/>
      <w:divBdr>
        <w:top w:val="none" w:sz="0" w:space="0" w:color="auto"/>
        <w:left w:val="none" w:sz="0" w:space="0" w:color="auto"/>
        <w:bottom w:val="none" w:sz="0" w:space="0" w:color="auto"/>
        <w:right w:val="none" w:sz="0" w:space="0" w:color="auto"/>
      </w:divBdr>
    </w:div>
    <w:div w:id="958072307">
      <w:bodyDiv w:val="1"/>
      <w:marLeft w:val="0"/>
      <w:marRight w:val="0"/>
      <w:marTop w:val="0"/>
      <w:marBottom w:val="0"/>
      <w:divBdr>
        <w:top w:val="none" w:sz="0" w:space="0" w:color="auto"/>
        <w:left w:val="none" w:sz="0" w:space="0" w:color="auto"/>
        <w:bottom w:val="none" w:sz="0" w:space="0" w:color="auto"/>
        <w:right w:val="none" w:sz="0" w:space="0" w:color="auto"/>
      </w:divBdr>
    </w:div>
    <w:div w:id="958337639">
      <w:bodyDiv w:val="1"/>
      <w:marLeft w:val="0"/>
      <w:marRight w:val="0"/>
      <w:marTop w:val="0"/>
      <w:marBottom w:val="0"/>
      <w:divBdr>
        <w:top w:val="none" w:sz="0" w:space="0" w:color="auto"/>
        <w:left w:val="none" w:sz="0" w:space="0" w:color="auto"/>
        <w:bottom w:val="none" w:sz="0" w:space="0" w:color="auto"/>
        <w:right w:val="none" w:sz="0" w:space="0" w:color="auto"/>
      </w:divBdr>
    </w:div>
    <w:div w:id="958341781">
      <w:bodyDiv w:val="1"/>
      <w:marLeft w:val="0"/>
      <w:marRight w:val="0"/>
      <w:marTop w:val="0"/>
      <w:marBottom w:val="0"/>
      <w:divBdr>
        <w:top w:val="none" w:sz="0" w:space="0" w:color="auto"/>
        <w:left w:val="none" w:sz="0" w:space="0" w:color="auto"/>
        <w:bottom w:val="none" w:sz="0" w:space="0" w:color="auto"/>
        <w:right w:val="none" w:sz="0" w:space="0" w:color="auto"/>
      </w:divBdr>
    </w:div>
    <w:div w:id="958680873">
      <w:bodyDiv w:val="1"/>
      <w:marLeft w:val="0"/>
      <w:marRight w:val="0"/>
      <w:marTop w:val="0"/>
      <w:marBottom w:val="0"/>
      <w:divBdr>
        <w:top w:val="none" w:sz="0" w:space="0" w:color="auto"/>
        <w:left w:val="none" w:sz="0" w:space="0" w:color="auto"/>
        <w:bottom w:val="none" w:sz="0" w:space="0" w:color="auto"/>
        <w:right w:val="none" w:sz="0" w:space="0" w:color="auto"/>
      </w:divBdr>
    </w:div>
    <w:div w:id="958683367">
      <w:bodyDiv w:val="1"/>
      <w:marLeft w:val="0"/>
      <w:marRight w:val="0"/>
      <w:marTop w:val="0"/>
      <w:marBottom w:val="0"/>
      <w:divBdr>
        <w:top w:val="none" w:sz="0" w:space="0" w:color="auto"/>
        <w:left w:val="none" w:sz="0" w:space="0" w:color="auto"/>
        <w:bottom w:val="none" w:sz="0" w:space="0" w:color="auto"/>
        <w:right w:val="none" w:sz="0" w:space="0" w:color="auto"/>
      </w:divBdr>
    </w:div>
    <w:div w:id="958878052">
      <w:bodyDiv w:val="1"/>
      <w:marLeft w:val="0"/>
      <w:marRight w:val="0"/>
      <w:marTop w:val="0"/>
      <w:marBottom w:val="0"/>
      <w:divBdr>
        <w:top w:val="none" w:sz="0" w:space="0" w:color="auto"/>
        <w:left w:val="none" w:sz="0" w:space="0" w:color="auto"/>
        <w:bottom w:val="none" w:sz="0" w:space="0" w:color="auto"/>
        <w:right w:val="none" w:sz="0" w:space="0" w:color="auto"/>
      </w:divBdr>
    </w:div>
    <w:div w:id="958995874">
      <w:bodyDiv w:val="1"/>
      <w:marLeft w:val="0"/>
      <w:marRight w:val="0"/>
      <w:marTop w:val="0"/>
      <w:marBottom w:val="0"/>
      <w:divBdr>
        <w:top w:val="none" w:sz="0" w:space="0" w:color="auto"/>
        <w:left w:val="none" w:sz="0" w:space="0" w:color="auto"/>
        <w:bottom w:val="none" w:sz="0" w:space="0" w:color="auto"/>
        <w:right w:val="none" w:sz="0" w:space="0" w:color="auto"/>
      </w:divBdr>
    </w:div>
    <w:div w:id="959072080">
      <w:bodyDiv w:val="1"/>
      <w:marLeft w:val="0"/>
      <w:marRight w:val="0"/>
      <w:marTop w:val="0"/>
      <w:marBottom w:val="0"/>
      <w:divBdr>
        <w:top w:val="none" w:sz="0" w:space="0" w:color="auto"/>
        <w:left w:val="none" w:sz="0" w:space="0" w:color="auto"/>
        <w:bottom w:val="none" w:sz="0" w:space="0" w:color="auto"/>
        <w:right w:val="none" w:sz="0" w:space="0" w:color="auto"/>
      </w:divBdr>
    </w:div>
    <w:div w:id="959143501">
      <w:bodyDiv w:val="1"/>
      <w:marLeft w:val="0"/>
      <w:marRight w:val="0"/>
      <w:marTop w:val="0"/>
      <w:marBottom w:val="0"/>
      <w:divBdr>
        <w:top w:val="none" w:sz="0" w:space="0" w:color="auto"/>
        <w:left w:val="none" w:sz="0" w:space="0" w:color="auto"/>
        <w:bottom w:val="none" w:sz="0" w:space="0" w:color="auto"/>
        <w:right w:val="none" w:sz="0" w:space="0" w:color="auto"/>
      </w:divBdr>
    </w:div>
    <w:div w:id="959339535">
      <w:bodyDiv w:val="1"/>
      <w:marLeft w:val="0"/>
      <w:marRight w:val="0"/>
      <w:marTop w:val="0"/>
      <w:marBottom w:val="0"/>
      <w:divBdr>
        <w:top w:val="none" w:sz="0" w:space="0" w:color="auto"/>
        <w:left w:val="none" w:sz="0" w:space="0" w:color="auto"/>
        <w:bottom w:val="none" w:sz="0" w:space="0" w:color="auto"/>
        <w:right w:val="none" w:sz="0" w:space="0" w:color="auto"/>
      </w:divBdr>
    </w:div>
    <w:div w:id="959729651">
      <w:bodyDiv w:val="1"/>
      <w:marLeft w:val="0"/>
      <w:marRight w:val="0"/>
      <w:marTop w:val="0"/>
      <w:marBottom w:val="0"/>
      <w:divBdr>
        <w:top w:val="none" w:sz="0" w:space="0" w:color="auto"/>
        <w:left w:val="none" w:sz="0" w:space="0" w:color="auto"/>
        <w:bottom w:val="none" w:sz="0" w:space="0" w:color="auto"/>
        <w:right w:val="none" w:sz="0" w:space="0" w:color="auto"/>
      </w:divBdr>
    </w:div>
    <w:div w:id="959798347">
      <w:bodyDiv w:val="1"/>
      <w:marLeft w:val="0"/>
      <w:marRight w:val="0"/>
      <w:marTop w:val="0"/>
      <w:marBottom w:val="0"/>
      <w:divBdr>
        <w:top w:val="none" w:sz="0" w:space="0" w:color="auto"/>
        <w:left w:val="none" w:sz="0" w:space="0" w:color="auto"/>
        <w:bottom w:val="none" w:sz="0" w:space="0" w:color="auto"/>
        <w:right w:val="none" w:sz="0" w:space="0" w:color="auto"/>
      </w:divBdr>
    </w:div>
    <w:div w:id="959997342">
      <w:bodyDiv w:val="1"/>
      <w:marLeft w:val="0"/>
      <w:marRight w:val="0"/>
      <w:marTop w:val="0"/>
      <w:marBottom w:val="0"/>
      <w:divBdr>
        <w:top w:val="none" w:sz="0" w:space="0" w:color="auto"/>
        <w:left w:val="none" w:sz="0" w:space="0" w:color="auto"/>
        <w:bottom w:val="none" w:sz="0" w:space="0" w:color="auto"/>
        <w:right w:val="none" w:sz="0" w:space="0" w:color="auto"/>
      </w:divBdr>
    </w:div>
    <w:div w:id="960302127">
      <w:bodyDiv w:val="1"/>
      <w:marLeft w:val="0"/>
      <w:marRight w:val="0"/>
      <w:marTop w:val="0"/>
      <w:marBottom w:val="0"/>
      <w:divBdr>
        <w:top w:val="none" w:sz="0" w:space="0" w:color="auto"/>
        <w:left w:val="none" w:sz="0" w:space="0" w:color="auto"/>
        <w:bottom w:val="none" w:sz="0" w:space="0" w:color="auto"/>
        <w:right w:val="none" w:sz="0" w:space="0" w:color="auto"/>
      </w:divBdr>
    </w:div>
    <w:div w:id="960377288">
      <w:bodyDiv w:val="1"/>
      <w:marLeft w:val="0"/>
      <w:marRight w:val="0"/>
      <w:marTop w:val="0"/>
      <w:marBottom w:val="0"/>
      <w:divBdr>
        <w:top w:val="none" w:sz="0" w:space="0" w:color="auto"/>
        <w:left w:val="none" w:sz="0" w:space="0" w:color="auto"/>
        <w:bottom w:val="none" w:sz="0" w:space="0" w:color="auto"/>
        <w:right w:val="none" w:sz="0" w:space="0" w:color="auto"/>
      </w:divBdr>
    </w:div>
    <w:div w:id="960378743">
      <w:bodyDiv w:val="1"/>
      <w:marLeft w:val="0"/>
      <w:marRight w:val="0"/>
      <w:marTop w:val="0"/>
      <w:marBottom w:val="0"/>
      <w:divBdr>
        <w:top w:val="none" w:sz="0" w:space="0" w:color="auto"/>
        <w:left w:val="none" w:sz="0" w:space="0" w:color="auto"/>
        <w:bottom w:val="none" w:sz="0" w:space="0" w:color="auto"/>
        <w:right w:val="none" w:sz="0" w:space="0" w:color="auto"/>
      </w:divBdr>
    </w:div>
    <w:div w:id="960573758">
      <w:bodyDiv w:val="1"/>
      <w:marLeft w:val="0"/>
      <w:marRight w:val="0"/>
      <w:marTop w:val="0"/>
      <w:marBottom w:val="0"/>
      <w:divBdr>
        <w:top w:val="none" w:sz="0" w:space="0" w:color="auto"/>
        <w:left w:val="none" w:sz="0" w:space="0" w:color="auto"/>
        <w:bottom w:val="none" w:sz="0" w:space="0" w:color="auto"/>
        <w:right w:val="none" w:sz="0" w:space="0" w:color="auto"/>
      </w:divBdr>
    </w:div>
    <w:div w:id="960694105">
      <w:bodyDiv w:val="1"/>
      <w:marLeft w:val="0"/>
      <w:marRight w:val="0"/>
      <w:marTop w:val="0"/>
      <w:marBottom w:val="0"/>
      <w:divBdr>
        <w:top w:val="none" w:sz="0" w:space="0" w:color="auto"/>
        <w:left w:val="none" w:sz="0" w:space="0" w:color="auto"/>
        <w:bottom w:val="none" w:sz="0" w:space="0" w:color="auto"/>
        <w:right w:val="none" w:sz="0" w:space="0" w:color="auto"/>
      </w:divBdr>
    </w:div>
    <w:div w:id="961376519">
      <w:bodyDiv w:val="1"/>
      <w:marLeft w:val="0"/>
      <w:marRight w:val="0"/>
      <w:marTop w:val="0"/>
      <w:marBottom w:val="0"/>
      <w:divBdr>
        <w:top w:val="none" w:sz="0" w:space="0" w:color="auto"/>
        <w:left w:val="none" w:sz="0" w:space="0" w:color="auto"/>
        <w:bottom w:val="none" w:sz="0" w:space="0" w:color="auto"/>
        <w:right w:val="none" w:sz="0" w:space="0" w:color="auto"/>
      </w:divBdr>
    </w:div>
    <w:div w:id="961695063">
      <w:bodyDiv w:val="1"/>
      <w:marLeft w:val="0"/>
      <w:marRight w:val="0"/>
      <w:marTop w:val="0"/>
      <w:marBottom w:val="0"/>
      <w:divBdr>
        <w:top w:val="none" w:sz="0" w:space="0" w:color="auto"/>
        <w:left w:val="none" w:sz="0" w:space="0" w:color="auto"/>
        <w:bottom w:val="none" w:sz="0" w:space="0" w:color="auto"/>
        <w:right w:val="none" w:sz="0" w:space="0" w:color="auto"/>
      </w:divBdr>
    </w:div>
    <w:div w:id="961808163">
      <w:bodyDiv w:val="1"/>
      <w:marLeft w:val="0"/>
      <w:marRight w:val="0"/>
      <w:marTop w:val="0"/>
      <w:marBottom w:val="0"/>
      <w:divBdr>
        <w:top w:val="none" w:sz="0" w:space="0" w:color="auto"/>
        <w:left w:val="none" w:sz="0" w:space="0" w:color="auto"/>
        <w:bottom w:val="none" w:sz="0" w:space="0" w:color="auto"/>
        <w:right w:val="none" w:sz="0" w:space="0" w:color="auto"/>
      </w:divBdr>
    </w:div>
    <w:div w:id="962424495">
      <w:bodyDiv w:val="1"/>
      <w:marLeft w:val="0"/>
      <w:marRight w:val="0"/>
      <w:marTop w:val="0"/>
      <w:marBottom w:val="0"/>
      <w:divBdr>
        <w:top w:val="none" w:sz="0" w:space="0" w:color="auto"/>
        <w:left w:val="none" w:sz="0" w:space="0" w:color="auto"/>
        <w:bottom w:val="none" w:sz="0" w:space="0" w:color="auto"/>
        <w:right w:val="none" w:sz="0" w:space="0" w:color="auto"/>
      </w:divBdr>
    </w:div>
    <w:div w:id="962539917">
      <w:bodyDiv w:val="1"/>
      <w:marLeft w:val="0"/>
      <w:marRight w:val="0"/>
      <w:marTop w:val="0"/>
      <w:marBottom w:val="0"/>
      <w:divBdr>
        <w:top w:val="none" w:sz="0" w:space="0" w:color="auto"/>
        <w:left w:val="none" w:sz="0" w:space="0" w:color="auto"/>
        <w:bottom w:val="none" w:sz="0" w:space="0" w:color="auto"/>
        <w:right w:val="none" w:sz="0" w:space="0" w:color="auto"/>
      </w:divBdr>
    </w:div>
    <w:div w:id="963391524">
      <w:bodyDiv w:val="1"/>
      <w:marLeft w:val="0"/>
      <w:marRight w:val="0"/>
      <w:marTop w:val="0"/>
      <w:marBottom w:val="0"/>
      <w:divBdr>
        <w:top w:val="none" w:sz="0" w:space="0" w:color="auto"/>
        <w:left w:val="none" w:sz="0" w:space="0" w:color="auto"/>
        <w:bottom w:val="none" w:sz="0" w:space="0" w:color="auto"/>
        <w:right w:val="none" w:sz="0" w:space="0" w:color="auto"/>
      </w:divBdr>
    </w:div>
    <w:div w:id="963736996">
      <w:bodyDiv w:val="1"/>
      <w:marLeft w:val="0"/>
      <w:marRight w:val="0"/>
      <w:marTop w:val="0"/>
      <w:marBottom w:val="0"/>
      <w:divBdr>
        <w:top w:val="none" w:sz="0" w:space="0" w:color="auto"/>
        <w:left w:val="none" w:sz="0" w:space="0" w:color="auto"/>
        <w:bottom w:val="none" w:sz="0" w:space="0" w:color="auto"/>
        <w:right w:val="none" w:sz="0" w:space="0" w:color="auto"/>
      </w:divBdr>
    </w:div>
    <w:div w:id="963851160">
      <w:bodyDiv w:val="1"/>
      <w:marLeft w:val="0"/>
      <w:marRight w:val="0"/>
      <w:marTop w:val="0"/>
      <w:marBottom w:val="0"/>
      <w:divBdr>
        <w:top w:val="none" w:sz="0" w:space="0" w:color="auto"/>
        <w:left w:val="none" w:sz="0" w:space="0" w:color="auto"/>
        <w:bottom w:val="none" w:sz="0" w:space="0" w:color="auto"/>
        <w:right w:val="none" w:sz="0" w:space="0" w:color="auto"/>
      </w:divBdr>
    </w:div>
    <w:div w:id="963998619">
      <w:bodyDiv w:val="1"/>
      <w:marLeft w:val="0"/>
      <w:marRight w:val="0"/>
      <w:marTop w:val="0"/>
      <w:marBottom w:val="0"/>
      <w:divBdr>
        <w:top w:val="none" w:sz="0" w:space="0" w:color="auto"/>
        <w:left w:val="none" w:sz="0" w:space="0" w:color="auto"/>
        <w:bottom w:val="none" w:sz="0" w:space="0" w:color="auto"/>
        <w:right w:val="none" w:sz="0" w:space="0" w:color="auto"/>
      </w:divBdr>
    </w:div>
    <w:div w:id="964460156">
      <w:bodyDiv w:val="1"/>
      <w:marLeft w:val="0"/>
      <w:marRight w:val="0"/>
      <w:marTop w:val="0"/>
      <w:marBottom w:val="0"/>
      <w:divBdr>
        <w:top w:val="none" w:sz="0" w:space="0" w:color="auto"/>
        <w:left w:val="none" w:sz="0" w:space="0" w:color="auto"/>
        <w:bottom w:val="none" w:sz="0" w:space="0" w:color="auto"/>
        <w:right w:val="none" w:sz="0" w:space="0" w:color="auto"/>
      </w:divBdr>
    </w:div>
    <w:div w:id="964578202">
      <w:bodyDiv w:val="1"/>
      <w:marLeft w:val="0"/>
      <w:marRight w:val="0"/>
      <w:marTop w:val="0"/>
      <w:marBottom w:val="0"/>
      <w:divBdr>
        <w:top w:val="none" w:sz="0" w:space="0" w:color="auto"/>
        <w:left w:val="none" w:sz="0" w:space="0" w:color="auto"/>
        <w:bottom w:val="none" w:sz="0" w:space="0" w:color="auto"/>
        <w:right w:val="none" w:sz="0" w:space="0" w:color="auto"/>
      </w:divBdr>
    </w:div>
    <w:div w:id="965044933">
      <w:bodyDiv w:val="1"/>
      <w:marLeft w:val="0"/>
      <w:marRight w:val="0"/>
      <w:marTop w:val="0"/>
      <w:marBottom w:val="0"/>
      <w:divBdr>
        <w:top w:val="none" w:sz="0" w:space="0" w:color="auto"/>
        <w:left w:val="none" w:sz="0" w:space="0" w:color="auto"/>
        <w:bottom w:val="none" w:sz="0" w:space="0" w:color="auto"/>
        <w:right w:val="none" w:sz="0" w:space="0" w:color="auto"/>
      </w:divBdr>
    </w:div>
    <w:div w:id="965158236">
      <w:bodyDiv w:val="1"/>
      <w:marLeft w:val="0"/>
      <w:marRight w:val="0"/>
      <w:marTop w:val="0"/>
      <w:marBottom w:val="0"/>
      <w:divBdr>
        <w:top w:val="none" w:sz="0" w:space="0" w:color="auto"/>
        <w:left w:val="none" w:sz="0" w:space="0" w:color="auto"/>
        <w:bottom w:val="none" w:sz="0" w:space="0" w:color="auto"/>
        <w:right w:val="none" w:sz="0" w:space="0" w:color="auto"/>
      </w:divBdr>
    </w:div>
    <w:div w:id="965160941">
      <w:bodyDiv w:val="1"/>
      <w:marLeft w:val="0"/>
      <w:marRight w:val="0"/>
      <w:marTop w:val="0"/>
      <w:marBottom w:val="0"/>
      <w:divBdr>
        <w:top w:val="none" w:sz="0" w:space="0" w:color="auto"/>
        <w:left w:val="none" w:sz="0" w:space="0" w:color="auto"/>
        <w:bottom w:val="none" w:sz="0" w:space="0" w:color="auto"/>
        <w:right w:val="none" w:sz="0" w:space="0" w:color="auto"/>
      </w:divBdr>
    </w:div>
    <w:div w:id="965741263">
      <w:bodyDiv w:val="1"/>
      <w:marLeft w:val="0"/>
      <w:marRight w:val="0"/>
      <w:marTop w:val="0"/>
      <w:marBottom w:val="0"/>
      <w:divBdr>
        <w:top w:val="none" w:sz="0" w:space="0" w:color="auto"/>
        <w:left w:val="none" w:sz="0" w:space="0" w:color="auto"/>
        <w:bottom w:val="none" w:sz="0" w:space="0" w:color="auto"/>
        <w:right w:val="none" w:sz="0" w:space="0" w:color="auto"/>
      </w:divBdr>
    </w:div>
    <w:div w:id="965812837">
      <w:bodyDiv w:val="1"/>
      <w:marLeft w:val="0"/>
      <w:marRight w:val="0"/>
      <w:marTop w:val="0"/>
      <w:marBottom w:val="0"/>
      <w:divBdr>
        <w:top w:val="none" w:sz="0" w:space="0" w:color="auto"/>
        <w:left w:val="none" w:sz="0" w:space="0" w:color="auto"/>
        <w:bottom w:val="none" w:sz="0" w:space="0" w:color="auto"/>
        <w:right w:val="none" w:sz="0" w:space="0" w:color="auto"/>
      </w:divBdr>
    </w:div>
    <w:div w:id="965890619">
      <w:bodyDiv w:val="1"/>
      <w:marLeft w:val="0"/>
      <w:marRight w:val="0"/>
      <w:marTop w:val="0"/>
      <w:marBottom w:val="0"/>
      <w:divBdr>
        <w:top w:val="none" w:sz="0" w:space="0" w:color="auto"/>
        <w:left w:val="none" w:sz="0" w:space="0" w:color="auto"/>
        <w:bottom w:val="none" w:sz="0" w:space="0" w:color="auto"/>
        <w:right w:val="none" w:sz="0" w:space="0" w:color="auto"/>
      </w:divBdr>
    </w:div>
    <w:div w:id="965966446">
      <w:bodyDiv w:val="1"/>
      <w:marLeft w:val="0"/>
      <w:marRight w:val="0"/>
      <w:marTop w:val="0"/>
      <w:marBottom w:val="0"/>
      <w:divBdr>
        <w:top w:val="none" w:sz="0" w:space="0" w:color="auto"/>
        <w:left w:val="none" w:sz="0" w:space="0" w:color="auto"/>
        <w:bottom w:val="none" w:sz="0" w:space="0" w:color="auto"/>
        <w:right w:val="none" w:sz="0" w:space="0" w:color="auto"/>
      </w:divBdr>
    </w:div>
    <w:div w:id="966277880">
      <w:bodyDiv w:val="1"/>
      <w:marLeft w:val="0"/>
      <w:marRight w:val="0"/>
      <w:marTop w:val="0"/>
      <w:marBottom w:val="0"/>
      <w:divBdr>
        <w:top w:val="none" w:sz="0" w:space="0" w:color="auto"/>
        <w:left w:val="none" w:sz="0" w:space="0" w:color="auto"/>
        <w:bottom w:val="none" w:sz="0" w:space="0" w:color="auto"/>
        <w:right w:val="none" w:sz="0" w:space="0" w:color="auto"/>
      </w:divBdr>
    </w:div>
    <w:div w:id="966544711">
      <w:bodyDiv w:val="1"/>
      <w:marLeft w:val="0"/>
      <w:marRight w:val="0"/>
      <w:marTop w:val="0"/>
      <w:marBottom w:val="0"/>
      <w:divBdr>
        <w:top w:val="none" w:sz="0" w:space="0" w:color="auto"/>
        <w:left w:val="none" w:sz="0" w:space="0" w:color="auto"/>
        <w:bottom w:val="none" w:sz="0" w:space="0" w:color="auto"/>
        <w:right w:val="none" w:sz="0" w:space="0" w:color="auto"/>
      </w:divBdr>
    </w:div>
    <w:div w:id="966934801">
      <w:bodyDiv w:val="1"/>
      <w:marLeft w:val="0"/>
      <w:marRight w:val="0"/>
      <w:marTop w:val="0"/>
      <w:marBottom w:val="0"/>
      <w:divBdr>
        <w:top w:val="none" w:sz="0" w:space="0" w:color="auto"/>
        <w:left w:val="none" w:sz="0" w:space="0" w:color="auto"/>
        <w:bottom w:val="none" w:sz="0" w:space="0" w:color="auto"/>
        <w:right w:val="none" w:sz="0" w:space="0" w:color="auto"/>
      </w:divBdr>
    </w:div>
    <w:div w:id="967205701">
      <w:bodyDiv w:val="1"/>
      <w:marLeft w:val="0"/>
      <w:marRight w:val="0"/>
      <w:marTop w:val="0"/>
      <w:marBottom w:val="0"/>
      <w:divBdr>
        <w:top w:val="none" w:sz="0" w:space="0" w:color="auto"/>
        <w:left w:val="none" w:sz="0" w:space="0" w:color="auto"/>
        <w:bottom w:val="none" w:sz="0" w:space="0" w:color="auto"/>
        <w:right w:val="none" w:sz="0" w:space="0" w:color="auto"/>
      </w:divBdr>
    </w:div>
    <w:div w:id="967272508">
      <w:bodyDiv w:val="1"/>
      <w:marLeft w:val="0"/>
      <w:marRight w:val="0"/>
      <w:marTop w:val="0"/>
      <w:marBottom w:val="0"/>
      <w:divBdr>
        <w:top w:val="none" w:sz="0" w:space="0" w:color="auto"/>
        <w:left w:val="none" w:sz="0" w:space="0" w:color="auto"/>
        <w:bottom w:val="none" w:sz="0" w:space="0" w:color="auto"/>
        <w:right w:val="none" w:sz="0" w:space="0" w:color="auto"/>
      </w:divBdr>
    </w:div>
    <w:div w:id="967394077">
      <w:bodyDiv w:val="1"/>
      <w:marLeft w:val="0"/>
      <w:marRight w:val="0"/>
      <w:marTop w:val="0"/>
      <w:marBottom w:val="0"/>
      <w:divBdr>
        <w:top w:val="none" w:sz="0" w:space="0" w:color="auto"/>
        <w:left w:val="none" w:sz="0" w:space="0" w:color="auto"/>
        <w:bottom w:val="none" w:sz="0" w:space="0" w:color="auto"/>
        <w:right w:val="none" w:sz="0" w:space="0" w:color="auto"/>
      </w:divBdr>
    </w:div>
    <w:div w:id="967585254">
      <w:bodyDiv w:val="1"/>
      <w:marLeft w:val="0"/>
      <w:marRight w:val="0"/>
      <w:marTop w:val="0"/>
      <w:marBottom w:val="0"/>
      <w:divBdr>
        <w:top w:val="none" w:sz="0" w:space="0" w:color="auto"/>
        <w:left w:val="none" w:sz="0" w:space="0" w:color="auto"/>
        <w:bottom w:val="none" w:sz="0" w:space="0" w:color="auto"/>
        <w:right w:val="none" w:sz="0" w:space="0" w:color="auto"/>
      </w:divBdr>
    </w:div>
    <w:div w:id="968048563">
      <w:bodyDiv w:val="1"/>
      <w:marLeft w:val="0"/>
      <w:marRight w:val="0"/>
      <w:marTop w:val="0"/>
      <w:marBottom w:val="0"/>
      <w:divBdr>
        <w:top w:val="none" w:sz="0" w:space="0" w:color="auto"/>
        <w:left w:val="none" w:sz="0" w:space="0" w:color="auto"/>
        <w:bottom w:val="none" w:sz="0" w:space="0" w:color="auto"/>
        <w:right w:val="none" w:sz="0" w:space="0" w:color="auto"/>
      </w:divBdr>
    </w:div>
    <w:div w:id="968390614">
      <w:bodyDiv w:val="1"/>
      <w:marLeft w:val="0"/>
      <w:marRight w:val="0"/>
      <w:marTop w:val="0"/>
      <w:marBottom w:val="0"/>
      <w:divBdr>
        <w:top w:val="none" w:sz="0" w:space="0" w:color="auto"/>
        <w:left w:val="none" w:sz="0" w:space="0" w:color="auto"/>
        <w:bottom w:val="none" w:sz="0" w:space="0" w:color="auto"/>
        <w:right w:val="none" w:sz="0" w:space="0" w:color="auto"/>
      </w:divBdr>
    </w:div>
    <w:div w:id="968392610">
      <w:bodyDiv w:val="1"/>
      <w:marLeft w:val="0"/>
      <w:marRight w:val="0"/>
      <w:marTop w:val="0"/>
      <w:marBottom w:val="0"/>
      <w:divBdr>
        <w:top w:val="none" w:sz="0" w:space="0" w:color="auto"/>
        <w:left w:val="none" w:sz="0" w:space="0" w:color="auto"/>
        <w:bottom w:val="none" w:sz="0" w:space="0" w:color="auto"/>
        <w:right w:val="none" w:sz="0" w:space="0" w:color="auto"/>
      </w:divBdr>
    </w:div>
    <w:div w:id="968437953">
      <w:bodyDiv w:val="1"/>
      <w:marLeft w:val="0"/>
      <w:marRight w:val="0"/>
      <w:marTop w:val="0"/>
      <w:marBottom w:val="0"/>
      <w:divBdr>
        <w:top w:val="none" w:sz="0" w:space="0" w:color="auto"/>
        <w:left w:val="none" w:sz="0" w:space="0" w:color="auto"/>
        <w:bottom w:val="none" w:sz="0" w:space="0" w:color="auto"/>
        <w:right w:val="none" w:sz="0" w:space="0" w:color="auto"/>
      </w:divBdr>
    </w:div>
    <w:div w:id="968511451">
      <w:bodyDiv w:val="1"/>
      <w:marLeft w:val="0"/>
      <w:marRight w:val="0"/>
      <w:marTop w:val="0"/>
      <w:marBottom w:val="0"/>
      <w:divBdr>
        <w:top w:val="none" w:sz="0" w:space="0" w:color="auto"/>
        <w:left w:val="none" w:sz="0" w:space="0" w:color="auto"/>
        <w:bottom w:val="none" w:sz="0" w:space="0" w:color="auto"/>
        <w:right w:val="none" w:sz="0" w:space="0" w:color="auto"/>
      </w:divBdr>
    </w:div>
    <w:div w:id="968781875">
      <w:bodyDiv w:val="1"/>
      <w:marLeft w:val="0"/>
      <w:marRight w:val="0"/>
      <w:marTop w:val="0"/>
      <w:marBottom w:val="0"/>
      <w:divBdr>
        <w:top w:val="none" w:sz="0" w:space="0" w:color="auto"/>
        <w:left w:val="none" w:sz="0" w:space="0" w:color="auto"/>
        <w:bottom w:val="none" w:sz="0" w:space="0" w:color="auto"/>
        <w:right w:val="none" w:sz="0" w:space="0" w:color="auto"/>
      </w:divBdr>
    </w:div>
    <w:div w:id="968898440">
      <w:bodyDiv w:val="1"/>
      <w:marLeft w:val="0"/>
      <w:marRight w:val="0"/>
      <w:marTop w:val="0"/>
      <w:marBottom w:val="0"/>
      <w:divBdr>
        <w:top w:val="none" w:sz="0" w:space="0" w:color="auto"/>
        <w:left w:val="none" w:sz="0" w:space="0" w:color="auto"/>
        <w:bottom w:val="none" w:sz="0" w:space="0" w:color="auto"/>
        <w:right w:val="none" w:sz="0" w:space="0" w:color="auto"/>
      </w:divBdr>
    </w:div>
    <w:div w:id="968974376">
      <w:bodyDiv w:val="1"/>
      <w:marLeft w:val="0"/>
      <w:marRight w:val="0"/>
      <w:marTop w:val="0"/>
      <w:marBottom w:val="0"/>
      <w:divBdr>
        <w:top w:val="none" w:sz="0" w:space="0" w:color="auto"/>
        <w:left w:val="none" w:sz="0" w:space="0" w:color="auto"/>
        <w:bottom w:val="none" w:sz="0" w:space="0" w:color="auto"/>
        <w:right w:val="none" w:sz="0" w:space="0" w:color="auto"/>
      </w:divBdr>
    </w:div>
    <w:div w:id="969552807">
      <w:bodyDiv w:val="1"/>
      <w:marLeft w:val="0"/>
      <w:marRight w:val="0"/>
      <w:marTop w:val="0"/>
      <w:marBottom w:val="0"/>
      <w:divBdr>
        <w:top w:val="none" w:sz="0" w:space="0" w:color="auto"/>
        <w:left w:val="none" w:sz="0" w:space="0" w:color="auto"/>
        <w:bottom w:val="none" w:sz="0" w:space="0" w:color="auto"/>
        <w:right w:val="none" w:sz="0" w:space="0" w:color="auto"/>
      </w:divBdr>
    </w:div>
    <w:div w:id="969556752">
      <w:bodyDiv w:val="1"/>
      <w:marLeft w:val="0"/>
      <w:marRight w:val="0"/>
      <w:marTop w:val="0"/>
      <w:marBottom w:val="0"/>
      <w:divBdr>
        <w:top w:val="none" w:sz="0" w:space="0" w:color="auto"/>
        <w:left w:val="none" w:sz="0" w:space="0" w:color="auto"/>
        <w:bottom w:val="none" w:sz="0" w:space="0" w:color="auto"/>
        <w:right w:val="none" w:sz="0" w:space="0" w:color="auto"/>
      </w:divBdr>
    </w:div>
    <w:div w:id="969822813">
      <w:bodyDiv w:val="1"/>
      <w:marLeft w:val="0"/>
      <w:marRight w:val="0"/>
      <w:marTop w:val="0"/>
      <w:marBottom w:val="0"/>
      <w:divBdr>
        <w:top w:val="none" w:sz="0" w:space="0" w:color="auto"/>
        <w:left w:val="none" w:sz="0" w:space="0" w:color="auto"/>
        <w:bottom w:val="none" w:sz="0" w:space="0" w:color="auto"/>
        <w:right w:val="none" w:sz="0" w:space="0" w:color="auto"/>
      </w:divBdr>
    </w:div>
    <w:div w:id="970551106">
      <w:bodyDiv w:val="1"/>
      <w:marLeft w:val="0"/>
      <w:marRight w:val="0"/>
      <w:marTop w:val="0"/>
      <w:marBottom w:val="0"/>
      <w:divBdr>
        <w:top w:val="none" w:sz="0" w:space="0" w:color="auto"/>
        <w:left w:val="none" w:sz="0" w:space="0" w:color="auto"/>
        <w:bottom w:val="none" w:sz="0" w:space="0" w:color="auto"/>
        <w:right w:val="none" w:sz="0" w:space="0" w:color="auto"/>
      </w:divBdr>
    </w:div>
    <w:div w:id="970600594">
      <w:bodyDiv w:val="1"/>
      <w:marLeft w:val="0"/>
      <w:marRight w:val="0"/>
      <w:marTop w:val="0"/>
      <w:marBottom w:val="0"/>
      <w:divBdr>
        <w:top w:val="none" w:sz="0" w:space="0" w:color="auto"/>
        <w:left w:val="none" w:sz="0" w:space="0" w:color="auto"/>
        <w:bottom w:val="none" w:sz="0" w:space="0" w:color="auto"/>
        <w:right w:val="none" w:sz="0" w:space="0" w:color="auto"/>
      </w:divBdr>
    </w:div>
    <w:div w:id="971058579">
      <w:bodyDiv w:val="1"/>
      <w:marLeft w:val="0"/>
      <w:marRight w:val="0"/>
      <w:marTop w:val="0"/>
      <w:marBottom w:val="0"/>
      <w:divBdr>
        <w:top w:val="none" w:sz="0" w:space="0" w:color="auto"/>
        <w:left w:val="none" w:sz="0" w:space="0" w:color="auto"/>
        <w:bottom w:val="none" w:sz="0" w:space="0" w:color="auto"/>
        <w:right w:val="none" w:sz="0" w:space="0" w:color="auto"/>
      </w:divBdr>
    </w:div>
    <w:div w:id="971253245">
      <w:bodyDiv w:val="1"/>
      <w:marLeft w:val="0"/>
      <w:marRight w:val="0"/>
      <w:marTop w:val="0"/>
      <w:marBottom w:val="0"/>
      <w:divBdr>
        <w:top w:val="none" w:sz="0" w:space="0" w:color="auto"/>
        <w:left w:val="none" w:sz="0" w:space="0" w:color="auto"/>
        <w:bottom w:val="none" w:sz="0" w:space="0" w:color="auto"/>
        <w:right w:val="none" w:sz="0" w:space="0" w:color="auto"/>
      </w:divBdr>
    </w:div>
    <w:div w:id="971786412">
      <w:bodyDiv w:val="1"/>
      <w:marLeft w:val="0"/>
      <w:marRight w:val="0"/>
      <w:marTop w:val="0"/>
      <w:marBottom w:val="0"/>
      <w:divBdr>
        <w:top w:val="none" w:sz="0" w:space="0" w:color="auto"/>
        <w:left w:val="none" w:sz="0" w:space="0" w:color="auto"/>
        <w:bottom w:val="none" w:sz="0" w:space="0" w:color="auto"/>
        <w:right w:val="none" w:sz="0" w:space="0" w:color="auto"/>
      </w:divBdr>
    </w:div>
    <w:div w:id="971983066">
      <w:bodyDiv w:val="1"/>
      <w:marLeft w:val="0"/>
      <w:marRight w:val="0"/>
      <w:marTop w:val="0"/>
      <w:marBottom w:val="0"/>
      <w:divBdr>
        <w:top w:val="none" w:sz="0" w:space="0" w:color="auto"/>
        <w:left w:val="none" w:sz="0" w:space="0" w:color="auto"/>
        <w:bottom w:val="none" w:sz="0" w:space="0" w:color="auto"/>
        <w:right w:val="none" w:sz="0" w:space="0" w:color="auto"/>
      </w:divBdr>
    </w:div>
    <w:div w:id="972060728">
      <w:bodyDiv w:val="1"/>
      <w:marLeft w:val="0"/>
      <w:marRight w:val="0"/>
      <w:marTop w:val="0"/>
      <w:marBottom w:val="0"/>
      <w:divBdr>
        <w:top w:val="none" w:sz="0" w:space="0" w:color="auto"/>
        <w:left w:val="none" w:sz="0" w:space="0" w:color="auto"/>
        <w:bottom w:val="none" w:sz="0" w:space="0" w:color="auto"/>
        <w:right w:val="none" w:sz="0" w:space="0" w:color="auto"/>
      </w:divBdr>
    </w:div>
    <w:div w:id="972104335">
      <w:bodyDiv w:val="1"/>
      <w:marLeft w:val="0"/>
      <w:marRight w:val="0"/>
      <w:marTop w:val="0"/>
      <w:marBottom w:val="0"/>
      <w:divBdr>
        <w:top w:val="none" w:sz="0" w:space="0" w:color="auto"/>
        <w:left w:val="none" w:sz="0" w:space="0" w:color="auto"/>
        <w:bottom w:val="none" w:sz="0" w:space="0" w:color="auto"/>
        <w:right w:val="none" w:sz="0" w:space="0" w:color="auto"/>
      </w:divBdr>
    </w:div>
    <w:div w:id="972251983">
      <w:bodyDiv w:val="1"/>
      <w:marLeft w:val="0"/>
      <w:marRight w:val="0"/>
      <w:marTop w:val="0"/>
      <w:marBottom w:val="0"/>
      <w:divBdr>
        <w:top w:val="none" w:sz="0" w:space="0" w:color="auto"/>
        <w:left w:val="none" w:sz="0" w:space="0" w:color="auto"/>
        <w:bottom w:val="none" w:sz="0" w:space="0" w:color="auto"/>
        <w:right w:val="none" w:sz="0" w:space="0" w:color="auto"/>
      </w:divBdr>
    </w:div>
    <w:div w:id="972714952">
      <w:bodyDiv w:val="1"/>
      <w:marLeft w:val="0"/>
      <w:marRight w:val="0"/>
      <w:marTop w:val="0"/>
      <w:marBottom w:val="0"/>
      <w:divBdr>
        <w:top w:val="none" w:sz="0" w:space="0" w:color="auto"/>
        <w:left w:val="none" w:sz="0" w:space="0" w:color="auto"/>
        <w:bottom w:val="none" w:sz="0" w:space="0" w:color="auto"/>
        <w:right w:val="none" w:sz="0" w:space="0" w:color="auto"/>
      </w:divBdr>
    </w:div>
    <w:div w:id="973212789">
      <w:bodyDiv w:val="1"/>
      <w:marLeft w:val="0"/>
      <w:marRight w:val="0"/>
      <w:marTop w:val="0"/>
      <w:marBottom w:val="0"/>
      <w:divBdr>
        <w:top w:val="none" w:sz="0" w:space="0" w:color="auto"/>
        <w:left w:val="none" w:sz="0" w:space="0" w:color="auto"/>
        <w:bottom w:val="none" w:sz="0" w:space="0" w:color="auto"/>
        <w:right w:val="none" w:sz="0" w:space="0" w:color="auto"/>
      </w:divBdr>
    </w:div>
    <w:div w:id="973407513">
      <w:bodyDiv w:val="1"/>
      <w:marLeft w:val="0"/>
      <w:marRight w:val="0"/>
      <w:marTop w:val="0"/>
      <w:marBottom w:val="0"/>
      <w:divBdr>
        <w:top w:val="none" w:sz="0" w:space="0" w:color="auto"/>
        <w:left w:val="none" w:sz="0" w:space="0" w:color="auto"/>
        <w:bottom w:val="none" w:sz="0" w:space="0" w:color="auto"/>
        <w:right w:val="none" w:sz="0" w:space="0" w:color="auto"/>
      </w:divBdr>
    </w:div>
    <w:div w:id="973873512">
      <w:bodyDiv w:val="1"/>
      <w:marLeft w:val="0"/>
      <w:marRight w:val="0"/>
      <w:marTop w:val="0"/>
      <w:marBottom w:val="0"/>
      <w:divBdr>
        <w:top w:val="none" w:sz="0" w:space="0" w:color="auto"/>
        <w:left w:val="none" w:sz="0" w:space="0" w:color="auto"/>
        <w:bottom w:val="none" w:sz="0" w:space="0" w:color="auto"/>
        <w:right w:val="none" w:sz="0" w:space="0" w:color="auto"/>
      </w:divBdr>
    </w:div>
    <w:div w:id="974019691">
      <w:bodyDiv w:val="1"/>
      <w:marLeft w:val="0"/>
      <w:marRight w:val="0"/>
      <w:marTop w:val="0"/>
      <w:marBottom w:val="0"/>
      <w:divBdr>
        <w:top w:val="none" w:sz="0" w:space="0" w:color="auto"/>
        <w:left w:val="none" w:sz="0" w:space="0" w:color="auto"/>
        <w:bottom w:val="none" w:sz="0" w:space="0" w:color="auto"/>
        <w:right w:val="none" w:sz="0" w:space="0" w:color="auto"/>
      </w:divBdr>
    </w:div>
    <w:div w:id="974602770">
      <w:bodyDiv w:val="1"/>
      <w:marLeft w:val="0"/>
      <w:marRight w:val="0"/>
      <w:marTop w:val="0"/>
      <w:marBottom w:val="0"/>
      <w:divBdr>
        <w:top w:val="none" w:sz="0" w:space="0" w:color="auto"/>
        <w:left w:val="none" w:sz="0" w:space="0" w:color="auto"/>
        <w:bottom w:val="none" w:sz="0" w:space="0" w:color="auto"/>
        <w:right w:val="none" w:sz="0" w:space="0" w:color="auto"/>
      </w:divBdr>
    </w:div>
    <w:div w:id="974943208">
      <w:bodyDiv w:val="1"/>
      <w:marLeft w:val="0"/>
      <w:marRight w:val="0"/>
      <w:marTop w:val="0"/>
      <w:marBottom w:val="0"/>
      <w:divBdr>
        <w:top w:val="none" w:sz="0" w:space="0" w:color="auto"/>
        <w:left w:val="none" w:sz="0" w:space="0" w:color="auto"/>
        <w:bottom w:val="none" w:sz="0" w:space="0" w:color="auto"/>
        <w:right w:val="none" w:sz="0" w:space="0" w:color="auto"/>
      </w:divBdr>
    </w:div>
    <w:div w:id="975379522">
      <w:bodyDiv w:val="1"/>
      <w:marLeft w:val="0"/>
      <w:marRight w:val="0"/>
      <w:marTop w:val="0"/>
      <w:marBottom w:val="0"/>
      <w:divBdr>
        <w:top w:val="none" w:sz="0" w:space="0" w:color="auto"/>
        <w:left w:val="none" w:sz="0" w:space="0" w:color="auto"/>
        <w:bottom w:val="none" w:sz="0" w:space="0" w:color="auto"/>
        <w:right w:val="none" w:sz="0" w:space="0" w:color="auto"/>
      </w:divBdr>
    </w:div>
    <w:div w:id="975451113">
      <w:bodyDiv w:val="1"/>
      <w:marLeft w:val="0"/>
      <w:marRight w:val="0"/>
      <w:marTop w:val="0"/>
      <w:marBottom w:val="0"/>
      <w:divBdr>
        <w:top w:val="none" w:sz="0" w:space="0" w:color="auto"/>
        <w:left w:val="none" w:sz="0" w:space="0" w:color="auto"/>
        <w:bottom w:val="none" w:sz="0" w:space="0" w:color="auto"/>
        <w:right w:val="none" w:sz="0" w:space="0" w:color="auto"/>
      </w:divBdr>
    </w:div>
    <w:div w:id="975530891">
      <w:bodyDiv w:val="1"/>
      <w:marLeft w:val="0"/>
      <w:marRight w:val="0"/>
      <w:marTop w:val="0"/>
      <w:marBottom w:val="0"/>
      <w:divBdr>
        <w:top w:val="none" w:sz="0" w:space="0" w:color="auto"/>
        <w:left w:val="none" w:sz="0" w:space="0" w:color="auto"/>
        <w:bottom w:val="none" w:sz="0" w:space="0" w:color="auto"/>
        <w:right w:val="none" w:sz="0" w:space="0" w:color="auto"/>
      </w:divBdr>
    </w:div>
    <w:div w:id="975722321">
      <w:bodyDiv w:val="1"/>
      <w:marLeft w:val="0"/>
      <w:marRight w:val="0"/>
      <w:marTop w:val="0"/>
      <w:marBottom w:val="0"/>
      <w:divBdr>
        <w:top w:val="none" w:sz="0" w:space="0" w:color="auto"/>
        <w:left w:val="none" w:sz="0" w:space="0" w:color="auto"/>
        <w:bottom w:val="none" w:sz="0" w:space="0" w:color="auto"/>
        <w:right w:val="none" w:sz="0" w:space="0" w:color="auto"/>
      </w:divBdr>
    </w:div>
    <w:div w:id="976030025">
      <w:bodyDiv w:val="1"/>
      <w:marLeft w:val="0"/>
      <w:marRight w:val="0"/>
      <w:marTop w:val="0"/>
      <w:marBottom w:val="0"/>
      <w:divBdr>
        <w:top w:val="none" w:sz="0" w:space="0" w:color="auto"/>
        <w:left w:val="none" w:sz="0" w:space="0" w:color="auto"/>
        <w:bottom w:val="none" w:sz="0" w:space="0" w:color="auto"/>
        <w:right w:val="none" w:sz="0" w:space="0" w:color="auto"/>
      </w:divBdr>
    </w:div>
    <w:div w:id="976031942">
      <w:bodyDiv w:val="1"/>
      <w:marLeft w:val="0"/>
      <w:marRight w:val="0"/>
      <w:marTop w:val="0"/>
      <w:marBottom w:val="0"/>
      <w:divBdr>
        <w:top w:val="none" w:sz="0" w:space="0" w:color="auto"/>
        <w:left w:val="none" w:sz="0" w:space="0" w:color="auto"/>
        <w:bottom w:val="none" w:sz="0" w:space="0" w:color="auto"/>
        <w:right w:val="none" w:sz="0" w:space="0" w:color="auto"/>
      </w:divBdr>
    </w:div>
    <w:div w:id="976224403">
      <w:bodyDiv w:val="1"/>
      <w:marLeft w:val="0"/>
      <w:marRight w:val="0"/>
      <w:marTop w:val="0"/>
      <w:marBottom w:val="0"/>
      <w:divBdr>
        <w:top w:val="none" w:sz="0" w:space="0" w:color="auto"/>
        <w:left w:val="none" w:sz="0" w:space="0" w:color="auto"/>
        <w:bottom w:val="none" w:sz="0" w:space="0" w:color="auto"/>
        <w:right w:val="none" w:sz="0" w:space="0" w:color="auto"/>
      </w:divBdr>
    </w:div>
    <w:div w:id="976422097">
      <w:bodyDiv w:val="1"/>
      <w:marLeft w:val="0"/>
      <w:marRight w:val="0"/>
      <w:marTop w:val="0"/>
      <w:marBottom w:val="0"/>
      <w:divBdr>
        <w:top w:val="none" w:sz="0" w:space="0" w:color="auto"/>
        <w:left w:val="none" w:sz="0" w:space="0" w:color="auto"/>
        <w:bottom w:val="none" w:sz="0" w:space="0" w:color="auto"/>
        <w:right w:val="none" w:sz="0" w:space="0" w:color="auto"/>
      </w:divBdr>
    </w:div>
    <w:div w:id="976688030">
      <w:bodyDiv w:val="1"/>
      <w:marLeft w:val="0"/>
      <w:marRight w:val="0"/>
      <w:marTop w:val="0"/>
      <w:marBottom w:val="0"/>
      <w:divBdr>
        <w:top w:val="none" w:sz="0" w:space="0" w:color="auto"/>
        <w:left w:val="none" w:sz="0" w:space="0" w:color="auto"/>
        <w:bottom w:val="none" w:sz="0" w:space="0" w:color="auto"/>
        <w:right w:val="none" w:sz="0" w:space="0" w:color="auto"/>
      </w:divBdr>
    </w:div>
    <w:div w:id="976832825">
      <w:bodyDiv w:val="1"/>
      <w:marLeft w:val="0"/>
      <w:marRight w:val="0"/>
      <w:marTop w:val="0"/>
      <w:marBottom w:val="0"/>
      <w:divBdr>
        <w:top w:val="none" w:sz="0" w:space="0" w:color="auto"/>
        <w:left w:val="none" w:sz="0" w:space="0" w:color="auto"/>
        <w:bottom w:val="none" w:sz="0" w:space="0" w:color="auto"/>
        <w:right w:val="none" w:sz="0" w:space="0" w:color="auto"/>
      </w:divBdr>
    </w:div>
    <w:div w:id="976908194">
      <w:bodyDiv w:val="1"/>
      <w:marLeft w:val="0"/>
      <w:marRight w:val="0"/>
      <w:marTop w:val="0"/>
      <w:marBottom w:val="0"/>
      <w:divBdr>
        <w:top w:val="none" w:sz="0" w:space="0" w:color="auto"/>
        <w:left w:val="none" w:sz="0" w:space="0" w:color="auto"/>
        <w:bottom w:val="none" w:sz="0" w:space="0" w:color="auto"/>
        <w:right w:val="none" w:sz="0" w:space="0" w:color="auto"/>
      </w:divBdr>
    </w:div>
    <w:div w:id="976911168">
      <w:bodyDiv w:val="1"/>
      <w:marLeft w:val="0"/>
      <w:marRight w:val="0"/>
      <w:marTop w:val="0"/>
      <w:marBottom w:val="0"/>
      <w:divBdr>
        <w:top w:val="none" w:sz="0" w:space="0" w:color="auto"/>
        <w:left w:val="none" w:sz="0" w:space="0" w:color="auto"/>
        <w:bottom w:val="none" w:sz="0" w:space="0" w:color="auto"/>
        <w:right w:val="none" w:sz="0" w:space="0" w:color="auto"/>
      </w:divBdr>
    </w:div>
    <w:div w:id="977035934">
      <w:bodyDiv w:val="1"/>
      <w:marLeft w:val="0"/>
      <w:marRight w:val="0"/>
      <w:marTop w:val="0"/>
      <w:marBottom w:val="0"/>
      <w:divBdr>
        <w:top w:val="none" w:sz="0" w:space="0" w:color="auto"/>
        <w:left w:val="none" w:sz="0" w:space="0" w:color="auto"/>
        <w:bottom w:val="none" w:sz="0" w:space="0" w:color="auto"/>
        <w:right w:val="none" w:sz="0" w:space="0" w:color="auto"/>
      </w:divBdr>
    </w:div>
    <w:div w:id="977102320">
      <w:bodyDiv w:val="1"/>
      <w:marLeft w:val="0"/>
      <w:marRight w:val="0"/>
      <w:marTop w:val="0"/>
      <w:marBottom w:val="0"/>
      <w:divBdr>
        <w:top w:val="none" w:sz="0" w:space="0" w:color="auto"/>
        <w:left w:val="none" w:sz="0" w:space="0" w:color="auto"/>
        <w:bottom w:val="none" w:sz="0" w:space="0" w:color="auto"/>
        <w:right w:val="none" w:sz="0" w:space="0" w:color="auto"/>
      </w:divBdr>
    </w:div>
    <w:div w:id="977151548">
      <w:bodyDiv w:val="1"/>
      <w:marLeft w:val="0"/>
      <w:marRight w:val="0"/>
      <w:marTop w:val="0"/>
      <w:marBottom w:val="0"/>
      <w:divBdr>
        <w:top w:val="none" w:sz="0" w:space="0" w:color="auto"/>
        <w:left w:val="none" w:sz="0" w:space="0" w:color="auto"/>
        <w:bottom w:val="none" w:sz="0" w:space="0" w:color="auto"/>
        <w:right w:val="none" w:sz="0" w:space="0" w:color="auto"/>
      </w:divBdr>
    </w:div>
    <w:div w:id="977225767">
      <w:bodyDiv w:val="1"/>
      <w:marLeft w:val="0"/>
      <w:marRight w:val="0"/>
      <w:marTop w:val="0"/>
      <w:marBottom w:val="0"/>
      <w:divBdr>
        <w:top w:val="none" w:sz="0" w:space="0" w:color="auto"/>
        <w:left w:val="none" w:sz="0" w:space="0" w:color="auto"/>
        <w:bottom w:val="none" w:sz="0" w:space="0" w:color="auto"/>
        <w:right w:val="none" w:sz="0" w:space="0" w:color="auto"/>
      </w:divBdr>
    </w:div>
    <w:div w:id="977421530">
      <w:bodyDiv w:val="1"/>
      <w:marLeft w:val="0"/>
      <w:marRight w:val="0"/>
      <w:marTop w:val="0"/>
      <w:marBottom w:val="0"/>
      <w:divBdr>
        <w:top w:val="none" w:sz="0" w:space="0" w:color="auto"/>
        <w:left w:val="none" w:sz="0" w:space="0" w:color="auto"/>
        <w:bottom w:val="none" w:sz="0" w:space="0" w:color="auto"/>
        <w:right w:val="none" w:sz="0" w:space="0" w:color="auto"/>
      </w:divBdr>
    </w:div>
    <w:div w:id="977565355">
      <w:bodyDiv w:val="1"/>
      <w:marLeft w:val="0"/>
      <w:marRight w:val="0"/>
      <w:marTop w:val="0"/>
      <w:marBottom w:val="0"/>
      <w:divBdr>
        <w:top w:val="none" w:sz="0" w:space="0" w:color="auto"/>
        <w:left w:val="none" w:sz="0" w:space="0" w:color="auto"/>
        <w:bottom w:val="none" w:sz="0" w:space="0" w:color="auto"/>
        <w:right w:val="none" w:sz="0" w:space="0" w:color="auto"/>
      </w:divBdr>
    </w:div>
    <w:div w:id="977614700">
      <w:bodyDiv w:val="1"/>
      <w:marLeft w:val="0"/>
      <w:marRight w:val="0"/>
      <w:marTop w:val="0"/>
      <w:marBottom w:val="0"/>
      <w:divBdr>
        <w:top w:val="none" w:sz="0" w:space="0" w:color="auto"/>
        <w:left w:val="none" w:sz="0" w:space="0" w:color="auto"/>
        <w:bottom w:val="none" w:sz="0" w:space="0" w:color="auto"/>
        <w:right w:val="none" w:sz="0" w:space="0" w:color="auto"/>
      </w:divBdr>
    </w:div>
    <w:div w:id="977952827">
      <w:bodyDiv w:val="1"/>
      <w:marLeft w:val="0"/>
      <w:marRight w:val="0"/>
      <w:marTop w:val="0"/>
      <w:marBottom w:val="0"/>
      <w:divBdr>
        <w:top w:val="none" w:sz="0" w:space="0" w:color="auto"/>
        <w:left w:val="none" w:sz="0" w:space="0" w:color="auto"/>
        <w:bottom w:val="none" w:sz="0" w:space="0" w:color="auto"/>
        <w:right w:val="none" w:sz="0" w:space="0" w:color="auto"/>
      </w:divBdr>
    </w:div>
    <w:div w:id="978068480">
      <w:bodyDiv w:val="1"/>
      <w:marLeft w:val="0"/>
      <w:marRight w:val="0"/>
      <w:marTop w:val="0"/>
      <w:marBottom w:val="0"/>
      <w:divBdr>
        <w:top w:val="none" w:sz="0" w:space="0" w:color="auto"/>
        <w:left w:val="none" w:sz="0" w:space="0" w:color="auto"/>
        <w:bottom w:val="none" w:sz="0" w:space="0" w:color="auto"/>
        <w:right w:val="none" w:sz="0" w:space="0" w:color="auto"/>
      </w:divBdr>
    </w:div>
    <w:div w:id="978147303">
      <w:bodyDiv w:val="1"/>
      <w:marLeft w:val="0"/>
      <w:marRight w:val="0"/>
      <w:marTop w:val="0"/>
      <w:marBottom w:val="0"/>
      <w:divBdr>
        <w:top w:val="none" w:sz="0" w:space="0" w:color="auto"/>
        <w:left w:val="none" w:sz="0" w:space="0" w:color="auto"/>
        <w:bottom w:val="none" w:sz="0" w:space="0" w:color="auto"/>
        <w:right w:val="none" w:sz="0" w:space="0" w:color="auto"/>
      </w:divBdr>
    </w:div>
    <w:div w:id="978414540">
      <w:bodyDiv w:val="1"/>
      <w:marLeft w:val="0"/>
      <w:marRight w:val="0"/>
      <w:marTop w:val="0"/>
      <w:marBottom w:val="0"/>
      <w:divBdr>
        <w:top w:val="none" w:sz="0" w:space="0" w:color="auto"/>
        <w:left w:val="none" w:sz="0" w:space="0" w:color="auto"/>
        <w:bottom w:val="none" w:sz="0" w:space="0" w:color="auto"/>
        <w:right w:val="none" w:sz="0" w:space="0" w:color="auto"/>
      </w:divBdr>
    </w:div>
    <w:div w:id="978874353">
      <w:bodyDiv w:val="1"/>
      <w:marLeft w:val="0"/>
      <w:marRight w:val="0"/>
      <w:marTop w:val="0"/>
      <w:marBottom w:val="0"/>
      <w:divBdr>
        <w:top w:val="none" w:sz="0" w:space="0" w:color="auto"/>
        <w:left w:val="none" w:sz="0" w:space="0" w:color="auto"/>
        <w:bottom w:val="none" w:sz="0" w:space="0" w:color="auto"/>
        <w:right w:val="none" w:sz="0" w:space="0" w:color="auto"/>
      </w:divBdr>
    </w:div>
    <w:div w:id="978922815">
      <w:bodyDiv w:val="1"/>
      <w:marLeft w:val="0"/>
      <w:marRight w:val="0"/>
      <w:marTop w:val="0"/>
      <w:marBottom w:val="0"/>
      <w:divBdr>
        <w:top w:val="none" w:sz="0" w:space="0" w:color="auto"/>
        <w:left w:val="none" w:sz="0" w:space="0" w:color="auto"/>
        <w:bottom w:val="none" w:sz="0" w:space="0" w:color="auto"/>
        <w:right w:val="none" w:sz="0" w:space="0" w:color="auto"/>
      </w:divBdr>
    </w:div>
    <w:div w:id="979112314">
      <w:bodyDiv w:val="1"/>
      <w:marLeft w:val="0"/>
      <w:marRight w:val="0"/>
      <w:marTop w:val="0"/>
      <w:marBottom w:val="0"/>
      <w:divBdr>
        <w:top w:val="none" w:sz="0" w:space="0" w:color="auto"/>
        <w:left w:val="none" w:sz="0" w:space="0" w:color="auto"/>
        <w:bottom w:val="none" w:sz="0" w:space="0" w:color="auto"/>
        <w:right w:val="none" w:sz="0" w:space="0" w:color="auto"/>
      </w:divBdr>
    </w:div>
    <w:div w:id="979261931">
      <w:bodyDiv w:val="1"/>
      <w:marLeft w:val="0"/>
      <w:marRight w:val="0"/>
      <w:marTop w:val="0"/>
      <w:marBottom w:val="0"/>
      <w:divBdr>
        <w:top w:val="none" w:sz="0" w:space="0" w:color="auto"/>
        <w:left w:val="none" w:sz="0" w:space="0" w:color="auto"/>
        <w:bottom w:val="none" w:sz="0" w:space="0" w:color="auto"/>
        <w:right w:val="none" w:sz="0" w:space="0" w:color="auto"/>
      </w:divBdr>
    </w:div>
    <w:div w:id="979454197">
      <w:bodyDiv w:val="1"/>
      <w:marLeft w:val="0"/>
      <w:marRight w:val="0"/>
      <w:marTop w:val="0"/>
      <w:marBottom w:val="0"/>
      <w:divBdr>
        <w:top w:val="none" w:sz="0" w:space="0" w:color="auto"/>
        <w:left w:val="none" w:sz="0" w:space="0" w:color="auto"/>
        <w:bottom w:val="none" w:sz="0" w:space="0" w:color="auto"/>
        <w:right w:val="none" w:sz="0" w:space="0" w:color="auto"/>
      </w:divBdr>
    </w:div>
    <w:div w:id="979574487">
      <w:bodyDiv w:val="1"/>
      <w:marLeft w:val="0"/>
      <w:marRight w:val="0"/>
      <w:marTop w:val="0"/>
      <w:marBottom w:val="0"/>
      <w:divBdr>
        <w:top w:val="none" w:sz="0" w:space="0" w:color="auto"/>
        <w:left w:val="none" w:sz="0" w:space="0" w:color="auto"/>
        <w:bottom w:val="none" w:sz="0" w:space="0" w:color="auto"/>
        <w:right w:val="none" w:sz="0" w:space="0" w:color="auto"/>
      </w:divBdr>
    </w:div>
    <w:div w:id="979656345">
      <w:bodyDiv w:val="1"/>
      <w:marLeft w:val="0"/>
      <w:marRight w:val="0"/>
      <w:marTop w:val="0"/>
      <w:marBottom w:val="0"/>
      <w:divBdr>
        <w:top w:val="none" w:sz="0" w:space="0" w:color="auto"/>
        <w:left w:val="none" w:sz="0" w:space="0" w:color="auto"/>
        <w:bottom w:val="none" w:sz="0" w:space="0" w:color="auto"/>
        <w:right w:val="none" w:sz="0" w:space="0" w:color="auto"/>
      </w:divBdr>
    </w:div>
    <w:div w:id="979845591">
      <w:bodyDiv w:val="1"/>
      <w:marLeft w:val="0"/>
      <w:marRight w:val="0"/>
      <w:marTop w:val="0"/>
      <w:marBottom w:val="0"/>
      <w:divBdr>
        <w:top w:val="none" w:sz="0" w:space="0" w:color="auto"/>
        <w:left w:val="none" w:sz="0" w:space="0" w:color="auto"/>
        <w:bottom w:val="none" w:sz="0" w:space="0" w:color="auto"/>
        <w:right w:val="none" w:sz="0" w:space="0" w:color="auto"/>
      </w:divBdr>
    </w:div>
    <w:div w:id="979919681">
      <w:bodyDiv w:val="1"/>
      <w:marLeft w:val="0"/>
      <w:marRight w:val="0"/>
      <w:marTop w:val="0"/>
      <w:marBottom w:val="0"/>
      <w:divBdr>
        <w:top w:val="none" w:sz="0" w:space="0" w:color="auto"/>
        <w:left w:val="none" w:sz="0" w:space="0" w:color="auto"/>
        <w:bottom w:val="none" w:sz="0" w:space="0" w:color="auto"/>
        <w:right w:val="none" w:sz="0" w:space="0" w:color="auto"/>
      </w:divBdr>
    </w:div>
    <w:div w:id="979959953">
      <w:bodyDiv w:val="1"/>
      <w:marLeft w:val="0"/>
      <w:marRight w:val="0"/>
      <w:marTop w:val="0"/>
      <w:marBottom w:val="0"/>
      <w:divBdr>
        <w:top w:val="none" w:sz="0" w:space="0" w:color="auto"/>
        <w:left w:val="none" w:sz="0" w:space="0" w:color="auto"/>
        <w:bottom w:val="none" w:sz="0" w:space="0" w:color="auto"/>
        <w:right w:val="none" w:sz="0" w:space="0" w:color="auto"/>
      </w:divBdr>
    </w:div>
    <w:div w:id="980425470">
      <w:bodyDiv w:val="1"/>
      <w:marLeft w:val="0"/>
      <w:marRight w:val="0"/>
      <w:marTop w:val="0"/>
      <w:marBottom w:val="0"/>
      <w:divBdr>
        <w:top w:val="none" w:sz="0" w:space="0" w:color="auto"/>
        <w:left w:val="none" w:sz="0" w:space="0" w:color="auto"/>
        <w:bottom w:val="none" w:sz="0" w:space="0" w:color="auto"/>
        <w:right w:val="none" w:sz="0" w:space="0" w:color="auto"/>
      </w:divBdr>
    </w:div>
    <w:div w:id="980576476">
      <w:bodyDiv w:val="1"/>
      <w:marLeft w:val="0"/>
      <w:marRight w:val="0"/>
      <w:marTop w:val="0"/>
      <w:marBottom w:val="0"/>
      <w:divBdr>
        <w:top w:val="none" w:sz="0" w:space="0" w:color="auto"/>
        <w:left w:val="none" w:sz="0" w:space="0" w:color="auto"/>
        <w:bottom w:val="none" w:sz="0" w:space="0" w:color="auto"/>
        <w:right w:val="none" w:sz="0" w:space="0" w:color="auto"/>
      </w:divBdr>
    </w:div>
    <w:div w:id="980770929">
      <w:bodyDiv w:val="1"/>
      <w:marLeft w:val="0"/>
      <w:marRight w:val="0"/>
      <w:marTop w:val="0"/>
      <w:marBottom w:val="0"/>
      <w:divBdr>
        <w:top w:val="none" w:sz="0" w:space="0" w:color="auto"/>
        <w:left w:val="none" w:sz="0" w:space="0" w:color="auto"/>
        <w:bottom w:val="none" w:sz="0" w:space="0" w:color="auto"/>
        <w:right w:val="none" w:sz="0" w:space="0" w:color="auto"/>
      </w:divBdr>
    </w:div>
    <w:div w:id="980815736">
      <w:bodyDiv w:val="1"/>
      <w:marLeft w:val="0"/>
      <w:marRight w:val="0"/>
      <w:marTop w:val="0"/>
      <w:marBottom w:val="0"/>
      <w:divBdr>
        <w:top w:val="none" w:sz="0" w:space="0" w:color="auto"/>
        <w:left w:val="none" w:sz="0" w:space="0" w:color="auto"/>
        <w:bottom w:val="none" w:sz="0" w:space="0" w:color="auto"/>
        <w:right w:val="none" w:sz="0" w:space="0" w:color="auto"/>
      </w:divBdr>
    </w:div>
    <w:div w:id="981273572">
      <w:bodyDiv w:val="1"/>
      <w:marLeft w:val="0"/>
      <w:marRight w:val="0"/>
      <w:marTop w:val="0"/>
      <w:marBottom w:val="0"/>
      <w:divBdr>
        <w:top w:val="none" w:sz="0" w:space="0" w:color="auto"/>
        <w:left w:val="none" w:sz="0" w:space="0" w:color="auto"/>
        <w:bottom w:val="none" w:sz="0" w:space="0" w:color="auto"/>
        <w:right w:val="none" w:sz="0" w:space="0" w:color="auto"/>
      </w:divBdr>
    </w:div>
    <w:div w:id="981303121">
      <w:bodyDiv w:val="1"/>
      <w:marLeft w:val="0"/>
      <w:marRight w:val="0"/>
      <w:marTop w:val="0"/>
      <w:marBottom w:val="0"/>
      <w:divBdr>
        <w:top w:val="none" w:sz="0" w:space="0" w:color="auto"/>
        <w:left w:val="none" w:sz="0" w:space="0" w:color="auto"/>
        <w:bottom w:val="none" w:sz="0" w:space="0" w:color="auto"/>
        <w:right w:val="none" w:sz="0" w:space="0" w:color="auto"/>
      </w:divBdr>
    </w:div>
    <w:div w:id="981345300">
      <w:bodyDiv w:val="1"/>
      <w:marLeft w:val="0"/>
      <w:marRight w:val="0"/>
      <w:marTop w:val="0"/>
      <w:marBottom w:val="0"/>
      <w:divBdr>
        <w:top w:val="none" w:sz="0" w:space="0" w:color="auto"/>
        <w:left w:val="none" w:sz="0" w:space="0" w:color="auto"/>
        <w:bottom w:val="none" w:sz="0" w:space="0" w:color="auto"/>
        <w:right w:val="none" w:sz="0" w:space="0" w:color="auto"/>
      </w:divBdr>
    </w:div>
    <w:div w:id="981350954">
      <w:bodyDiv w:val="1"/>
      <w:marLeft w:val="0"/>
      <w:marRight w:val="0"/>
      <w:marTop w:val="0"/>
      <w:marBottom w:val="0"/>
      <w:divBdr>
        <w:top w:val="none" w:sz="0" w:space="0" w:color="auto"/>
        <w:left w:val="none" w:sz="0" w:space="0" w:color="auto"/>
        <w:bottom w:val="none" w:sz="0" w:space="0" w:color="auto"/>
        <w:right w:val="none" w:sz="0" w:space="0" w:color="auto"/>
      </w:divBdr>
    </w:div>
    <w:div w:id="981539091">
      <w:bodyDiv w:val="1"/>
      <w:marLeft w:val="0"/>
      <w:marRight w:val="0"/>
      <w:marTop w:val="0"/>
      <w:marBottom w:val="0"/>
      <w:divBdr>
        <w:top w:val="none" w:sz="0" w:space="0" w:color="auto"/>
        <w:left w:val="none" w:sz="0" w:space="0" w:color="auto"/>
        <w:bottom w:val="none" w:sz="0" w:space="0" w:color="auto"/>
        <w:right w:val="none" w:sz="0" w:space="0" w:color="auto"/>
      </w:divBdr>
    </w:div>
    <w:div w:id="981734577">
      <w:bodyDiv w:val="1"/>
      <w:marLeft w:val="0"/>
      <w:marRight w:val="0"/>
      <w:marTop w:val="0"/>
      <w:marBottom w:val="0"/>
      <w:divBdr>
        <w:top w:val="none" w:sz="0" w:space="0" w:color="auto"/>
        <w:left w:val="none" w:sz="0" w:space="0" w:color="auto"/>
        <w:bottom w:val="none" w:sz="0" w:space="0" w:color="auto"/>
        <w:right w:val="none" w:sz="0" w:space="0" w:color="auto"/>
      </w:divBdr>
    </w:div>
    <w:div w:id="982005177">
      <w:bodyDiv w:val="1"/>
      <w:marLeft w:val="0"/>
      <w:marRight w:val="0"/>
      <w:marTop w:val="0"/>
      <w:marBottom w:val="0"/>
      <w:divBdr>
        <w:top w:val="none" w:sz="0" w:space="0" w:color="auto"/>
        <w:left w:val="none" w:sz="0" w:space="0" w:color="auto"/>
        <w:bottom w:val="none" w:sz="0" w:space="0" w:color="auto"/>
        <w:right w:val="none" w:sz="0" w:space="0" w:color="auto"/>
      </w:divBdr>
    </w:div>
    <w:div w:id="982198858">
      <w:bodyDiv w:val="1"/>
      <w:marLeft w:val="0"/>
      <w:marRight w:val="0"/>
      <w:marTop w:val="0"/>
      <w:marBottom w:val="0"/>
      <w:divBdr>
        <w:top w:val="none" w:sz="0" w:space="0" w:color="auto"/>
        <w:left w:val="none" w:sz="0" w:space="0" w:color="auto"/>
        <w:bottom w:val="none" w:sz="0" w:space="0" w:color="auto"/>
        <w:right w:val="none" w:sz="0" w:space="0" w:color="auto"/>
      </w:divBdr>
    </w:div>
    <w:div w:id="982386967">
      <w:bodyDiv w:val="1"/>
      <w:marLeft w:val="0"/>
      <w:marRight w:val="0"/>
      <w:marTop w:val="0"/>
      <w:marBottom w:val="0"/>
      <w:divBdr>
        <w:top w:val="none" w:sz="0" w:space="0" w:color="auto"/>
        <w:left w:val="none" w:sz="0" w:space="0" w:color="auto"/>
        <w:bottom w:val="none" w:sz="0" w:space="0" w:color="auto"/>
        <w:right w:val="none" w:sz="0" w:space="0" w:color="auto"/>
      </w:divBdr>
    </w:div>
    <w:div w:id="982467438">
      <w:bodyDiv w:val="1"/>
      <w:marLeft w:val="0"/>
      <w:marRight w:val="0"/>
      <w:marTop w:val="0"/>
      <w:marBottom w:val="0"/>
      <w:divBdr>
        <w:top w:val="none" w:sz="0" w:space="0" w:color="auto"/>
        <w:left w:val="none" w:sz="0" w:space="0" w:color="auto"/>
        <w:bottom w:val="none" w:sz="0" w:space="0" w:color="auto"/>
        <w:right w:val="none" w:sz="0" w:space="0" w:color="auto"/>
      </w:divBdr>
    </w:div>
    <w:div w:id="982539875">
      <w:bodyDiv w:val="1"/>
      <w:marLeft w:val="0"/>
      <w:marRight w:val="0"/>
      <w:marTop w:val="0"/>
      <w:marBottom w:val="0"/>
      <w:divBdr>
        <w:top w:val="none" w:sz="0" w:space="0" w:color="auto"/>
        <w:left w:val="none" w:sz="0" w:space="0" w:color="auto"/>
        <w:bottom w:val="none" w:sz="0" w:space="0" w:color="auto"/>
        <w:right w:val="none" w:sz="0" w:space="0" w:color="auto"/>
      </w:divBdr>
    </w:div>
    <w:div w:id="982655855">
      <w:bodyDiv w:val="1"/>
      <w:marLeft w:val="0"/>
      <w:marRight w:val="0"/>
      <w:marTop w:val="0"/>
      <w:marBottom w:val="0"/>
      <w:divBdr>
        <w:top w:val="none" w:sz="0" w:space="0" w:color="auto"/>
        <w:left w:val="none" w:sz="0" w:space="0" w:color="auto"/>
        <w:bottom w:val="none" w:sz="0" w:space="0" w:color="auto"/>
        <w:right w:val="none" w:sz="0" w:space="0" w:color="auto"/>
      </w:divBdr>
    </w:div>
    <w:div w:id="982931711">
      <w:bodyDiv w:val="1"/>
      <w:marLeft w:val="0"/>
      <w:marRight w:val="0"/>
      <w:marTop w:val="0"/>
      <w:marBottom w:val="0"/>
      <w:divBdr>
        <w:top w:val="none" w:sz="0" w:space="0" w:color="auto"/>
        <w:left w:val="none" w:sz="0" w:space="0" w:color="auto"/>
        <w:bottom w:val="none" w:sz="0" w:space="0" w:color="auto"/>
        <w:right w:val="none" w:sz="0" w:space="0" w:color="auto"/>
      </w:divBdr>
    </w:div>
    <w:div w:id="983001469">
      <w:bodyDiv w:val="1"/>
      <w:marLeft w:val="0"/>
      <w:marRight w:val="0"/>
      <w:marTop w:val="0"/>
      <w:marBottom w:val="0"/>
      <w:divBdr>
        <w:top w:val="none" w:sz="0" w:space="0" w:color="auto"/>
        <w:left w:val="none" w:sz="0" w:space="0" w:color="auto"/>
        <w:bottom w:val="none" w:sz="0" w:space="0" w:color="auto"/>
        <w:right w:val="none" w:sz="0" w:space="0" w:color="auto"/>
      </w:divBdr>
    </w:div>
    <w:div w:id="983312740">
      <w:bodyDiv w:val="1"/>
      <w:marLeft w:val="0"/>
      <w:marRight w:val="0"/>
      <w:marTop w:val="0"/>
      <w:marBottom w:val="0"/>
      <w:divBdr>
        <w:top w:val="none" w:sz="0" w:space="0" w:color="auto"/>
        <w:left w:val="none" w:sz="0" w:space="0" w:color="auto"/>
        <w:bottom w:val="none" w:sz="0" w:space="0" w:color="auto"/>
        <w:right w:val="none" w:sz="0" w:space="0" w:color="auto"/>
      </w:divBdr>
    </w:div>
    <w:div w:id="983586927">
      <w:bodyDiv w:val="1"/>
      <w:marLeft w:val="0"/>
      <w:marRight w:val="0"/>
      <w:marTop w:val="0"/>
      <w:marBottom w:val="0"/>
      <w:divBdr>
        <w:top w:val="none" w:sz="0" w:space="0" w:color="auto"/>
        <w:left w:val="none" w:sz="0" w:space="0" w:color="auto"/>
        <w:bottom w:val="none" w:sz="0" w:space="0" w:color="auto"/>
        <w:right w:val="none" w:sz="0" w:space="0" w:color="auto"/>
      </w:divBdr>
    </w:div>
    <w:div w:id="983655366">
      <w:bodyDiv w:val="1"/>
      <w:marLeft w:val="0"/>
      <w:marRight w:val="0"/>
      <w:marTop w:val="0"/>
      <w:marBottom w:val="0"/>
      <w:divBdr>
        <w:top w:val="none" w:sz="0" w:space="0" w:color="auto"/>
        <w:left w:val="none" w:sz="0" w:space="0" w:color="auto"/>
        <w:bottom w:val="none" w:sz="0" w:space="0" w:color="auto"/>
        <w:right w:val="none" w:sz="0" w:space="0" w:color="auto"/>
      </w:divBdr>
    </w:div>
    <w:div w:id="983705660">
      <w:bodyDiv w:val="1"/>
      <w:marLeft w:val="0"/>
      <w:marRight w:val="0"/>
      <w:marTop w:val="0"/>
      <w:marBottom w:val="0"/>
      <w:divBdr>
        <w:top w:val="none" w:sz="0" w:space="0" w:color="auto"/>
        <w:left w:val="none" w:sz="0" w:space="0" w:color="auto"/>
        <w:bottom w:val="none" w:sz="0" w:space="0" w:color="auto"/>
        <w:right w:val="none" w:sz="0" w:space="0" w:color="auto"/>
      </w:divBdr>
    </w:div>
    <w:div w:id="983971512">
      <w:bodyDiv w:val="1"/>
      <w:marLeft w:val="0"/>
      <w:marRight w:val="0"/>
      <w:marTop w:val="0"/>
      <w:marBottom w:val="0"/>
      <w:divBdr>
        <w:top w:val="none" w:sz="0" w:space="0" w:color="auto"/>
        <w:left w:val="none" w:sz="0" w:space="0" w:color="auto"/>
        <w:bottom w:val="none" w:sz="0" w:space="0" w:color="auto"/>
        <w:right w:val="none" w:sz="0" w:space="0" w:color="auto"/>
      </w:divBdr>
    </w:div>
    <w:div w:id="983973052">
      <w:bodyDiv w:val="1"/>
      <w:marLeft w:val="0"/>
      <w:marRight w:val="0"/>
      <w:marTop w:val="0"/>
      <w:marBottom w:val="0"/>
      <w:divBdr>
        <w:top w:val="none" w:sz="0" w:space="0" w:color="auto"/>
        <w:left w:val="none" w:sz="0" w:space="0" w:color="auto"/>
        <w:bottom w:val="none" w:sz="0" w:space="0" w:color="auto"/>
        <w:right w:val="none" w:sz="0" w:space="0" w:color="auto"/>
      </w:divBdr>
    </w:div>
    <w:div w:id="984168406">
      <w:bodyDiv w:val="1"/>
      <w:marLeft w:val="0"/>
      <w:marRight w:val="0"/>
      <w:marTop w:val="0"/>
      <w:marBottom w:val="0"/>
      <w:divBdr>
        <w:top w:val="none" w:sz="0" w:space="0" w:color="auto"/>
        <w:left w:val="none" w:sz="0" w:space="0" w:color="auto"/>
        <w:bottom w:val="none" w:sz="0" w:space="0" w:color="auto"/>
        <w:right w:val="none" w:sz="0" w:space="0" w:color="auto"/>
      </w:divBdr>
    </w:div>
    <w:div w:id="984317492">
      <w:bodyDiv w:val="1"/>
      <w:marLeft w:val="0"/>
      <w:marRight w:val="0"/>
      <w:marTop w:val="0"/>
      <w:marBottom w:val="0"/>
      <w:divBdr>
        <w:top w:val="none" w:sz="0" w:space="0" w:color="auto"/>
        <w:left w:val="none" w:sz="0" w:space="0" w:color="auto"/>
        <w:bottom w:val="none" w:sz="0" w:space="0" w:color="auto"/>
        <w:right w:val="none" w:sz="0" w:space="0" w:color="auto"/>
      </w:divBdr>
    </w:div>
    <w:div w:id="984355721">
      <w:bodyDiv w:val="1"/>
      <w:marLeft w:val="0"/>
      <w:marRight w:val="0"/>
      <w:marTop w:val="0"/>
      <w:marBottom w:val="0"/>
      <w:divBdr>
        <w:top w:val="none" w:sz="0" w:space="0" w:color="auto"/>
        <w:left w:val="none" w:sz="0" w:space="0" w:color="auto"/>
        <w:bottom w:val="none" w:sz="0" w:space="0" w:color="auto"/>
        <w:right w:val="none" w:sz="0" w:space="0" w:color="auto"/>
      </w:divBdr>
    </w:div>
    <w:div w:id="984358163">
      <w:bodyDiv w:val="1"/>
      <w:marLeft w:val="0"/>
      <w:marRight w:val="0"/>
      <w:marTop w:val="0"/>
      <w:marBottom w:val="0"/>
      <w:divBdr>
        <w:top w:val="none" w:sz="0" w:space="0" w:color="auto"/>
        <w:left w:val="none" w:sz="0" w:space="0" w:color="auto"/>
        <w:bottom w:val="none" w:sz="0" w:space="0" w:color="auto"/>
        <w:right w:val="none" w:sz="0" w:space="0" w:color="auto"/>
      </w:divBdr>
    </w:div>
    <w:div w:id="984623470">
      <w:bodyDiv w:val="1"/>
      <w:marLeft w:val="0"/>
      <w:marRight w:val="0"/>
      <w:marTop w:val="0"/>
      <w:marBottom w:val="0"/>
      <w:divBdr>
        <w:top w:val="none" w:sz="0" w:space="0" w:color="auto"/>
        <w:left w:val="none" w:sz="0" w:space="0" w:color="auto"/>
        <w:bottom w:val="none" w:sz="0" w:space="0" w:color="auto"/>
        <w:right w:val="none" w:sz="0" w:space="0" w:color="auto"/>
      </w:divBdr>
    </w:div>
    <w:div w:id="984896535">
      <w:bodyDiv w:val="1"/>
      <w:marLeft w:val="0"/>
      <w:marRight w:val="0"/>
      <w:marTop w:val="0"/>
      <w:marBottom w:val="0"/>
      <w:divBdr>
        <w:top w:val="none" w:sz="0" w:space="0" w:color="auto"/>
        <w:left w:val="none" w:sz="0" w:space="0" w:color="auto"/>
        <w:bottom w:val="none" w:sz="0" w:space="0" w:color="auto"/>
        <w:right w:val="none" w:sz="0" w:space="0" w:color="auto"/>
      </w:divBdr>
    </w:div>
    <w:div w:id="984897242">
      <w:bodyDiv w:val="1"/>
      <w:marLeft w:val="0"/>
      <w:marRight w:val="0"/>
      <w:marTop w:val="0"/>
      <w:marBottom w:val="0"/>
      <w:divBdr>
        <w:top w:val="none" w:sz="0" w:space="0" w:color="auto"/>
        <w:left w:val="none" w:sz="0" w:space="0" w:color="auto"/>
        <w:bottom w:val="none" w:sz="0" w:space="0" w:color="auto"/>
        <w:right w:val="none" w:sz="0" w:space="0" w:color="auto"/>
      </w:divBdr>
    </w:div>
    <w:div w:id="985284872">
      <w:bodyDiv w:val="1"/>
      <w:marLeft w:val="0"/>
      <w:marRight w:val="0"/>
      <w:marTop w:val="0"/>
      <w:marBottom w:val="0"/>
      <w:divBdr>
        <w:top w:val="none" w:sz="0" w:space="0" w:color="auto"/>
        <w:left w:val="none" w:sz="0" w:space="0" w:color="auto"/>
        <w:bottom w:val="none" w:sz="0" w:space="0" w:color="auto"/>
        <w:right w:val="none" w:sz="0" w:space="0" w:color="auto"/>
      </w:divBdr>
    </w:div>
    <w:div w:id="985429814">
      <w:bodyDiv w:val="1"/>
      <w:marLeft w:val="0"/>
      <w:marRight w:val="0"/>
      <w:marTop w:val="0"/>
      <w:marBottom w:val="0"/>
      <w:divBdr>
        <w:top w:val="none" w:sz="0" w:space="0" w:color="auto"/>
        <w:left w:val="none" w:sz="0" w:space="0" w:color="auto"/>
        <w:bottom w:val="none" w:sz="0" w:space="0" w:color="auto"/>
        <w:right w:val="none" w:sz="0" w:space="0" w:color="auto"/>
      </w:divBdr>
    </w:div>
    <w:div w:id="985744447">
      <w:bodyDiv w:val="1"/>
      <w:marLeft w:val="0"/>
      <w:marRight w:val="0"/>
      <w:marTop w:val="0"/>
      <w:marBottom w:val="0"/>
      <w:divBdr>
        <w:top w:val="none" w:sz="0" w:space="0" w:color="auto"/>
        <w:left w:val="none" w:sz="0" w:space="0" w:color="auto"/>
        <w:bottom w:val="none" w:sz="0" w:space="0" w:color="auto"/>
        <w:right w:val="none" w:sz="0" w:space="0" w:color="auto"/>
      </w:divBdr>
    </w:div>
    <w:div w:id="985819215">
      <w:bodyDiv w:val="1"/>
      <w:marLeft w:val="0"/>
      <w:marRight w:val="0"/>
      <w:marTop w:val="0"/>
      <w:marBottom w:val="0"/>
      <w:divBdr>
        <w:top w:val="none" w:sz="0" w:space="0" w:color="auto"/>
        <w:left w:val="none" w:sz="0" w:space="0" w:color="auto"/>
        <w:bottom w:val="none" w:sz="0" w:space="0" w:color="auto"/>
        <w:right w:val="none" w:sz="0" w:space="0" w:color="auto"/>
      </w:divBdr>
    </w:div>
    <w:div w:id="985861756">
      <w:bodyDiv w:val="1"/>
      <w:marLeft w:val="0"/>
      <w:marRight w:val="0"/>
      <w:marTop w:val="0"/>
      <w:marBottom w:val="0"/>
      <w:divBdr>
        <w:top w:val="none" w:sz="0" w:space="0" w:color="auto"/>
        <w:left w:val="none" w:sz="0" w:space="0" w:color="auto"/>
        <w:bottom w:val="none" w:sz="0" w:space="0" w:color="auto"/>
        <w:right w:val="none" w:sz="0" w:space="0" w:color="auto"/>
      </w:divBdr>
    </w:div>
    <w:div w:id="985933795">
      <w:bodyDiv w:val="1"/>
      <w:marLeft w:val="0"/>
      <w:marRight w:val="0"/>
      <w:marTop w:val="0"/>
      <w:marBottom w:val="0"/>
      <w:divBdr>
        <w:top w:val="none" w:sz="0" w:space="0" w:color="auto"/>
        <w:left w:val="none" w:sz="0" w:space="0" w:color="auto"/>
        <w:bottom w:val="none" w:sz="0" w:space="0" w:color="auto"/>
        <w:right w:val="none" w:sz="0" w:space="0" w:color="auto"/>
      </w:divBdr>
    </w:div>
    <w:div w:id="986015339">
      <w:bodyDiv w:val="1"/>
      <w:marLeft w:val="0"/>
      <w:marRight w:val="0"/>
      <w:marTop w:val="0"/>
      <w:marBottom w:val="0"/>
      <w:divBdr>
        <w:top w:val="none" w:sz="0" w:space="0" w:color="auto"/>
        <w:left w:val="none" w:sz="0" w:space="0" w:color="auto"/>
        <w:bottom w:val="none" w:sz="0" w:space="0" w:color="auto"/>
        <w:right w:val="none" w:sz="0" w:space="0" w:color="auto"/>
      </w:divBdr>
    </w:div>
    <w:div w:id="986396674">
      <w:bodyDiv w:val="1"/>
      <w:marLeft w:val="0"/>
      <w:marRight w:val="0"/>
      <w:marTop w:val="0"/>
      <w:marBottom w:val="0"/>
      <w:divBdr>
        <w:top w:val="none" w:sz="0" w:space="0" w:color="auto"/>
        <w:left w:val="none" w:sz="0" w:space="0" w:color="auto"/>
        <w:bottom w:val="none" w:sz="0" w:space="0" w:color="auto"/>
        <w:right w:val="none" w:sz="0" w:space="0" w:color="auto"/>
      </w:divBdr>
    </w:div>
    <w:div w:id="986668102">
      <w:bodyDiv w:val="1"/>
      <w:marLeft w:val="0"/>
      <w:marRight w:val="0"/>
      <w:marTop w:val="0"/>
      <w:marBottom w:val="0"/>
      <w:divBdr>
        <w:top w:val="none" w:sz="0" w:space="0" w:color="auto"/>
        <w:left w:val="none" w:sz="0" w:space="0" w:color="auto"/>
        <w:bottom w:val="none" w:sz="0" w:space="0" w:color="auto"/>
        <w:right w:val="none" w:sz="0" w:space="0" w:color="auto"/>
      </w:divBdr>
    </w:div>
    <w:div w:id="986781790">
      <w:bodyDiv w:val="1"/>
      <w:marLeft w:val="0"/>
      <w:marRight w:val="0"/>
      <w:marTop w:val="0"/>
      <w:marBottom w:val="0"/>
      <w:divBdr>
        <w:top w:val="none" w:sz="0" w:space="0" w:color="auto"/>
        <w:left w:val="none" w:sz="0" w:space="0" w:color="auto"/>
        <w:bottom w:val="none" w:sz="0" w:space="0" w:color="auto"/>
        <w:right w:val="none" w:sz="0" w:space="0" w:color="auto"/>
      </w:divBdr>
    </w:div>
    <w:div w:id="986782547">
      <w:bodyDiv w:val="1"/>
      <w:marLeft w:val="0"/>
      <w:marRight w:val="0"/>
      <w:marTop w:val="0"/>
      <w:marBottom w:val="0"/>
      <w:divBdr>
        <w:top w:val="none" w:sz="0" w:space="0" w:color="auto"/>
        <w:left w:val="none" w:sz="0" w:space="0" w:color="auto"/>
        <w:bottom w:val="none" w:sz="0" w:space="0" w:color="auto"/>
        <w:right w:val="none" w:sz="0" w:space="0" w:color="auto"/>
      </w:divBdr>
    </w:div>
    <w:div w:id="986787285">
      <w:bodyDiv w:val="1"/>
      <w:marLeft w:val="0"/>
      <w:marRight w:val="0"/>
      <w:marTop w:val="0"/>
      <w:marBottom w:val="0"/>
      <w:divBdr>
        <w:top w:val="none" w:sz="0" w:space="0" w:color="auto"/>
        <w:left w:val="none" w:sz="0" w:space="0" w:color="auto"/>
        <w:bottom w:val="none" w:sz="0" w:space="0" w:color="auto"/>
        <w:right w:val="none" w:sz="0" w:space="0" w:color="auto"/>
      </w:divBdr>
    </w:div>
    <w:div w:id="986861264">
      <w:bodyDiv w:val="1"/>
      <w:marLeft w:val="0"/>
      <w:marRight w:val="0"/>
      <w:marTop w:val="0"/>
      <w:marBottom w:val="0"/>
      <w:divBdr>
        <w:top w:val="none" w:sz="0" w:space="0" w:color="auto"/>
        <w:left w:val="none" w:sz="0" w:space="0" w:color="auto"/>
        <w:bottom w:val="none" w:sz="0" w:space="0" w:color="auto"/>
        <w:right w:val="none" w:sz="0" w:space="0" w:color="auto"/>
      </w:divBdr>
    </w:div>
    <w:div w:id="986980697">
      <w:bodyDiv w:val="1"/>
      <w:marLeft w:val="0"/>
      <w:marRight w:val="0"/>
      <w:marTop w:val="0"/>
      <w:marBottom w:val="0"/>
      <w:divBdr>
        <w:top w:val="none" w:sz="0" w:space="0" w:color="auto"/>
        <w:left w:val="none" w:sz="0" w:space="0" w:color="auto"/>
        <w:bottom w:val="none" w:sz="0" w:space="0" w:color="auto"/>
        <w:right w:val="none" w:sz="0" w:space="0" w:color="auto"/>
      </w:divBdr>
    </w:div>
    <w:div w:id="987058111">
      <w:bodyDiv w:val="1"/>
      <w:marLeft w:val="0"/>
      <w:marRight w:val="0"/>
      <w:marTop w:val="0"/>
      <w:marBottom w:val="0"/>
      <w:divBdr>
        <w:top w:val="none" w:sz="0" w:space="0" w:color="auto"/>
        <w:left w:val="none" w:sz="0" w:space="0" w:color="auto"/>
        <w:bottom w:val="none" w:sz="0" w:space="0" w:color="auto"/>
        <w:right w:val="none" w:sz="0" w:space="0" w:color="auto"/>
      </w:divBdr>
    </w:div>
    <w:div w:id="987133115">
      <w:bodyDiv w:val="1"/>
      <w:marLeft w:val="0"/>
      <w:marRight w:val="0"/>
      <w:marTop w:val="0"/>
      <w:marBottom w:val="0"/>
      <w:divBdr>
        <w:top w:val="none" w:sz="0" w:space="0" w:color="auto"/>
        <w:left w:val="none" w:sz="0" w:space="0" w:color="auto"/>
        <w:bottom w:val="none" w:sz="0" w:space="0" w:color="auto"/>
        <w:right w:val="none" w:sz="0" w:space="0" w:color="auto"/>
      </w:divBdr>
    </w:div>
    <w:div w:id="987200379">
      <w:bodyDiv w:val="1"/>
      <w:marLeft w:val="0"/>
      <w:marRight w:val="0"/>
      <w:marTop w:val="0"/>
      <w:marBottom w:val="0"/>
      <w:divBdr>
        <w:top w:val="none" w:sz="0" w:space="0" w:color="auto"/>
        <w:left w:val="none" w:sz="0" w:space="0" w:color="auto"/>
        <w:bottom w:val="none" w:sz="0" w:space="0" w:color="auto"/>
        <w:right w:val="none" w:sz="0" w:space="0" w:color="auto"/>
      </w:divBdr>
    </w:div>
    <w:div w:id="987321069">
      <w:bodyDiv w:val="1"/>
      <w:marLeft w:val="0"/>
      <w:marRight w:val="0"/>
      <w:marTop w:val="0"/>
      <w:marBottom w:val="0"/>
      <w:divBdr>
        <w:top w:val="none" w:sz="0" w:space="0" w:color="auto"/>
        <w:left w:val="none" w:sz="0" w:space="0" w:color="auto"/>
        <w:bottom w:val="none" w:sz="0" w:space="0" w:color="auto"/>
        <w:right w:val="none" w:sz="0" w:space="0" w:color="auto"/>
      </w:divBdr>
    </w:div>
    <w:div w:id="987323595">
      <w:bodyDiv w:val="1"/>
      <w:marLeft w:val="0"/>
      <w:marRight w:val="0"/>
      <w:marTop w:val="0"/>
      <w:marBottom w:val="0"/>
      <w:divBdr>
        <w:top w:val="none" w:sz="0" w:space="0" w:color="auto"/>
        <w:left w:val="none" w:sz="0" w:space="0" w:color="auto"/>
        <w:bottom w:val="none" w:sz="0" w:space="0" w:color="auto"/>
        <w:right w:val="none" w:sz="0" w:space="0" w:color="auto"/>
      </w:divBdr>
    </w:div>
    <w:div w:id="987972556">
      <w:bodyDiv w:val="1"/>
      <w:marLeft w:val="0"/>
      <w:marRight w:val="0"/>
      <w:marTop w:val="0"/>
      <w:marBottom w:val="0"/>
      <w:divBdr>
        <w:top w:val="none" w:sz="0" w:space="0" w:color="auto"/>
        <w:left w:val="none" w:sz="0" w:space="0" w:color="auto"/>
        <w:bottom w:val="none" w:sz="0" w:space="0" w:color="auto"/>
        <w:right w:val="none" w:sz="0" w:space="0" w:color="auto"/>
      </w:divBdr>
    </w:div>
    <w:div w:id="987979873">
      <w:bodyDiv w:val="1"/>
      <w:marLeft w:val="0"/>
      <w:marRight w:val="0"/>
      <w:marTop w:val="0"/>
      <w:marBottom w:val="0"/>
      <w:divBdr>
        <w:top w:val="none" w:sz="0" w:space="0" w:color="auto"/>
        <w:left w:val="none" w:sz="0" w:space="0" w:color="auto"/>
        <w:bottom w:val="none" w:sz="0" w:space="0" w:color="auto"/>
        <w:right w:val="none" w:sz="0" w:space="0" w:color="auto"/>
      </w:divBdr>
    </w:div>
    <w:div w:id="988362533">
      <w:bodyDiv w:val="1"/>
      <w:marLeft w:val="0"/>
      <w:marRight w:val="0"/>
      <w:marTop w:val="0"/>
      <w:marBottom w:val="0"/>
      <w:divBdr>
        <w:top w:val="none" w:sz="0" w:space="0" w:color="auto"/>
        <w:left w:val="none" w:sz="0" w:space="0" w:color="auto"/>
        <w:bottom w:val="none" w:sz="0" w:space="0" w:color="auto"/>
        <w:right w:val="none" w:sz="0" w:space="0" w:color="auto"/>
      </w:divBdr>
    </w:div>
    <w:div w:id="988822738">
      <w:bodyDiv w:val="1"/>
      <w:marLeft w:val="0"/>
      <w:marRight w:val="0"/>
      <w:marTop w:val="0"/>
      <w:marBottom w:val="0"/>
      <w:divBdr>
        <w:top w:val="none" w:sz="0" w:space="0" w:color="auto"/>
        <w:left w:val="none" w:sz="0" w:space="0" w:color="auto"/>
        <w:bottom w:val="none" w:sz="0" w:space="0" w:color="auto"/>
        <w:right w:val="none" w:sz="0" w:space="0" w:color="auto"/>
      </w:divBdr>
    </w:div>
    <w:div w:id="989018400">
      <w:bodyDiv w:val="1"/>
      <w:marLeft w:val="0"/>
      <w:marRight w:val="0"/>
      <w:marTop w:val="0"/>
      <w:marBottom w:val="0"/>
      <w:divBdr>
        <w:top w:val="none" w:sz="0" w:space="0" w:color="auto"/>
        <w:left w:val="none" w:sz="0" w:space="0" w:color="auto"/>
        <w:bottom w:val="none" w:sz="0" w:space="0" w:color="auto"/>
        <w:right w:val="none" w:sz="0" w:space="0" w:color="auto"/>
      </w:divBdr>
    </w:div>
    <w:div w:id="989019340">
      <w:bodyDiv w:val="1"/>
      <w:marLeft w:val="0"/>
      <w:marRight w:val="0"/>
      <w:marTop w:val="0"/>
      <w:marBottom w:val="0"/>
      <w:divBdr>
        <w:top w:val="none" w:sz="0" w:space="0" w:color="auto"/>
        <w:left w:val="none" w:sz="0" w:space="0" w:color="auto"/>
        <w:bottom w:val="none" w:sz="0" w:space="0" w:color="auto"/>
        <w:right w:val="none" w:sz="0" w:space="0" w:color="auto"/>
      </w:divBdr>
    </w:div>
    <w:div w:id="989141519">
      <w:bodyDiv w:val="1"/>
      <w:marLeft w:val="0"/>
      <w:marRight w:val="0"/>
      <w:marTop w:val="0"/>
      <w:marBottom w:val="0"/>
      <w:divBdr>
        <w:top w:val="none" w:sz="0" w:space="0" w:color="auto"/>
        <w:left w:val="none" w:sz="0" w:space="0" w:color="auto"/>
        <w:bottom w:val="none" w:sz="0" w:space="0" w:color="auto"/>
        <w:right w:val="none" w:sz="0" w:space="0" w:color="auto"/>
      </w:divBdr>
    </w:div>
    <w:div w:id="989673405">
      <w:bodyDiv w:val="1"/>
      <w:marLeft w:val="0"/>
      <w:marRight w:val="0"/>
      <w:marTop w:val="0"/>
      <w:marBottom w:val="0"/>
      <w:divBdr>
        <w:top w:val="none" w:sz="0" w:space="0" w:color="auto"/>
        <w:left w:val="none" w:sz="0" w:space="0" w:color="auto"/>
        <w:bottom w:val="none" w:sz="0" w:space="0" w:color="auto"/>
        <w:right w:val="none" w:sz="0" w:space="0" w:color="auto"/>
      </w:divBdr>
    </w:div>
    <w:div w:id="989791577">
      <w:bodyDiv w:val="1"/>
      <w:marLeft w:val="0"/>
      <w:marRight w:val="0"/>
      <w:marTop w:val="0"/>
      <w:marBottom w:val="0"/>
      <w:divBdr>
        <w:top w:val="none" w:sz="0" w:space="0" w:color="auto"/>
        <w:left w:val="none" w:sz="0" w:space="0" w:color="auto"/>
        <w:bottom w:val="none" w:sz="0" w:space="0" w:color="auto"/>
        <w:right w:val="none" w:sz="0" w:space="0" w:color="auto"/>
      </w:divBdr>
    </w:div>
    <w:div w:id="989795979">
      <w:bodyDiv w:val="1"/>
      <w:marLeft w:val="0"/>
      <w:marRight w:val="0"/>
      <w:marTop w:val="0"/>
      <w:marBottom w:val="0"/>
      <w:divBdr>
        <w:top w:val="none" w:sz="0" w:space="0" w:color="auto"/>
        <w:left w:val="none" w:sz="0" w:space="0" w:color="auto"/>
        <w:bottom w:val="none" w:sz="0" w:space="0" w:color="auto"/>
        <w:right w:val="none" w:sz="0" w:space="0" w:color="auto"/>
      </w:divBdr>
    </w:div>
    <w:div w:id="989872305">
      <w:bodyDiv w:val="1"/>
      <w:marLeft w:val="0"/>
      <w:marRight w:val="0"/>
      <w:marTop w:val="0"/>
      <w:marBottom w:val="0"/>
      <w:divBdr>
        <w:top w:val="none" w:sz="0" w:space="0" w:color="auto"/>
        <w:left w:val="none" w:sz="0" w:space="0" w:color="auto"/>
        <w:bottom w:val="none" w:sz="0" w:space="0" w:color="auto"/>
        <w:right w:val="none" w:sz="0" w:space="0" w:color="auto"/>
      </w:divBdr>
    </w:div>
    <w:div w:id="989989117">
      <w:bodyDiv w:val="1"/>
      <w:marLeft w:val="0"/>
      <w:marRight w:val="0"/>
      <w:marTop w:val="0"/>
      <w:marBottom w:val="0"/>
      <w:divBdr>
        <w:top w:val="none" w:sz="0" w:space="0" w:color="auto"/>
        <w:left w:val="none" w:sz="0" w:space="0" w:color="auto"/>
        <w:bottom w:val="none" w:sz="0" w:space="0" w:color="auto"/>
        <w:right w:val="none" w:sz="0" w:space="0" w:color="auto"/>
      </w:divBdr>
    </w:div>
    <w:div w:id="989989268">
      <w:bodyDiv w:val="1"/>
      <w:marLeft w:val="0"/>
      <w:marRight w:val="0"/>
      <w:marTop w:val="0"/>
      <w:marBottom w:val="0"/>
      <w:divBdr>
        <w:top w:val="none" w:sz="0" w:space="0" w:color="auto"/>
        <w:left w:val="none" w:sz="0" w:space="0" w:color="auto"/>
        <w:bottom w:val="none" w:sz="0" w:space="0" w:color="auto"/>
        <w:right w:val="none" w:sz="0" w:space="0" w:color="auto"/>
      </w:divBdr>
    </w:div>
    <w:div w:id="990212480">
      <w:bodyDiv w:val="1"/>
      <w:marLeft w:val="0"/>
      <w:marRight w:val="0"/>
      <w:marTop w:val="0"/>
      <w:marBottom w:val="0"/>
      <w:divBdr>
        <w:top w:val="none" w:sz="0" w:space="0" w:color="auto"/>
        <w:left w:val="none" w:sz="0" w:space="0" w:color="auto"/>
        <w:bottom w:val="none" w:sz="0" w:space="0" w:color="auto"/>
        <w:right w:val="none" w:sz="0" w:space="0" w:color="auto"/>
      </w:divBdr>
    </w:div>
    <w:div w:id="990328032">
      <w:bodyDiv w:val="1"/>
      <w:marLeft w:val="0"/>
      <w:marRight w:val="0"/>
      <w:marTop w:val="0"/>
      <w:marBottom w:val="0"/>
      <w:divBdr>
        <w:top w:val="none" w:sz="0" w:space="0" w:color="auto"/>
        <w:left w:val="none" w:sz="0" w:space="0" w:color="auto"/>
        <w:bottom w:val="none" w:sz="0" w:space="0" w:color="auto"/>
        <w:right w:val="none" w:sz="0" w:space="0" w:color="auto"/>
      </w:divBdr>
    </w:div>
    <w:div w:id="990476207">
      <w:bodyDiv w:val="1"/>
      <w:marLeft w:val="0"/>
      <w:marRight w:val="0"/>
      <w:marTop w:val="0"/>
      <w:marBottom w:val="0"/>
      <w:divBdr>
        <w:top w:val="none" w:sz="0" w:space="0" w:color="auto"/>
        <w:left w:val="none" w:sz="0" w:space="0" w:color="auto"/>
        <w:bottom w:val="none" w:sz="0" w:space="0" w:color="auto"/>
        <w:right w:val="none" w:sz="0" w:space="0" w:color="auto"/>
      </w:divBdr>
    </w:div>
    <w:div w:id="990521945">
      <w:bodyDiv w:val="1"/>
      <w:marLeft w:val="0"/>
      <w:marRight w:val="0"/>
      <w:marTop w:val="0"/>
      <w:marBottom w:val="0"/>
      <w:divBdr>
        <w:top w:val="none" w:sz="0" w:space="0" w:color="auto"/>
        <w:left w:val="none" w:sz="0" w:space="0" w:color="auto"/>
        <w:bottom w:val="none" w:sz="0" w:space="0" w:color="auto"/>
        <w:right w:val="none" w:sz="0" w:space="0" w:color="auto"/>
      </w:divBdr>
    </w:div>
    <w:div w:id="990673783">
      <w:bodyDiv w:val="1"/>
      <w:marLeft w:val="0"/>
      <w:marRight w:val="0"/>
      <w:marTop w:val="0"/>
      <w:marBottom w:val="0"/>
      <w:divBdr>
        <w:top w:val="none" w:sz="0" w:space="0" w:color="auto"/>
        <w:left w:val="none" w:sz="0" w:space="0" w:color="auto"/>
        <w:bottom w:val="none" w:sz="0" w:space="0" w:color="auto"/>
        <w:right w:val="none" w:sz="0" w:space="0" w:color="auto"/>
      </w:divBdr>
    </w:div>
    <w:div w:id="990862628">
      <w:bodyDiv w:val="1"/>
      <w:marLeft w:val="0"/>
      <w:marRight w:val="0"/>
      <w:marTop w:val="0"/>
      <w:marBottom w:val="0"/>
      <w:divBdr>
        <w:top w:val="none" w:sz="0" w:space="0" w:color="auto"/>
        <w:left w:val="none" w:sz="0" w:space="0" w:color="auto"/>
        <w:bottom w:val="none" w:sz="0" w:space="0" w:color="auto"/>
        <w:right w:val="none" w:sz="0" w:space="0" w:color="auto"/>
      </w:divBdr>
    </w:div>
    <w:div w:id="990913802">
      <w:bodyDiv w:val="1"/>
      <w:marLeft w:val="0"/>
      <w:marRight w:val="0"/>
      <w:marTop w:val="0"/>
      <w:marBottom w:val="0"/>
      <w:divBdr>
        <w:top w:val="none" w:sz="0" w:space="0" w:color="auto"/>
        <w:left w:val="none" w:sz="0" w:space="0" w:color="auto"/>
        <w:bottom w:val="none" w:sz="0" w:space="0" w:color="auto"/>
        <w:right w:val="none" w:sz="0" w:space="0" w:color="auto"/>
      </w:divBdr>
    </w:div>
    <w:div w:id="991064785">
      <w:bodyDiv w:val="1"/>
      <w:marLeft w:val="0"/>
      <w:marRight w:val="0"/>
      <w:marTop w:val="0"/>
      <w:marBottom w:val="0"/>
      <w:divBdr>
        <w:top w:val="none" w:sz="0" w:space="0" w:color="auto"/>
        <w:left w:val="none" w:sz="0" w:space="0" w:color="auto"/>
        <w:bottom w:val="none" w:sz="0" w:space="0" w:color="auto"/>
        <w:right w:val="none" w:sz="0" w:space="0" w:color="auto"/>
      </w:divBdr>
    </w:div>
    <w:div w:id="991103580">
      <w:bodyDiv w:val="1"/>
      <w:marLeft w:val="0"/>
      <w:marRight w:val="0"/>
      <w:marTop w:val="0"/>
      <w:marBottom w:val="0"/>
      <w:divBdr>
        <w:top w:val="none" w:sz="0" w:space="0" w:color="auto"/>
        <w:left w:val="none" w:sz="0" w:space="0" w:color="auto"/>
        <w:bottom w:val="none" w:sz="0" w:space="0" w:color="auto"/>
        <w:right w:val="none" w:sz="0" w:space="0" w:color="auto"/>
      </w:divBdr>
    </w:div>
    <w:div w:id="991367865">
      <w:bodyDiv w:val="1"/>
      <w:marLeft w:val="0"/>
      <w:marRight w:val="0"/>
      <w:marTop w:val="0"/>
      <w:marBottom w:val="0"/>
      <w:divBdr>
        <w:top w:val="none" w:sz="0" w:space="0" w:color="auto"/>
        <w:left w:val="none" w:sz="0" w:space="0" w:color="auto"/>
        <w:bottom w:val="none" w:sz="0" w:space="0" w:color="auto"/>
        <w:right w:val="none" w:sz="0" w:space="0" w:color="auto"/>
      </w:divBdr>
    </w:div>
    <w:div w:id="991368884">
      <w:bodyDiv w:val="1"/>
      <w:marLeft w:val="0"/>
      <w:marRight w:val="0"/>
      <w:marTop w:val="0"/>
      <w:marBottom w:val="0"/>
      <w:divBdr>
        <w:top w:val="none" w:sz="0" w:space="0" w:color="auto"/>
        <w:left w:val="none" w:sz="0" w:space="0" w:color="auto"/>
        <w:bottom w:val="none" w:sz="0" w:space="0" w:color="auto"/>
        <w:right w:val="none" w:sz="0" w:space="0" w:color="auto"/>
      </w:divBdr>
    </w:div>
    <w:div w:id="991443838">
      <w:bodyDiv w:val="1"/>
      <w:marLeft w:val="0"/>
      <w:marRight w:val="0"/>
      <w:marTop w:val="0"/>
      <w:marBottom w:val="0"/>
      <w:divBdr>
        <w:top w:val="none" w:sz="0" w:space="0" w:color="auto"/>
        <w:left w:val="none" w:sz="0" w:space="0" w:color="auto"/>
        <w:bottom w:val="none" w:sz="0" w:space="0" w:color="auto"/>
        <w:right w:val="none" w:sz="0" w:space="0" w:color="auto"/>
      </w:divBdr>
    </w:div>
    <w:div w:id="991450607">
      <w:bodyDiv w:val="1"/>
      <w:marLeft w:val="0"/>
      <w:marRight w:val="0"/>
      <w:marTop w:val="0"/>
      <w:marBottom w:val="0"/>
      <w:divBdr>
        <w:top w:val="none" w:sz="0" w:space="0" w:color="auto"/>
        <w:left w:val="none" w:sz="0" w:space="0" w:color="auto"/>
        <w:bottom w:val="none" w:sz="0" w:space="0" w:color="auto"/>
        <w:right w:val="none" w:sz="0" w:space="0" w:color="auto"/>
      </w:divBdr>
    </w:div>
    <w:div w:id="991719999">
      <w:bodyDiv w:val="1"/>
      <w:marLeft w:val="0"/>
      <w:marRight w:val="0"/>
      <w:marTop w:val="0"/>
      <w:marBottom w:val="0"/>
      <w:divBdr>
        <w:top w:val="none" w:sz="0" w:space="0" w:color="auto"/>
        <w:left w:val="none" w:sz="0" w:space="0" w:color="auto"/>
        <w:bottom w:val="none" w:sz="0" w:space="0" w:color="auto"/>
        <w:right w:val="none" w:sz="0" w:space="0" w:color="auto"/>
      </w:divBdr>
    </w:div>
    <w:div w:id="991906329">
      <w:bodyDiv w:val="1"/>
      <w:marLeft w:val="0"/>
      <w:marRight w:val="0"/>
      <w:marTop w:val="0"/>
      <w:marBottom w:val="0"/>
      <w:divBdr>
        <w:top w:val="none" w:sz="0" w:space="0" w:color="auto"/>
        <w:left w:val="none" w:sz="0" w:space="0" w:color="auto"/>
        <w:bottom w:val="none" w:sz="0" w:space="0" w:color="auto"/>
        <w:right w:val="none" w:sz="0" w:space="0" w:color="auto"/>
      </w:divBdr>
    </w:div>
    <w:div w:id="991979515">
      <w:bodyDiv w:val="1"/>
      <w:marLeft w:val="0"/>
      <w:marRight w:val="0"/>
      <w:marTop w:val="0"/>
      <w:marBottom w:val="0"/>
      <w:divBdr>
        <w:top w:val="none" w:sz="0" w:space="0" w:color="auto"/>
        <w:left w:val="none" w:sz="0" w:space="0" w:color="auto"/>
        <w:bottom w:val="none" w:sz="0" w:space="0" w:color="auto"/>
        <w:right w:val="none" w:sz="0" w:space="0" w:color="auto"/>
      </w:divBdr>
    </w:div>
    <w:div w:id="992371266">
      <w:bodyDiv w:val="1"/>
      <w:marLeft w:val="0"/>
      <w:marRight w:val="0"/>
      <w:marTop w:val="0"/>
      <w:marBottom w:val="0"/>
      <w:divBdr>
        <w:top w:val="none" w:sz="0" w:space="0" w:color="auto"/>
        <w:left w:val="none" w:sz="0" w:space="0" w:color="auto"/>
        <w:bottom w:val="none" w:sz="0" w:space="0" w:color="auto"/>
        <w:right w:val="none" w:sz="0" w:space="0" w:color="auto"/>
      </w:divBdr>
    </w:div>
    <w:div w:id="992568579">
      <w:bodyDiv w:val="1"/>
      <w:marLeft w:val="0"/>
      <w:marRight w:val="0"/>
      <w:marTop w:val="0"/>
      <w:marBottom w:val="0"/>
      <w:divBdr>
        <w:top w:val="none" w:sz="0" w:space="0" w:color="auto"/>
        <w:left w:val="none" w:sz="0" w:space="0" w:color="auto"/>
        <w:bottom w:val="none" w:sz="0" w:space="0" w:color="auto"/>
        <w:right w:val="none" w:sz="0" w:space="0" w:color="auto"/>
      </w:divBdr>
    </w:div>
    <w:div w:id="992639049">
      <w:bodyDiv w:val="1"/>
      <w:marLeft w:val="0"/>
      <w:marRight w:val="0"/>
      <w:marTop w:val="0"/>
      <w:marBottom w:val="0"/>
      <w:divBdr>
        <w:top w:val="none" w:sz="0" w:space="0" w:color="auto"/>
        <w:left w:val="none" w:sz="0" w:space="0" w:color="auto"/>
        <w:bottom w:val="none" w:sz="0" w:space="0" w:color="auto"/>
        <w:right w:val="none" w:sz="0" w:space="0" w:color="auto"/>
      </w:divBdr>
    </w:div>
    <w:div w:id="992679796">
      <w:bodyDiv w:val="1"/>
      <w:marLeft w:val="0"/>
      <w:marRight w:val="0"/>
      <w:marTop w:val="0"/>
      <w:marBottom w:val="0"/>
      <w:divBdr>
        <w:top w:val="none" w:sz="0" w:space="0" w:color="auto"/>
        <w:left w:val="none" w:sz="0" w:space="0" w:color="auto"/>
        <w:bottom w:val="none" w:sz="0" w:space="0" w:color="auto"/>
        <w:right w:val="none" w:sz="0" w:space="0" w:color="auto"/>
      </w:divBdr>
    </w:div>
    <w:div w:id="992829517">
      <w:bodyDiv w:val="1"/>
      <w:marLeft w:val="0"/>
      <w:marRight w:val="0"/>
      <w:marTop w:val="0"/>
      <w:marBottom w:val="0"/>
      <w:divBdr>
        <w:top w:val="none" w:sz="0" w:space="0" w:color="auto"/>
        <w:left w:val="none" w:sz="0" w:space="0" w:color="auto"/>
        <w:bottom w:val="none" w:sz="0" w:space="0" w:color="auto"/>
        <w:right w:val="none" w:sz="0" w:space="0" w:color="auto"/>
      </w:divBdr>
    </w:div>
    <w:div w:id="992879340">
      <w:bodyDiv w:val="1"/>
      <w:marLeft w:val="0"/>
      <w:marRight w:val="0"/>
      <w:marTop w:val="0"/>
      <w:marBottom w:val="0"/>
      <w:divBdr>
        <w:top w:val="none" w:sz="0" w:space="0" w:color="auto"/>
        <w:left w:val="none" w:sz="0" w:space="0" w:color="auto"/>
        <w:bottom w:val="none" w:sz="0" w:space="0" w:color="auto"/>
        <w:right w:val="none" w:sz="0" w:space="0" w:color="auto"/>
      </w:divBdr>
    </w:div>
    <w:div w:id="993140276">
      <w:bodyDiv w:val="1"/>
      <w:marLeft w:val="0"/>
      <w:marRight w:val="0"/>
      <w:marTop w:val="0"/>
      <w:marBottom w:val="0"/>
      <w:divBdr>
        <w:top w:val="none" w:sz="0" w:space="0" w:color="auto"/>
        <w:left w:val="none" w:sz="0" w:space="0" w:color="auto"/>
        <w:bottom w:val="none" w:sz="0" w:space="0" w:color="auto"/>
        <w:right w:val="none" w:sz="0" w:space="0" w:color="auto"/>
      </w:divBdr>
    </w:div>
    <w:div w:id="993604334">
      <w:bodyDiv w:val="1"/>
      <w:marLeft w:val="0"/>
      <w:marRight w:val="0"/>
      <w:marTop w:val="0"/>
      <w:marBottom w:val="0"/>
      <w:divBdr>
        <w:top w:val="none" w:sz="0" w:space="0" w:color="auto"/>
        <w:left w:val="none" w:sz="0" w:space="0" w:color="auto"/>
        <w:bottom w:val="none" w:sz="0" w:space="0" w:color="auto"/>
        <w:right w:val="none" w:sz="0" w:space="0" w:color="auto"/>
      </w:divBdr>
    </w:div>
    <w:div w:id="993921369">
      <w:bodyDiv w:val="1"/>
      <w:marLeft w:val="0"/>
      <w:marRight w:val="0"/>
      <w:marTop w:val="0"/>
      <w:marBottom w:val="0"/>
      <w:divBdr>
        <w:top w:val="none" w:sz="0" w:space="0" w:color="auto"/>
        <w:left w:val="none" w:sz="0" w:space="0" w:color="auto"/>
        <w:bottom w:val="none" w:sz="0" w:space="0" w:color="auto"/>
        <w:right w:val="none" w:sz="0" w:space="0" w:color="auto"/>
      </w:divBdr>
    </w:div>
    <w:div w:id="994063182">
      <w:bodyDiv w:val="1"/>
      <w:marLeft w:val="0"/>
      <w:marRight w:val="0"/>
      <w:marTop w:val="0"/>
      <w:marBottom w:val="0"/>
      <w:divBdr>
        <w:top w:val="none" w:sz="0" w:space="0" w:color="auto"/>
        <w:left w:val="none" w:sz="0" w:space="0" w:color="auto"/>
        <w:bottom w:val="none" w:sz="0" w:space="0" w:color="auto"/>
        <w:right w:val="none" w:sz="0" w:space="0" w:color="auto"/>
      </w:divBdr>
    </w:div>
    <w:div w:id="994063996">
      <w:bodyDiv w:val="1"/>
      <w:marLeft w:val="0"/>
      <w:marRight w:val="0"/>
      <w:marTop w:val="0"/>
      <w:marBottom w:val="0"/>
      <w:divBdr>
        <w:top w:val="none" w:sz="0" w:space="0" w:color="auto"/>
        <w:left w:val="none" w:sz="0" w:space="0" w:color="auto"/>
        <w:bottom w:val="none" w:sz="0" w:space="0" w:color="auto"/>
        <w:right w:val="none" w:sz="0" w:space="0" w:color="auto"/>
      </w:divBdr>
    </w:div>
    <w:div w:id="994138659">
      <w:bodyDiv w:val="1"/>
      <w:marLeft w:val="0"/>
      <w:marRight w:val="0"/>
      <w:marTop w:val="0"/>
      <w:marBottom w:val="0"/>
      <w:divBdr>
        <w:top w:val="none" w:sz="0" w:space="0" w:color="auto"/>
        <w:left w:val="none" w:sz="0" w:space="0" w:color="auto"/>
        <w:bottom w:val="none" w:sz="0" w:space="0" w:color="auto"/>
        <w:right w:val="none" w:sz="0" w:space="0" w:color="auto"/>
      </w:divBdr>
    </w:div>
    <w:div w:id="994143121">
      <w:bodyDiv w:val="1"/>
      <w:marLeft w:val="0"/>
      <w:marRight w:val="0"/>
      <w:marTop w:val="0"/>
      <w:marBottom w:val="0"/>
      <w:divBdr>
        <w:top w:val="none" w:sz="0" w:space="0" w:color="auto"/>
        <w:left w:val="none" w:sz="0" w:space="0" w:color="auto"/>
        <w:bottom w:val="none" w:sz="0" w:space="0" w:color="auto"/>
        <w:right w:val="none" w:sz="0" w:space="0" w:color="auto"/>
      </w:divBdr>
    </w:div>
    <w:div w:id="995231786">
      <w:bodyDiv w:val="1"/>
      <w:marLeft w:val="0"/>
      <w:marRight w:val="0"/>
      <w:marTop w:val="0"/>
      <w:marBottom w:val="0"/>
      <w:divBdr>
        <w:top w:val="none" w:sz="0" w:space="0" w:color="auto"/>
        <w:left w:val="none" w:sz="0" w:space="0" w:color="auto"/>
        <w:bottom w:val="none" w:sz="0" w:space="0" w:color="auto"/>
        <w:right w:val="none" w:sz="0" w:space="0" w:color="auto"/>
      </w:divBdr>
    </w:div>
    <w:div w:id="995574402">
      <w:bodyDiv w:val="1"/>
      <w:marLeft w:val="0"/>
      <w:marRight w:val="0"/>
      <w:marTop w:val="0"/>
      <w:marBottom w:val="0"/>
      <w:divBdr>
        <w:top w:val="none" w:sz="0" w:space="0" w:color="auto"/>
        <w:left w:val="none" w:sz="0" w:space="0" w:color="auto"/>
        <w:bottom w:val="none" w:sz="0" w:space="0" w:color="auto"/>
        <w:right w:val="none" w:sz="0" w:space="0" w:color="auto"/>
      </w:divBdr>
    </w:div>
    <w:div w:id="996348365">
      <w:bodyDiv w:val="1"/>
      <w:marLeft w:val="0"/>
      <w:marRight w:val="0"/>
      <w:marTop w:val="0"/>
      <w:marBottom w:val="0"/>
      <w:divBdr>
        <w:top w:val="none" w:sz="0" w:space="0" w:color="auto"/>
        <w:left w:val="none" w:sz="0" w:space="0" w:color="auto"/>
        <w:bottom w:val="none" w:sz="0" w:space="0" w:color="auto"/>
        <w:right w:val="none" w:sz="0" w:space="0" w:color="auto"/>
      </w:divBdr>
    </w:div>
    <w:div w:id="996804466">
      <w:bodyDiv w:val="1"/>
      <w:marLeft w:val="0"/>
      <w:marRight w:val="0"/>
      <w:marTop w:val="0"/>
      <w:marBottom w:val="0"/>
      <w:divBdr>
        <w:top w:val="none" w:sz="0" w:space="0" w:color="auto"/>
        <w:left w:val="none" w:sz="0" w:space="0" w:color="auto"/>
        <w:bottom w:val="none" w:sz="0" w:space="0" w:color="auto"/>
        <w:right w:val="none" w:sz="0" w:space="0" w:color="auto"/>
      </w:divBdr>
    </w:div>
    <w:div w:id="997614824">
      <w:bodyDiv w:val="1"/>
      <w:marLeft w:val="0"/>
      <w:marRight w:val="0"/>
      <w:marTop w:val="0"/>
      <w:marBottom w:val="0"/>
      <w:divBdr>
        <w:top w:val="none" w:sz="0" w:space="0" w:color="auto"/>
        <w:left w:val="none" w:sz="0" w:space="0" w:color="auto"/>
        <w:bottom w:val="none" w:sz="0" w:space="0" w:color="auto"/>
        <w:right w:val="none" w:sz="0" w:space="0" w:color="auto"/>
      </w:divBdr>
    </w:div>
    <w:div w:id="997802399">
      <w:bodyDiv w:val="1"/>
      <w:marLeft w:val="0"/>
      <w:marRight w:val="0"/>
      <w:marTop w:val="0"/>
      <w:marBottom w:val="0"/>
      <w:divBdr>
        <w:top w:val="none" w:sz="0" w:space="0" w:color="auto"/>
        <w:left w:val="none" w:sz="0" w:space="0" w:color="auto"/>
        <w:bottom w:val="none" w:sz="0" w:space="0" w:color="auto"/>
        <w:right w:val="none" w:sz="0" w:space="0" w:color="auto"/>
      </w:divBdr>
    </w:div>
    <w:div w:id="997880225">
      <w:bodyDiv w:val="1"/>
      <w:marLeft w:val="0"/>
      <w:marRight w:val="0"/>
      <w:marTop w:val="0"/>
      <w:marBottom w:val="0"/>
      <w:divBdr>
        <w:top w:val="none" w:sz="0" w:space="0" w:color="auto"/>
        <w:left w:val="none" w:sz="0" w:space="0" w:color="auto"/>
        <w:bottom w:val="none" w:sz="0" w:space="0" w:color="auto"/>
        <w:right w:val="none" w:sz="0" w:space="0" w:color="auto"/>
      </w:divBdr>
    </w:div>
    <w:div w:id="998801201">
      <w:bodyDiv w:val="1"/>
      <w:marLeft w:val="0"/>
      <w:marRight w:val="0"/>
      <w:marTop w:val="0"/>
      <w:marBottom w:val="0"/>
      <w:divBdr>
        <w:top w:val="none" w:sz="0" w:space="0" w:color="auto"/>
        <w:left w:val="none" w:sz="0" w:space="0" w:color="auto"/>
        <w:bottom w:val="none" w:sz="0" w:space="0" w:color="auto"/>
        <w:right w:val="none" w:sz="0" w:space="0" w:color="auto"/>
      </w:divBdr>
    </w:div>
    <w:div w:id="999038212">
      <w:bodyDiv w:val="1"/>
      <w:marLeft w:val="0"/>
      <w:marRight w:val="0"/>
      <w:marTop w:val="0"/>
      <w:marBottom w:val="0"/>
      <w:divBdr>
        <w:top w:val="none" w:sz="0" w:space="0" w:color="auto"/>
        <w:left w:val="none" w:sz="0" w:space="0" w:color="auto"/>
        <w:bottom w:val="none" w:sz="0" w:space="0" w:color="auto"/>
        <w:right w:val="none" w:sz="0" w:space="0" w:color="auto"/>
      </w:divBdr>
    </w:div>
    <w:div w:id="999313763">
      <w:bodyDiv w:val="1"/>
      <w:marLeft w:val="0"/>
      <w:marRight w:val="0"/>
      <w:marTop w:val="0"/>
      <w:marBottom w:val="0"/>
      <w:divBdr>
        <w:top w:val="none" w:sz="0" w:space="0" w:color="auto"/>
        <w:left w:val="none" w:sz="0" w:space="0" w:color="auto"/>
        <w:bottom w:val="none" w:sz="0" w:space="0" w:color="auto"/>
        <w:right w:val="none" w:sz="0" w:space="0" w:color="auto"/>
      </w:divBdr>
    </w:div>
    <w:div w:id="999426578">
      <w:bodyDiv w:val="1"/>
      <w:marLeft w:val="0"/>
      <w:marRight w:val="0"/>
      <w:marTop w:val="0"/>
      <w:marBottom w:val="0"/>
      <w:divBdr>
        <w:top w:val="none" w:sz="0" w:space="0" w:color="auto"/>
        <w:left w:val="none" w:sz="0" w:space="0" w:color="auto"/>
        <w:bottom w:val="none" w:sz="0" w:space="0" w:color="auto"/>
        <w:right w:val="none" w:sz="0" w:space="0" w:color="auto"/>
      </w:divBdr>
    </w:div>
    <w:div w:id="999576670">
      <w:bodyDiv w:val="1"/>
      <w:marLeft w:val="0"/>
      <w:marRight w:val="0"/>
      <w:marTop w:val="0"/>
      <w:marBottom w:val="0"/>
      <w:divBdr>
        <w:top w:val="none" w:sz="0" w:space="0" w:color="auto"/>
        <w:left w:val="none" w:sz="0" w:space="0" w:color="auto"/>
        <w:bottom w:val="none" w:sz="0" w:space="0" w:color="auto"/>
        <w:right w:val="none" w:sz="0" w:space="0" w:color="auto"/>
      </w:divBdr>
    </w:div>
    <w:div w:id="1000080787">
      <w:bodyDiv w:val="1"/>
      <w:marLeft w:val="0"/>
      <w:marRight w:val="0"/>
      <w:marTop w:val="0"/>
      <w:marBottom w:val="0"/>
      <w:divBdr>
        <w:top w:val="none" w:sz="0" w:space="0" w:color="auto"/>
        <w:left w:val="none" w:sz="0" w:space="0" w:color="auto"/>
        <w:bottom w:val="none" w:sz="0" w:space="0" w:color="auto"/>
        <w:right w:val="none" w:sz="0" w:space="0" w:color="auto"/>
      </w:divBdr>
    </w:div>
    <w:div w:id="1000161541">
      <w:bodyDiv w:val="1"/>
      <w:marLeft w:val="0"/>
      <w:marRight w:val="0"/>
      <w:marTop w:val="0"/>
      <w:marBottom w:val="0"/>
      <w:divBdr>
        <w:top w:val="none" w:sz="0" w:space="0" w:color="auto"/>
        <w:left w:val="none" w:sz="0" w:space="0" w:color="auto"/>
        <w:bottom w:val="none" w:sz="0" w:space="0" w:color="auto"/>
        <w:right w:val="none" w:sz="0" w:space="0" w:color="auto"/>
      </w:divBdr>
    </w:div>
    <w:div w:id="1001160336">
      <w:bodyDiv w:val="1"/>
      <w:marLeft w:val="0"/>
      <w:marRight w:val="0"/>
      <w:marTop w:val="0"/>
      <w:marBottom w:val="0"/>
      <w:divBdr>
        <w:top w:val="none" w:sz="0" w:space="0" w:color="auto"/>
        <w:left w:val="none" w:sz="0" w:space="0" w:color="auto"/>
        <w:bottom w:val="none" w:sz="0" w:space="0" w:color="auto"/>
        <w:right w:val="none" w:sz="0" w:space="0" w:color="auto"/>
      </w:divBdr>
    </w:div>
    <w:div w:id="1001393048">
      <w:bodyDiv w:val="1"/>
      <w:marLeft w:val="0"/>
      <w:marRight w:val="0"/>
      <w:marTop w:val="0"/>
      <w:marBottom w:val="0"/>
      <w:divBdr>
        <w:top w:val="none" w:sz="0" w:space="0" w:color="auto"/>
        <w:left w:val="none" w:sz="0" w:space="0" w:color="auto"/>
        <w:bottom w:val="none" w:sz="0" w:space="0" w:color="auto"/>
        <w:right w:val="none" w:sz="0" w:space="0" w:color="auto"/>
      </w:divBdr>
    </w:div>
    <w:div w:id="1001465449">
      <w:bodyDiv w:val="1"/>
      <w:marLeft w:val="0"/>
      <w:marRight w:val="0"/>
      <w:marTop w:val="0"/>
      <w:marBottom w:val="0"/>
      <w:divBdr>
        <w:top w:val="none" w:sz="0" w:space="0" w:color="auto"/>
        <w:left w:val="none" w:sz="0" w:space="0" w:color="auto"/>
        <w:bottom w:val="none" w:sz="0" w:space="0" w:color="auto"/>
        <w:right w:val="none" w:sz="0" w:space="0" w:color="auto"/>
      </w:divBdr>
    </w:div>
    <w:div w:id="1001735341">
      <w:bodyDiv w:val="1"/>
      <w:marLeft w:val="0"/>
      <w:marRight w:val="0"/>
      <w:marTop w:val="0"/>
      <w:marBottom w:val="0"/>
      <w:divBdr>
        <w:top w:val="none" w:sz="0" w:space="0" w:color="auto"/>
        <w:left w:val="none" w:sz="0" w:space="0" w:color="auto"/>
        <w:bottom w:val="none" w:sz="0" w:space="0" w:color="auto"/>
        <w:right w:val="none" w:sz="0" w:space="0" w:color="auto"/>
      </w:divBdr>
    </w:div>
    <w:div w:id="1002243172">
      <w:bodyDiv w:val="1"/>
      <w:marLeft w:val="0"/>
      <w:marRight w:val="0"/>
      <w:marTop w:val="0"/>
      <w:marBottom w:val="0"/>
      <w:divBdr>
        <w:top w:val="none" w:sz="0" w:space="0" w:color="auto"/>
        <w:left w:val="none" w:sz="0" w:space="0" w:color="auto"/>
        <w:bottom w:val="none" w:sz="0" w:space="0" w:color="auto"/>
        <w:right w:val="none" w:sz="0" w:space="0" w:color="auto"/>
      </w:divBdr>
    </w:div>
    <w:div w:id="1002319256">
      <w:bodyDiv w:val="1"/>
      <w:marLeft w:val="0"/>
      <w:marRight w:val="0"/>
      <w:marTop w:val="0"/>
      <w:marBottom w:val="0"/>
      <w:divBdr>
        <w:top w:val="none" w:sz="0" w:space="0" w:color="auto"/>
        <w:left w:val="none" w:sz="0" w:space="0" w:color="auto"/>
        <w:bottom w:val="none" w:sz="0" w:space="0" w:color="auto"/>
        <w:right w:val="none" w:sz="0" w:space="0" w:color="auto"/>
      </w:divBdr>
    </w:div>
    <w:div w:id="1002390581">
      <w:bodyDiv w:val="1"/>
      <w:marLeft w:val="0"/>
      <w:marRight w:val="0"/>
      <w:marTop w:val="0"/>
      <w:marBottom w:val="0"/>
      <w:divBdr>
        <w:top w:val="none" w:sz="0" w:space="0" w:color="auto"/>
        <w:left w:val="none" w:sz="0" w:space="0" w:color="auto"/>
        <w:bottom w:val="none" w:sz="0" w:space="0" w:color="auto"/>
        <w:right w:val="none" w:sz="0" w:space="0" w:color="auto"/>
      </w:divBdr>
    </w:div>
    <w:div w:id="1002466506">
      <w:bodyDiv w:val="1"/>
      <w:marLeft w:val="0"/>
      <w:marRight w:val="0"/>
      <w:marTop w:val="0"/>
      <w:marBottom w:val="0"/>
      <w:divBdr>
        <w:top w:val="none" w:sz="0" w:space="0" w:color="auto"/>
        <w:left w:val="none" w:sz="0" w:space="0" w:color="auto"/>
        <w:bottom w:val="none" w:sz="0" w:space="0" w:color="auto"/>
        <w:right w:val="none" w:sz="0" w:space="0" w:color="auto"/>
      </w:divBdr>
    </w:div>
    <w:div w:id="1002852024">
      <w:bodyDiv w:val="1"/>
      <w:marLeft w:val="0"/>
      <w:marRight w:val="0"/>
      <w:marTop w:val="0"/>
      <w:marBottom w:val="0"/>
      <w:divBdr>
        <w:top w:val="none" w:sz="0" w:space="0" w:color="auto"/>
        <w:left w:val="none" w:sz="0" w:space="0" w:color="auto"/>
        <w:bottom w:val="none" w:sz="0" w:space="0" w:color="auto"/>
        <w:right w:val="none" w:sz="0" w:space="0" w:color="auto"/>
      </w:divBdr>
    </w:div>
    <w:div w:id="1002928802">
      <w:bodyDiv w:val="1"/>
      <w:marLeft w:val="0"/>
      <w:marRight w:val="0"/>
      <w:marTop w:val="0"/>
      <w:marBottom w:val="0"/>
      <w:divBdr>
        <w:top w:val="none" w:sz="0" w:space="0" w:color="auto"/>
        <w:left w:val="none" w:sz="0" w:space="0" w:color="auto"/>
        <w:bottom w:val="none" w:sz="0" w:space="0" w:color="auto"/>
        <w:right w:val="none" w:sz="0" w:space="0" w:color="auto"/>
      </w:divBdr>
    </w:div>
    <w:div w:id="1003162070">
      <w:bodyDiv w:val="1"/>
      <w:marLeft w:val="0"/>
      <w:marRight w:val="0"/>
      <w:marTop w:val="0"/>
      <w:marBottom w:val="0"/>
      <w:divBdr>
        <w:top w:val="none" w:sz="0" w:space="0" w:color="auto"/>
        <w:left w:val="none" w:sz="0" w:space="0" w:color="auto"/>
        <w:bottom w:val="none" w:sz="0" w:space="0" w:color="auto"/>
        <w:right w:val="none" w:sz="0" w:space="0" w:color="auto"/>
      </w:divBdr>
    </w:div>
    <w:div w:id="1003166625">
      <w:bodyDiv w:val="1"/>
      <w:marLeft w:val="0"/>
      <w:marRight w:val="0"/>
      <w:marTop w:val="0"/>
      <w:marBottom w:val="0"/>
      <w:divBdr>
        <w:top w:val="none" w:sz="0" w:space="0" w:color="auto"/>
        <w:left w:val="none" w:sz="0" w:space="0" w:color="auto"/>
        <w:bottom w:val="none" w:sz="0" w:space="0" w:color="auto"/>
        <w:right w:val="none" w:sz="0" w:space="0" w:color="auto"/>
      </w:divBdr>
    </w:div>
    <w:div w:id="1003319865">
      <w:bodyDiv w:val="1"/>
      <w:marLeft w:val="0"/>
      <w:marRight w:val="0"/>
      <w:marTop w:val="0"/>
      <w:marBottom w:val="0"/>
      <w:divBdr>
        <w:top w:val="none" w:sz="0" w:space="0" w:color="auto"/>
        <w:left w:val="none" w:sz="0" w:space="0" w:color="auto"/>
        <w:bottom w:val="none" w:sz="0" w:space="0" w:color="auto"/>
        <w:right w:val="none" w:sz="0" w:space="0" w:color="auto"/>
      </w:divBdr>
    </w:div>
    <w:div w:id="1003320541">
      <w:bodyDiv w:val="1"/>
      <w:marLeft w:val="0"/>
      <w:marRight w:val="0"/>
      <w:marTop w:val="0"/>
      <w:marBottom w:val="0"/>
      <w:divBdr>
        <w:top w:val="none" w:sz="0" w:space="0" w:color="auto"/>
        <w:left w:val="none" w:sz="0" w:space="0" w:color="auto"/>
        <w:bottom w:val="none" w:sz="0" w:space="0" w:color="auto"/>
        <w:right w:val="none" w:sz="0" w:space="0" w:color="auto"/>
      </w:divBdr>
    </w:div>
    <w:div w:id="1003900632">
      <w:bodyDiv w:val="1"/>
      <w:marLeft w:val="0"/>
      <w:marRight w:val="0"/>
      <w:marTop w:val="0"/>
      <w:marBottom w:val="0"/>
      <w:divBdr>
        <w:top w:val="none" w:sz="0" w:space="0" w:color="auto"/>
        <w:left w:val="none" w:sz="0" w:space="0" w:color="auto"/>
        <w:bottom w:val="none" w:sz="0" w:space="0" w:color="auto"/>
        <w:right w:val="none" w:sz="0" w:space="0" w:color="auto"/>
      </w:divBdr>
    </w:div>
    <w:div w:id="1004239693">
      <w:bodyDiv w:val="1"/>
      <w:marLeft w:val="0"/>
      <w:marRight w:val="0"/>
      <w:marTop w:val="0"/>
      <w:marBottom w:val="0"/>
      <w:divBdr>
        <w:top w:val="none" w:sz="0" w:space="0" w:color="auto"/>
        <w:left w:val="none" w:sz="0" w:space="0" w:color="auto"/>
        <w:bottom w:val="none" w:sz="0" w:space="0" w:color="auto"/>
        <w:right w:val="none" w:sz="0" w:space="0" w:color="auto"/>
      </w:divBdr>
    </w:div>
    <w:div w:id="1004434448">
      <w:bodyDiv w:val="1"/>
      <w:marLeft w:val="0"/>
      <w:marRight w:val="0"/>
      <w:marTop w:val="0"/>
      <w:marBottom w:val="0"/>
      <w:divBdr>
        <w:top w:val="none" w:sz="0" w:space="0" w:color="auto"/>
        <w:left w:val="none" w:sz="0" w:space="0" w:color="auto"/>
        <w:bottom w:val="none" w:sz="0" w:space="0" w:color="auto"/>
        <w:right w:val="none" w:sz="0" w:space="0" w:color="auto"/>
      </w:divBdr>
    </w:div>
    <w:div w:id="1004475236">
      <w:bodyDiv w:val="1"/>
      <w:marLeft w:val="0"/>
      <w:marRight w:val="0"/>
      <w:marTop w:val="0"/>
      <w:marBottom w:val="0"/>
      <w:divBdr>
        <w:top w:val="none" w:sz="0" w:space="0" w:color="auto"/>
        <w:left w:val="none" w:sz="0" w:space="0" w:color="auto"/>
        <w:bottom w:val="none" w:sz="0" w:space="0" w:color="auto"/>
        <w:right w:val="none" w:sz="0" w:space="0" w:color="auto"/>
      </w:divBdr>
    </w:div>
    <w:div w:id="1004867542">
      <w:bodyDiv w:val="1"/>
      <w:marLeft w:val="0"/>
      <w:marRight w:val="0"/>
      <w:marTop w:val="0"/>
      <w:marBottom w:val="0"/>
      <w:divBdr>
        <w:top w:val="none" w:sz="0" w:space="0" w:color="auto"/>
        <w:left w:val="none" w:sz="0" w:space="0" w:color="auto"/>
        <w:bottom w:val="none" w:sz="0" w:space="0" w:color="auto"/>
        <w:right w:val="none" w:sz="0" w:space="0" w:color="auto"/>
      </w:divBdr>
    </w:div>
    <w:div w:id="1005014255">
      <w:bodyDiv w:val="1"/>
      <w:marLeft w:val="0"/>
      <w:marRight w:val="0"/>
      <w:marTop w:val="0"/>
      <w:marBottom w:val="0"/>
      <w:divBdr>
        <w:top w:val="none" w:sz="0" w:space="0" w:color="auto"/>
        <w:left w:val="none" w:sz="0" w:space="0" w:color="auto"/>
        <w:bottom w:val="none" w:sz="0" w:space="0" w:color="auto"/>
        <w:right w:val="none" w:sz="0" w:space="0" w:color="auto"/>
      </w:divBdr>
    </w:div>
    <w:div w:id="1005329535">
      <w:bodyDiv w:val="1"/>
      <w:marLeft w:val="0"/>
      <w:marRight w:val="0"/>
      <w:marTop w:val="0"/>
      <w:marBottom w:val="0"/>
      <w:divBdr>
        <w:top w:val="none" w:sz="0" w:space="0" w:color="auto"/>
        <w:left w:val="none" w:sz="0" w:space="0" w:color="auto"/>
        <w:bottom w:val="none" w:sz="0" w:space="0" w:color="auto"/>
        <w:right w:val="none" w:sz="0" w:space="0" w:color="auto"/>
      </w:divBdr>
    </w:div>
    <w:div w:id="1005549709">
      <w:bodyDiv w:val="1"/>
      <w:marLeft w:val="0"/>
      <w:marRight w:val="0"/>
      <w:marTop w:val="0"/>
      <w:marBottom w:val="0"/>
      <w:divBdr>
        <w:top w:val="none" w:sz="0" w:space="0" w:color="auto"/>
        <w:left w:val="none" w:sz="0" w:space="0" w:color="auto"/>
        <w:bottom w:val="none" w:sz="0" w:space="0" w:color="auto"/>
        <w:right w:val="none" w:sz="0" w:space="0" w:color="auto"/>
      </w:divBdr>
    </w:div>
    <w:div w:id="1005983673">
      <w:bodyDiv w:val="1"/>
      <w:marLeft w:val="0"/>
      <w:marRight w:val="0"/>
      <w:marTop w:val="0"/>
      <w:marBottom w:val="0"/>
      <w:divBdr>
        <w:top w:val="none" w:sz="0" w:space="0" w:color="auto"/>
        <w:left w:val="none" w:sz="0" w:space="0" w:color="auto"/>
        <w:bottom w:val="none" w:sz="0" w:space="0" w:color="auto"/>
        <w:right w:val="none" w:sz="0" w:space="0" w:color="auto"/>
      </w:divBdr>
    </w:div>
    <w:div w:id="1006206505">
      <w:bodyDiv w:val="1"/>
      <w:marLeft w:val="0"/>
      <w:marRight w:val="0"/>
      <w:marTop w:val="0"/>
      <w:marBottom w:val="0"/>
      <w:divBdr>
        <w:top w:val="none" w:sz="0" w:space="0" w:color="auto"/>
        <w:left w:val="none" w:sz="0" w:space="0" w:color="auto"/>
        <w:bottom w:val="none" w:sz="0" w:space="0" w:color="auto"/>
        <w:right w:val="none" w:sz="0" w:space="0" w:color="auto"/>
      </w:divBdr>
    </w:div>
    <w:div w:id="1006859257">
      <w:bodyDiv w:val="1"/>
      <w:marLeft w:val="0"/>
      <w:marRight w:val="0"/>
      <w:marTop w:val="0"/>
      <w:marBottom w:val="0"/>
      <w:divBdr>
        <w:top w:val="none" w:sz="0" w:space="0" w:color="auto"/>
        <w:left w:val="none" w:sz="0" w:space="0" w:color="auto"/>
        <w:bottom w:val="none" w:sz="0" w:space="0" w:color="auto"/>
        <w:right w:val="none" w:sz="0" w:space="0" w:color="auto"/>
      </w:divBdr>
    </w:div>
    <w:div w:id="1007175151">
      <w:bodyDiv w:val="1"/>
      <w:marLeft w:val="0"/>
      <w:marRight w:val="0"/>
      <w:marTop w:val="0"/>
      <w:marBottom w:val="0"/>
      <w:divBdr>
        <w:top w:val="none" w:sz="0" w:space="0" w:color="auto"/>
        <w:left w:val="none" w:sz="0" w:space="0" w:color="auto"/>
        <w:bottom w:val="none" w:sz="0" w:space="0" w:color="auto"/>
        <w:right w:val="none" w:sz="0" w:space="0" w:color="auto"/>
      </w:divBdr>
    </w:div>
    <w:div w:id="1007440014">
      <w:bodyDiv w:val="1"/>
      <w:marLeft w:val="0"/>
      <w:marRight w:val="0"/>
      <w:marTop w:val="0"/>
      <w:marBottom w:val="0"/>
      <w:divBdr>
        <w:top w:val="none" w:sz="0" w:space="0" w:color="auto"/>
        <w:left w:val="none" w:sz="0" w:space="0" w:color="auto"/>
        <w:bottom w:val="none" w:sz="0" w:space="0" w:color="auto"/>
        <w:right w:val="none" w:sz="0" w:space="0" w:color="auto"/>
      </w:divBdr>
    </w:div>
    <w:div w:id="1007707403">
      <w:bodyDiv w:val="1"/>
      <w:marLeft w:val="0"/>
      <w:marRight w:val="0"/>
      <w:marTop w:val="0"/>
      <w:marBottom w:val="0"/>
      <w:divBdr>
        <w:top w:val="none" w:sz="0" w:space="0" w:color="auto"/>
        <w:left w:val="none" w:sz="0" w:space="0" w:color="auto"/>
        <w:bottom w:val="none" w:sz="0" w:space="0" w:color="auto"/>
        <w:right w:val="none" w:sz="0" w:space="0" w:color="auto"/>
      </w:divBdr>
    </w:div>
    <w:div w:id="1008024814">
      <w:bodyDiv w:val="1"/>
      <w:marLeft w:val="0"/>
      <w:marRight w:val="0"/>
      <w:marTop w:val="0"/>
      <w:marBottom w:val="0"/>
      <w:divBdr>
        <w:top w:val="none" w:sz="0" w:space="0" w:color="auto"/>
        <w:left w:val="none" w:sz="0" w:space="0" w:color="auto"/>
        <w:bottom w:val="none" w:sz="0" w:space="0" w:color="auto"/>
        <w:right w:val="none" w:sz="0" w:space="0" w:color="auto"/>
      </w:divBdr>
    </w:div>
    <w:div w:id="1008142239">
      <w:bodyDiv w:val="1"/>
      <w:marLeft w:val="0"/>
      <w:marRight w:val="0"/>
      <w:marTop w:val="0"/>
      <w:marBottom w:val="0"/>
      <w:divBdr>
        <w:top w:val="none" w:sz="0" w:space="0" w:color="auto"/>
        <w:left w:val="none" w:sz="0" w:space="0" w:color="auto"/>
        <w:bottom w:val="none" w:sz="0" w:space="0" w:color="auto"/>
        <w:right w:val="none" w:sz="0" w:space="0" w:color="auto"/>
      </w:divBdr>
    </w:div>
    <w:div w:id="1008290431">
      <w:bodyDiv w:val="1"/>
      <w:marLeft w:val="0"/>
      <w:marRight w:val="0"/>
      <w:marTop w:val="0"/>
      <w:marBottom w:val="0"/>
      <w:divBdr>
        <w:top w:val="none" w:sz="0" w:space="0" w:color="auto"/>
        <w:left w:val="none" w:sz="0" w:space="0" w:color="auto"/>
        <w:bottom w:val="none" w:sz="0" w:space="0" w:color="auto"/>
        <w:right w:val="none" w:sz="0" w:space="0" w:color="auto"/>
      </w:divBdr>
    </w:div>
    <w:div w:id="1008872843">
      <w:bodyDiv w:val="1"/>
      <w:marLeft w:val="0"/>
      <w:marRight w:val="0"/>
      <w:marTop w:val="0"/>
      <w:marBottom w:val="0"/>
      <w:divBdr>
        <w:top w:val="none" w:sz="0" w:space="0" w:color="auto"/>
        <w:left w:val="none" w:sz="0" w:space="0" w:color="auto"/>
        <w:bottom w:val="none" w:sz="0" w:space="0" w:color="auto"/>
        <w:right w:val="none" w:sz="0" w:space="0" w:color="auto"/>
      </w:divBdr>
    </w:div>
    <w:div w:id="1008874506">
      <w:bodyDiv w:val="1"/>
      <w:marLeft w:val="0"/>
      <w:marRight w:val="0"/>
      <w:marTop w:val="0"/>
      <w:marBottom w:val="0"/>
      <w:divBdr>
        <w:top w:val="none" w:sz="0" w:space="0" w:color="auto"/>
        <w:left w:val="none" w:sz="0" w:space="0" w:color="auto"/>
        <w:bottom w:val="none" w:sz="0" w:space="0" w:color="auto"/>
        <w:right w:val="none" w:sz="0" w:space="0" w:color="auto"/>
      </w:divBdr>
    </w:div>
    <w:div w:id="1009141874">
      <w:bodyDiv w:val="1"/>
      <w:marLeft w:val="0"/>
      <w:marRight w:val="0"/>
      <w:marTop w:val="0"/>
      <w:marBottom w:val="0"/>
      <w:divBdr>
        <w:top w:val="none" w:sz="0" w:space="0" w:color="auto"/>
        <w:left w:val="none" w:sz="0" w:space="0" w:color="auto"/>
        <w:bottom w:val="none" w:sz="0" w:space="0" w:color="auto"/>
        <w:right w:val="none" w:sz="0" w:space="0" w:color="auto"/>
      </w:divBdr>
    </w:div>
    <w:div w:id="1009454856">
      <w:bodyDiv w:val="1"/>
      <w:marLeft w:val="0"/>
      <w:marRight w:val="0"/>
      <w:marTop w:val="0"/>
      <w:marBottom w:val="0"/>
      <w:divBdr>
        <w:top w:val="none" w:sz="0" w:space="0" w:color="auto"/>
        <w:left w:val="none" w:sz="0" w:space="0" w:color="auto"/>
        <w:bottom w:val="none" w:sz="0" w:space="0" w:color="auto"/>
        <w:right w:val="none" w:sz="0" w:space="0" w:color="auto"/>
      </w:divBdr>
    </w:div>
    <w:div w:id="1009524552">
      <w:bodyDiv w:val="1"/>
      <w:marLeft w:val="0"/>
      <w:marRight w:val="0"/>
      <w:marTop w:val="0"/>
      <w:marBottom w:val="0"/>
      <w:divBdr>
        <w:top w:val="none" w:sz="0" w:space="0" w:color="auto"/>
        <w:left w:val="none" w:sz="0" w:space="0" w:color="auto"/>
        <w:bottom w:val="none" w:sz="0" w:space="0" w:color="auto"/>
        <w:right w:val="none" w:sz="0" w:space="0" w:color="auto"/>
      </w:divBdr>
    </w:div>
    <w:div w:id="1009602230">
      <w:bodyDiv w:val="1"/>
      <w:marLeft w:val="0"/>
      <w:marRight w:val="0"/>
      <w:marTop w:val="0"/>
      <w:marBottom w:val="0"/>
      <w:divBdr>
        <w:top w:val="none" w:sz="0" w:space="0" w:color="auto"/>
        <w:left w:val="none" w:sz="0" w:space="0" w:color="auto"/>
        <w:bottom w:val="none" w:sz="0" w:space="0" w:color="auto"/>
        <w:right w:val="none" w:sz="0" w:space="0" w:color="auto"/>
      </w:divBdr>
    </w:div>
    <w:div w:id="1009674757">
      <w:bodyDiv w:val="1"/>
      <w:marLeft w:val="0"/>
      <w:marRight w:val="0"/>
      <w:marTop w:val="0"/>
      <w:marBottom w:val="0"/>
      <w:divBdr>
        <w:top w:val="none" w:sz="0" w:space="0" w:color="auto"/>
        <w:left w:val="none" w:sz="0" w:space="0" w:color="auto"/>
        <w:bottom w:val="none" w:sz="0" w:space="0" w:color="auto"/>
        <w:right w:val="none" w:sz="0" w:space="0" w:color="auto"/>
      </w:divBdr>
    </w:div>
    <w:div w:id="1010066865">
      <w:bodyDiv w:val="1"/>
      <w:marLeft w:val="0"/>
      <w:marRight w:val="0"/>
      <w:marTop w:val="0"/>
      <w:marBottom w:val="0"/>
      <w:divBdr>
        <w:top w:val="none" w:sz="0" w:space="0" w:color="auto"/>
        <w:left w:val="none" w:sz="0" w:space="0" w:color="auto"/>
        <w:bottom w:val="none" w:sz="0" w:space="0" w:color="auto"/>
        <w:right w:val="none" w:sz="0" w:space="0" w:color="auto"/>
      </w:divBdr>
    </w:div>
    <w:div w:id="1010134228">
      <w:bodyDiv w:val="1"/>
      <w:marLeft w:val="0"/>
      <w:marRight w:val="0"/>
      <w:marTop w:val="0"/>
      <w:marBottom w:val="0"/>
      <w:divBdr>
        <w:top w:val="none" w:sz="0" w:space="0" w:color="auto"/>
        <w:left w:val="none" w:sz="0" w:space="0" w:color="auto"/>
        <w:bottom w:val="none" w:sz="0" w:space="0" w:color="auto"/>
        <w:right w:val="none" w:sz="0" w:space="0" w:color="auto"/>
      </w:divBdr>
    </w:div>
    <w:div w:id="1010333898">
      <w:bodyDiv w:val="1"/>
      <w:marLeft w:val="0"/>
      <w:marRight w:val="0"/>
      <w:marTop w:val="0"/>
      <w:marBottom w:val="0"/>
      <w:divBdr>
        <w:top w:val="none" w:sz="0" w:space="0" w:color="auto"/>
        <w:left w:val="none" w:sz="0" w:space="0" w:color="auto"/>
        <w:bottom w:val="none" w:sz="0" w:space="0" w:color="auto"/>
        <w:right w:val="none" w:sz="0" w:space="0" w:color="auto"/>
      </w:divBdr>
    </w:div>
    <w:div w:id="1010445442">
      <w:bodyDiv w:val="1"/>
      <w:marLeft w:val="0"/>
      <w:marRight w:val="0"/>
      <w:marTop w:val="0"/>
      <w:marBottom w:val="0"/>
      <w:divBdr>
        <w:top w:val="none" w:sz="0" w:space="0" w:color="auto"/>
        <w:left w:val="none" w:sz="0" w:space="0" w:color="auto"/>
        <w:bottom w:val="none" w:sz="0" w:space="0" w:color="auto"/>
        <w:right w:val="none" w:sz="0" w:space="0" w:color="auto"/>
      </w:divBdr>
    </w:div>
    <w:div w:id="1010454531">
      <w:bodyDiv w:val="1"/>
      <w:marLeft w:val="0"/>
      <w:marRight w:val="0"/>
      <w:marTop w:val="0"/>
      <w:marBottom w:val="0"/>
      <w:divBdr>
        <w:top w:val="none" w:sz="0" w:space="0" w:color="auto"/>
        <w:left w:val="none" w:sz="0" w:space="0" w:color="auto"/>
        <w:bottom w:val="none" w:sz="0" w:space="0" w:color="auto"/>
        <w:right w:val="none" w:sz="0" w:space="0" w:color="auto"/>
      </w:divBdr>
    </w:div>
    <w:div w:id="1010596204">
      <w:bodyDiv w:val="1"/>
      <w:marLeft w:val="0"/>
      <w:marRight w:val="0"/>
      <w:marTop w:val="0"/>
      <w:marBottom w:val="0"/>
      <w:divBdr>
        <w:top w:val="none" w:sz="0" w:space="0" w:color="auto"/>
        <w:left w:val="none" w:sz="0" w:space="0" w:color="auto"/>
        <w:bottom w:val="none" w:sz="0" w:space="0" w:color="auto"/>
        <w:right w:val="none" w:sz="0" w:space="0" w:color="auto"/>
      </w:divBdr>
    </w:div>
    <w:div w:id="1010832835">
      <w:bodyDiv w:val="1"/>
      <w:marLeft w:val="0"/>
      <w:marRight w:val="0"/>
      <w:marTop w:val="0"/>
      <w:marBottom w:val="0"/>
      <w:divBdr>
        <w:top w:val="none" w:sz="0" w:space="0" w:color="auto"/>
        <w:left w:val="none" w:sz="0" w:space="0" w:color="auto"/>
        <w:bottom w:val="none" w:sz="0" w:space="0" w:color="auto"/>
        <w:right w:val="none" w:sz="0" w:space="0" w:color="auto"/>
      </w:divBdr>
    </w:div>
    <w:div w:id="1010837601">
      <w:bodyDiv w:val="1"/>
      <w:marLeft w:val="0"/>
      <w:marRight w:val="0"/>
      <w:marTop w:val="0"/>
      <w:marBottom w:val="0"/>
      <w:divBdr>
        <w:top w:val="none" w:sz="0" w:space="0" w:color="auto"/>
        <w:left w:val="none" w:sz="0" w:space="0" w:color="auto"/>
        <w:bottom w:val="none" w:sz="0" w:space="0" w:color="auto"/>
        <w:right w:val="none" w:sz="0" w:space="0" w:color="auto"/>
      </w:divBdr>
    </w:div>
    <w:div w:id="1010840389">
      <w:bodyDiv w:val="1"/>
      <w:marLeft w:val="0"/>
      <w:marRight w:val="0"/>
      <w:marTop w:val="0"/>
      <w:marBottom w:val="0"/>
      <w:divBdr>
        <w:top w:val="none" w:sz="0" w:space="0" w:color="auto"/>
        <w:left w:val="none" w:sz="0" w:space="0" w:color="auto"/>
        <w:bottom w:val="none" w:sz="0" w:space="0" w:color="auto"/>
        <w:right w:val="none" w:sz="0" w:space="0" w:color="auto"/>
      </w:divBdr>
    </w:div>
    <w:div w:id="1010907719">
      <w:bodyDiv w:val="1"/>
      <w:marLeft w:val="0"/>
      <w:marRight w:val="0"/>
      <w:marTop w:val="0"/>
      <w:marBottom w:val="0"/>
      <w:divBdr>
        <w:top w:val="none" w:sz="0" w:space="0" w:color="auto"/>
        <w:left w:val="none" w:sz="0" w:space="0" w:color="auto"/>
        <w:bottom w:val="none" w:sz="0" w:space="0" w:color="auto"/>
        <w:right w:val="none" w:sz="0" w:space="0" w:color="auto"/>
      </w:divBdr>
    </w:div>
    <w:div w:id="1011109593">
      <w:bodyDiv w:val="1"/>
      <w:marLeft w:val="0"/>
      <w:marRight w:val="0"/>
      <w:marTop w:val="0"/>
      <w:marBottom w:val="0"/>
      <w:divBdr>
        <w:top w:val="none" w:sz="0" w:space="0" w:color="auto"/>
        <w:left w:val="none" w:sz="0" w:space="0" w:color="auto"/>
        <w:bottom w:val="none" w:sz="0" w:space="0" w:color="auto"/>
        <w:right w:val="none" w:sz="0" w:space="0" w:color="auto"/>
      </w:divBdr>
    </w:div>
    <w:div w:id="1011221846">
      <w:bodyDiv w:val="1"/>
      <w:marLeft w:val="0"/>
      <w:marRight w:val="0"/>
      <w:marTop w:val="0"/>
      <w:marBottom w:val="0"/>
      <w:divBdr>
        <w:top w:val="none" w:sz="0" w:space="0" w:color="auto"/>
        <w:left w:val="none" w:sz="0" w:space="0" w:color="auto"/>
        <w:bottom w:val="none" w:sz="0" w:space="0" w:color="auto"/>
        <w:right w:val="none" w:sz="0" w:space="0" w:color="auto"/>
      </w:divBdr>
    </w:div>
    <w:div w:id="1011294513">
      <w:bodyDiv w:val="1"/>
      <w:marLeft w:val="0"/>
      <w:marRight w:val="0"/>
      <w:marTop w:val="0"/>
      <w:marBottom w:val="0"/>
      <w:divBdr>
        <w:top w:val="none" w:sz="0" w:space="0" w:color="auto"/>
        <w:left w:val="none" w:sz="0" w:space="0" w:color="auto"/>
        <w:bottom w:val="none" w:sz="0" w:space="0" w:color="auto"/>
        <w:right w:val="none" w:sz="0" w:space="0" w:color="auto"/>
      </w:divBdr>
    </w:div>
    <w:div w:id="1011952977">
      <w:bodyDiv w:val="1"/>
      <w:marLeft w:val="0"/>
      <w:marRight w:val="0"/>
      <w:marTop w:val="0"/>
      <w:marBottom w:val="0"/>
      <w:divBdr>
        <w:top w:val="none" w:sz="0" w:space="0" w:color="auto"/>
        <w:left w:val="none" w:sz="0" w:space="0" w:color="auto"/>
        <w:bottom w:val="none" w:sz="0" w:space="0" w:color="auto"/>
        <w:right w:val="none" w:sz="0" w:space="0" w:color="auto"/>
      </w:divBdr>
    </w:div>
    <w:div w:id="1012295731">
      <w:bodyDiv w:val="1"/>
      <w:marLeft w:val="0"/>
      <w:marRight w:val="0"/>
      <w:marTop w:val="0"/>
      <w:marBottom w:val="0"/>
      <w:divBdr>
        <w:top w:val="none" w:sz="0" w:space="0" w:color="auto"/>
        <w:left w:val="none" w:sz="0" w:space="0" w:color="auto"/>
        <w:bottom w:val="none" w:sz="0" w:space="0" w:color="auto"/>
        <w:right w:val="none" w:sz="0" w:space="0" w:color="auto"/>
      </w:divBdr>
    </w:div>
    <w:div w:id="1012412469">
      <w:bodyDiv w:val="1"/>
      <w:marLeft w:val="0"/>
      <w:marRight w:val="0"/>
      <w:marTop w:val="0"/>
      <w:marBottom w:val="0"/>
      <w:divBdr>
        <w:top w:val="none" w:sz="0" w:space="0" w:color="auto"/>
        <w:left w:val="none" w:sz="0" w:space="0" w:color="auto"/>
        <w:bottom w:val="none" w:sz="0" w:space="0" w:color="auto"/>
        <w:right w:val="none" w:sz="0" w:space="0" w:color="auto"/>
      </w:divBdr>
    </w:div>
    <w:div w:id="1012685276">
      <w:bodyDiv w:val="1"/>
      <w:marLeft w:val="0"/>
      <w:marRight w:val="0"/>
      <w:marTop w:val="0"/>
      <w:marBottom w:val="0"/>
      <w:divBdr>
        <w:top w:val="none" w:sz="0" w:space="0" w:color="auto"/>
        <w:left w:val="none" w:sz="0" w:space="0" w:color="auto"/>
        <w:bottom w:val="none" w:sz="0" w:space="0" w:color="auto"/>
        <w:right w:val="none" w:sz="0" w:space="0" w:color="auto"/>
      </w:divBdr>
    </w:div>
    <w:div w:id="1012878615">
      <w:bodyDiv w:val="1"/>
      <w:marLeft w:val="0"/>
      <w:marRight w:val="0"/>
      <w:marTop w:val="0"/>
      <w:marBottom w:val="0"/>
      <w:divBdr>
        <w:top w:val="none" w:sz="0" w:space="0" w:color="auto"/>
        <w:left w:val="none" w:sz="0" w:space="0" w:color="auto"/>
        <w:bottom w:val="none" w:sz="0" w:space="0" w:color="auto"/>
        <w:right w:val="none" w:sz="0" w:space="0" w:color="auto"/>
      </w:divBdr>
    </w:div>
    <w:div w:id="1013144857">
      <w:bodyDiv w:val="1"/>
      <w:marLeft w:val="0"/>
      <w:marRight w:val="0"/>
      <w:marTop w:val="0"/>
      <w:marBottom w:val="0"/>
      <w:divBdr>
        <w:top w:val="none" w:sz="0" w:space="0" w:color="auto"/>
        <w:left w:val="none" w:sz="0" w:space="0" w:color="auto"/>
        <w:bottom w:val="none" w:sz="0" w:space="0" w:color="auto"/>
        <w:right w:val="none" w:sz="0" w:space="0" w:color="auto"/>
      </w:divBdr>
    </w:div>
    <w:div w:id="1013647784">
      <w:bodyDiv w:val="1"/>
      <w:marLeft w:val="0"/>
      <w:marRight w:val="0"/>
      <w:marTop w:val="0"/>
      <w:marBottom w:val="0"/>
      <w:divBdr>
        <w:top w:val="none" w:sz="0" w:space="0" w:color="auto"/>
        <w:left w:val="none" w:sz="0" w:space="0" w:color="auto"/>
        <w:bottom w:val="none" w:sz="0" w:space="0" w:color="auto"/>
        <w:right w:val="none" w:sz="0" w:space="0" w:color="auto"/>
      </w:divBdr>
    </w:div>
    <w:div w:id="1013648484">
      <w:bodyDiv w:val="1"/>
      <w:marLeft w:val="0"/>
      <w:marRight w:val="0"/>
      <w:marTop w:val="0"/>
      <w:marBottom w:val="0"/>
      <w:divBdr>
        <w:top w:val="none" w:sz="0" w:space="0" w:color="auto"/>
        <w:left w:val="none" w:sz="0" w:space="0" w:color="auto"/>
        <w:bottom w:val="none" w:sz="0" w:space="0" w:color="auto"/>
        <w:right w:val="none" w:sz="0" w:space="0" w:color="auto"/>
      </w:divBdr>
    </w:div>
    <w:div w:id="1014385304">
      <w:bodyDiv w:val="1"/>
      <w:marLeft w:val="0"/>
      <w:marRight w:val="0"/>
      <w:marTop w:val="0"/>
      <w:marBottom w:val="0"/>
      <w:divBdr>
        <w:top w:val="none" w:sz="0" w:space="0" w:color="auto"/>
        <w:left w:val="none" w:sz="0" w:space="0" w:color="auto"/>
        <w:bottom w:val="none" w:sz="0" w:space="0" w:color="auto"/>
        <w:right w:val="none" w:sz="0" w:space="0" w:color="auto"/>
      </w:divBdr>
    </w:div>
    <w:div w:id="1014460240">
      <w:bodyDiv w:val="1"/>
      <w:marLeft w:val="0"/>
      <w:marRight w:val="0"/>
      <w:marTop w:val="0"/>
      <w:marBottom w:val="0"/>
      <w:divBdr>
        <w:top w:val="none" w:sz="0" w:space="0" w:color="auto"/>
        <w:left w:val="none" w:sz="0" w:space="0" w:color="auto"/>
        <w:bottom w:val="none" w:sz="0" w:space="0" w:color="auto"/>
        <w:right w:val="none" w:sz="0" w:space="0" w:color="auto"/>
      </w:divBdr>
    </w:div>
    <w:div w:id="1014770695">
      <w:bodyDiv w:val="1"/>
      <w:marLeft w:val="0"/>
      <w:marRight w:val="0"/>
      <w:marTop w:val="0"/>
      <w:marBottom w:val="0"/>
      <w:divBdr>
        <w:top w:val="none" w:sz="0" w:space="0" w:color="auto"/>
        <w:left w:val="none" w:sz="0" w:space="0" w:color="auto"/>
        <w:bottom w:val="none" w:sz="0" w:space="0" w:color="auto"/>
        <w:right w:val="none" w:sz="0" w:space="0" w:color="auto"/>
      </w:divBdr>
    </w:div>
    <w:div w:id="1015375992">
      <w:bodyDiv w:val="1"/>
      <w:marLeft w:val="0"/>
      <w:marRight w:val="0"/>
      <w:marTop w:val="0"/>
      <w:marBottom w:val="0"/>
      <w:divBdr>
        <w:top w:val="none" w:sz="0" w:space="0" w:color="auto"/>
        <w:left w:val="none" w:sz="0" w:space="0" w:color="auto"/>
        <w:bottom w:val="none" w:sz="0" w:space="0" w:color="auto"/>
        <w:right w:val="none" w:sz="0" w:space="0" w:color="auto"/>
      </w:divBdr>
    </w:div>
    <w:div w:id="1015570605">
      <w:bodyDiv w:val="1"/>
      <w:marLeft w:val="0"/>
      <w:marRight w:val="0"/>
      <w:marTop w:val="0"/>
      <w:marBottom w:val="0"/>
      <w:divBdr>
        <w:top w:val="none" w:sz="0" w:space="0" w:color="auto"/>
        <w:left w:val="none" w:sz="0" w:space="0" w:color="auto"/>
        <w:bottom w:val="none" w:sz="0" w:space="0" w:color="auto"/>
        <w:right w:val="none" w:sz="0" w:space="0" w:color="auto"/>
      </w:divBdr>
    </w:div>
    <w:div w:id="1015770945">
      <w:bodyDiv w:val="1"/>
      <w:marLeft w:val="0"/>
      <w:marRight w:val="0"/>
      <w:marTop w:val="0"/>
      <w:marBottom w:val="0"/>
      <w:divBdr>
        <w:top w:val="none" w:sz="0" w:space="0" w:color="auto"/>
        <w:left w:val="none" w:sz="0" w:space="0" w:color="auto"/>
        <w:bottom w:val="none" w:sz="0" w:space="0" w:color="auto"/>
        <w:right w:val="none" w:sz="0" w:space="0" w:color="auto"/>
      </w:divBdr>
    </w:div>
    <w:div w:id="1015808639">
      <w:bodyDiv w:val="1"/>
      <w:marLeft w:val="0"/>
      <w:marRight w:val="0"/>
      <w:marTop w:val="0"/>
      <w:marBottom w:val="0"/>
      <w:divBdr>
        <w:top w:val="none" w:sz="0" w:space="0" w:color="auto"/>
        <w:left w:val="none" w:sz="0" w:space="0" w:color="auto"/>
        <w:bottom w:val="none" w:sz="0" w:space="0" w:color="auto"/>
        <w:right w:val="none" w:sz="0" w:space="0" w:color="auto"/>
      </w:divBdr>
    </w:div>
    <w:div w:id="1015959650">
      <w:bodyDiv w:val="1"/>
      <w:marLeft w:val="0"/>
      <w:marRight w:val="0"/>
      <w:marTop w:val="0"/>
      <w:marBottom w:val="0"/>
      <w:divBdr>
        <w:top w:val="none" w:sz="0" w:space="0" w:color="auto"/>
        <w:left w:val="none" w:sz="0" w:space="0" w:color="auto"/>
        <w:bottom w:val="none" w:sz="0" w:space="0" w:color="auto"/>
        <w:right w:val="none" w:sz="0" w:space="0" w:color="auto"/>
      </w:divBdr>
    </w:div>
    <w:div w:id="1016660424">
      <w:bodyDiv w:val="1"/>
      <w:marLeft w:val="0"/>
      <w:marRight w:val="0"/>
      <w:marTop w:val="0"/>
      <w:marBottom w:val="0"/>
      <w:divBdr>
        <w:top w:val="none" w:sz="0" w:space="0" w:color="auto"/>
        <w:left w:val="none" w:sz="0" w:space="0" w:color="auto"/>
        <w:bottom w:val="none" w:sz="0" w:space="0" w:color="auto"/>
        <w:right w:val="none" w:sz="0" w:space="0" w:color="auto"/>
      </w:divBdr>
    </w:div>
    <w:div w:id="1016929717">
      <w:bodyDiv w:val="1"/>
      <w:marLeft w:val="0"/>
      <w:marRight w:val="0"/>
      <w:marTop w:val="0"/>
      <w:marBottom w:val="0"/>
      <w:divBdr>
        <w:top w:val="none" w:sz="0" w:space="0" w:color="auto"/>
        <w:left w:val="none" w:sz="0" w:space="0" w:color="auto"/>
        <w:bottom w:val="none" w:sz="0" w:space="0" w:color="auto"/>
        <w:right w:val="none" w:sz="0" w:space="0" w:color="auto"/>
      </w:divBdr>
    </w:div>
    <w:div w:id="1017388163">
      <w:bodyDiv w:val="1"/>
      <w:marLeft w:val="0"/>
      <w:marRight w:val="0"/>
      <w:marTop w:val="0"/>
      <w:marBottom w:val="0"/>
      <w:divBdr>
        <w:top w:val="none" w:sz="0" w:space="0" w:color="auto"/>
        <w:left w:val="none" w:sz="0" w:space="0" w:color="auto"/>
        <w:bottom w:val="none" w:sz="0" w:space="0" w:color="auto"/>
        <w:right w:val="none" w:sz="0" w:space="0" w:color="auto"/>
      </w:divBdr>
    </w:div>
    <w:div w:id="1017654110">
      <w:bodyDiv w:val="1"/>
      <w:marLeft w:val="0"/>
      <w:marRight w:val="0"/>
      <w:marTop w:val="0"/>
      <w:marBottom w:val="0"/>
      <w:divBdr>
        <w:top w:val="none" w:sz="0" w:space="0" w:color="auto"/>
        <w:left w:val="none" w:sz="0" w:space="0" w:color="auto"/>
        <w:bottom w:val="none" w:sz="0" w:space="0" w:color="auto"/>
        <w:right w:val="none" w:sz="0" w:space="0" w:color="auto"/>
      </w:divBdr>
    </w:div>
    <w:div w:id="1017806347">
      <w:bodyDiv w:val="1"/>
      <w:marLeft w:val="0"/>
      <w:marRight w:val="0"/>
      <w:marTop w:val="0"/>
      <w:marBottom w:val="0"/>
      <w:divBdr>
        <w:top w:val="none" w:sz="0" w:space="0" w:color="auto"/>
        <w:left w:val="none" w:sz="0" w:space="0" w:color="auto"/>
        <w:bottom w:val="none" w:sz="0" w:space="0" w:color="auto"/>
        <w:right w:val="none" w:sz="0" w:space="0" w:color="auto"/>
      </w:divBdr>
    </w:div>
    <w:div w:id="1017922948">
      <w:bodyDiv w:val="1"/>
      <w:marLeft w:val="0"/>
      <w:marRight w:val="0"/>
      <w:marTop w:val="0"/>
      <w:marBottom w:val="0"/>
      <w:divBdr>
        <w:top w:val="none" w:sz="0" w:space="0" w:color="auto"/>
        <w:left w:val="none" w:sz="0" w:space="0" w:color="auto"/>
        <w:bottom w:val="none" w:sz="0" w:space="0" w:color="auto"/>
        <w:right w:val="none" w:sz="0" w:space="0" w:color="auto"/>
      </w:divBdr>
    </w:div>
    <w:div w:id="1018390759">
      <w:bodyDiv w:val="1"/>
      <w:marLeft w:val="0"/>
      <w:marRight w:val="0"/>
      <w:marTop w:val="0"/>
      <w:marBottom w:val="0"/>
      <w:divBdr>
        <w:top w:val="none" w:sz="0" w:space="0" w:color="auto"/>
        <w:left w:val="none" w:sz="0" w:space="0" w:color="auto"/>
        <w:bottom w:val="none" w:sz="0" w:space="0" w:color="auto"/>
        <w:right w:val="none" w:sz="0" w:space="0" w:color="auto"/>
      </w:divBdr>
    </w:div>
    <w:div w:id="1018391645">
      <w:bodyDiv w:val="1"/>
      <w:marLeft w:val="0"/>
      <w:marRight w:val="0"/>
      <w:marTop w:val="0"/>
      <w:marBottom w:val="0"/>
      <w:divBdr>
        <w:top w:val="none" w:sz="0" w:space="0" w:color="auto"/>
        <w:left w:val="none" w:sz="0" w:space="0" w:color="auto"/>
        <w:bottom w:val="none" w:sz="0" w:space="0" w:color="auto"/>
        <w:right w:val="none" w:sz="0" w:space="0" w:color="auto"/>
      </w:divBdr>
    </w:div>
    <w:div w:id="1019043389">
      <w:bodyDiv w:val="1"/>
      <w:marLeft w:val="0"/>
      <w:marRight w:val="0"/>
      <w:marTop w:val="0"/>
      <w:marBottom w:val="0"/>
      <w:divBdr>
        <w:top w:val="none" w:sz="0" w:space="0" w:color="auto"/>
        <w:left w:val="none" w:sz="0" w:space="0" w:color="auto"/>
        <w:bottom w:val="none" w:sz="0" w:space="0" w:color="auto"/>
        <w:right w:val="none" w:sz="0" w:space="0" w:color="auto"/>
      </w:divBdr>
    </w:div>
    <w:div w:id="1019307406">
      <w:bodyDiv w:val="1"/>
      <w:marLeft w:val="0"/>
      <w:marRight w:val="0"/>
      <w:marTop w:val="0"/>
      <w:marBottom w:val="0"/>
      <w:divBdr>
        <w:top w:val="none" w:sz="0" w:space="0" w:color="auto"/>
        <w:left w:val="none" w:sz="0" w:space="0" w:color="auto"/>
        <w:bottom w:val="none" w:sz="0" w:space="0" w:color="auto"/>
        <w:right w:val="none" w:sz="0" w:space="0" w:color="auto"/>
      </w:divBdr>
    </w:div>
    <w:div w:id="1019357127">
      <w:bodyDiv w:val="1"/>
      <w:marLeft w:val="0"/>
      <w:marRight w:val="0"/>
      <w:marTop w:val="0"/>
      <w:marBottom w:val="0"/>
      <w:divBdr>
        <w:top w:val="none" w:sz="0" w:space="0" w:color="auto"/>
        <w:left w:val="none" w:sz="0" w:space="0" w:color="auto"/>
        <w:bottom w:val="none" w:sz="0" w:space="0" w:color="auto"/>
        <w:right w:val="none" w:sz="0" w:space="0" w:color="auto"/>
      </w:divBdr>
    </w:div>
    <w:div w:id="1019544382">
      <w:bodyDiv w:val="1"/>
      <w:marLeft w:val="0"/>
      <w:marRight w:val="0"/>
      <w:marTop w:val="0"/>
      <w:marBottom w:val="0"/>
      <w:divBdr>
        <w:top w:val="none" w:sz="0" w:space="0" w:color="auto"/>
        <w:left w:val="none" w:sz="0" w:space="0" w:color="auto"/>
        <w:bottom w:val="none" w:sz="0" w:space="0" w:color="auto"/>
        <w:right w:val="none" w:sz="0" w:space="0" w:color="auto"/>
      </w:divBdr>
    </w:div>
    <w:div w:id="1019544409">
      <w:bodyDiv w:val="1"/>
      <w:marLeft w:val="0"/>
      <w:marRight w:val="0"/>
      <w:marTop w:val="0"/>
      <w:marBottom w:val="0"/>
      <w:divBdr>
        <w:top w:val="none" w:sz="0" w:space="0" w:color="auto"/>
        <w:left w:val="none" w:sz="0" w:space="0" w:color="auto"/>
        <w:bottom w:val="none" w:sz="0" w:space="0" w:color="auto"/>
        <w:right w:val="none" w:sz="0" w:space="0" w:color="auto"/>
      </w:divBdr>
    </w:div>
    <w:div w:id="1020008060">
      <w:bodyDiv w:val="1"/>
      <w:marLeft w:val="0"/>
      <w:marRight w:val="0"/>
      <w:marTop w:val="0"/>
      <w:marBottom w:val="0"/>
      <w:divBdr>
        <w:top w:val="none" w:sz="0" w:space="0" w:color="auto"/>
        <w:left w:val="none" w:sz="0" w:space="0" w:color="auto"/>
        <w:bottom w:val="none" w:sz="0" w:space="0" w:color="auto"/>
        <w:right w:val="none" w:sz="0" w:space="0" w:color="auto"/>
      </w:divBdr>
    </w:div>
    <w:div w:id="1020744243">
      <w:bodyDiv w:val="1"/>
      <w:marLeft w:val="0"/>
      <w:marRight w:val="0"/>
      <w:marTop w:val="0"/>
      <w:marBottom w:val="0"/>
      <w:divBdr>
        <w:top w:val="none" w:sz="0" w:space="0" w:color="auto"/>
        <w:left w:val="none" w:sz="0" w:space="0" w:color="auto"/>
        <w:bottom w:val="none" w:sz="0" w:space="0" w:color="auto"/>
        <w:right w:val="none" w:sz="0" w:space="0" w:color="auto"/>
      </w:divBdr>
    </w:div>
    <w:div w:id="1021053961">
      <w:bodyDiv w:val="1"/>
      <w:marLeft w:val="0"/>
      <w:marRight w:val="0"/>
      <w:marTop w:val="0"/>
      <w:marBottom w:val="0"/>
      <w:divBdr>
        <w:top w:val="none" w:sz="0" w:space="0" w:color="auto"/>
        <w:left w:val="none" w:sz="0" w:space="0" w:color="auto"/>
        <w:bottom w:val="none" w:sz="0" w:space="0" w:color="auto"/>
        <w:right w:val="none" w:sz="0" w:space="0" w:color="auto"/>
      </w:divBdr>
    </w:div>
    <w:div w:id="1021206127">
      <w:bodyDiv w:val="1"/>
      <w:marLeft w:val="0"/>
      <w:marRight w:val="0"/>
      <w:marTop w:val="0"/>
      <w:marBottom w:val="0"/>
      <w:divBdr>
        <w:top w:val="none" w:sz="0" w:space="0" w:color="auto"/>
        <w:left w:val="none" w:sz="0" w:space="0" w:color="auto"/>
        <w:bottom w:val="none" w:sz="0" w:space="0" w:color="auto"/>
        <w:right w:val="none" w:sz="0" w:space="0" w:color="auto"/>
      </w:divBdr>
    </w:div>
    <w:div w:id="1021321350">
      <w:bodyDiv w:val="1"/>
      <w:marLeft w:val="0"/>
      <w:marRight w:val="0"/>
      <w:marTop w:val="0"/>
      <w:marBottom w:val="0"/>
      <w:divBdr>
        <w:top w:val="none" w:sz="0" w:space="0" w:color="auto"/>
        <w:left w:val="none" w:sz="0" w:space="0" w:color="auto"/>
        <w:bottom w:val="none" w:sz="0" w:space="0" w:color="auto"/>
        <w:right w:val="none" w:sz="0" w:space="0" w:color="auto"/>
      </w:divBdr>
    </w:div>
    <w:div w:id="1021660332">
      <w:bodyDiv w:val="1"/>
      <w:marLeft w:val="0"/>
      <w:marRight w:val="0"/>
      <w:marTop w:val="0"/>
      <w:marBottom w:val="0"/>
      <w:divBdr>
        <w:top w:val="none" w:sz="0" w:space="0" w:color="auto"/>
        <w:left w:val="none" w:sz="0" w:space="0" w:color="auto"/>
        <w:bottom w:val="none" w:sz="0" w:space="0" w:color="auto"/>
        <w:right w:val="none" w:sz="0" w:space="0" w:color="auto"/>
      </w:divBdr>
    </w:div>
    <w:div w:id="1022129980">
      <w:bodyDiv w:val="1"/>
      <w:marLeft w:val="0"/>
      <w:marRight w:val="0"/>
      <w:marTop w:val="0"/>
      <w:marBottom w:val="0"/>
      <w:divBdr>
        <w:top w:val="none" w:sz="0" w:space="0" w:color="auto"/>
        <w:left w:val="none" w:sz="0" w:space="0" w:color="auto"/>
        <w:bottom w:val="none" w:sz="0" w:space="0" w:color="auto"/>
        <w:right w:val="none" w:sz="0" w:space="0" w:color="auto"/>
      </w:divBdr>
    </w:div>
    <w:div w:id="1022366465">
      <w:bodyDiv w:val="1"/>
      <w:marLeft w:val="0"/>
      <w:marRight w:val="0"/>
      <w:marTop w:val="0"/>
      <w:marBottom w:val="0"/>
      <w:divBdr>
        <w:top w:val="none" w:sz="0" w:space="0" w:color="auto"/>
        <w:left w:val="none" w:sz="0" w:space="0" w:color="auto"/>
        <w:bottom w:val="none" w:sz="0" w:space="0" w:color="auto"/>
        <w:right w:val="none" w:sz="0" w:space="0" w:color="auto"/>
      </w:divBdr>
    </w:div>
    <w:div w:id="1022632488">
      <w:bodyDiv w:val="1"/>
      <w:marLeft w:val="0"/>
      <w:marRight w:val="0"/>
      <w:marTop w:val="0"/>
      <w:marBottom w:val="0"/>
      <w:divBdr>
        <w:top w:val="none" w:sz="0" w:space="0" w:color="auto"/>
        <w:left w:val="none" w:sz="0" w:space="0" w:color="auto"/>
        <w:bottom w:val="none" w:sz="0" w:space="0" w:color="auto"/>
        <w:right w:val="none" w:sz="0" w:space="0" w:color="auto"/>
      </w:divBdr>
    </w:div>
    <w:div w:id="1022779569">
      <w:bodyDiv w:val="1"/>
      <w:marLeft w:val="0"/>
      <w:marRight w:val="0"/>
      <w:marTop w:val="0"/>
      <w:marBottom w:val="0"/>
      <w:divBdr>
        <w:top w:val="none" w:sz="0" w:space="0" w:color="auto"/>
        <w:left w:val="none" w:sz="0" w:space="0" w:color="auto"/>
        <w:bottom w:val="none" w:sz="0" w:space="0" w:color="auto"/>
        <w:right w:val="none" w:sz="0" w:space="0" w:color="auto"/>
      </w:divBdr>
    </w:div>
    <w:div w:id="1022781882">
      <w:bodyDiv w:val="1"/>
      <w:marLeft w:val="0"/>
      <w:marRight w:val="0"/>
      <w:marTop w:val="0"/>
      <w:marBottom w:val="0"/>
      <w:divBdr>
        <w:top w:val="none" w:sz="0" w:space="0" w:color="auto"/>
        <w:left w:val="none" w:sz="0" w:space="0" w:color="auto"/>
        <w:bottom w:val="none" w:sz="0" w:space="0" w:color="auto"/>
        <w:right w:val="none" w:sz="0" w:space="0" w:color="auto"/>
      </w:divBdr>
    </w:div>
    <w:div w:id="1022971358">
      <w:bodyDiv w:val="1"/>
      <w:marLeft w:val="0"/>
      <w:marRight w:val="0"/>
      <w:marTop w:val="0"/>
      <w:marBottom w:val="0"/>
      <w:divBdr>
        <w:top w:val="none" w:sz="0" w:space="0" w:color="auto"/>
        <w:left w:val="none" w:sz="0" w:space="0" w:color="auto"/>
        <w:bottom w:val="none" w:sz="0" w:space="0" w:color="auto"/>
        <w:right w:val="none" w:sz="0" w:space="0" w:color="auto"/>
      </w:divBdr>
    </w:div>
    <w:div w:id="1023478535">
      <w:bodyDiv w:val="1"/>
      <w:marLeft w:val="0"/>
      <w:marRight w:val="0"/>
      <w:marTop w:val="0"/>
      <w:marBottom w:val="0"/>
      <w:divBdr>
        <w:top w:val="none" w:sz="0" w:space="0" w:color="auto"/>
        <w:left w:val="none" w:sz="0" w:space="0" w:color="auto"/>
        <w:bottom w:val="none" w:sz="0" w:space="0" w:color="auto"/>
        <w:right w:val="none" w:sz="0" w:space="0" w:color="auto"/>
      </w:divBdr>
    </w:div>
    <w:div w:id="1023633522">
      <w:bodyDiv w:val="1"/>
      <w:marLeft w:val="0"/>
      <w:marRight w:val="0"/>
      <w:marTop w:val="0"/>
      <w:marBottom w:val="0"/>
      <w:divBdr>
        <w:top w:val="none" w:sz="0" w:space="0" w:color="auto"/>
        <w:left w:val="none" w:sz="0" w:space="0" w:color="auto"/>
        <w:bottom w:val="none" w:sz="0" w:space="0" w:color="auto"/>
        <w:right w:val="none" w:sz="0" w:space="0" w:color="auto"/>
      </w:divBdr>
    </w:div>
    <w:div w:id="1023942509">
      <w:bodyDiv w:val="1"/>
      <w:marLeft w:val="0"/>
      <w:marRight w:val="0"/>
      <w:marTop w:val="0"/>
      <w:marBottom w:val="0"/>
      <w:divBdr>
        <w:top w:val="none" w:sz="0" w:space="0" w:color="auto"/>
        <w:left w:val="none" w:sz="0" w:space="0" w:color="auto"/>
        <w:bottom w:val="none" w:sz="0" w:space="0" w:color="auto"/>
        <w:right w:val="none" w:sz="0" w:space="0" w:color="auto"/>
      </w:divBdr>
    </w:div>
    <w:div w:id="1024210911">
      <w:bodyDiv w:val="1"/>
      <w:marLeft w:val="0"/>
      <w:marRight w:val="0"/>
      <w:marTop w:val="0"/>
      <w:marBottom w:val="0"/>
      <w:divBdr>
        <w:top w:val="none" w:sz="0" w:space="0" w:color="auto"/>
        <w:left w:val="none" w:sz="0" w:space="0" w:color="auto"/>
        <w:bottom w:val="none" w:sz="0" w:space="0" w:color="auto"/>
        <w:right w:val="none" w:sz="0" w:space="0" w:color="auto"/>
      </w:divBdr>
    </w:div>
    <w:div w:id="1024214398">
      <w:bodyDiv w:val="1"/>
      <w:marLeft w:val="0"/>
      <w:marRight w:val="0"/>
      <w:marTop w:val="0"/>
      <w:marBottom w:val="0"/>
      <w:divBdr>
        <w:top w:val="none" w:sz="0" w:space="0" w:color="auto"/>
        <w:left w:val="none" w:sz="0" w:space="0" w:color="auto"/>
        <w:bottom w:val="none" w:sz="0" w:space="0" w:color="auto"/>
        <w:right w:val="none" w:sz="0" w:space="0" w:color="auto"/>
      </w:divBdr>
    </w:div>
    <w:div w:id="1024400052">
      <w:bodyDiv w:val="1"/>
      <w:marLeft w:val="0"/>
      <w:marRight w:val="0"/>
      <w:marTop w:val="0"/>
      <w:marBottom w:val="0"/>
      <w:divBdr>
        <w:top w:val="none" w:sz="0" w:space="0" w:color="auto"/>
        <w:left w:val="none" w:sz="0" w:space="0" w:color="auto"/>
        <w:bottom w:val="none" w:sz="0" w:space="0" w:color="auto"/>
        <w:right w:val="none" w:sz="0" w:space="0" w:color="auto"/>
      </w:divBdr>
    </w:div>
    <w:div w:id="1024744697">
      <w:bodyDiv w:val="1"/>
      <w:marLeft w:val="0"/>
      <w:marRight w:val="0"/>
      <w:marTop w:val="0"/>
      <w:marBottom w:val="0"/>
      <w:divBdr>
        <w:top w:val="none" w:sz="0" w:space="0" w:color="auto"/>
        <w:left w:val="none" w:sz="0" w:space="0" w:color="auto"/>
        <w:bottom w:val="none" w:sz="0" w:space="0" w:color="auto"/>
        <w:right w:val="none" w:sz="0" w:space="0" w:color="auto"/>
      </w:divBdr>
    </w:div>
    <w:div w:id="1024938313">
      <w:bodyDiv w:val="1"/>
      <w:marLeft w:val="0"/>
      <w:marRight w:val="0"/>
      <w:marTop w:val="0"/>
      <w:marBottom w:val="0"/>
      <w:divBdr>
        <w:top w:val="none" w:sz="0" w:space="0" w:color="auto"/>
        <w:left w:val="none" w:sz="0" w:space="0" w:color="auto"/>
        <w:bottom w:val="none" w:sz="0" w:space="0" w:color="auto"/>
        <w:right w:val="none" w:sz="0" w:space="0" w:color="auto"/>
      </w:divBdr>
    </w:div>
    <w:div w:id="1025207802">
      <w:bodyDiv w:val="1"/>
      <w:marLeft w:val="0"/>
      <w:marRight w:val="0"/>
      <w:marTop w:val="0"/>
      <w:marBottom w:val="0"/>
      <w:divBdr>
        <w:top w:val="none" w:sz="0" w:space="0" w:color="auto"/>
        <w:left w:val="none" w:sz="0" w:space="0" w:color="auto"/>
        <w:bottom w:val="none" w:sz="0" w:space="0" w:color="auto"/>
        <w:right w:val="none" w:sz="0" w:space="0" w:color="auto"/>
      </w:divBdr>
    </w:div>
    <w:div w:id="1025251723">
      <w:bodyDiv w:val="1"/>
      <w:marLeft w:val="0"/>
      <w:marRight w:val="0"/>
      <w:marTop w:val="0"/>
      <w:marBottom w:val="0"/>
      <w:divBdr>
        <w:top w:val="none" w:sz="0" w:space="0" w:color="auto"/>
        <w:left w:val="none" w:sz="0" w:space="0" w:color="auto"/>
        <w:bottom w:val="none" w:sz="0" w:space="0" w:color="auto"/>
        <w:right w:val="none" w:sz="0" w:space="0" w:color="auto"/>
      </w:divBdr>
    </w:div>
    <w:div w:id="1025254340">
      <w:bodyDiv w:val="1"/>
      <w:marLeft w:val="0"/>
      <w:marRight w:val="0"/>
      <w:marTop w:val="0"/>
      <w:marBottom w:val="0"/>
      <w:divBdr>
        <w:top w:val="none" w:sz="0" w:space="0" w:color="auto"/>
        <w:left w:val="none" w:sz="0" w:space="0" w:color="auto"/>
        <w:bottom w:val="none" w:sz="0" w:space="0" w:color="auto"/>
        <w:right w:val="none" w:sz="0" w:space="0" w:color="auto"/>
      </w:divBdr>
    </w:div>
    <w:div w:id="1025791320">
      <w:bodyDiv w:val="1"/>
      <w:marLeft w:val="0"/>
      <w:marRight w:val="0"/>
      <w:marTop w:val="0"/>
      <w:marBottom w:val="0"/>
      <w:divBdr>
        <w:top w:val="none" w:sz="0" w:space="0" w:color="auto"/>
        <w:left w:val="none" w:sz="0" w:space="0" w:color="auto"/>
        <w:bottom w:val="none" w:sz="0" w:space="0" w:color="auto"/>
        <w:right w:val="none" w:sz="0" w:space="0" w:color="auto"/>
      </w:divBdr>
    </w:div>
    <w:div w:id="1025908051">
      <w:bodyDiv w:val="1"/>
      <w:marLeft w:val="0"/>
      <w:marRight w:val="0"/>
      <w:marTop w:val="0"/>
      <w:marBottom w:val="0"/>
      <w:divBdr>
        <w:top w:val="none" w:sz="0" w:space="0" w:color="auto"/>
        <w:left w:val="none" w:sz="0" w:space="0" w:color="auto"/>
        <w:bottom w:val="none" w:sz="0" w:space="0" w:color="auto"/>
        <w:right w:val="none" w:sz="0" w:space="0" w:color="auto"/>
      </w:divBdr>
    </w:div>
    <w:div w:id="1026060316">
      <w:bodyDiv w:val="1"/>
      <w:marLeft w:val="0"/>
      <w:marRight w:val="0"/>
      <w:marTop w:val="0"/>
      <w:marBottom w:val="0"/>
      <w:divBdr>
        <w:top w:val="none" w:sz="0" w:space="0" w:color="auto"/>
        <w:left w:val="none" w:sz="0" w:space="0" w:color="auto"/>
        <w:bottom w:val="none" w:sz="0" w:space="0" w:color="auto"/>
        <w:right w:val="none" w:sz="0" w:space="0" w:color="auto"/>
      </w:divBdr>
    </w:div>
    <w:div w:id="1026105276">
      <w:bodyDiv w:val="1"/>
      <w:marLeft w:val="0"/>
      <w:marRight w:val="0"/>
      <w:marTop w:val="0"/>
      <w:marBottom w:val="0"/>
      <w:divBdr>
        <w:top w:val="none" w:sz="0" w:space="0" w:color="auto"/>
        <w:left w:val="none" w:sz="0" w:space="0" w:color="auto"/>
        <w:bottom w:val="none" w:sz="0" w:space="0" w:color="auto"/>
        <w:right w:val="none" w:sz="0" w:space="0" w:color="auto"/>
      </w:divBdr>
    </w:div>
    <w:div w:id="1026128820">
      <w:bodyDiv w:val="1"/>
      <w:marLeft w:val="0"/>
      <w:marRight w:val="0"/>
      <w:marTop w:val="0"/>
      <w:marBottom w:val="0"/>
      <w:divBdr>
        <w:top w:val="none" w:sz="0" w:space="0" w:color="auto"/>
        <w:left w:val="none" w:sz="0" w:space="0" w:color="auto"/>
        <w:bottom w:val="none" w:sz="0" w:space="0" w:color="auto"/>
        <w:right w:val="none" w:sz="0" w:space="0" w:color="auto"/>
      </w:divBdr>
    </w:div>
    <w:div w:id="1026325082">
      <w:bodyDiv w:val="1"/>
      <w:marLeft w:val="0"/>
      <w:marRight w:val="0"/>
      <w:marTop w:val="0"/>
      <w:marBottom w:val="0"/>
      <w:divBdr>
        <w:top w:val="none" w:sz="0" w:space="0" w:color="auto"/>
        <w:left w:val="none" w:sz="0" w:space="0" w:color="auto"/>
        <w:bottom w:val="none" w:sz="0" w:space="0" w:color="auto"/>
        <w:right w:val="none" w:sz="0" w:space="0" w:color="auto"/>
      </w:divBdr>
    </w:div>
    <w:div w:id="1026443987">
      <w:bodyDiv w:val="1"/>
      <w:marLeft w:val="0"/>
      <w:marRight w:val="0"/>
      <w:marTop w:val="0"/>
      <w:marBottom w:val="0"/>
      <w:divBdr>
        <w:top w:val="none" w:sz="0" w:space="0" w:color="auto"/>
        <w:left w:val="none" w:sz="0" w:space="0" w:color="auto"/>
        <w:bottom w:val="none" w:sz="0" w:space="0" w:color="auto"/>
        <w:right w:val="none" w:sz="0" w:space="0" w:color="auto"/>
      </w:divBdr>
    </w:div>
    <w:div w:id="1026517076">
      <w:bodyDiv w:val="1"/>
      <w:marLeft w:val="0"/>
      <w:marRight w:val="0"/>
      <w:marTop w:val="0"/>
      <w:marBottom w:val="0"/>
      <w:divBdr>
        <w:top w:val="none" w:sz="0" w:space="0" w:color="auto"/>
        <w:left w:val="none" w:sz="0" w:space="0" w:color="auto"/>
        <w:bottom w:val="none" w:sz="0" w:space="0" w:color="auto"/>
        <w:right w:val="none" w:sz="0" w:space="0" w:color="auto"/>
      </w:divBdr>
    </w:div>
    <w:div w:id="1026517265">
      <w:bodyDiv w:val="1"/>
      <w:marLeft w:val="0"/>
      <w:marRight w:val="0"/>
      <w:marTop w:val="0"/>
      <w:marBottom w:val="0"/>
      <w:divBdr>
        <w:top w:val="none" w:sz="0" w:space="0" w:color="auto"/>
        <w:left w:val="none" w:sz="0" w:space="0" w:color="auto"/>
        <w:bottom w:val="none" w:sz="0" w:space="0" w:color="auto"/>
        <w:right w:val="none" w:sz="0" w:space="0" w:color="auto"/>
      </w:divBdr>
    </w:div>
    <w:div w:id="1026640206">
      <w:bodyDiv w:val="1"/>
      <w:marLeft w:val="0"/>
      <w:marRight w:val="0"/>
      <w:marTop w:val="0"/>
      <w:marBottom w:val="0"/>
      <w:divBdr>
        <w:top w:val="none" w:sz="0" w:space="0" w:color="auto"/>
        <w:left w:val="none" w:sz="0" w:space="0" w:color="auto"/>
        <w:bottom w:val="none" w:sz="0" w:space="0" w:color="auto"/>
        <w:right w:val="none" w:sz="0" w:space="0" w:color="auto"/>
      </w:divBdr>
    </w:div>
    <w:div w:id="1026717036">
      <w:bodyDiv w:val="1"/>
      <w:marLeft w:val="0"/>
      <w:marRight w:val="0"/>
      <w:marTop w:val="0"/>
      <w:marBottom w:val="0"/>
      <w:divBdr>
        <w:top w:val="none" w:sz="0" w:space="0" w:color="auto"/>
        <w:left w:val="none" w:sz="0" w:space="0" w:color="auto"/>
        <w:bottom w:val="none" w:sz="0" w:space="0" w:color="auto"/>
        <w:right w:val="none" w:sz="0" w:space="0" w:color="auto"/>
      </w:divBdr>
    </w:div>
    <w:div w:id="1026827098">
      <w:bodyDiv w:val="1"/>
      <w:marLeft w:val="0"/>
      <w:marRight w:val="0"/>
      <w:marTop w:val="0"/>
      <w:marBottom w:val="0"/>
      <w:divBdr>
        <w:top w:val="none" w:sz="0" w:space="0" w:color="auto"/>
        <w:left w:val="none" w:sz="0" w:space="0" w:color="auto"/>
        <w:bottom w:val="none" w:sz="0" w:space="0" w:color="auto"/>
        <w:right w:val="none" w:sz="0" w:space="0" w:color="auto"/>
      </w:divBdr>
    </w:div>
    <w:div w:id="1026906814">
      <w:bodyDiv w:val="1"/>
      <w:marLeft w:val="0"/>
      <w:marRight w:val="0"/>
      <w:marTop w:val="0"/>
      <w:marBottom w:val="0"/>
      <w:divBdr>
        <w:top w:val="none" w:sz="0" w:space="0" w:color="auto"/>
        <w:left w:val="none" w:sz="0" w:space="0" w:color="auto"/>
        <w:bottom w:val="none" w:sz="0" w:space="0" w:color="auto"/>
        <w:right w:val="none" w:sz="0" w:space="0" w:color="auto"/>
      </w:divBdr>
    </w:div>
    <w:div w:id="1027172393">
      <w:bodyDiv w:val="1"/>
      <w:marLeft w:val="0"/>
      <w:marRight w:val="0"/>
      <w:marTop w:val="0"/>
      <w:marBottom w:val="0"/>
      <w:divBdr>
        <w:top w:val="none" w:sz="0" w:space="0" w:color="auto"/>
        <w:left w:val="none" w:sz="0" w:space="0" w:color="auto"/>
        <w:bottom w:val="none" w:sz="0" w:space="0" w:color="auto"/>
        <w:right w:val="none" w:sz="0" w:space="0" w:color="auto"/>
      </w:divBdr>
    </w:div>
    <w:div w:id="1027221121">
      <w:bodyDiv w:val="1"/>
      <w:marLeft w:val="0"/>
      <w:marRight w:val="0"/>
      <w:marTop w:val="0"/>
      <w:marBottom w:val="0"/>
      <w:divBdr>
        <w:top w:val="none" w:sz="0" w:space="0" w:color="auto"/>
        <w:left w:val="none" w:sz="0" w:space="0" w:color="auto"/>
        <w:bottom w:val="none" w:sz="0" w:space="0" w:color="auto"/>
        <w:right w:val="none" w:sz="0" w:space="0" w:color="auto"/>
      </w:divBdr>
    </w:div>
    <w:div w:id="1027413336">
      <w:bodyDiv w:val="1"/>
      <w:marLeft w:val="0"/>
      <w:marRight w:val="0"/>
      <w:marTop w:val="0"/>
      <w:marBottom w:val="0"/>
      <w:divBdr>
        <w:top w:val="none" w:sz="0" w:space="0" w:color="auto"/>
        <w:left w:val="none" w:sz="0" w:space="0" w:color="auto"/>
        <w:bottom w:val="none" w:sz="0" w:space="0" w:color="auto"/>
        <w:right w:val="none" w:sz="0" w:space="0" w:color="auto"/>
      </w:divBdr>
    </w:div>
    <w:div w:id="1027564816">
      <w:bodyDiv w:val="1"/>
      <w:marLeft w:val="0"/>
      <w:marRight w:val="0"/>
      <w:marTop w:val="0"/>
      <w:marBottom w:val="0"/>
      <w:divBdr>
        <w:top w:val="none" w:sz="0" w:space="0" w:color="auto"/>
        <w:left w:val="none" w:sz="0" w:space="0" w:color="auto"/>
        <w:bottom w:val="none" w:sz="0" w:space="0" w:color="auto"/>
        <w:right w:val="none" w:sz="0" w:space="0" w:color="auto"/>
      </w:divBdr>
    </w:div>
    <w:div w:id="1027634833">
      <w:bodyDiv w:val="1"/>
      <w:marLeft w:val="0"/>
      <w:marRight w:val="0"/>
      <w:marTop w:val="0"/>
      <w:marBottom w:val="0"/>
      <w:divBdr>
        <w:top w:val="none" w:sz="0" w:space="0" w:color="auto"/>
        <w:left w:val="none" w:sz="0" w:space="0" w:color="auto"/>
        <w:bottom w:val="none" w:sz="0" w:space="0" w:color="auto"/>
        <w:right w:val="none" w:sz="0" w:space="0" w:color="auto"/>
      </w:divBdr>
    </w:div>
    <w:div w:id="1027830944">
      <w:bodyDiv w:val="1"/>
      <w:marLeft w:val="0"/>
      <w:marRight w:val="0"/>
      <w:marTop w:val="0"/>
      <w:marBottom w:val="0"/>
      <w:divBdr>
        <w:top w:val="none" w:sz="0" w:space="0" w:color="auto"/>
        <w:left w:val="none" w:sz="0" w:space="0" w:color="auto"/>
        <w:bottom w:val="none" w:sz="0" w:space="0" w:color="auto"/>
        <w:right w:val="none" w:sz="0" w:space="0" w:color="auto"/>
      </w:divBdr>
    </w:div>
    <w:div w:id="1028063680">
      <w:bodyDiv w:val="1"/>
      <w:marLeft w:val="0"/>
      <w:marRight w:val="0"/>
      <w:marTop w:val="0"/>
      <w:marBottom w:val="0"/>
      <w:divBdr>
        <w:top w:val="none" w:sz="0" w:space="0" w:color="auto"/>
        <w:left w:val="none" w:sz="0" w:space="0" w:color="auto"/>
        <w:bottom w:val="none" w:sz="0" w:space="0" w:color="auto"/>
        <w:right w:val="none" w:sz="0" w:space="0" w:color="auto"/>
      </w:divBdr>
    </w:div>
    <w:div w:id="1028070617">
      <w:bodyDiv w:val="1"/>
      <w:marLeft w:val="0"/>
      <w:marRight w:val="0"/>
      <w:marTop w:val="0"/>
      <w:marBottom w:val="0"/>
      <w:divBdr>
        <w:top w:val="none" w:sz="0" w:space="0" w:color="auto"/>
        <w:left w:val="none" w:sz="0" w:space="0" w:color="auto"/>
        <w:bottom w:val="none" w:sz="0" w:space="0" w:color="auto"/>
        <w:right w:val="none" w:sz="0" w:space="0" w:color="auto"/>
      </w:divBdr>
    </w:div>
    <w:div w:id="1028141421">
      <w:bodyDiv w:val="1"/>
      <w:marLeft w:val="0"/>
      <w:marRight w:val="0"/>
      <w:marTop w:val="0"/>
      <w:marBottom w:val="0"/>
      <w:divBdr>
        <w:top w:val="none" w:sz="0" w:space="0" w:color="auto"/>
        <w:left w:val="none" w:sz="0" w:space="0" w:color="auto"/>
        <w:bottom w:val="none" w:sz="0" w:space="0" w:color="auto"/>
        <w:right w:val="none" w:sz="0" w:space="0" w:color="auto"/>
      </w:divBdr>
    </w:div>
    <w:div w:id="1028867812">
      <w:bodyDiv w:val="1"/>
      <w:marLeft w:val="0"/>
      <w:marRight w:val="0"/>
      <w:marTop w:val="0"/>
      <w:marBottom w:val="0"/>
      <w:divBdr>
        <w:top w:val="none" w:sz="0" w:space="0" w:color="auto"/>
        <w:left w:val="none" w:sz="0" w:space="0" w:color="auto"/>
        <w:bottom w:val="none" w:sz="0" w:space="0" w:color="auto"/>
        <w:right w:val="none" w:sz="0" w:space="0" w:color="auto"/>
      </w:divBdr>
    </w:div>
    <w:div w:id="1028946007">
      <w:bodyDiv w:val="1"/>
      <w:marLeft w:val="0"/>
      <w:marRight w:val="0"/>
      <w:marTop w:val="0"/>
      <w:marBottom w:val="0"/>
      <w:divBdr>
        <w:top w:val="none" w:sz="0" w:space="0" w:color="auto"/>
        <w:left w:val="none" w:sz="0" w:space="0" w:color="auto"/>
        <w:bottom w:val="none" w:sz="0" w:space="0" w:color="auto"/>
        <w:right w:val="none" w:sz="0" w:space="0" w:color="auto"/>
      </w:divBdr>
    </w:div>
    <w:div w:id="1028986220">
      <w:bodyDiv w:val="1"/>
      <w:marLeft w:val="0"/>
      <w:marRight w:val="0"/>
      <w:marTop w:val="0"/>
      <w:marBottom w:val="0"/>
      <w:divBdr>
        <w:top w:val="none" w:sz="0" w:space="0" w:color="auto"/>
        <w:left w:val="none" w:sz="0" w:space="0" w:color="auto"/>
        <w:bottom w:val="none" w:sz="0" w:space="0" w:color="auto"/>
        <w:right w:val="none" w:sz="0" w:space="0" w:color="auto"/>
      </w:divBdr>
    </w:div>
    <w:div w:id="1029187100">
      <w:bodyDiv w:val="1"/>
      <w:marLeft w:val="0"/>
      <w:marRight w:val="0"/>
      <w:marTop w:val="0"/>
      <w:marBottom w:val="0"/>
      <w:divBdr>
        <w:top w:val="none" w:sz="0" w:space="0" w:color="auto"/>
        <w:left w:val="none" w:sz="0" w:space="0" w:color="auto"/>
        <w:bottom w:val="none" w:sz="0" w:space="0" w:color="auto"/>
        <w:right w:val="none" w:sz="0" w:space="0" w:color="auto"/>
      </w:divBdr>
    </w:div>
    <w:div w:id="1029448696">
      <w:bodyDiv w:val="1"/>
      <w:marLeft w:val="0"/>
      <w:marRight w:val="0"/>
      <w:marTop w:val="0"/>
      <w:marBottom w:val="0"/>
      <w:divBdr>
        <w:top w:val="none" w:sz="0" w:space="0" w:color="auto"/>
        <w:left w:val="none" w:sz="0" w:space="0" w:color="auto"/>
        <w:bottom w:val="none" w:sz="0" w:space="0" w:color="auto"/>
        <w:right w:val="none" w:sz="0" w:space="0" w:color="auto"/>
      </w:divBdr>
    </w:div>
    <w:div w:id="1029724576">
      <w:bodyDiv w:val="1"/>
      <w:marLeft w:val="0"/>
      <w:marRight w:val="0"/>
      <w:marTop w:val="0"/>
      <w:marBottom w:val="0"/>
      <w:divBdr>
        <w:top w:val="none" w:sz="0" w:space="0" w:color="auto"/>
        <w:left w:val="none" w:sz="0" w:space="0" w:color="auto"/>
        <w:bottom w:val="none" w:sz="0" w:space="0" w:color="auto"/>
        <w:right w:val="none" w:sz="0" w:space="0" w:color="auto"/>
      </w:divBdr>
    </w:div>
    <w:div w:id="1030110602">
      <w:bodyDiv w:val="1"/>
      <w:marLeft w:val="0"/>
      <w:marRight w:val="0"/>
      <w:marTop w:val="0"/>
      <w:marBottom w:val="0"/>
      <w:divBdr>
        <w:top w:val="none" w:sz="0" w:space="0" w:color="auto"/>
        <w:left w:val="none" w:sz="0" w:space="0" w:color="auto"/>
        <w:bottom w:val="none" w:sz="0" w:space="0" w:color="auto"/>
        <w:right w:val="none" w:sz="0" w:space="0" w:color="auto"/>
      </w:divBdr>
    </w:div>
    <w:div w:id="1030178782">
      <w:bodyDiv w:val="1"/>
      <w:marLeft w:val="0"/>
      <w:marRight w:val="0"/>
      <w:marTop w:val="0"/>
      <w:marBottom w:val="0"/>
      <w:divBdr>
        <w:top w:val="none" w:sz="0" w:space="0" w:color="auto"/>
        <w:left w:val="none" w:sz="0" w:space="0" w:color="auto"/>
        <w:bottom w:val="none" w:sz="0" w:space="0" w:color="auto"/>
        <w:right w:val="none" w:sz="0" w:space="0" w:color="auto"/>
      </w:divBdr>
    </w:div>
    <w:div w:id="1030179134">
      <w:bodyDiv w:val="1"/>
      <w:marLeft w:val="0"/>
      <w:marRight w:val="0"/>
      <w:marTop w:val="0"/>
      <w:marBottom w:val="0"/>
      <w:divBdr>
        <w:top w:val="none" w:sz="0" w:space="0" w:color="auto"/>
        <w:left w:val="none" w:sz="0" w:space="0" w:color="auto"/>
        <w:bottom w:val="none" w:sz="0" w:space="0" w:color="auto"/>
        <w:right w:val="none" w:sz="0" w:space="0" w:color="auto"/>
      </w:divBdr>
    </w:div>
    <w:div w:id="1030304496">
      <w:bodyDiv w:val="1"/>
      <w:marLeft w:val="0"/>
      <w:marRight w:val="0"/>
      <w:marTop w:val="0"/>
      <w:marBottom w:val="0"/>
      <w:divBdr>
        <w:top w:val="none" w:sz="0" w:space="0" w:color="auto"/>
        <w:left w:val="none" w:sz="0" w:space="0" w:color="auto"/>
        <w:bottom w:val="none" w:sz="0" w:space="0" w:color="auto"/>
        <w:right w:val="none" w:sz="0" w:space="0" w:color="auto"/>
      </w:divBdr>
    </w:div>
    <w:div w:id="1030569188">
      <w:bodyDiv w:val="1"/>
      <w:marLeft w:val="0"/>
      <w:marRight w:val="0"/>
      <w:marTop w:val="0"/>
      <w:marBottom w:val="0"/>
      <w:divBdr>
        <w:top w:val="none" w:sz="0" w:space="0" w:color="auto"/>
        <w:left w:val="none" w:sz="0" w:space="0" w:color="auto"/>
        <w:bottom w:val="none" w:sz="0" w:space="0" w:color="auto"/>
        <w:right w:val="none" w:sz="0" w:space="0" w:color="auto"/>
      </w:divBdr>
    </w:div>
    <w:div w:id="1031108880">
      <w:bodyDiv w:val="1"/>
      <w:marLeft w:val="0"/>
      <w:marRight w:val="0"/>
      <w:marTop w:val="0"/>
      <w:marBottom w:val="0"/>
      <w:divBdr>
        <w:top w:val="none" w:sz="0" w:space="0" w:color="auto"/>
        <w:left w:val="none" w:sz="0" w:space="0" w:color="auto"/>
        <w:bottom w:val="none" w:sz="0" w:space="0" w:color="auto"/>
        <w:right w:val="none" w:sz="0" w:space="0" w:color="auto"/>
      </w:divBdr>
    </w:div>
    <w:div w:id="1031305117">
      <w:bodyDiv w:val="1"/>
      <w:marLeft w:val="0"/>
      <w:marRight w:val="0"/>
      <w:marTop w:val="0"/>
      <w:marBottom w:val="0"/>
      <w:divBdr>
        <w:top w:val="none" w:sz="0" w:space="0" w:color="auto"/>
        <w:left w:val="none" w:sz="0" w:space="0" w:color="auto"/>
        <w:bottom w:val="none" w:sz="0" w:space="0" w:color="auto"/>
        <w:right w:val="none" w:sz="0" w:space="0" w:color="auto"/>
      </w:divBdr>
    </w:div>
    <w:div w:id="1031344135">
      <w:bodyDiv w:val="1"/>
      <w:marLeft w:val="0"/>
      <w:marRight w:val="0"/>
      <w:marTop w:val="0"/>
      <w:marBottom w:val="0"/>
      <w:divBdr>
        <w:top w:val="none" w:sz="0" w:space="0" w:color="auto"/>
        <w:left w:val="none" w:sz="0" w:space="0" w:color="auto"/>
        <w:bottom w:val="none" w:sz="0" w:space="0" w:color="auto"/>
        <w:right w:val="none" w:sz="0" w:space="0" w:color="auto"/>
      </w:divBdr>
    </w:div>
    <w:div w:id="1031417116">
      <w:bodyDiv w:val="1"/>
      <w:marLeft w:val="0"/>
      <w:marRight w:val="0"/>
      <w:marTop w:val="0"/>
      <w:marBottom w:val="0"/>
      <w:divBdr>
        <w:top w:val="none" w:sz="0" w:space="0" w:color="auto"/>
        <w:left w:val="none" w:sz="0" w:space="0" w:color="auto"/>
        <w:bottom w:val="none" w:sz="0" w:space="0" w:color="auto"/>
        <w:right w:val="none" w:sz="0" w:space="0" w:color="auto"/>
      </w:divBdr>
    </w:div>
    <w:div w:id="1031615300">
      <w:bodyDiv w:val="1"/>
      <w:marLeft w:val="0"/>
      <w:marRight w:val="0"/>
      <w:marTop w:val="0"/>
      <w:marBottom w:val="0"/>
      <w:divBdr>
        <w:top w:val="none" w:sz="0" w:space="0" w:color="auto"/>
        <w:left w:val="none" w:sz="0" w:space="0" w:color="auto"/>
        <w:bottom w:val="none" w:sz="0" w:space="0" w:color="auto"/>
        <w:right w:val="none" w:sz="0" w:space="0" w:color="auto"/>
      </w:divBdr>
    </w:div>
    <w:div w:id="1031764021">
      <w:bodyDiv w:val="1"/>
      <w:marLeft w:val="0"/>
      <w:marRight w:val="0"/>
      <w:marTop w:val="0"/>
      <w:marBottom w:val="0"/>
      <w:divBdr>
        <w:top w:val="none" w:sz="0" w:space="0" w:color="auto"/>
        <w:left w:val="none" w:sz="0" w:space="0" w:color="auto"/>
        <w:bottom w:val="none" w:sz="0" w:space="0" w:color="auto"/>
        <w:right w:val="none" w:sz="0" w:space="0" w:color="auto"/>
      </w:divBdr>
    </w:div>
    <w:div w:id="1032271665">
      <w:bodyDiv w:val="1"/>
      <w:marLeft w:val="0"/>
      <w:marRight w:val="0"/>
      <w:marTop w:val="0"/>
      <w:marBottom w:val="0"/>
      <w:divBdr>
        <w:top w:val="none" w:sz="0" w:space="0" w:color="auto"/>
        <w:left w:val="none" w:sz="0" w:space="0" w:color="auto"/>
        <w:bottom w:val="none" w:sz="0" w:space="0" w:color="auto"/>
        <w:right w:val="none" w:sz="0" w:space="0" w:color="auto"/>
      </w:divBdr>
    </w:div>
    <w:div w:id="1032463543">
      <w:bodyDiv w:val="1"/>
      <w:marLeft w:val="0"/>
      <w:marRight w:val="0"/>
      <w:marTop w:val="0"/>
      <w:marBottom w:val="0"/>
      <w:divBdr>
        <w:top w:val="none" w:sz="0" w:space="0" w:color="auto"/>
        <w:left w:val="none" w:sz="0" w:space="0" w:color="auto"/>
        <w:bottom w:val="none" w:sz="0" w:space="0" w:color="auto"/>
        <w:right w:val="none" w:sz="0" w:space="0" w:color="auto"/>
      </w:divBdr>
    </w:div>
    <w:div w:id="1032606745">
      <w:bodyDiv w:val="1"/>
      <w:marLeft w:val="0"/>
      <w:marRight w:val="0"/>
      <w:marTop w:val="0"/>
      <w:marBottom w:val="0"/>
      <w:divBdr>
        <w:top w:val="none" w:sz="0" w:space="0" w:color="auto"/>
        <w:left w:val="none" w:sz="0" w:space="0" w:color="auto"/>
        <w:bottom w:val="none" w:sz="0" w:space="0" w:color="auto"/>
        <w:right w:val="none" w:sz="0" w:space="0" w:color="auto"/>
      </w:divBdr>
    </w:div>
    <w:div w:id="1032992848">
      <w:bodyDiv w:val="1"/>
      <w:marLeft w:val="0"/>
      <w:marRight w:val="0"/>
      <w:marTop w:val="0"/>
      <w:marBottom w:val="0"/>
      <w:divBdr>
        <w:top w:val="none" w:sz="0" w:space="0" w:color="auto"/>
        <w:left w:val="none" w:sz="0" w:space="0" w:color="auto"/>
        <w:bottom w:val="none" w:sz="0" w:space="0" w:color="auto"/>
        <w:right w:val="none" w:sz="0" w:space="0" w:color="auto"/>
      </w:divBdr>
    </w:div>
    <w:div w:id="1033533519">
      <w:bodyDiv w:val="1"/>
      <w:marLeft w:val="0"/>
      <w:marRight w:val="0"/>
      <w:marTop w:val="0"/>
      <w:marBottom w:val="0"/>
      <w:divBdr>
        <w:top w:val="none" w:sz="0" w:space="0" w:color="auto"/>
        <w:left w:val="none" w:sz="0" w:space="0" w:color="auto"/>
        <w:bottom w:val="none" w:sz="0" w:space="0" w:color="auto"/>
        <w:right w:val="none" w:sz="0" w:space="0" w:color="auto"/>
      </w:divBdr>
    </w:div>
    <w:div w:id="1033579060">
      <w:bodyDiv w:val="1"/>
      <w:marLeft w:val="0"/>
      <w:marRight w:val="0"/>
      <w:marTop w:val="0"/>
      <w:marBottom w:val="0"/>
      <w:divBdr>
        <w:top w:val="none" w:sz="0" w:space="0" w:color="auto"/>
        <w:left w:val="none" w:sz="0" w:space="0" w:color="auto"/>
        <w:bottom w:val="none" w:sz="0" w:space="0" w:color="auto"/>
        <w:right w:val="none" w:sz="0" w:space="0" w:color="auto"/>
      </w:divBdr>
    </w:div>
    <w:div w:id="1033648908">
      <w:bodyDiv w:val="1"/>
      <w:marLeft w:val="0"/>
      <w:marRight w:val="0"/>
      <w:marTop w:val="0"/>
      <w:marBottom w:val="0"/>
      <w:divBdr>
        <w:top w:val="none" w:sz="0" w:space="0" w:color="auto"/>
        <w:left w:val="none" w:sz="0" w:space="0" w:color="auto"/>
        <w:bottom w:val="none" w:sz="0" w:space="0" w:color="auto"/>
        <w:right w:val="none" w:sz="0" w:space="0" w:color="auto"/>
      </w:divBdr>
    </w:div>
    <w:div w:id="1033654381">
      <w:bodyDiv w:val="1"/>
      <w:marLeft w:val="0"/>
      <w:marRight w:val="0"/>
      <w:marTop w:val="0"/>
      <w:marBottom w:val="0"/>
      <w:divBdr>
        <w:top w:val="none" w:sz="0" w:space="0" w:color="auto"/>
        <w:left w:val="none" w:sz="0" w:space="0" w:color="auto"/>
        <w:bottom w:val="none" w:sz="0" w:space="0" w:color="auto"/>
        <w:right w:val="none" w:sz="0" w:space="0" w:color="auto"/>
      </w:divBdr>
    </w:div>
    <w:div w:id="1033770211">
      <w:bodyDiv w:val="1"/>
      <w:marLeft w:val="0"/>
      <w:marRight w:val="0"/>
      <w:marTop w:val="0"/>
      <w:marBottom w:val="0"/>
      <w:divBdr>
        <w:top w:val="none" w:sz="0" w:space="0" w:color="auto"/>
        <w:left w:val="none" w:sz="0" w:space="0" w:color="auto"/>
        <w:bottom w:val="none" w:sz="0" w:space="0" w:color="auto"/>
        <w:right w:val="none" w:sz="0" w:space="0" w:color="auto"/>
      </w:divBdr>
    </w:div>
    <w:div w:id="1033843763">
      <w:bodyDiv w:val="1"/>
      <w:marLeft w:val="0"/>
      <w:marRight w:val="0"/>
      <w:marTop w:val="0"/>
      <w:marBottom w:val="0"/>
      <w:divBdr>
        <w:top w:val="none" w:sz="0" w:space="0" w:color="auto"/>
        <w:left w:val="none" w:sz="0" w:space="0" w:color="auto"/>
        <w:bottom w:val="none" w:sz="0" w:space="0" w:color="auto"/>
        <w:right w:val="none" w:sz="0" w:space="0" w:color="auto"/>
      </w:divBdr>
    </w:div>
    <w:div w:id="1034117445">
      <w:bodyDiv w:val="1"/>
      <w:marLeft w:val="0"/>
      <w:marRight w:val="0"/>
      <w:marTop w:val="0"/>
      <w:marBottom w:val="0"/>
      <w:divBdr>
        <w:top w:val="none" w:sz="0" w:space="0" w:color="auto"/>
        <w:left w:val="none" w:sz="0" w:space="0" w:color="auto"/>
        <w:bottom w:val="none" w:sz="0" w:space="0" w:color="auto"/>
        <w:right w:val="none" w:sz="0" w:space="0" w:color="auto"/>
      </w:divBdr>
    </w:div>
    <w:div w:id="1034228152">
      <w:bodyDiv w:val="1"/>
      <w:marLeft w:val="0"/>
      <w:marRight w:val="0"/>
      <w:marTop w:val="0"/>
      <w:marBottom w:val="0"/>
      <w:divBdr>
        <w:top w:val="none" w:sz="0" w:space="0" w:color="auto"/>
        <w:left w:val="none" w:sz="0" w:space="0" w:color="auto"/>
        <w:bottom w:val="none" w:sz="0" w:space="0" w:color="auto"/>
        <w:right w:val="none" w:sz="0" w:space="0" w:color="auto"/>
      </w:divBdr>
    </w:div>
    <w:div w:id="1034312578">
      <w:bodyDiv w:val="1"/>
      <w:marLeft w:val="0"/>
      <w:marRight w:val="0"/>
      <w:marTop w:val="0"/>
      <w:marBottom w:val="0"/>
      <w:divBdr>
        <w:top w:val="none" w:sz="0" w:space="0" w:color="auto"/>
        <w:left w:val="none" w:sz="0" w:space="0" w:color="auto"/>
        <w:bottom w:val="none" w:sz="0" w:space="0" w:color="auto"/>
        <w:right w:val="none" w:sz="0" w:space="0" w:color="auto"/>
      </w:divBdr>
    </w:div>
    <w:div w:id="1034422821">
      <w:bodyDiv w:val="1"/>
      <w:marLeft w:val="0"/>
      <w:marRight w:val="0"/>
      <w:marTop w:val="0"/>
      <w:marBottom w:val="0"/>
      <w:divBdr>
        <w:top w:val="none" w:sz="0" w:space="0" w:color="auto"/>
        <w:left w:val="none" w:sz="0" w:space="0" w:color="auto"/>
        <w:bottom w:val="none" w:sz="0" w:space="0" w:color="auto"/>
        <w:right w:val="none" w:sz="0" w:space="0" w:color="auto"/>
      </w:divBdr>
    </w:div>
    <w:div w:id="1034425639">
      <w:bodyDiv w:val="1"/>
      <w:marLeft w:val="0"/>
      <w:marRight w:val="0"/>
      <w:marTop w:val="0"/>
      <w:marBottom w:val="0"/>
      <w:divBdr>
        <w:top w:val="none" w:sz="0" w:space="0" w:color="auto"/>
        <w:left w:val="none" w:sz="0" w:space="0" w:color="auto"/>
        <w:bottom w:val="none" w:sz="0" w:space="0" w:color="auto"/>
        <w:right w:val="none" w:sz="0" w:space="0" w:color="auto"/>
      </w:divBdr>
    </w:div>
    <w:div w:id="1034885220">
      <w:bodyDiv w:val="1"/>
      <w:marLeft w:val="0"/>
      <w:marRight w:val="0"/>
      <w:marTop w:val="0"/>
      <w:marBottom w:val="0"/>
      <w:divBdr>
        <w:top w:val="none" w:sz="0" w:space="0" w:color="auto"/>
        <w:left w:val="none" w:sz="0" w:space="0" w:color="auto"/>
        <w:bottom w:val="none" w:sz="0" w:space="0" w:color="auto"/>
        <w:right w:val="none" w:sz="0" w:space="0" w:color="auto"/>
      </w:divBdr>
    </w:div>
    <w:div w:id="1035083402">
      <w:bodyDiv w:val="1"/>
      <w:marLeft w:val="0"/>
      <w:marRight w:val="0"/>
      <w:marTop w:val="0"/>
      <w:marBottom w:val="0"/>
      <w:divBdr>
        <w:top w:val="none" w:sz="0" w:space="0" w:color="auto"/>
        <w:left w:val="none" w:sz="0" w:space="0" w:color="auto"/>
        <w:bottom w:val="none" w:sz="0" w:space="0" w:color="auto"/>
        <w:right w:val="none" w:sz="0" w:space="0" w:color="auto"/>
      </w:divBdr>
    </w:div>
    <w:div w:id="1035236850">
      <w:bodyDiv w:val="1"/>
      <w:marLeft w:val="0"/>
      <w:marRight w:val="0"/>
      <w:marTop w:val="0"/>
      <w:marBottom w:val="0"/>
      <w:divBdr>
        <w:top w:val="none" w:sz="0" w:space="0" w:color="auto"/>
        <w:left w:val="none" w:sz="0" w:space="0" w:color="auto"/>
        <w:bottom w:val="none" w:sz="0" w:space="0" w:color="auto"/>
        <w:right w:val="none" w:sz="0" w:space="0" w:color="auto"/>
      </w:divBdr>
    </w:div>
    <w:div w:id="1035275770">
      <w:bodyDiv w:val="1"/>
      <w:marLeft w:val="0"/>
      <w:marRight w:val="0"/>
      <w:marTop w:val="0"/>
      <w:marBottom w:val="0"/>
      <w:divBdr>
        <w:top w:val="none" w:sz="0" w:space="0" w:color="auto"/>
        <w:left w:val="none" w:sz="0" w:space="0" w:color="auto"/>
        <w:bottom w:val="none" w:sz="0" w:space="0" w:color="auto"/>
        <w:right w:val="none" w:sz="0" w:space="0" w:color="auto"/>
      </w:divBdr>
    </w:div>
    <w:div w:id="1035692093">
      <w:bodyDiv w:val="1"/>
      <w:marLeft w:val="0"/>
      <w:marRight w:val="0"/>
      <w:marTop w:val="0"/>
      <w:marBottom w:val="0"/>
      <w:divBdr>
        <w:top w:val="none" w:sz="0" w:space="0" w:color="auto"/>
        <w:left w:val="none" w:sz="0" w:space="0" w:color="auto"/>
        <w:bottom w:val="none" w:sz="0" w:space="0" w:color="auto"/>
        <w:right w:val="none" w:sz="0" w:space="0" w:color="auto"/>
      </w:divBdr>
    </w:div>
    <w:div w:id="1035811711">
      <w:bodyDiv w:val="1"/>
      <w:marLeft w:val="0"/>
      <w:marRight w:val="0"/>
      <w:marTop w:val="0"/>
      <w:marBottom w:val="0"/>
      <w:divBdr>
        <w:top w:val="none" w:sz="0" w:space="0" w:color="auto"/>
        <w:left w:val="none" w:sz="0" w:space="0" w:color="auto"/>
        <w:bottom w:val="none" w:sz="0" w:space="0" w:color="auto"/>
        <w:right w:val="none" w:sz="0" w:space="0" w:color="auto"/>
      </w:divBdr>
    </w:div>
    <w:div w:id="1036003382">
      <w:bodyDiv w:val="1"/>
      <w:marLeft w:val="0"/>
      <w:marRight w:val="0"/>
      <w:marTop w:val="0"/>
      <w:marBottom w:val="0"/>
      <w:divBdr>
        <w:top w:val="none" w:sz="0" w:space="0" w:color="auto"/>
        <w:left w:val="none" w:sz="0" w:space="0" w:color="auto"/>
        <w:bottom w:val="none" w:sz="0" w:space="0" w:color="auto"/>
        <w:right w:val="none" w:sz="0" w:space="0" w:color="auto"/>
      </w:divBdr>
    </w:div>
    <w:div w:id="1036008255">
      <w:bodyDiv w:val="1"/>
      <w:marLeft w:val="0"/>
      <w:marRight w:val="0"/>
      <w:marTop w:val="0"/>
      <w:marBottom w:val="0"/>
      <w:divBdr>
        <w:top w:val="none" w:sz="0" w:space="0" w:color="auto"/>
        <w:left w:val="none" w:sz="0" w:space="0" w:color="auto"/>
        <w:bottom w:val="none" w:sz="0" w:space="0" w:color="auto"/>
        <w:right w:val="none" w:sz="0" w:space="0" w:color="auto"/>
      </w:divBdr>
    </w:div>
    <w:div w:id="1036081376">
      <w:bodyDiv w:val="1"/>
      <w:marLeft w:val="0"/>
      <w:marRight w:val="0"/>
      <w:marTop w:val="0"/>
      <w:marBottom w:val="0"/>
      <w:divBdr>
        <w:top w:val="none" w:sz="0" w:space="0" w:color="auto"/>
        <w:left w:val="none" w:sz="0" w:space="0" w:color="auto"/>
        <w:bottom w:val="none" w:sz="0" w:space="0" w:color="auto"/>
        <w:right w:val="none" w:sz="0" w:space="0" w:color="auto"/>
      </w:divBdr>
    </w:div>
    <w:div w:id="1036151967">
      <w:bodyDiv w:val="1"/>
      <w:marLeft w:val="0"/>
      <w:marRight w:val="0"/>
      <w:marTop w:val="0"/>
      <w:marBottom w:val="0"/>
      <w:divBdr>
        <w:top w:val="none" w:sz="0" w:space="0" w:color="auto"/>
        <w:left w:val="none" w:sz="0" w:space="0" w:color="auto"/>
        <w:bottom w:val="none" w:sz="0" w:space="0" w:color="auto"/>
        <w:right w:val="none" w:sz="0" w:space="0" w:color="auto"/>
      </w:divBdr>
    </w:div>
    <w:div w:id="1036275425">
      <w:bodyDiv w:val="1"/>
      <w:marLeft w:val="0"/>
      <w:marRight w:val="0"/>
      <w:marTop w:val="0"/>
      <w:marBottom w:val="0"/>
      <w:divBdr>
        <w:top w:val="none" w:sz="0" w:space="0" w:color="auto"/>
        <w:left w:val="none" w:sz="0" w:space="0" w:color="auto"/>
        <w:bottom w:val="none" w:sz="0" w:space="0" w:color="auto"/>
        <w:right w:val="none" w:sz="0" w:space="0" w:color="auto"/>
      </w:divBdr>
    </w:div>
    <w:div w:id="1036389436">
      <w:bodyDiv w:val="1"/>
      <w:marLeft w:val="0"/>
      <w:marRight w:val="0"/>
      <w:marTop w:val="0"/>
      <w:marBottom w:val="0"/>
      <w:divBdr>
        <w:top w:val="none" w:sz="0" w:space="0" w:color="auto"/>
        <w:left w:val="none" w:sz="0" w:space="0" w:color="auto"/>
        <w:bottom w:val="none" w:sz="0" w:space="0" w:color="auto"/>
        <w:right w:val="none" w:sz="0" w:space="0" w:color="auto"/>
      </w:divBdr>
    </w:div>
    <w:div w:id="1036395633">
      <w:bodyDiv w:val="1"/>
      <w:marLeft w:val="0"/>
      <w:marRight w:val="0"/>
      <w:marTop w:val="0"/>
      <w:marBottom w:val="0"/>
      <w:divBdr>
        <w:top w:val="none" w:sz="0" w:space="0" w:color="auto"/>
        <w:left w:val="none" w:sz="0" w:space="0" w:color="auto"/>
        <w:bottom w:val="none" w:sz="0" w:space="0" w:color="auto"/>
        <w:right w:val="none" w:sz="0" w:space="0" w:color="auto"/>
      </w:divBdr>
    </w:div>
    <w:div w:id="1036542481">
      <w:bodyDiv w:val="1"/>
      <w:marLeft w:val="0"/>
      <w:marRight w:val="0"/>
      <w:marTop w:val="0"/>
      <w:marBottom w:val="0"/>
      <w:divBdr>
        <w:top w:val="none" w:sz="0" w:space="0" w:color="auto"/>
        <w:left w:val="none" w:sz="0" w:space="0" w:color="auto"/>
        <w:bottom w:val="none" w:sz="0" w:space="0" w:color="auto"/>
        <w:right w:val="none" w:sz="0" w:space="0" w:color="auto"/>
      </w:divBdr>
    </w:div>
    <w:div w:id="1036656717">
      <w:bodyDiv w:val="1"/>
      <w:marLeft w:val="0"/>
      <w:marRight w:val="0"/>
      <w:marTop w:val="0"/>
      <w:marBottom w:val="0"/>
      <w:divBdr>
        <w:top w:val="none" w:sz="0" w:space="0" w:color="auto"/>
        <w:left w:val="none" w:sz="0" w:space="0" w:color="auto"/>
        <w:bottom w:val="none" w:sz="0" w:space="0" w:color="auto"/>
        <w:right w:val="none" w:sz="0" w:space="0" w:color="auto"/>
      </w:divBdr>
    </w:div>
    <w:div w:id="1037463636">
      <w:bodyDiv w:val="1"/>
      <w:marLeft w:val="0"/>
      <w:marRight w:val="0"/>
      <w:marTop w:val="0"/>
      <w:marBottom w:val="0"/>
      <w:divBdr>
        <w:top w:val="none" w:sz="0" w:space="0" w:color="auto"/>
        <w:left w:val="none" w:sz="0" w:space="0" w:color="auto"/>
        <w:bottom w:val="none" w:sz="0" w:space="0" w:color="auto"/>
        <w:right w:val="none" w:sz="0" w:space="0" w:color="auto"/>
      </w:divBdr>
    </w:div>
    <w:div w:id="1037580795">
      <w:bodyDiv w:val="1"/>
      <w:marLeft w:val="0"/>
      <w:marRight w:val="0"/>
      <w:marTop w:val="0"/>
      <w:marBottom w:val="0"/>
      <w:divBdr>
        <w:top w:val="none" w:sz="0" w:space="0" w:color="auto"/>
        <w:left w:val="none" w:sz="0" w:space="0" w:color="auto"/>
        <w:bottom w:val="none" w:sz="0" w:space="0" w:color="auto"/>
        <w:right w:val="none" w:sz="0" w:space="0" w:color="auto"/>
      </w:divBdr>
    </w:div>
    <w:div w:id="1037971410">
      <w:bodyDiv w:val="1"/>
      <w:marLeft w:val="0"/>
      <w:marRight w:val="0"/>
      <w:marTop w:val="0"/>
      <w:marBottom w:val="0"/>
      <w:divBdr>
        <w:top w:val="none" w:sz="0" w:space="0" w:color="auto"/>
        <w:left w:val="none" w:sz="0" w:space="0" w:color="auto"/>
        <w:bottom w:val="none" w:sz="0" w:space="0" w:color="auto"/>
        <w:right w:val="none" w:sz="0" w:space="0" w:color="auto"/>
      </w:divBdr>
    </w:div>
    <w:div w:id="1038044368">
      <w:bodyDiv w:val="1"/>
      <w:marLeft w:val="0"/>
      <w:marRight w:val="0"/>
      <w:marTop w:val="0"/>
      <w:marBottom w:val="0"/>
      <w:divBdr>
        <w:top w:val="none" w:sz="0" w:space="0" w:color="auto"/>
        <w:left w:val="none" w:sz="0" w:space="0" w:color="auto"/>
        <w:bottom w:val="none" w:sz="0" w:space="0" w:color="auto"/>
        <w:right w:val="none" w:sz="0" w:space="0" w:color="auto"/>
      </w:divBdr>
    </w:div>
    <w:div w:id="1038165029">
      <w:bodyDiv w:val="1"/>
      <w:marLeft w:val="0"/>
      <w:marRight w:val="0"/>
      <w:marTop w:val="0"/>
      <w:marBottom w:val="0"/>
      <w:divBdr>
        <w:top w:val="none" w:sz="0" w:space="0" w:color="auto"/>
        <w:left w:val="none" w:sz="0" w:space="0" w:color="auto"/>
        <w:bottom w:val="none" w:sz="0" w:space="0" w:color="auto"/>
        <w:right w:val="none" w:sz="0" w:space="0" w:color="auto"/>
      </w:divBdr>
    </w:div>
    <w:div w:id="1038702083">
      <w:bodyDiv w:val="1"/>
      <w:marLeft w:val="0"/>
      <w:marRight w:val="0"/>
      <w:marTop w:val="0"/>
      <w:marBottom w:val="0"/>
      <w:divBdr>
        <w:top w:val="none" w:sz="0" w:space="0" w:color="auto"/>
        <w:left w:val="none" w:sz="0" w:space="0" w:color="auto"/>
        <w:bottom w:val="none" w:sz="0" w:space="0" w:color="auto"/>
        <w:right w:val="none" w:sz="0" w:space="0" w:color="auto"/>
      </w:divBdr>
    </w:div>
    <w:div w:id="1038897288">
      <w:bodyDiv w:val="1"/>
      <w:marLeft w:val="0"/>
      <w:marRight w:val="0"/>
      <w:marTop w:val="0"/>
      <w:marBottom w:val="0"/>
      <w:divBdr>
        <w:top w:val="none" w:sz="0" w:space="0" w:color="auto"/>
        <w:left w:val="none" w:sz="0" w:space="0" w:color="auto"/>
        <w:bottom w:val="none" w:sz="0" w:space="0" w:color="auto"/>
        <w:right w:val="none" w:sz="0" w:space="0" w:color="auto"/>
      </w:divBdr>
    </w:div>
    <w:div w:id="1038971432">
      <w:bodyDiv w:val="1"/>
      <w:marLeft w:val="0"/>
      <w:marRight w:val="0"/>
      <w:marTop w:val="0"/>
      <w:marBottom w:val="0"/>
      <w:divBdr>
        <w:top w:val="none" w:sz="0" w:space="0" w:color="auto"/>
        <w:left w:val="none" w:sz="0" w:space="0" w:color="auto"/>
        <w:bottom w:val="none" w:sz="0" w:space="0" w:color="auto"/>
        <w:right w:val="none" w:sz="0" w:space="0" w:color="auto"/>
      </w:divBdr>
    </w:div>
    <w:div w:id="1039234121">
      <w:bodyDiv w:val="1"/>
      <w:marLeft w:val="0"/>
      <w:marRight w:val="0"/>
      <w:marTop w:val="0"/>
      <w:marBottom w:val="0"/>
      <w:divBdr>
        <w:top w:val="none" w:sz="0" w:space="0" w:color="auto"/>
        <w:left w:val="none" w:sz="0" w:space="0" w:color="auto"/>
        <w:bottom w:val="none" w:sz="0" w:space="0" w:color="auto"/>
        <w:right w:val="none" w:sz="0" w:space="0" w:color="auto"/>
      </w:divBdr>
    </w:div>
    <w:div w:id="1039276851">
      <w:bodyDiv w:val="1"/>
      <w:marLeft w:val="0"/>
      <w:marRight w:val="0"/>
      <w:marTop w:val="0"/>
      <w:marBottom w:val="0"/>
      <w:divBdr>
        <w:top w:val="none" w:sz="0" w:space="0" w:color="auto"/>
        <w:left w:val="none" w:sz="0" w:space="0" w:color="auto"/>
        <w:bottom w:val="none" w:sz="0" w:space="0" w:color="auto"/>
        <w:right w:val="none" w:sz="0" w:space="0" w:color="auto"/>
      </w:divBdr>
    </w:div>
    <w:div w:id="1039284997">
      <w:bodyDiv w:val="1"/>
      <w:marLeft w:val="0"/>
      <w:marRight w:val="0"/>
      <w:marTop w:val="0"/>
      <w:marBottom w:val="0"/>
      <w:divBdr>
        <w:top w:val="none" w:sz="0" w:space="0" w:color="auto"/>
        <w:left w:val="none" w:sz="0" w:space="0" w:color="auto"/>
        <w:bottom w:val="none" w:sz="0" w:space="0" w:color="auto"/>
        <w:right w:val="none" w:sz="0" w:space="0" w:color="auto"/>
      </w:divBdr>
    </w:div>
    <w:div w:id="1039621301">
      <w:bodyDiv w:val="1"/>
      <w:marLeft w:val="0"/>
      <w:marRight w:val="0"/>
      <w:marTop w:val="0"/>
      <w:marBottom w:val="0"/>
      <w:divBdr>
        <w:top w:val="none" w:sz="0" w:space="0" w:color="auto"/>
        <w:left w:val="none" w:sz="0" w:space="0" w:color="auto"/>
        <w:bottom w:val="none" w:sz="0" w:space="0" w:color="auto"/>
        <w:right w:val="none" w:sz="0" w:space="0" w:color="auto"/>
      </w:divBdr>
    </w:div>
    <w:div w:id="1039934752">
      <w:bodyDiv w:val="1"/>
      <w:marLeft w:val="0"/>
      <w:marRight w:val="0"/>
      <w:marTop w:val="0"/>
      <w:marBottom w:val="0"/>
      <w:divBdr>
        <w:top w:val="none" w:sz="0" w:space="0" w:color="auto"/>
        <w:left w:val="none" w:sz="0" w:space="0" w:color="auto"/>
        <w:bottom w:val="none" w:sz="0" w:space="0" w:color="auto"/>
        <w:right w:val="none" w:sz="0" w:space="0" w:color="auto"/>
      </w:divBdr>
    </w:div>
    <w:div w:id="1039935996">
      <w:bodyDiv w:val="1"/>
      <w:marLeft w:val="0"/>
      <w:marRight w:val="0"/>
      <w:marTop w:val="0"/>
      <w:marBottom w:val="0"/>
      <w:divBdr>
        <w:top w:val="none" w:sz="0" w:space="0" w:color="auto"/>
        <w:left w:val="none" w:sz="0" w:space="0" w:color="auto"/>
        <w:bottom w:val="none" w:sz="0" w:space="0" w:color="auto"/>
        <w:right w:val="none" w:sz="0" w:space="0" w:color="auto"/>
      </w:divBdr>
    </w:div>
    <w:div w:id="1040084030">
      <w:bodyDiv w:val="1"/>
      <w:marLeft w:val="0"/>
      <w:marRight w:val="0"/>
      <w:marTop w:val="0"/>
      <w:marBottom w:val="0"/>
      <w:divBdr>
        <w:top w:val="none" w:sz="0" w:space="0" w:color="auto"/>
        <w:left w:val="none" w:sz="0" w:space="0" w:color="auto"/>
        <w:bottom w:val="none" w:sz="0" w:space="0" w:color="auto"/>
        <w:right w:val="none" w:sz="0" w:space="0" w:color="auto"/>
      </w:divBdr>
    </w:div>
    <w:div w:id="1040131541">
      <w:bodyDiv w:val="1"/>
      <w:marLeft w:val="0"/>
      <w:marRight w:val="0"/>
      <w:marTop w:val="0"/>
      <w:marBottom w:val="0"/>
      <w:divBdr>
        <w:top w:val="none" w:sz="0" w:space="0" w:color="auto"/>
        <w:left w:val="none" w:sz="0" w:space="0" w:color="auto"/>
        <w:bottom w:val="none" w:sz="0" w:space="0" w:color="auto"/>
        <w:right w:val="none" w:sz="0" w:space="0" w:color="auto"/>
      </w:divBdr>
    </w:div>
    <w:div w:id="1040131816">
      <w:bodyDiv w:val="1"/>
      <w:marLeft w:val="0"/>
      <w:marRight w:val="0"/>
      <w:marTop w:val="0"/>
      <w:marBottom w:val="0"/>
      <w:divBdr>
        <w:top w:val="none" w:sz="0" w:space="0" w:color="auto"/>
        <w:left w:val="none" w:sz="0" w:space="0" w:color="auto"/>
        <w:bottom w:val="none" w:sz="0" w:space="0" w:color="auto"/>
        <w:right w:val="none" w:sz="0" w:space="0" w:color="auto"/>
      </w:divBdr>
    </w:div>
    <w:div w:id="1040205487">
      <w:bodyDiv w:val="1"/>
      <w:marLeft w:val="0"/>
      <w:marRight w:val="0"/>
      <w:marTop w:val="0"/>
      <w:marBottom w:val="0"/>
      <w:divBdr>
        <w:top w:val="none" w:sz="0" w:space="0" w:color="auto"/>
        <w:left w:val="none" w:sz="0" w:space="0" w:color="auto"/>
        <w:bottom w:val="none" w:sz="0" w:space="0" w:color="auto"/>
        <w:right w:val="none" w:sz="0" w:space="0" w:color="auto"/>
      </w:divBdr>
    </w:div>
    <w:div w:id="1040328108">
      <w:bodyDiv w:val="1"/>
      <w:marLeft w:val="0"/>
      <w:marRight w:val="0"/>
      <w:marTop w:val="0"/>
      <w:marBottom w:val="0"/>
      <w:divBdr>
        <w:top w:val="none" w:sz="0" w:space="0" w:color="auto"/>
        <w:left w:val="none" w:sz="0" w:space="0" w:color="auto"/>
        <w:bottom w:val="none" w:sz="0" w:space="0" w:color="auto"/>
        <w:right w:val="none" w:sz="0" w:space="0" w:color="auto"/>
      </w:divBdr>
    </w:div>
    <w:div w:id="1040396107">
      <w:bodyDiv w:val="1"/>
      <w:marLeft w:val="0"/>
      <w:marRight w:val="0"/>
      <w:marTop w:val="0"/>
      <w:marBottom w:val="0"/>
      <w:divBdr>
        <w:top w:val="none" w:sz="0" w:space="0" w:color="auto"/>
        <w:left w:val="none" w:sz="0" w:space="0" w:color="auto"/>
        <w:bottom w:val="none" w:sz="0" w:space="0" w:color="auto"/>
        <w:right w:val="none" w:sz="0" w:space="0" w:color="auto"/>
      </w:divBdr>
    </w:div>
    <w:div w:id="1041133763">
      <w:bodyDiv w:val="1"/>
      <w:marLeft w:val="0"/>
      <w:marRight w:val="0"/>
      <w:marTop w:val="0"/>
      <w:marBottom w:val="0"/>
      <w:divBdr>
        <w:top w:val="none" w:sz="0" w:space="0" w:color="auto"/>
        <w:left w:val="none" w:sz="0" w:space="0" w:color="auto"/>
        <w:bottom w:val="none" w:sz="0" w:space="0" w:color="auto"/>
        <w:right w:val="none" w:sz="0" w:space="0" w:color="auto"/>
      </w:divBdr>
    </w:div>
    <w:div w:id="1041516389">
      <w:bodyDiv w:val="1"/>
      <w:marLeft w:val="0"/>
      <w:marRight w:val="0"/>
      <w:marTop w:val="0"/>
      <w:marBottom w:val="0"/>
      <w:divBdr>
        <w:top w:val="none" w:sz="0" w:space="0" w:color="auto"/>
        <w:left w:val="none" w:sz="0" w:space="0" w:color="auto"/>
        <w:bottom w:val="none" w:sz="0" w:space="0" w:color="auto"/>
        <w:right w:val="none" w:sz="0" w:space="0" w:color="auto"/>
      </w:divBdr>
    </w:div>
    <w:div w:id="1041587179">
      <w:bodyDiv w:val="1"/>
      <w:marLeft w:val="0"/>
      <w:marRight w:val="0"/>
      <w:marTop w:val="0"/>
      <w:marBottom w:val="0"/>
      <w:divBdr>
        <w:top w:val="none" w:sz="0" w:space="0" w:color="auto"/>
        <w:left w:val="none" w:sz="0" w:space="0" w:color="auto"/>
        <w:bottom w:val="none" w:sz="0" w:space="0" w:color="auto"/>
        <w:right w:val="none" w:sz="0" w:space="0" w:color="auto"/>
      </w:divBdr>
    </w:div>
    <w:div w:id="1041630332">
      <w:bodyDiv w:val="1"/>
      <w:marLeft w:val="0"/>
      <w:marRight w:val="0"/>
      <w:marTop w:val="0"/>
      <w:marBottom w:val="0"/>
      <w:divBdr>
        <w:top w:val="none" w:sz="0" w:space="0" w:color="auto"/>
        <w:left w:val="none" w:sz="0" w:space="0" w:color="auto"/>
        <w:bottom w:val="none" w:sz="0" w:space="0" w:color="auto"/>
        <w:right w:val="none" w:sz="0" w:space="0" w:color="auto"/>
      </w:divBdr>
    </w:div>
    <w:div w:id="1041632533">
      <w:bodyDiv w:val="1"/>
      <w:marLeft w:val="0"/>
      <w:marRight w:val="0"/>
      <w:marTop w:val="0"/>
      <w:marBottom w:val="0"/>
      <w:divBdr>
        <w:top w:val="none" w:sz="0" w:space="0" w:color="auto"/>
        <w:left w:val="none" w:sz="0" w:space="0" w:color="auto"/>
        <w:bottom w:val="none" w:sz="0" w:space="0" w:color="auto"/>
        <w:right w:val="none" w:sz="0" w:space="0" w:color="auto"/>
      </w:divBdr>
    </w:div>
    <w:div w:id="1041902374">
      <w:bodyDiv w:val="1"/>
      <w:marLeft w:val="0"/>
      <w:marRight w:val="0"/>
      <w:marTop w:val="0"/>
      <w:marBottom w:val="0"/>
      <w:divBdr>
        <w:top w:val="none" w:sz="0" w:space="0" w:color="auto"/>
        <w:left w:val="none" w:sz="0" w:space="0" w:color="auto"/>
        <w:bottom w:val="none" w:sz="0" w:space="0" w:color="auto"/>
        <w:right w:val="none" w:sz="0" w:space="0" w:color="auto"/>
      </w:divBdr>
    </w:div>
    <w:div w:id="1042171537">
      <w:bodyDiv w:val="1"/>
      <w:marLeft w:val="0"/>
      <w:marRight w:val="0"/>
      <w:marTop w:val="0"/>
      <w:marBottom w:val="0"/>
      <w:divBdr>
        <w:top w:val="none" w:sz="0" w:space="0" w:color="auto"/>
        <w:left w:val="none" w:sz="0" w:space="0" w:color="auto"/>
        <w:bottom w:val="none" w:sz="0" w:space="0" w:color="auto"/>
        <w:right w:val="none" w:sz="0" w:space="0" w:color="auto"/>
      </w:divBdr>
    </w:div>
    <w:div w:id="1042246184">
      <w:bodyDiv w:val="1"/>
      <w:marLeft w:val="0"/>
      <w:marRight w:val="0"/>
      <w:marTop w:val="0"/>
      <w:marBottom w:val="0"/>
      <w:divBdr>
        <w:top w:val="none" w:sz="0" w:space="0" w:color="auto"/>
        <w:left w:val="none" w:sz="0" w:space="0" w:color="auto"/>
        <w:bottom w:val="none" w:sz="0" w:space="0" w:color="auto"/>
        <w:right w:val="none" w:sz="0" w:space="0" w:color="auto"/>
      </w:divBdr>
    </w:div>
    <w:div w:id="1042365852">
      <w:bodyDiv w:val="1"/>
      <w:marLeft w:val="0"/>
      <w:marRight w:val="0"/>
      <w:marTop w:val="0"/>
      <w:marBottom w:val="0"/>
      <w:divBdr>
        <w:top w:val="none" w:sz="0" w:space="0" w:color="auto"/>
        <w:left w:val="none" w:sz="0" w:space="0" w:color="auto"/>
        <w:bottom w:val="none" w:sz="0" w:space="0" w:color="auto"/>
        <w:right w:val="none" w:sz="0" w:space="0" w:color="auto"/>
      </w:divBdr>
    </w:div>
    <w:div w:id="1042442048">
      <w:bodyDiv w:val="1"/>
      <w:marLeft w:val="0"/>
      <w:marRight w:val="0"/>
      <w:marTop w:val="0"/>
      <w:marBottom w:val="0"/>
      <w:divBdr>
        <w:top w:val="none" w:sz="0" w:space="0" w:color="auto"/>
        <w:left w:val="none" w:sz="0" w:space="0" w:color="auto"/>
        <w:bottom w:val="none" w:sz="0" w:space="0" w:color="auto"/>
        <w:right w:val="none" w:sz="0" w:space="0" w:color="auto"/>
      </w:divBdr>
    </w:div>
    <w:div w:id="1042897093">
      <w:bodyDiv w:val="1"/>
      <w:marLeft w:val="0"/>
      <w:marRight w:val="0"/>
      <w:marTop w:val="0"/>
      <w:marBottom w:val="0"/>
      <w:divBdr>
        <w:top w:val="none" w:sz="0" w:space="0" w:color="auto"/>
        <w:left w:val="none" w:sz="0" w:space="0" w:color="auto"/>
        <w:bottom w:val="none" w:sz="0" w:space="0" w:color="auto"/>
        <w:right w:val="none" w:sz="0" w:space="0" w:color="auto"/>
      </w:divBdr>
    </w:div>
    <w:div w:id="1042903822">
      <w:bodyDiv w:val="1"/>
      <w:marLeft w:val="0"/>
      <w:marRight w:val="0"/>
      <w:marTop w:val="0"/>
      <w:marBottom w:val="0"/>
      <w:divBdr>
        <w:top w:val="none" w:sz="0" w:space="0" w:color="auto"/>
        <w:left w:val="none" w:sz="0" w:space="0" w:color="auto"/>
        <w:bottom w:val="none" w:sz="0" w:space="0" w:color="auto"/>
        <w:right w:val="none" w:sz="0" w:space="0" w:color="auto"/>
      </w:divBdr>
    </w:div>
    <w:div w:id="1042945193">
      <w:bodyDiv w:val="1"/>
      <w:marLeft w:val="0"/>
      <w:marRight w:val="0"/>
      <w:marTop w:val="0"/>
      <w:marBottom w:val="0"/>
      <w:divBdr>
        <w:top w:val="none" w:sz="0" w:space="0" w:color="auto"/>
        <w:left w:val="none" w:sz="0" w:space="0" w:color="auto"/>
        <w:bottom w:val="none" w:sz="0" w:space="0" w:color="auto"/>
        <w:right w:val="none" w:sz="0" w:space="0" w:color="auto"/>
      </w:divBdr>
    </w:div>
    <w:div w:id="1043211355">
      <w:bodyDiv w:val="1"/>
      <w:marLeft w:val="0"/>
      <w:marRight w:val="0"/>
      <w:marTop w:val="0"/>
      <w:marBottom w:val="0"/>
      <w:divBdr>
        <w:top w:val="none" w:sz="0" w:space="0" w:color="auto"/>
        <w:left w:val="none" w:sz="0" w:space="0" w:color="auto"/>
        <w:bottom w:val="none" w:sz="0" w:space="0" w:color="auto"/>
        <w:right w:val="none" w:sz="0" w:space="0" w:color="auto"/>
      </w:divBdr>
    </w:div>
    <w:div w:id="1043217543">
      <w:bodyDiv w:val="1"/>
      <w:marLeft w:val="0"/>
      <w:marRight w:val="0"/>
      <w:marTop w:val="0"/>
      <w:marBottom w:val="0"/>
      <w:divBdr>
        <w:top w:val="none" w:sz="0" w:space="0" w:color="auto"/>
        <w:left w:val="none" w:sz="0" w:space="0" w:color="auto"/>
        <w:bottom w:val="none" w:sz="0" w:space="0" w:color="auto"/>
        <w:right w:val="none" w:sz="0" w:space="0" w:color="auto"/>
      </w:divBdr>
    </w:div>
    <w:div w:id="1043334653">
      <w:bodyDiv w:val="1"/>
      <w:marLeft w:val="0"/>
      <w:marRight w:val="0"/>
      <w:marTop w:val="0"/>
      <w:marBottom w:val="0"/>
      <w:divBdr>
        <w:top w:val="none" w:sz="0" w:space="0" w:color="auto"/>
        <w:left w:val="none" w:sz="0" w:space="0" w:color="auto"/>
        <w:bottom w:val="none" w:sz="0" w:space="0" w:color="auto"/>
        <w:right w:val="none" w:sz="0" w:space="0" w:color="auto"/>
      </w:divBdr>
    </w:div>
    <w:div w:id="1043556988">
      <w:bodyDiv w:val="1"/>
      <w:marLeft w:val="0"/>
      <w:marRight w:val="0"/>
      <w:marTop w:val="0"/>
      <w:marBottom w:val="0"/>
      <w:divBdr>
        <w:top w:val="none" w:sz="0" w:space="0" w:color="auto"/>
        <w:left w:val="none" w:sz="0" w:space="0" w:color="auto"/>
        <w:bottom w:val="none" w:sz="0" w:space="0" w:color="auto"/>
        <w:right w:val="none" w:sz="0" w:space="0" w:color="auto"/>
      </w:divBdr>
    </w:div>
    <w:div w:id="1043557713">
      <w:bodyDiv w:val="1"/>
      <w:marLeft w:val="0"/>
      <w:marRight w:val="0"/>
      <w:marTop w:val="0"/>
      <w:marBottom w:val="0"/>
      <w:divBdr>
        <w:top w:val="none" w:sz="0" w:space="0" w:color="auto"/>
        <w:left w:val="none" w:sz="0" w:space="0" w:color="auto"/>
        <w:bottom w:val="none" w:sz="0" w:space="0" w:color="auto"/>
        <w:right w:val="none" w:sz="0" w:space="0" w:color="auto"/>
      </w:divBdr>
    </w:div>
    <w:div w:id="1043560272">
      <w:bodyDiv w:val="1"/>
      <w:marLeft w:val="0"/>
      <w:marRight w:val="0"/>
      <w:marTop w:val="0"/>
      <w:marBottom w:val="0"/>
      <w:divBdr>
        <w:top w:val="none" w:sz="0" w:space="0" w:color="auto"/>
        <w:left w:val="none" w:sz="0" w:space="0" w:color="auto"/>
        <w:bottom w:val="none" w:sz="0" w:space="0" w:color="auto"/>
        <w:right w:val="none" w:sz="0" w:space="0" w:color="auto"/>
      </w:divBdr>
    </w:div>
    <w:div w:id="1043603521">
      <w:bodyDiv w:val="1"/>
      <w:marLeft w:val="0"/>
      <w:marRight w:val="0"/>
      <w:marTop w:val="0"/>
      <w:marBottom w:val="0"/>
      <w:divBdr>
        <w:top w:val="none" w:sz="0" w:space="0" w:color="auto"/>
        <w:left w:val="none" w:sz="0" w:space="0" w:color="auto"/>
        <w:bottom w:val="none" w:sz="0" w:space="0" w:color="auto"/>
        <w:right w:val="none" w:sz="0" w:space="0" w:color="auto"/>
      </w:divBdr>
    </w:div>
    <w:div w:id="1044066637">
      <w:bodyDiv w:val="1"/>
      <w:marLeft w:val="0"/>
      <w:marRight w:val="0"/>
      <w:marTop w:val="0"/>
      <w:marBottom w:val="0"/>
      <w:divBdr>
        <w:top w:val="none" w:sz="0" w:space="0" w:color="auto"/>
        <w:left w:val="none" w:sz="0" w:space="0" w:color="auto"/>
        <w:bottom w:val="none" w:sz="0" w:space="0" w:color="auto"/>
        <w:right w:val="none" w:sz="0" w:space="0" w:color="auto"/>
      </w:divBdr>
    </w:div>
    <w:div w:id="1044256284">
      <w:bodyDiv w:val="1"/>
      <w:marLeft w:val="0"/>
      <w:marRight w:val="0"/>
      <w:marTop w:val="0"/>
      <w:marBottom w:val="0"/>
      <w:divBdr>
        <w:top w:val="none" w:sz="0" w:space="0" w:color="auto"/>
        <w:left w:val="none" w:sz="0" w:space="0" w:color="auto"/>
        <w:bottom w:val="none" w:sz="0" w:space="0" w:color="auto"/>
        <w:right w:val="none" w:sz="0" w:space="0" w:color="auto"/>
      </w:divBdr>
    </w:div>
    <w:div w:id="1044256726">
      <w:bodyDiv w:val="1"/>
      <w:marLeft w:val="0"/>
      <w:marRight w:val="0"/>
      <w:marTop w:val="0"/>
      <w:marBottom w:val="0"/>
      <w:divBdr>
        <w:top w:val="none" w:sz="0" w:space="0" w:color="auto"/>
        <w:left w:val="none" w:sz="0" w:space="0" w:color="auto"/>
        <w:bottom w:val="none" w:sz="0" w:space="0" w:color="auto"/>
        <w:right w:val="none" w:sz="0" w:space="0" w:color="auto"/>
      </w:divBdr>
    </w:div>
    <w:div w:id="1044333790">
      <w:bodyDiv w:val="1"/>
      <w:marLeft w:val="0"/>
      <w:marRight w:val="0"/>
      <w:marTop w:val="0"/>
      <w:marBottom w:val="0"/>
      <w:divBdr>
        <w:top w:val="none" w:sz="0" w:space="0" w:color="auto"/>
        <w:left w:val="none" w:sz="0" w:space="0" w:color="auto"/>
        <w:bottom w:val="none" w:sz="0" w:space="0" w:color="auto"/>
        <w:right w:val="none" w:sz="0" w:space="0" w:color="auto"/>
      </w:divBdr>
    </w:div>
    <w:div w:id="1044519703">
      <w:bodyDiv w:val="1"/>
      <w:marLeft w:val="0"/>
      <w:marRight w:val="0"/>
      <w:marTop w:val="0"/>
      <w:marBottom w:val="0"/>
      <w:divBdr>
        <w:top w:val="none" w:sz="0" w:space="0" w:color="auto"/>
        <w:left w:val="none" w:sz="0" w:space="0" w:color="auto"/>
        <w:bottom w:val="none" w:sz="0" w:space="0" w:color="auto"/>
        <w:right w:val="none" w:sz="0" w:space="0" w:color="auto"/>
      </w:divBdr>
    </w:div>
    <w:div w:id="1045445052">
      <w:bodyDiv w:val="1"/>
      <w:marLeft w:val="0"/>
      <w:marRight w:val="0"/>
      <w:marTop w:val="0"/>
      <w:marBottom w:val="0"/>
      <w:divBdr>
        <w:top w:val="none" w:sz="0" w:space="0" w:color="auto"/>
        <w:left w:val="none" w:sz="0" w:space="0" w:color="auto"/>
        <w:bottom w:val="none" w:sz="0" w:space="0" w:color="auto"/>
        <w:right w:val="none" w:sz="0" w:space="0" w:color="auto"/>
      </w:divBdr>
    </w:div>
    <w:div w:id="1045640270">
      <w:bodyDiv w:val="1"/>
      <w:marLeft w:val="0"/>
      <w:marRight w:val="0"/>
      <w:marTop w:val="0"/>
      <w:marBottom w:val="0"/>
      <w:divBdr>
        <w:top w:val="none" w:sz="0" w:space="0" w:color="auto"/>
        <w:left w:val="none" w:sz="0" w:space="0" w:color="auto"/>
        <w:bottom w:val="none" w:sz="0" w:space="0" w:color="auto"/>
        <w:right w:val="none" w:sz="0" w:space="0" w:color="auto"/>
      </w:divBdr>
    </w:div>
    <w:div w:id="1046174145">
      <w:bodyDiv w:val="1"/>
      <w:marLeft w:val="0"/>
      <w:marRight w:val="0"/>
      <w:marTop w:val="0"/>
      <w:marBottom w:val="0"/>
      <w:divBdr>
        <w:top w:val="none" w:sz="0" w:space="0" w:color="auto"/>
        <w:left w:val="none" w:sz="0" w:space="0" w:color="auto"/>
        <w:bottom w:val="none" w:sz="0" w:space="0" w:color="auto"/>
        <w:right w:val="none" w:sz="0" w:space="0" w:color="auto"/>
      </w:divBdr>
    </w:div>
    <w:div w:id="1046757914">
      <w:bodyDiv w:val="1"/>
      <w:marLeft w:val="0"/>
      <w:marRight w:val="0"/>
      <w:marTop w:val="0"/>
      <w:marBottom w:val="0"/>
      <w:divBdr>
        <w:top w:val="none" w:sz="0" w:space="0" w:color="auto"/>
        <w:left w:val="none" w:sz="0" w:space="0" w:color="auto"/>
        <w:bottom w:val="none" w:sz="0" w:space="0" w:color="auto"/>
        <w:right w:val="none" w:sz="0" w:space="0" w:color="auto"/>
      </w:divBdr>
    </w:div>
    <w:div w:id="1046831164">
      <w:bodyDiv w:val="1"/>
      <w:marLeft w:val="0"/>
      <w:marRight w:val="0"/>
      <w:marTop w:val="0"/>
      <w:marBottom w:val="0"/>
      <w:divBdr>
        <w:top w:val="none" w:sz="0" w:space="0" w:color="auto"/>
        <w:left w:val="none" w:sz="0" w:space="0" w:color="auto"/>
        <w:bottom w:val="none" w:sz="0" w:space="0" w:color="auto"/>
        <w:right w:val="none" w:sz="0" w:space="0" w:color="auto"/>
      </w:divBdr>
    </w:div>
    <w:div w:id="1046878930">
      <w:bodyDiv w:val="1"/>
      <w:marLeft w:val="0"/>
      <w:marRight w:val="0"/>
      <w:marTop w:val="0"/>
      <w:marBottom w:val="0"/>
      <w:divBdr>
        <w:top w:val="none" w:sz="0" w:space="0" w:color="auto"/>
        <w:left w:val="none" w:sz="0" w:space="0" w:color="auto"/>
        <w:bottom w:val="none" w:sz="0" w:space="0" w:color="auto"/>
        <w:right w:val="none" w:sz="0" w:space="0" w:color="auto"/>
      </w:divBdr>
    </w:div>
    <w:div w:id="1046947899">
      <w:bodyDiv w:val="1"/>
      <w:marLeft w:val="0"/>
      <w:marRight w:val="0"/>
      <w:marTop w:val="0"/>
      <w:marBottom w:val="0"/>
      <w:divBdr>
        <w:top w:val="none" w:sz="0" w:space="0" w:color="auto"/>
        <w:left w:val="none" w:sz="0" w:space="0" w:color="auto"/>
        <w:bottom w:val="none" w:sz="0" w:space="0" w:color="auto"/>
        <w:right w:val="none" w:sz="0" w:space="0" w:color="auto"/>
      </w:divBdr>
    </w:div>
    <w:div w:id="1047484268">
      <w:bodyDiv w:val="1"/>
      <w:marLeft w:val="0"/>
      <w:marRight w:val="0"/>
      <w:marTop w:val="0"/>
      <w:marBottom w:val="0"/>
      <w:divBdr>
        <w:top w:val="none" w:sz="0" w:space="0" w:color="auto"/>
        <w:left w:val="none" w:sz="0" w:space="0" w:color="auto"/>
        <w:bottom w:val="none" w:sz="0" w:space="0" w:color="auto"/>
        <w:right w:val="none" w:sz="0" w:space="0" w:color="auto"/>
      </w:divBdr>
    </w:div>
    <w:div w:id="1047531737">
      <w:bodyDiv w:val="1"/>
      <w:marLeft w:val="0"/>
      <w:marRight w:val="0"/>
      <w:marTop w:val="0"/>
      <w:marBottom w:val="0"/>
      <w:divBdr>
        <w:top w:val="none" w:sz="0" w:space="0" w:color="auto"/>
        <w:left w:val="none" w:sz="0" w:space="0" w:color="auto"/>
        <w:bottom w:val="none" w:sz="0" w:space="0" w:color="auto"/>
        <w:right w:val="none" w:sz="0" w:space="0" w:color="auto"/>
      </w:divBdr>
    </w:div>
    <w:div w:id="1047872933">
      <w:bodyDiv w:val="1"/>
      <w:marLeft w:val="0"/>
      <w:marRight w:val="0"/>
      <w:marTop w:val="0"/>
      <w:marBottom w:val="0"/>
      <w:divBdr>
        <w:top w:val="none" w:sz="0" w:space="0" w:color="auto"/>
        <w:left w:val="none" w:sz="0" w:space="0" w:color="auto"/>
        <w:bottom w:val="none" w:sz="0" w:space="0" w:color="auto"/>
        <w:right w:val="none" w:sz="0" w:space="0" w:color="auto"/>
      </w:divBdr>
    </w:div>
    <w:div w:id="1047922942">
      <w:bodyDiv w:val="1"/>
      <w:marLeft w:val="0"/>
      <w:marRight w:val="0"/>
      <w:marTop w:val="0"/>
      <w:marBottom w:val="0"/>
      <w:divBdr>
        <w:top w:val="none" w:sz="0" w:space="0" w:color="auto"/>
        <w:left w:val="none" w:sz="0" w:space="0" w:color="auto"/>
        <w:bottom w:val="none" w:sz="0" w:space="0" w:color="auto"/>
        <w:right w:val="none" w:sz="0" w:space="0" w:color="auto"/>
      </w:divBdr>
    </w:div>
    <w:div w:id="1048380941">
      <w:bodyDiv w:val="1"/>
      <w:marLeft w:val="0"/>
      <w:marRight w:val="0"/>
      <w:marTop w:val="0"/>
      <w:marBottom w:val="0"/>
      <w:divBdr>
        <w:top w:val="none" w:sz="0" w:space="0" w:color="auto"/>
        <w:left w:val="none" w:sz="0" w:space="0" w:color="auto"/>
        <w:bottom w:val="none" w:sz="0" w:space="0" w:color="auto"/>
        <w:right w:val="none" w:sz="0" w:space="0" w:color="auto"/>
      </w:divBdr>
    </w:div>
    <w:div w:id="1048411150">
      <w:bodyDiv w:val="1"/>
      <w:marLeft w:val="0"/>
      <w:marRight w:val="0"/>
      <w:marTop w:val="0"/>
      <w:marBottom w:val="0"/>
      <w:divBdr>
        <w:top w:val="none" w:sz="0" w:space="0" w:color="auto"/>
        <w:left w:val="none" w:sz="0" w:space="0" w:color="auto"/>
        <w:bottom w:val="none" w:sz="0" w:space="0" w:color="auto"/>
        <w:right w:val="none" w:sz="0" w:space="0" w:color="auto"/>
      </w:divBdr>
    </w:div>
    <w:div w:id="1048918224">
      <w:bodyDiv w:val="1"/>
      <w:marLeft w:val="0"/>
      <w:marRight w:val="0"/>
      <w:marTop w:val="0"/>
      <w:marBottom w:val="0"/>
      <w:divBdr>
        <w:top w:val="none" w:sz="0" w:space="0" w:color="auto"/>
        <w:left w:val="none" w:sz="0" w:space="0" w:color="auto"/>
        <w:bottom w:val="none" w:sz="0" w:space="0" w:color="auto"/>
        <w:right w:val="none" w:sz="0" w:space="0" w:color="auto"/>
      </w:divBdr>
    </w:div>
    <w:div w:id="1049500268">
      <w:bodyDiv w:val="1"/>
      <w:marLeft w:val="0"/>
      <w:marRight w:val="0"/>
      <w:marTop w:val="0"/>
      <w:marBottom w:val="0"/>
      <w:divBdr>
        <w:top w:val="none" w:sz="0" w:space="0" w:color="auto"/>
        <w:left w:val="none" w:sz="0" w:space="0" w:color="auto"/>
        <w:bottom w:val="none" w:sz="0" w:space="0" w:color="auto"/>
        <w:right w:val="none" w:sz="0" w:space="0" w:color="auto"/>
      </w:divBdr>
    </w:div>
    <w:div w:id="1049648302">
      <w:bodyDiv w:val="1"/>
      <w:marLeft w:val="0"/>
      <w:marRight w:val="0"/>
      <w:marTop w:val="0"/>
      <w:marBottom w:val="0"/>
      <w:divBdr>
        <w:top w:val="none" w:sz="0" w:space="0" w:color="auto"/>
        <w:left w:val="none" w:sz="0" w:space="0" w:color="auto"/>
        <w:bottom w:val="none" w:sz="0" w:space="0" w:color="auto"/>
        <w:right w:val="none" w:sz="0" w:space="0" w:color="auto"/>
      </w:divBdr>
    </w:div>
    <w:div w:id="1049719250">
      <w:bodyDiv w:val="1"/>
      <w:marLeft w:val="0"/>
      <w:marRight w:val="0"/>
      <w:marTop w:val="0"/>
      <w:marBottom w:val="0"/>
      <w:divBdr>
        <w:top w:val="none" w:sz="0" w:space="0" w:color="auto"/>
        <w:left w:val="none" w:sz="0" w:space="0" w:color="auto"/>
        <w:bottom w:val="none" w:sz="0" w:space="0" w:color="auto"/>
        <w:right w:val="none" w:sz="0" w:space="0" w:color="auto"/>
      </w:divBdr>
    </w:div>
    <w:div w:id="1049721989">
      <w:bodyDiv w:val="1"/>
      <w:marLeft w:val="0"/>
      <w:marRight w:val="0"/>
      <w:marTop w:val="0"/>
      <w:marBottom w:val="0"/>
      <w:divBdr>
        <w:top w:val="none" w:sz="0" w:space="0" w:color="auto"/>
        <w:left w:val="none" w:sz="0" w:space="0" w:color="auto"/>
        <w:bottom w:val="none" w:sz="0" w:space="0" w:color="auto"/>
        <w:right w:val="none" w:sz="0" w:space="0" w:color="auto"/>
      </w:divBdr>
    </w:div>
    <w:div w:id="1050037292">
      <w:bodyDiv w:val="1"/>
      <w:marLeft w:val="0"/>
      <w:marRight w:val="0"/>
      <w:marTop w:val="0"/>
      <w:marBottom w:val="0"/>
      <w:divBdr>
        <w:top w:val="none" w:sz="0" w:space="0" w:color="auto"/>
        <w:left w:val="none" w:sz="0" w:space="0" w:color="auto"/>
        <w:bottom w:val="none" w:sz="0" w:space="0" w:color="auto"/>
        <w:right w:val="none" w:sz="0" w:space="0" w:color="auto"/>
      </w:divBdr>
    </w:div>
    <w:div w:id="1050500071">
      <w:bodyDiv w:val="1"/>
      <w:marLeft w:val="0"/>
      <w:marRight w:val="0"/>
      <w:marTop w:val="0"/>
      <w:marBottom w:val="0"/>
      <w:divBdr>
        <w:top w:val="none" w:sz="0" w:space="0" w:color="auto"/>
        <w:left w:val="none" w:sz="0" w:space="0" w:color="auto"/>
        <w:bottom w:val="none" w:sz="0" w:space="0" w:color="auto"/>
        <w:right w:val="none" w:sz="0" w:space="0" w:color="auto"/>
      </w:divBdr>
    </w:div>
    <w:div w:id="1051147908">
      <w:bodyDiv w:val="1"/>
      <w:marLeft w:val="0"/>
      <w:marRight w:val="0"/>
      <w:marTop w:val="0"/>
      <w:marBottom w:val="0"/>
      <w:divBdr>
        <w:top w:val="none" w:sz="0" w:space="0" w:color="auto"/>
        <w:left w:val="none" w:sz="0" w:space="0" w:color="auto"/>
        <w:bottom w:val="none" w:sz="0" w:space="0" w:color="auto"/>
        <w:right w:val="none" w:sz="0" w:space="0" w:color="auto"/>
      </w:divBdr>
    </w:div>
    <w:div w:id="1051148845">
      <w:bodyDiv w:val="1"/>
      <w:marLeft w:val="0"/>
      <w:marRight w:val="0"/>
      <w:marTop w:val="0"/>
      <w:marBottom w:val="0"/>
      <w:divBdr>
        <w:top w:val="none" w:sz="0" w:space="0" w:color="auto"/>
        <w:left w:val="none" w:sz="0" w:space="0" w:color="auto"/>
        <w:bottom w:val="none" w:sz="0" w:space="0" w:color="auto"/>
        <w:right w:val="none" w:sz="0" w:space="0" w:color="auto"/>
      </w:divBdr>
    </w:div>
    <w:div w:id="1051344550">
      <w:bodyDiv w:val="1"/>
      <w:marLeft w:val="0"/>
      <w:marRight w:val="0"/>
      <w:marTop w:val="0"/>
      <w:marBottom w:val="0"/>
      <w:divBdr>
        <w:top w:val="none" w:sz="0" w:space="0" w:color="auto"/>
        <w:left w:val="none" w:sz="0" w:space="0" w:color="auto"/>
        <w:bottom w:val="none" w:sz="0" w:space="0" w:color="auto"/>
        <w:right w:val="none" w:sz="0" w:space="0" w:color="auto"/>
      </w:divBdr>
    </w:div>
    <w:div w:id="1051422542">
      <w:bodyDiv w:val="1"/>
      <w:marLeft w:val="0"/>
      <w:marRight w:val="0"/>
      <w:marTop w:val="0"/>
      <w:marBottom w:val="0"/>
      <w:divBdr>
        <w:top w:val="none" w:sz="0" w:space="0" w:color="auto"/>
        <w:left w:val="none" w:sz="0" w:space="0" w:color="auto"/>
        <w:bottom w:val="none" w:sz="0" w:space="0" w:color="auto"/>
        <w:right w:val="none" w:sz="0" w:space="0" w:color="auto"/>
      </w:divBdr>
    </w:div>
    <w:div w:id="1051617860">
      <w:bodyDiv w:val="1"/>
      <w:marLeft w:val="0"/>
      <w:marRight w:val="0"/>
      <w:marTop w:val="0"/>
      <w:marBottom w:val="0"/>
      <w:divBdr>
        <w:top w:val="none" w:sz="0" w:space="0" w:color="auto"/>
        <w:left w:val="none" w:sz="0" w:space="0" w:color="auto"/>
        <w:bottom w:val="none" w:sz="0" w:space="0" w:color="auto"/>
        <w:right w:val="none" w:sz="0" w:space="0" w:color="auto"/>
      </w:divBdr>
    </w:div>
    <w:div w:id="1051730411">
      <w:bodyDiv w:val="1"/>
      <w:marLeft w:val="0"/>
      <w:marRight w:val="0"/>
      <w:marTop w:val="0"/>
      <w:marBottom w:val="0"/>
      <w:divBdr>
        <w:top w:val="none" w:sz="0" w:space="0" w:color="auto"/>
        <w:left w:val="none" w:sz="0" w:space="0" w:color="auto"/>
        <w:bottom w:val="none" w:sz="0" w:space="0" w:color="auto"/>
        <w:right w:val="none" w:sz="0" w:space="0" w:color="auto"/>
      </w:divBdr>
    </w:div>
    <w:div w:id="1051735594">
      <w:bodyDiv w:val="1"/>
      <w:marLeft w:val="0"/>
      <w:marRight w:val="0"/>
      <w:marTop w:val="0"/>
      <w:marBottom w:val="0"/>
      <w:divBdr>
        <w:top w:val="none" w:sz="0" w:space="0" w:color="auto"/>
        <w:left w:val="none" w:sz="0" w:space="0" w:color="auto"/>
        <w:bottom w:val="none" w:sz="0" w:space="0" w:color="auto"/>
        <w:right w:val="none" w:sz="0" w:space="0" w:color="auto"/>
      </w:divBdr>
    </w:div>
    <w:div w:id="1051997062">
      <w:bodyDiv w:val="1"/>
      <w:marLeft w:val="0"/>
      <w:marRight w:val="0"/>
      <w:marTop w:val="0"/>
      <w:marBottom w:val="0"/>
      <w:divBdr>
        <w:top w:val="none" w:sz="0" w:space="0" w:color="auto"/>
        <w:left w:val="none" w:sz="0" w:space="0" w:color="auto"/>
        <w:bottom w:val="none" w:sz="0" w:space="0" w:color="auto"/>
        <w:right w:val="none" w:sz="0" w:space="0" w:color="auto"/>
      </w:divBdr>
    </w:div>
    <w:div w:id="1051999904">
      <w:bodyDiv w:val="1"/>
      <w:marLeft w:val="0"/>
      <w:marRight w:val="0"/>
      <w:marTop w:val="0"/>
      <w:marBottom w:val="0"/>
      <w:divBdr>
        <w:top w:val="none" w:sz="0" w:space="0" w:color="auto"/>
        <w:left w:val="none" w:sz="0" w:space="0" w:color="auto"/>
        <w:bottom w:val="none" w:sz="0" w:space="0" w:color="auto"/>
        <w:right w:val="none" w:sz="0" w:space="0" w:color="auto"/>
      </w:divBdr>
    </w:div>
    <w:div w:id="1052268194">
      <w:bodyDiv w:val="1"/>
      <w:marLeft w:val="0"/>
      <w:marRight w:val="0"/>
      <w:marTop w:val="0"/>
      <w:marBottom w:val="0"/>
      <w:divBdr>
        <w:top w:val="none" w:sz="0" w:space="0" w:color="auto"/>
        <w:left w:val="none" w:sz="0" w:space="0" w:color="auto"/>
        <w:bottom w:val="none" w:sz="0" w:space="0" w:color="auto"/>
        <w:right w:val="none" w:sz="0" w:space="0" w:color="auto"/>
      </w:divBdr>
    </w:div>
    <w:div w:id="1052316291">
      <w:bodyDiv w:val="1"/>
      <w:marLeft w:val="0"/>
      <w:marRight w:val="0"/>
      <w:marTop w:val="0"/>
      <w:marBottom w:val="0"/>
      <w:divBdr>
        <w:top w:val="none" w:sz="0" w:space="0" w:color="auto"/>
        <w:left w:val="none" w:sz="0" w:space="0" w:color="auto"/>
        <w:bottom w:val="none" w:sz="0" w:space="0" w:color="auto"/>
        <w:right w:val="none" w:sz="0" w:space="0" w:color="auto"/>
      </w:divBdr>
    </w:div>
    <w:div w:id="1052387337">
      <w:bodyDiv w:val="1"/>
      <w:marLeft w:val="0"/>
      <w:marRight w:val="0"/>
      <w:marTop w:val="0"/>
      <w:marBottom w:val="0"/>
      <w:divBdr>
        <w:top w:val="none" w:sz="0" w:space="0" w:color="auto"/>
        <w:left w:val="none" w:sz="0" w:space="0" w:color="auto"/>
        <w:bottom w:val="none" w:sz="0" w:space="0" w:color="auto"/>
        <w:right w:val="none" w:sz="0" w:space="0" w:color="auto"/>
      </w:divBdr>
    </w:div>
    <w:div w:id="1052388427">
      <w:bodyDiv w:val="1"/>
      <w:marLeft w:val="0"/>
      <w:marRight w:val="0"/>
      <w:marTop w:val="0"/>
      <w:marBottom w:val="0"/>
      <w:divBdr>
        <w:top w:val="none" w:sz="0" w:space="0" w:color="auto"/>
        <w:left w:val="none" w:sz="0" w:space="0" w:color="auto"/>
        <w:bottom w:val="none" w:sz="0" w:space="0" w:color="auto"/>
        <w:right w:val="none" w:sz="0" w:space="0" w:color="auto"/>
      </w:divBdr>
    </w:div>
    <w:div w:id="1052537497">
      <w:bodyDiv w:val="1"/>
      <w:marLeft w:val="0"/>
      <w:marRight w:val="0"/>
      <w:marTop w:val="0"/>
      <w:marBottom w:val="0"/>
      <w:divBdr>
        <w:top w:val="none" w:sz="0" w:space="0" w:color="auto"/>
        <w:left w:val="none" w:sz="0" w:space="0" w:color="auto"/>
        <w:bottom w:val="none" w:sz="0" w:space="0" w:color="auto"/>
        <w:right w:val="none" w:sz="0" w:space="0" w:color="auto"/>
      </w:divBdr>
    </w:div>
    <w:div w:id="1052653886">
      <w:bodyDiv w:val="1"/>
      <w:marLeft w:val="0"/>
      <w:marRight w:val="0"/>
      <w:marTop w:val="0"/>
      <w:marBottom w:val="0"/>
      <w:divBdr>
        <w:top w:val="none" w:sz="0" w:space="0" w:color="auto"/>
        <w:left w:val="none" w:sz="0" w:space="0" w:color="auto"/>
        <w:bottom w:val="none" w:sz="0" w:space="0" w:color="auto"/>
        <w:right w:val="none" w:sz="0" w:space="0" w:color="auto"/>
      </w:divBdr>
    </w:div>
    <w:div w:id="1052773792">
      <w:bodyDiv w:val="1"/>
      <w:marLeft w:val="0"/>
      <w:marRight w:val="0"/>
      <w:marTop w:val="0"/>
      <w:marBottom w:val="0"/>
      <w:divBdr>
        <w:top w:val="none" w:sz="0" w:space="0" w:color="auto"/>
        <w:left w:val="none" w:sz="0" w:space="0" w:color="auto"/>
        <w:bottom w:val="none" w:sz="0" w:space="0" w:color="auto"/>
        <w:right w:val="none" w:sz="0" w:space="0" w:color="auto"/>
      </w:divBdr>
    </w:div>
    <w:div w:id="1052923378">
      <w:bodyDiv w:val="1"/>
      <w:marLeft w:val="0"/>
      <w:marRight w:val="0"/>
      <w:marTop w:val="0"/>
      <w:marBottom w:val="0"/>
      <w:divBdr>
        <w:top w:val="none" w:sz="0" w:space="0" w:color="auto"/>
        <w:left w:val="none" w:sz="0" w:space="0" w:color="auto"/>
        <w:bottom w:val="none" w:sz="0" w:space="0" w:color="auto"/>
        <w:right w:val="none" w:sz="0" w:space="0" w:color="auto"/>
      </w:divBdr>
    </w:div>
    <w:div w:id="1053038224">
      <w:bodyDiv w:val="1"/>
      <w:marLeft w:val="0"/>
      <w:marRight w:val="0"/>
      <w:marTop w:val="0"/>
      <w:marBottom w:val="0"/>
      <w:divBdr>
        <w:top w:val="none" w:sz="0" w:space="0" w:color="auto"/>
        <w:left w:val="none" w:sz="0" w:space="0" w:color="auto"/>
        <w:bottom w:val="none" w:sz="0" w:space="0" w:color="auto"/>
        <w:right w:val="none" w:sz="0" w:space="0" w:color="auto"/>
      </w:divBdr>
    </w:div>
    <w:div w:id="1053384978">
      <w:bodyDiv w:val="1"/>
      <w:marLeft w:val="0"/>
      <w:marRight w:val="0"/>
      <w:marTop w:val="0"/>
      <w:marBottom w:val="0"/>
      <w:divBdr>
        <w:top w:val="none" w:sz="0" w:space="0" w:color="auto"/>
        <w:left w:val="none" w:sz="0" w:space="0" w:color="auto"/>
        <w:bottom w:val="none" w:sz="0" w:space="0" w:color="auto"/>
        <w:right w:val="none" w:sz="0" w:space="0" w:color="auto"/>
      </w:divBdr>
    </w:div>
    <w:div w:id="1053389137">
      <w:bodyDiv w:val="1"/>
      <w:marLeft w:val="0"/>
      <w:marRight w:val="0"/>
      <w:marTop w:val="0"/>
      <w:marBottom w:val="0"/>
      <w:divBdr>
        <w:top w:val="none" w:sz="0" w:space="0" w:color="auto"/>
        <w:left w:val="none" w:sz="0" w:space="0" w:color="auto"/>
        <w:bottom w:val="none" w:sz="0" w:space="0" w:color="auto"/>
        <w:right w:val="none" w:sz="0" w:space="0" w:color="auto"/>
      </w:divBdr>
    </w:div>
    <w:div w:id="1053433392">
      <w:bodyDiv w:val="1"/>
      <w:marLeft w:val="0"/>
      <w:marRight w:val="0"/>
      <w:marTop w:val="0"/>
      <w:marBottom w:val="0"/>
      <w:divBdr>
        <w:top w:val="none" w:sz="0" w:space="0" w:color="auto"/>
        <w:left w:val="none" w:sz="0" w:space="0" w:color="auto"/>
        <w:bottom w:val="none" w:sz="0" w:space="0" w:color="auto"/>
        <w:right w:val="none" w:sz="0" w:space="0" w:color="auto"/>
      </w:divBdr>
    </w:div>
    <w:div w:id="1053967734">
      <w:bodyDiv w:val="1"/>
      <w:marLeft w:val="0"/>
      <w:marRight w:val="0"/>
      <w:marTop w:val="0"/>
      <w:marBottom w:val="0"/>
      <w:divBdr>
        <w:top w:val="none" w:sz="0" w:space="0" w:color="auto"/>
        <w:left w:val="none" w:sz="0" w:space="0" w:color="auto"/>
        <w:bottom w:val="none" w:sz="0" w:space="0" w:color="auto"/>
        <w:right w:val="none" w:sz="0" w:space="0" w:color="auto"/>
      </w:divBdr>
    </w:div>
    <w:div w:id="1054084085">
      <w:bodyDiv w:val="1"/>
      <w:marLeft w:val="0"/>
      <w:marRight w:val="0"/>
      <w:marTop w:val="0"/>
      <w:marBottom w:val="0"/>
      <w:divBdr>
        <w:top w:val="none" w:sz="0" w:space="0" w:color="auto"/>
        <w:left w:val="none" w:sz="0" w:space="0" w:color="auto"/>
        <w:bottom w:val="none" w:sz="0" w:space="0" w:color="auto"/>
        <w:right w:val="none" w:sz="0" w:space="0" w:color="auto"/>
      </w:divBdr>
    </w:div>
    <w:div w:id="1054163998">
      <w:bodyDiv w:val="1"/>
      <w:marLeft w:val="0"/>
      <w:marRight w:val="0"/>
      <w:marTop w:val="0"/>
      <w:marBottom w:val="0"/>
      <w:divBdr>
        <w:top w:val="none" w:sz="0" w:space="0" w:color="auto"/>
        <w:left w:val="none" w:sz="0" w:space="0" w:color="auto"/>
        <w:bottom w:val="none" w:sz="0" w:space="0" w:color="auto"/>
        <w:right w:val="none" w:sz="0" w:space="0" w:color="auto"/>
      </w:divBdr>
    </w:div>
    <w:div w:id="1054305703">
      <w:bodyDiv w:val="1"/>
      <w:marLeft w:val="0"/>
      <w:marRight w:val="0"/>
      <w:marTop w:val="0"/>
      <w:marBottom w:val="0"/>
      <w:divBdr>
        <w:top w:val="none" w:sz="0" w:space="0" w:color="auto"/>
        <w:left w:val="none" w:sz="0" w:space="0" w:color="auto"/>
        <w:bottom w:val="none" w:sz="0" w:space="0" w:color="auto"/>
        <w:right w:val="none" w:sz="0" w:space="0" w:color="auto"/>
      </w:divBdr>
    </w:div>
    <w:div w:id="1054541381">
      <w:bodyDiv w:val="1"/>
      <w:marLeft w:val="0"/>
      <w:marRight w:val="0"/>
      <w:marTop w:val="0"/>
      <w:marBottom w:val="0"/>
      <w:divBdr>
        <w:top w:val="none" w:sz="0" w:space="0" w:color="auto"/>
        <w:left w:val="none" w:sz="0" w:space="0" w:color="auto"/>
        <w:bottom w:val="none" w:sz="0" w:space="0" w:color="auto"/>
        <w:right w:val="none" w:sz="0" w:space="0" w:color="auto"/>
      </w:divBdr>
    </w:div>
    <w:div w:id="1054618831">
      <w:bodyDiv w:val="1"/>
      <w:marLeft w:val="0"/>
      <w:marRight w:val="0"/>
      <w:marTop w:val="0"/>
      <w:marBottom w:val="0"/>
      <w:divBdr>
        <w:top w:val="none" w:sz="0" w:space="0" w:color="auto"/>
        <w:left w:val="none" w:sz="0" w:space="0" w:color="auto"/>
        <w:bottom w:val="none" w:sz="0" w:space="0" w:color="auto"/>
        <w:right w:val="none" w:sz="0" w:space="0" w:color="auto"/>
      </w:divBdr>
    </w:div>
    <w:div w:id="1054620902">
      <w:bodyDiv w:val="1"/>
      <w:marLeft w:val="0"/>
      <w:marRight w:val="0"/>
      <w:marTop w:val="0"/>
      <w:marBottom w:val="0"/>
      <w:divBdr>
        <w:top w:val="none" w:sz="0" w:space="0" w:color="auto"/>
        <w:left w:val="none" w:sz="0" w:space="0" w:color="auto"/>
        <w:bottom w:val="none" w:sz="0" w:space="0" w:color="auto"/>
        <w:right w:val="none" w:sz="0" w:space="0" w:color="auto"/>
      </w:divBdr>
    </w:div>
    <w:div w:id="1054622757">
      <w:bodyDiv w:val="1"/>
      <w:marLeft w:val="0"/>
      <w:marRight w:val="0"/>
      <w:marTop w:val="0"/>
      <w:marBottom w:val="0"/>
      <w:divBdr>
        <w:top w:val="none" w:sz="0" w:space="0" w:color="auto"/>
        <w:left w:val="none" w:sz="0" w:space="0" w:color="auto"/>
        <w:bottom w:val="none" w:sz="0" w:space="0" w:color="auto"/>
        <w:right w:val="none" w:sz="0" w:space="0" w:color="auto"/>
      </w:divBdr>
    </w:div>
    <w:div w:id="1054937407">
      <w:bodyDiv w:val="1"/>
      <w:marLeft w:val="0"/>
      <w:marRight w:val="0"/>
      <w:marTop w:val="0"/>
      <w:marBottom w:val="0"/>
      <w:divBdr>
        <w:top w:val="none" w:sz="0" w:space="0" w:color="auto"/>
        <w:left w:val="none" w:sz="0" w:space="0" w:color="auto"/>
        <w:bottom w:val="none" w:sz="0" w:space="0" w:color="auto"/>
        <w:right w:val="none" w:sz="0" w:space="0" w:color="auto"/>
      </w:divBdr>
    </w:div>
    <w:div w:id="1055277800">
      <w:bodyDiv w:val="1"/>
      <w:marLeft w:val="0"/>
      <w:marRight w:val="0"/>
      <w:marTop w:val="0"/>
      <w:marBottom w:val="0"/>
      <w:divBdr>
        <w:top w:val="none" w:sz="0" w:space="0" w:color="auto"/>
        <w:left w:val="none" w:sz="0" w:space="0" w:color="auto"/>
        <w:bottom w:val="none" w:sz="0" w:space="0" w:color="auto"/>
        <w:right w:val="none" w:sz="0" w:space="0" w:color="auto"/>
      </w:divBdr>
    </w:div>
    <w:div w:id="1055618955">
      <w:bodyDiv w:val="1"/>
      <w:marLeft w:val="0"/>
      <w:marRight w:val="0"/>
      <w:marTop w:val="0"/>
      <w:marBottom w:val="0"/>
      <w:divBdr>
        <w:top w:val="none" w:sz="0" w:space="0" w:color="auto"/>
        <w:left w:val="none" w:sz="0" w:space="0" w:color="auto"/>
        <w:bottom w:val="none" w:sz="0" w:space="0" w:color="auto"/>
        <w:right w:val="none" w:sz="0" w:space="0" w:color="auto"/>
      </w:divBdr>
    </w:div>
    <w:div w:id="1055659420">
      <w:bodyDiv w:val="1"/>
      <w:marLeft w:val="0"/>
      <w:marRight w:val="0"/>
      <w:marTop w:val="0"/>
      <w:marBottom w:val="0"/>
      <w:divBdr>
        <w:top w:val="none" w:sz="0" w:space="0" w:color="auto"/>
        <w:left w:val="none" w:sz="0" w:space="0" w:color="auto"/>
        <w:bottom w:val="none" w:sz="0" w:space="0" w:color="auto"/>
        <w:right w:val="none" w:sz="0" w:space="0" w:color="auto"/>
      </w:divBdr>
    </w:div>
    <w:div w:id="1056124097">
      <w:bodyDiv w:val="1"/>
      <w:marLeft w:val="0"/>
      <w:marRight w:val="0"/>
      <w:marTop w:val="0"/>
      <w:marBottom w:val="0"/>
      <w:divBdr>
        <w:top w:val="none" w:sz="0" w:space="0" w:color="auto"/>
        <w:left w:val="none" w:sz="0" w:space="0" w:color="auto"/>
        <w:bottom w:val="none" w:sz="0" w:space="0" w:color="auto"/>
        <w:right w:val="none" w:sz="0" w:space="0" w:color="auto"/>
      </w:divBdr>
    </w:div>
    <w:div w:id="1056275061">
      <w:bodyDiv w:val="1"/>
      <w:marLeft w:val="0"/>
      <w:marRight w:val="0"/>
      <w:marTop w:val="0"/>
      <w:marBottom w:val="0"/>
      <w:divBdr>
        <w:top w:val="none" w:sz="0" w:space="0" w:color="auto"/>
        <w:left w:val="none" w:sz="0" w:space="0" w:color="auto"/>
        <w:bottom w:val="none" w:sz="0" w:space="0" w:color="auto"/>
        <w:right w:val="none" w:sz="0" w:space="0" w:color="auto"/>
      </w:divBdr>
    </w:div>
    <w:div w:id="1056464550">
      <w:bodyDiv w:val="1"/>
      <w:marLeft w:val="0"/>
      <w:marRight w:val="0"/>
      <w:marTop w:val="0"/>
      <w:marBottom w:val="0"/>
      <w:divBdr>
        <w:top w:val="none" w:sz="0" w:space="0" w:color="auto"/>
        <w:left w:val="none" w:sz="0" w:space="0" w:color="auto"/>
        <w:bottom w:val="none" w:sz="0" w:space="0" w:color="auto"/>
        <w:right w:val="none" w:sz="0" w:space="0" w:color="auto"/>
      </w:divBdr>
    </w:div>
    <w:div w:id="1056591109">
      <w:bodyDiv w:val="1"/>
      <w:marLeft w:val="0"/>
      <w:marRight w:val="0"/>
      <w:marTop w:val="0"/>
      <w:marBottom w:val="0"/>
      <w:divBdr>
        <w:top w:val="none" w:sz="0" w:space="0" w:color="auto"/>
        <w:left w:val="none" w:sz="0" w:space="0" w:color="auto"/>
        <w:bottom w:val="none" w:sz="0" w:space="0" w:color="auto"/>
        <w:right w:val="none" w:sz="0" w:space="0" w:color="auto"/>
      </w:divBdr>
    </w:div>
    <w:div w:id="1057096273">
      <w:bodyDiv w:val="1"/>
      <w:marLeft w:val="0"/>
      <w:marRight w:val="0"/>
      <w:marTop w:val="0"/>
      <w:marBottom w:val="0"/>
      <w:divBdr>
        <w:top w:val="none" w:sz="0" w:space="0" w:color="auto"/>
        <w:left w:val="none" w:sz="0" w:space="0" w:color="auto"/>
        <w:bottom w:val="none" w:sz="0" w:space="0" w:color="auto"/>
        <w:right w:val="none" w:sz="0" w:space="0" w:color="auto"/>
      </w:divBdr>
    </w:div>
    <w:div w:id="1057123533">
      <w:bodyDiv w:val="1"/>
      <w:marLeft w:val="0"/>
      <w:marRight w:val="0"/>
      <w:marTop w:val="0"/>
      <w:marBottom w:val="0"/>
      <w:divBdr>
        <w:top w:val="none" w:sz="0" w:space="0" w:color="auto"/>
        <w:left w:val="none" w:sz="0" w:space="0" w:color="auto"/>
        <w:bottom w:val="none" w:sz="0" w:space="0" w:color="auto"/>
        <w:right w:val="none" w:sz="0" w:space="0" w:color="auto"/>
      </w:divBdr>
    </w:div>
    <w:div w:id="1057244592">
      <w:bodyDiv w:val="1"/>
      <w:marLeft w:val="0"/>
      <w:marRight w:val="0"/>
      <w:marTop w:val="0"/>
      <w:marBottom w:val="0"/>
      <w:divBdr>
        <w:top w:val="none" w:sz="0" w:space="0" w:color="auto"/>
        <w:left w:val="none" w:sz="0" w:space="0" w:color="auto"/>
        <w:bottom w:val="none" w:sz="0" w:space="0" w:color="auto"/>
        <w:right w:val="none" w:sz="0" w:space="0" w:color="auto"/>
      </w:divBdr>
    </w:div>
    <w:div w:id="1057433420">
      <w:bodyDiv w:val="1"/>
      <w:marLeft w:val="0"/>
      <w:marRight w:val="0"/>
      <w:marTop w:val="0"/>
      <w:marBottom w:val="0"/>
      <w:divBdr>
        <w:top w:val="none" w:sz="0" w:space="0" w:color="auto"/>
        <w:left w:val="none" w:sz="0" w:space="0" w:color="auto"/>
        <w:bottom w:val="none" w:sz="0" w:space="0" w:color="auto"/>
        <w:right w:val="none" w:sz="0" w:space="0" w:color="auto"/>
      </w:divBdr>
    </w:div>
    <w:div w:id="1057584246">
      <w:bodyDiv w:val="1"/>
      <w:marLeft w:val="0"/>
      <w:marRight w:val="0"/>
      <w:marTop w:val="0"/>
      <w:marBottom w:val="0"/>
      <w:divBdr>
        <w:top w:val="none" w:sz="0" w:space="0" w:color="auto"/>
        <w:left w:val="none" w:sz="0" w:space="0" w:color="auto"/>
        <w:bottom w:val="none" w:sz="0" w:space="0" w:color="auto"/>
        <w:right w:val="none" w:sz="0" w:space="0" w:color="auto"/>
      </w:divBdr>
    </w:div>
    <w:div w:id="1057632122">
      <w:bodyDiv w:val="1"/>
      <w:marLeft w:val="0"/>
      <w:marRight w:val="0"/>
      <w:marTop w:val="0"/>
      <w:marBottom w:val="0"/>
      <w:divBdr>
        <w:top w:val="none" w:sz="0" w:space="0" w:color="auto"/>
        <w:left w:val="none" w:sz="0" w:space="0" w:color="auto"/>
        <w:bottom w:val="none" w:sz="0" w:space="0" w:color="auto"/>
        <w:right w:val="none" w:sz="0" w:space="0" w:color="auto"/>
      </w:divBdr>
    </w:div>
    <w:div w:id="1057775649">
      <w:bodyDiv w:val="1"/>
      <w:marLeft w:val="0"/>
      <w:marRight w:val="0"/>
      <w:marTop w:val="0"/>
      <w:marBottom w:val="0"/>
      <w:divBdr>
        <w:top w:val="none" w:sz="0" w:space="0" w:color="auto"/>
        <w:left w:val="none" w:sz="0" w:space="0" w:color="auto"/>
        <w:bottom w:val="none" w:sz="0" w:space="0" w:color="auto"/>
        <w:right w:val="none" w:sz="0" w:space="0" w:color="auto"/>
      </w:divBdr>
    </w:div>
    <w:div w:id="1058166379">
      <w:bodyDiv w:val="1"/>
      <w:marLeft w:val="0"/>
      <w:marRight w:val="0"/>
      <w:marTop w:val="0"/>
      <w:marBottom w:val="0"/>
      <w:divBdr>
        <w:top w:val="none" w:sz="0" w:space="0" w:color="auto"/>
        <w:left w:val="none" w:sz="0" w:space="0" w:color="auto"/>
        <w:bottom w:val="none" w:sz="0" w:space="0" w:color="auto"/>
        <w:right w:val="none" w:sz="0" w:space="0" w:color="auto"/>
      </w:divBdr>
    </w:div>
    <w:div w:id="1058434364">
      <w:bodyDiv w:val="1"/>
      <w:marLeft w:val="0"/>
      <w:marRight w:val="0"/>
      <w:marTop w:val="0"/>
      <w:marBottom w:val="0"/>
      <w:divBdr>
        <w:top w:val="none" w:sz="0" w:space="0" w:color="auto"/>
        <w:left w:val="none" w:sz="0" w:space="0" w:color="auto"/>
        <w:bottom w:val="none" w:sz="0" w:space="0" w:color="auto"/>
        <w:right w:val="none" w:sz="0" w:space="0" w:color="auto"/>
      </w:divBdr>
    </w:div>
    <w:div w:id="1058479482">
      <w:bodyDiv w:val="1"/>
      <w:marLeft w:val="0"/>
      <w:marRight w:val="0"/>
      <w:marTop w:val="0"/>
      <w:marBottom w:val="0"/>
      <w:divBdr>
        <w:top w:val="none" w:sz="0" w:space="0" w:color="auto"/>
        <w:left w:val="none" w:sz="0" w:space="0" w:color="auto"/>
        <w:bottom w:val="none" w:sz="0" w:space="0" w:color="auto"/>
        <w:right w:val="none" w:sz="0" w:space="0" w:color="auto"/>
      </w:divBdr>
    </w:div>
    <w:div w:id="1058825469">
      <w:bodyDiv w:val="1"/>
      <w:marLeft w:val="0"/>
      <w:marRight w:val="0"/>
      <w:marTop w:val="0"/>
      <w:marBottom w:val="0"/>
      <w:divBdr>
        <w:top w:val="none" w:sz="0" w:space="0" w:color="auto"/>
        <w:left w:val="none" w:sz="0" w:space="0" w:color="auto"/>
        <w:bottom w:val="none" w:sz="0" w:space="0" w:color="auto"/>
        <w:right w:val="none" w:sz="0" w:space="0" w:color="auto"/>
      </w:divBdr>
    </w:div>
    <w:div w:id="1058892829">
      <w:bodyDiv w:val="1"/>
      <w:marLeft w:val="0"/>
      <w:marRight w:val="0"/>
      <w:marTop w:val="0"/>
      <w:marBottom w:val="0"/>
      <w:divBdr>
        <w:top w:val="none" w:sz="0" w:space="0" w:color="auto"/>
        <w:left w:val="none" w:sz="0" w:space="0" w:color="auto"/>
        <w:bottom w:val="none" w:sz="0" w:space="0" w:color="auto"/>
        <w:right w:val="none" w:sz="0" w:space="0" w:color="auto"/>
      </w:divBdr>
    </w:div>
    <w:div w:id="1059017982">
      <w:bodyDiv w:val="1"/>
      <w:marLeft w:val="0"/>
      <w:marRight w:val="0"/>
      <w:marTop w:val="0"/>
      <w:marBottom w:val="0"/>
      <w:divBdr>
        <w:top w:val="none" w:sz="0" w:space="0" w:color="auto"/>
        <w:left w:val="none" w:sz="0" w:space="0" w:color="auto"/>
        <w:bottom w:val="none" w:sz="0" w:space="0" w:color="auto"/>
        <w:right w:val="none" w:sz="0" w:space="0" w:color="auto"/>
      </w:divBdr>
    </w:div>
    <w:div w:id="1059090509">
      <w:bodyDiv w:val="1"/>
      <w:marLeft w:val="0"/>
      <w:marRight w:val="0"/>
      <w:marTop w:val="0"/>
      <w:marBottom w:val="0"/>
      <w:divBdr>
        <w:top w:val="none" w:sz="0" w:space="0" w:color="auto"/>
        <w:left w:val="none" w:sz="0" w:space="0" w:color="auto"/>
        <w:bottom w:val="none" w:sz="0" w:space="0" w:color="auto"/>
        <w:right w:val="none" w:sz="0" w:space="0" w:color="auto"/>
      </w:divBdr>
    </w:div>
    <w:div w:id="1059205286">
      <w:bodyDiv w:val="1"/>
      <w:marLeft w:val="0"/>
      <w:marRight w:val="0"/>
      <w:marTop w:val="0"/>
      <w:marBottom w:val="0"/>
      <w:divBdr>
        <w:top w:val="none" w:sz="0" w:space="0" w:color="auto"/>
        <w:left w:val="none" w:sz="0" w:space="0" w:color="auto"/>
        <w:bottom w:val="none" w:sz="0" w:space="0" w:color="auto"/>
        <w:right w:val="none" w:sz="0" w:space="0" w:color="auto"/>
      </w:divBdr>
    </w:div>
    <w:div w:id="1059212925">
      <w:bodyDiv w:val="1"/>
      <w:marLeft w:val="0"/>
      <w:marRight w:val="0"/>
      <w:marTop w:val="0"/>
      <w:marBottom w:val="0"/>
      <w:divBdr>
        <w:top w:val="none" w:sz="0" w:space="0" w:color="auto"/>
        <w:left w:val="none" w:sz="0" w:space="0" w:color="auto"/>
        <w:bottom w:val="none" w:sz="0" w:space="0" w:color="auto"/>
        <w:right w:val="none" w:sz="0" w:space="0" w:color="auto"/>
      </w:divBdr>
    </w:div>
    <w:div w:id="1059286997">
      <w:bodyDiv w:val="1"/>
      <w:marLeft w:val="0"/>
      <w:marRight w:val="0"/>
      <w:marTop w:val="0"/>
      <w:marBottom w:val="0"/>
      <w:divBdr>
        <w:top w:val="none" w:sz="0" w:space="0" w:color="auto"/>
        <w:left w:val="none" w:sz="0" w:space="0" w:color="auto"/>
        <w:bottom w:val="none" w:sz="0" w:space="0" w:color="auto"/>
        <w:right w:val="none" w:sz="0" w:space="0" w:color="auto"/>
      </w:divBdr>
    </w:div>
    <w:div w:id="1059328685">
      <w:bodyDiv w:val="1"/>
      <w:marLeft w:val="0"/>
      <w:marRight w:val="0"/>
      <w:marTop w:val="0"/>
      <w:marBottom w:val="0"/>
      <w:divBdr>
        <w:top w:val="none" w:sz="0" w:space="0" w:color="auto"/>
        <w:left w:val="none" w:sz="0" w:space="0" w:color="auto"/>
        <w:bottom w:val="none" w:sz="0" w:space="0" w:color="auto"/>
        <w:right w:val="none" w:sz="0" w:space="0" w:color="auto"/>
      </w:divBdr>
    </w:div>
    <w:div w:id="1059549548">
      <w:bodyDiv w:val="1"/>
      <w:marLeft w:val="0"/>
      <w:marRight w:val="0"/>
      <w:marTop w:val="0"/>
      <w:marBottom w:val="0"/>
      <w:divBdr>
        <w:top w:val="none" w:sz="0" w:space="0" w:color="auto"/>
        <w:left w:val="none" w:sz="0" w:space="0" w:color="auto"/>
        <w:bottom w:val="none" w:sz="0" w:space="0" w:color="auto"/>
        <w:right w:val="none" w:sz="0" w:space="0" w:color="auto"/>
      </w:divBdr>
    </w:div>
    <w:div w:id="1059742714">
      <w:bodyDiv w:val="1"/>
      <w:marLeft w:val="0"/>
      <w:marRight w:val="0"/>
      <w:marTop w:val="0"/>
      <w:marBottom w:val="0"/>
      <w:divBdr>
        <w:top w:val="none" w:sz="0" w:space="0" w:color="auto"/>
        <w:left w:val="none" w:sz="0" w:space="0" w:color="auto"/>
        <w:bottom w:val="none" w:sz="0" w:space="0" w:color="auto"/>
        <w:right w:val="none" w:sz="0" w:space="0" w:color="auto"/>
      </w:divBdr>
    </w:div>
    <w:div w:id="1059984035">
      <w:bodyDiv w:val="1"/>
      <w:marLeft w:val="0"/>
      <w:marRight w:val="0"/>
      <w:marTop w:val="0"/>
      <w:marBottom w:val="0"/>
      <w:divBdr>
        <w:top w:val="none" w:sz="0" w:space="0" w:color="auto"/>
        <w:left w:val="none" w:sz="0" w:space="0" w:color="auto"/>
        <w:bottom w:val="none" w:sz="0" w:space="0" w:color="auto"/>
        <w:right w:val="none" w:sz="0" w:space="0" w:color="auto"/>
      </w:divBdr>
    </w:div>
    <w:div w:id="1060057986">
      <w:bodyDiv w:val="1"/>
      <w:marLeft w:val="0"/>
      <w:marRight w:val="0"/>
      <w:marTop w:val="0"/>
      <w:marBottom w:val="0"/>
      <w:divBdr>
        <w:top w:val="none" w:sz="0" w:space="0" w:color="auto"/>
        <w:left w:val="none" w:sz="0" w:space="0" w:color="auto"/>
        <w:bottom w:val="none" w:sz="0" w:space="0" w:color="auto"/>
        <w:right w:val="none" w:sz="0" w:space="0" w:color="auto"/>
      </w:divBdr>
    </w:div>
    <w:div w:id="1060134603">
      <w:bodyDiv w:val="1"/>
      <w:marLeft w:val="0"/>
      <w:marRight w:val="0"/>
      <w:marTop w:val="0"/>
      <w:marBottom w:val="0"/>
      <w:divBdr>
        <w:top w:val="none" w:sz="0" w:space="0" w:color="auto"/>
        <w:left w:val="none" w:sz="0" w:space="0" w:color="auto"/>
        <w:bottom w:val="none" w:sz="0" w:space="0" w:color="auto"/>
        <w:right w:val="none" w:sz="0" w:space="0" w:color="auto"/>
      </w:divBdr>
    </w:div>
    <w:div w:id="1060446686">
      <w:bodyDiv w:val="1"/>
      <w:marLeft w:val="0"/>
      <w:marRight w:val="0"/>
      <w:marTop w:val="0"/>
      <w:marBottom w:val="0"/>
      <w:divBdr>
        <w:top w:val="none" w:sz="0" w:space="0" w:color="auto"/>
        <w:left w:val="none" w:sz="0" w:space="0" w:color="auto"/>
        <w:bottom w:val="none" w:sz="0" w:space="0" w:color="auto"/>
        <w:right w:val="none" w:sz="0" w:space="0" w:color="auto"/>
      </w:divBdr>
    </w:div>
    <w:div w:id="1060597861">
      <w:bodyDiv w:val="1"/>
      <w:marLeft w:val="0"/>
      <w:marRight w:val="0"/>
      <w:marTop w:val="0"/>
      <w:marBottom w:val="0"/>
      <w:divBdr>
        <w:top w:val="none" w:sz="0" w:space="0" w:color="auto"/>
        <w:left w:val="none" w:sz="0" w:space="0" w:color="auto"/>
        <w:bottom w:val="none" w:sz="0" w:space="0" w:color="auto"/>
        <w:right w:val="none" w:sz="0" w:space="0" w:color="auto"/>
      </w:divBdr>
    </w:div>
    <w:div w:id="1061754734">
      <w:bodyDiv w:val="1"/>
      <w:marLeft w:val="0"/>
      <w:marRight w:val="0"/>
      <w:marTop w:val="0"/>
      <w:marBottom w:val="0"/>
      <w:divBdr>
        <w:top w:val="none" w:sz="0" w:space="0" w:color="auto"/>
        <w:left w:val="none" w:sz="0" w:space="0" w:color="auto"/>
        <w:bottom w:val="none" w:sz="0" w:space="0" w:color="auto"/>
        <w:right w:val="none" w:sz="0" w:space="0" w:color="auto"/>
      </w:divBdr>
    </w:div>
    <w:div w:id="1061827880">
      <w:bodyDiv w:val="1"/>
      <w:marLeft w:val="0"/>
      <w:marRight w:val="0"/>
      <w:marTop w:val="0"/>
      <w:marBottom w:val="0"/>
      <w:divBdr>
        <w:top w:val="none" w:sz="0" w:space="0" w:color="auto"/>
        <w:left w:val="none" w:sz="0" w:space="0" w:color="auto"/>
        <w:bottom w:val="none" w:sz="0" w:space="0" w:color="auto"/>
        <w:right w:val="none" w:sz="0" w:space="0" w:color="auto"/>
      </w:divBdr>
    </w:div>
    <w:div w:id="1062097993">
      <w:bodyDiv w:val="1"/>
      <w:marLeft w:val="0"/>
      <w:marRight w:val="0"/>
      <w:marTop w:val="0"/>
      <w:marBottom w:val="0"/>
      <w:divBdr>
        <w:top w:val="none" w:sz="0" w:space="0" w:color="auto"/>
        <w:left w:val="none" w:sz="0" w:space="0" w:color="auto"/>
        <w:bottom w:val="none" w:sz="0" w:space="0" w:color="auto"/>
        <w:right w:val="none" w:sz="0" w:space="0" w:color="auto"/>
      </w:divBdr>
    </w:div>
    <w:div w:id="1062100075">
      <w:bodyDiv w:val="1"/>
      <w:marLeft w:val="0"/>
      <w:marRight w:val="0"/>
      <w:marTop w:val="0"/>
      <w:marBottom w:val="0"/>
      <w:divBdr>
        <w:top w:val="none" w:sz="0" w:space="0" w:color="auto"/>
        <w:left w:val="none" w:sz="0" w:space="0" w:color="auto"/>
        <w:bottom w:val="none" w:sz="0" w:space="0" w:color="auto"/>
        <w:right w:val="none" w:sz="0" w:space="0" w:color="auto"/>
      </w:divBdr>
    </w:div>
    <w:div w:id="1062218577">
      <w:bodyDiv w:val="1"/>
      <w:marLeft w:val="0"/>
      <w:marRight w:val="0"/>
      <w:marTop w:val="0"/>
      <w:marBottom w:val="0"/>
      <w:divBdr>
        <w:top w:val="none" w:sz="0" w:space="0" w:color="auto"/>
        <w:left w:val="none" w:sz="0" w:space="0" w:color="auto"/>
        <w:bottom w:val="none" w:sz="0" w:space="0" w:color="auto"/>
        <w:right w:val="none" w:sz="0" w:space="0" w:color="auto"/>
      </w:divBdr>
    </w:div>
    <w:div w:id="1062367424">
      <w:bodyDiv w:val="1"/>
      <w:marLeft w:val="0"/>
      <w:marRight w:val="0"/>
      <w:marTop w:val="0"/>
      <w:marBottom w:val="0"/>
      <w:divBdr>
        <w:top w:val="none" w:sz="0" w:space="0" w:color="auto"/>
        <w:left w:val="none" w:sz="0" w:space="0" w:color="auto"/>
        <w:bottom w:val="none" w:sz="0" w:space="0" w:color="auto"/>
        <w:right w:val="none" w:sz="0" w:space="0" w:color="auto"/>
      </w:divBdr>
    </w:div>
    <w:div w:id="1062367691">
      <w:bodyDiv w:val="1"/>
      <w:marLeft w:val="0"/>
      <w:marRight w:val="0"/>
      <w:marTop w:val="0"/>
      <w:marBottom w:val="0"/>
      <w:divBdr>
        <w:top w:val="none" w:sz="0" w:space="0" w:color="auto"/>
        <w:left w:val="none" w:sz="0" w:space="0" w:color="auto"/>
        <w:bottom w:val="none" w:sz="0" w:space="0" w:color="auto"/>
        <w:right w:val="none" w:sz="0" w:space="0" w:color="auto"/>
      </w:divBdr>
    </w:div>
    <w:div w:id="1062406183">
      <w:bodyDiv w:val="1"/>
      <w:marLeft w:val="0"/>
      <w:marRight w:val="0"/>
      <w:marTop w:val="0"/>
      <w:marBottom w:val="0"/>
      <w:divBdr>
        <w:top w:val="none" w:sz="0" w:space="0" w:color="auto"/>
        <w:left w:val="none" w:sz="0" w:space="0" w:color="auto"/>
        <w:bottom w:val="none" w:sz="0" w:space="0" w:color="auto"/>
        <w:right w:val="none" w:sz="0" w:space="0" w:color="auto"/>
      </w:divBdr>
    </w:div>
    <w:div w:id="1063021554">
      <w:bodyDiv w:val="1"/>
      <w:marLeft w:val="0"/>
      <w:marRight w:val="0"/>
      <w:marTop w:val="0"/>
      <w:marBottom w:val="0"/>
      <w:divBdr>
        <w:top w:val="none" w:sz="0" w:space="0" w:color="auto"/>
        <w:left w:val="none" w:sz="0" w:space="0" w:color="auto"/>
        <w:bottom w:val="none" w:sz="0" w:space="0" w:color="auto"/>
        <w:right w:val="none" w:sz="0" w:space="0" w:color="auto"/>
      </w:divBdr>
    </w:div>
    <w:div w:id="1063066900">
      <w:bodyDiv w:val="1"/>
      <w:marLeft w:val="0"/>
      <w:marRight w:val="0"/>
      <w:marTop w:val="0"/>
      <w:marBottom w:val="0"/>
      <w:divBdr>
        <w:top w:val="none" w:sz="0" w:space="0" w:color="auto"/>
        <w:left w:val="none" w:sz="0" w:space="0" w:color="auto"/>
        <w:bottom w:val="none" w:sz="0" w:space="0" w:color="auto"/>
        <w:right w:val="none" w:sz="0" w:space="0" w:color="auto"/>
      </w:divBdr>
    </w:div>
    <w:div w:id="1063212712">
      <w:bodyDiv w:val="1"/>
      <w:marLeft w:val="0"/>
      <w:marRight w:val="0"/>
      <w:marTop w:val="0"/>
      <w:marBottom w:val="0"/>
      <w:divBdr>
        <w:top w:val="none" w:sz="0" w:space="0" w:color="auto"/>
        <w:left w:val="none" w:sz="0" w:space="0" w:color="auto"/>
        <w:bottom w:val="none" w:sz="0" w:space="0" w:color="auto"/>
        <w:right w:val="none" w:sz="0" w:space="0" w:color="auto"/>
      </w:divBdr>
    </w:div>
    <w:div w:id="1063413471">
      <w:bodyDiv w:val="1"/>
      <w:marLeft w:val="0"/>
      <w:marRight w:val="0"/>
      <w:marTop w:val="0"/>
      <w:marBottom w:val="0"/>
      <w:divBdr>
        <w:top w:val="none" w:sz="0" w:space="0" w:color="auto"/>
        <w:left w:val="none" w:sz="0" w:space="0" w:color="auto"/>
        <w:bottom w:val="none" w:sz="0" w:space="0" w:color="auto"/>
        <w:right w:val="none" w:sz="0" w:space="0" w:color="auto"/>
      </w:divBdr>
    </w:div>
    <w:div w:id="1063479108">
      <w:bodyDiv w:val="1"/>
      <w:marLeft w:val="0"/>
      <w:marRight w:val="0"/>
      <w:marTop w:val="0"/>
      <w:marBottom w:val="0"/>
      <w:divBdr>
        <w:top w:val="none" w:sz="0" w:space="0" w:color="auto"/>
        <w:left w:val="none" w:sz="0" w:space="0" w:color="auto"/>
        <w:bottom w:val="none" w:sz="0" w:space="0" w:color="auto"/>
        <w:right w:val="none" w:sz="0" w:space="0" w:color="auto"/>
      </w:divBdr>
    </w:div>
    <w:div w:id="1063528081">
      <w:bodyDiv w:val="1"/>
      <w:marLeft w:val="0"/>
      <w:marRight w:val="0"/>
      <w:marTop w:val="0"/>
      <w:marBottom w:val="0"/>
      <w:divBdr>
        <w:top w:val="none" w:sz="0" w:space="0" w:color="auto"/>
        <w:left w:val="none" w:sz="0" w:space="0" w:color="auto"/>
        <w:bottom w:val="none" w:sz="0" w:space="0" w:color="auto"/>
        <w:right w:val="none" w:sz="0" w:space="0" w:color="auto"/>
      </w:divBdr>
    </w:div>
    <w:div w:id="1063716993">
      <w:bodyDiv w:val="1"/>
      <w:marLeft w:val="0"/>
      <w:marRight w:val="0"/>
      <w:marTop w:val="0"/>
      <w:marBottom w:val="0"/>
      <w:divBdr>
        <w:top w:val="none" w:sz="0" w:space="0" w:color="auto"/>
        <w:left w:val="none" w:sz="0" w:space="0" w:color="auto"/>
        <w:bottom w:val="none" w:sz="0" w:space="0" w:color="auto"/>
        <w:right w:val="none" w:sz="0" w:space="0" w:color="auto"/>
      </w:divBdr>
    </w:div>
    <w:div w:id="1063799793">
      <w:bodyDiv w:val="1"/>
      <w:marLeft w:val="0"/>
      <w:marRight w:val="0"/>
      <w:marTop w:val="0"/>
      <w:marBottom w:val="0"/>
      <w:divBdr>
        <w:top w:val="none" w:sz="0" w:space="0" w:color="auto"/>
        <w:left w:val="none" w:sz="0" w:space="0" w:color="auto"/>
        <w:bottom w:val="none" w:sz="0" w:space="0" w:color="auto"/>
        <w:right w:val="none" w:sz="0" w:space="0" w:color="auto"/>
      </w:divBdr>
    </w:div>
    <w:div w:id="1063871220">
      <w:bodyDiv w:val="1"/>
      <w:marLeft w:val="0"/>
      <w:marRight w:val="0"/>
      <w:marTop w:val="0"/>
      <w:marBottom w:val="0"/>
      <w:divBdr>
        <w:top w:val="none" w:sz="0" w:space="0" w:color="auto"/>
        <w:left w:val="none" w:sz="0" w:space="0" w:color="auto"/>
        <w:bottom w:val="none" w:sz="0" w:space="0" w:color="auto"/>
        <w:right w:val="none" w:sz="0" w:space="0" w:color="auto"/>
      </w:divBdr>
    </w:div>
    <w:div w:id="1063915300">
      <w:bodyDiv w:val="1"/>
      <w:marLeft w:val="0"/>
      <w:marRight w:val="0"/>
      <w:marTop w:val="0"/>
      <w:marBottom w:val="0"/>
      <w:divBdr>
        <w:top w:val="none" w:sz="0" w:space="0" w:color="auto"/>
        <w:left w:val="none" w:sz="0" w:space="0" w:color="auto"/>
        <w:bottom w:val="none" w:sz="0" w:space="0" w:color="auto"/>
        <w:right w:val="none" w:sz="0" w:space="0" w:color="auto"/>
      </w:divBdr>
    </w:div>
    <w:div w:id="1063984982">
      <w:bodyDiv w:val="1"/>
      <w:marLeft w:val="0"/>
      <w:marRight w:val="0"/>
      <w:marTop w:val="0"/>
      <w:marBottom w:val="0"/>
      <w:divBdr>
        <w:top w:val="none" w:sz="0" w:space="0" w:color="auto"/>
        <w:left w:val="none" w:sz="0" w:space="0" w:color="auto"/>
        <w:bottom w:val="none" w:sz="0" w:space="0" w:color="auto"/>
        <w:right w:val="none" w:sz="0" w:space="0" w:color="auto"/>
      </w:divBdr>
    </w:div>
    <w:div w:id="1064060703">
      <w:bodyDiv w:val="1"/>
      <w:marLeft w:val="0"/>
      <w:marRight w:val="0"/>
      <w:marTop w:val="0"/>
      <w:marBottom w:val="0"/>
      <w:divBdr>
        <w:top w:val="none" w:sz="0" w:space="0" w:color="auto"/>
        <w:left w:val="none" w:sz="0" w:space="0" w:color="auto"/>
        <w:bottom w:val="none" w:sz="0" w:space="0" w:color="auto"/>
        <w:right w:val="none" w:sz="0" w:space="0" w:color="auto"/>
      </w:divBdr>
    </w:div>
    <w:div w:id="1064763701">
      <w:bodyDiv w:val="1"/>
      <w:marLeft w:val="0"/>
      <w:marRight w:val="0"/>
      <w:marTop w:val="0"/>
      <w:marBottom w:val="0"/>
      <w:divBdr>
        <w:top w:val="none" w:sz="0" w:space="0" w:color="auto"/>
        <w:left w:val="none" w:sz="0" w:space="0" w:color="auto"/>
        <w:bottom w:val="none" w:sz="0" w:space="0" w:color="auto"/>
        <w:right w:val="none" w:sz="0" w:space="0" w:color="auto"/>
      </w:divBdr>
    </w:div>
    <w:div w:id="1064913606">
      <w:bodyDiv w:val="1"/>
      <w:marLeft w:val="0"/>
      <w:marRight w:val="0"/>
      <w:marTop w:val="0"/>
      <w:marBottom w:val="0"/>
      <w:divBdr>
        <w:top w:val="none" w:sz="0" w:space="0" w:color="auto"/>
        <w:left w:val="none" w:sz="0" w:space="0" w:color="auto"/>
        <w:bottom w:val="none" w:sz="0" w:space="0" w:color="auto"/>
        <w:right w:val="none" w:sz="0" w:space="0" w:color="auto"/>
      </w:divBdr>
    </w:div>
    <w:div w:id="1065178614">
      <w:bodyDiv w:val="1"/>
      <w:marLeft w:val="0"/>
      <w:marRight w:val="0"/>
      <w:marTop w:val="0"/>
      <w:marBottom w:val="0"/>
      <w:divBdr>
        <w:top w:val="none" w:sz="0" w:space="0" w:color="auto"/>
        <w:left w:val="none" w:sz="0" w:space="0" w:color="auto"/>
        <w:bottom w:val="none" w:sz="0" w:space="0" w:color="auto"/>
        <w:right w:val="none" w:sz="0" w:space="0" w:color="auto"/>
      </w:divBdr>
    </w:div>
    <w:div w:id="1065179564">
      <w:bodyDiv w:val="1"/>
      <w:marLeft w:val="0"/>
      <w:marRight w:val="0"/>
      <w:marTop w:val="0"/>
      <w:marBottom w:val="0"/>
      <w:divBdr>
        <w:top w:val="none" w:sz="0" w:space="0" w:color="auto"/>
        <w:left w:val="none" w:sz="0" w:space="0" w:color="auto"/>
        <w:bottom w:val="none" w:sz="0" w:space="0" w:color="auto"/>
        <w:right w:val="none" w:sz="0" w:space="0" w:color="auto"/>
      </w:divBdr>
    </w:div>
    <w:div w:id="1065489110">
      <w:bodyDiv w:val="1"/>
      <w:marLeft w:val="0"/>
      <w:marRight w:val="0"/>
      <w:marTop w:val="0"/>
      <w:marBottom w:val="0"/>
      <w:divBdr>
        <w:top w:val="none" w:sz="0" w:space="0" w:color="auto"/>
        <w:left w:val="none" w:sz="0" w:space="0" w:color="auto"/>
        <w:bottom w:val="none" w:sz="0" w:space="0" w:color="auto"/>
        <w:right w:val="none" w:sz="0" w:space="0" w:color="auto"/>
      </w:divBdr>
    </w:div>
    <w:div w:id="1065567913">
      <w:bodyDiv w:val="1"/>
      <w:marLeft w:val="0"/>
      <w:marRight w:val="0"/>
      <w:marTop w:val="0"/>
      <w:marBottom w:val="0"/>
      <w:divBdr>
        <w:top w:val="none" w:sz="0" w:space="0" w:color="auto"/>
        <w:left w:val="none" w:sz="0" w:space="0" w:color="auto"/>
        <w:bottom w:val="none" w:sz="0" w:space="0" w:color="auto"/>
        <w:right w:val="none" w:sz="0" w:space="0" w:color="auto"/>
      </w:divBdr>
    </w:div>
    <w:div w:id="1065762826">
      <w:bodyDiv w:val="1"/>
      <w:marLeft w:val="0"/>
      <w:marRight w:val="0"/>
      <w:marTop w:val="0"/>
      <w:marBottom w:val="0"/>
      <w:divBdr>
        <w:top w:val="none" w:sz="0" w:space="0" w:color="auto"/>
        <w:left w:val="none" w:sz="0" w:space="0" w:color="auto"/>
        <w:bottom w:val="none" w:sz="0" w:space="0" w:color="auto"/>
        <w:right w:val="none" w:sz="0" w:space="0" w:color="auto"/>
      </w:divBdr>
    </w:div>
    <w:div w:id="1066026639">
      <w:bodyDiv w:val="1"/>
      <w:marLeft w:val="0"/>
      <w:marRight w:val="0"/>
      <w:marTop w:val="0"/>
      <w:marBottom w:val="0"/>
      <w:divBdr>
        <w:top w:val="none" w:sz="0" w:space="0" w:color="auto"/>
        <w:left w:val="none" w:sz="0" w:space="0" w:color="auto"/>
        <w:bottom w:val="none" w:sz="0" w:space="0" w:color="auto"/>
        <w:right w:val="none" w:sz="0" w:space="0" w:color="auto"/>
      </w:divBdr>
    </w:div>
    <w:div w:id="1066034162">
      <w:bodyDiv w:val="1"/>
      <w:marLeft w:val="0"/>
      <w:marRight w:val="0"/>
      <w:marTop w:val="0"/>
      <w:marBottom w:val="0"/>
      <w:divBdr>
        <w:top w:val="none" w:sz="0" w:space="0" w:color="auto"/>
        <w:left w:val="none" w:sz="0" w:space="0" w:color="auto"/>
        <w:bottom w:val="none" w:sz="0" w:space="0" w:color="auto"/>
        <w:right w:val="none" w:sz="0" w:space="0" w:color="auto"/>
      </w:divBdr>
    </w:div>
    <w:div w:id="1066224108">
      <w:bodyDiv w:val="1"/>
      <w:marLeft w:val="0"/>
      <w:marRight w:val="0"/>
      <w:marTop w:val="0"/>
      <w:marBottom w:val="0"/>
      <w:divBdr>
        <w:top w:val="none" w:sz="0" w:space="0" w:color="auto"/>
        <w:left w:val="none" w:sz="0" w:space="0" w:color="auto"/>
        <w:bottom w:val="none" w:sz="0" w:space="0" w:color="auto"/>
        <w:right w:val="none" w:sz="0" w:space="0" w:color="auto"/>
      </w:divBdr>
    </w:div>
    <w:div w:id="1066680795">
      <w:bodyDiv w:val="1"/>
      <w:marLeft w:val="0"/>
      <w:marRight w:val="0"/>
      <w:marTop w:val="0"/>
      <w:marBottom w:val="0"/>
      <w:divBdr>
        <w:top w:val="none" w:sz="0" w:space="0" w:color="auto"/>
        <w:left w:val="none" w:sz="0" w:space="0" w:color="auto"/>
        <w:bottom w:val="none" w:sz="0" w:space="0" w:color="auto"/>
        <w:right w:val="none" w:sz="0" w:space="0" w:color="auto"/>
      </w:divBdr>
    </w:div>
    <w:div w:id="1066689170">
      <w:bodyDiv w:val="1"/>
      <w:marLeft w:val="0"/>
      <w:marRight w:val="0"/>
      <w:marTop w:val="0"/>
      <w:marBottom w:val="0"/>
      <w:divBdr>
        <w:top w:val="none" w:sz="0" w:space="0" w:color="auto"/>
        <w:left w:val="none" w:sz="0" w:space="0" w:color="auto"/>
        <w:bottom w:val="none" w:sz="0" w:space="0" w:color="auto"/>
        <w:right w:val="none" w:sz="0" w:space="0" w:color="auto"/>
      </w:divBdr>
    </w:div>
    <w:div w:id="1066761892">
      <w:bodyDiv w:val="1"/>
      <w:marLeft w:val="0"/>
      <w:marRight w:val="0"/>
      <w:marTop w:val="0"/>
      <w:marBottom w:val="0"/>
      <w:divBdr>
        <w:top w:val="none" w:sz="0" w:space="0" w:color="auto"/>
        <w:left w:val="none" w:sz="0" w:space="0" w:color="auto"/>
        <w:bottom w:val="none" w:sz="0" w:space="0" w:color="auto"/>
        <w:right w:val="none" w:sz="0" w:space="0" w:color="auto"/>
      </w:divBdr>
    </w:div>
    <w:div w:id="1066951021">
      <w:bodyDiv w:val="1"/>
      <w:marLeft w:val="0"/>
      <w:marRight w:val="0"/>
      <w:marTop w:val="0"/>
      <w:marBottom w:val="0"/>
      <w:divBdr>
        <w:top w:val="none" w:sz="0" w:space="0" w:color="auto"/>
        <w:left w:val="none" w:sz="0" w:space="0" w:color="auto"/>
        <w:bottom w:val="none" w:sz="0" w:space="0" w:color="auto"/>
        <w:right w:val="none" w:sz="0" w:space="0" w:color="auto"/>
      </w:divBdr>
    </w:div>
    <w:div w:id="1066954526">
      <w:bodyDiv w:val="1"/>
      <w:marLeft w:val="0"/>
      <w:marRight w:val="0"/>
      <w:marTop w:val="0"/>
      <w:marBottom w:val="0"/>
      <w:divBdr>
        <w:top w:val="none" w:sz="0" w:space="0" w:color="auto"/>
        <w:left w:val="none" w:sz="0" w:space="0" w:color="auto"/>
        <w:bottom w:val="none" w:sz="0" w:space="0" w:color="auto"/>
        <w:right w:val="none" w:sz="0" w:space="0" w:color="auto"/>
      </w:divBdr>
    </w:div>
    <w:div w:id="1067193587">
      <w:bodyDiv w:val="1"/>
      <w:marLeft w:val="0"/>
      <w:marRight w:val="0"/>
      <w:marTop w:val="0"/>
      <w:marBottom w:val="0"/>
      <w:divBdr>
        <w:top w:val="none" w:sz="0" w:space="0" w:color="auto"/>
        <w:left w:val="none" w:sz="0" w:space="0" w:color="auto"/>
        <w:bottom w:val="none" w:sz="0" w:space="0" w:color="auto"/>
        <w:right w:val="none" w:sz="0" w:space="0" w:color="auto"/>
      </w:divBdr>
    </w:div>
    <w:div w:id="1067218945">
      <w:bodyDiv w:val="1"/>
      <w:marLeft w:val="0"/>
      <w:marRight w:val="0"/>
      <w:marTop w:val="0"/>
      <w:marBottom w:val="0"/>
      <w:divBdr>
        <w:top w:val="none" w:sz="0" w:space="0" w:color="auto"/>
        <w:left w:val="none" w:sz="0" w:space="0" w:color="auto"/>
        <w:bottom w:val="none" w:sz="0" w:space="0" w:color="auto"/>
        <w:right w:val="none" w:sz="0" w:space="0" w:color="auto"/>
      </w:divBdr>
    </w:div>
    <w:div w:id="1067530473">
      <w:bodyDiv w:val="1"/>
      <w:marLeft w:val="0"/>
      <w:marRight w:val="0"/>
      <w:marTop w:val="0"/>
      <w:marBottom w:val="0"/>
      <w:divBdr>
        <w:top w:val="none" w:sz="0" w:space="0" w:color="auto"/>
        <w:left w:val="none" w:sz="0" w:space="0" w:color="auto"/>
        <w:bottom w:val="none" w:sz="0" w:space="0" w:color="auto"/>
        <w:right w:val="none" w:sz="0" w:space="0" w:color="auto"/>
      </w:divBdr>
    </w:div>
    <w:div w:id="1067724177">
      <w:bodyDiv w:val="1"/>
      <w:marLeft w:val="0"/>
      <w:marRight w:val="0"/>
      <w:marTop w:val="0"/>
      <w:marBottom w:val="0"/>
      <w:divBdr>
        <w:top w:val="none" w:sz="0" w:space="0" w:color="auto"/>
        <w:left w:val="none" w:sz="0" w:space="0" w:color="auto"/>
        <w:bottom w:val="none" w:sz="0" w:space="0" w:color="auto"/>
        <w:right w:val="none" w:sz="0" w:space="0" w:color="auto"/>
      </w:divBdr>
    </w:div>
    <w:div w:id="1067915573">
      <w:bodyDiv w:val="1"/>
      <w:marLeft w:val="0"/>
      <w:marRight w:val="0"/>
      <w:marTop w:val="0"/>
      <w:marBottom w:val="0"/>
      <w:divBdr>
        <w:top w:val="none" w:sz="0" w:space="0" w:color="auto"/>
        <w:left w:val="none" w:sz="0" w:space="0" w:color="auto"/>
        <w:bottom w:val="none" w:sz="0" w:space="0" w:color="auto"/>
        <w:right w:val="none" w:sz="0" w:space="0" w:color="auto"/>
      </w:divBdr>
    </w:div>
    <w:div w:id="1067998647">
      <w:bodyDiv w:val="1"/>
      <w:marLeft w:val="0"/>
      <w:marRight w:val="0"/>
      <w:marTop w:val="0"/>
      <w:marBottom w:val="0"/>
      <w:divBdr>
        <w:top w:val="none" w:sz="0" w:space="0" w:color="auto"/>
        <w:left w:val="none" w:sz="0" w:space="0" w:color="auto"/>
        <w:bottom w:val="none" w:sz="0" w:space="0" w:color="auto"/>
        <w:right w:val="none" w:sz="0" w:space="0" w:color="auto"/>
      </w:divBdr>
    </w:div>
    <w:div w:id="1068267164">
      <w:bodyDiv w:val="1"/>
      <w:marLeft w:val="0"/>
      <w:marRight w:val="0"/>
      <w:marTop w:val="0"/>
      <w:marBottom w:val="0"/>
      <w:divBdr>
        <w:top w:val="none" w:sz="0" w:space="0" w:color="auto"/>
        <w:left w:val="none" w:sz="0" w:space="0" w:color="auto"/>
        <w:bottom w:val="none" w:sz="0" w:space="0" w:color="auto"/>
        <w:right w:val="none" w:sz="0" w:space="0" w:color="auto"/>
      </w:divBdr>
    </w:div>
    <w:div w:id="1068766452">
      <w:bodyDiv w:val="1"/>
      <w:marLeft w:val="0"/>
      <w:marRight w:val="0"/>
      <w:marTop w:val="0"/>
      <w:marBottom w:val="0"/>
      <w:divBdr>
        <w:top w:val="none" w:sz="0" w:space="0" w:color="auto"/>
        <w:left w:val="none" w:sz="0" w:space="0" w:color="auto"/>
        <w:bottom w:val="none" w:sz="0" w:space="0" w:color="auto"/>
        <w:right w:val="none" w:sz="0" w:space="0" w:color="auto"/>
      </w:divBdr>
    </w:div>
    <w:div w:id="1069037437">
      <w:bodyDiv w:val="1"/>
      <w:marLeft w:val="0"/>
      <w:marRight w:val="0"/>
      <w:marTop w:val="0"/>
      <w:marBottom w:val="0"/>
      <w:divBdr>
        <w:top w:val="none" w:sz="0" w:space="0" w:color="auto"/>
        <w:left w:val="none" w:sz="0" w:space="0" w:color="auto"/>
        <w:bottom w:val="none" w:sz="0" w:space="0" w:color="auto"/>
        <w:right w:val="none" w:sz="0" w:space="0" w:color="auto"/>
      </w:divBdr>
    </w:div>
    <w:div w:id="1069113474">
      <w:bodyDiv w:val="1"/>
      <w:marLeft w:val="0"/>
      <w:marRight w:val="0"/>
      <w:marTop w:val="0"/>
      <w:marBottom w:val="0"/>
      <w:divBdr>
        <w:top w:val="none" w:sz="0" w:space="0" w:color="auto"/>
        <w:left w:val="none" w:sz="0" w:space="0" w:color="auto"/>
        <w:bottom w:val="none" w:sz="0" w:space="0" w:color="auto"/>
        <w:right w:val="none" w:sz="0" w:space="0" w:color="auto"/>
      </w:divBdr>
    </w:div>
    <w:div w:id="1069115874">
      <w:bodyDiv w:val="1"/>
      <w:marLeft w:val="0"/>
      <w:marRight w:val="0"/>
      <w:marTop w:val="0"/>
      <w:marBottom w:val="0"/>
      <w:divBdr>
        <w:top w:val="none" w:sz="0" w:space="0" w:color="auto"/>
        <w:left w:val="none" w:sz="0" w:space="0" w:color="auto"/>
        <w:bottom w:val="none" w:sz="0" w:space="0" w:color="auto"/>
        <w:right w:val="none" w:sz="0" w:space="0" w:color="auto"/>
      </w:divBdr>
    </w:div>
    <w:div w:id="1069307902">
      <w:bodyDiv w:val="1"/>
      <w:marLeft w:val="0"/>
      <w:marRight w:val="0"/>
      <w:marTop w:val="0"/>
      <w:marBottom w:val="0"/>
      <w:divBdr>
        <w:top w:val="none" w:sz="0" w:space="0" w:color="auto"/>
        <w:left w:val="none" w:sz="0" w:space="0" w:color="auto"/>
        <w:bottom w:val="none" w:sz="0" w:space="0" w:color="auto"/>
        <w:right w:val="none" w:sz="0" w:space="0" w:color="auto"/>
      </w:divBdr>
    </w:div>
    <w:div w:id="1069309165">
      <w:bodyDiv w:val="1"/>
      <w:marLeft w:val="0"/>
      <w:marRight w:val="0"/>
      <w:marTop w:val="0"/>
      <w:marBottom w:val="0"/>
      <w:divBdr>
        <w:top w:val="none" w:sz="0" w:space="0" w:color="auto"/>
        <w:left w:val="none" w:sz="0" w:space="0" w:color="auto"/>
        <w:bottom w:val="none" w:sz="0" w:space="0" w:color="auto"/>
        <w:right w:val="none" w:sz="0" w:space="0" w:color="auto"/>
      </w:divBdr>
    </w:div>
    <w:div w:id="1069615374">
      <w:bodyDiv w:val="1"/>
      <w:marLeft w:val="0"/>
      <w:marRight w:val="0"/>
      <w:marTop w:val="0"/>
      <w:marBottom w:val="0"/>
      <w:divBdr>
        <w:top w:val="none" w:sz="0" w:space="0" w:color="auto"/>
        <w:left w:val="none" w:sz="0" w:space="0" w:color="auto"/>
        <w:bottom w:val="none" w:sz="0" w:space="0" w:color="auto"/>
        <w:right w:val="none" w:sz="0" w:space="0" w:color="auto"/>
      </w:divBdr>
    </w:div>
    <w:div w:id="1069692628">
      <w:bodyDiv w:val="1"/>
      <w:marLeft w:val="0"/>
      <w:marRight w:val="0"/>
      <w:marTop w:val="0"/>
      <w:marBottom w:val="0"/>
      <w:divBdr>
        <w:top w:val="none" w:sz="0" w:space="0" w:color="auto"/>
        <w:left w:val="none" w:sz="0" w:space="0" w:color="auto"/>
        <w:bottom w:val="none" w:sz="0" w:space="0" w:color="auto"/>
        <w:right w:val="none" w:sz="0" w:space="0" w:color="auto"/>
      </w:divBdr>
    </w:div>
    <w:div w:id="1069885273">
      <w:bodyDiv w:val="1"/>
      <w:marLeft w:val="0"/>
      <w:marRight w:val="0"/>
      <w:marTop w:val="0"/>
      <w:marBottom w:val="0"/>
      <w:divBdr>
        <w:top w:val="none" w:sz="0" w:space="0" w:color="auto"/>
        <w:left w:val="none" w:sz="0" w:space="0" w:color="auto"/>
        <w:bottom w:val="none" w:sz="0" w:space="0" w:color="auto"/>
        <w:right w:val="none" w:sz="0" w:space="0" w:color="auto"/>
      </w:divBdr>
    </w:div>
    <w:div w:id="1070036083">
      <w:bodyDiv w:val="1"/>
      <w:marLeft w:val="0"/>
      <w:marRight w:val="0"/>
      <w:marTop w:val="0"/>
      <w:marBottom w:val="0"/>
      <w:divBdr>
        <w:top w:val="none" w:sz="0" w:space="0" w:color="auto"/>
        <w:left w:val="none" w:sz="0" w:space="0" w:color="auto"/>
        <w:bottom w:val="none" w:sz="0" w:space="0" w:color="auto"/>
        <w:right w:val="none" w:sz="0" w:space="0" w:color="auto"/>
      </w:divBdr>
    </w:div>
    <w:div w:id="1070154366">
      <w:bodyDiv w:val="1"/>
      <w:marLeft w:val="0"/>
      <w:marRight w:val="0"/>
      <w:marTop w:val="0"/>
      <w:marBottom w:val="0"/>
      <w:divBdr>
        <w:top w:val="none" w:sz="0" w:space="0" w:color="auto"/>
        <w:left w:val="none" w:sz="0" w:space="0" w:color="auto"/>
        <w:bottom w:val="none" w:sz="0" w:space="0" w:color="auto"/>
        <w:right w:val="none" w:sz="0" w:space="0" w:color="auto"/>
      </w:divBdr>
    </w:div>
    <w:div w:id="1070269851">
      <w:bodyDiv w:val="1"/>
      <w:marLeft w:val="0"/>
      <w:marRight w:val="0"/>
      <w:marTop w:val="0"/>
      <w:marBottom w:val="0"/>
      <w:divBdr>
        <w:top w:val="none" w:sz="0" w:space="0" w:color="auto"/>
        <w:left w:val="none" w:sz="0" w:space="0" w:color="auto"/>
        <w:bottom w:val="none" w:sz="0" w:space="0" w:color="auto"/>
        <w:right w:val="none" w:sz="0" w:space="0" w:color="auto"/>
      </w:divBdr>
    </w:div>
    <w:div w:id="1070469709">
      <w:bodyDiv w:val="1"/>
      <w:marLeft w:val="0"/>
      <w:marRight w:val="0"/>
      <w:marTop w:val="0"/>
      <w:marBottom w:val="0"/>
      <w:divBdr>
        <w:top w:val="none" w:sz="0" w:space="0" w:color="auto"/>
        <w:left w:val="none" w:sz="0" w:space="0" w:color="auto"/>
        <w:bottom w:val="none" w:sz="0" w:space="0" w:color="auto"/>
        <w:right w:val="none" w:sz="0" w:space="0" w:color="auto"/>
      </w:divBdr>
    </w:div>
    <w:div w:id="1070537592">
      <w:bodyDiv w:val="1"/>
      <w:marLeft w:val="0"/>
      <w:marRight w:val="0"/>
      <w:marTop w:val="0"/>
      <w:marBottom w:val="0"/>
      <w:divBdr>
        <w:top w:val="none" w:sz="0" w:space="0" w:color="auto"/>
        <w:left w:val="none" w:sz="0" w:space="0" w:color="auto"/>
        <w:bottom w:val="none" w:sz="0" w:space="0" w:color="auto"/>
        <w:right w:val="none" w:sz="0" w:space="0" w:color="auto"/>
      </w:divBdr>
    </w:div>
    <w:div w:id="1070616204">
      <w:bodyDiv w:val="1"/>
      <w:marLeft w:val="0"/>
      <w:marRight w:val="0"/>
      <w:marTop w:val="0"/>
      <w:marBottom w:val="0"/>
      <w:divBdr>
        <w:top w:val="none" w:sz="0" w:space="0" w:color="auto"/>
        <w:left w:val="none" w:sz="0" w:space="0" w:color="auto"/>
        <w:bottom w:val="none" w:sz="0" w:space="0" w:color="auto"/>
        <w:right w:val="none" w:sz="0" w:space="0" w:color="auto"/>
      </w:divBdr>
    </w:div>
    <w:div w:id="1070729862">
      <w:bodyDiv w:val="1"/>
      <w:marLeft w:val="0"/>
      <w:marRight w:val="0"/>
      <w:marTop w:val="0"/>
      <w:marBottom w:val="0"/>
      <w:divBdr>
        <w:top w:val="none" w:sz="0" w:space="0" w:color="auto"/>
        <w:left w:val="none" w:sz="0" w:space="0" w:color="auto"/>
        <w:bottom w:val="none" w:sz="0" w:space="0" w:color="auto"/>
        <w:right w:val="none" w:sz="0" w:space="0" w:color="auto"/>
      </w:divBdr>
    </w:div>
    <w:div w:id="1071000049">
      <w:bodyDiv w:val="1"/>
      <w:marLeft w:val="0"/>
      <w:marRight w:val="0"/>
      <w:marTop w:val="0"/>
      <w:marBottom w:val="0"/>
      <w:divBdr>
        <w:top w:val="none" w:sz="0" w:space="0" w:color="auto"/>
        <w:left w:val="none" w:sz="0" w:space="0" w:color="auto"/>
        <w:bottom w:val="none" w:sz="0" w:space="0" w:color="auto"/>
        <w:right w:val="none" w:sz="0" w:space="0" w:color="auto"/>
      </w:divBdr>
    </w:div>
    <w:div w:id="1071081519">
      <w:bodyDiv w:val="1"/>
      <w:marLeft w:val="0"/>
      <w:marRight w:val="0"/>
      <w:marTop w:val="0"/>
      <w:marBottom w:val="0"/>
      <w:divBdr>
        <w:top w:val="none" w:sz="0" w:space="0" w:color="auto"/>
        <w:left w:val="none" w:sz="0" w:space="0" w:color="auto"/>
        <w:bottom w:val="none" w:sz="0" w:space="0" w:color="auto"/>
        <w:right w:val="none" w:sz="0" w:space="0" w:color="auto"/>
      </w:divBdr>
    </w:div>
    <w:div w:id="1071083086">
      <w:bodyDiv w:val="1"/>
      <w:marLeft w:val="0"/>
      <w:marRight w:val="0"/>
      <w:marTop w:val="0"/>
      <w:marBottom w:val="0"/>
      <w:divBdr>
        <w:top w:val="none" w:sz="0" w:space="0" w:color="auto"/>
        <w:left w:val="none" w:sz="0" w:space="0" w:color="auto"/>
        <w:bottom w:val="none" w:sz="0" w:space="0" w:color="auto"/>
        <w:right w:val="none" w:sz="0" w:space="0" w:color="auto"/>
      </w:divBdr>
    </w:div>
    <w:div w:id="1071192503">
      <w:bodyDiv w:val="1"/>
      <w:marLeft w:val="0"/>
      <w:marRight w:val="0"/>
      <w:marTop w:val="0"/>
      <w:marBottom w:val="0"/>
      <w:divBdr>
        <w:top w:val="none" w:sz="0" w:space="0" w:color="auto"/>
        <w:left w:val="none" w:sz="0" w:space="0" w:color="auto"/>
        <w:bottom w:val="none" w:sz="0" w:space="0" w:color="auto"/>
        <w:right w:val="none" w:sz="0" w:space="0" w:color="auto"/>
      </w:divBdr>
    </w:div>
    <w:div w:id="1071393635">
      <w:bodyDiv w:val="1"/>
      <w:marLeft w:val="0"/>
      <w:marRight w:val="0"/>
      <w:marTop w:val="0"/>
      <w:marBottom w:val="0"/>
      <w:divBdr>
        <w:top w:val="none" w:sz="0" w:space="0" w:color="auto"/>
        <w:left w:val="none" w:sz="0" w:space="0" w:color="auto"/>
        <w:bottom w:val="none" w:sz="0" w:space="0" w:color="auto"/>
        <w:right w:val="none" w:sz="0" w:space="0" w:color="auto"/>
      </w:divBdr>
    </w:div>
    <w:div w:id="1071611307">
      <w:bodyDiv w:val="1"/>
      <w:marLeft w:val="0"/>
      <w:marRight w:val="0"/>
      <w:marTop w:val="0"/>
      <w:marBottom w:val="0"/>
      <w:divBdr>
        <w:top w:val="none" w:sz="0" w:space="0" w:color="auto"/>
        <w:left w:val="none" w:sz="0" w:space="0" w:color="auto"/>
        <w:bottom w:val="none" w:sz="0" w:space="0" w:color="auto"/>
        <w:right w:val="none" w:sz="0" w:space="0" w:color="auto"/>
      </w:divBdr>
    </w:div>
    <w:div w:id="1071927028">
      <w:bodyDiv w:val="1"/>
      <w:marLeft w:val="0"/>
      <w:marRight w:val="0"/>
      <w:marTop w:val="0"/>
      <w:marBottom w:val="0"/>
      <w:divBdr>
        <w:top w:val="none" w:sz="0" w:space="0" w:color="auto"/>
        <w:left w:val="none" w:sz="0" w:space="0" w:color="auto"/>
        <w:bottom w:val="none" w:sz="0" w:space="0" w:color="auto"/>
        <w:right w:val="none" w:sz="0" w:space="0" w:color="auto"/>
      </w:divBdr>
    </w:div>
    <w:div w:id="1072192487">
      <w:bodyDiv w:val="1"/>
      <w:marLeft w:val="0"/>
      <w:marRight w:val="0"/>
      <w:marTop w:val="0"/>
      <w:marBottom w:val="0"/>
      <w:divBdr>
        <w:top w:val="none" w:sz="0" w:space="0" w:color="auto"/>
        <w:left w:val="none" w:sz="0" w:space="0" w:color="auto"/>
        <w:bottom w:val="none" w:sz="0" w:space="0" w:color="auto"/>
        <w:right w:val="none" w:sz="0" w:space="0" w:color="auto"/>
      </w:divBdr>
    </w:div>
    <w:div w:id="1072195280">
      <w:bodyDiv w:val="1"/>
      <w:marLeft w:val="0"/>
      <w:marRight w:val="0"/>
      <w:marTop w:val="0"/>
      <w:marBottom w:val="0"/>
      <w:divBdr>
        <w:top w:val="none" w:sz="0" w:space="0" w:color="auto"/>
        <w:left w:val="none" w:sz="0" w:space="0" w:color="auto"/>
        <w:bottom w:val="none" w:sz="0" w:space="0" w:color="auto"/>
        <w:right w:val="none" w:sz="0" w:space="0" w:color="auto"/>
      </w:divBdr>
    </w:div>
    <w:div w:id="1072384816">
      <w:bodyDiv w:val="1"/>
      <w:marLeft w:val="0"/>
      <w:marRight w:val="0"/>
      <w:marTop w:val="0"/>
      <w:marBottom w:val="0"/>
      <w:divBdr>
        <w:top w:val="none" w:sz="0" w:space="0" w:color="auto"/>
        <w:left w:val="none" w:sz="0" w:space="0" w:color="auto"/>
        <w:bottom w:val="none" w:sz="0" w:space="0" w:color="auto"/>
        <w:right w:val="none" w:sz="0" w:space="0" w:color="auto"/>
      </w:divBdr>
    </w:div>
    <w:div w:id="1072655828">
      <w:bodyDiv w:val="1"/>
      <w:marLeft w:val="0"/>
      <w:marRight w:val="0"/>
      <w:marTop w:val="0"/>
      <w:marBottom w:val="0"/>
      <w:divBdr>
        <w:top w:val="none" w:sz="0" w:space="0" w:color="auto"/>
        <w:left w:val="none" w:sz="0" w:space="0" w:color="auto"/>
        <w:bottom w:val="none" w:sz="0" w:space="0" w:color="auto"/>
        <w:right w:val="none" w:sz="0" w:space="0" w:color="auto"/>
      </w:divBdr>
    </w:div>
    <w:div w:id="1072703086">
      <w:bodyDiv w:val="1"/>
      <w:marLeft w:val="0"/>
      <w:marRight w:val="0"/>
      <w:marTop w:val="0"/>
      <w:marBottom w:val="0"/>
      <w:divBdr>
        <w:top w:val="none" w:sz="0" w:space="0" w:color="auto"/>
        <w:left w:val="none" w:sz="0" w:space="0" w:color="auto"/>
        <w:bottom w:val="none" w:sz="0" w:space="0" w:color="auto"/>
        <w:right w:val="none" w:sz="0" w:space="0" w:color="auto"/>
      </w:divBdr>
    </w:div>
    <w:div w:id="1072846131">
      <w:bodyDiv w:val="1"/>
      <w:marLeft w:val="0"/>
      <w:marRight w:val="0"/>
      <w:marTop w:val="0"/>
      <w:marBottom w:val="0"/>
      <w:divBdr>
        <w:top w:val="none" w:sz="0" w:space="0" w:color="auto"/>
        <w:left w:val="none" w:sz="0" w:space="0" w:color="auto"/>
        <w:bottom w:val="none" w:sz="0" w:space="0" w:color="auto"/>
        <w:right w:val="none" w:sz="0" w:space="0" w:color="auto"/>
      </w:divBdr>
    </w:div>
    <w:div w:id="1072890344">
      <w:bodyDiv w:val="1"/>
      <w:marLeft w:val="0"/>
      <w:marRight w:val="0"/>
      <w:marTop w:val="0"/>
      <w:marBottom w:val="0"/>
      <w:divBdr>
        <w:top w:val="none" w:sz="0" w:space="0" w:color="auto"/>
        <w:left w:val="none" w:sz="0" w:space="0" w:color="auto"/>
        <w:bottom w:val="none" w:sz="0" w:space="0" w:color="auto"/>
        <w:right w:val="none" w:sz="0" w:space="0" w:color="auto"/>
      </w:divBdr>
    </w:div>
    <w:div w:id="1072895447">
      <w:bodyDiv w:val="1"/>
      <w:marLeft w:val="0"/>
      <w:marRight w:val="0"/>
      <w:marTop w:val="0"/>
      <w:marBottom w:val="0"/>
      <w:divBdr>
        <w:top w:val="none" w:sz="0" w:space="0" w:color="auto"/>
        <w:left w:val="none" w:sz="0" w:space="0" w:color="auto"/>
        <w:bottom w:val="none" w:sz="0" w:space="0" w:color="auto"/>
        <w:right w:val="none" w:sz="0" w:space="0" w:color="auto"/>
      </w:divBdr>
    </w:div>
    <w:div w:id="1072897387">
      <w:bodyDiv w:val="1"/>
      <w:marLeft w:val="0"/>
      <w:marRight w:val="0"/>
      <w:marTop w:val="0"/>
      <w:marBottom w:val="0"/>
      <w:divBdr>
        <w:top w:val="none" w:sz="0" w:space="0" w:color="auto"/>
        <w:left w:val="none" w:sz="0" w:space="0" w:color="auto"/>
        <w:bottom w:val="none" w:sz="0" w:space="0" w:color="auto"/>
        <w:right w:val="none" w:sz="0" w:space="0" w:color="auto"/>
      </w:divBdr>
    </w:div>
    <w:div w:id="1072898410">
      <w:bodyDiv w:val="1"/>
      <w:marLeft w:val="0"/>
      <w:marRight w:val="0"/>
      <w:marTop w:val="0"/>
      <w:marBottom w:val="0"/>
      <w:divBdr>
        <w:top w:val="none" w:sz="0" w:space="0" w:color="auto"/>
        <w:left w:val="none" w:sz="0" w:space="0" w:color="auto"/>
        <w:bottom w:val="none" w:sz="0" w:space="0" w:color="auto"/>
        <w:right w:val="none" w:sz="0" w:space="0" w:color="auto"/>
      </w:divBdr>
    </w:div>
    <w:div w:id="1073048210">
      <w:bodyDiv w:val="1"/>
      <w:marLeft w:val="0"/>
      <w:marRight w:val="0"/>
      <w:marTop w:val="0"/>
      <w:marBottom w:val="0"/>
      <w:divBdr>
        <w:top w:val="none" w:sz="0" w:space="0" w:color="auto"/>
        <w:left w:val="none" w:sz="0" w:space="0" w:color="auto"/>
        <w:bottom w:val="none" w:sz="0" w:space="0" w:color="auto"/>
        <w:right w:val="none" w:sz="0" w:space="0" w:color="auto"/>
      </w:divBdr>
    </w:div>
    <w:div w:id="1073157435">
      <w:bodyDiv w:val="1"/>
      <w:marLeft w:val="0"/>
      <w:marRight w:val="0"/>
      <w:marTop w:val="0"/>
      <w:marBottom w:val="0"/>
      <w:divBdr>
        <w:top w:val="none" w:sz="0" w:space="0" w:color="auto"/>
        <w:left w:val="none" w:sz="0" w:space="0" w:color="auto"/>
        <w:bottom w:val="none" w:sz="0" w:space="0" w:color="auto"/>
        <w:right w:val="none" w:sz="0" w:space="0" w:color="auto"/>
      </w:divBdr>
    </w:div>
    <w:div w:id="1073157765">
      <w:bodyDiv w:val="1"/>
      <w:marLeft w:val="0"/>
      <w:marRight w:val="0"/>
      <w:marTop w:val="0"/>
      <w:marBottom w:val="0"/>
      <w:divBdr>
        <w:top w:val="none" w:sz="0" w:space="0" w:color="auto"/>
        <w:left w:val="none" w:sz="0" w:space="0" w:color="auto"/>
        <w:bottom w:val="none" w:sz="0" w:space="0" w:color="auto"/>
        <w:right w:val="none" w:sz="0" w:space="0" w:color="auto"/>
      </w:divBdr>
    </w:div>
    <w:div w:id="1073158247">
      <w:bodyDiv w:val="1"/>
      <w:marLeft w:val="0"/>
      <w:marRight w:val="0"/>
      <w:marTop w:val="0"/>
      <w:marBottom w:val="0"/>
      <w:divBdr>
        <w:top w:val="none" w:sz="0" w:space="0" w:color="auto"/>
        <w:left w:val="none" w:sz="0" w:space="0" w:color="auto"/>
        <w:bottom w:val="none" w:sz="0" w:space="0" w:color="auto"/>
        <w:right w:val="none" w:sz="0" w:space="0" w:color="auto"/>
      </w:divBdr>
    </w:div>
    <w:div w:id="1073164344">
      <w:bodyDiv w:val="1"/>
      <w:marLeft w:val="0"/>
      <w:marRight w:val="0"/>
      <w:marTop w:val="0"/>
      <w:marBottom w:val="0"/>
      <w:divBdr>
        <w:top w:val="none" w:sz="0" w:space="0" w:color="auto"/>
        <w:left w:val="none" w:sz="0" w:space="0" w:color="auto"/>
        <w:bottom w:val="none" w:sz="0" w:space="0" w:color="auto"/>
        <w:right w:val="none" w:sz="0" w:space="0" w:color="auto"/>
      </w:divBdr>
    </w:div>
    <w:div w:id="1073283539">
      <w:bodyDiv w:val="1"/>
      <w:marLeft w:val="0"/>
      <w:marRight w:val="0"/>
      <w:marTop w:val="0"/>
      <w:marBottom w:val="0"/>
      <w:divBdr>
        <w:top w:val="none" w:sz="0" w:space="0" w:color="auto"/>
        <w:left w:val="none" w:sz="0" w:space="0" w:color="auto"/>
        <w:bottom w:val="none" w:sz="0" w:space="0" w:color="auto"/>
        <w:right w:val="none" w:sz="0" w:space="0" w:color="auto"/>
      </w:divBdr>
    </w:div>
    <w:div w:id="1073311796">
      <w:bodyDiv w:val="1"/>
      <w:marLeft w:val="0"/>
      <w:marRight w:val="0"/>
      <w:marTop w:val="0"/>
      <w:marBottom w:val="0"/>
      <w:divBdr>
        <w:top w:val="none" w:sz="0" w:space="0" w:color="auto"/>
        <w:left w:val="none" w:sz="0" w:space="0" w:color="auto"/>
        <w:bottom w:val="none" w:sz="0" w:space="0" w:color="auto"/>
        <w:right w:val="none" w:sz="0" w:space="0" w:color="auto"/>
      </w:divBdr>
    </w:div>
    <w:div w:id="1073696548">
      <w:bodyDiv w:val="1"/>
      <w:marLeft w:val="0"/>
      <w:marRight w:val="0"/>
      <w:marTop w:val="0"/>
      <w:marBottom w:val="0"/>
      <w:divBdr>
        <w:top w:val="none" w:sz="0" w:space="0" w:color="auto"/>
        <w:left w:val="none" w:sz="0" w:space="0" w:color="auto"/>
        <w:bottom w:val="none" w:sz="0" w:space="0" w:color="auto"/>
        <w:right w:val="none" w:sz="0" w:space="0" w:color="auto"/>
      </w:divBdr>
    </w:div>
    <w:div w:id="1073700436">
      <w:bodyDiv w:val="1"/>
      <w:marLeft w:val="0"/>
      <w:marRight w:val="0"/>
      <w:marTop w:val="0"/>
      <w:marBottom w:val="0"/>
      <w:divBdr>
        <w:top w:val="none" w:sz="0" w:space="0" w:color="auto"/>
        <w:left w:val="none" w:sz="0" w:space="0" w:color="auto"/>
        <w:bottom w:val="none" w:sz="0" w:space="0" w:color="auto"/>
        <w:right w:val="none" w:sz="0" w:space="0" w:color="auto"/>
      </w:divBdr>
    </w:div>
    <w:div w:id="1073701624">
      <w:bodyDiv w:val="1"/>
      <w:marLeft w:val="0"/>
      <w:marRight w:val="0"/>
      <w:marTop w:val="0"/>
      <w:marBottom w:val="0"/>
      <w:divBdr>
        <w:top w:val="none" w:sz="0" w:space="0" w:color="auto"/>
        <w:left w:val="none" w:sz="0" w:space="0" w:color="auto"/>
        <w:bottom w:val="none" w:sz="0" w:space="0" w:color="auto"/>
        <w:right w:val="none" w:sz="0" w:space="0" w:color="auto"/>
      </w:divBdr>
    </w:div>
    <w:div w:id="1073703617">
      <w:bodyDiv w:val="1"/>
      <w:marLeft w:val="0"/>
      <w:marRight w:val="0"/>
      <w:marTop w:val="0"/>
      <w:marBottom w:val="0"/>
      <w:divBdr>
        <w:top w:val="none" w:sz="0" w:space="0" w:color="auto"/>
        <w:left w:val="none" w:sz="0" w:space="0" w:color="auto"/>
        <w:bottom w:val="none" w:sz="0" w:space="0" w:color="auto"/>
        <w:right w:val="none" w:sz="0" w:space="0" w:color="auto"/>
      </w:divBdr>
    </w:div>
    <w:div w:id="1073815457">
      <w:bodyDiv w:val="1"/>
      <w:marLeft w:val="0"/>
      <w:marRight w:val="0"/>
      <w:marTop w:val="0"/>
      <w:marBottom w:val="0"/>
      <w:divBdr>
        <w:top w:val="none" w:sz="0" w:space="0" w:color="auto"/>
        <w:left w:val="none" w:sz="0" w:space="0" w:color="auto"/>
        <w:bottom w:val="none" w:sz="0" w:space="0" w:color="auto"/>
        <w:right w:val="none" w:sz="0" w:space="0" w:color="auto"/>
      </w:divBdr>
    </w:div>
    <w:div w:id="1073889095">
      <w:bodyDiv w:val="1"/>
      <w:marLeft w:val="0"/>
      <w:marRight w:val="0"/>
      <w:marTop w:val="0"/>
      <w:marBottom w:val="0"/>
      <w:divBdr>
        <w:top w:val="none" w:sz="0" w:space="0" w:color="auto"/>
        <w:left w:val="none" w:sz="0" w:space="0" w:color="auto"/>
        <w:bottom w:val="none" w:sz="0" w:space="0" w:color="auto"/>
        <w:right w:val="none" w:sz="0" w:space="0" w:color="auto"/>
      </w:divBdr>
    </w:div>
    <w:div w:id="1073965998">
      <w:bodyDiv w:val="1"/>
      <w:marLeft w:val="0"/>
      <w:marRight w:val="0"/>
      <w:marTop w:val="0"/>
      <w:marBottom w:val="0"/>
      <w:divBdr>
        <w:top w:val="none" w:sz="0" w:space="0" w:color="auto"/>
        <w:left w:val="none" w:sz="0" w:space="0" w:color="auto"/>
        <w:bottom w:val="none" w:sz="0" w:space="0" w:color="auto"/>
        <w:right w:val="none" w:sz="0" w:space="0" w:color="auto"/>
      </w:divBdr>
    </w:div>
    <w:div w:id="1074087089">
      <w:bodyDiv w:val="1"/>
      <w:marLeft w:val="0"/>
      <w:marRight w:val="0"/>
      <w:marTop w:val="0"/>
      <w:marBottom w:val="0"/>
      <w:divBdr>
        <w:top w:val="none" w:sz="0" w:space="0" w:color="auto"/>
        <w:left w:val="none" w:sz="0" w:space="0" w:color="auto"/>
        <w:bottom w:val="none" w:sz="0" w:space="0" w:color="auto"/>
        <w:right w:val="none" w:sz="0" w:space="0" w:color="auto"/>
      </w:divBdr>
    </w:div>
    <w:div w:id="1074232781">
      <w:bodyDiv w:val="1"/>
      <w:marLeft w:val="0"/>
      <w:marRight w:val="0"/>
      <w:marTop w:val="0"/>
      <w:marBottom w:val="0"/>
      <w:divBdr>
        <w:top w:val="none" w:sz="0" w:space="0" w:color="auto"/>
        <w:left w:val="none" w:sz="0" w:space="0" w:color="auto"/>
        <w:bottom w:val="none" w:sz="0" w:space="0" w:color="auto"/>
        <w:right w:val="none" w:sz="0" w:space="0" w:color="auto"/>
      </w:divBdr>
    </w:div>
    <w:div w:id="1074859772">
      <w:bodyDiv w:val="1"/>
      <w:marLeft w:val="0"/>
      <w:marRight w:val="0"/>
      <w:marTop w:val="0"/>
      <w:marBottom w:val="0"/>
      <w:divBdr>
        <w:top w:val="none" w:sz="0" w:space="0" w:color="auto"/>
        <w:left w:val="none" w:sz="0" w:space="0" w:color="auto"/>
        <w:bottom w:val="none" w:sz="0" w:space="0" w:color="auto"/>
        <w:right w:val="none" w:sz="0" w:space="0" w:color="auto"/>
      </w:divBdr>
    </w:div>
    <w:div w:id="1074930690">
      <w:bodyDiv w:val="1"/>
      <w:marLeft w:val="0"/>
      <w:marRight w:val="0"/>
      <w:marTop w:val="0"/>
      <w:marBottom w:val="0"/>
      <w:divBdr>
        <w:top w:val="none" w:sz="0" w:space="0" w:color="auto"/>
        <w:left w:val="none" w:sz="0" w:space="0" w:color="auto"/>
        <w:bottom w:val="none" w:sz="0" w:space="0" w:color="auto"/>
        <w:right w:val="none" w:sz="0" w:space="0" w:color="auto"/>
      </w:divBdr>
    </w:div>
    <w:div w:id="1075324793">
      <w:bodyDiv w:val="1"/>
      <w:marLeft w:val="0"/>
      <w:marRight w:val="0"/>
      <w:marTop w:val="0"/>
      <w:marBottom w:val="0"/>
      <w:divBdr>
        <w:top w:val="none" w:sz="0" w:space="0" w:color="auto"/>
        <w:left w:val="none" w:sz="0" w:space="0" w:color="auto"/>
        <w:bottom w:val="none" w:sz="0" w:space="0" w:color="auto"/>
        <w:right w:val="none" w:sz="0" w:space="0" w:color="auto"/>
      </w:divBdr>
    </w:div>
    <w:div w:id="1076168536">
      <w:bodyDiv w:val="1"/>
      <w:marLeft w:val="0"/>
      <w:marRight w:val="0"/>
      <w:marTop w:val="0"/>
      <w:marBottom w:val="0"/>
      <w:divBdr>
        <w:top w:val="none" w:sz="0" w:space="0" w:color="auto"/>
        <w:left w:val="none" w:sz="0" w:space="0" w:color="auto"/>
        <w:bottom w:val="none" w:sz="0" w:space="0" w:color="auto"/>
        <w:right w:val="none" w:sz="0" w:space="0" w:color="auto"/>
      </w:divBdr>
    </w:div>
    <w:div w:id="1076366296">
      <w:bodyDiv w:val="1"/>
      <w:marLeft w:val="0"/>
      <w:marRight w:val="0"/>
      <w:marTop w:val="0"/>
      <w:marBottom w:val="0"/>
      <w:divBdr>
        <w:top w:val="none" w:sz="0" w:space="0" w:color="auto"/>
        <w:left w:val="none" w:sz="0" w:space="0" w:color="auto"/>
        <w:bottom w:val="none" w:sz="0" w:space="0" w:color="auto"/>
        <w:right w:val="none" w:sz="0" w:space="0" w:color="auto"/>
      </w:divBdr>
    </w:div>
    <w:div w:id="1076442925">
      <w:bodyDiv w:val="1"/>
      <w:marLeft w:val="0"/>
      <w:marRight w:val="0"/>
      <w:marTop w:val="0"/>
      <w:marBottom w:val="0"/>
      <w:divBdr>
        <w:top w:val="none" w:sz="0" w:space="0" w:color="auto"/>
        <w:left w:val="none" w:sz="0" w:space="0" w:color="auto"/>
        <w:bottom w:val="none" w:sz="0" w:space="0" w:color="auto"/>
        <w:right w:val="none" w:sz="0" w:space="0" w:color="auto"/>
      </w:divBdr>
    </w:div>
    <w:div w:id="1076635780">
      <w:bodyDiv w:val="1"/>
      <w:marLeft w:val="0"/>
      <w:marRight w:val="0"/>
      <w:marTop w:val="0"/>
      <w:marBottom w:val="0"/>
      <w:divBdr>
        <w:top w:val="none" w:sz="0" w:space="0" w:color="auto"/>
        <w:left w:val="none" w:sz="0" w:space="0" w:color="auto"/>
        <w:bottom w:val="none" w:sz="0" w:space="0" w:color="auto"/>
        <w:right w:val="none" w:sz="0" w:space="0" w:color="auto"/>
      </w:divBdr>
    </w:div>
    <w:div w:id="1076904029">
      <w:bodyDiv w:val="1"/>
      <w:marLeft w:val="0"/>
      <w:marRight w:val="0"/>
      <w:marTop w:val="0"/>
      <w:marBottom w:val="0"/>
      <w:divBdr>
        <w:top w:val="none" w:sz="0" w:space="0" w:color="auto"/>
        <w:left w:val="none" w:sz="0" w:space="0" w:color="auto"/>
        <w:bottom w:val="none" w:sz="0" w:space="0" w:color="auto"/>
        <w:right w:val="none" w:sz="0" w:space="0" w:color="auto"/>
      </w:divBdr>
    </w:div>
    <w:div w:id="1076977748">
      <w:bodyDiv w:val="1"/>
      <w:marLeft w:val="0"/>
      <w:marRight w:val="0"/>
      <w:marTop w:val="0"/>
      <w:marBottom w:val="0"/>
      <w:divBdr>
        <w:top w:val="none" w:sz="0" w:space="0" w:color="auto"/>
        <w:left w:val="none" w:sz="0" w:space="0" w:color="auto"/>
        <w:bottom w:val="none" w:sz="0" w:space="0" w:color="auto"/>
        <w:right w:val="none" w:sz="0" w:space="0" w:color="auto"/>
      </w:divBdr>
    </w:div>
    <w:div w:id="1077097256">
      <w:bodyDiv w:val="1"/>
      <w:marLeft w:val="0"/>
      <w:marRight w:val="0"/>
      <w:marTop w:val="0"/>
      <w:marBottom w:val="0"/>
      <w:divBdr>
        <w:top w:val="none" w:sz="0" w:space="0" w:color="auto"/>
        <w:left w:val="none" w:sz="0" w:space="0" w:color="auto"/>
        <w:bottom w:val="none" w:sz="0" w:space="0" w:color="auto"/>
        <w:right w:val="none" w:sz="0" w:space="0" w:color="auto"/>
      </w:divBdr>
    </w:div>
    <w:div w:id="1077290474">
      <w:bodyDiv w:val="1"/>
      <w:marLeft w:val="0"/>
      <w:marRight w:val="0"/>
      <w:marTop w:val="0"/>
      <w:marBottom w:val="0"/>
      <w:divBdr>
        <w:top w:val="none" w:sz="0" w:space="0" w:color="auto"/>
        <w:left w:val="none" w:sz="0" w:space="0" w:color="auto"/>
        <w:bottom w:val="none" w:sz="0" w:space="0" w:color="auto"/>
        <w:right w:val="none" w:sz="0" w:space="0" w:color="auto"/>
      </w:divBdr>
    </w:div>
    <w:div w:id="1077436930">
      <w:bodyDiv w:val="1"/>
      <w:marLeft w:val="0"/>
      <w:marRight w:val="0"/>
      <w:marTop w:val="0"/>
      <w:marBottom w:val="0"/>
      <w:divBdr>
        <w:top w:val="none" w:sz="0" w:space="0" w:color="auto"/>
        <w:left w:val="none" w:sz="0" w:space="0" w:color="auto"/>
        <w:bottom w:val="none" w:sz="0" w:space="0" w:color="auto"/>
        <w:right w:val="none" w:sz="0" w:space="0" w:color="auto"/>
      </w:divBdr>
    </w:div>
    <w:div w:id="1077484730">
      <w:bodyDiv w:val="1"/>
      <w:marLeft w:val="0"/>
      <w:marRight w:val="0"/>
      <w:marTop w:val="0"/>
      <w:marBottom w:val="0"/>
      <w:divBdr>
        <w:top w:val="none" w:sz="0" w:space="0" w:color="auto"/>
        <w:left w:val="none" w:sz="0" w:space="0" w:color="auto"/>
        <w:bottom w:val="none" w:sz="0" w:space="0" w:color="auto"/>
        <w:right w:val="none" w:sz="0" w:space="0" w:color="auto"/>
      </w:divBdr>
    </w:div>
    <w:div w:id="1077628190">
      <w:bodyDiv w:val="1"/>
      <w:marLeft w:val="0"/>
      <w:marRight w:val="0"/>
      <w:marTop w:val="0"/>
      <w:marBottom w:val="0"/>
      <w:divBdr>
        <w:top w:val="none" w:sz="0" w:space="0" w:color="auto"/>
        <w:left w:val="none" w:sz="0" w:space="0" w:color="auto"/>
        <w:bottom w:val="none" w:sz="0" w:space="0" w:color="auto"/>
        <w:right w:val="none" w:sz="0" w:space="0" w:color="auto"/>
      </w:divBdr>
    </w:div>
    <w:div w:id="1077826632">
      <w:bodyDiv w:val="1"/>
      <w:marLeft w:val="0"/>
      <w:marRight w:val="0"/>
      <w:marTop w:val="0"/>
      <w:marBottom w:val="0"/>
      <w:divBdr>
        <w:top w:val="none" w:sz="0" w:space="0" w:color="auto"/>
        <w:left w:val="none" w:sz="0" w:space="0" w:color="auto"/>
        <w:bottom w:val="none" w:sz="0" w:space="0" w:color="auto"/>
        <w:right w:val="none" w:sz="0" w:space="0" w:color="auto"/>
      </w:divBdr>
    </w:div>
    <w:div w:id="1077898382">
      <w:bodyDiv w:val="1"/>
      <w:marLeft w:val="0"/>
      <w:marRight w:val="0"/>
      <w:marTop w:val="0"/>
      <w:marBottom w:val="0"/>
      <w:divBdr>
        <w:top w:val="none" w:sz="0" w:space="0" w:color="auto"/>
        <w:left w:val="none" w:sz="0" w:space="0" w:color="auto"/>
        <w:bottom w:val="none" w:sz="0" w:space="0" w:color="auto"/>
        <w:right w:val="none" w:sz="0" w:space="0" w:color="auto"/>
      </w:divBdr>
    </w:div>
    <w:div w:id="1078018837">
      <w:bodyDiv w:val="1"/>
      <w:marLeft w:val="0"/>
      <w:marRight w:val="0"/>
      <w:marTop w:val="0"/>
      <w:marBottom w:val="0"/>
      <w:divBdr>
        <w:top w:val="none" w:sz="0" w:space="0" w:color="auto"/>
        <w:left w:val="none" w:sz="0" w:space="0" w:color="auto"/>
        <w:bottom w:val="none" w:sz="0" w:space="0" w:color="auto"/>
        <w:right w:val="none" w:sz="0" w:space="0" w:color="auto"/>
      </w:divBdr>
    </w:div>
    <w:div w:id="1078019904">
      <w:bodyDiv w:val="1"/>
      <w:marLeft w:val="0"/>
      <w:marRight w:val="0"/>
      <w:marTop w:val="0"/>
      <w:marBottom w:val="0"/>
      <w:divBdr>
        <w:top w:val="none" w:sz="0" w:space="0" w:color="auto"/>
        <w:left w:val="none" w:sz="0" w:space="0" w:color="auto"/>
        <w:bottom w:val="none" w:sz="0" w:space="0" w:color="auto"/>
        <w:right w:val="none" w:sz="0" w:space="0" w:color="auto"/>
      </w:divBdr>
    </w:div>
    <w:div w:id="1078090097">
      <w:bodyDiv w:val="1"/>
      <w:marLeft w:val="0"/>
      <w:marRight w:val="0"/>
      <w:marTop w:val="0"/>
      <w:marBottom w:val="0"/>
      <w:divBdr>
        <w:top w:val="none" w:sz="0" w:space="0" w:color="auto"/>
        <w:left w:val="none" w:sz="0" w:space="0" w:color="auto"/>
        <w:bottom w:val="none" w:sz="0" w:space="0" w:color="auto"/>
        <w:right w:val="none" w:sz="0" w:space="0" w:color="auto"/>
      </w:divBdr>
    </w:div>
    <w:div w:id="1078133951">
      <w:bodyDiv w:val="1"/>
      <w:marLeft w:val="0"/>
      <w:marRight w:val="0"/>
      <w:marTop w:val="0"/>
      <w:marBottom w:val="0"/>
      <w:divBdr>
        <w:top w:val="none" w:sz="0" w:space="0" w:color="auto"/>
        <w:left w:val="none" w:sz="0" w:space="0" w:color="auto"/>
        <w:bottom w:val="none" w:sz="0" w:space="0" w:color="auto"/>
        <w:right w:val="none" w:sz="0" w:space="0" w:color="auto"/>
      </w:divBdr>
    </w:div>
    <w:div w:id="1078139141">
      <w:bodyDiv w:val="1"/>
      <w:marLeft w:val="0"/>
      <w:marRight w:val="0"/>
      <w:marTop w:val="0"/>
      <w:marBottom w:val="0"/>
      <w:divBdr>
        <w:top w:val="none" w:sz="0" w:space="0" w:color="auto"/>
        <w:left w:val="none" w:sz="0" w:space="0" w:color="auto"/>
        <w:bottom w:val="none" w:sz="0" w:space="0" w:color="auto"/>
        <w:right w:val="none" w:sz="0" w:space="0" w:color="auto"/>
      </w:divBdr>
    </w:div>
    <w:div w:id="1078286027">
      <w:bodyDiv w:val="1"/>
      <w:marLeft w:val="0"/>
      <w:marRight w:val="0"/>
      <w:marTop w:val="0"/>
      <w:marBottom w:val="0"/>
      <w:divBdr>
        <w:top w:val="none" w:sz="0" w:space="0" w:color="auto"/>
        <w:left w:val="none" w:sz="0" w:space="0" w:color="auto"/>
        <w:bottom w:val="none" w:sz="0" w:space="0" w:color="auto"/>
        <w:right w:val="none" w:sz="0" w:space="0" w:color="auto"/>
      </w:divBdr>
    </w:div>
    <w:div w:id="1078357750">
      <w:bodyDiv w:val="1"/>
      <w:marLeft w:val="0"/>
      <w:marRight w:val="0"/>
      <w:marTop w:val="0"/>
      <w:marBottom w:val="0"/>
      <w:divBdr>
        <w:top w:val="none" w:sz="0" w:space="0" w:color="auto"/>
        <w:left w:val="none" w:sz="0" w:space="0" w:color="auto"/>
        <w:bottom w:val="none" w:sz="0" w:space="0" w:color="auto"/>
        <w:right w:val="none" w:sz="0" w:space="0" w:color="auto"/>
      </w:divBdr>
    </w:div>
    <w:div w:id="1078945455">
      <w:bodyDiv w:val="1"/>
      <w:marLeft w:val="0"/>
      <w:marRight w:val="0"/>
      <w:marTop w:val="0"/>
      <w:marBottom w:val="0"/>
      <w:divBdr>
        <w:top w:val="none" w:sz="0" w:space="0" w:color="auto"/>
        <w:left w:val="none" w:sz="0" w:space="0" w:color="auto"/>
        <w:bottom w:val="none" w:sz="0" w:space="0" w:color="auto"/>
        <w:right w:val="none" w:sz="0" w:space="0" w:color="auto"/>
      </w:divBdr>
    </w:div>
    <w:div w:id="1079255270">
      <w:bodyDiv w:val="1"/>
      <w:marLeft w:val="0"/>
      <w:marRight w:val="0"/>
      <w:marTop w:val="0"/>
      <w:marBottom w:val="0"/>
      <w:divBdr>
        <w:top w:val="none" w:sz="0" w:space="0" w:color="auto"/>
        <w:left w:val="none" w:sz="0" w:space="0" w:color="auto"/>
        <w:bottom w:val="none" w:sz="0" w:space="0" w:color="auto"/>
        <w:right w:val="none" w:sz="0" w:space="0" w:color="auto"/>
      </w:divBdr>
    </w:div>
    <w:div w:id="1079401336">
      <w:bodyDiv w:val="1"/>
      <w:marLeft w:val="0"/>
      <w:marRight w:val="0"/>
      <w:marTop w:val="0"/>
      <w:marBottom w:val="0"/>
      <w:divBdr>
        <w:top w:val="none" w:sz="0" w:space="0" w:color="auto"/>
        <w:left w:val="none" w:sz="0" w:space="0" w:color="auto"/>
        <w:bottom w:val="none" w:sz="0" w:space="0" w:color="auto"/>
        <w:right w:val="none" w:sz="0" w:space="0" w:color="auto"/>
      </w:divBdr>
    </w:div>
    <w:div w:id="1079524305">
      <w:bodyDiv w:val="1"/>
      <w:marLeft w:val="0"/>
      <w:marRight w:val="0"/>
      <w:marTop w:val="0"/>
      <w:marBottom w:val="0"/>
      <w:divBdr>
        <w:top w:val="none" w:sz="0" w:space="0" w:color="auto"/>
        <w:left w:val="none" w:sz="0" w:space="0" w:color="auto"/>
        <w:bottom w:val="none" w:sz="0" w:space="0" w:color="auto"/>
        <w:right w:val="none" w:sz="0" w:space="0" w:color="auto"/>
      </w:divBdr>
    </w:div>
    <w:div w:id="1079904083">
      <w:bodyDiv w:val="1"/>
      <w:marLeft w:val="0"/>
      <w:marRight w:val="0"/>
      <w:marTop w:val="0"/>
      <w:marBottom w:val="0"/>
      <w:divBdr>
        <w:top w:val="none" w:sz="0" w:space="0" w:color="auto"/>
        <w:left w:val="none" w:sz="0" w:space="0" w:color="auto"/>
        <w:bottom w:val="none" w:sz="0" w:space="0" w:color="auto"/>
        <w:right w:val="none" w:sz="0" w:space="0" w:color="auto"/>
      </w:divBdr>
    </w:div>
    <w:div w:id="1079986523">
      <w:bodyDiv w:val="1"/>
      <w:marLeft w:val="0"/>
      <w:marRight w:val="0"/>
      <w:marTop w:val="0"/>
      <w:marBottom w:val="0"/>
      <w:divBdr>
        <w:top w:val="none" w:sz="0" w:space="0" w:color="auto"/>
        <w:left w:val="none" w:sz="0" w:space="0" w:color="auto"/>
        <w:bottom w:val="none" w:sz="0" w:space="0" w:color="auto"/>
        <w:right w:val="none" w:sz="0" w:space="0" w:color="auto"/>
      </w:divBdr>
    </w:div>
    <w:div w:id="1080174999">
      <w:bodyDiv w:val="1"/>
      <w:marLeft w:val="0"/>
      <w:marRight w:val="0"/>
      <w:marTop w:val="0"/>
      <w:marBottom w:val="0"/>
      <w:divBdr>
        <w:top w:val="none" w:sz="0" w:space="0" w:color="auto"/>
        <w:left w:val="none" w:sz="0" w:space="0" w:color="auto"/>
        <w:bottom w:val="none" w:sz="0" w:space="0" w:color="auto"/>
        <w:right w:val="none" w:sz="0" w:space="0" w:color="auto"/>
      </w:divBdr>
    </w:div>
    <w:div w:id="1080373060">
      <w:bodyDiv w:val="1"/>
      <w:marLeft w:val="0"/>
      <w:marRight w:val="0"/>
      <w:marTop w:val="0"/>
      <w:marBottom w:val="0"/>
      <w:divBdr>
        <w:top w:val="none" w:sz="0" w:space="0" w:color="auto"/>
        <w:left w:val="none" w:sz="0" w:space="0" w:color="auto"/>
        <w:bottom w:val="none" w:sz="0" w:space="0" w:color="auto"/>
        <w:right w:val="none" w:sz="0" w:space="0" w:color="auto"/>
      </w:divBdr>
    </w:div>
    <w:div w:id="1080445539">
      <w:bodyDiv w:val="1"/>
      <w:marLeft w:val="0"/>
      <w:marRight w:val="0"/>
      <w:marTop w:val="0"/>
      <w:marBottom w:val="0"/>
      <w:divBdr>
        <w:top w:val="none" w:sz="0" w:space="0" w:color="auto"/>
        <w:left w:val="none" w:sz="0" w:space="0" w:color="auto"/>
        <w:bottom w:val="none" w:sz="0" w:space="0" w:color="auto"/>
        <w:right w:val="none" w:sz="0" w:space="0" w:color="auto"/>
      </w:divBdr>
    </w:div>
    <w:div w:id="1080448987">
      <w:bodyDiv w:val="1"/>
      <w:marLeft w:val="0"/>
      <w:marRight w:val="0"/>
      <w:marTop w:val="0"/>
      <w:marBottom w:val="0"/>
      <w:divBdr>
        <w:top w:val="none" w:sz="0" w:space="0" w:color="auto"/>
        <w:left w:val="none" w:sz="0" w:space="0" w:color="auto"/>
        <w:bottom w:val="none" w:sz="0" w:space="0" w:color="auto"/>
        <w:right w:val="none" w:sz="0" w:space="0" w:color="auto"/>
      </w:divBdr>
    </w:div>
    <w:div w:id="1080759144">
      <w:bodyDiv w:val="1"/>
      <w:marLeft w:val="0"/>
      <w:marRight w:val="0"/>
      <w:marTop w:val="0"/>
      <w:marBottom w:val="0"/>
      <w:divBdr>
        <w:top w:val="none" w:sz="0" w:space="0" w:color="auto"/>
        <w:left w:val="none" w:sz="0" w:space="0" w:color="auto"/>
        <w:bottom w:val="none" w:sz="0" w:space="0" w:color="auto"/>
        <w:right w:val="none" w:sz="0" w:space="0" w:color="auto"/>
      </w:divBdr>
    </w:div>
    <w:div w:id="1081176619">
      <w:bodyDiv w:val="1"/>
      <w:marLeft w:val="0"/>
      <w:marRight w:val="0"/>
      <w:marTop w:val="0"/>
      <w:marBottom w:val="0"/>
      <w:divBdr>
        <w:top w:val="none" w:sz="0" w:space="0" w:color="auto"/>
        <w:left w:val="none" w:sz="0" w:space="0" w:color="auto"/>
        <w:bottom w:val="none" w:sz="0" w:space="0" w:color="auto"/>
        <w:right w:val="none" w:sz="0" w:space="0" w:color="auto"/>
      </w:divBdr>
    </w:div>
    <w:div w:id="1081370527">
      <w:bodyDiv w:val="1"/>
      <w:marLeft w:val="0"/>
      <w:marRight w:val="0"/>
      <w:marTop w:val="0"/>
      <w:marBottom w:val="0"/>
      <w:divBdr>
        <w:top w:val="none" w:sz="0" w:space="0" w:color="auto"/>
        <w:left w:val="none" w:sz="0" w:space="0" w:color="auto"/>
        <w:bottom w:val="none" w:sz="0" w:space="0" w:color="auto"/>
        <w:right w:val="none" w:sz="0" w:space="0" w:color="auto"/>
      </w:divBdr>
    </w:div>
    <w:div w:id="1081414153">
      <w:bodyDiv w:val="1"/>
      <w:marLeft w:val="0"/>
      <w:marRight w:val="0"/>
      <w:marTop w:val="0"/>
      <w:marBottom w:val="0"/>
      <w:divBdr>
        <w:top w:val="none" w:sz="0" w:space="0" w:color="auto"/>
        <w:left w:val="none" w:sz="0" w:space="0" w:color="auto"/>
        <w:bottom w:val="none" w:sz="0" w:space="0" w:color="auto"/>
        <w:right w:val="none" w:sz="0" w:space="0" w:color="auto"/>
      </w:divBdr>
    </w:div>
    <w:div w:id="1081634338">
      <w:bodyDiv w:val="1"/>
      <w:marLeft w:val="0"/>
      <w:marRight w:val="0"/>
      <w:marTop w:val="0"/>
      <w:marBottom w:val="0"/>
      <w:divBdr>
        <w:top w:val="none" w:sz="0" w:space="0" w:color="auto"/>
        <w:left w:val="none" w:sz="0" w:space="0" w:color="auto"/>
        <w:bottom w:val="none" w:sz="0" w:space="0" w:color="auto"/>
        <w:right w:val="none" w:sz="0" w:space="0" w:color="auto"/>
      </w:divBdr>
    </w:div>
    <w:div w:id="1081833406">
      <w:bodyDiv w:val="1"/>
      <w:marLeft w:val="0"/>
      <w:marRight w:val="0"/>
      <w:marTop w:val="0"/>
      <w:marBottom w:val="0"/>
      <w:divBdr>
        <w:top w:val="none" w:sz="0" w:space="0" w:color="auto"/>
        <w:left w:val="none" w:sz="0" w:space="0" w:color="auto"/>
        <w:bottom w:val="none" w:sz="0" w:space="0" w:color="auto"/>
        <w:right w:val="none" w:sz="0" w:space="0" w:color="auto"/>
      </w:divBdr>
    </w:div>
    <w:div w:id="1081948443">
      <w:bodyDiv w:val="1"/>
      <w:marLeft w:val="0"/>
      <w:marRight w:val="0"/>
      <w:marTop w:val="0"/>
      <w:marBottom w:val="0"/>
      <w:divBdr>
        <w:top w:val="none" w:sz="0" w:space="0" w:color="auto"/>
        <w:left w:val="none" w:sz="0" w:space="0" w:color="auto"/>
        <w:bottom w:val="none" w:sz="0" w:space="0" w:color="auto"/>
        <w:right w:val="none" w:sz="0" w:space="0" w:color="auto"/>
      </w:divBdr>
    </w:div>
    <w:div w:id="1081951526">
      <w:bodyDiv w:val="1"/>
      <w:marLeft w:val="0"/>
      <w:marRight w:val="0"/>
      <w:marTop w:val="0"/>
      <w:marBottom w:val="0"/>
      <w:divBdr>
        <w:top w:val="none" w:sz="0" w:space="0" w:color="auto"/>
        <w:left w:val="none" w:sz="0" w:space="0" w:color="auto"/>
        <w:bottom w:val="none" w:sz="0" w:space="0" w:color="auto"/>
        <w:right w:val="none" w:sz="0" w:space="0" w:color="auto"/>
      </w:divBdr>
    </w:div>
    <w:div w:id="1082028751">
      <w:bodyDiv w:val="1"/>
      <w:marLeft w:val="0"/>
      <w:marRight w:val="0"/>
      <w:marTop w:val="0"/>
      <w:marBottom w:val="0"/>
      <w:divBdr>
        <w:top w:val="none" w:sz="0" w:space="0" w:color="auto"/>
        <w:left w:val="none" w:sz="0" w:space="0" w:color="auto"/>
        <w:bottom w:val="none" w:sz="0" w:space="0" w:color="auto"/>
        <w:right w:val="none" w:sz="0" w:space="0" w:color="auto"/>
      </w:divBdr>
    </w:div>
    <w:div w:id="1082029406">
      <w:bodyDiv w:val="1"/>
      <w:marLeft w:val="0"/>
      <w:marRight w:val="0"/>
      <w:marTop w:val="0"/>
      <w:marBottom w:val="0"/>
      <w:divBdr>
        <w:top w:val="none" w:sz="0" w:space="0" w:color="auto"/>
        <w:left w:val="none" w:sz="0" w:space="0" w:color="auto"/>
        <w:bottom w:val="none" w:sz="0" w:space="0" w:color="auto"/>
        <w:right w:val="none" w:sz="0" w:space="0" w:color="auto"/>
      </w:divBdr>
    </w:div>
    <w:div w:id="1082067396">
      <w:bodyDiv w:val="1"/>
      <w:marLeft w:val="0"/>
      <w:marRight w:val="0"/>
      <w:marTop w:val="0"/>
      <w:marBottom w:val="0"/>
      <w:divBdr>
        <w:top w:val="none" w:sz="0" w:space="0" w:color="auto"/>
        <w:left w:val="none" w:sz="0" w:space="0" w:color="auto"/>
        <w:bottom w:val="none" w:sz="0" w:space="0" w:color="auto"/>
        <w:right w:val="none" w:sz="0" w:space="0" w:color="auto"/>
      </w:divBdr>
    </w:div>
    <w:div w:id="1082142485">
      <w:bodyDiv w:val="1"/>
      <w:marLeft w:val="0"/>
      <w:marRight w:val="0"/>
      <w:marTop w:val="0"/>
      <w:marBottom w:val="0"/>
      <w:divBdr>
        <w:top w:val="none" w:sz="0" w:space="0" w:color="auto"/>
        <w:left w:val="none" w:sz="0" w:space="0" w:color="auto"/>
        <w:bottom w:val="none" w:sz="0" w:space="0" w:color="auto"/>
        <w:right w:val="none" w:sz="0" w:space="0" w:color="auto"/>
      </w:divBdr>
    </w:div>
    <w:div w:id="1082220188">
      <w:bodyDiv w:val="1"/>
      <w:marLeft w:val="0"/>
      <w:marRight w:val="0"/>
      <w:marTop w:val="0"/>
      <w:marBottom w:val="0"/>
      <w:divBdr>
        <w:top w:val="none" w:sz="0" w:space="0" w:color="auto"/>
        <w:left w:val="none" w:sz="0" w:space="0" w:color="auto"/>
        <w:bottom w:val="none" w:sz="0" w:space="0" w:color="auto"/>
        <w:right w:val="none" w:sz="0" w:space="0" w:color="auto"/>
      </w:divBdr>
    </w:div>
    <w:div w:id="1082482514">
      <w:bodyDiv w:val="1"/>
      <w:marLeft w:val="0"/>
      <w:marRight w:val="0"/>
      <w:marTop w:val="0"/>
      <w:marBottom w:val="0"/>
      <w:divBdr>
        <w:top w:val="none" w:sz="0" w:space="0" w:color="auto"/>
        <w:left w:val="none" w:sz="0" w:space="0" w:color="auto"/>
        <w:bottom w:val="none" w:sz="0" w:space="0" w:color="auto"/>
        <w:right w:val="none" w:sz="0" w:space="0" w:color="auto"/>
      </w:divBdr>
    </w:div>
    <w:div w:id="1082679976">
      <w:bodyDiv w:val="1"/>
      <w:marLeft w:val="0"/>
      <w:marRight w:val="0"/>
      <w:marTop w:val="0"/>
      <w:marBottom w:val="0"/>
      <w:divBdr>
        <w:top w:val="none" w:sz="0" w:space="0" w:color="auto"/>
        <w:left w:val="none" w:sz="0" w:space="0" w:color="auto"/>
        <w:bottom w:val="none" w:sz="0" w:space="0" w:color="auto"/>
        <w:right w:val="none" w:sz="0" w:space="0" w:color="auto"/>
      </w:divBdr>
    </w:div>
    <w:div w:id="1082795278">
      <w:bodyDiv w:val="1"/>
      <w:marLeft w:val="0"/>
      <w:marRight w:val="0"/>
      <w:marTop w:val="0"/>
      <w:marBottom w:val="0"/>
      <w:divBdr>
        <w:top w:val="none" w:sz="0" w:space="0" w:color="auto"/>
        <w:left w:val="none" w:sz="0" w:space="0" w:color="auto"/>
        <w:bottom w:val="none" w:sz="0" w:space="0" w:color="auto"/>
        <w:right w:val="none" w:sz="0" w:space="0" w:color="auto"/>
      </w:divBdr>
    </w:div>
    <w:div w:id="1082877277">
      <w:bodyDiv w:val="1"/>
      <w:marLeft w:val="0"/>
      <w:marRight w:val="0"/>
      <w:marTop w:val="0"/>
      <w:marBottom w:val="0"/>
      <w:divBdr>
        <w:top w:val="none" w:sz="0" w:space="0" w:color="auto"/>
        <w:left w:val="none" w:sz="0" w:space="0" w:color="auto"/>
        <w:bottom w:val="none" w:sz="0" w:space="0" w:color="auto"/>
        <w:right w:val="none" w:sz="0" w:space="0" w:color="auto"/>
      </w:divBdr>
    </w:div>
    <w:div w:id="1082990596">
      <w:bodyDiv w:val="1"/>
      <w:marLeft w:val="0"/>
      <w:marRight w:val="0"/>
      <w:marTop w:val="0"/>
      <w:marBottom w:val="0"/>
      <w:divBdr>
        <w:top w:val="none" w:sz="0" w:space="0" w:color="auto"/>
        <w:left w:val="none" w:sz="0" w:space="0" w:color="auto"/>
        <w:bottom w:val="none" w:sz="0" w:space="0" w:color="auto"/>
        <w:right w:val="none" w:sz="0" w:space="0" w:color="auto"/>
      </w:divBdr>
    </w:div>
    <w:div w:id="1083260897">
      <w:bodyDiv w:val="1"/>
      <w:marLeft w:val="0"/>
      <w:marRight w:val="0"/>
      <w:marTop w:val="0"/>
      <w:marBottom w:val="0"/>
      <w:divBdr>
        <w:top w:val="none" w:sz="0" w:space="0" w:color="auto"/>
        <w:left w:val="none" w:sz="0" w:space="0" w:color="auto"/>
        <w:bottom w:val="none" w:sz="0" w:space="0" w:color="auto"/>
        <w:right w:val="none" w:sz="0" w:space="0" w:color="auto"/>
      </w:divBdr>
    </w:div>
    <w:div w:id="1083406804">
      <w:bodyDiv w:val="1"/>
      <w:marLeft w:val="0"/>
      <w:marRight w:val="0"/>
      <w:marTop w:val="0"/>
      <w:marBottom w:val="0"/>
      <w:divBdr>
        <w:top w:val="none" w:sz="0" w:space="0" w:color="auto"/>
        <w:left w:val="none" w:sz="0" w:space="0" w:color="auto"/>
        <w:bottom w:val="none" w:sz="0" w:space="0" w:color="auto"/>
        <w:right w:val="none" w:sz="0" w:space="0" w:color="auto"/>
      </w:divBdr>
    </w:div>
    <w:div w:id="1083719399">
      <w:bodyDiv w:val="1"/>
      <w:marLeft w:val="0"/>
      <w:marRight w:val="0"/>
      <w:marTop w:val="0"/>
      <w:marBottom w:val="0"/>
      <w:divBdr>
        <w:top w:val="none" w:sz="0" w:space="0" w:color="auto"/>
        <w:left w:val="none" w:sz="0" w:space="0" w:color="auto"/>
        <w:bottom w:val="none" w:sz="0" w:space="0" w:color="auto"/>
        <w:right w:val="none" w:sz="0" w:space="0" w:color="auto"/>
      </w:divBdr>
    </w:div>
    <w:div w:id="1083838261">
      <w:bodyDiv w:val="1"/>
      <w:marLeft w:val="0"/>
      <w:marRight w:val="0"/>
      <w:marTop w:val="0"/>
      <w:marBottom w:val="0"/>
      <w:divBdr>
        <w:top w:val="none" w:sz="0" w:space="0" w:color="auto"/>
        <w:left w:val="none" w:sz="0" w:space="0" w:color="auto"/>
        <w:bottom w:val="none" w:sz="0" w:space="0" w:color="auto"/>
        <w:right w:val="none" w:sz="0" w:space="0" w:color="auto"/>
      </w:divBdr>
    </w:div>
    <w:div w:id="1083911298">
      <w:bodyDiv w:val="1"/>
      <w:marLeft w:val="0"/>
      <w:marRight w:val="0"/>
      <w:marTop w:val="0"/>
      <w:marBottom w:val="0"/>
      <w:divBdr>
        <w:top w:val="none" w:sz="0" w:space="0" w:color="auto"/>
        <w:left w:val="none" w:sz="0" w:space="0" w:color="auto"/>
        <w:bottom w:val="none" w:sz="0" w:space="0" w:color="auto"/>
        <w:right w:val="none" w:sz="0" w:space="0" w:color="auto"/>
      </w:divBdr>
    </w:div>
    <w:div w:id="1084257447">
      <w:bodyDiv w:val="1"/>
      <w:marLeft w:val="0"/>
      <w:marRight w:val="0"/>
      <w:marTop w:val="0"/>
      <w:marBottom w:val="0"/>
      <w:divBdr>
        <w:top w:val="none" w:sz="0" w:space="0" w:color="auto"/>
        <w:left w:val="none" w:sz="0" w:space="0" w:color="auto"/>
        <w:bottom w:val="none" w:sz="0" w:space="0" w:color="auto"/>
        <w:right w:val="none" w:sz="0" w:space="0" w:color="auto"/>
      </w:divBdr>
    </w:div>
    <w:div w:id="1084376990">
      <w:bodyDiv w:val="1"/>
      <w:marLeft w:val="0"/>
      <w:marRight w:val="0"/>
      <w:marTop w:val="0"/>
      <w:marBottom w:val="0"/>
      <w:divBdr>
        <w:top w:val="none" w:sz="0" w:space="0" w:color="auto"/>
        <w:left w:val="none" w:sz="0" w:space="0" w:color="auto"/>
        <w:bottom w:val="none" w:sz="0" w:space="0" w:color="auto"/>
        <w:right w:val="none" w:sz="0" w:space="0" w:color="auto"/>
      </w:divBdr>
    </w:div>
    <w:div w:id="1084642664">
      <w:bodyDiv w:val="1"/>
      <w:marLeft w:val="0"/>
      <w:marRight w:val="0"/>
      <w:marTop w:val="0"/>
      <w:marBottom w:val="0"/>
      <w:divBdr>
        <w:top w:val="none" w:sz="0" w:space="0" w:color="auto"/>
        <w:left w:val="none" w:sz="0" w:space="0" w:color="auto"/>
        <w:bottom w:val="none" w:sz="0" w:space="0" w:color="auto"/>
        <w:right w:val="none" w:sz="0" w:space="0" w:color="auto"/>
      </w:divBdr>
    </w:div>
    <w:div w:id="1084718373">
      <w:bodyDiv w:val="1"/>
      <w:marLeft w:val="0"/>
      <w:marRight w:val="0"/>
      <w:marTop w:val="0"/>
      <w:marBottom w:val="0"/>
      <w:divBdr>
        <w:top w:val="none" w:sz="0" w:space="0" w:color="auto"/>
        <w:left w:val="none" w:sz="0" w:space="0" w:color="auto"/>
        <w:bottom w:val="none" w:sz="0" w:space="0" w:color="auto"/>
        <w:right w:val="none" w:sz="0" w:space="0" w:color="auto"/>
      </w:divBdr>
    </w:div>
    <w:div w:id="1084764826">
      <w:bodyDiv w:val="1"/>
      <w:marLeft w:val="0"/>
      <w:marRight w:val="0"/>
      <w:marTop w:val="0"/>
      <w:marBottom w:val="0"/>
      <w:divBdr>
        <w:top w:val="none" w:sz="0" w:space="0" w:color="auto"/>
        <w:left w:val="none" w:sz="0" w:space="0" w:color="auto"/>
        <w:bottom w:val="none" w:sz="0" w:space="0" w:color="auto"/>
        <w:right w:val="none" w:sz="0" w:space="0" w:color="auto"/>
      </w:divBdr>
    </w:div>
    <w:div w:id="1084767969">
      <w:bodyDiv w:val="1"/>
      <w:marLeft w:val="0"/>
      <w:marRight w:val="0"/>
      <w:marTop w:val="0"/>
      <w:marBottom w:val="0"/>
      <w:divBdr>
        <w:top w:val="none" w:sz="0" w:space="0" w:color="auto"/>
        <w:left w:val="none" w:sz="0" w:space="0" w:color="auto"/>
        <w:bottom w:val="none" w:sz="0" w:space="0" w:color="auto"/>
        <w:right w:val="none" w:sz="0" w:space="0" w:color="auto"/>
      </w:divBdr>
    </w:div>
    <w:div w:id="1084956691">
      <w:bodyDiv w:val="1"/>
      <w:marLeft w:val="0"/>
      <w:marRight w:val="0"/>
      <w:marTop w:val="0"/>
      <w:marBottom w:val="0"/>
      <w:divBdr>
        <w:top w:val="none" w:sz="0" w:space="0" w:color="auto"/>
        <w:left w:val="none" w:sz="0" w:space="0" w:color="auto"/>
        <w:bottom w:val="none" w:sz="0" w:space="0" w:color="auto"/>
        <w:right w:val="none" w:sz="0" w:space="0" w:color="auto"/>
      </w:divBdr>
    </w:div>
    <w:div w:id="1085148017">
      <w:bodyDiv w:val="1"/>
      <w:marLeft w:val="0"/>
      <w:marRight w:val="0"/>
      <w:marTop w:val="0"/>
      <w:marBottom w:val="0"/>
      <w:divBdr>
        <w:top w:val="none" w:sz="0" w:space="0" w:color="auto"/>
        <w:left w:val="none" w:sz="0" w:space="0" w:color="auto"/>
        <w:bottom w:val="none" w:sz="0" w:space="0" w:color="auto"/>
        <w:right w:val="none" w:sz="0" w:space="0" w:color="auto"/>
      </w:divBdr>
    </w:div>
    <w:div w:id="1085304773">
      <w:bodyDiv w:val="1"/>
      <w:marLeft w:val="0"/>
      <w:marRight w:val="0"/>
      <w:marTop w:val="0"/>
      <w:marBottom w:val="0"/>
      <w:divBdr>
        <w:top w:val="none" w:sz="0" w:space="0" w:color="auto"/>
        <w:left w:val="none" w:sz="0" w:space="0" w:color="auto"/>
        <w:bottom w:val="none" w:sz="0" w:space="0" w:color="auto"/>
        <w:right w:val="none" w:sz="0" w:space="0" w:color="auto"/>
      </w:divBdr>
    </w:div>
    <w:div w:id="1085539322">
      <w:bodyDiv w:val="1"/>
      <w:marLeft w:val="0"/>
      <w:marRight w:val="0"/>
      <w:marTop w:val="0"/>
      <w:marBottom w:val="0"/>
      <w:divBdr>
        <w:top w:val="none" w:sz="0" w:space="0" w:color="auto"/>
        <w:left w:val="none" w:sz="0" w:space="0" w:color="auto"/>
        <w:bottom w:val="none" w:sz="0" w:space="0" w:color="auto"/>
        <w:right w:val="none" w:sz="0" w:space="0" w:color="auto"/>
      </w:divBdr>
    </w:div>
    <w:div w:id="1085568154">
      <w:bodyDiv w:val="1"/>
      <w:marLeft w:val="0"/>
      <w:marRight w:val="0"/>
      <w:marTop w:val="0"/>
      <w:marBottom w:val="0"/>
      <w:divBdr>
        <w:top w:val="none" w:sz="0" w:space="0" w:color="auto"/>
        <w:left w:val="none" w:sz="0" w:space="0" w:color="auto"/>
        <w:bottom w:val="none" w:sz="0" w:space="0" w:color="auto"/>
        <w:right w:val="none" w:sz="0" w:space="0" w:color="auto"/>
      </w:divBdr>
    </w:div>
    <w:div w:id="1085809286">
      <w:bodyDiv w:val="1"/>
      <w:marLeft w:val="0"/>
      <w:marRight w:val="0"/>
      <w:marTop w:val="0"/>
      <w:marBottom w:val="0"/>
      <w:divBdr>
        <w:top w:val="none" w:sz="0" w:space="0" w:color="auto"/>
        <w:left w:val="none" w:sz="0" w:space="0" w:color="auto"/>
        <w:bottom w:val="none" w:sz="0" w:space="0" w:color="auto"/>
        <w:right w:val="none" w:sz="0" w:space="0" w:color="auto"/>
      </w:divBdr>
    </w:div>
    <w:div w:id="1085878416">
      <w:bodyDiv w:val="1"/>
      <w:marLeft w:val="0"/>
      <w:marRight w:val="0"/>
      <w:marTop w:val="0"/>
      <w:marBottom w:val="0"/>
      <w:divBdr>
        <w:top w:val="none" w:sz="0" w:space="0" w:color="auto"/>
        <w:left w:val="none" w:sz="0" w:space="0" w:color="auto"/>
        <w:bottom w:val="none" w:sz="0" w:space="0" w:color="auto"/>
        <w:right w:val="none" w:sz="0" w:space="0" w:color="auto"/>
      </w:divBdr>
    </w:div>
    <w:div w:id="1085884884">
      <w:bodyDiv w:val="1"/>
      <w:marLeft w:val="0"/>
      <w:marRight w:val="0"/>
      <w:marTop w:val="0"/>
      <w:marBottom w:val="0"/>
      <w:divBdr>
        <w:top w:val="none" w:sz="0" w:space="0" w:color="auto"/>
        <w:left w:val="none" w:sz="0" w:space="0" w:color="auto"/>
        <w:bottom w:val="none" w:sz="0" w:space="0" w:color="auto"/>
        <w:right w:val="none" w:sz="0" w:space="0" w:color="auto"/>
      </w:divBdr>
    </w:div>
    <w:div w:id="1086072909">
      <w:bodyDiv w:val="1"/>
      <w:marLeft w:val="0"/>
      <w:marRight w:val="0"/>
      <w:marTop w:val="0"/>
      <w:marBottom w:val="0"/>
      <w:divBdr>
        <w:top w:val="none" w:sz="0" w:space="0" w:color="auto"/>
        <w:left w:val="none" w:sz="0" w:space="0" w:color="auto"/>
        <w:bottom w:val="none" w:sz="0" w:space="0" w:color="auto"/>
        <w:right w:val="none" w:sz="0" w:space="0" w:color="auto"/>
      </w:divBdr>
    </w:div>
    <w:div w:id="1086538017">
      <w:bodyDiv w:val="1"/>
      <w:marLeft w:val="0"/>
      <w:marRight w:val="0"/>
      <w:marTop w:val="0"/>
      <w:marBottom w:val="0"/>
      <w:divBdr>
        <w:top w:val="none" w:sz="0" w:space="0" w:color="auto"/>
        <w:left w:val="none" w:sz="0" w:space="0" w:color="auto"/>
        <w:bottom w:val="none" w:sz="0" w:space="0" w:color="auto"/>
        <w:right w:val="none" w:sz="0" w:space="0" w:color="auto"/>
      </w:divBdr>
    </w:div>
    <w:div w:id="1086804962">
      <w:bodyDiv w:val="1"/>
      <w:marLeft w:val="0"/>
      <w:marRight w:val="0"/>
      <w:marTop w:val="0"/>
      <w:marBottom w:val="0"/>
      <w:divBdr>
        <w:top w:val="none" w:sz="0" w:space="0" w:color="auto"/>
        <w:left w:val="none" w:sz="0" w:space="0" w:color="auto"/>
        <w:bottom w:val="none" w:sz="0" w:space="0" w:color="auto"/>
        <w:right w:val="none" w:sz="0" w:space="0" w:color="auto"/>
      </w:divBdr>
    </w:div>
    <w:div w:id="1086805608">
      <w:bodyDiv w:val="1"/>
      <w:marLeft w:val="0"/>
      <w:marRight w:val="0"/>
      <w:marTop w:val="0"/>
      <w:marBottom w:val="0"/>
      <w:divBdr>
        <w:top w:val="none" w:sz="0" w:space="0" w:color="auto"/>
        <w:left w:val="none" w:sz="0" w:space="0" w:color="auto"/>
        <w:bottom w:val="none" w:sz="0" w:space="0" w:color="auto"/>
        <w:right w:val="none" w:sz="0" w:space="0" w:color="auto"/>
      </w:divBdr>
    </w:div>
    <w:div w:id="1086918399">
      <w:bodyDiv w:val="1"/>
      <w:marLeft w:val="0"/>
      <w:marRight w:val="0"/>
      <w:marTop w:val="0"/>
      <w:marBottom w:val="0"/>
      <w:divBdr>
        <w:top w:val="none" w:sz="0" w:space="0" w:color="auto"/>
        <w:left w:val="none" w:sz="0" w:space="0" w:color="auto"/>
        <w:bottom w:val="none" w:sz="0" w:space="0" w:color="auto"/>
        <w:right w:val="none" w:sz="0" w:space="0" w:color="auto"/>
      </w:divBdr>
    </w:div>
    <w:div w:id="1086918841">
      <w:bodyDiv w:val="1"/>
      <w:marLeft w:val="0"/>
      <w:marRight w:val="0"/>
      <w:marTop w:val="0"/>
      <w:marBottom w:val="0"/>
      <w:divBdr>
        <w:top w:val="none" w:sz="0" w:space="0" w:color="auto"/>
        <w:left w:val="none" w:sz="0" w:space="0" w:color="auto"/>
        <w:bottom w:val="none" w:sz="0" w:space="0" w:color="auto"/>
        <w:right w:val="none" w:sz="0" w:space="0" w:color="auto"/>
      </w:divBdr>
    </w:div>
    <w:div w:id="1087076796">
      <w:bodyDiv w:val="1"/>
      <w:marLeft w:val="0"/>
      <w:marRight w:val="0"/>
      <w:marTop w:val="0"/>
      <w:marBottom w:val="0"/>
      <w:divBdr>
        <w:top w:val="none" w:sz="0" w:space="0" w:color="auto"/>
        <w:left w:val="none" w:sz="0" w:space="0" w:color="auto"/>
        <w:bottom w:val="none" w:sz="0" w:space="0" w:color="auto"/>
        <w:right w:val="none" w:sz="0" w:space="0" w:color="auto"/>
      </w:divBdr>
    </w:div>
    <w:div w:id="1087768695">
      <w:bodyDiv w:val="1"/>
      <w:marLeft w:val="0"/>
      <w:marRight w:val="0"/>
      <w:marTop w:val="0"/>
      <w:marBottom w:val="0"/>
      <w:divBdr>
        <w:top w:val="none" w:sz="0" w:space="0" w:color="auto"/>
        <w:left w:val="none" w:sz="0" w:space="0" w:color="auto"/>
        <w:bottom w:val="none" w:sz="0" w:space="0" w:color="auto"/>
        <w:right w:val="none" w:sz="0" w:space="0" w:color="auto"/>
      </w:divBdr>
    </w:div>
    <w:div w:id="1087842291">
      <w:bodyDiv w:val="1"/>
      <w:marLeft w:val="0"/>
      <w:marRight w:val="0"/>
      <w:marTop w:val="0"/>
      <w:marBottom w:val="0"/>
      <w:divBdr>
        <w:top w:val="none" w:sz="0" w:space="0" w:color="auto"/>
        <w:left w:val="none" w:sz="0" w:space="0" w:color="auto"/>
        <w:bottom w:val="none" w:sz="0" w:space="0" w:color="auto"/>
        <w:right w:val="none" w:sz="0" w:space="0" w:color="auto"/>
      </w:divBdr>
    </w:div>
    <w:div w:id="1087843059">
      <w:bodyDiv w:val="1"/>
      <w:marLeft w:val="0"/>
      <w:marRight w:val="0"/>
      <w:marTop w:val="0"/>
      <w:marBottom w:val="0"/>
      <w:divBdr>
        <w:top w:val="none" w:sz="0" w:space="0" w:color="auto"/>
        <w:left w:val="none" w:sz="0" w:space="0" w:color="auto"/>
        <w:bottom w:val="none" w:sz="0" w:space="0" w:color="auto"/>
        <w:right w:val="none" w:sz="0" w:space="0" w:color="auto"/>
      </w:divBdr>
    </w:div>
    <w:div w:id="1087994118">
      <w:bodyDiv w:val="1"/>
      <w:marLeft w:val="0"/>
      <w:marRight w:val="0"/>
      <w:marTop w:val="0"/>
      <w:marBottom w:val="0"/>
      <w:divBdr>
        <w:top w:val="none" w:sz="0" w:space="0" w:color="auto"/>
        <w:left w:val="none" w:sz="0" w:space="0" w:color="auto"/>
        <w:bottom w:val="none" w:sz="0" w:space="0" w:color="auto"/>
        <w:right w:val="none" w:sz="0" w:space="0" w:color="auto"/>
      </w:divBdr>
    </w:div>
    <w:div w:id="1088115960">
      <w:bodyDiv w:val="1"/>
      <w:marLeft w:val="0"/>
      <w:marRight w:val="0"/>
      <w:marTop w:val="0"/>
      <w:marBottom w:val="0"/>
      <w:divBdr>
        <w:top w:val="none" w:sz="0" w:space="0" w:color="auto"/>
        <w:left w:val="none" w:sz="0" w:space="0" w:color="auto"/>
        <w:bottom w:val="none" w:sz="0" w:space="0" w:color="auto"/>
        <w:right w:val="none" w:sz="0" w:space="0" w:color="auto"/>
      </w:divBdr>
    </w:div>
    <w:div w:id="1088187482">
      <w:bodyDiv w:val="1"/>
      <w:marLeft w:val="0"/>
      <w:marRight w:val="0"/>
      <w:marTop w:val="0"/>
      <w:marBottom w:val="0"/>
      <w:divBdr>
        <w:top w:val="none" w:sz="0" w:space="0" w:color="auto"/>
        <w:left w:val="none" w:sz="0" w:space="0" w:color="auto"/>
        <w:bottom w:val="none" w:sz="0" w:space="0" w:color="auto"/>
        <w:right w:val="none" w:sz="0" w:space="0" w:color="auto"/>
      </w:divBdr>
    </w:div>
    <w:div w:id="1088618521">
      <w:bodyDiv w:val="1"/>
      <w:marLeft w:val="0"/>
      <w:marRight w:val="0"/>
      <w:marTop w:val="0"/>
      <w:marBottom w:val="0"/>
      <w:divBdr>
        <w:top w:val="none" w:sz="0" w:space="0" w:color="auto"/>
        <w:left w:val="none" w:sz="0" w:space="0" w:color="auto"/>
        <w:bottom w:val="none" w:sz="0" w:space="0" w:color="auto"/>
        <w:right w:val="none" w:sz="0" w:space="0" w:color="auto"/>
      </w:divBdr>
    </w:div>
    <w:div w:id="1088893445">
      <w:bodyDiv w:val="1"/>
      <w:marLeft w:val="0"/>
      <w:marRight w:val="0"/>
      <w:marTop w:val="0"/>
      <w:marBottom w:val="0"/>
      <w:divBdr>
        <w:top w:val="none" w:sz="0" w:space="0" w:color="auto"/>
        <w:left w:val="none" w:sz="0" w:space="0" w:color="auto"/>
        <w:bottom w:val="none" w:sz="0" w:space="0" w:color="auto"/>
        <w:right w:val="none" w:sz="0" w:space="0" w:color="auto"/>
      </w:divBdr>
    </w:div>
    <w:div w:id="1089275743">
      <w:bodyDiv w:val="1"/>
      <w:marLeft w:val="0"/>
      <w:marRight w:val="0"/>
      <w:marTop w:val="0"/>
      <w:marBottom w:val="0"/>
      <w:divBdr>
        <w:top w:val="none" w:sz="0" w:space="0" w:color="auto"/>
        <w:left w:val="none" w:sz="0" w:space="0" w:color="auto"/>
        <w:bottom w:val="none" w:sz="0" w:space="0" w:color="auto"/>
        <w:right w:val="none" w:sz="0" w:space="0" w:color="auto"/>
      </w:divBdr>
    </w:div>
    <w:div w:id="1089276763">
      <w:bodyDiv w:val="1"/>
      <w:marLeft w:val="0"/>
      <w:marRight w:val="0"/>
      <w:marTop w:val="0"/>
      <w:marBottom w:val="0"/>
      <w:divBdr>
        <w:top w:val="none" w:sz="0" w:space="0" w:color="auto"/>
        <w:left w:val="none" w:sz="0" w:space="0" w:color="auto"/>
        <w:bottom w:val="none" w:sz="0" w:space="0" w:color="auto"/>
        <w:right w:val="none" w:sz="0" w:space="0" w:color="auto"/>
      </w:divBdr>
    </w:div>
    <w:div w:id="1089303249">
      <w:bodyDiv w:val="1"/>
      <w:marLeft w:val="0"/>
      <w:marRight w:val="0"/>
      <w:marTop w:val="0"/>
      <w:marBottom w:val="0"/>
      <w:divBdr>
        <w:top w:val="none" w:sz="0" w:space="0" w:color="auto"/>
        <w:left w:val="none" w:sz="0" w:space="0" w:color="auto"/>
        <w:bottom w:val="none" w:sz="0" w:space="0" w:color="auto"/>
        <w:right w:val="none" w:sz="0" w:space="0" w:color="auto"/>
      </w:divBdr>
    </w:div>
    <w:div w:id="1089350944">
      <w:bodyDiv w:val="1"/>
      <w:marLeft w:val="0"/>
      <w:marRight w:val="0"/>
      <w:marTop w:val="0"/>
      <w:marBottom w:val="0"/>
      <w:divBdr>
        <w:top w:val="none" w:sz="0" w:space="0" w:color="auto"/>
        <w:left w:val="none" w:sz="0" w:space="0" w:color="auto"/>
        <w:bottom w:val="none" w:sz="0" w:space="0" w:color="auto"/>
        <w:right w:val="none" w:sz="0" w:space="0" w:color="auto"/>
      </w:divBdr>
    </w:div>
    <w:div w:id="1089421442">
      <w:bodyDiv w:val="1"/>
      <w:marLeft w:val="0"/>
      <w:marRight w:val="0"/>
      <w:marTop w:val="0"/>
      <w:marBottom w:val="0"/>
      <w:divBdr>
        <w:top w:val="none" w:sz="0" w:space="0" w:color="auto"/>
        <w:left w:val="none" w:sz="0" w:space="0" w:color="auto"/>
        <w:bottom w:val="none" w:sz="0" w:space="0" w:color="auto"/>
        <w:right w:val="none" w:sz="0" w:space="0" w:color="auto"/>
      </w:divBdr>
    </w:div>
    <w:div w:id="1089497919">
      <w:bodyDiv w:val="1"/>
      <w:marLeft w:val="0"/>
      <w:marRight w:val="0"/>
      <w:marTop w:val="0"/>
      <w:marBottom w:val="0"/>
      <w:divBdr>
        <w:top w:val="none" w:sz="0" w:space="0" w:color="auto"/>
        <w:left w:val="none" w:sz="0" w:space="0" w:color="auto"/>
        <w:bottom w:val="none" w:sz="0" w:space="0" w:color="auto"/>
        <w:right w:val="none" w:sz="0" w:space="0" w:color="auto"/>
      </w:divBdr>
    </w:div>
    <w:div w:id="1089546309">
      <w:bodyDiv w:val="1"/>
      <w:marLeft w:val="0"/>
      <w:marRight w:val="0"/>
      <w:marTop w:val="0"/>
      <w:marBottom w:val="0"/>
      <w:divBdr>
        <w:top w:val="none" w:sz="0" w:space="0" w:color="auto"/>
        <w:left w:val="none" w:sz="0" w:space="0" w:color="auto"/>
        <w:bottom w:val="none" w:sz="0" w:space="0" w:color="auto"/>
        <w:right w:val="none" w:sz="0" w:space="0" w:color="auto"/>
      </w:divBdr>
    </w:div>
    <w:div w:id="1089932518">
      <w:bodyDiv w:val="1"/>
      <w:marLeft w:val="0"/>
      <w:marRight w:val="0"/>
      <w:marTop w:val="0"/>
      <w:marBottom w:val="0"/>
      <w:divBdr>
        <w:top w:val="none" w:sz="0" w:space="0" w:color="auto"/>
        <w:left w:val="none" w:sz="0" w:space="0" w:color="auto"/>
        <w:bottom w:val="none" w:sz="0" w:space="0" w:color="auto"/>
        <w:right w:val="none" w:sz="0" w:space="0" w:color="auto"/>
      </w:divBdr>
    </w:div>
    <w:div w:id="1090085674">
      <w:bodyDiv w:val="1"/>
      <w:marLeft w:val="0"/>
      <w:marRight w:val="0"/>
      <w:marTop w:val="0"/>
      <w:marBottom w:val="0"/>
      <w:divBdr>
        <w:top w:val="none" w:sz="0" w:space="0" w:color="auto"/>
        <w:left w:val="none" w:sz="0" w:space="0" w:color="auto"/>
        <w:bottom w:val="none" w:sz="0" w:space="0" w:color="auto"/>
        <w:right w:val="none" w:sz="0" w:space="0" w:color="auto"/>
      </w:divBdr>
    </w:div>
    <w:div w:id="1090276831">
      <w:bodyDiv w:val="1"/>
      <w:marLeft w:val="0"/>
      <w:marRight w:val="0"/>
      <w:marTop w:val="0"/>
      <w:marBottom w:val="0"/>
      <w:divBdr>
        <w:top w:val="none" w:sz="0" w:space="0" w:color="auto"/>
        <w:left w:val="none" w:sz="0" w:space="0" w:color="auto"/>
        <w:bottom w:val="none" w:sz="0" w:space="0" w:color="auto"/>
        <w:right w:val="none" w:sz="0" w:space="0" w:color="auto"/>
      </w:divBdr>
    </w:div>
    <w:div w:id="1090465747">
      <w:bodyDiv w:val="1"/>
      <w:marLeft w:val="0"/>
      <w:marRight w:val="0"/>
      <w:marTop w:val="0"/>
      <w:marBottom w:val="0"/>
      <w:divBdr>
        <w:top w:val="none" w:sz="0" w:space="0" w:color="auto"/>
        <w:left w:val="none" w:sz="0" w:space="0" w:color="auto"/>
        <w:bottom w:val="none" w:sz="0" w:space="0" w:color="auto"/>
        <w:right w:val="none" w:sz="0" w:space="0" w:color="auto"/>
      </w:divBdr>
    </w:div>
    <w:div w:id="1090543186">
      <w:bodyDiv w:val="1"/>
      <w:marLeft w:val="0"/>
      <w:marRight w:val="0"/>
      <w:marTop w:val="0"/>
      <w:marBottom w:val="0"/>
      <w:divBdr>
        <w:top w:val="none" w:sz="0" w:space="0" w:color="auto"/>
        <w:left w:val="none" w:sz="0" w:space="0" w:color="auto"/>
        <w:bottom w:val="none" w:sz="0" w:space="0" w:color="auto"/>
        <w:right w:val="none" w:sz="0" w:space="0" w:color="auto"/>
      </w:divBdr>
    </w:div>
    <w:div w:id="1090662610">
      <w:bodyDiv w:val="1"/>
      <w:marLeft w:val="0"/>
      <w:marRight w:val="0"/>
      <w:marTop w:val="0"/>
      <w:marBottom w:val="0"/>
      <w:divBdr>
        <w:top w:val="none" w:sz="0" w:space="0" w:color="auto"/>
        <w:left w:val="none" w:sz="0" w:space="0" w:color="auto"/>
        <w:bottom w:val="none" w:sz="0" w:space="0" w:color="auto"/>
        <w:right w:val="none" w:sz="0" w:space="0" w:color="auto"/>
      </w:divBdr>
    </w:div>
    <w:div w:id="1090734957">
      <w:bodyDiv w:val="1"/>
      <w:marLeft w:val="0"/>
      <w:marRight w:val="0"/>
      <w:marTop w:val="0"/>
      <w:marBottom w:val="0"/>
      <w:divBdr>
        <w:top w:val="none" w:sz="0" w:space="0" w:color="auto"/>
        <w:left w:val="none" w:sz="0" w:space="0" w:color="auto"/>
        <w:bottom w:val="none" w:sz="0" w:space="0" w:color="auto"/>
        <w:right w:val="none" w:sz="0" w:space="0" w:color="auto"/>
      </w:divBdr>
    </w:div>
    <w:div w:id="1090854214">
      <w:bodyDiv w:val="1"/>
      <w:marLeft w:val="0"/>
      <w:marRight w:val="0"/>
      <w:marTop w:val="0"/>
      <w:marBottom w:val="0"/>
      <w:divBdr>
        <w:top w:val="none" w:sz="0" w:space="0" w:color="auto"/>
        <w:left w:val="none" w:sz="0" w:space="0" w:color="auto"/>
        <w:bottom w:val="none" w:sz="0" w:space="0" w:color="auto"/>
        <w:right w:val="none" w:sz="0" w:space="0" w:color="auto"/>
      </w:divBdr>
    </w:div>
    <w:div w:id="1091004257">
      <w:bodyDiv w:val="1"/>
      <w:marLeft w:val="0"/>
      <w:marRight w:val="0"/>
      <w:marTop w:val="0"/>
      <w:marBottom w:val="0"/>
      <w:divBdr>
        <w:top w:val="none" w:sz="0" w:space="0" w:color="auto"/>
        <w:left w:val="none" w:sz="0" w:space="0" w:color="auto"/>
        <w:bottom w:val="none" w:sz="0" w:space="0" w:color="auto"/>
        <w:right w:val="none" w:sz="0" w:space="0" w:color="auto"/>
      </w:divBdr>
    </w:div>
    <w:div w:id="1091005441">
      <w:bodyDiv w:val="1"/>
      <w:marLeft w:val="0"/>
      <w:marRight w:val="0"/>
      <w:marTop w:val="0"/>
      <w:marBottom w:val="0"/>
      <w:divBdr>
        <w:top w:val="none" w:sz="0" w:space="0" w:color="auto"/>
        <w:left w:val="none" w:sz="0" w:space="0" w:color="auto"/>
        <w:bottom w:val="none" w:sz="0" w:space="0" w:color="auto"/>
        <w:right w:val="none" w:sz="0" w:space="0" w:color="auto"/>
      </w:divBdr>
    </w:div>
    <w:div w:id="1091463349">
      <w:bodyDiv w:val="1"/>
      <w:marLeft w:val="0"/>
      <w:marRight w:val="0"/>
      <w:marTop w:val="0"/>
      <w:marBottom w:val="0"/>
      <w:divBdr>
        <w:top w:val="none" w:sz="0" w:space="0" w:color="auto"/>
        <w:left w:val="none" w:sz="0" w:space="0" w:color="auto"/>
        <w:bottom w:val="none" w:sz="0" w:space="0" w:color="auto"/>
        <w:right w:val="none" w:sz="0" w:space="0" w:color="auto"/>
      </w:divBdr>
    </w:div>
    <w:div w:id="1091507468">
      <w:bodyDiv w:val="1"/>
      <w:marLeft w:val="0"/>
      <w:marRight w:val="0"/>
      <w:marTop w:val="0"/>
      <w:marBottom w:val="0"/>
      <w:divBdr>
        <w:top w:val="none" w:sz="0" w:space="0" w:color="auto"/>
        <w:left w:val="none" w:sz="0" w:space="0" w:color="auto"/>
        <w:bottom w:val="none" w:sz="0" w:space="0" w:color="auto"/>
        <w:right w:val="none" w:sz="0" w:space="0" w:color="auto"/>
      </w:divBdr>
    </w:div>
    <w:div w:id="1091584418">
      <w:bodyDiv w:val="1"/>
      <w:marLeft w:val="0"/>
      <w:marRight w:val="0"/>
      <w:marTop w:val="0"/>
      <w:marBottom w:val="0"/>
      <w:divBdr>
        <w:top w:val="none" w:sz="0" w:space="0" w:color="auto"/>
        <w:left w:val="none" w:sz="0" w:space="0" w:color="auto"/>
        <w:bottom w:val="none" w:sz="0" w:space="0" w:color="auto"/>
        <w:right w:val="none" w:sz="0" w:space="0" w:color="auto"/>
      </w:divBdr>
    </w:div>
    <w:div w:id="1091663009">
      <w:bodyDiv w:val="1"/>
      <w:marLeft w:val="0"/>
      <w:marRight w:val="0"/>
      <w:marTop w:val="0"/>
      <w:marBottom w:val="0"/>
      <w:divBdr>
        <w:top w:val="none" w:sz="0" w:space="0" w:color="auto"/>
        <w:left w:val="none" w:sz="0" w:space="0" w:color="auto"/>
        <w:bottom w:val="none" w:sz="0" w:space="0" w:color="auto"/>
        <w:right w:val="none" w:sz="0" w:space="0" w:color="auto"/>
      </w:divBdr>
    </w:div>
    <w:div w:id="1091706748">
      <w:bodyDiv w:val="1"/>
      <w:marLeft w:val="0"/>
      <w:marRight w:val="0"/>
      <w:marTop w:val="0"/>
      <w:marBottom w:val="0"/>
      <w:divBdr>
        <w:top w:val="none" w:sz="0" w:space="0" w:color="auto"/>
        <w:left w:val="none" w:sz="0" w:space="0" w:color="auto"/>
        <w:bottom w:val="none" w:sz="0" w:space="0" w:color="auto"/>
        <w:right w:val="none" w:sz="0" w:space="0" w:color="auto"/>
      </w:divBdr>
    </w:div>
    <w:div w:id="1091857790">
      <w:bodyDiv w:val="1"/>
      <w:marLeft w:val="0"/>
      <w:marRight w:val="0"/>
      <w:marTop w:val="0"/>
      <w:marBottom w:val="0"/>
      <w:divBdr>
        <w:top w:val="none" w:sz="0" w:space="0" w:color="auto"/>
        <w:left w:val="none" w:sz="0" w:space="0" w:color="auto"/>
        <w:bottom w:val="none" w:sz="0" w:space="0" w:color="auto"/>
        <w:right w:val="none" w:sz="0" w:space="0" w:color="auto"/>
      </w:divBdr>
    </w:div>
    <w:div w:id="1091967001">
      <w:bodyDiv w:val="1"/>
      <w:marLeft w:val="0"/>
      <w:marRight w:val="0"/>
      <w:marTop w:val="0"/>
      <w:marBottom w:val="0"/>
      <w:divBdr>
        <w:top w:val="none" w:sz="0" w:space="0" w:color="auto"/>
        <w:left w:val="none" w:sz="0" w:space="0" w:color="auto"/>
        <w:bottom w:val="none" w:sz="0" w:space="0" w:color="auto"/>
        <w:right w:val="none" w:sz="0" w:space="0" w:color="auto"/>
      </w:divBdr>
    </w:div>
    <w:div w:id="1091973281">
      <w:bodyDiv w:val="1"/>
      <w:marLeft w:val="0"/>
      <w:marRight w:val="0"/>
      <w:marTop w:val="0"/>
      <w:marBottom w:val="0"/>
      <w:divBdr>
        <w:top w:val="none" w:sz="0" w:space="0" w:color="auto"/>
        <w:left w:val="none" w:sz="0" w:space="0" w:color="auto"/>
        <w:bottom w:val="none" w:sz="0" w:space="0" w:color="auto"/>
        <w:right w:val="none" w:sz="0" w:space="0" w:color="auto"/>
      </w:divBdr>
    </w:div>
    <w:div w:id="1092704263">
      <w:bodyDiv w:val="1"/>
      <w:marLeft w:val="0"/>
      <w:marRight w:val="0"/>
      <w:marTop w:val="0"/>
      <w:marBottom w:val="0"/>
      <w:divBdr>
        <w:top w:val="none" w:sz="0" w:space="0" w:color="auto"/>
        <w:left w:val="none" w:sz="0" w:space="0" w:color="auto"/>
        <w:bottom w:val="none" w:sz="0" w:space="0" w:color="auto"/>
        <w:right w:val="none" w:sz="0" w:space="0" w:color="auto"/>
      </w:divBdr>
    </w:div>
    <w:div w:id="1092967753">
      <w:bodyDiv w:val="1"/>
      <w:marLeft w:val="0"/>
      <w:marRight w:val="0"/>
      <w:marTop w:val="0"/>
      <w:marBottom w:val="0"/>
      <w:divBdr>
        <w:top w:val="none" w:sz="0" w:space="0" w:color="auto"/>
        <w:left w:val="none" w:sz="0" w:space="0" w:color="auto"/>
        <w:bottom w:val="none" w:sz="0" w:space="0" w:color="auto"/>
        <w:right w:val="none" w:sz="0" w:space="0" w:color="auto"/>
      </w:divBdr>
    </w:div>
    <w:div w:id="1092969506">
      <w:bodyDiv w:val="1"/>
      <w:marLeft w:val="0"/>
      <w:marRight w:val="0"/>
      <w:marTop w:val="0"/>
      <w:marBottom w:val="0"/>
      <w:divBdr>
        <w:top w:val="none" w:sz="0" w:space="0" w:color="auto"/>
        <w:left w:val="none" w:sz="0" w:space="0" w:color="auto"/>
        <w:bottom w:val="none" w:sz="0" w:space="0" w:color="auto"/>
        <w:right w:val="none" w:sz="0" w:space="0" w:color="auto"/>
      </w:divBdr>
    </w:div>
    <w:div w:id="1093278819">
      <w:bodyDiv w:val="1"/>
      <w:marLeft w:val="0"/>
      <w:marRight w:val="0"/>
      <w:marTop w:val="0"/>
      <w:marBottom w:val="0"/>
      <w:divBdr>
        <w:top w:val="none" w:sz="0" w:space="0" w:color="auto"/>
        <w:left w:val="none" w:sz="0" w:space="0" w:color="auto"/>
        <w:bottom w:val="none" w:sz="0" w:space="0" w:color="auto"/>
        <w:right w:val="none" w:sz="0" w:space="0" w:color="auto"/>
      </w:divBdr>
    </w:div>
    <w:div w:id="1093281276">
      <w:bodyDiv w:val="1"/>
      <w:marLeft w:val="0"/>
      <w:marRight w:val="0"/>
      <w:marTop w:val="0"/>
      <w:marBottom w:val="0"/>
      <w:divBdr>
        <w:top w:val="none" w:sz="0" w:space="0" w:color="auto"/>
        <w:left w:val="none" w:sz="0" w:space="0" w:color="auto"/>
        <w:bottom w:val="none" w:sz="0" w:space="0" w:color="auto"/>
        <w:right w:val="none" w:sz="0" w:space="0" w:color="auto"/>
      </w:divBdr>
    </w:div>
    <w:div w:id="1093550311">
      <w:bodyDiv w:val="1"/>
      <w:marLeft w:val="0"/>
      <w:marRight w:val="0"/>
      <w:marTop w:val="0"/>
      <w:marBottom w:val="0"/>
      <w:divBdr>
        <w:top w:val="none" w:sz="0" w:space="0" w:color="auto"/>
        <w:left w:val="none" w:sz="0" w:space="0" w:color="auto"/>
        <w:bottom w:val="none" w:sz="0" w:space="0" w:color="auto"/>
        <w:right w:val="none" w:sz="0" w:space="0" w:color="auto"/>
      </w:divBdr>
    </w:div>
    <w:div w:id="1093555503">
      <w:bodyDiv w:val="1"/>
      <w:marLeft w:val="0"/>
      <w:marRight w:val="0"/>
      <w:marTop w:val="0"/>
      <w:marBottom w:val="0"/>
      <w:divBdr>
        <w:top w:val="none" w:sz="0" w:space="0" w:color="auto"/>
        <w:left w:val="none" w:sz="0" w:space="0" w:color="auto"/>
        <w:bottom w:val="none" w:sz="0" w:space="0" w:color="auto"/>
        <w:right w:val="none" w:sz="0" w:space="0" w:color="auto"/>
      </w:divBdr>
    </w:div>
    <w:div w:id="1093816392">
      <w:bodyDiv w:val="1"/>
      <w:marLeft w:val="0"/>
      <w:marRight w:val="0"/>
      <w:marTop w:val="0"/>
      <w:marBottom w:val="0"/>
      <w:divBdr>
        <w:top w:val="none" w:sz="0" w:space="0" w:color="auto"/>
        <w:left w:val="none" w:sz="0" w:space="0" w:color="auto"/>
        <w:bottom w:val="none" w:sz="0" w:space="0" w:color="auto"/>
        <w:right w:val="none" w:sz="0" w:space="0" w:color="auto"/>
      </w:divBdr>
    </w:div>
    <w:div w:id="1093822854">
      <w:bodyDiv w:val="1"/>
      <w:marLeft w:val="0"/>
      <w:marRight w:val="0"/>
      <w:marTop w:val="0"/>
      <w:marBottom w:val="0"/>
      <w:divBdr>
        <w:top w:val="none" w:sz="0" w:space="0" w:color="auto"/>
        <w:left w:val="none" w:sz="0" w:space="0" w:color="auto"/>
        <w:bottom w:val="none" w:sz="0" w:space="0" w:color="auto"/>
        <w:right w:val="none" w:sz="0" w:space="0" w:color="auto"/>
      </w:divBdr>
    </w:div>
    <w:div w:id="1093822979">
      <w:bodyDiv w:val="1"/>
      <w:marLeft w:val="0"/>
      <w:marRight w:val="0"/>
      <w:marTop w:val="0"/>
      <w:marBottom w:val="0"/>
      <w:divBdr>
        <w:top w:val="none" w:sz="0" w:space="0" w:color="auto"/>
        <w:left w:val="none" w:sz="0" w:space="0" w:color="auto"/>
        <w:bottom w:val="none" w:sz="0" w:space="0" w:color="auto"/>
        <w:right w:val="none" w:sz="0" w:space="0" w:color="auto"/>
      </w:divBdr>
    </w:div>
    <w:div w:id="1094518085">
      <w:bodyDiv w:val="1"/>
      <w:marLeft w:val="0"/>
      <w:marRight w:val="0"/>
      <w:marTop w:val="0"/>
      <w:marBottom w:val="0"/>
      <w:divBdr>
        <w:top w:val="none" w:sz="0" w:space="0" w:color="auto"/>
        <w:left w:val="none" w:sz="0" w:space="0" w:color="auto"/>
        <w:bottom w:val="none" w:sz="0" w:space="0" w:color="auto"/>
        <w:right w:val="none" w:sz="0" w:space="0" w:color="auto"/>
      </w:divBdr>
    </w:div>
    <w:div w:id="1094519598">
      <w:bodyDiv w:val="1"/>
      <w:marLeft w:val="0"/>
      <w:marRight w:val="0"/>
      <w:marTop w:val="0"/>
      <w:marBottom w:val="0"/>
      <w:divBdr>
        <w:top w:val="none" w:sz="0" w:space="0" w:color="auto"/>
        <w:left w:val="none" w:sz="0" w:space="0" w:color="auto"/>
        <w:bottom w:val="none" w:sz="0" w:space="0" w:color="auto"/>
        <w:right w:val="none" w:sz="0" w:space="0" w:color="auto"/>
      </w:divBdr>
    </w:div>
    <w:div w:id="1094745171">
      <w:bodyDiv w:val="1"/>
      <w:marLeft w:val="0"/>
      <w:marRight w:val="0"/>
      <w:marTop w:val="0"/>
      <w:marBottom w:val="0"/>
      <w:divBdr>
        <w:top w:val="none" w:sz="0" w:space="0" w:color="auto"/>
        <w:left w:val="none" w:sz="0" w:space="0" w:color="auto"/>
        <w:bottom w:val="none" w:sz="0" w:space="0" w:color="auto"/>
        <w:right w:val="none" w:sz="0" w:space="0" w:color="auto"/>
      </w:divBdr>
    </w:div>
    <w:div w:id="1095442731">
      <w:bodyDiv w:val="1"/>
      <w:marLeft w:val="0"/>
      <w:marRight w:val="0"/>
      <w:marTop w:val="0"/>
      <w:marBottom w:val="0"/>
      <w:divBdr>
        <w:top w:val="none" w:sz="0" w:space="0" w:color="auto"/>
        <w:left w:val="none" w:sz="0" w:space="0" w:color="auto"/>
        <w:bottom w:val="none" w:sz="0" w:space="0" w:color="auto"/>
        <w:right w:val="none" w:sz="0" w:space="0" w:color="auto"/>
      </w:divBdr>
    </w:div>
    <w:div w:id="1095593786">
      <w:bodyDiv w:val="1"/>
      <w:marLeft w:val="0"/>
      <w:marRight w:val="0"/>
      <w:marTop w:val="0"/>
      <w:marBottom w:val="0"/>
      <w:divBdr>
        <w:top w:val="none" w:sz="0" w:space="0" w:color="auto"/>
        <w:left w:val="none" w:sz="0" w:space="0" w:color="auto"/>
        <w:bottom w:val="none" w:sz="0" w:space="0" w:color="auto"/>
        <w:right w:val="none" w:sz="0" w:space="0" w:color="auto"/>
      </w:divBdr>
    </w:div>
    <w:div w:id="1095977336">
      <w:bodyDiv w:val="1"/>
      <w:marLeft w:val="0"/>
      <w:marRight w:val="0"/>
      <w:marTop w:val="0"/>
      <w:marBottom w:val="0"/>
      <w:divBdr>
        <w:top w:val="none" w:sz="0" w:space="0" w:color="auto"/>
        <w:left w:val="none" w:sz="0" w:space="0" w:color="auto"/>
        <w:bottom w:val="none" w:sz="0" w:space="0" w:color="auto"/>
        <w:right w:val="none" w:sz="0" w:space="0" w:color="auto"/>
      </w:divBdr>
    </w:div>
    <w:div w:id="1096364344">
      <w:bodyDiv w:val="1"/>
      <w:marLeft w:val="0"/>
      <w:marRight w:val="0"/>
      <w:marTop w:val="0"/>
      <w:marBottom w:val="0"/>
      <w:divBdr>
        <w:top w:val="none" w:sz="0" w:space="0" w:color="auto"/>
        <w:left w:val="none" w:sz="0" w:space="0" w:color="auto"/>
        <w:bottom w:val="none" w:sz="0" w:space="0" w:color="auto"/>
        <w:right w:val="none" w:sz="0" w:space="0" w:color="auto"/>
      </w:divBdr>
    </w:div>
    <w:div w:id="1096705336">
      <w:bodyDiv w:val="1"/>
      <w:marLeft w:val="0"/>
      <w:marRight w:val="0"/>
      <w:marTop w:val="0"/>
      <w:marBottom w:val="0"/>
      <w:divBdr>
        <w:top w:val="none" w:sz="0" w:space="0" w:color="auto"/>
        <w:left w:val="none" w:sz="0" w:space="0" w:color="auto"/>
        <w:bottom w:val="none" w:sz="0" w:space="0" w:color="auto"/>
        <w:right w:val="none" w:sz="0" w:space="0" w:color="auto"/>
      </w:divBdr>
    </w:div>
    <w:div w:id="1096752375">
      <w:bodyDiv w:val="1"/>
      <w:marLeft w:val="0"/>
      <w:marRight w:val="0"/>
      <w:marTop w:val="0"/>
      <w:marBottom w:val="0"/>
      <w:divBdr>
        <w:top w:val="none" w:sz="0" w:space="0" w:color="auto"/>
        <w:left w:val="none" w:sz="0" w:space="0" w:color="auto"/>
        <w:bottom w:val="none" w:sz="0" w:space="0" w:color="auto"/>
        <w:right w:val="none" w:sz="0" w:space="0" w:color="auto"/>
      </w:divBdr>
    </w:div>
    <w:div w:id="1097094077">
      <w:bodyDiv w:val="1"/>
      <w:marLeft w:val="0"/>
      <w:marRight w:val="0"/>
      <w:marTop w:val="0"/>
      <w:marBottom w:val="0"/>
      <w:divBdr>
        <w:top w:val="none" w:sz="0" w:space="0" w:color="auto"/>
        <w:left w:val="none" w:sz="0" w:space="0" w:color="auto"/>
        <w:bottom w:val="none" w:sz="0" w:space="0" w:color="auto"/>
        <w:right w:val="none" w:sz="0" w:space="0" w:color="auto"/>
      </w:divBdr>
    </w:div>
    <w:div w:id="1097094705">
      <w:bodyDiv w:val="1"/>
      <w:marLeft w:val="0"/>
      <w:marRight w:val="0"/>
      <w:marTop w:val="0"/>
      <w:marBottom w:val="0"/>
      <w:divBdr>
        <w:top w:val="none" w:sz="0" w:space="0" w:color="auto"/>
        <w:left w:val="none" w:sz="0" w:space="0" w:color="auto"/>
        <w:bottom w:val="none" w:sz="0" w:space="0" w:color="auto"/>
        <w:right w:val="none" w:sz="0" w:space="0" w:color="auto"/>
      </w:divBdr>
    </w:div>
    <w:div w:id="1097139562">
      <w:bodyDiv w:val="1"/>
      <w:marLeft w:val="0"/>
      <w:marRight w:val="0"/>
      <w:marTop w:val="0"/>
      <w:marBottom w:val="0"/>
      <w:divBdr>
        <w:top w:val="none" w:sz="0" w:space="0" w:color="auto"/>
        <w:left w:val="none" w:sz="0" w:space="0" w:color="auto"/>
        <w:bottom w:val="none" w:sz="0" w:space="0" w:color="auto"/>
        <w:right w:val="none" w:sz="0" w:space="0" w:color="auto"/>
      </w:divBdr>
    </w:div>
    <w:div w:id="1097335900">
      <w:bodyDiv w:val="1"/>
      <w:marLeft w:val="0"/>
      <w:marRight w:val="0"/>
      <w:marTop w:val="0"/>
      <w:marBottom w:val="0"/>
      <w:divBdr>
        <w:top w:val="none" w:sz="0" w:space="0" w:color="auto"/>
        <w:left w:val="none" w:sz="0" w:space="0" w:color="auto"/>
        <w:bottom w:val="none" w:sz="0" w:space="0" w:color="auto"/>
        <w:right w:val="none" w:sz="0" w:space="0" w:color="auto"/>
      </w:divBdr>
    </w:div>
    <w:div w:id="1097407662">
      <w:bodyDiv w:val="1"/>
      <w:marLeft w:val="0"/>
      <w:marRight w:val="0"/>
      <w:marTop w:val="0"/>
      <w:marBottom w:val="0"/>
      <w:divBdr>
        <w:top w:val="none" w:sz="0" w:space="0" w:color="auto"/>
        <w:left w:val="none" w:sz="0" w:space="0" w:color="auto"/>
        <w:bottom w:val="none" w:sz="0" w:space="0" w:color="auto"/>
        <w:right w:val="none" w:sz="0" w:space="0" w:color="auto"/>
      </w:divBdr>
    </w:div>
    <w:div w:id="1097486147">
      <w:bodyDiv w:val="1"/>
      <w:marLeft w:val="0"/>
      <w:marRight w:val="0"/>
      <w:marTop w:val="0"/>
      <w:marBottom w:val="0"/>
      <w:divBdr>
        <w:top w:val="none" w:sz="0" w:space="0" w:color="auto"/>
        <w:left w:val="none" w:sz="0" w:space="0" w:color="auto"/>
        <w:bottom w:val="none" w:sz="0" w:space="0" w:color="auto"/>
        <w:right w:val="none" w:sz="0" w:space="0" w:color="auto"/>
      </w:divBdr>
    </w:div>
    <w:div w:id="1097556401">
      <w:bodyDiv w:val="1"/>
      <w:marLeft w:val="0"/>
      <w:marRight w:val="0"/>
      <w:marTop w:val="0"/>
      <w:marBottom w:val="0"/>
      <w:divBdr>
        <w:top w:val="none" w:sz="0" w:space="0" w:color="auto"/>
        <w:left w:val="none" w:sz="0" w:space="0" w:color="auto"/>
        <w:bottom w:val="none" w:sz="0" w:space="0" w:color="auto"/>
        <w:right w:val="none" w:sz="0" w:space="0" w:color="auto"/>
      </w:divBdr>
    </w:div>
    <w:div w:id="1097558903">
      <w:bodyDiv w:val="1"/>
      <w:marLeft w:val="0"/>
      <w:marRight w:val="0"/>
      <w:marTop w:val="0"/>
      <w:marBottom w:val="0"/>
      <w:divBdr>
        <w:top w:val="none" w:sz="0" w:space="0" w:color="auto"/>
        <w:left w:val="none" w:sz="0" w:space="0" w:color="auto"/>
        <w:bottom w:val="none" w:sz="0" w:space="0" w:color="auto"/>
        <w:right w:val="none" w:sz="0" w:space="0" w:color="auto"/>
      </w:divBdr>
    </w:div>
    <w:div w:id="1097822984">
      <w:bodyDiv w:val="1"/>
      <w:marLeft w:val="0"/>
      <w:marRight w:val="0"/>
      <w:marTop w:val="0"/>
      <w:marBottom w:val="0"/>
      <w:divBdr>
        <w:top w:val="none" w:sz="0" w:space="0" w:color="auto"/>
        <w:left w:val="none" w:sz="0" w:space="0" w:color="auto"/>
        <w:bottom w:val="none" w:sz="0" w:space="0" w:color="auto"/>
        <w:right w:val="none" w:sz="0" w:space="0" w:color="auto"/>
      </w:divBdr>
    </w:div>
    <w:div w:id="1097943618">
      <w:bodyDiv w:val="1"/>
      <w:marLeft w:val="0"/>
      <w:marRight w:val="0"/>
      <w:marTop w:val="0"/>
      <w:marBottom w:val="0"/>
      <w:divBdr>
        <w:top w:val="none" w:sz="0" w:space="0" w:color="auto"/>
        <w:left w:val="none" w:sz="0" w:space="0" w:color="auto"/>
        <w:bottom w:val="none" w:sz="0" w:space="0" w:color="auto"/>
        <w:right w:val="none" w:sz="0" w:space="0" w:color="auto"/>
      </w:divBdr>
    </w:div>
    <w:div w:id="1098141219">
      <w:bodyDiv w:val="1"/>
      <w:marLeft w:val="0"/>
      <w:marRight w:val="0"/>
      <w:marTop w:val="0"/>
      <w:marBottom w:val="0"/>
      <w:divBdr>
        <w:top w:val="none" w:sz="0" w:space="0" w:color="auto"/>
        <w:left w:val="none" w:sz="0" w:space="0" w:color="auto"/>
        <w:bottom w:val="none" w:sz="0" w:space="0" w:color="auto"/>
        <w:right w:val="none" w:sz="0" w:space="0" w:color="auto"/>
      </w:divBdr>
    </w:div>
    <w:div w:id="1098912942">
      <w:bodyDiv w:val="1"/>
      <w:marLeft w:val="0"/>
      <w:marRight w:val="0"/>
      <w:marTop w:val="0"/>
      <w:marBottom w:val="0"/>
      <w:divBdr>
        <w:top w:val="none" w:sz="0" w:space="0" w:color="auto"/>
        <w:left w:val="none" w:sz="0" w:space="0" w:color="auto"/>
        <w:bottom w:val="none" w:sz="0" w:space="0" w:color="auto"/>
        <w:right w:val="none" w:sz="0" w:space="0" w:color="auto"/>
      </w:divBdr>
    </w:div>
    <w:div w:id="1098915308">
      <w:bodyDiv w:val="1"/>
      <w:marLeft w:val="0"/>
      <w:marRight w:val="0"/>
      <w:marTop w:val="0"/>
      <w:marBottom w:val="0"/>
      <w:divBdr>
        <w:top w:val="none" w:sz="0" w:space="0" w:color="auto"/>
        <w:left w:val="none" w:sz="0" w:space="0" w:color="auto"/>
        <w:bottom w:val="none" w:sz="0" w:space="0" w:color="auto"/>
        <w:right w:val="none" w:sz="0" w:space="0" w:color="auto"/>
      </w:divBdr>
    </w:div>
    <w:div w:id="1098990676">
      <w:bodyDiv w:val="1"/>
      <w:marLeft w:val="0"/>
      <w:marRight w:val="0"/>
      <w:marTop w:val="0"/>
      <w:marBottom w:val="0"/>
      <w:divBdr>
        <w:top w:val="none" w:sz="0" w:space="0" w:color="auto"/>
        <w:left w:val="none" w:sz="0" w:space="0" w:color="auto"/>
        <w:bottom w:val="none" w:sz="0" w:space="0" w:color="auto"/>
        <w:right w:val="none" w:sz="0" w:space="0" w:color="auto"/>
      </w:divBdr>
    </w:div>
    <w:div w:id="1099252809">
      <w:bodyDiv w:val="1"/>
      <w:marLeft w:val="0"/>
      <w:marRight w:val="0"/>
      <w:marTop w:val="0"/>
      <w:marBottom w:val="0"/>
      <w:divBdr>
        <w:top w:val="none" w:sz="0" w:space="0" w:color="auto"/>
        <w:left w:val="none" w:sz="0" w:space="0" w:color="auto"/>
        <w:bottom w:val="none" w:sz="0" w:space="0" w:color="auto"/>
        <w:right w:val="none" w:sz="0" w:space="0" w:color="auto"/>
      </w:divBdr>
    </w:div>
    <w:div w:id="1099331109">
      <w:bodyDiv w:val="1"/>
      <w:marLeft w:val="0"/>
      <w:marRight w:val="0"/>
      <w:marTop w:val="0"/>
      <w:marBottom w:val="0"/>
      <w:divBdr>
        <w:top w:val="none" w:sz="0" w:space="0" w:color="auto"/>
        <w:left w:val="none" w:sz="0" w:space="0" w:color="auto"/>
        <w:bottom w:val="none" w:sz="0" w:space="0" w:color="auto"/>
        <w:right w:val="none" w:sz="0" w:space="0" w:color="auto"/>
      </w:divBdr>
    </w:div>
    <w:div w:id="1099643744">
      <w:bodyDiv w:val="1"/>
      <w:marLeft w:val="0"/>
      <w:marRight w:val="0"/>
      <w:marTop w:val="0"/>
      <w:marBottom w:val="0"/>
      <w:divBdr>
        <w:top w:val="none" w:sz="0" w:space="0" w:color="auto"/>
        <w:left w:val="none" w:sz="0" w:space="0" w:color="auto"/>
        <w:bottom w:val="none" w:sz="0" w:space="0" w:color="auto"/>
        <w:right w:val="none" w:sz="0" w:space="0" w:color="auto"/>
      </w:divBdr>
    </w:div>
    <w:div w:id="1099906123">
      <w:bodyDiv w:val="1"/>
      <w:marLeft w:val="0"/>
      <w:marRight w:val="0"/>
      <w:marTop w:val="0"/>
      <w:marBottom w:val="0"/>
      <w:divBdr>
        <w:top w:val="none" w:sz="0" w:space="0" w:color="auto"/>
        <w:left w:val="none" w:sz="0" w:space="0" w:color="auto"/>
        <w:bottom w:val="none" w:sz="0" w:space="0" w:color="auto"/>
        <w:right w:val="none" w:sz="0" w:space="0" w:color="auto"/>
      </w:divBdr>
    </w:div>
    <w:div w:id="1099907240">
      <w:bodyDiv w:val="1"/>
      <w:marLeft w:val="0"/>
      <w:marRight w:val="0"/>
      <w:marTop w:val="0"/>
      <w:marBottom w:val="0"/>
      <w:divBdr>
        <w:top w:val="none" w:sz="0" w:space="0" w:color="auto"/>
        <w:left w:val="none" w:sz="0" w:space="0" w:color="auto"/>
        <w:bottom w:val="none" w:sz="0" w:space="0" w:color="auto"/>
        <w:right w:val="none" w:sz="0" w:space="0" w:color="auto"/>
      </w:divBdr>
    </w:div>
    <w:div w:id="1100218502">
      <w:bodyDiv w:val="1"/>
      <w:marLeft w:val="0"/>
      <w:marRight w:val="0"/>
      <w:marTop w:val="0"/>
      <w:marBottom w:val="0"/>
      <w:divBdr>
        <w:top w:val="none" w:sz="0" w:space="0" w:color="auto"/>
        <w:left w:val="none" w:sz="0" w:space="0" w:color="auto"/>
        <w:bottom w:val="none" w:sz="0" w:space="0" w:color="auto"/>
        <w:right w:val="none" w:sz="0" w:space="0" w:color="auto"/>
      </w:divBdr>
    </w:div>
    <w:div w:id="1100754368">
      <w:bodyDiv w:val="1"/>
      <w:marLeft w:val="0"/>
      <w:marRight w:val="0"/>
      <w:marTop w:val="0"/>
      <w:marBottom w:val="0"/>
      <w:divBdr>
        <w:top w:val="none" w:sz="0" w:space="0" w:color="auto"/>
        <w:left w:val="none" w:sz="0" w:space="0" w:color="auto"/>
        <w:bottom w:val="none" w:sz="0" w:space="0" w:color="auto"/>
        <w:right w:val="none" w:sz="0" w:space="0" w:color="auto"/>
      </w:divBdr>
    </w:div>
    <w:div w:id="1101216750">
      <w:bodyDiv w:val="1"/>
      <w:marLeft w:val="0"/>
      <w:marRight w:val="0"/>
      <w:marTop w:val="0"/>
      <w:marBottom w:val="0"/>
      <w:divBdr>
        <w:top w:val="none" w:sz="0" w:space="0" w:color="auto"/>
        <w:left w:val="none" w:sz="0" w:space="0" w:color="auto"/>
        <w:bottom w:val="none" w:sz="0" w:space="0" w:color="auto"/>
        <w:right w:val="none" w:sz="0" w:space="0" w:color="auto"/>
      </w:divBdr>
    </w:div>
    <w:div w:id="1101338307">
      <w:bodyDiv w:val="1"/>
      <w:marLeft w:val="0"/>
      <w:marRight w:val="0"/>
      <w:marTop w:val="0"/>
      <w:marBottom w:val="0"/>
      <w:divBdr>
        <w:top w:val="none" w:sz="0" w:space="0" w:color="auto"/>
        <w:left w:val="none" w:sz="0" w:space="0" w:color="auto"/>
        <w:bottom w:val="none" w:sz="0" w:space="0" w:color="auto"/>
        <w:right w:val="none" w:sz="0" w:space="0" w:color="auto"/>
      </w:divBdr>
    </w:div>
    <w:div w:id="1101411210">
      <w:bodyDiv w:val="1"/>
      <w:marLeft w:val="0"/>
      <w:marRight w:val="0"/>
      <w:marTop w:val="0"/>
      <w:marBottom w:val="0"/>
      <w:divBdr>
        <w:top w:val="none" w:sz="0" w:space="0" w:color="auto"/>
        <w:left w:val="none" w:sz="0" w:space="0" w:color="auto"/>
        <w:bottom w:val="none" w:sz="0" w:space="0" w:color="auto"/>
        <w:right w:val="none" w:sz="0" w:space="0" w:color="auto"/>
      </w:divBdr>
    </w:div>
    <w:div w:id="1101799801">
      <w:bodyDiv w:val="1"/>
      <w:marLeft w:val="0"/>
      <w:marRight w:val="0"/>
      <w:marTop w:val="0"/>
      <w:marBottom w:val="0"/>
      <w:divBdr>
        <w:top w:val="none" w:sz="0" w:space="0" w:color="auto"/>
        <w:left w:val="none" w:sz="0" w:space="0" w:color="auto"/>
        <w:bottom w:val="none" w:sz="0" w:space="0" w:color="auto"/>
        <w:right w:val="none" w:sz="0" w:space="0" w:color="auto"/>
      </w:divBdr>
    </w:div>
    <w:div w:id="1101947429">
      <w:bodyDiv w:val="1"/>
      <w:marLeft w:val="0"/>
      <w:marRight w:val="0"/>
      <w:marTop w:val="0"/>
      <w:marBottom w:val="0"/>
      <w:divBdr>
        <w:top w:val="none" w:sz="0" w:space="0" w:color="auto"/>
        <w:left w:val="none" w:sz="0" w:space="0" w:color="auto"/>
        <w:bottom w:val="none" w:sz="0" w:space="0" w:color="auto"/>
        <w:right w:val="none" w:sz="0" w:space="0" w:color="auto"/>
      </w:divBdr>
    </w:div>
    <w:div w:id="1101951248">
      <w:bodyDiv w:val="1"/>
      <w:marLeft w:val="0"/>
      <w:marRight w:val="0"/>
      <w:marTop w:val="0"/>
      <w:marBottom w:val="0"/>
      <w:divBdr>
        <w:top w:val="none" w:sz="0" w:space="0" w:color="auto"/>
        <w:left w:val="none" w:sz="0" w:space="0" w:color="auto"/>
        <w:bottom w:val="none" w:sz="0" w:space="0" w:color="auto"/>
        <w:right w:val="none" w:sz="0" w:space="0" w:color="auto"/>
      </w:divBdr>
    </w:div>
    <w:div w:id="1101990623">
      <w:bodyDiv w:val="1"/>
      <w:marLeft w:val="0"/>
      <w:marRight w:val="0"/>
      <w:marTop w:val="0"/>
      <w:marBottom w:val="0"/>
      <w:divBdr>
        <w:top w:val="none" w:sz="0" w:space="0" w:color="auto"/>
        <w:left w:val="none" w:sz="0" w:space="0" w:color="auto"/>
        <w:bottom w:val="none" w:sz="0" w:space="0" w:color="auto"/>
        <w:right w:val="none" w:sz="0" w:space="0" w:color="auto"/>
      </w:divBdr>
    </w:div>
    <w:div w:id="1102146409">
      <w:bodyDiv w:val="1"/>
      <w:marLeft w:val="0"/>
      <w:marRight w:val="0"/>
      <w:marTop w:val="0"/>
      <w:marBottom w:val="0"/>
      <w:divBdr>
        <w:top w:val="none" w:sz="0" w:space="0" w:color="auto"/>
        <w:left w:val="none" w:sz="0" w:space="0" w:color="auto"/>
        <w:bottom w:val="none" w:sz="0" w:space="0" w:color="auto"/>
        <w:right w:val="none" w:sz="0" w:space="0" w:color="auto"/>
      </w:divBdr>
    </w:div>
    <w:div w:id="1102412314">
      <w:bodyDiv w:val="1"/>
      <w:marLeft w:val="0"/>
      <w:marRight w:val="0"/>
      <w:marTop w:val="0"/>
      <w:marBottom w:val="0"/>
      <w:divBdr>
        <w:top w:val="none" w:sz="0" w:space="0" w:color="auto"/>
        <w:left w:val="none" w:sz="0" w:space="0" w:color="auto"/>
        <w:bottom w:val="none" w:sz="0" w:space="0" w:color="auto"/>
        <w:right w:val="none" w:sz="0" w:space="0" w:color="auto"/>
      </w:divBdr>
    </w:div>
    <w:div w:id="1102460640">
      <w:bodyDiv w:val="1"/>
      <w:marLeft w:val="0"/>
      <w:marRight w:val="0"/>
      <w:marTop w:val="0"/>
      <w:marBottom w:val="0"/>
      <w:divBdr>
        <w:top w:val="none" w:sz="0" w:space="0" w:color="auto"/>
        <w:left w:val="none" w:sz="0" w:space="0" w:color="auto"/>
        <w:bottom w:val="none" w:sz="0" w:space="0" w:color="auto"/>
        <w:right w:val="none" w:sz="0" w:space="0" w:color="auto"/>
      </w:divBdr>
    </w:div>
    <w:div w:id="1102530834">
      <w:bodyDiv w:val="1"/>
      <w:marLeft w:val="0"/>
      <w:marRight w:val="0"/>
      <w:marTop w:val="0"/>
      <w:marBottom w:val="0"/>
      <w:divBdr>
        <w:top w:val="none" w:sz="0" w:space="0" w:color="auto"/>
        <w:left w:val="none" w:sz="0" w:space="0" w:color="auto"/>
        <w:bottom w:val="none" w:sz="0" w:space="0" w:color="auto"/>
        <w:right w:val="none" w:sz="0" w:space="0" w:color="auto"/>
      </w:divBdr>
    </w:div>
    <w:div w:id="1102726010">
      <w:bodyDiv w:val="1"/>
      <w:marLeft w:val="0"/>
      <w:marRight w:val="0"/>
      <w:marTop w:val="0"/>
      <w:marBottom w:val="0"/>
      <w:divBdr>
        <w:top w:val="none" w:sz="0" w:space="0" w:color="auto"/>
        <w:left w:val="none" w:sz="0" w:space="0" w:color="auto"/>
        <w:bottom w:val="none" w:sz="0" w:space="0" w:color="auto"/>
        <w:right w:val="none" w:sz="0" w:space="0" w:color="auto"/>
      </w:divBdr>
    </w:div>
    <w:div w:id="1103107138">
      <w:bodyDiv w:val="1"/>
      <w:marLeft w:val="0"/>
      <w:marRight w:val="0"/>
      <w:marTop w:val="0"/>
      <w:marBottom w:val="0"/>
      <w:divBdr>
        <w:top w:val="none" w:sz="0" w:space="0" w:color="auto"/>
        <w:left w:val="none" w:sz="0" w:space="0" w:color="auto"/>
        <w:bottom w:val="none" w:sz="0" w:space="0" w:color="auto"/>
        <w:right w:val="none" w:sz="0" w:space="0" w:color="auto"/>
      </w:divBdr>
    </w:div>
    <w:div w:id="1104112668">
      <w:bodyDiv w:val="1"/>
      <w:marLeft w:val="0"/>
      <w:marRight w:val="0"/>
      <w:marTop w:val="0"/>
      <w:marBottom w:val="0"/>
      <w:divBdr>
        <w:top w:val="none" w:sz="0" w:space="0" w:color="auto"/>
        <w:left w:val="none" w:sz="0" w:space="0" w:color="auto"/>
        <w:bottom w:val="none" w:sz="0" w:space="0" w:color="auto"/>
        <w:right w:val="none" w:sz="0" w:space="0" w:color="auto"/>
      </w:divBdr>
    </w:div>
    <w:div w:id="1104376057">
      <w:bodyDiv w:val="1"/>
      <w:marLeft w:val="0"/>
      <w:marRight w:val="0"/>
      <w:marTop w:val="0"/>
      <w:marBottom w:val="0"/>
      <w:divBdr>
        <w:top w:val="none" w:sz="0" w:space="0" w:color="auto"/>
        <w:left w:val="none" w:sz="0" w:space="0" w:color="auto"/>
        <w:bottom w:val="none" w:sz="0" w:space="0" w:color="auto"/>
        <w:right w:val="none" w:sz="0" w:space="0" w:color="auto"/>
      </w:divBdr>
    </w:div>
    <w:div w:id="1104377301">
      <w:bodyDiv w:val="1"/>
      <w:marLeft w:val="0"/>
      <w:marRight w:val="0"/>
      <w:marTop w:val="0"/>
      <w:marBottom w:val="0"/>
      <w:divBdr>
        <w:top w:val="none" w:sz="0" w:space="0" w:color="auto"/>
        <w:left w:val="none" w:sz="0" w:space="0" w:color="auto"/>
        <w:bottom w:val="none" w:sz="0" w:space="0" w:color="auto"/>
        <w:right w:val="none" w:sz="0" w:space="0" w:color="auto"/>
      </w:divBdr>
    </w:div>
    <w:div w:id="1104495017">
      <w:bodyDiv w:val="1"/>
      <w:marLeft w:val="0"/>
      <w:marRight w:val="0"/>
      <w:marTop w:val="0"/>
      <w:marBottom w:val="0"/>
      <w:divBdr>
        <w:top w:val="none" w:sz="0" w:space="0" w:color="auto"/>
        <w:left w:val="none" w:sz="0" w:space="0" w:color="auto"/>
        <w:bottom w:val="none" w:sz="0" w:space="0" w:color="auto"/>
        <w:right w:val="none" w:sz="0" w:space="0" w:color="auto"/>
      </w:divBdr>
    </w:div>
    <w:div w:id="1105003551">
      <w:bodyDiv w:val="1"/>
      <w:marLeft w:val="0"/>
      <w:marRight w:val="0"/>
      <w:marTop w:val="0"/>
      <w:marBottom w:val="0"/>
      <w:divBdr>
        <w:top w:val="none" w:sz="0" w:space="0" w:color="auto"/>
        <w:left w:val="none" w:sz="0" w:space="0" w:color="auto"/>
        <w:bottom w:val="none" w:sz="0" w:space="0" w:color="auto"/>
        <w:right w:val="none" w:sz="0" w:space="0" w:color="auto"/>
      </w:divBdr>
    </w:div>
    <w:div w:id="1105421665">
      <w:bodyDiv w:val="1"/>
      <w:marLeft w:val="0"/>
      <w:marRight w:val="0"/>
      <w:marTop w:val="0"/>
      <w:marBottom w:val="0"/>
      <w:divBdr>
        <w:top w:val="none" w:sz="0" w:space="0" w:color="auto"/>
        <w:left w:val="none" w:sz="0" w:space="0" w:color="auto"/>
        <w:bottom w:val="none" w:sz="0" w:space="0" w:color="auto"/>
        <w:right w:val="none" w:sz="0" w:space="0" w:color="auto"/>
      </w:divBdr>
    </w:div>
    <w:div w:id="1105612494">
      <w:bodyDiv w:val="1"/>
      <w:marLeft w:val="0"/>
      <w:marRight w:val="0"/>
      <w:marTop w:val="0"/>
      <w:marBottom w:val="0"/>
      <w:divBdr>
        <w:top w:val="none" w:sz="0" w:space="0" w:color="auto"/>
        <w:left w:val="none" w:sz="0" w:space="0" w:color="auto"/>
        <w:bottom w:val="none" w:sz="0" w:space="0" w:color="auto"/>
        <w:right w:val="none" w:sz="0" w:space="0" w:color="auto"/>
      </w:divBdr>
    </w:div>
    <w:div w:id="1105689917">
      <w:bodyDiv w:val="1"/>
      <w:marLeft w:val="0"/>
      <w:marRight w:val="0"/>
      <w:marTop w:val="0"/>
      <w:marBottom w:val="0"/>
      <w:divBdr>
        <w:top w:val="none" w:sz="0" w:space="0" w:color="auto"/>
        <w:left w:val="none" w:sz="0" w:space="0" w:color="auto"/>
        <w:bottom w:val="none" w:sz="0" w:space="0" w:color="auto"/>
        <w:right w:val="none" w:sz="0" w:space="0" w:color="auto"/>
      </w:divBdr>
    </w:div>
    <w:div w:id="1105812664">
      <w:bodyDiv w:val="1"/>
      <w:marLeft w:val="0"/>
      <w:marRight w:val="0"/>
      <w:marTop w:val="0"/>
      <w:marBottom w:val="0"/>
      <w:divBdr>
        <w:top w:val="none" w:sz="0" w:space="0" w:color="auto"/>
        <w:left w:val="none" w:sz="0" w:space="0" w:color="auto"/>
        <w:bottom w:val="none" w:sz="0" w:space="0" w:color="auto"/>
        <w:right w:val="none" w:sz="0" w:space="0" w:color="auto"/>
      </w:divBdr>
    </w:div>
    <w:div w:id="1106004972">
      <w:bodyDiv w:val="1"/>
      <w:marLeft w:val="0"/>
      <w:marRight w:val="0"/>
      <w:marTop w:val="0"/>
      <w:marBottom w:val="0"/>
      <w:divBdr>
        <w:top w:val="none" w:sz="0" w:space="0" w:color="auto"/>
        <w:left w:val="none" w:sz="0" w:space="0" w:color="auto"/>
        <w:bottom w:val="none" w:sz="0" w:space="0" w:color="auto"/>
        <w:right w:val="none" w:sz="0" w:space="0" w:color="auto"/>
      </w:divBdr>
    </w:div>
    <w:div w:id="1106081036">
      <w:bodyDiv w:val="1"/>
      <w:marLeft w:val="0"/>
      <w:marRight w:val="0"/>
      <w:marTop w:val="0"/>
      <w:marBottom w:val="0"/>
      <w:divBdr>
        <w:top w:val="none" w:sz="0" w:space="0" w:color="auto"/>
        <w:left w:val="none" w:sz="0" w:space="0" w:color="auto"/>
        <w:bottom w:val="none" w:sz="0" w:space="0" w:color="auto"/>
        <w:right w:val="none" w:sz="0" w:space="0" w:color="auto"/>
      </w:divBdr>
    </w:div>
    <w:div w:id="1106585880">
      <w:bodyDiv w:val="1"/>
      <w:marLeft w:val="0"/>
      <w:marRight w:val="0"/>
      <w:marTop w:val="0"/>
      <w:marBottom w:val="0"/>
      <w:divBdr>
        <w:top w:val="none" w:sz="0" w:space="0" w:color="auto"/>
        <w:left w:val="none" w:sz="0" w:space="0" w:color="auto"/>
        <w:bottom w:val="none" w:sz="0" w:space="0" w:color="auto"/>
        <w:right w:val="none" w:sz="0" w:space="0" w:color="auto"/>
      </w:divBdr>
    </w:div>
    <w:div w:id="1106657565">
      <w:bodyDiv w:val="1"/>
      <w:marLeft w:val="0"/>
      <w:marRight w:val="0"/>
      <w:marTop w:val="0"/>
      <w:marBottom w:val="0"/>
      <w:divBdr>
        <w:top w:val="none" w:sz="0" w:space="0" w:color="auto"/>
        <w:left w:val="none" w:sz="0" w:space="0" w:color="auto"/>
        <w:bottom w:val="none" w:sz="0" w:space="0" w:color="auto"/>
        <w:right w:val="none" w:sz="0" w:space="0" w:color="auto"/>
      </w:divBdr>
    </w:div>
    <w:div w:id="1106777966">
      <w:bodyDiv w:val="1"/>
      <w:marLeft w:val="0"/>
      <w:marRight w:val="0"/>
      <w:marTop w:val="0"/>
      <w:marBottom w:val="0"/>
      <w:divBdr>
        <w:top w:val="none" w:sz="0" w:space="0" w:color="auto"/>
        <w:left w:val="none" w:sz="0" w:space="0" w:color="auto"/>
        <w:bottom w:val="none" w:sz="0" w:space="0" w:color="auto"/>
        <w:right w:val="none" w:sz="0" w:space="0" w:color="auto"/>
      </w:divBdr>
    </w:div>
    <w:div w:id="1106853869">
      <w:bodyDiv w:val="1"/>
      <w:marLeft w:val="0"/>
      <w:marRight w:val="0"/>
      <w:marTop w:val="0"/>
      <w:marBottom w:val="0"/>
      <w:divBdr>
        <w:top w:val="none" w:sz="0" w:space="0" w:color="auto"/>
        <w:left w:val="none" w:sz="0" w:space="0" w:color="auto"/>
        <w:bottom w:val="none" w:sz="0" w:space="0" w:color="auto"/>
        <w:right w:val="none" w:sz="0" w:space="0" w:color="auto"/>
      </w:divBdr>
    </w:div>
    <w:div w:id="1106854042">
      <w:bodyDiv w:val="1"/>
      <w:marLeft w:val="0"/>
      <w:marRight w:val="0"/>
      <w:marTop w:val="0"/>
      <w:marBottom w:val="0"/>
      <w:divBdr>
        <w:top w:val="none" w:sz="0" w:space="0" w:color="auto"/>
        <w:left w:val="none" w:sz="0" w:space="0" w:color="auto"/>
        <w:bottom w:val="none" w:sz="0" w:space="0" w:color="auto"/>
        <w:right w:val="none" w:sz="0" w:space="0" w:color="auto"/>
      </w:divBdr>
    </w:div>
    <w:div w:id="1106925837">
      <w:bodyDiv w:val="1"/>
      <w:marLeft w:val="0"/>
      <w:marRight w:val="0"/>
      <w:marTop w:val="0"/>
      <w:marBottom w:val="0"/>
      <w:divBdr>
        <w:top w:val="none" w:sz="0" w:space="0" w:color="auto"/>
        <w:left w:val="none" w:sz="0" w:space="0" w:color="auto"/>
        <w:bottom w:val="none" w:sz="0" w:space="0" w:color="auto"/>
        <w:right w:val="none" w:sz="0" w:space="0" w:color="auto"/>
      </w:divBdr>
    </w:div>
    <w:div w:id="1107117630">
      <w:bodyDiv w:val="1"/>
      <w:marLeft w:val="0"/>
      <w:marRight w:val="0"/>
      <w:marTop w:val="0"/>
      <w:marBottom w:val="0"/>
      <w:divBdr>
        <w:top w:val="none" w:sz="0" w:space="0" w:color="auto"/>
        <w:left w:val="none" w:sz="0" w:space="0" w:color="auto"/>
        <w:bottom w:val="none" w:sz="0" w:space="0" w:color="auto"/>
        <w:right w:val="none" w:sz="0" w:space="0" w:color="auto"/>
      </w:divBdr>
    </w:div>
    <w:div w:id="1107194156">
      <w:bodyDiv w:val="1"/>
      <w:marLeft w:val="0"/>
      <w:marRight w:val="0"/>
      <w:marTop w:val="0"/>
      <w:marBottom w:val="0"/>
      <w:divBdr>
        <w:top w:val="none" w:sz="0" w:space="0" w:color="auto"/>
        <w:left w:val="none" w:sz="0" w:space="0" w:color="auto"/>
        <w:bottom w:val="none" w:sz="0" w:space="0" w:color="auto"/>
        <w:right w:val="none" w:sz="0" w:space="0" w:color="auto"/>
      </w:divBdr>
    </w:div>
    <w:div w:id="1107237259">
      <w:bodyDiv w:val="1"/>
      <w:marLeft w:val="0"/>
      <w:marRight w:val="0"/>
      <w:marTop w:val="0"/>
      <w:marBottom w:val="0"/>
      <w:divBdr>
        <w:top w:val="none" w:sz="0" w:space="0" w:color="auto"/>
        <w:left w:val="none" w:sz="0" w:space="0" w:color="auto"/>
        <w:bottom w:val="none" w:sz="0" w:space="0" w:color="auto"/>
        <w:right w:val="none" w:sz="0" w:space="0" w:color="auto"/>
      </w:divBdr>
    </w:div>
    <w:div w:id="1107382297">
      <w:bodyDiv w:val="1"/>
      <w:marLeft w:val="0"/>
      <w:marRight w:val="0"/>
      <w:marTop w:val="0"/>
      <w:marBottom w:val="0"/>
      <w:divBdr>
        <w:top w:val="none" w:sz="0" w:space="0" w:color="auto"/>
        <w:left w:val="none" w:sz="0" w:space="0" w:color="auto"/>
        <w:bottom w:val="none" w:sz="0" w:space="0" w:color="auto"/>
        <w:right w:val="none" w:sz="0" w:space="0" w:color="auto"/>
      </w:divBdr>
    </w:div>
    <w:div w:id="1107848102">
      <w:bodyDiv w:val="1"/>
      <w:marLeft w:val="0"/>
      <w:marRight w:val="0"/>
      <w:marTop w:val="0"/>
      <w:marBottom w:val="0"/>
      <w:divBdr>
        <w:top w:val="none" w:sz="0" w:space="0" w:color="auto"/>
        <w:left w:val="none" w:sz="0" w:space="0" w:color="auto"/>
        <w:bottom w:val="none" w:sz="0" w:space="0" w:color="auto"/>
        <w:right w:val="none" w:sz="0" w:space="0" w:color="auto"/>
      </w:divBdr>
    </w:div>
    <w:div w:id="1108232706">
      <w:bodyDiv w:val="1"/>
      <w:marLeft w:val="0"/>
      <w:marRight w:val="0"/>
      <w:marTop w:val="0"/>
      <w:marBottom w:val="0"/>
      <w:divBdr>
        <w:top w:val="none" w:sz="0" w:space="0" w:color="auto"/>
        <w:left w:val="none" w:sz="0" w:space="0" w:color="auto"/>
        <w:bottom w:val="none" w:sz="0" w:space="0" w:color="auto"/>
        <w:right w:val="none" w:sz="0" w:space="0" w:color="auto"/>
      </w:divBdr>
    </w:div>
    <w:div w:id="1108547061">
      <w:bodyDiv w:val="1"/>
      <w:marLeft w:val="0"/>
      <w:marRight w:val="0"/>
      <w:marTop w:val="0"/>
      <w:marBottom w:val="0"/>
      <w:divBdr>
        <w:top w:val="none" w:sz="0" w:space="0" w:color="auto"/>
        <w:left w:val="none" w:sz="0" w:space="0" w:color="auto"/>
        <w:bottom w:val="none" w:sz="0" w:space="0" w:color="auto"/>
        <w:right w:val="none" w:sz="0" w:space="0" w:color="auto"/>
      </w:divBdr>
    </w:div>
    <w:div w:id="1108624429">
      <w:bodyDiv w:val="1"/>
      <w:marLeft w:val="0"/>
      <w:marRight w:val="0"/>
      <w:marTop w:val="0"/>
      <w:marBottom w:val="0"/>
      <w:divBdr>
        <w:top w:val="none" w:sz="0" w:space="0" w:color="auto"/>
        <w:left w:val="none" w:sz="0" w:space="0" w:color="auto"/>
        <w:bottom w:val="none" w:sz="0" w:space="0" w:color="auto"/>
        <w:right w:val="none" w:sz="0" w:space="0" w:color="auto"/>
      </w:divBdr>
    </w:div>
    <w:div w:id="1108815483">
      <w:bodyDiv w:val="1"/>
      <w:marLeft w:val="0"/>
      <w:marRight w:val="0"/>
      <w:marTop w:val="0"/>
      <w:marBottom w:val="0"/>
      <w:divBdr>
        <w:top w:val="none" w:sz="0" w:space="0" w:color="auto"/>
        <w:left w:val="none" w:sz="0" w:space="0" w:color="auto"/>
        <w:bottom w:val="none" w:sz="0" w:space="0" w:color="auto"/>
        <w:right w:val="none" w:sz="0" w:space="0" w:color="auto"/>
      </w:divBdr>
    </w:div>
    <w:div w:id="1108963828">
      <w:bodyDiv w:val="1"/>
      <w:marLeft w:val="0"/>
      <w:marRight w:val="0"/>
      <w:marTop w:val="0"/>
      <w:marBottom w:val="0"/>
      <w:divBdr>
        <w:top w:val="none" w:sz="0" w:space="0" w:color="auto"/>
        <w:left w:val="none" w:sz="0" w:space="0" w:color="auto"/>
        <w:bottom w:val="none" w:sz="0" w:space="0" w:color="auto"/>
        <w:right w:val="none" w:sz="0" w:space="0" w:color="auto"/>
      </w:divBdr>
    </w:div>
    <w:div w:id="1109083511">
      <w:bodyDiv w:val="1"/>
      <w:marLeft w:val="0"/>
      <w:marRight w:val="0"/>
      <w:marTop w:val="0"/>
      <w:marBottom w:val="0"/>
      <w:divBdr>
        <w:top w:val="none" w:sz="0" w:space="0" w:color="auto"/>
        <w:left w:val="none" w:sz="0" w:space="0" w:color="auto"/>
        <w:bottom w:val="none" w:sz="0" w:space="0" w:color="auto"/>
        <w:right w:val="none" w:sz="0" w:space="0" w:color="auto"/>
      </w:divBdr>
    </w:div>
    <w:div w:id="1109398934">
      <w:bodyDiv w:val="1"/>
      <w:marLeft w:val="0"/>
      <w:marRight w:val="0"/>
      <w:marTop w:val="0"/>
      <w:marBottom w:val="0"/>
      <w:divBdr>
        <w:top w:val="none" w:sz="0" w:space="0" w:color="auto"/>
        <w:left w:val="none" w:sz="0" w:space="0" w:color="auto"/>
        <w:bottom w:val="none" w:sz="0" w:space="0" w:color="auto"/>
        <w:right w:val="none" w:sz="0" w:space="0" w:color="auto"/>
      </w:divBdr>
    </w:div>
    <w:div w:id="1109592047">
      <w:bodyDiv w:val="1"/>
      <w:marLeft w:val="0"/>
      <w:marRight w:val="0"/>
      <w:marTop w:val="0"/>
      <w:marBottom w:val="0"/>
      <w:divBdr>
        <w:top w:val="none" w:sz="0" w:space="0" w:color="auto"/>
        <w:left w:val="none" w:sz="0" w:space="0" w:color="auto"/>
        <w:bottom w:val="none" w:sz="0" w:space="0" w:color="auto"/>
        <w:right w:val="none" w:sz="0" w:space="0" w:color="auto"/>
      </w:divBdr>
    </w:div>
    <w:div w:id="1109616912">
      <w:bodyDiv w:val="1"/>
      <w:marLeft w:val="0"/>
      <w:marRight w:val="0"/>
      <w:marTop w:val="0"/>
      <w:marBottom w:val="0"/>
      <w:divBdr>
        <w:top w:val="none" w:sz="0" w:space="0" w:color="auto"/>
        <w:left w:val="none" w:sz="0" w:space="0" w:color="auto"/>
        <w:bottom w:val="none" w:sz="0" w:space="0" w:color="auto"/>
        <w:right w:val="none" w:sz="0" w:space="0" w:color="auto"/>
      </w:divBdr>
    </w:div>
    <w:div w:id="1109617843">
      <w:bodyDiv w:val="1"/>
      <w:marLeft w:val="0"/>
      <w:marRight w:val="0"/>
      <w:marTop w:val="0"/>
      <w:marBottom w:val="0"/>
      <w:divBdr>
        <w:top w:val="none" w:sz="0" w:space="0" w:color="auto"/>
        <w:left w:val="none" w:sz="0" w:space="0" w:color="auto"/>
        <w:bottom w:val="none" w:sz="0" w:space="0" w:color="auto"/>
        <w:right w:val="none" w:sz="0" w:space="0" w:color="auto"/>
      </w:divBdr>
    </w:div>
    <w:div w:id="1109855633">
      <w:bodyDiv w:val="1"/>
      <w:marLeft w:val="0"/>
      <w:marRight w:val="0"/>
      <w:marTop w:val="0"/>
      <w:marBottom w:val="0"/>
      <w:divBdr>
        <w:top w:val="none" w:sz="0" w:space="0" w:color="auto"/>
        <w:left w:val="none" w:sz="0" w:space="0" w:color="auto"/>
        <w:bottom w:val="none" w:sz="0" w:space="0" w:color="auto"/>
        <w:right w:val="none" w:sz="0" w:space="0" w:color="auto"/>
      </w:divBdr>
    </w:div>
    <w:div w:id="1109858518">
      <w:bodyDiv w:val="1"/>
      <w:marLeft w:val="0"/>
      <w:marRight w:val="0"/>
      <w:marTop w:val="0"/>
      <w:marBottom w:val="0"/>
      <w:divBdr>
        <w:top w:val="none" w:sz="0" w:space="0" w:color="auto"/>
        <w:left w:val="none" w:sz="0" w:space="0" w:color="auto"/>
        <w:bottom w:val="none" w:sz="0" w:space="0" w:color="auto"/>
        <w:right w:val="none" w:sz="0" w:space="0" w:color="auto"/>
      </w:divBdr>
    </w:div>
    <w:div w:id="1110783519">
      <w:bodyDiv w:val="1"/>
      <w:marLeft w:val="0"/>
      <w:marRight w:val="0"/>
      <w:marTop w:val="0"/>
      <w:marBottom w:val="0"/>
      <w:divBdr>
        <w:top w:val="none" w:sz="0" w:space="0" w:color="auto"/>
        <w:left w:val="none" w:sz="0" w:space="0" w:color="auto"/>
        <w:bottom w:val="none" w:sz="0" w:space="0" w:color="auto"/>
        <w:right w:val="none" w:sz="0" w:space="0" w:color="auto"/>
      </w:divBdr>
    </w:div>
    <w:div w:id="1110860606">
      <w:bodyDiv w:val="1"/>
      <w:marLeft w:val="0"/>
      <w:marRight w:val="0"/>
      <w:marTop w:val="0"/>
      <w:marBottom w:val="0"/>
      <w:divBdr>
        <w:top w:val="none" w:sz="0" w:space="0" w:color="auto"/>
        <w:left w:val="none" w:sz="0" w:space="0" w:color="auto"/>
        <w:bottom w:val="none" w:sz="0" w:space="0" w:color="auto"/>
        <w:right w:val="none" w:sz="0" w:space="0" w:color="auto"/>
      </w:divBdr>
    </w:div>
    <w:div w:id="1111172439">
      <w:bodyDiv w:val="1"/>
      <w:marLeft w:val="0"/>
      <w:marRight w:val="0"/>
      <w:marTop w:val="0"/>
      <w:marBottom w:val="0"/>
      <w:divBdr>
        <w:top w:val="none" w:sz="0" w:space="0" w:color="auto"/>
        <w:left w:val="none" w:sz="0" w:space="0" w:color="auto"/>
        <w:bottom w:val="none" w:sz="0" w:space="0" w:color="auto"/>
        <w:right w:val="none" w:sz="0" w:space="0" w:color="auto"/>
      </w:divBdr>
    </w:div>
    <w:div w:id="1111247215">
      <w:bodyDiv w:val="1"/>
      <w:marLeft w:val="0"/>
      <w:marRight w:val="0"/>
      <w:marTop w:val="0"/>
      <w:marBottom w:val="0"/>
      <w:divBdr>
        <w:top w:val="none" w:sz="0" w:space="0" w:color="auto"/>
        <w:left w:val="none" w:sz="0" w:space="0" w:color="auto"/>
        <w:bottom w:val="none" w:sz="0" w:space="0" w:color="auto"/>
        <w:right w:val="none" w:sz="0" w:space="0" w:color="auto"/>
      </w:divBdr>
    </w:div>
    <w:div w:id="1111362627">
      <w:bodyDiv w:val="1"/>
      <w:marLeft w:val="0"/>
      <w:marRight w:val="0"/>
      <w:marTop w:val="0"/>
      <w:marBottom w:val="0"/>
      <w:divBdr>
        <w:top w:val="none" w:sz="0" w:space="0" w:color="auto"/>
        <w:left w:val="none" w:sz="0" w:space="0" w:color="auto"/>
        <w:bottom w:val="none" w:sz="0" w:space="0" w:color="auto"/>
        <w:right w:val="none" w:sz="0" w:space="0" w:color="auto"/>
      </w:divBdr>
    </w:div>
    <w:div w:id="1111364720">
      <w:bodyDiv w:val="1"/>
      <w:marLeft w:val="0"/>
      <w:marRight w:val="0"/>
      <w:marTop w:val="0"/>
      <w:marBottom w:val="0"/>
      <w:divBdr>
        <w:top w:val="none" w:sz="0" w:space="0" w:color="auto"/>
        <w:left w:val="none" w:sz="0" w:space="0" w:color="auto"/>
        <w:bottom w:val="none" w:sz="0" w:space="0" w:color="auto"/>
        <w:right w:val="none" w:sz="0" w:space="0" w:color="auto"/>
      </w:divBdr>
    </w:div>
    <w:div w:id="1111701176">
      <w:bodyDiv w:val="1"/>
      <w:marLeft w:val="0"/>
      <w:marRight w:val="0"/>
      <w:marTop w:val="0"/>
      <w:marBottom w:val="0"/>
      <w:divBdr>
        <w:top w:val="none" w:sz="0" w:space="0" w:color="auto"/>
        <w:left w:val="none" w:sz="0" w:space="0" w:color="auto"/>
        <w:bottom w:val="none" w:sz="0" w:space="0" w:color="auto"/>
        <w:right w:val="none" w:sz="0" w:space="0" w:color="auto"/>
      </w:divBdr>
    </w:div>
    <w:div w:id="1111783899">
      <w:bodyDiv w:val="1"/>
      <w:marLeft w:val="0"/>
      <w:marRight w:val="0"/>
      <w:marTop w:val="0"/>
      <w:marBottom w:val="0"/>
      <w:divBdr>
        <w:top w:val="none" w:sz="0" w:space="0" w:color="auto"/>
        <w:left w:val="none" w:sz="0" w:space="0" w:color="auto"/>
        <w:bottom w:val="none" w:sz="0" w:space="0" w:color="auto"/>
        <w:right w:val="none" w:sz="0" w:space="0" w:color="auto"/>
      </w:divBdr>
    </w:div>
    <w:div w:id="1111897581">
      <w:bodyDiv w:val="1"/>
      <w:marLeft w:val="0"/>
      <w:marRight w:val="0"/>
      <w:marTop w:val="0"/>
      <w:marBottom w:val="0"/>
      <w:divBdr>
        <w:top w:val="none" w:sz="0" w:space="0" w:color="auto"/>
        <w:left w:val="none" w:sz="0" w:space="0" w:color="auto"/>
        <w:bottom w:val="none" w:sz="0" w:space="0" w:color="auto"/>
        <w:right w:val="none" w:sz="0" w:space="0" w:color="auto"/>
      </w:divBdr>
    </w:div>
    <w:div w:id="1112163210">
      <w:bodyDiv w:val="1"/>
      <w:marLeft w:val="0"/>
      <w:marRight w:val="0"/>
      <w:marTop w:val="0"/>
      <w:marBottom w:val="0"/>
      <w:divBdr>
        <w:top w:val="none" w:sz="0" w:space="0" w:color="auto"/>
        <w:left w:val="none" w:sz="0" w:space="0" w:color="auto"/>
        <w:bottom w:val="none" w:sz="0" w:space="0" w:color="auto"/>
        <w:right w:val="none" w:sz="0" w:space="0" w:color="auto"/>
      </w:divBdr>
    </w:div>
    <w:div w:id="1112477526">
      <w:bodyDiv w:val="1"/>
      <w:marLeft w:val="0"/>
      <w:marRight w:val="0"/>
      <w:marTop w:val="0"/>
      <w:marBottom w:val="0"/>
      <w:divBdr>
        <w:top w:val="none" w:sz="0" w:space="0" w:color="auto"/>
        <w:left w:val="none" w:sz="0" w:space="0" w:color="auto"/>
        <w:bottom w:val="none" w:sz="0" w:space="0" w:color="auto"/>
        <w:right w:val="none" w:sz="0" w:space="0" w:color="auto"/>
      </w:divBdr>
    </w:div>
    <w:div w:id="1112936390">
      <w:bodyDiv w:val="1"/>
      <w:marLeft w:val="0"/>
      <w:marRight w:val="0"/>
      <w:marTop w:val="0"/>
      <w:marBottom w:val="0"/>
      <w:divBdr>
        <w:top w:val="none" w:sz="0" w:space="0" w:color="auto"/>
        <w:left w:val="none" w:sz="0" w:space="0" w:color="auto"/>
        <w:bottom w:val="none" w:sz="0" w:space="0" w:color="auto"/>
        <w:right w:val="none" w:sz="0" w:space="0" w:color="auto"/>
      </w:divBdr>
    </w:div>
    <w:div w:id="1112939317">
      <w:bodyDiv w:val="1"/>
      <w:marLeft w:val="0"/>
      <w:marRight w:val="0"/>
      <w:marTop w:val="0"/>
      <w:marBottom w:val="0"/>
      <w:divBdr>
        <w:top w:val="none" w:sz="0" w:space="0" w:color="auto"/>
        <w:left w:val="none" w:sz="0" w:space="0" w:color="auto"/>
        <w:bottom w:val="none" w:sz="0" w:space="0" w:color="auto"/>
        <w:right w:val="none" w:sz="0" w:space="0" w:color="auto"/>
      </w:divBdr>
    </w:div>
    <w:div w:id="1113091889">
      <w:bodyDiv w:val="1"/>
      <w:marLeft w:val="0"/>
      <w:marRight w:val="0"/>
      <w:marTop w:val="0"/>
      <w:marBottom w:val="0"/>
      <w:divBdr>
        <w:top w:val="none" w:sz="0" w:space="0" w:color="auto"/>
        <w:left w:val="none" w:sz="0" w:space="0" w:color="auto"/>
        <w:bottom w:val="none" w:sz="0" w:space="0" w:color="auto"/>
        <w:right w:val="none" w:sz="0" w:space="0" w:color="auto"/>
      </w:divBdr>
    </w:div>
    <w:div w:id="1113205608">
      <w:bodyDiv w:val="1"/>
      <w:marLeft w:val="0"/>
      <w:marRight w:val="0"/>
      <w:marTop w:val="0"/>
      <w:marBottom w:val="0"/>
      <w:divBdr>
        <w:top w:val="none" w:sz="0" w:space="0" w:color="auto"/>
        <w:left w:val="none" w:sz="0" w:space="0" w:color="auto"/>
        <w:bottom w:val="none" w:sz="0" w:space="0" w:color="auto"/>
        <w:right w:val="none" w:sz="0" w:space="0" w:color="auto"/>
      </w:divBdr>
    </w:div>
    <w:div w:id="1113674609">
      <w:bodyDiv w:val="1"/>
      <w:marLeft w:val="0"/>
      <w:marRight w:val="0"/>
      <w:marTop w:val="0"/>
      <w:marBottom w:val="0"/>
      <w:divBdr>
        <w:top w:val="none" w:sz="0" w:space="0" w:color="auto"/>
        <w:left w:val="none" w:sz="0" w:space="0" w:color="auto"/>
        <w:bottom w:val="none" w:sz="0" w:space="0" w:color="auto"/>
        <w:right w:val="none" w:sz="0" w:space="0" w:color="auto"/>
      </w:divBdr>
    </w:div>
    <w:div w:id="1113869038">
      <w:bodyDiv w:val="1"/>
      <w:marLeft w:val="0"/>
      <w:marRight w:val="0"/>
      <w:marTop w:val="0"/>
      <w:marBottom w:val="0"/>
      <w:divBdr>
        <w:top w:val="none" w:sz="0" w:space="0" w:color="auto"/>
        <w:left w:val="none" w:sz="0" w:space="0" w:color="auto"/>
        <w:bottom w:val="none" w:sz="0" w:space="0" w:color="auto"/>
        <w:right w:val="none" w:sz="0" w:space="0" w:color="auto"/>
      </w:divBdr>
    </w:div>
    <w:div w:id="1114011353">
      <w:bodyDiv w:val="1"/>
      <w:marLeft w:val="0"/>
      <w:marRight w:val="0"/>
      <w:marTop w:val="0"/>
      <w:marBottom w:val="0"/>
      <w:divBdr>
        <w:top w:val="none" w:sz="0" w:space="0" w:color="auto"/>
        <w:left w:val="none" w:sz="0" w:space="0" w:color="auto"/>
        <w:bottom w:val="none" w:sz="0" w:space="0" w:color="auto"/>
        <w:right w:val="none" w:sz="0" w:space="0" w:color="auto"/>
      </w:divBdr>
    </w:div>
    <w:div w:id="1114052917">
      <w:bodyDiv w:val="1"/>
      <w:marLeft w:val="0"/>
      <w:marRight w:val="0"/>
      <w:marTop w:val="0"/>
      <w:marBottom w:val="0"/>
      <w:divBdr>
        <w:top w:val="none" w:sz="0" w:space="0" w:color="auto"/>
        <w:left w:val="none" w:sz="0" w:space="0" w:color="auto"/>
        <w:bottom w:val="none" w:sz="0" w:space="0" w:color="auto"/>
        <w:right w:val="none" w:sz="0" w:space="0" w:color="auto"/>
      </w:divBdr>
    </w:div>
    <w:div w:id="1114255390">
      <w:bodyDiv w:val="1"/>
      <w:marLeft w:val="0"/>
      <w:marRight w:val="0"/>
      <w:marTop w:val="0"/>
      <w:marBottom w:val="0"/>
      <w:divBdr>
        <w:top w:val="none" w:sz="0" w:space="0" w:color="auto"/>
        <w:left w:val="none" w:sz="0" w:space="0" w:color="auto"/>
        <w:bottom w:val="none" w:sz="0" w:space="0" w:color="auto"/>
        <w:right w:val="none" w:sz="0" w:space="0" w:color="auto"/>
      </w:divBdr>
    </w:div>
    <w:div w:id="1114515132">
      <w:bodyDiv w:val="1"/>
      <w:marLeft w:val="0"/>
      <w:marRight w:val="0"/>
      <w:marTop w:val="0"/>
      <w:marBottom w:val="0"/>
      <w:divBdr>
        <w:top w:val="none" w:sz="0" w:space="0" w:color="auto"/>
        <w:left w:val="none" w:sz="0" w:space="0" w:color="auto"/>
        <w:bottom w:val="none" w:sz="0" w:space="0" w:color="auto"/>
        <w:right w:val="none" w:sz="0" w:space="0" w:color="auto"/>
      </w:divBdr>
    </w:div>
    <w:div w:id="1114521220">
      <w:bodyDiv w:val="1"/>
      <w:marLeft w:val="0"/>
      <w:marRight w:val="0"/>
      <w:marTop w:val="0"/>
      <w:marBottom w:val="0"/>
      <w:divBdr>
        <w:top w:val="none" w:sz="0" w:space="0" w:color="auto"/>
        <w:left w:val="none" w:sz="0" w:space="0" w:color="auto"/>
        <w:bottom w:val="none" w:sz="0" w:space="0" w:color="auto"/>
        <w:right w:val="none" w:sz="0" w:space="0" w:color="auto"/>
      </w:divBdr>
    </w:div>
    <w:div w:id="1114593694">
      <w:bodyDiv w:val="1"/>
      <w:marLeft w:val="0"/>
      <w:marRight w:val="0"/>
      <w:marTop w:val="0"/>
      <w:marBottom w:val="0"/>
      <w:divBdr>
        <w:top w:val="none" w:sz="0" w:space="0" w:color="auto"/>
        <w:left w:val="none" w:sz="0" w:space="0" w:color="auto"/>
        <w:bottom w:val="none" w:sz="0" w:space="0" w:color="auto"/>
        <w:right w:val="none" w:sz="0" w:space="0" w:color="auto"/>
      </w:divBdr>
    </w:div>
    <w:div w:id="1114595137">
      <w:bodyDiv w:val="1"/>
      <w:marLeft w:val="0"/>
      <w:marRight w:val="0"/>
      <w:marTop w:val="0"/>
      <w:marBottom w:val="0"/>
      <w:divBdr>
        <w:top w:val="none" w:sz="0" w:space="0" w:color="auto"/>
        <w:left w:val="none" w:sz="0" w:space="0" w:color="auto"/>
        <w:bottom w:val="none" w:sz="0" w:space="0" w:color="auto"/>
        <w:right w:val="none" w:sz="0" w:space="0" w:color="auto"/>
      </w:divBdr>
    </w:div>
    <w:div w:id="1115096875">
      <w:bodyDiv w:val="1"/>
      <w:marLeft w:val="0"/>
      <w:marRight w:val="0"/>
      <w:marTop w:val="0"/>
      <w:marBottom w:val="0"/>
      <w:divBdr>
        <w:top w:val="none" w:sz="0" w:space="0" w:color="auto"/>
        <w:left w:val="none" w:sz="0" w:space="0" w:color="auto"/>
        <w:bottom w:val="none" w:sz="0" w:space="0" w:color="auto"/>
        <w:right w:val="none" w:sz="0" w:space="0" w:color="auto"/>
      </w:divBdr>
    </w:div>
    <w:div w:id="1115097859">
      <w:bodyDiv w:val="1"/>
      <w:marLeft w:val="0"/>
      <w:marRight w:val="0"/>
      <w:marTop w:val="0"/>
      <w:marBottom w:val="0"/>
      <w:divBdr>
        <w:top w:val="none" w:sz="0" w:space="0" w:color="auto"/>
        <w:left w:val="none" w:sz="0" w:space="0" w:color="auto"/>
        <w:bottom w:val="none" w:sz="0" w:space="0" w:color="auto"/>
        <w:right w:val="none" w:sz="0" w:space="0" w:color="auto"/>
      </w:divBdr>
    </w:div>
    <w:div w:id="1115366960">
      <w:bodyDiv w:val="1"/>
      <w:marLeft w:val="0"/>
      <w:marRight w:val="0"/>
      <w:marTop w:val="0"/>
      <w:marBottom w:val="0"/>
      <w:divBdr>
        <w:top w:val="none" w:sz="0" w:space="0" w:color="auto"/>
        <w:left w:val="none" w:sz="0" w:space="0" w:color="auto"/>
        <w:bottom w:val="none" w:sz="0" w:space="0" w:color="auto"/>
        <w:right w:val="none" w:sz="0" w:space="0" w:color="auto"/>
      </w:divBdr>
    </w:div>
    <w:div w:id="1115370812">
      <w:bodyDiv w:val="1"/>
      <w:marLeft w:val="0"/>
      <w:marRight w:val="0"/>
      <w:marTop w:val="0"/>
      <w:marBottom w:val="0"/>
      <w:divBdr>
        <w:top w:val="none" w:sz="0" w:space="0" w:color="auto"/>
        <w:left w:val="none" w:sz="0" w:space="0" w:color="auto"/>
        <w:bottom w:val="none" w:sz="0" w:space="0" w:color="auto"/>
        <w:right w:val="none" w:sz="0" w:space="0" w:color="auto"/>
      </w:divBdr>
    </w:div>
    <w:div w:id="1115439069">
      <w:bodyDiv w:val="1"/>
      <w:marLeft w:val="0"/>
      <w:marRight w:val="0"/>
      <w:marTop w:val="0"/>
      <w:marBottom w:val="0"/>
      <w:divBdr>
        <w:top w:val="none" w:sz="0" w:space="0" w:color="auto"/>
        <w:left w:val="none" w:sz="0" w:space="0" w:color="auto"/>
        <w:bottom w:val="none" w:sz="0" w:space="0" w:color="auto"/>
        <w:right w:val="none" w:sz="0" w:space="0" w:color="auto"/>
      </w:divBdr>
    </w:div>
    <w:div w:id="1115564323">
      <w:bodyDiv w:val="1"/>
      <w:marLeft w:val="0"/>
      <w:marRight w:val="0"/>
      <w:marTop w:val="0"/>
      <w:marBottom w:val="0"/>
      <w:divBdr>
        <w:top w:val="none" w:sz="0" w:space="0" w:color="auto"/>
        <w:left w:val="none" w:sz="0" w:space="0" w:color="auto"/>
        <w:bottom w:val="none" w:sz="0" w:space="0" w:color="auto"/>
        <w:right w:val="none" w:sz="0" w:space="0" w:color="auto"/>
      </w:divBdr>
    </w:div>
    <w:div w:id="1115901104">
      <w:bodyDiv w:val="1"/>
      <w:marLeft w:val="0"/>
      <w:marRight w:val="0"/>
      <w:marTop w:val="0"/>
      <w:marBottom w:val="0"/>
      <w:divBdr>
        <w:top w:val="none" w:sz="0" w:space="0" w:color="auto"/>
        <w:left w:val="none" w:sz="0" w:space="0" w:color="auto"/>
        <w:bottom w:val="none" w:sz="0" w:space="0" w:color="auto"/>
        <w:right w:val="none" w:sz="0" w:space="0" w:color="auto"/>
      </w:divBdr>
    </w:div>
    <w:div w:id="1116217740">
      <w:bodyDiv w:val="1"/>
      <w:marLeft w:val="0"/>
      <w:marRight w:val="0"/>
      <w:marTop w:val="0"/>
      <w:marBottom w:val="0"/>
      <w:divBdr>
        <w:top w:val="none" w:sz="0" w:space="0" w:color="auto"/>
        <w:left w:val="none" w:sz="0" w:space="0" w:color="auto"/>
        <w:bottom w:val="none" w:sz="0" w:space="0" w:color="auto"/>
        <w:right w:val="none" w:sz="0" w:space="0" w:color="auto"/>
      </w:divBdr>
    </w:div>
    <w:div w:id="1116368279">
      <w:bodyDiv w:val="1"/>
      <w:marLeft w:val="0"/>
      <w:marRight w:val="0"/>
      <w:marTop w:val="0"/>
      <w:marBottom w:val="0"/>
      <w:divBdr>
        <w:top w:val="none" w:sz="0" w:space="0" w:color="auto"/>
        <w:left w:val="none" w:sz="0" w:space="0" w:color="auto"/>
        <w:bottom w:val="none" w:sz="0" w:space="0" w:color="auto"/>
        <w:right w:val="none" w:sz="0" w:space="0" w:color="auto"/>
      </w:divBdr>
    </w:div>
    <w:div w:id="1116487942">
      <w:bodyDiv w:val="1"/>
      <w:marLeft w:val="0"/>
      <w:marRight w:val="0"/>
      <w:marTop w:val="0"/>
      <w:marBottom w:val="0"/>
      <w:divBdr>
        <w:top w:val="none" w:sz="0" w:space="0" w:color="auto"/>
        <w:left w:val="none" w:sz="0" w:space="0" w:color="auto"/>
        <w:bottom w:val="none" w:sz="0" w:space="0" w:color="auto"/>
        <w:right w:val="none" w:sz="0" w:space="0" w:color="auto"/>
      </w:divBdr>
    </w:div>
    <w:div w:id="1116753924">
      <w:bodyDiv w:val="1"/>
      <w:marLeft w:val="0"/>
      <w:marRight w:val="0"/>
      <w:marTop w:val="0"/>
      <w:marBottom w:val="0"/>
      <w:divBdr>
        <w:top w:val="none" w:sz="0" w:space="0" w:color="auto"/>
        <w:left w:val="none" w:sz="0" w:space="0" w:color="auto"/>
        <w:bottom w:val="none" w:sz="0" w:space="0" w:color="auto"/>
        <w:right w:val="none" w:sz="0" w:space="0" w:color="auto"/>
      </w:divBdr>
    </w:div>
    <w:div w:id="1117136364">
      <w:bodyDiv w:val="1"/>
      <w:marLeft w:val="0"/>
      <w:marRight w:val="0"/>
      <w:marTop w:val="0"/>
      <w:marBottom w:val="0"/>
      <w:divBdr>
        <w:top w:val="none" w:sz="0" w:space="0" w:color="auto"/>
        <w:left w:val="none" w:sz="0" w:space="0" w:color="auto"/>
        <w:bottom w:val="none" w:sz="0" w:space="0" w:color="auto"/>
        <w:right w:val="none" w:sz="0" w:space="0" w:color="auto"/>
      </w:divBdr>
    </w:div>
    <w:div w:id="1117261240">
      <w:bodyDiv w:val="1"/>
      <w:marLeft w:val="0"/>
      <w:marRight w:val="0"/>
      <w:marTop w:val="0"/>
      <w:marBottom w:val="0"/>
      <w:divBdr>
        <w:top w:val="none" w:sz="0" w:space="0" w:color="auto"/>
        <w:left w:val="none" w:sz="0" w:space="0" w:color="auto"/>
        <w:bottom w:val="none" w:sz="0" w:space="0" w:color="auto"/>
        <w:right w:val="none" w:sz="0" w:space="0" w:color="auto"/>
      </w:divBdr>
    </w:div>
    <w:div w:id="1117288783">
      <w:bodyDiv w:val="1"/>
      <w:marLeft w:val="0"/>
      <w:marRight w:val="0"/>
      <w:marTop w:val="0"/>
      <w:marBottom w:val="0"/>
      <w:divBdr>
        <w:top w:val="none" w:sz="0" w:space="0" w:color="auto"/>
        <w:left w:val="none" w:sz="0" w:space="0" w:color="auto"/>
        <w:bottom w:val="none" w:sz="0" w:space="0" w:color="auto"/>
        <w:right w:val="none" w:sz="0" w:space="0" w:color="auto"/>
      </w:divBdr>
    </w:div>
    <w:div w:id="1117408580">
      <w:bodyDiv w:val="1"/>
      <w:marLeft w:val="0"/>
      <w:marRight w:val="0"/>
      <w:marTop w:val="0"/>
      <w:marBottom w:val="0"/>
      <w:divBdr>
        <w:top w:val="none" w:sz="0" w:space="0" w:color="auto"/>
        <w:left w:val="none" w:sz="0" w:space="0" w:color="auto"/>
        <w:bottom w:val="none" w:sz="0" w:space="0" w:color="auto"/>
        <w:right w:val="none" w:sz="0" w:space="0" w:color="auto"/>
      </w:divBdr>
    </w:div>
    <w:div w:id="1117414187">
      <w:bodyDiv w:val="1"/>
      <w:marLeft w:val="0"/>
      <w:marRight w:val="0"/>
      <w:marTop w:val="0"/>
      <w:marBottom w:val="0"/>
      <w:divBdr>
        <w:top w:val="none" w:sz="0" w:space="0" w:color="auto"/>
        <w:left w:val="none" w:sz="0" w:space="0" w:color="auto"/>
        <w:bottom w:val="none" w:sz="0" w:space="0" w:color="auto"/>
        <w:right w:val="none" w:sz="0" w:space="0" w:color="auto"/>
      </w:divBdr>
    </w:div>
    <w:div w:id="1117483065">
      <w:bodyDiv w:val="1"/>
      <w:marLeft w:val="0"/>
      <w:marRight w:val="0"/>
      <w:marTop w:val="0"/>
      <w:marBottom w:val="0"/>
      <w:divBdr>
        <w:top w:val="none" w:sz="0" w:space="0" w:color="auto"/>
        <w:left w:val="none" w:sz="0" w:space="0" w:color="auto"/>
        <w:bottom w:val="none" w:sz="0" w:space="0" w:color="auto"/>
        <w:right w:val="none" w:sz="0" w:space="0" w:color="auto"/>
      </w:divBdr>
    </w:div>
    <w:div w:id="1117791477">
      <w:bodyDiv w:val="1"/>
      <w:marLeft w:val="0"/>
      <w:marRight w:val="0"/>
      <w:marTop w:val="0"/>
      <w:marBottom w:val="0"/>
      <w:divBdr>
        <w:top w:val="none" w:sz="0" w:space="0" w:color="auto"/>
        <w:left w:val="none" w:sz="0" w:space="0" w:color="auto"/>
        <w:bottom w:val="none" w:sz="0" w:space="0" w:color="auto"/>
        <w:right w:val="none" w:sz="0" w:space="0" w:color="auto"/>
      </w:divBdr>
    </w:div>
    <w:div w:id="1117794531">
      <w:bodyDiv w:val="1"/>
      <w:marLeft w:val="0"/>
      <w:marRight w:val="0"/>
      <w:marTop w:val="0"/>
      <w:marBottom w:val="0"/>
      <w:divBdr>
        <w:top w:val="none" w:sz="0" w:space="0" w:color="auto"/>
        <w:left w:val="none" w:sz="0" w:space="0" w:color="auto"/>
        <w:bottom w:val="none" w:sz="0" w:space="0" w:color="auto"/>
        <w:right w:val="none" w:sz="0" w:space="0" w:color="auto"/>
      </w:divBdr>
    </w:div>
    <w:div w:id="1117987670">
      <w:bodyDiv w:val="1"/>
      <w:marLeft w:val="0"/>
      <w:marRight w:val="0"/>
      <w:marTop w:val="0"/>
      <w:marBottom w:val="0"/>
      <w:divBdr>
        <w:top w:val="none" w:sz="0" w:space="0" w:color="auto"/>
        <w:left w:val="none" w:sz="0" w:space="0" w:color="auto"/>
        <w:bottom w:val="none" w:sz="0" w:space="0" w:color="auto"/>
        <w:right w:val="none" w:sz="0" w:space="0" w:color="auto"/>
      </w:divBdr>
    </w:div>
    <w:div w:id="1118257599">
      <w:bodyDiv w:val="1"/>
      <w:marLeft w:val="0"/>
      <w:marRight w:val="0"/>
      <w:marTop w:val="0"/>
      <w:marBottom w:val="0"/>
      <w:divBdr>
        <w:top w:val="none" w:sz="0" w:space="0" w:color="auto"/>
        <w:left w:val="none" w:sz="0" w:space="0" w:color="auto"/>
        <w:bottom w:val="none" w:sz="0" w:space="0" w:color="auto"/>
        <w:right w:val="none" w:sz="0" w:space="0" w:color="auto"/>
      </w:divBdr>
    </w:div>
    <w:div w:id="1118842679">
      <w:bodyDiv w:val="1"/>
      <w:marLeft w:val="0"/>
      <w:marRight w:val="0"/>
      <w:marTop w:val="0"/>
      <w:marBottom w:val="0"/>
      <w:divBdr>
        <w:top w:val="none" w:sz="0" w:space="0" w:color="auto"/>
        <w:left w:val="none" w:sz="0" w:space="0" w:color="auto"/>
        <w:bottom w:val="none" w:sz="0" w:space="0" w:color="auto"/>
        <w:right w:val="none" w:sz="0" w:space="0" w:color="auto"/>
      </w:divBdr>
    </w:div>
    <w:div w:id="1119107884">
      <w:bodyDiv w:val="1"/>
      <w:marLeft w:val="0"/>
      <w:marRight w:val="0"/>
      <w:marTop w:val="0"/>
      <w:marBottom w:val="0"/>
      <w:divBdr>
        <w:top w:val="none" w:sz="0" w:space="0" w:color="auto"/>
        <w:left w:val="none" w:sz="0" w:space="0" w:color="auto"/>
        <w:bottom w:val="none" w:sz="0" w:space="0" w:color="auto"/>
        <w:right w:val="none" w:sz="0" w:space="0" w:color="auto"/>
      </w:divBdr>
    </w:div>
    <w:div w:id="1119759269">
      <w:bodyDiv w:val="1"/>
      <w:marLeft w:val="0"/>
      <w:marRight w:val="0"/>
      <w:marTop w:val="0"/>
      <w:marBottom w:val="0"/>
      <w:divBdr>
        <w:top w:val="none" w:sz="0" w:space="0" w:color="auto"/>
        <w:left w:val="none" w:sz="0" w:space="0" w:color="auto"/>
        <w:bottom w:val="none" w:sz="0" w:space="0" w:color="auto"/>
        <w:right w:val="none" w:sz="0" w:space="0" w:color="auto"/>
      </w:divBdr>
    </w:div>
    <w:div w:id="1119837508">
      <w:bodyDiv w:val="1"/>
      <w:marLeft w:val="0"/>
      <w:marRight w:val="0"/>
      <w:marTop w:val="0"/>
      <w:marBottom w:val="0"/>
      <w:divBdr>
        <w:top w:val="none" w:sz="0" w:space="0" w:color="auto"/>
        <w:left w:val="none" w:sz="0" w:space="0" w:color="auto"/>
        <w:bottom w:val="none" w:sz="0" w:space="0" w:color="auto"/>
        <w:right w:val="none" w:sz="0" w:space="0" w:color="auto"/>
      </w:divBdr>
    </w:div>
    <w:div w:id="1119910422">
      <w:bodyDiv w:val="1"/>
      <w:marLeft w:val="0"/>
      <w:marRight w:val="0"/>
      <w:marTop w:val="0"/>
      <w:marBottom w:val="0"/>
      <w:divBdr>
        <w:top w:val="none" w:sz="0" w:space="0" w:color="auto"/>
        <w:left w:val="none" w:sz="0" w:space="0" w:color="auto"/>
        <w:bottom w:val="none" w:sz="0" w:space="0" w:color="auto"/>
        <w:right w:val="none" w:sz="0" w:space="0" w:color="auto"/>
      </w:divBdr>
    </w:div>
    <w:div w:id="1120028952">
      <w:bodyDiv w:val="1"/>
      <w:marLeft w:val="0"/>
      <w:marRight w:val="0"/>
      <w:marTop w:val="0"/>
      <w:marBottom w:val="0"/>
      <w:divBdr>
        <w:top w:val="none" w:sz="0" w:space="0" w:color="auto"/>
        <w:left w:val="none" w:sz="0" w:space="0" w:color="auto"/>
        <w:bottom w:val="none" w:sz="0" w:space="0" w:color="auto"/>
        <w:right w:val="none" w:sz="0" w:space="0" w:color="auto"/>
      </w:divBdr>
    </w:div>
    <w:div w:id="1120227623">
      <w:bodyDiv w:val="1"/>
      <w:marLeft w:val="0"/>
      <w:marRight w:val="0"/>
      <w:marTop w:val="0"/>
      <w:marBottom w:val="0"/>
      <w:divBdr>
        <w:top w:val="none" w:sz="0" w:space="0" w:color="auto"/>
        <w:left w:val="none" w:sz="0" w:space="0" w:color="auto"/>
        <w:bottom w:val="none" w:sz="0" w:space="0" w:color="auto"/>
        <w:right w:val="none" w:sz="0" w:space="0" w:color="auto"/>
      </w:divBdr>
    </w:div>
    <w:div w:id="1120343540">
      <w:bodyDiv w:val="1"/>
      <w:marLeft w:val="0"/>
      <w:marRight w:val="0"/>
      <w:marTop w:val="0"/>
      <w:marBottom w:val="0"/>
      <w:divBdr>
        <w:top w:val="none" w:sz="0" w:space="0" w:color="auto"/>
        <w:left w:val="none" w:sz="0" w:space="0" w:color="auto"/>
        <w:bottom w:val="none" w:sz="0" w:space="0" w:color="auto"/>
        <w:right w:val="none" w:sz="0" w:space="0" w:color="auto"/>
      </w:divBdr>
    </w:div>
    <w:div w:id="1120416471">
      <w:bodyDiv w:val="1"/>
      <w:marLeft w:val="0"/>
      <w:marRight w:val="0"/>
      <w:marTop w:val="0"/>
      <w:marBottom w:val="0"/>
      <w:divBdr>
        <w:top w:val="none" w:sz="0" w:space="0" w:color="auto"/>
        <w:left w:val="none" w:sz="0" w:space="0" w:color="auto"/>
        <w:bottom w:val="none" w:sz="0" w:space="0" w:color="auto"/>
        <w:right w:val="none" w:sz="0" w:space="0" w:color="auto"/>
      </w:divBdr>
    </w:div>
    <w:div w:id="1120492885">
      <w:bodyDiv w:val="1"/>
      <w:marLeft w:val="0"/>
      <w:marRight w:val="0"/>
      <w:marTop w:val="0"/>
      <w:marBottom w:val="0"/>
      <w:divBdr>
        <w:top w:val="none" w:sz="0" w:space="0" w:color="auto"/>
        <w:left w:val="none" w:sz="0" w:space="0" w:color="auto"/>
        <w:bottom w:val="none" w:sz="0" w:space="0" w:color="auto"/>
        <w:right w:val="none" w:sz="0" w:space="0" w:color="auto"/>
      </w:divBdr>
    </w:div>
    <w:div w:id="1120686476">
      <w:bodyDiv w:val="1"/>
      <w:marLeft w:val="0"/>
      <w:marRight w:val="0"/>
      <w:marTop w:val="0"/>
      <w:marBottom w:val="0"/>
      <w:divBdr>
        <w:top w:val="none" w:sz="0" w:space="0" w:color="auto"/>
        <w:left w:val="none" w:sz="0" w:space="0" w:color="auto"/>
        <w:bottom w:val="none" w:sz="0" w:space="0" w:color="auto"/>
        <w:right w:val="none" w:sz="0" w:space="0" w:color="auto"/>
      </w:divBdr>
    </w:div>
    <w:div w:id="1121150156">
      <w:bodyDiv w:val="1"/>
      <w:marLeft w:val="0"/>
      <w:marRight w:val="0"/>
      <w:marTop w:val="0"/>
      <w:marBottom w:val="0"/>
      <w:divBdr>
        <w:top w:val="none" w:sz="0" w:space="0" w:color="auto"/>
        <w:left w:val="none" w:sz="0" w:space="0" w:color="auto"/>
        <w:bottom w:val="none" w:sz="0" w:space="0" w:color="auto"/>
        <w:right w:val="none" w:sz="0" w:space="0" w:color="auto"/>
      </w:divBdr>
    </w:div>
    <w:div w:id="1121339855">
      <w:bodyDiv w:val="1"/>
      <w:marLeft w:val="0"/>
      <w:marRight w:val="0"/>
      <w:marTop w:val="0"/>
      <w:marBottom w:val="0"/>
      <w:divBdr>
        <w:top w:val="none" w:sz="0" w:space="0" w:color="auto"/>
        <w:left w:val="none" w:sz="0" w:space="0" w:color="auto"/>
        <w:bottom w:val="none" w:sz="0" w:space="0" w:color="auto"/>
        <w:right w:val="none" w:sz="0" w:space="0" w:color="auto"/>
      </w:divBdr>
    </w:div>
    <w:div w:id="1121532553">
      <w:bodyDiv w:val="1"/>
      <w:marLeft w:val="0"/>
      <w:marRight w:val="0"/>
      <w:marTop w:val="0"/>
      <w:marBottom w:val="0"/>
      <w:divBdr>
        <w:top w:val="none" w:sz="0" w:space="0" w:color="auto"/>
        <w:left w:val="none" w:sz="0" w:space="0" w:color="auto"/>
        <w:bottom w:val="none" w:sz="0" w:space="0" w:color="auto"/>
        <w:right w:val="none" w:sz="0" w:space="0" w:color="auto"/>
      </w:divBdr>
    </w:div>
    <w:div w:id="1121652446">
      <w:bodyDiv w:val="1"/>
      <w:marLeft w:val="0"/>
      <w:marRight w:val="0"/>
      <w:marTop w:val="0"/>
      <w:marBottom w:val="0"/>
      <w:divBdr>
        <w:top w:val="none" w:sz="0" w:space="0" w:color="auto"/>
        <w:left w:val="none" w:sz="0" w:space="0" w:color="auto"/>
        <w:bottom w:val="none" w:sz="0" w:space="0" w:color="auto"/>
        <w:right w:val="none" w:sz="0" w:space="0" w:color="auto"/>
      </w:divBdr>
    </w:div>
    <w:div w:id="1121729940">
      <w:bodyDiv w:val="1"/>
      <w:marLeft w:val="0"/>
      <w:marRight w:val="0"/>
      <w:marTop w:val="0"/>
      <w:marBottom w:val="0"/>
      <w:divBdr>
        <w:top w:val="none" w:sz="0" w:space="0" w:color="auto"/>
        <w:left w:val="none" w:sz="0" w:space="0" w:color="auto"/>
        <w:bottom w:val="none" w:sz="0" w:space="0" w:color="auto"/>
        <w:right w:val="none" w:sz="0" w:space="0" w:color="auto"/>
      </w:divBdr>
    </w:div>
    <w:div w:id="1122305255">
      <w:bodyDiv w:val="1"/>
      <w:marLeft w:val="0"/>
      <w:marRight w:val="0"/>
      <w:marTop w:val="0"/>
      <w:marBottom w:val="0"/>
      <w:divBdr>
        <w:top w:val="none" w:sz="0" w:space="0" w:color="auto"/>
        <w:left w:val="none" w:sz="0" w:space="0" w:color="auto"/>
        <w:bottom w:val="none" w:sz="0" w:space="0" w:color="auto"/>
        <w:right w:val="none" w:sz="0" w:space="0" w:color="auto"/>
      </w:divBdr>
    </w:div>
    <w:div w:id="1122335801">
      <w:bodyDiv w:val="1"/>
      <w:marLeft w:val="0"/>
      <w:marRight w:val="0"/>
      <w:marTop w:val="0"/>
      <w:marBottom w:val="0"/>
      <w:divBdr>
        <w:top w:val="none" w:sz="0" w:space="0" w:color="auto"/>
        <w:left w:val="none" w:sz="0" w:space="0" w:color="auto"/>
        <w:bottom w:val="none" w:sz="0" w:space="0" w:color="auto"/>
        <w:right w:val="none" w:sz="0" w:space="0" w:color="auto"/>
      </w:divBdr>
    </w:div>
    <w:div w:id="1122531052">
      <w:bodyDiv w:val="1"/>
      <w:marLeft w:val="0"/>
      <w:marRight w:val="0"/>
      <w:marTop w:val="0"/>
      <w:marBottom w:val="0"/>
      <w:divBdr>
        <w:top w:val="none" w:sz="0" w:space="0" w:color="auto"/>
        <w:left w:val="none" w:sz="0" w:space="0" w:color="auto"/>
        <w:bottom w:val="none" w:sz="0" w:space="0" w:color="auto"/>
        <w:right w:val="none" w:sz="0" w:space="0" w:color="auto"/>
      </w:divBdr>
    </w:div>
    <w:div w:id="1122650234">
      <w:bodyDiv w:val="1"/>
      <w:marLeft w:val="0"/>
      <w:marRight w:val="0"/>
      <w:marTop w:val="0"/>
      <w:marBottom w:val="0"/>
      <w:divBdr>
        <w:top w:val="none" w:sz="0" w:space="0" w:color="auto"/>
        <w:left w:val="none" w:sz="0" w:space="0" w:color="auto"/>
        <w:bottom w:val="none" w:sz="0" w:space="0" w:color="auto"/>
        <w:right w:val="none" w:sz="0" w:space="0" w:color="auto"/>
      </w:divBdr>
    </w:div>
    <w:div w:id="1122653441">
      <w:bodyDiv w:val="1"/>
      <w:marLeft w:val="0"/>
      <w:marRight w:val="0"/>
      <w:marTop w:val="0"/>
      <w:marBottom w:val="0"/>
      <w:divBdr>
        <w:top w:val="none" w:sz="0" w:space="0" w:color="auto"/>
        <w:left w:val="none" w:sz="0" w:space="0" w:color="auto"/>
        <w:bottom w:val="none" w:sz="0" w:space="0" w:color="auto"/>
        <w:right w:val="none" w:sz="0" w:space="0" w:color="auto"/>
      </w:divBdr>
    </w:div>
    <w:div w:id="1122654769">
      <w:bodyDiv w:val="1"/>
      <w:marLeft w:val="0"/>
      <w:marRight w:val="0"/>
      <w:marTop w:val="0"/>
      <w:marBottom w:val="0"/>
      <w:divBdr>
        <w:top w:val="none" w:sz="0" w:space="0" w:color="auto"/>
        <w:left w:val="none" w:sz="0" w:space="0" w:color="auto"/>
        <w:bottom w:val="none" w:sz="0" w:space="0" w:color="auto"/>
        <w:right w:val="none" w:sz="0" w:space="0" w:color="auto"/>
      </w:divBdr>
    </w:div>
    <w:div w:id="1122962211">
      <w:bodyDiv w:val="1"/>
      <w:marLeft w:val="0"/>
      <w:marRight w:val="0"/>
      <w:marTop w:val="0"/>
      <w:marBottom w:val="0"/>
      <w:divBdr>
        <w:top w:val="none" w:sz="0" w:space="0" w:color="auto"/>
        <w:left w:val="none" w:sz="0" w:space="0" w:color="auto"/>
        <w:bottom w:val="none" w:sz="0" w:space="0" w:color="auto"/>
        <w:right w:val="none" w:sz="0" w:space="0" w:color="auto"/>
      </w:divBdr>
    </w:div>
    <w:div w:id="1123039243">
      <w:bodyDiv w:val="1"/>
      <w:marLeft w:val="0"/>
      <w:marRight w:val="0"/>
      <w:marTop w:val="0"/>
      <w:marBottom w:val="0"/>
      <w:divBdr>
        <w:top w:val="none" w:sz="0" w:space="0" w:color="auto"/>
        <w:left w:val="none" w:sz="0" w:space="0" w:color="auto"/>
        <w:bottom w:val="none" w:sz="0" w:space="0" w:color="auto"/>
        <w:right w:val="none" w:sz="0" w:space="0" w:color="auto"/>
      </w:divBdr>
    </w:div>
    <w:div w:id="1123040921">
      <w:bodyDiv w:val="1"/>
      <w:marLeft w:val="0"/>
      <w:marRight w:val="0"/>
      <w:marTop w:val="0"/>
      <w:marBottom w:val="0"/>
      <w:divBdr>
        <w:top w:val="none" w:sz="0" w:space="0" w:color="auto"/>
        <w:left w:val="none" w:sz="0" w:space="0" w:color="auto"/>
        <w:bottom w:val="none" w:sz="0" w:space="0" w:color="auto"/>
        <w:right w:val="none" w:sz="0" w:space="0" w:color="auto"/>
      </w:divBdr>
    </w:div>
    <w:div w:id="1123303190">
      <w:bodyDiv w:val="1"/>
      <w:marLeft w:val="0"/>
      <w:marRight w:val="0"/>
      <w:marTop w:val="0"/>
      <w:marBottom w:val="0"/>
      <w:divBdr>
        <w:top w:val="none" w:sz="0" w:space="0" w:color="auto"/>
        <w:left w:val="none" w:sz="0" w:space="0" w:color="auto"/>
        <w:bottom w:val="none" w:sz="0" w:space="0" w:color="auto"/>
        <w:right w:val="none" w:sz="0" w:space="0" w:color="auto"/>
      </w:divBdr>
    </w:div>
    <w:div w:id="1123574448">
      <w:bodyDiv w:val="1"/>
      <w:marLeft w:val="0"/>
      <w:marRight w:val="0"/>
      <w:marTop w:val="0"/>
      <w:marBottom w:val="0"/>
      <w:divBdr>
        <w:top w:val="none" w:sz="0" w:space="0" w:color="auto"/>
        <w:left w:val="none" w:sz="0" w:space="0" w:color="auto"/>
        <w:bottom w:val="none" w:sz="0" w:space="0" w:color="auto"/>
        <w:right w:val="none" w:sz="0" w:space="0" w:color="auto"/>
      </w:divBdr>
    </w:div>
    <w:div w:id="1124037770">
      <w:bodyDiv w:val="1"/>
      <w:marLeft w:val="0"/>
      <w:marRight w:val="0"/>
      <w:marTop w:val="0"/>
      <w:marBottom w:val="0"/>
      <w:divBdr>
        <w:top w:val="none" w:sz="0" w:space="0" w:color="auto"/>
        <w:left w:val="none" w:sz="0" w:space="0" w:color="auto"/>
        <w:bottom w:val="none" w:sz="0" w:space="0" w:color="auto"/>
        <w:right w:val="none" w:sz="0" w:space="0" w:color="auto"/>
      </w:divBdr>
    </w:div>
    <w:div w:id="1124234896">
      <w:bodyDiv w:val="1"/>
      <w:marLeft w:val="0"/>
      <w:marRight w:val="0"/>
      <w:marTop w:val="0"/>
      <w:marBottom w:val="0"/>
      <w:divBdr>
        <w:top w:val="none" w:sz="0" w:space="0" w:color="auto"/>
        <w:left w:val="none" w:sz="0" w:space="0" w:color="auto"/>
        <w:bottom w:val="none" w:sz="0" w:space="0" w:color="auto"/>
        <w:right w:val="none" w:sz="0" w:space="0" w:color="auto"/>
      </w:divBdr>
    </w:div>
    <w:div w:id="1125351100">
      <w:bodyDiv w:val="1"/>
      <w:marLeft w:val="0"/>
      <w:marRight w:val="0"/>
      <w:marTop w:val="0"/>
      <w:marBottom w:val="0"/>
      <w:divBdr>
        <w:top w:val="none" w:sz="0" w:space="0" w:color="auto"/>
        <w:left w:val="none" w:sz="0" w:space="0" w:color="auto"/>
        <w:bottom w:val="none" w:sz="0" w:space="0" w:color="auto"/>
        <w:right w:val="none" w:sz="0" w:space="0" w:color="auto"/>
      </w:divBdr>
    </w:div>
    <w:div w:id="1125779836">
      <w:bodyDiv w:val="1"/>
      <w:marLeft w:val="0"/>
      <w:marRight w:val="0"/>
      <w:marTop w:val="0"/>
      <w:marBottom w:val="0"/>
      <w:divBdr>
        <w:top w:val="none" w:sz="0" w:space="0" w:color="auto"/>
        <w:left w:val="none" w:sz="0" w:space="0" w:color="auto"/>
        <w:bottom w:val="none" w:sz="0" w:space="0" w:color="auto"/>
        <w:right w:val="none" w:sz="0" w:space="0" w:color="auto"/>
      </w:divBdr>
    </w:div>
    <w:div w:id="1126046790">
      <w:bodyDiv w:val="1"/>
      <w:marLeft w:val="0"/>
      <w:marRight w:val="0"/>
      <w:marTop w:val="0"/>
      <w:marBottom w:val="0"/>
      <w:divBdr>
        <w:top w:val="none" w:sz="0" w:space="0" w:color="auto"/>
        <w:left w:val="none" w:sz="0" w:space="0" w:color="auto"/>
        <w:bottom w:val="none" w:sz="0" w:space="0" w:color="auto"/>
        <w:right w:val="none" w:sz="0" w:space="0" w:color="auto"/>
      </w:divBdr>
    </w:div>
    <w:div w:id="1126238847">
      <w:bodyDiv w:val="1"/>
      <w:marLeft w:val="0"/>
      <w:marRight w:val="0"/>
      <w:marTop w:val="0"/>
      <w:marBottom w:val="0"/>
      <w:divBdr>
        <w:top w:val="none" w:sz="0" w:space="0" w:color="auto"/>
        <w:left w:val="none" w:sz="0" w:space="0" w:color="auto"/>
        <w:bottom w:val="none" w:sz="0" w:space="0" w:color="auto"/>
        <w:right w:val="none" w:sz="0" w:space="0" w:color="auto"/>
      </w:divBdr>
    </w:div>
    <w:div w:id="1126241382">
      <w:bodyDiv w:val="1"/>
      <w:marLeft w:val="0"/>
      <w:marRight w:val="0"/>
      <w:marTop w:val="0"/>
      <w:marBottom w:val="0"/>
      <w:divBdr>
        <w:top w:val="none" w:sz="0" w:space="0" w:color="auto"/>
        <w:left w:val="none" w:sz="0" w:space="0" w:color="auto"/>
        <w:bottom w:val="none" w:sz="0" w:space="0" w:color="auto"/>
        <w:right w:val="none" w:sz="0" w:space="0" w:color="auto"/>
      </w:divBdr>
    </w:div>
    <w:div w:id="1126385650">
      <w:bodyDiv w:val="1"/>
      <w:marLeft w:val="0"/>
      <w:marRight w:val="0"/>
      <w:marTop w:val="0"/>
      <w:marBottom w:val="0"/>
      <w:divBdr>
        <w:top w:val="none" w:sz="0" w:space="0" w:color="auto"/>
        <w:left w:val="none" w:sz="0" w:space="0" w:color="auto"/>
        <w:bottom w:val="none" w:sz="0" w:space="0" w:color="auto"/>
        <w:right w:val="none" w:sz="0" w:space="0" w:color="auto"/>
      </w:divBdr>
    </w:div>
    <w:div w:id="1126656618">
      <w:bodyDiv w:val="1"/>
      <w:marLeft w:val="0"/>
      <w:marRight w:val="0"/>
      <w:marTop w:val="0"/>
      <w:marBottom w:val="0"/>
      <w:divBdr>
        <w:top w:val="none" w:sz="0" w:space="0" w:color="auto"/>
        <w:left w:val="none" w:sz="0" w:space="0" w:color="auto"/>
        <w:bottom w:val="none" w:sz="0" w:space="0" w:color="auto"/>
        <w:right w:val="none" w:sz="0" w:space="0" w:color="auto"/>
      </w:divBdr>
    </w:div>
    <w:div w:id="1126966669">
      <w:bodyDiv w:val="1"/>
      <w:marLeft w:val="0"/>
      <w:marRight w:val="0"/>
      <w:marTop w:val="0"/>
      <w:marBottom w:val="0"/>
      <w:divBdr>
        <w:top w:val="none" w:sz="0" w:space="0" w:color="auto"/>
        <w:left w:val="none" w:sz="0" w:space="0" w:color="auto"/>
        <w:bottom w:val="none" w:sz="0" w:space="0" w:color="auto"/>
        <w:right w:val="none" w:sz="0" w:space="0" w:color="auto"/>
      </w:divBdr>
    </w:div>
    <w:div w:id="1126972687">
      <w:bodyDiv w:val="1"/>
      <w:marLeft w:val="0"/>
      <w:marRight w:val="0"/>
      <w:marTop w:val="0"/>
      <w:marBottom w:val="0"/>
      <w:divBdr>
        <w:top w:val="none" w:sz="0" w:space="0" w:color="auto"/>
        <w:left w:val="none" w:sz="0" w:space="0" w:color="auto"/>
        <w:bottom w:val="none" w:sz="0" w:space="0" w:color="auto"/>
        <w:right w:val="none" w:sz="0" w:space="0" w:color="auto"/>
      </w:divBdr>
    </w:div>
    <w:div w:id="1126973066">
      <w:bodyDiv w:val="1"/>
      <w:marLeft w:val="0"/>
      <w:marRight w:val="0"/>
      <w:marTop w:val="0"/>
      <w:marBottom w:val="0"/>
      <w:divBdr>
        <w:top w:val="none" w:sz="0" w:space="0" w:color="auto"/>
        <w:left w:val="none" w:sz="0" w:space="0" w:color="auto"/>
        <w:bottom w:val="none" w:sz="0" w:space="0" w:color="auto"/>
        <w:right w:val="none" w:sz="0" w:space="0" w:color="auto"/>
      </w:divBdr>
    </w:div>
    <w:div w:id="1127046172">
      <w:bodyDiv w:val="1"/>
      <w:marLeft w:val="0"/>
      <w:marRight w:val="0"/>
      <w:marTop w:val="0"/>
      <w:marBottom w:val="0"/>
      <w:divBdr>
        <w:top w:val="none" w:sz="0" w:space="0" w:color="auto"/>
        <w:left w:val="none" w:sz="0" w:space="0" w:color="auto"/>
        <w:bottom w:val="none" w:sz="0" w:space="0" w:color="auto"/>
        <w:right w:val="none" w:sz="0" w:space="0" w:color="auto"/>
      </w:divBdr>
    </w:div>
    <w:div w:id="1127090401">
      <w:bodyDiv w:val="1"/>
      <w:marLeft w:val="0"/>
      <w:marRight w:val="0"/>
      <w:marTop w:val="0"/>
      <w:marBottom w:val="0"/>
      <w:divBdr>
        <w:top w:val="none" w:sz="0" w:space="0" w:color="auto"/>
        <w:left w:val="none" w:sz="0" w:space="0" w:color="auto"/>
        <w:bottom w:val="none" w:sz="0" w:space="0" w:color="auto"/>
        <w:right w:val="none" w:sz="0" w:space="0" w:color="auto"/>
      </w:divBdr>
    </w:div>
    <w:div w:id="1127118522">
      <w:bodyDiv w:val="1"/>
      <w:marLeft w:val="0"/>
      <w:marRight w:val="0"/>
      <w:marTop w:val="0"/>
      <w:marBottom w:val="0"/>
      <w:divBdr>
        <w:top w:val="none" w:sz="0" w:space="0" w:color="auto"/>
        <w:left w:val="none" w:sz="0" w:space="0" w:color="auto"/>
        <w:bottom w:val="none" w:sz="0" w:space="0" w:color="auto"/>
        <w:right w:val="none" w:sz="0" w:space="0" w:color="auto"/>
      </w:divBdr>
    </w:div>
    <w:div w:id="1127357856">
      <w:bodyDiv w:val="1"/>
      <w:marLeft w:val="0"/>
      <w:marRight w:val="0"/>
      <w:marTop w:val="0"/>
      <w:marBottom w:val="0"/>
      <w:divBdr>
        <w:top w:val="none" w:sz="0" w:space="0" w:color="auto"/>
        <w:left w:val="none" w:sz="0" w:space="0" w:color="auto"/>
        <w:bottom w:val="none" w:sz="0" w:space="0" w:color="auto"/>
        <w:right w:val="none" w:sz="0" w:space="0" w:color="auto"/>
      </w:divBdr>
    </w:div>
    <w:div w:id="1127621392">
      <w:bodyDiv w:val="1"/>
      <w:marLeft w:val="0"/>
      <w:marRight w:val="0"/>
      <w:marTop w:val="0"/>
      <w:marBottom w:val="0"/>
      <w:divBdr>
        <w:top w:val="none" w:sz="0" w:space="0" w:color="auto"/>
        <w:left w:val="none" w:sz="0" w:space="0" w:color="auto"/>
        <w:bottom w:val="none" w:sz="0" w:space="0" w:color="auto"/>
        <w:right w:val="none" w:sz="0" w:space="0" w:color="auto"/>
      </w:divBdr>
    </w:div>
    <w:div w:id="1127696718">
      <w:bodyDiv w:val="1"/>
      <w:marLeft w:val="0"/>
      <w:marRight w:val="0"/>
      <w:marTop w:val="0"/>
      <w:marBottom w:val="0"/>
      <w:divBdr>
        <w:top w:val="none" w:sz="0" w:space="0" w:color="auto"/>
        <w:left w:val="none" w:sz="0" w:space="0" w:color="auto"/>
        <w:bottom w:val="none" w:sz="0" w:space="0" w:color="auto"/>
        <w:right w:val="none" w:sz="0" w:space="0" w:color="auto"/>
      </w:divBdr>
    </w:div>
    <w:div w:id="1128158764">
      <w:bodyDiv w:val="1"/>
      <w:marLeft w:val="0"/>
      <w:marRight w:val="0"/>
      <w:marTop w:val="0"/>
      <w:marBottom w:val="0"/>
      <w:divBdr>
        <w:top w:val="none" w:sz="0" w:space="0" w:color="auto"/>
        <w:left w:val="none" w:sz="0" w:space="0" w:color="auto"/>
        <w:bottom w:val="none" w:sz="0" w:space="0" w:color="auto"/>
        <w:right w:val="none" w:sz="0" w:space="0" w:color="auto"/>
      </w:divBdr>
    </w:div>
    <w:div w:id="1128426513">
      <w:bodyDiv w:val="1"/>
      <w:marLeft w:val="0"/>
      <w:marRight w:val="0"/>
      <w:marTop w:val="0"/>
      <w:marBottom w:val="0"/>
      <w:divBdr>
        <w:top w:val="none" w:sz="0" w:space="0" w:color="auto"/>
        <w:left w:val="none" w:sz="0" w:space="0" w:color="auto"/>
        <w:bottom w:val="none" w:sz="0" w:space="0" w:color="auto"/>
        <w:right w:val="none" w:sz="0" w:space="0" w:color="auto"/>
      </w:divBdr>
    </w:div>
    <w:div w:id="1128546857">
      <w:bodyDiv w:val="1"/>
      <w:marLeft w:val="0"/>
      <w:marRight w:val="0"/>
      <w:marTop w:val="0"/>
      <w:marBottom w:val="0"/>
      <w:divBdr>
        <w:top w:val="none" w:sz="0" w:space="0" w:color="auto"/>
        <w:left w:val="none" w:sz="0" w:space="0" w:color="auto"/>
        <w:bottom w:val="none" w:sz="0" w:space="0" w:color="auto"/>
        <w:right w:val="none" w:sz="0" w:space="0" w:color="auto"/>
      </w:divBdr>
    </w:div>
    <w:div w:id="1128813466">
      <w:bodyDiv w:val="1"/>
      <w:marLeft w:val="0"/>
      <w:marRight w:val="0"/>
      <w:marTop w:val="0"/>
      <w:marBottom w:val="0"/>
      <w:divBdr>
        <w:top w:val="none" w:sz="0" w:space="0" w:color="auto"/>
        <w:left w:val="none" w:sz="0" w:space="0" w:color="auto"/>
        <w:bottom w:val="none" w:sz="0" w:space="0" w:color="auto"/>
        <w:right w:val="none" w:sz="0" w:space="0" w:color="auto"/>
      </w:divBdr>
    </w:div>
    <w:div w:id="1129251314">
      <w:bodyDiv w:val="1"/>
      <w:marLeft w:val="0"/>
      <w:marRight w:val="0"/>
      <w:marTop w:val="0"/>
      <w:marBottom w:val="0"/>
      <w:divBdr>
        <w:top w:val="none" w:sz="0" w:space="0" w:color="auto"/>
        <w:left w:val="none" w:sz="0" w:space="0" w:color="auto"/>
        <w:bottom w:val="none" w:sz="0" w:space="0" w:color="auto"/>
        <w:right w:val="none" w:sz="0" w:space="0" w:color="auto"/>
      </w:divBdr>
    </w:div>
    <w:div w:id="1129663302">
      <w:bodyDiv w:val="1"/>
      <w:marLeft w:val="0"/>
      <w:marRight w:val="0"/>
      <w:marTop w:val="0"/>
      <w:marBottom w:val="0"/>
      <w:divBdr>
        <w:top w:val="none" w:sz="0" w:space="0" w:color="auto"/>
        <w:left w:val="none" w:sz="0" w:space="0" w:color="auto"/>
        <w:bottom w:val="none" w:sz="0" w:space="0" w:color="auto"/>
        <w:right w:val="none" w:sz="0" w:space="0" w:color="auto"/>
      </w:divBdr>
    </w:div>
    <w:div w:id="1129713532">
      <w:bodyDiv w:val="1"/>
      <w:marLeft w:val="0"/>
      <w:marRight w:val="0"/>
      <w:marTop w:val="0"/>
      <w:marBottom w:val="0"/>
      <w:divBdr>
        <w:top w:val="none" w:sz="0" w:space="0" w:color="auto"/>
        <w:left w:val="none" w:sz="0" w:space="0" w:color="auto"/>
        <w:bottom w:val="none" w:sz="0" w:space="0" w:color="auto"/>
        <w:right w:val="none" w:sz="0" w:space="0" w:color="auto"/>
      </w:divBdr>
    </w:div>
    <w:div w:id="1129739428">
      <w:bodyDiv w:val="1"/>
      <w:marLeft w:val="0"/>
      <w:marRight w:val="0"/>
      <w:marTop w:val="0"/>
      <w:marBottom w:val="0"/>
      <w:divBdr>
        <w:top w:val="none" w:sz="0" w:space="0" w:color="auto"/>
        <w:left w:val="none" w:sz="0" w:space="0" w:color="auto"/>
        <w:bottom w:val="none" w:sz="0" w:space="0" w:color="auto"/>
        <w:right w:val="none" w:sz="0" w:space="0" w:color="auto"/>
      </w:divBdr>
    </w:div>
    <w:div w:id="1130434579">
      <w:bodyDiv w:val="1"/>
      <w:marLeft w:val="0"/>
      <w:marRight w:val="0"/>
      <w:marTop w:val="0"/>
      <w:marBottom w:val="0"/>
      <w:divBdr>
        <w:top w:val="none" w:sz="0" w:space="0" w:color="auto"/>
        <w:left w:val="none" w:sz="0" w:space="0" w:color="auto"/>
        <w:bottom w:val="none" w:sz="0" w:space="0" w:color="auto"/>
        <w:right w:val="none" w:sz="0" w:space="0" w:color="auto"/>
      </w:divBdr>
    </w:div>
    <w:div w:id="1130439633">
      <w:bodyDiv w:val="1"/>
      <w:marLeft w:val="0"/>
      <w:marRight w:val="0"/>
      <w:marTop w:val="0"/>
      <w:marBottom w:val="0"/>
      <w:divBdr>
        <w:top w:val="none" w:sz="0" w:space="0" w:color="auto"/>
        <w:left w:val="none" w:sz="0" w:space="0" w:color="auto"/>
        <w:bottom w:val="none" w:sz="0" w:space="0" w:color="auto"/>
        <w:right w:val="none" w:sz="0" w:space="0" w:color="auto"/>
      </w:divBdr>
    </w:div>
    <w:div w:id="1130518633">
      <w:bodyDiv w:val="1"/>
      <w:marLeft w:val="0"/>
      <w:marRight w:val="0"/>
      <w:marTop w:val="0"/>
      <w:marBottom w:val="0"/>
      <w:divBdr>
        <w:top w:val="none" w:sz="0" w:space="0" w:color="auto"/>
        <w:left w:val="none" w:sz="0" w:space="0" w:color="auto"/>
        <w:bottom w:val="none" w:sz="0" w:space="0" w:color="auto"/>
        <w:right w:val="none" w:sz="0" w:space="0" w:color="auto"/>
      </w:divBdr>
    </w:div>
    <w:div w:id="1130631013">
      <w:bodyDiv w:val="1"/>
      <w:marLeft w:val="0"/>
      <w:marRight w:val="0"/>
      <w:marTop w:val="0"/>
      <w:marBottom w:val="0"/>
      <w:divBdr>
        <w:top w:val="none" w:sz="0" w:space="0" w:color="auto"/>
        <w:left w:val="none" w:sz="0" w:space="0" w:color="auto"/>
        <w:bottom w:val="none" w:sz="0" w:space="0" w:color="auto"/>
        <w:right w:val="none" w:sz="0" w:space="0" w:color="auto"/>
      </w:divBdr>
    </w:div>
    <w:div w:id="1130853990">
      <w:bodyDiv w:val="1"/>
      <w:marLeft w:val="0"/>
      <w:marRight w:val="0"/>
      <w:marTop w:val="0"/>
      <w:marBottom w:val="0"/>
      <w:divBdr>
        <w:top w:val="none" w:sz="0" w:space="0" w:color="auto"/>
        <w:left w:val="none" w:sz="0" w:space="0" w:color="auto"/>
        <w:bottom w:val="none" w:sz="0" w:space="0" w:color="auto"/>
        <w:right w:val="none" w:sz="0" w:space="0" w:color="auto"/>
      </w:divBdr>
    </w:div>
    <w:div w:id="1130898645">
      <w:bodyDiv w:val="1"/>
      <w:marLeft w:val="0"/>
      <w:marRight w:val="0"/>
      <w:marTop w:val="0"/>
      <w:marBottom w:val="0"/>
      <w:divBdr>
        <w:top w:val="none" w:sz="0" w:space="0" w:color="auto"/>
        <w:left w:val="none" w:sz="0" w:space="0" w:color="auto"/>
        <w:bottom w:val="none" w:sz="0" w:space="0" w:color="auto"/>
        <w:right w:val="none" w:sz="0" w:space="0" w:color="auto"/>
      </w:divBdr>
    </w:div>
    <w:div w:id="1130980565">
      <w:bodyDiv w:val="1"/>
      <w:marLeft w:val="0"/>
      <w:marRight w:val="0"/>
      <w:marTop w:val="0"/>
      <w:marBottom w:val="0"/>
      <w:divBdr>
        <w:top w:val="none" w:sz="0" w:space="0" w:color="auto"/>
        <w:left w:val="none" w:sz="0" w:space="0" w:color="auto"/>
        <w:bottom w:val="none" w:sz="0" w:space="0" w:color="auto"/>
        <w:right w:val="none" w:sz="0" w:space="0" w:color="auto"/>
      </w:divBdr>
    </w:div>
    <w:div w:id="1131052968">
      <w:bodyDiv w:val="1"/>
      <w:marLeft w:val="0"/>
      <w:marRight w:val="0"/>
      <w:marTop w:val="0"/>
      <w:marBottom w:val="0"/>
      <w:divBdr>
        <w:top w:val="none" w:sz="0" w:space="0" w:color="auto"/>
        <w:left w:val="none" w:sz="0" w:space="0" w:color="auto"/>
        <w:bottom w:val="none" w:sz="0" w:space="0" w:color="auto"/>
        <w:right w:val="none" w:sz="0" w:space="0" w:color="auto"/>
      </w:divBdr>
    </w:div>
    <w:div w:id="1131243661">
      <w:bodyDiv w:val="1"/>
      <w:marLeft w:val="0"/>
      <w:marRight w:val="0"/>
      <w:marTop w:val="0"/>
      <w:marBottom w:val="0"/>
      <w:divBdr>
        <w:top w:val="none" w:sz="0" w:space="0" w:color="auto"/>
        <w:left w:val="none" w:sz="0" w:space="0" w:color="auto"/>
        <w:bottom w:val="none" w:sz="0" w:space="0" w:color="auto"/>
        <w:right w:val="none" w:sz="0" w:space="0" w:color="auto"/>
      </w:divBdr>
    </w:div>
    <w:div w:id="1131290463">
      <w:bodyDiv w:val="1"/>
      <w:marLeft w:val="0"/>
      <w:marRight w:val="0"/>
      <w:marTop w:val="0"/>
      <w:marBottom w:val="0"/>
      <w:divBdr>
        <w:top w:val="none" w:sz="0" w:space="0" w:color="auto"/>
        <w:left w:val="none" w:sz="0" w:space="0" w:color="auto"/>
        <w:bottom w:val="none" w:sz="0" w:space="0" w:color="auto"/>
        <w:right w:val="none" w:sz="0" w:space="0" w:color="auto"/>
      </w:divBdr>
    </w:div>
    <w:div w:id="1131441581">
      <w:bodyDiv w:val="1"/>
      <w:marLeft w:val="0"/>
      <w:marRight w:val="0"/>
      <w:marTop w:val="0"/>
      <w:marBottom w:val="0"/>
      <w:divBdr>
        <w:top w:val="none" w:sz="0" w:space="0" w:color="auto"/>
        <w:left w:val="none" w:sz="0" w:space="0" w:color="auto"/>
        <w:bottom w:val="none" w:sz="0" w:space="0" w:color="auto"/>
        <w:right w:val="none" w:sz="0" w:space="0" w:color="auto"/>
      </w:divBdr>
    </w:div>
    <w:div w:id="1131560063">
      <w:bodyDiv w:val="1"/>
      <w:marLeft w:val="0"/>
      <w:marRight w:val="0"/>
      <w:marTop w:val="0"/>
      <w:marBottom w:val="0"/>
      <w:divBdr>
        <w:top w:val="none" w:sz="0" w:space="0" w:color="auto"/>
        <w:left w:val="none" w:sz="0" w:space="0" w:color="auto"/>
        <w:bottom w:val="none" w:sz="0" w:space="0" w:color="auto"/>
        <w:right w:val="none" w:sz="0" w:space="0" w:color="auto"/>
      </w:divBdr>
    </w:div>
    <w:div w:id="1131630096">
      <w:bodyDiv w:val="1"/>
      <w:marLeft w:val="0"/>
      <w:marRight w:val="0"/>
      <w:marTop w:val="0"/>
      <w:marBottom w:val="0"/>
      <w:divBdr>
        <w:top w:val="none" w:sz="0" w:space="0" w:color="auto"/>
        <w:left w:val="none" w:sz="0" w:space="0" w:color="auto"/>
        <w:bottom w:val="none" w:sz="0" w:space="0" w:color="auto"/>
        <w:right w:val="none" w:sz="0" w:space="0" w:color="auto"/>
      </w:divBdr>
    </w:div>
    <w:div w:id="1131677104">
      <w:bodyDiv w:val="1"/>
      <w:marLeft w:val="0"/>
      <w:marRight w:val="0"/>
      <w:marTop w:val="0"/>
      <w:marBottom w:val="0"/>
      <w:divBdr>
        <w:top w:val="none" w:sz="0" w:space="0" w:color="auto"/>
        <w:left w:val="none" w:sz="0" w:space="0" w:color="auto"/>
        <w:bottom w:val="none" w:sz="0" w:space="0" w:color="auto"/>
        <w:right w:val="none" w:sz="0" w:space="0" w:color="auto"/>
      </w:divBdr>
    </w:div>
    <w:div w:id="1132094642">
      <w:bodyDiv w:val="1"/>
      <w:marLeft w:val="0"/>
      <w:marRight w:val="0"/>
      <w:marTop w:val="0"/>
      <w:marBottom w:val="0"/>
      <w:divBdr>
        <w:top w:val="none" w:sz="0" w:space="0" w:color="auto"/>
        <w:left w:val="none" w:sz="0" w:space="0" w:color="auto"/>
        <w:bottom w:val="none" w:sz="0" w:space="0" w:color="auto"/>
        <w:right w:val="none" w:sz="0" w:space="0" w:color="auto"/>
      </w:divBdr>
    </w:div>
    <w:div w:id="1132098216">
      <w:bodyDiv w:val="1"/>
      <w:marLeft w:val="0"/>
      <w:marRight w:val="0"/>
      <w:marTop w:val="0"/>
      <w:marBottom w:val="0"/>
      <w:divBdr>
        <w:top w:val="none" w:sz="0" w:space="0" w:color="auto"/>
        <w:left w:val="none" w:sz="0" w:space="0" w:color="auto"/>
        <w:bottom w:val="none" w:sz="0" w:space="0" w:color="auto"/>
        <w:right w:val="none" w:sz="0" w:space="0" w:color="auto"/>
      </w:divBdr>
    </w:div>
    <w:div w:id="1132286657">
      <w:bodyDiv w:val="1"/>
      <w:marLeft w:val="0"/>
      <w:marRight w:val="0"/>
      <w:marTop w:val="0"/>
      <w:marBottom w:val="0"/>
      <w:divBdr>
        <w:top w:val="none" w:sz="0" w:space="0" w:color="auto"/>
        <w:left w:val="none" w:sz="0" w:space="0" w:color="auto"/>
        <w:bottom w:val="none" w:sz="0" w:space="0" w:color="auto"/>
        <w:right w:val="none" w:sz="0" w:space="0" w:color="auto"/>
      </w:divBdr>
    </w:div>
    <w:div w:id="1132290191">
      <w:bodyDiv w:val="1"/>
      <w:marLeft w:val="0"/>
      <w:marRight w:val="0"/>
      <w:marTop w:val="0"/>
      <w:marBottom w:val="0"/>
      <w:divBdr>
        <w:top w:val="none" w:sz="0" w:space="0" w:color="auto"/>
        <w:left w:val="none" w:sz="0" w:space="0" w:color="auto"/>
        <w:bottom w:val="none" w:sz="0" w:space="0" w:color="auto"/>
        <w:right w:val="none" w:sz="0" w:space="0" w:color="auto"/>
      </w:divBdr>
    </w:div>
    <w:div w:id="1132675976">
      <w:bodyDiv w:val="1"/>
      <w:marLeft w:val="0"/>
      <w:marRight w:val="0"/>
      <w:marTop w:val="0"/>
      <w:marBottom w:val="0"/>
      <w:divBdr>
        <w:top w:val="none" w:sz="0" w:space="0" w:color="auto"/>
        <w:left w:val="none" w:sz="0" w:space="0" w:color="auto"/>
        <w:bottom w:val="none" w:sz="0" w:space="0" w:color="auto"/>
        <w:right w:val="none" w:sz="0" w:space="0" w:color="auto"/>
      </w:divBdr>
    </w:div>
    <w:div w:id="1132753362">
      <w:bodyDiv w:val="1"/>
      <w:marLeft w:val="0"/>
      <w:marRight w:val="0"/>
      <w:marTop w:val="0"/>
      <w:marBottom w:val="0"/>
      <w:divBdr>
        <w:top w:val="none" w:sz="0" w:space="0" w:color="auto"/>
        <w:left w:val="none" w:sz="0" w:space="0" w:color="auto"/>
        <w:bottom w:val="none" w:sz="0" w:space="0" w:color="auto"/>
        <w:right w:val="none" w:sz="0" w:space="0" w:color="auto"/>
      </w:divBdr>
    </w:div>
    <w:div w:id="1133137441">
      <w:bodyDiv w:val="1"/>
      <w:marLeft w:val="0"/>
      <w:marRight w:val="0"/>
      <w:marTop w:val="0"/>
      <w:marBottom w:val="0"/>
      <w:divBdr>
        <w:top w:val="none" w:sz="0" w:space="0" w:color="auto"/>
        <w:left w:val="none" w:sz="0" w:space="0" w:color="auto"/>
        <w:bottom w:val="none" w:sz="0" w:space="0" w:color="auto"/>
        <w:right w:val="none" w:sz="0" w:space="0" w:color="auto"/>
      </w:divBdr>
    </w:div>
    <w:div w:id="1133475730">
      <w:bodyDiv w:val="1"/>
      <w:marLeft w:val="0"/>
      <w:marRight w:val="0"/>
      <w:marTop w:val="0"/>
      <w:marBottom w:val="0"/>
      <w:divBdr>
        <w:top w:val="none" w:sz="0" w:space="0" w:color="auto"/>
        <w:left w:val="none" w:sz="0" w:space="0" w:color="auto"/>
        <w:bottom w:val="none" w:sz="0" w:space="0" w:color="auto"/>
        <w:right w:val="none" w:sz="0" w:space="0" w:color="auto"/>
      </w:divBdr>
    </w:div>
    <w:div w:id="1133521988">
      <w:bodyDiv w:val="1"/>
      <w:marLeft w:val="0"/>
      <w:marRight w:val="0"/>
      <w:marTop w:val="0"/>
      <w:marBottom w:val="0"/>
      <w:divBdr>
        <w:top w:val="none" w:sz="0" w:space="0" w:color="auto"/>
        <w:left w:val="none" w:sz="0" w:space="0" w:color="auto"/>
        <w:bottom w:val="none" w:sz="0" w:space="0" w:color="auto"/>
        <w:right w:val="none" w:sz="0" w:space="0" w:color="auto"/>
      </w:divBdr>
    </w:div>
    <w:div w:id="1133593114">
      <w:bodyDiv w:val="1"/>
      <w:marLeft w:val="0"/>
      <w:marRight w:val="0"/>
      <w:marTop w:val="0"/>
      <w:marBottom w:val="0"/>
      <w:divBdr>
        <w:top w:val="none" w:sz="0" w:space="0" w:color="auto"/>
        <w:left w:val="none" w:sz="0" w:space="0" w:color="auto"/>
        <w:bottom w:val="none" w:sz="0" w:space="0" w:color="auto"/>
        <w:right w:val="none" w:sz="0" w:space="0" w:color="auto"/>
      </w:divBdr>
    </w:div>
    <w:div w:id="1133981762">
      <w:bodyDiv w:val="1"/>
      <w:marLeft w:val="0"/>
      <w:marRight w:val="0"/>
      <w:marTop w:val="0"/>
      <w:marBottom w:val="0"/>
      <w:divBdr>
        <w:top w:val="none" w:sz="0" w:space="0" w:color="auto"/>
        <w:left w:val="none" w:sz="0" w:space="0" w:color="auto"/>
        <w:bottom w:val="none" w:sz="0" w:space="0" w:color="auto"/>
        <w:right w:val="none" w:sz="0" w:space="0" w:color="auto"/>
      </w:divBdr>
    </w:div>
    <w:div w:id="1134131040">
      <w:bodyDiv w:val="1"/>
      <w:marLeft w:val="0"/>
      <w:marRight w:val="0"/>
      <w:marTop w:val="0"/>
      <w:marBottom w:val="0"/>
      <w:divBdr>
        <w:top w:val="none" w:sz="0" w:space="0" w:color="auto"/>
        <w:left w:val="none" w:sz="0" w:space="0" w:color="auto"/>
        <w:bottom w:val="none" w:sz="0" w:space="0" w:color="auto"/>
        <w:right w:val="none" w:sz="0" w:space="0" w:color="auto"/>
      </w:divBdr>
    </w:div>
    <w:div w:id="1134248657">
      <w:bodyDiv w:val="1"/>
      <w:marLeft w:val="0"/>
      <w:marRight w:val="0"/>
      <w:marTop w:val="0"/>
      <w:marBottom w:val="0"/>
      <w:divBdr>
        <w:top w:val="none" w:sz="0" w:space="0" w:color="auto"/>
        <w:left w:val="none" w:sz="0" w:space="0" w:color="auto"/>
        <w:bottom w:val="none" w:sz="0" w:space="0" w:color="auto"/>
        <w:right w:val="none" w:sz="0" w:space="0" w:color="auto"/>
      </w:divBdr>
    </w:div>
    <w:div w:id="1134643443">
      <w:bodyDiv w:val="1"/>
      <w:marLeft w:val="0"/>
      <w:marRight w:val="0"/>
      <w:marTop w:val="0"/>
      <w:marBottom w:val="0"/>
      <w:divBdr>
        <w:top w:val="none" w:sz="0" w:space="0" w:color="auto"/>
        <w:left w:val="none" w:sz="0" w:space="0" w:color="auto"/>
        <w:bottom w:val="none" w:sz="0" w:space="0" w:color="auto"/>
        <w:right w:val="none" w:sz="0" w:space="0" w:color="auto"/>
      </w:divBdr>
    </w:div>
    <w:div w:id="1134714027">
      <w:bodyDiv w:val="1"/>
      <w:marLeft w:val="0"/>
      <w:marRight w:val="0"/>
      <w:marTop w:val="0"/>
      <w:marBottom w:val="0"/>
      <w:divBdr>
        <w:top w:val="none" w:sz="0" w:space="0" w:color="auto"/>
        <w:left w:val="none" w:sz="0" w:space="0" w:color="auto"/>
        <w:bottom w:val="none" w:sz="0" w:space="0" w:color="auto"/>
        <w:right w:val="none" w:sz="0" w:space="0" w:color="auto"/>
      </w:divBdr>
    </w:div>
    <w:div w:id="1134907601">
      <w:bodyDiv w:val="1"/>
      <w:marLeft w:val="0"/>
      <w:marRight w:val="0"/>
      <w:marTop w:val="0"/>
      <w:marBottom w:val="0"/>
      <w:divBdr>
        <w:top w:val="none" w:sz="0" w:space="0" w:color="auto"/>
        <w:left w:val="none" w:sz="0" w:space="0" w:color="auto"/>
        <w:bottom w:val="none" w:sz="0" w:space="0" w:color="auto"/>
        <w:right w:val="none" w:sz="0" w:space="0" w:color="auto"/>
      </w:divBdr>
    </w:div>
    <w:div w:id="1135416507">
      <w:bodyDiv w:val="1"/>
      <w:marLeft w:val="0"/>
      <w:marRight w:val="0"/>
      <w:marTop w:val="0"/>
      <w:marBottom w:val="0"/>
      <w:divBdr>
        <w:top w:val="none" w:sz="0" w:space="0" w:color="auto"/>
        <w:left w:val="none" w:sz="0" w:space="0" w:color="auto"/>
        <w:bottom w:val="none" w:sz="0" w:space="0" w:color="auto"/>
        <w:right w:val="none" w:sz="0" w:space="0" w:color="auto"/>
      </w:divBdr>
    </w:div>
    <w:div w:id="1135635728">
      <w:bodyDiv w:val="1"/>
      <w:marLeft w:val="0"/>
      <w:marRight w:val="0"/>
      <w:marTop w:val="0"/>
      <w:marBottom w:val="0"/>
      <w:divBdr>
        <w:top w:val="none" w:sz="0" w:space="0" w:color="auto"/>
        <w:left w:val="none" w:sz="0" w:space="0" w:color="auto"/>
        <w:bottom w:val="none" w:sz="0" w:space="0" w:color="auto"/>
        <w:right w:val="none" w:sz="0" w:space="0" w:color="auto"/>
      </w:divBdr>
    </w:div>
    <w:div w:id="1135754613">
      <w:bodyDiv w:val="1"/>
      <w:marLeft w:val="0"/>
      <w:marRight w:val="0"/>
      <w:marTop w:val="0"/>
      <w:marBottom w:val="0"/>
      <w:divBdr>
        <w:top w:val="none" w:sz="0" w:space="0" w:color="auto"/>
        <w:left w:val="none" w:sz="0" w:space="0" w:color="auto"/>
        <w:bottom w:val="none" w:sz="0" w:space="0" w:color="auto"/>
        <w:right w:val="none" w:sz="0" w:space="0" w:color="auto"/>
      </w:divBdr>
    </w:div>
    <w:div w:id="1136487455">
      <w:bodyDiv w:val="1"/>
      <w:marLeft w:val="0"/>
      <w:marRight w:val="0"/>
      <w:marTop w:val="0"/>
      <w:marBottom w:val="0"/>
      <w:divBdr>
        <w:top w:val="none" w:sz="0" w:space="0" w:color="auto"/>
        <w:left w:val="none" w:sz="0" w:space="0" w:color="auto"/>
        <w:bottom w:val="none" w:sz="0" w:space="0" w:color="auto"/>
        <w:right w:val="none" w:sz="0" w:space="0" w:color="auto"/>
      </w:divBdr>
    </w:div>
    <w:div w:id="1136525660">
      <w:bodyDiv w:val="1"/>
      <w:marLeft w:val="0"/>
      <w:marRight w:val="0"/>
      <w:marTop w:val="0"/>
      <w:marBottom w:val="0"/>
      <w:divBdr>
        <w:top w:val="none" w:sz="0" w:space="0" w:color="auto"/>
        <w:left w:val="none" w:sz="0" w:space="0" w:color="auto"/>
        <w:bottom w:val="none" w:sz="0" w:space="0" w:color="auto"/>
        <w:right w:val="none" w:sz="0" w:space="0" w:color="auto"/>
      </w:divBdr>
    </w:div>
    <w:div w:id="1136607922">
      <w:bodyDiv w:val="1"/>
      <w:marLeft w:val="0"/>
      <w:marRight w:val="0"/>
      <w:marTop w:val="0"/>
      <w:marBottom w:val="0"/>
      <w:divBdr>
        <w:top w:val="none" w:sz="0" w:space="0" w:color="auto"/>
        <w:left w:val="none" w:sz="0" w:space="0" w:color="auto"/>
        <w:bottom w:val="none" w:sz="0" w:space="0" w:color="auto"/>
        <w:right w:val="none" w:sz="0" w:space="0" w:color="auto"/>
      </w:divBdr>
    </w:div>
    <w:div w:id="1136727009">
      <w:bodyDiv w:val="1"/>
      <w:marLeft w:val="0"/>
      <w:marRight w:val="0"/>
      <w:marTop w:val="0"/>
      <w:marBottom w:val="0"/>
      <w:divBdr>
        <w:top w:val="none" w:sz="0" w:space="0" w:color="auto"/>
        <w:left w:val="none" w:sz="0" w:space="0" w:color="auto"/>
        <w:bottom w:val="none" w:sz="0" w:space="0" w:color="auto"/>
        <w:right w:val="none" w:sz="0" w:space="0" w:color="auto"/>
      </w:divBdr>
    </w:div>
    <w:div w:id="1136948948">
      <w:bodyDiv w:val="1"/>
      <w:marLeft w:val="0"/>
      <w:marRight w:val="0"/>
      <w:marTop w:val="0"/>
      <w:marBottom w:val="0"/>
      <w:divBdr>
        <w:top w:val="none" w:sz="0" w:space="0" w:color="auto"/>
        <w:left w:val="none" w:sz="0" w:space="0" w:color="auto"/>
        <w:bottom w:val="none" w:sz="0" w:space="0" w:color="auto"/>
        <w:right w:val="none" w:sz="0" w:space="0" w:color="auto"/>
      </w:divBdr>
    </w:div>
    <w:div w:id="1137456269">
      <w:bodyDiv w:val="1"/>
      <w:marLeft w:val="0"/>
      <w:marRight w:val="0"/>
      <w:marTop w:val="0"/>
      <w:marBottom w:val="0"/>
      <w:divBdr>
        <w:top w:val="none" w:sz="0" w:space="0" w:color="auto"/>
        <w:left w:val="none" w:sz="0" w:space="0" w:color="auto"/>
        <w:bottom w:val="none" w:sz="0" w:space="0" w:color="auto"/>
        <w:right w:val="none" w:sz="0" w:space="0" w:color="auto"/>
      </w:divBdr>
    </w:div>
    <w:div w:id="1137603055">
      <w:bodyDiv w:val="1"/>
      <w:marLeft w:val="0"/>
      <w:marRight w:val="0"/>
      <w:marTop w:val="0"/>
      <w:marBottom w:val="0"/>
      <w:divBdr>
        <w:top w:val="none" w:sz="0" w:space="0" w:color="auto"/>
        <w:left w:val="none" w:sz="0" w:space="0" w:color="auto"/>
        <w:bottom w:val="none" w:sz="0" w:space="0" w:color="auto"/>
        <w:right w:val="none" w:sz="0" w:space="0" w:color="auto"/>
      </w:divBdr>
    </w:div>
    <w:div w:id="1137603958">
      <w:bodyDiv w:val="1"/>
      <w:marLeft w:val="0"/>
      <w:marRight w:val="0"/>
      <w:marTop w:val="0"/>
      <w:marBottom w:val="0"/>
      <w:divBdr>
        <w:top w:val="none" w:sz="0" w:space="0" w:color="auto"/>
        <w:left w:val="none" w:sz="0" w:space="0" w:color="auto"/>
        <w:bottom w:val="none" w:sz="0" w:space="0" w:color="auto"/>
        <w:right w:val="none" w:sz="0" w:space="0" w:color="auto"/>
      </w:divBdr>
    </w:div>
    <w:div w:id="1137650192">
      <w:bodyDiv w:val="1"/>
      <w:marLeft w:val="0"/>
      <w:marRight w:val="0"/>
      <w:marTop w:val="0"/>
      <w:marBottom w:val="0"/>
      <w:divBdr>
        <w:top w:val="none" w:sz="0" w:space="0" w:color="auto"/>
        <w:left w:val="none" w:sz="0" w:space="0" w:color="auto"/>
        <w:bottom w:val="none" w:sz="0" w:space="0" w:color="auto"/>
        <w:right w:val="none" w:sz="0" w:space="0" w:color="auto"/>
      </w:divBdr>
    </w:div>
    <w:div w:id="1137913802">
      <w:bodyDiv w:val="1"/>
      <w:marLeft w:val="0"/>
      <w:marRight w:val="0"/>
      <w:marTop w:val="0"/>
      <w:marBottom w:val="0"/>
      <w:divBdr>
        <w:top w:val="none" w:sz="0" w:space="0" w:color="auto"/>
        <w:left w:val="none" w:sz="0" w:space="0" w:color="auto"/>
        <w:bottom w:val="none" w:sz="0" w:space="0" w:color="auto"/>
        <w:right w:val="none" w:sz="0" w:space="0" w:color="auto"/>
      </w:divBdr>
    </w:div>
    <w:div w:id="1137915670">
      <w:bodyDiv w:val="1"/>
      <w:marLeft w:val="0"/>
      <w:marRight w:val="0"/>
      <w:marTop w:val="0"/>
      <w:marBottom w:val="0"/>
      <w:divBdr>
        <w:top w:val="none" w:sz="0" w:space="0" w:color="auto"/>
        <w:left w:val="none" w:sz="0" w:space="0" w:color="auto"/>
        <w:bottom w:val="none" w:sz="0" w:space="0" w:color="auto"/>
        <w:right w:val="none" w:sz="0" w:space="0" w:color="auto"/>
      </w:divBdr>
    </w:div>
    <w:div w:id="1137988007">
      <w:bodyDiv w:val="1"/>
      <w:marLeft w:val="0"/>
      <w:marRight w:val="0"/>
      <w:marTop w:val="0"/>
      <w:marBottom w:val="0"/>
      <w:divBdr>
        <w:top w:val="none" w:sz="0" w:space="0" w:color="auto"/>
        <w:left w:val="none" w:sz="0" w:space="0" w:color="auto"/>
        <w:bottom w:val="none" w:sz="0" w:space="0" w:color="auto"/>
        <w:right w:val="none" w:sz="0" w:space="0" w:color="auto"/>
      </w:divBdr>
    </w:div>
    <w:div w:id="1138061792">
      <w:bodyDiv w:val="1"/>
      <w:marLeft w:val="0"/>
      <w:marRight w:val="0"/>
      <w:marTop w:val="0"/>
      <w:marBottom w:val="0"/>
      <w:divBdr>
        <w:top w:val="none" w:sz="0" w:space="0" w:color="auto"/>
        <w:left w:val="none" w:sz="0" w:space="0" w:color="auto"/>
        <w:bottom w:val="none" w:sz="0" w:space="0" w:color="auto"/>
        <w:right w:val="none" w:sz="0" w:space="0" w:color="auto"/>
      </w:divBdr>
    </w:div>
    <w:div w:id="1138112589">
      <w:bodyDiv w:val="1"/>
      <w:marLeft w:val="0"/>
      <w:marRight w:val="0"/>
      <w:marTop w:val="0"/>
      <w:marBottom w:val="0"/>
      <w:divBdr>
        <w:top w:val="none" w:sz="0" w:space="0" w:color="auto"/>
        <w:left w:val="none" w:sz="0" w:space="0" w:color="auto"/>
        <w:bottom w:val="none" w:sz="0" w:space="0" w:color="auto"/>
        <w:right w:val="none" w:sz="0" w:space="0" w:color="auto"/>
      </w:divBdr>
    </w:div>
    <w:div w:id="1138259302">
      <w:bodyDiv w:val="1"/>
      <w:marLeft w:val="0"/>
      <w:marRight w:val="0"/>
      <w:marTop w:val="0"/>
      <w:marBottom w:val="0"/>
      <w:divBdr>
        <w:top w:val="none" w:sz="0" w:space="0" w:color="auto"/>
        <w:left w:val="none" w:sz="0" w:space="0" w:color="auto"/>
        <w:bottom w:val="none" w:sz="0" w:space="0" w:color="auto"/>
        <w:right w:val="none" w:sz="0" w:space="0" w:color="auto"/>
      </w:divBdr>
    </w:div>
    <w:div w:id="1138568507">
      <w:bodyDiv w:val="1"/>
      <w:marLeft w:val="0"/>
      <w:marRight w:val="0"/>
      <w:marTop w:val="0"/>
      <w:marBottom w:val="0"/>
      <w:divBdr>
        <w:top w:val="none" w:sz="0" w:space="0" w:color="auto"/>
        <w:left w:val="none" w:sz="0" w:space="0" w:color="auto"/>
        <w:bottom w:val="none" w:sz="0" w:space="0" w:color="auto"/>
        <w:right w:val="none" w:sz="0" w:space="0" w:color="auto"/>
      </w:divBdr>
    </w:div>
    <w:div w:id="1138717308">
      <w:bodyDiv w:val="1"/>
      <w:marLeft w:val="0"/>
      <w:marRight w:val="0"/>
      <w:marTop w:val="0"/>
      <w:marBottom w:val="0"/>
      <w:divBdr>
        <w:top w:val="none" w:sz="0" w:space="0" w:color="auto"/>
        <w:left w:val="none" w:sz="0" w:space="0" w:color="auto"/>
        <w:bottom w:val="none" w:sz="0" w:space="0" w:color="auto"/>
        <w:right w:val="none" w:sz="0" w:space="0" w:color="auto"/>
      </w:divBdr>
    </w:div>
    <w:div w:id="1138914425">
      <w:bodyDiv w:val="1"/>
      <w:marLeft w:val="0"/>
      <w:marRight w:val="0"/>
      <w:marTop w:val="0"/>
      <w:marBottom w:val="0"/>
      <w:divBdr>
        <w:top w:val="none" w:sz="0" w:space="0" w:color="auto"/>
        <w:left w:val="none" w:sz="0" w:space="0" w:color="auto"/>
        <w:bottom w:val="none" w:sz="0" w:space="0" w:color="auto"/>
        <w:right w:val="none" w:sz="0" w:space="0" w:color="auto"/>
      </w:divBdr>
    </w:div>
    <w:div w:id="1138916054">
      <w:bodyDiv w:val="1"/>
      <w:marLeft w:val="0"/>
      <w:marRight w:val="0"/>
      <w:marTop w:val="0"/>
      <w:marBottom w:val="0"/>
      <w:divBdr>
        <w:top w:val="none" w:sz="0" w:space="0" w:color="auto"/>
        <w:left w:val="none" w:sz="0" w:space="0" w:color="auto"/>
        <w:bottom w:val="none" w:sz="0" w:space="0" w:color="auto"/>
        <w:right w:val="none" w:sz="0" w:space="0" w:color="auto"/>
      </w:divBdr>
    </w:div>
    <w:div w:id="1139230890">
      <w:bodyDiv w:val="1"/>
      <w:marLeft w:val="0"/>
      <w:marRight w:val="0"/>
      <w:marTop w:val="0"/>
      <w:marBottom w:val="0"/>
      <w:divBdr>
        <w:top w:val="none" w:sz="0" w:space="0" w:color="auto"/>
        <w:left w:val="none" w:sz="0" w:space="0" w:color="auto"/>
        <w:bottom w:val="none" w:sz="0" w:space="0" w:color="auto"/>
        <w:right w:val="none" w:sz="0" w:space="0" w:color="auto"/>
      </w:divBdr>
    </w:div>
    <w:div w:id="1139422338">
      <w:bodyDiv w:val="1"/>
      <w:marLeft w:val="0"/>
      <w:marRight w:val="0"/>
      <w:marTop w:val="0"/>
      <w:marBottom w:val="0"/>
      <w:divBdr>
        <w:top w:val="none" w:sz="0" w:space="0" w:color="auto"/>
        <w:left w:val="none" w:sz="0" w:space="0" w:color="auto"/>
        <w:bottom w:val="none" w:sz="0" w:space="0" w:color="auto"/>
        <w:right w:val="none" w:sz="0" w:space="0" w:color="auto"/>
      </w:divBdr>
    </w:div>
    <w:div w:id="1139498777">
      <w:bodyDiv w:val="1"/>
      <w:marLeft w:val="0"/>
      <w:marRight w:val="0"/>
      <w:marTop w:val="0"/>
      <w:marBottom w:val="0"/>
      <w:divBdr>
        <w:top w:val="none" w:sz="0" w:space="0" w:color="auto"/>
        <w:left w:val="none" w:sz="0" w:space="0" w:color="auto"/>
        <w:bottom w:val="none" w:sz="0" w:space="0" w:color="auto"/>
        <w:right w:val="none" w:sz="0" w:space="0" w:color="auto"/>
      </w:divBdr>
    </w:div>
    <w:div w:id="1139610845">
      <w:bodyDiv w:val="1"/>
      <w:marLeft w:val="0"/>
      <w:marRight w:val="0"/>
      <w:marTop w:val="0"/>
      <w:marBottom w:val="0"/>
      <w:divBdr>
        <w:top w:val="none" w:sz="0" w:space="0" w:color="auto"/>
        <w:left w:val="none" w:sz="0" w:space="0" w:color="auto"/>
        <w:bottom w:val="none" w:sz="0" w:space="0" w:color="auto"/>
        <w:right w:val="none" w:sz="0" w:space="0" w:color="auto"/>
      </w:divBdr>
    </w:div>
    <w:div w:id="1140002143">
      <w:bodyDiv w:val="1"/>
      <w:marLeft w:val="0"/>
      <w:marRight w:val="0"/>
      <w:marTop w:val="0"/>
      <w:marBottom w:val="0"/>
      <w:divBdr>
        <w:top w:val="none" w:sz="0" w:space="0" w:color="auto"/>
        <w:left w:val="none" w:sz="0" w:space="0" w:color="auto"/>
        <w:bottom w:val="none" w:sz="0" w:space="0" w:color="auto"/>
        <w:right w:val="none" w:sz="0" w:space="0" w:color="auto"/>
      </w:divBdr>
    </w:div>
    <w:div w:id="1140417500">
      <w:bodyDiv w:val="1"/>
      <w:marLeft w:val="0"/>
      <w:marRight w:val="0"/>
      <w:marTop w:val="0"/>
      <w:marBottom w:val="0"/>
      <w:divBdr>
        <w:top w:val="none" w:sz="0" w:space="0" w:color="auto"/>
        <w:left w:val="none" w:sz="0" w:space="0" w:color="auto"/>
        <w:bottom w:val="none" w:sz="0" w:space="0" w:color="auto"/>
        <w:right w:val="none" w:sz="0" w:space="0" w:color="auto"/>
      </w:divBdr>
    </w:div>
    <w:div w:id="1140879579">
      <w:bodyDiv w:val="1"/>
      <w:marLeft w:val="0"/>
      <w:marRight w:val="0"/>
      <w:marTop w:val="0"/>
      <w:marBottom w:val="0"/>
      <w:divBdr>
        <w:top w:val="none" w:sz="0" w:space="0" w:color="auto"/>
        <w:left w:val="none" w:sz="0" w:space="0" w:color="auto"/>
        <w:bottom w:val="none" w:sz="0" w:space="0" w:color="auto"/>
        <w:right w:val="none" w:sz="0" w:space="0" w:color="auto"/>
      </w:divBdr>
    </w:div>
    <w:div w:id="1141000286">
      <w:bodyDiv w:val="1"/>
      <w:marLeft w:val="0"/>
      <w:marRight w:val="0"/>
      <w:marTop w:val="0"/>
      <w:marBottom w:val="0"/>
      <w:divBdr>
        <w:top w:val="none" w:sz="0" w:space="0" w:color="auto"/>
        <w:left w:val="none" w:sz="0" w:space="0" w:color="auto"/>
        <w:bottom w:val="none" w:sz="0" w:space="0" w:color="auto"/>
        <w:right w:val="none" w:sz="0" w:space="0" w:color="auto"/>
      </w:divBdr>
    </w:div>
    <w:div w:id="1141311111">
      <w:bodyDiv w:val="1"/>
      <w:marLeft w:val="0"/>
      <w:marRight w:val="0"/>
      <w:marTop w:val="0"/>
      <w:marBottom w:val="0"/>
      <w:divBdr>
        <w:top w:val="none" w:sz="0" w:space="0" w:color="auto"/>
        <w:left w:val="none" w:sz="0" w:space="0" w:color="auto"/>
        <w:bottom w:val="none" w:sz="0" w:space="0" w:color="auto"/>
        <w:right w:val="none" w:sz="0" w:space="0" w:color="auto"/>
      </w:divBdr>
    </w:div>
    <w:div w:id="1141457065">
      <w:bodyDiv w:val="1"/>
      <w:marLeft w:val="0"/>
      <w:marRight w:val="0"/>
      <w:marTop w:val="0"/>
      <w:marBottom w:val="0"/>
      <w:divBdr>
        <w:top w:val="none" w:sz="0" w:space="0" w:color="auto"/>
        <w:left w:val="none" w:sz="0" w:space="0" w:color="auto"/>
        <w:bottom w:val="none" w:sz="0" w:space="0" w:color="auto"/>
        <w:right w:val="none" w:sz="0" w:space="0" w:color="auto"/>
      </w:divBdr>
    </w:div>
    <w:div w:id="1141965040">
      <w:bodyDiv w:val="1"/>
      <w:marLeft w:val="0"/>
      <w:marRight w:val="0"/>
      <w:marTop w:val="0"/>
      <w:marBottom w:val="0"/>
      <w:divBdr>
        <w:top w:val="none" w:sz="0" w:space="0" w:color="auto"/>
        <w:left w:val="none" w:sz="0" w:space="0" w:color="auto"/>
        <w:bottom w:val="none" w:sz="0" w:space="0" w:color="auto"/>
        <w:right w:val="none" w:sz="0" w:space="0" w:color="auto"/>
      </w:divBdr>
    </w:div>
    <w:div w:id="1142120365">
      <w:bodyDiv w:val="1"/>
      <w:marLeft w:val="0"/>
      <w:marRight w:val="0"/>
      <w:marTop w:val="0"/>
      <w:marBottom w:val="0"/>
      <w:divBdr>
        <w:top w:val="none" w:sz="0" w:space="0" w:color="auto"/>
        <w:left w:val="none" w:sz="0" w:space="0" w:color="auto"/>
        <w:bottom w:val="none" w:sz="0" w:space="0" w:color="auto"/>
        <w:right w:val="none" w:sz="0" w:space="0" w:color="auto"/>
      </w:divBdr>
    </w:div>
    <w:div w:id="1142310219">
      <w:bodyDiv w:val="1"/>
      <w:marLeft w:val="0"/>
      <w:marRight w:val="0"/>
      <w:marTop w:val="0"/>
      <w:marBottom w:val="0"/>
      <w:divBdr>
        <w:top w:val="none" w:sz="0" w:space="0" w:color="auto"/>
        <w:left w:val="none" w:sz="0" w:space="0" w:color="auto"/>
        <w:bottom w:val="none" w:sz="0" w:space="0" w:color="auto"/>
        <w:right w:val="none" w:sz="0" w:space="0" w:color="auto"/>
      </w:divBdr>
    </w:div>
    <w:div w:id="1142389385">
      <w:bodyDiv w:val="1"/>
      <w:marLeft w:val="0"/>
      <w:marRight w:val="0"/>
      <w:marTop w:val="0"/>
      <w:marBottom w:val="0"/>
      <w:divBdr>
        <w:top w:val="none" w:sz="0" w:space="0" w:color="auto"/>
        <w:left w:val="none" w:sz="0" w:space="0" w:color="auto"/>
        <w:bottom w:val="none" w:sz="0" w:space="0" w:color="auto"/>
        <w:right w:val="none" w:sz="0" w:space="0" w:color="auto"/>
      </w:divBdr>
    </w:div>
    <w:div w:id="1142506231">
      <w:bodyDiv w:val="1"/>
      <w:marLeft w:val="0"/>
      <w:marRight w:val="0"/>
      <w:marTop w:val="0"/>
      <w:marBottom w:val="0"/>
      <w:divBdr>
        <w:top w:val="none" w:sz="0" w:space="0" w:color="auto"/>
        <w:left w:val="none" w:sz="0" w:space="0" w:color="auto"/>
        <w:bottom w:val="none" w:sz="0" w:space="0" w:color="auto"/>
        <w:right w:val="none" w:sz="0" w:space="0" w:color="auto"/>
      </w:divBdr>
    </w:div>
    <w:div w:id="1142694762">
      <w:bodyDiv w:val="1"/>
      <w:marLeft w:val="0"/>
      <w:marRight w:val="0"/>
      <w:marTop w:val="0"/>
      <w:marBottom w:val="0"/>
      <w:divBdr>
        <w:top w:val="none" w:sz="0" w:space="0" w:color="auto"/>
        <w:left w:val="none" w:sz="0" w:space="0" w:color="auto"/>
        <w:bottom w:val="none" w:sz="0" w:space="0" w:color="auto"/>
        <w:right w:val="none" w:sz="0" w:space="0" w:color="auto"/>
      </w:divBdr>
    </w:div>
    <w:div w:id="1142699372">
      <w:bodyDiv w:val="1"/>
      <w:marLeft w:val="0"/>
      <w:marRight w:val="0"/>
      <w:marTop w:val="0"/>
      <w:marBottom w:val="0"/>
      <w:divBdr>
        <w:top w:val="none" w:sz="0" w:space="0" w:color="auto"/>
        <w:left w:val="none" w:sz="0" w:space="0" w:color="auto"/>
        <w:bottom w:val="none" w:sz="0" w:space="0" w:color="auto"/>
        <w:right w:val="none" w:sz="0" w:space="0" w:color="auto"/>
      </w:divBdr>
    </w:div>
    <w:div w:id="1142776338">
      <w:bodyDiv w:val="1"/>
      <w:marLeft w:val="0"/>
      <w:marRight w:val="0"/>
      <w:marTop w:val="0"/>
      <w:marBottom w:val="0"/>
      <w:divBdr>
        <w:top w:val="none" w:sz="0" w:space="0" w:color="auto"/>
        <w:left w:val="none" w:sz="0" w:space="0" w:color="auto"/>
        <w:bottom w:val="none" w:sz="0" w:space="0" w:color="auto"/>
        <w:right w:val="none" w:sz="0" w:space="0" w:color="auto"/>
      </w:divBdr>
    </w:div>
    <w:div w:id="1142967984">
      <w:bodyDiv w:val="1"/>
      <w:marLeft w:val="0"/>
      <w:marRight w:val="0"/>
      <w:marTop w:val="0"/>
      <w:marBottom w:val="0"/>
      <w:divBdr>
        <w:top w:val="none" w:sz="0" w:space="0" w:color="auto"/>
        <w:left w:val="none" w:sz="0" w:space="0" w:color="auto"/>
        <w:bottom w:val="none" w:sz="0" w:space="0" w:color="auto"/>
        <w:right w:val="none" w:sz="0" w:space="0" w:color="auto"/>
      </w:divBdr>
    </w:div>
    <w:div w:id="1143697025">
      <w:bodyDiv w:val="1"/>
      <w:marLeft w:val="0"/>
      <w:marRight w:val="0"/>
      <w:marTop w:val="0"/>
      <w:marBottom w:val="0"/>
      <w:divBdr>
        <w:top w:val="none" w:sz="0" w:space="0" w:color="auto"/>
        <w:left w:val="none" w:sz="0" w:space="0" w:color="auto"/>
        <w:bottom w:val="none" w:sz="0" w:space="0" w:color="auto"/>
        <w:right w:val="none" w:sz="0" w:space="0" w:color="auto"/>
      </w:divBdr>
    </w:div>
    <w:div w:id="1143766580">
      <w:bodyDiv w:val="1"/>
      <w:marLeft w:val="0"/>
      <w:marRight w:val="0"/>
      <w:marTop w:val="0"/>
      <w:marBottom w:val="0"/>
      <w:divBdr>
        <w:top w:val="none" w:sz="0" w:space="0" w:color="auto"/>
        <w:left w:val="none" w:sz="0" w:space="0" w:color="auto"/>
        <w:bottom w:val="none" w:sz="0" w:space="0" w:color="auto"/>
        <w:right w:val="none" w:sz="0" w:space="0" w:color="auto"/>
      </w:divBdr>
    </w:div>
    <w:div w:id="1143885598">
      <w:bodyDiv w:val="1"/>
      <w:marLeft w:val="0"/>
      <w:marRight w:val="0"/>
      <w:marTop w:val="0"/>
      <w:marBottom w:val="0"/>
      <w:divBdr>
        <w:top w:val="none" w:sz="0" w:space="0" w:color="auto"/>
        <w:left w:val="none" w:sz="0" w:space="0" w:color="auto"/>
        <w:bottom w:val="none" w:sz="0" w:space="0" w:color="auto"/>
        <w:right w:val="none" w:sz="0" w:space="0" w:color="auto"/>
      </w:divBdr>
    </w:div>
    <w:div w:id="1143886852">
      <w:bodyDiv w:val="1"/>
      <w:marLeft w:val="0"/>
      <w:marRight w:val="0"/>
      <w:marTop w:val="0"/>
      <w:marBottom w:val="0"/>
      <w:divBdr>
        <w:top w:val="none" w:sz="0" w:space="0" w:color="auto"/>
        <w:left w:val="none" w:sz="0" w:space="0" w:color="auto"/>
        <w:bottom w:val="none" w:sz="0" w:space="0" w:color="auto"/>
        <w:right w:val="none" w:sz="0" w:space="0" w:color="auto"/>
      </w:divBdr>
    </w:div>
    <w:div w:id="1144078680">
      <w:bodyDiv w:val="1"/>
      <w:marLeft w:val="0"/>
      <w:marRight w:val="0"/>
      <w:marTop w:val="0"/>
      <w:marBottom w:val="0"/>
      <w:divBdr>
        <w:top w:val="none" w:sz="0" w:space="0" w:color="auto"/>
        <w:left w:val="none" w:sz="0" w:space="0" w:color="auto"/>
        <w:bottom w:val="none" w:sz="0" w:space="0" w:color="auto"/>
        <w:right w:val="none" w:sz="0" w:space="0" w:color="auto"/>
      </w:divBdr>
    </w:div>
    <w:div w:id="1144195742">
      <w:bodyDiv w:val="1"/>
      <w:marLeft w:val="0"/>
      <w:marRight w:val="0"/>
      <w:marTop w:val="0"/>
      <w:marBottom w:val="0"/>
      <w:divBdr>
        <w:top w:val="none" w:sz="0" w:space="0" w:color="auto"/>
        <w:left w:val="none" w:sz="0" w:space="0" w:color="auto"/>
        <w:bottom w:val="none" w:sz="0" w:space="0" w:color="auto"/>
        <w:right w:val="none" w:sz="0" w:space="0" w:color="auto"/>
      </w:divBdr>
    </w:div>
    <w:div w:id="1144272612">
      <w:bodyDiv w:val="1"/>
      <w:marLeft w:val="0"/>
      <w:marRight w:val="0"/>
      <w:marTop w:val="0"/>
      <w:marBottom w:val="0"/>
      <w:divBdr>
        <w:top w:val="none" w:sz="0" w:space="0" w:color="auto"/>
        <w:left w:val="none" w:sz="0" w:space="0" w:color="auto"/>
        <w:bottom w:val="none" w:sz="0" w:space="0" w:color="auto"/>
        <w:right w:val="none" w:sz="0" w:space="0" w:color="auto"/>
      </w:divBdr>
    </w:div>
    <w:div w:id="1144346726">
      <w:bodyDiv w:val="1"/>
      <w:marLeft w:val="0"/>
      <w:marRight w:val="0"/>
      <w:marTop w:val="0"/>
      <w:marBottom w:val="0"/>
      <w:divBdr>
        <w:top w:val="none" w:sz="0" w:space="0" w:color="auto"/>
        <w:left w:val="none" w:sz="0" w:space="0" w:color="auto"/>
        <w:bottom w:val="none" w:sz="0" w:space="0" w:color="auto"/>
        <w:right w:val="none" w:sz="0" w:space="0" w:color="auto"/>
      </w:divBdr>
    </w:div>
    <w:div w:id="1144926133">
      <w:bodyDiv w:val="1"/>
      <w:marLeft w:val="0"/>
      <w:marRight w:val="0"/>
      <w:marTop w:val="0"/>
      <w:marBottom w:val="0"/>
      <w:divBdr>
        <w:top w:val="none" w:sz="0" w:space="0" w:color="auto"/>
        <w:left w:val="none" w:sz="0" w:space="0" w:color="auto"/>
        <w:bottom w:val="none" w:sz="0" w:space="0" w:color="auto"/>
        <w:right w:val="none" w:sz="0" w:space="0" w:color="auto"/>
      </w:divBdr>
    </w:div>
    <w:div w:id="1145201132">
      <w:bodyDiv w:val="1"/>
      <w:marLeft w:val="0"/>
      <w:marRight w:val="0"/>
      <w:marTop w:val="0"/>
      <w:marBottom w:val="0"/>
      <w:divBdr>
        <w:top w:val="none" w:sz="0" w:space="0" w:color="auto"/>
        <w:left w:val="none" w:sz="0" w:space="0" w:color="auto"/>
        <w:bottom w:val="none" w:sz="0" w:space="0" w:color="auto"/>
        <w:right w:val="none" w:sz="0" w:space="0" w:color="auto"/>
      </w:divBdr>
    </w:div>
    <w:div w:id="1145242180">
      <w:bodyDiv w:val="1"/>
      <w:marLeft w:val="0"/>
      <w:marRight w:val="0"/>
      <w:marTop w:val="0"/>
      <w:marBottom w:val="0"/>
      <w:divBdr>
        <w:top w:val="none" w:sz="0" w:space="0" w:color="auto"/>
        <w:left w:val="none" w:sz="0" w:space="0" w:color="auto"/>
        <w:bottom w:val="none" w:sz="0" w:space="0" w:color="auto"/>
        <w:right w:val="none" w:sz="0" w:space="0" w:color="auto"/>
      </w:divBdr>
    </w:div>
    <w:div w:id="1145321674">
      <w:bodyDiv w:val="1"/>
      <w:marLeft w:val="0"/>
      <w:marRight w:val="0"/>
      <w:marTop w:val="0"/>
      <w:marBottom w:val="0"/>
      <w:divBdr>
        <w:top w:val="none" w:sz="0" w:space="0" w:color="auto"/>
        <w:left w:val="none" w:sz="0" w:space="0" w:color="auto"/>
        <w:bottom w:val="none" w:sz="0" w:space="0" w:color="auto"/>
        <w:right w:val="none" w:sz="0" w:space="0" w:color="auto"/>
      </w:divBdr>
    </w:div>
    <w:div w:id="1145584628">
      <w:bodyDiv w:val="1"/>
      <w:marLeft w:val="0"/>
      <w:marRight w:val="0"/>
      <w:marTop w:val="0"/>
      <w:marBottom w:val="0"/>
      <w:divBdr>
        <w:top w:val="none" w:sz="0" w:space="0" w:color="auto"/>
        <w:left w:val="none" w:sz="0" w:space="0" w:color="auto"/>
        <w:bottom w:val="none" w:sz="0" w:space="0" w:color="auto"/>
        <w:right w:val="none" w:sz="0" w:space="0" w:color="auto"/>
      </w:divBdr>
    </w:div>
    <w:div w:id="1145657638">
      <w:bodyDiv w:val="1"/>
      <w:marLeft w:val="0"/>
      <w:marRight w:val="0"/>
      <w:marTop w:val="0"/>
      <w:marBottom w:val="0"/>
      <w:divBdr>
        <w:top w:val="none" w:sz="0" w:space="0" w:color="auto"/>
        <w:left w:val="none" w:sz="0" w:space="0" w:color="auto"/>
        <w:bottom w:val="none" w:sz="0" w:space="0" w:color="auto"/>
        <w:right w:val="none" w:sz="0" w:space="0" w:color="auto"/>
      </w:divBdr>
    </w:div>
    <w:div w:id="1145703521">
      <w:bodyDiv w:val="1"/>
      <w:marLeft w:val="0"/>
      <w:marRight w:val="0"/>
      <w:marTop w:val="0"/>
      <w:marBottom w:val="0"/>
      <w:divBdr>
        <w:top w:val="none" w:sz="0" w:space="0" w:color="auto"/>
        <w:left w:val="none" w:sz="0" w:space="0" w:color="auto"/>
        <w:bottom w:val="none" w:sz="0" w:space="0" w:color="auto"/>
        <w:right w:val="none" w:sz="0" w:space="0" w:color="auto"/>
      </w:divBdr>
    </w:div>
    <w:div w:id="1145704382">
      <w:bodyDiv w:val="1"/>
      <w:marLeft w:val="0"/>
      <w:marRight w:val="0"/>
      <w:marTop w:val="0"/>
      <w:marBottom w:val="0"/>
      <w:divBdr>
        <w:top w:val="none" w:sz="0" w:space="0" w:color="auto"/>
        <w:left w:val="none" w:sz="0" w:space="0" w:color="auto"/>
        <w:bottom w:val="none" w:sz="0" w:space="0" w:color="auto"/>
        <w:right w:val="none" w:sz="0" w:space="0" w:color="auto"/>
      </w:divBdr>
    </w:div>
    <w:div w:id="1145928901">
      <w:bodyDiv w:val="1"/>
      <w:marLeft w:val="0"/>
      <w:marRight w:val="0"/>
      <w:marTop w:val="0"/>
      <w:marBottom w:val="0"/>
      <w:divBdr>
        <w:top w:val="none" w:sz="0" w:space="0" w:color="auto"/>
        <w:left w:val="none" w:sz="0" w:space="0" w:color="auto"/>
        <w:bottom w:val="none" w:sz="0" w:space="0" w:color="auto"/>
        <w:right w:val="none" w:sz="0" w:space="0" w:color="auto"/>
      </w:divBdr>
    </w:div>
    <w:div w:id="1146052583">
      <w:bodyDiv w:val="1"/>
      <w:marLeft w:val="0"/>
      <w:marRight w:val="0"/>
      <w:marTop w:val="0"/>
      <w:marBottom w:val="0"/>
      <w:divBdr>
        <w:top w:val="none" w:sz="0" w:space="0" w:color="auto"/>
        <w:left w:val="none" w:sz="0" w:space="0" w:color="auto"/>
        <w:bottom w:val="none" w:sz="0" w:space="0" w:color="auto"/>
        <w:right w:val="none" w:sz="0" w:space="0" w:color="auto"/>
      </w:divBdr>
    </w:div>
    <w:div w:id="1146244808">
      <w:bodyDiv w:val="1"/>
      <w:marLeft w:val="0"/>
      <w:marRight w:val="0"/>
      <w:marTop w:val="0"/>
      <w:marBottom w:val="0"/>
      <w:divBdr>
        <w:top w:val="none" w:sz="0" w:space="0" w:color="auto"/>
        <w:left w:val="none" w:sz="0" w:space="0" w:color="auto"/>
        <w:bottom w:val="none" w:sz="0" w:space="0" w:color="auto"/>
        <w:right w:val="none" w:sz="0" w:space="0" w:color="auto"/>
      </w:divBdr>
    </w:div>
    <w:div w:id="1146315028">
      <w:bodyDiv w:val="1"/>
      <w:marLeft w:val="0"/>
      <w:marRight w:val="0"/>
      <w:marTop w:val="0"/>
      <w:marBottom w:val="0"/>
      <w:divBdr>
        <w:top w:val="none" w:sz="0" w:space="0" w:color="auto"/>
        <w:left w:val="none" w:sz="0" w:space="0" w:color="auto"/>
        <w:bottom w:val="none" w:sz="0" w:space="0" w:color="auto"/>
        <w:right w:val="none" w:sz="0" w:space="0" w:color="auto"/>
      </w:divBdr>
    </w:div>
    <w:div w:id="1146974957">
      <w:bodyDiv w:val="1"/>
      <w:marLeft w:val="0"/>
      <w:marRight w:val="0"/>
      <w:marTop w:val="0"/>
      <w:marBottom w:val="0"/>
      <w:divBdr>
        <w:top w:val="none" w:sz="0" w:space="0" w:color="auto"/>
        <w:left w:val="none" w:sz="0" w:space="0" w:color="auto"/>
        <w:bottom w:val="none" w:sz="0" w:space="0" w:color="auto"/>
        <w:right w:val="none" w:sz="0" w:space="0" w:color="auto"/>
      </w:divBdr>
    </w:div>
    <w:div w:id="1146975966">
      <w:bodyDiv w:val="1"/>
      <w:marLeft w:val="0"/>
      <w:marRight w:val="0"/>
      <w:marTop w:val="0"/>
      <w:marBottom w:val="0"/>
      <w:divBdr>
        <w:top w:val="none" w:sz="0" w:space="0" w:color="auto"/>
        <w:left w:val="none" w:sz="0" w:space="0" w:color="auto"/>
        <w:bottom w:val="none" w:sz="0" w:space="0" w:color="auto"/>
        <w:right w:val="none" w:sz="0" w:space="0" w:color="auto"/>
      </w:divBdr>
    </w:div>
    <w:div w:id="1147166694">
      <w:bodyDiv w:val="1"/>
      <w:marLeft w:val="0"/>
      <w:marRight w:val="0"/>
      <w:marTop w:val="0"/>
      <w:marBottom w:val="0"/>
      <w:divBdr>
        <w:top w:val="none" w:sz="0" w:space="0" w:color="auto"/>
        <w:left w:val="none" w:sz="0" w:space="0" w:color="auto"/>
        <w:bottom w:val="none" w:sz="0" w:space="0" w:color="auto"/>
        <w:right w:val="none" w:sz="0" w:space="0" w:color="auto"/>
      </w:divBdr>
    </w:div>
    <w:div w:id="1147354533">
      <w:bodyDiv w:val="1"/>
      <w:marLeft w:val="0"/>
      <w:marRight w:val="0"/>
      <w:marTop w:val="0"/>
      <w:marBottom w:val="0"/>
      <w:divBdr>
        <w:top w:val="none" w:sz="0" w:space="0" w:color="auto"/>
        <w:left w:val="none" w:sz="0" w:space="0" w:color="auto"/>
        <w:bottom w:val="none" w:sz="0" w:space="0" w:color="auto"/>
        <w:right w:val="none" w:sz="0" w:space="0" w:color="auto"/>
      </w:divBdr>
    </w:div>
    <w:div w:id="1147361912">
      <w:bodyDiv w:val="1"/>
      <w:marLeft w:val="0"/>
      <w:marRight w:val="0"/>
      <w:marTop w:val="0"/>
      <w:marBottom w:val="0"/>
      <w:divBdr>
        <w:top w:val="none" w:sz="0" w:space="0" w:color="auto"/>
        <w:left w:val="none" w:sz="0" w:space="0" w:color="auto"/>
        <w:bottom w:val="none" w:sz="0" w:space="0" w:color="auto"/>
        <w:right w:val="none" w:sz="0" w:space="0" w:color="auto"/>
      </w:divBdr>
    </w:div>
    <w:div w:id="1147471573">
      <w:bodyDiv w:val="1"/>
      <w:marLeft w:val="0"/>
      <w:marRight w:val="0"/>
      <w:marTop w:val="0"/>
      <w:marBottom w:val="0"/>
      <w:divBdr>
        <w:top w:val="none" w:sz="0" w:space="0" w:color="auto"/>
        <w:left w:val="none" w:sz="0" w:space="0" w:color="auto"/>
        <w:bottom w:val="none" w:sz="0" w:space="0" w:color="auto"/>
        <w:right w:val="none" w:sz="0" w:space="0" w:color="auto"/>
      </w:divBdr>
    </w:div>
    <w:div w:id="1147672868">
      <w:bodyDiv w:val="1"/>
      <w:marLeft w:val="0"/>
      <w:marRight w:val="0"/>
      <w:marTop w:val="0"/>
      <w:marBottom w:val="0"/>
      <w:divBdr>
        <w:top w:val="none" w:sz="0" w:space="0" w:color="auto"/>
        <w:left w:val="none" w:sz="0" w:space="0" w:color="auto"/>
        <w:bottom w:val="none" w:sz="0" w:space="0" w:color="auto"/>
        <w:right w:val="none" w:sz="0" w:space="0" w:color="auto"/>
      </w:divBdr>
    </w:div>
    <w:div w:id="1147673381">
      <w:bodyDiv w:val="1"/>
      <w:marLeft w:val="0"/>
      <w:marRight w:val="0"/>
      <w:marTop w:val="0"/>
      <w:marBottom w:val="0"/>
      <w:divBdr>
        <w:top w:val="none" w:sz="0" w:space="0" w:color="auto"/>
        <w:left w:val="none" w:sz="0" w:space="0" w:color="auto"/>
        <w:bottom w:val="none" w:sz="0" w:space="0" w:color="auto"/>
        <w:right w:val="none" w:sz="0" w:space="0" w:color="auto"/>
      </w:divBdr>
    </w:div>
    <w:div w:id="1147674451">
      <w:bodyDiv w:val="1"/>
      <w:marLeft w:val="0"/>
      <w:marRight w:val="0"/>
      <w:marTop w:val="0"/>
      <w:marBottom w:val="0"/>
      <w:divBdr>
        <w:top w:val="none" w:sz="0" w:space="0" w:color="auto"/>
        <w:left w:val="none" w:sz="0" w:space="0" w:color="auto"/>
        <w:bottom w:val="none" w:sz="0" w:space="0" w:color="auto"/>
        <w:right w:val="none" w:sz="0" w:space="0" w:color="auto"/>
      </w:divBdr>
    </w:div>
    <w:div w:id="1147863667">
      <w:bodyDiv w:val="1"/>
      <w:marLeft w:val="0"/>
      <w:marRight w:val="0"/>
      <w:marTop w:val="0"/>
      <w:marBottom w:val="0"/>
      <w:divBdr>
        <w:top w:val="none" w:sz="0" w:space="0" w:color="auto"/>
        <w:left w:val="none" w:sz="0" w:space="0" w:color="auto"/>
        <w:bottom w:val="none" w:sz="0" w:space="0" w:color="auto"/>
        <w:right w:val="none" w:sz="0" w:space="0" w:color="auto"/>
      </w:divBdr>
    </w:div>
    <w:div w:id="1148205639">
      <w:bodyDiv w:val="1"/>
      <w:marLeft w:val="0"/>
      <w:marRight w:val="0"/>
      <w:marTop w:val="0"/>
      <w:marBottom w:val="0"/>
      <w:divBdr>
        <w:top w:val="none" w:sz="0" w:space="0" w:color="auto"/>
        <w:left w:val="none" w:sz="0" w:space="0" w:color="auto"/>
        <w:bottom w:val="none" w:sz="0" w:space="0" w:color="auto"/>
        <w:right w:val="none" w:sz="0" w:space="0" w:color="auto"/>
      </w:divBdr>
    </w:div>
    <w:div w:id="1148399064">
      <w:bodyDiv w:val="1"/>
      <w:marLeft w:val="0"/>
      <w:marRight w:val="0"/>
      <w:marTop w:val="0"/>
      <w:marBottom w:val="0"/>
      <w:divBdr>
        <w:top w:val="none" w:sz="0" w:space="0" w:color="auto"/>
        <w:left w:val="none" w:sz="0" w:space="0" w:color="auto"/>
        <w:bottom w:val="none" w:sz="0" w:space="0" w:color="auto"/>
        <w:right w:val="none" w:sz="0" w:space="0" w:color="auto"/>
      </w:divBdr>
    </w:div>
    <w:div w:id="1148403621">
      <w:bodyDiv w:val="1"/>
      <w:marLeft w:val="0"/>
      <w:marRight w:val="0"/>
      <w:marTop w:val="0"/>
      <w:marBottom w:val="0"/>
      <w:divBdr>
        <w:top w:val="none" w:sz="0" w:space="0" w:color="auto"/>
        <w:left w:val="none" w:sz="0" w:space="0" w:color="auto"/>
        <w:bottom w:val="none" w:sz="0" w:space="0" w:color="auto"/>
        <w:right w:val="none" w:sz="0" w:space="0" w:color="auto"/>
      </w:divBdr>
    </w:div>
    <w:div w:id="1148591603">
      <w:bodyDiv w:val="1"/>
      <w:marLeft w:val="0"/>
      <w:marRight w:val="0"/>
      <w:marTop w:val="0"/>
      <w:marBottom w:val="0"/>
      <w:divBdr>
        <w:top w:val="none" w:sz="0" w:space="0" w:color="auto"/>
        <w:left w:val="none" w:sz="0" w:space="0" w:color="auto"/>
        <w:bottom w:val="none" w:sz="0" w:space="0" w:color="auto"/>
        <w:right w:val="none" w:sz="0" w:space="0" w:color="auto"/>
      </w:divBdr>
    </w:div>
    <w:div w:id="1148594769">
      <w:bodyDiv w:val="1"/>
      <w:marLeft w:val="0"/>
      <w:marRight w:val="0"/>
      <w:marTop w:val="0"/>
      <w:marBottom w:val="0"/>
      <w:divBdr>
        <w:top w:val="none" w:sz="0" w:space="0" w:color="auto"/>
        <w:left w:val="none" w:sz="0" w:space="0" w:color="auto"/>
        <w:bottom w:val="none" w:sz="0" w:space="0" w:color="auto"/>
        <w:right w:val="none" w:sz="0" w:space="0" w:color="auto"/>
      </w:divBdr>
    </w:div>
    <w:div w:id="1149319967">
      <w:bodyDiv w:val="1"/>
      <w:marLeft w:val="0"/>
      <w:marRight w:val="0"/>
      <w:marTop w:val="0"/>
      <w:marBottom w:val="0"/>
      <w:divBdr>
        <w:top w:val="none" w:sz="0" w:space="0" w:color="auto"/>
        <w:left w:val="none" w:sz="0" w:space="0" w:color="auto"/>
        <w:bottom w:val="none" w:sz="0" w:space="0" w:color="auto"/>
        <w:right w:val="none" w:sz="0" w:space="0" w:color="auto"/>
      </w:divBdr>
    </w:div>
    <w:div w:id="1149327879">
      <w:bodyDiv w:val="1"/>
      <w:marLeft w:val="0"/>
      <w:marRight w:val="0"/>
      <w:marTop w:val="0"/>
      <w:marBottom w:val="0"/>
      <w:divBdr>
        <w:top w:val="none" w:sz="0" w:space="0" w:color="auto"/>
        <w:left w:val="none" w:sz="0" w:space="0" w:color="auto"/>
        <w:bottom w:val="none" w:sz="0" w:space="0" w:color="auto"/>
        <w:right w:val="none" w:sz="0" w:space="0" w:color="auto"/>
      </w:divBdr>
    </w:div>
    <w:div w:id="1150092714">
      <w:bodyDiv w:val="1"/>
      <w:marLeft w:val="0"/>
      <w:marRight w:val="0"/>
      <w:marTop w:val="0"/>
      <w:marBottom w:val="0"/>
      <w:divBdr>
        <w:top w:val="none" w:sz="0" w:space="0" w:color="auto"/>
        <w:left w:val="none" w:sz="0" w:space="0" w:color="auto"/>
        <w:bottom w:val="none" w:sz="0" w:space="0" w:color="auto"/>
        <w:right w:val="none" w:sz="0" w:space="0" w:color="auto"/>
      </w:divBdr>
    </w:div>
    <w:div w:id="1150443628">
      <w:bodyDiv w:val="1"/>
      <w:marLeft w:val="0"/>
      <w:marRight w:val="0"/>
      <w:marTop w:val="0"/>
      <w:marBottom w:val="0"/>
      <w:divBdr>
        <w:top w:val="none" w:sz="0" w:space="0" w:color="auto"/>
        <w:left w:val="none" w:sz="0" w:space="0" w:color="auto"/>
        <w:bottom w:val="none" w:sz="0" w:space="0" w:color="auto"/>
        <w:right w:val="none" w:sz="0" w:space="0" w:color="auto"/>
      </w:divBdr>
    </w:div>
    <w:div w:id="1150828430">
      <w:bodyDiv w:val="1"/>
      <w:marLeft w:val="0"/>
      <w:marRight w:val="0"/>
      <w:marTop w:val="0"/>
      <w:marBottom w:val="0"/>
      <w:divBdr>
        <w:top w:val="none" w:sz="0" w:space="0" w:color="auto"/>
        <w:left w:val="none" w:sz="0" w:space="0" w:color="auto"/>
        <w:bottom w:val="none" w:sz="0" w:space="0" w:color="auto"/>
        <w:right w:val="none" w:sz="0" w:space="0" w:color="auto"/>
      </w:divBdr>
    </w:div>
    <w:div w:id="1151170116">
      <w:bodyDiv w:val="1"/>
      <w:marLeft w:val="0"/>
      <w:marRight w:val="0"/>
      <w:marTop w:val="0"/>
      <w:marBottom w:val="0"/>
      <w:divBdr>
        <w:top w:val="none" w:sz="0" w:space="0" w:color="auto"/>
        <w:left w:val="none" w:sz="0" w:space="0" w:color="auto"/>
        <w:bottom w:val="none" w:sz="0" w:space="0" w:color="auto"/>
        <w:right w:val="none" w:sz="0" w:space="0" w:color="auto"/>
      </w:divBdr>
    </w:div>
    <w:div w:id="1151219406">
      <w:bodyDiv w:val="1"/>
      <w:marLeft w:val="0"/>
      <w:marRight w:val="0"/>
      <w:marTop w:val="0"/>
      <w:marBottom w:val="0"/>
      <w:divBdr>
        <w:top w:val="none" w:sz="0" w:space="0" w:color="auto"/>
        <w:left w:val="none" w:sz="0" w:space="0" w:color="auto"/>
        <w:bottom w:val="none" w:sz="0" w:space="0" w:color="auto"/>
        <w:right w:val="none" w:sz="0" w:space="0" w:color="auto"/>
      </w:divBdr>
    </w:div>
    <w:div w:id="1151408573">
      <w:bodyDiv w:val="1"/>
      <w:marLeft w:val="0"/>
      <w:marRight w:val="0"/>
      <w:marTop w:val="0"/>
      <w:marBottom w:val="0"/>
      <w:divBdr>
        <w:top w:val="none" w:sz="0" w:space="0" w:color="auto"/>
        <w:left w:val="none" w:sz="0" w:space="0" w:color="auto"/>
        <w:bottom w:val="none" w:sz="0" w:space="0" w:color="auto"/>
        <w:right w:val="none" w:sz="0" w:space="0" w:color="auto"/>
      </w:divBdr>
    </w:div>
    <w:div w:id="1151556113">
      <w:bodyDiv w:val="1"/>
      <w:marLeft w:val="0"/>
      <w:marRight w:val="0"/>
      <w:marTop w:val="0"/>
      <w:marBottom w:val="0"/>
      <w:divBdr>
        <w:top w:val="none" w:sz="0" w:space="0" w:color="auto"/>
        <w:left w:val="none" w:sz="0" w:space="0" w:color="auto"/>
        <w:bottom w:val="none" w:sz="0" w:space="0" w:color="auto"/>
        <w:right w:val="none" w:sz="0" w:space="0" w:color="auto"/>
      </w:divBdr>
    </w:div>
    <w:div w:id="1151556734">
      <w:bodyDiv w:val="1"/>
      <w:marLeft w:val="0"/>
      <w:marRight w:val="0"/>
      <w:marTop w:val="0"/>
      <w:marBottom w:val="0"/>
      <w:divBdr>
        <w:top w:val="none" w:sz="0" w:space="0" w:color="auto"/>
        <w:left w:val="none" w:sz="0" w:space="0" w:color="auto"/>
        <w:bottom w:val="none" w:sz="0" w:space="0" w:color="auto"/>
        <w:right w:val="none" w:sz="0" w:space="0" w:color="auto"/>
      </w:divBdr>
    </w:div>
    <w:div w:id="1152327555">
      <w:bodyDiv w:val="1"/>
      <w:marLeft w:val="0"/>
      <w:marRight w:val="0"/>
      <w:marTop w:val="0"/>
      <w:marBottom w:val="0"/>
      <w:divBdr>
        <w:top w:val="none" w:sz="0" w:space="0" w:color="auto"/>
        <w:left w:val="none" w:sz="0" w:space="0" w:color="auto"/>
        <w:bottom w:val="none" w:sz="0" w:space="0" w:color="auto"/>
        <w:right w:val="none" w:sz="0" w:space="0" w:color="auto"/>
      </w:divBdr>
    </w:div>
    <w:div w:id="1152598698">
      <w:bodyDiv w:val="1"/>
      <w:marLeft w:val="0"/>
      <w:marRight w:val="0"/>
      <w:marTop w:val="0"/>
      <w:marBottom w:val="0"/>
      <w:divBdr>
        <w:top w:val="none" w:sz="0" w:space="0" w:color="auto"/>
        <w:left w:val="none" w:sz="0" w:space="0" w:color="auto"/>
        <w:bottom w:val="none" w:sz="0" w:space="0" w:color="auto"/>
        <w:right w:val="none" w:sz="0" w:space="0" w:color="auto"/>
      </w:divBdr>
    </w:div>
    <w:div w:id="1152671793">
      <w:bodyDiv w:val="1"/>
      <w:marLeft w:val="0"/>
      <w:marRight w:val="0"/>
      <w:marTop w:val="0"/>
      <w:marBottom w:val="0"/>
      <w:divBdr>
        <w:top w:val="none" w:sz="0" w:space="0" w:color="auto"/>
        <w:left w:val="none" w:sz="0" w:space="0" w:color="auto"/>
        <w:bottom w:val="none" w:sz="0" w:space="0" w:color="auto"/>
        <w:right w:val="none" w:sz="0" w:space="0" w:color="auto"/>
      </w:divBdr>
    </w:div>
    <w:div w:id="1152793988">
      <w:bodyDiv w:val="1"/>
      <w:marLeft w:val="0"/>
      <w:marRight w:val="0"/>
      <w:marTop w:val="0"/>
      <w:marBottom w:val="0"/>
      <w:divBdr>
        <w:top w:val="none" w:sz="0" w:space="0" w:color="auto"/>
        <w:left w:val="none" w:sz="0" w:space="0" w:color="auto"/>
        <w:bottom w:val="none" w:sz="0" w:space="0" w:color="auto"/>
        <w:right w:val="none" w:sz="0" w:space="0" w:color="auto"/>
      </w:divBdr>
    </w:div>
    <w:div w:id="1153059116">
      <w:bodyDiv w:val="1"/>
      <w:marLeft w:val="0"/>
      <w:marRight w:val="0"/>
      <w:marTop w:val="0"/>
      <w:marBottom w:val="0"/>
      <w:divBdr>
        <w:top w:val="none" w:sz="0" w:space="0" w:color="auto"/>
        <w:left w:val="none" w:sz="0" w:space="0" w:color="auto"/>
        <w:bottom w:val="none" w:sz="0" w:space="0" w:color="auto"/>
        <w:right w:val="none" w:sz="0" w:space="0" w:color="auto"/>
      </w:divBdr>
    </w:div>
    <w:div w:id="1153182888">
      <w:bodyDiv w:val="1"/>
      <w:marLeft w:val="0"/>
      <w:marRight w:val="0"/>
      <w:marTop w:val="0"/>
      <w:marBottom w:val="0"/>
      <w:divBdr>
        <w:top w:val="none" w:sz="0" w:space="0" w:color="auto"/>
        <w:left w:val="none" w:sz="0" w:space="0" w:color="auto"/>
        <w:bottom w:val="none" w:sz="0" w:space="0" w:color="auto"/>
        <w:right w:val="none" w:sz="0" w:space="0" w:color="auto"/>
      </w:divBdr>
    </w:div>
    <w:div w:id="1153185281">
      <w:bodyDiv w:val="1"/>
      <w:marLeft w:val="0"/>
      <w:marRight w:val="0"/>
      <w:marTop w:val="0"/>
      <w:marBottom w:val="0"/>
      <w:divBdr>
        <w:top w:val="none" w:sz="0" w:space="0" w:color="auto"/>
        <w:left w:val="none" w:sz="0" w:space="0" w:color="auto"/>
        <w:bottom w:val="none" w:sz="0" w:space="0" w:color="auto"/>
        <w:right w:val="none" w:sz="0" w:space="0" w:color="auto"/>
      </w:divBdr>
    </w:div>
    <w:div w:id="1153329710">
      <w:bodyDiv w:val="1"/>
      <w:marLeft w:val="0"/>
      <w:marRight w:val="0"/>
      <w:marTop w:val="0"/>
      <w:marBottom w:val="0"/>
      <w:divBdr>
        <w:top w:val="none" w:sz="0" w:space="0" w:color="auto"/>
        <w:left w:val="none" w:sz="0" w:space="0" w:color="auto"/>
        <w:bottom w:val="none" w:sz="0" w:space="0" w:color="auto"/>
        <w:right w:val="none" w:sz="0" w:space="0" w:color="auto"/>
      </w:divBdr>
    </w:div>
    <w:div w:id="1153449681">
      <w:bodyDiv w:val="1"/>
      <w:marLeft w:val="0"/>
      <w:marRight w:val="0"/>
      <w:marTop w:val="0"/>
      <w:marBottom w:val="0"/>
      <w:divBdr>
        <w:top w:val="none" w:sz="0" w:space="0" w:color="auto"/>
        <w:left w:val="none" w:sz="0" w:space="0" w:color="auto"/>
        <w:bottom w:val="none" w:sz="0" w:space="0" w:color="auto"/>
        <w:right w:val="none" w:sz="0" w:space="0" w:color="auto"/>
      </w:divBdr>
    </w:div>
    <w:div w:id="1153570489">
      <w:bodyDiv w:val="1"/>
      <w:marLeft w:val="0"/>
      <w:marRight w:val="0"/>
      <w:marTop w:val="0"/>
      <w:marBottom w:val="0"/>
      <w:divBdr>
        <w:top w:val="none" w:sz="0" w:space="0" w:color="auto"/>
        <w:left w:val="none" w:sz="0" w:space="0" w:color="auto"/>
        <w:bottom w:val="none" w:sz="0" w:space="0" w:color="auto"/>
        <w:right w:val="none" w:sz="0" w:space="0" w:color="auto"/>
      </w:divBdr>
    </w:div>
    <w:div w:id="1153762043">
      <w:bodyDiv w:val="1"/>
      <w:marLeft w:val="0"/>
      <w:marRight w:val="0"/>
      <w:marTop w:val="0"/>
      <w:marBottom w:val="0"/>
      <w:divBdr>
        <w:top w:val="none" w:sz="0" w:space="0" w:color="auto"/>
        <w:left w:val="none" w:sz="0" w:space="0" w:color="auto"/>
        <w:bottom w:val="none" w:sz="0" w:space="0" w:color="auto"/>
        <w:right w:val="none" w:sz="0" w:space="0" w:color="auto"/>
      </w:divBdr>
    </w:div>
    <w:div w:id="1153990503">
      <w:bodyDiv w:val="1"/>
      <w:marLeft w:val="0"/>
      <w:marRight w:val="0"/>
      <w:marTop w:val="0"/>
      <w:marBottom w:val="0"/>
      <w:divBdr>
        <w:top w:val="none" w:sz="0" w:space="0" w:color="auto"/>
        <w:left w:val="none" w:sz="0" w:space="0" w:color="auto"/>
        <w:bottom w:val="none" w:sz="0" w:space="0" w:color="auto"/>
        <w:right w:val="none" w:sz="0" w:space="0" w:color="auto"/>
      </w:divBdr>
    </w:div>
    <w:div w:id="1154100465">
      <w:bodyDiv w:val="1"/>
      <w:marLeft w:val="0"/>
      <w:marRight w:val="0"/>
      <w:marTop w:val="0"/>
      <w:marBottom w:val="0"/>
      <w:divBdr>
        <w:top w:val="none" w:sz="0" w:space="0" w:color="auto"/>
        <w:left w:val="none" w:sz="0" w:space="0" w:color="auto"/>
        <w:bottom w:val="none" w:sz="0" w:space="0" w:color="auto"/>
        <w:right w:val="none" w:sz="0" w:space="0" w:color="auto"/>
      </w:divBdr>
    </w:div>
    <w:div w:id="1154370113">
      <w:bodyDiv w:val="1"/>
      <w:marLeft w:val="0"/>
      <w:marRight w:val="0"/>
      <w:marTop w:val="0"/>
      <w:marBottom w:val="0"/>
      <w:divBdr>
        <w:top w:val="none" w:sz="0" w:space="0" w:color="auto"/>
        <w:left w:val="none" w:sz="0" w:space="0" w:color="auto"/>
        <w:bottom w:val="none" w:sz="0" w:space="0" w:color="auto"/>
        <w:right w:val="none" w:sz="0" w:space="0" w:color="auto"/>
      </w:divBdr>
    </w:div>
    <w:div w:id="1154641194">
      <w:bodyDiv w:val="1"/>
      <w:marLeft w:val="0"/>
      <w:marRight w:val="0"/>
      <w:marTop w:val="0"/>
      <w:marBottom w:val="0"/>
      <w:divBdr>
        <w:top w:val="none" w:sz="0" w:space="0" w:color="auto"/>
        <w:left w:val="none" w:sz="0" w:space="0" w:color="auto"/>
        <w:bottom w:val="none" w:sz="0" w:space="0" w:color="auto"/>
        <w:right w:val="none" w:sz="0" w:space="0" w:color="auto"/>
      </w:divBdr>
    </w:div>
    <w:div w:id="1154681058">
      <w:bodyDiv w:val="1"/>
      <w:marLeft w:val="0"/>
      <w:marRight w:val="0"/>
      <w:marTop w:val="0"/>
      <w:marBottom w:val="0"/>
      <w:divBdr>
        <w:top w:val="none" w:sz="0" w:space="0" w:color="auto"/>
        <w:left w:val="none" w:sz="0" w:space="0" w:color="auto"/>
        <w:bottom w:val="none" w:sz="0" w:space="0" w:color="auto"/>
        <w:right w:val="none" w:sz="0" w:space="0" w:color="auto"/>
      </w:divBdr>
    </w:div>
    <w:div w:id="1154761110">
      <w:bodyDiv w:val="1"/>
      <w:marLeft w:val="0"/>
      <w:marRight w:val="0"/>
      <w:marTop w:val="0"/>
      <w:marBottom w:val="0"/>
      <w:divBdr>
        <w:top w:val="none" w:sz="0" w:space="0" w:color="auto"/>
        <w:left w:val="none" w:sz="0" w:space="0" w:color="auto"/>
        <w:bottom w:val="none" w:sz="0" w:space="0" w:color="auto"/>
        <w:right w:val="none" w:sz="0" w:space="0" w:color="auto"/>
      </w:divBdr>
    </w:div>
    <w:div w:id="1155608398">
      <w:bodyDiv w:val="1"/>
      <w:marLeft w:val="0"/>
      <w:marRight w:val="0"/>
      <w:marTop w:val="0"/>
      <w:marBottom w:val="0"/>
      <w:divBdr>
        <w:top w:val="none" w:sz="0" w:space="0" w:color="auto"/>
        <w:left w:val="none" w:sz="0" w:space="0" w:color="auto"/>
        <w:bottom w:val="none" w:sz="0" w:space="0" w:color="auto"/>
        <w:right w:val="none" w:sz="0" w:space="0" w:color="auto"/>
      </w:divBdr>
    </w:div>
    <w:div w:id="1155609731">
      <w:bodyDiv w:val="1"/>
      <w:marLeft w:val="0"/>
      <w:marRight w:val="0"/>
      <w:marTop w:val="0"/>
      <w:marBottom w:val="0"/>
      <w:divBdr>
        <w:top w:val="none" w:sz="0" w:space="0" w:color="auto"/>
        <w:left w:val="none" w:sz="0" w:space="0" w:color="auto"/>
        <w:bottom w:val="none" w:sz="0" w:space="0" w:color="auto"/>
        <w:right w:val="none" w:sz="0" w:space="0" w:color="auto"/>
      </w:divBdr>
    </w:div>
    <w:div w:id="1155680496">
      <w:bodyDiv w:val="1"/>
      <w:marLeft w:val="0"/>
      <w:marRight w:val="0"/>
      <w:marTop w:val="0"/>
      <w:marBottom w:val="0"/>
      <w:divBdr>
        <w:top w:val="none" w:sz="0" w:space="0" w:color="auto"/>
        <w:left w:val="none" w:sz="0" w:space="0" w:color="auto"/>
        <w:bottom w:val="none" w:sz="0" w:space="0" w:color="auto"/>
        <w:right w:val="none" w:sz="0" w:space="0" w:color="auto"/>
      </w:divBdr>
    </w:div>
    <w:div w:id="1155806254">
      <w:bodyDiv w:val="1"/>
      <w:marLeft w:val="0"/>
      <w:marRight w:val="0"/>
      <w:marTop w:val="0"/>
      <w:marBottom w:val="0"/>
      <w:divBdr>
        <w:top w:val="none" w:sz="0" w:space="0" w:color="auto"/>
        <w:left w:val="none" w:sz="0" w:space="0" w:color="auto"/>
        <w:bottom w:val="none" w:sz="0" w:space="0" w:color="auto"/>
        <w:right w:val="none" w:sz="0" w:space="0" w:color="auto"/>
      </w:divBdr>
    </w:div>
    <w:div w:id="1155993678">
      <w:bodyDiv w:val="1"/>
      <w:marLeft w:val="0"/>
      <w:marRight w:val="0"/>
      <w:marTop w:val="0"/>
      <w:marBottom w:val="0"/>
      <w:divBdr>
        <w:top w:val="none" w:sz="0" w:space="0" w:color="auto"/>
        <w:left w:val="none" w:sz="0" w:space="0" w:color="auto"/>
        <w:bottom w:val="none" w:sz="0" w:space="0" w:color="auto"/>
        <w:right w:val="none" w:sz="0" w:space="0" w:color="auto"/>
      </w:divBdr>
    </w:div>
    <w:div w:id="1156066177">
      <w:bodyDiv w:val="1"/>
      <w:marLeft w:val="0"/>
      <w:marRight w:val="0"/>
      <w:marTop w:val="0"/>
      <w:marBottom w:val="0"/>
      <w:divBdr>
        <w:top w:val="none" w:sz="0" w:space="0" w:color="auto"/>
        <w:left w:val="none" w:sz="0" w:space="0" w:color="auto"/>
        <w:bottom w:val="none" w:sz="0" w:space="0" w:color="auto"/>
        <w:right w:val="none" w:sz="0" w:space="0" w:color="auto"/>
      </w:divBdr>
    </w:div>
    <w:div w:id="1156071415">
      <w:bodyDiv w:val="1"/>
      <w:marLeft w:val="0"/>
      <w:marRight w:val="0"/>
      <w:marTop w:val="0"/>
      <w:marBottom w:val="0"/>
      <w:divBdr>
        <w:top w:val="none" w:sz="0" w:space="0" w:color="auto"/>
        <w:left w:val="none" w:sz="0" w:space="0" w:color="auto"/>
        <w:bottom w:val="none" w:sz="0" w:space="0" w:color="auto"/>
        <w:right w:val="none" w:sz="0" w:space="0" w:color="auto"/>
      </w:divBdr>
    </w:div>
    <w:div w:id="1156144295">
      <w:bodyDiv w:val="1"/>
      <w:marLeft w:val="0"/>
      <w:marRight w:val="0"/>
      <w:marTop w:val="0"/>
      <w:marBottom w:val="0"/>
      <w:divBdr>
        <w:top w:val="none" w:sz="0" w:space="0" w:color="auto"/>
        <w:left w:val="none" w:sz="0" w:space="0" w:color="auto"/>
        <w:bottom w:val="none" w:sz="0" w:space="0" w:color="auto"/>
        <w:right w:val="none" w:sz="0" w:space="0" w:color="auto"/>
      </w:divBdr>
    </w:div>
    <w:div w:id="1156191064">
      <w:bodyDiv w:val="1"/>
      <w:marLeft w:val="0"/>
      <w:marRight w:val="0"/>
      <w:marTop w:val="0"/>
      <w:marBottom w:val="0"/>
      <w:divBdr>
        <w:top w:val="none" w:sz="0" w:space="0" w:color="auto"/>
        <w:left w:val="none" w:sz="0" w:space="0" w:color="auto"/>
        <w:bottom w:val="none" w:sz="0" w:space="0" w:color="auto"/>
        <w:right w:val="none" w:sz="0" w:space="0" w:color="auto"/>
      </w:divBdr>
    </w:div>
    <w:div w:id="1156413025">
      <w:bodyDiv w:val="1"/>
      <w:marLeft w:val="0"/>
      <w:marRight w:val="0"/>
      <w:marTop w:val="0"/>
      <w:marBottom w:val="0"/>
      <w:divBdr>
        <w:top w:val="none" w:sz="0" w:space="0" w:color="auto"/>
        <w:left w:val="none" w:sz="0" w:space="0" w:color="auto"/>
        <w:bottom w:val="none" w:sz="0" w:space="0" w:color="auto"/>
        <w:right w:val="none" w:sz="0" w:space="0" w:color="auto"/>
      </w:divBdr>
    </w:div>
    <w:div w:id="1156579620">
      <w:bodyDiv w:val="1"/>
      <w:marLeft w:val="0"/>
      <w:marRight w:val="0"/>
      <w:marTop w:val="0"/>
      <w:marBottom w:val="0"/>
      <w:divBdr>
        <w:top w:val="none" w:sz="0" w:space="0" w:color="auto"/>
        <w:left w:val="none" w:sz="0" w:space="0" w:color="auto"/>
        <w:bottom w:val="none" w:sz="0" w:space="0" w:color="auto"/>
        <w:right w:val="none" w:sz="0" w:space="0" w:color="auto"/>
      </w:divBdr>
    </w:div>
    <w:div w:id="1156610675">
      <w:bodyDiv w:val="1"/>
      <w:marLeft w:val="0"/>
      <w:marRight w:val="0"/>
      <w:marTop w:val="0"/>
      <w:marBottom w:val="0"/>
      <w:divBdr>
        <w:top w:val="none" w:sz="0" w:space="0" w:color="auto"/>
        <w:left w:val="none" w:sz="0" w:space="0" w:color="auto"/>
        <w:bottom w:val="none" w:sz="0" w:space="0" w:color="auto"/>
        <w:right w:val="none" w:sz="0" w:space="0" w:color="auto"/>
      </w:divBdr>
    </w:div>
    <w:div w:id="1156919234">
      <w:bodyDiv w:val="1"/>
      <w:marLeft w:val="0"/>
      <w:marRight w:val="0"/>
      <w:marTop w:val="0"/>
      <w:marBottom w:val="0"/>
      <w:divBdr>
        <w:top w:val="none" w:sz="0" w:space="0" w:color="auto"/>
        <w:left w:val="none" w:sz="0" w:space="0" w:color="auto"/>
        <w:bottom w:val="none" w:sz="0" w:space="0" w:color="auto"/>
        <w:right w:val="none" w:sz="0" w:space="0" w:color="auto"/>
      </w:divBdr>
    </w:div>
    <w:div w:id="1156920516">
      <w:bodyDiv w:val="1"/>
      <w:marLeft w:val="0"/>
      <w:marRight w:val="0"/>
      <w:marTop w:val="0"/>
      <w:marBottom w:val="0"/>
      <w:divBdr>
        <w:top w:val="none" w:sz="0" w:space="0" w:color="auto"/>
        <w:left w:val="none" w:sz="0" w:space="0" w:color="auto"/>
        <w:bottom w:val="none" w:sz="0" w:space="0" w:color="auto"/>
        <w:right w:val="none" w:sz="0" w:space="0" w:color="auto"/>
      </w:divBdr>
    </w:div>
    <w:div w:id="1156998092">
      <w:bodyDiv w:val="1"/>
      <w:marLeft w:val="0"/>
      <w:marRight w:val="0"/>
      <w:marTop w:val="0"/>
      <w:marBottom w:val="0"/>
      <w:divBdr>
        <w:top w:val="none" w:sz="0" w:space="0" w:color="auto"/>
        <w:left w:val="none" w:sz="0" w:space="0" w:color="auto"/>
        <w:bottom w:val="none" w:sz="0" w:space="0" w:color="auto"/>
        <w:right w:val="none" w:sz="0" w:space="0" w:color="auto"/>
      </w:divBdr>
    </w:div>
    <w:div w:id="1157189524">
      <w:bodyDiv w:val="1"/>
      <w:marLeft w:val="0"/>
      <w:marRight w:val="0"/>
      <w:marTop w:val="0"/>
      <w:marBottom w:val="0"/>
      <w:divBdr>
        <w:top w:val="none" w:sz="0" w:space="0" w:color="auto"/>
        <w:left w:val="none" w:sz="0" w:space="0" w:color="auto"/>
        <w:bottom w:val="none" w:sz="0" w:space="0" w:color="auto"/>
        <w:right w:val="none" w:sz="0" w:space="0" w:color="auto"/>
      </w:divBdr>
    </w:div>
    <w:div w:id="1157302817">
      <w:bodyDiv w:val="1"/>
      <w:marLeft w:val="0"/>
      <w:marRight w:val="0"/>
      <w:marTop w:val="0"/>
      <w:marBottom w:val="0"/>
      <w:divBdr>
        <w:top w:val="none" w:sz="0" w:space="0" w:color="auto"/>
        <w:left w:val="none" w:sz="0" w:space="0" w:color="auto"/>
        <w:bottom w:val="none" w:sz="0" w:space="0" w:color="auto"/>
        <w:right w:val="none" w:sz="0" w:space="0" w:color="auto"/>
      </w:divBdr>
    </w:div>
    <w:div w:id="1157498758">
      <w:bodyDiv w:val="1"/>
      <w:marLeft w:val="0"/>
      <w:marRight w:val="0"/>
      <w:marTop w:val="0"/>
      <w:marBottom w:val="0"/>
      <w:divBdr>
        <w:top w:val="none" w:sz="0" w:space="0" w:color="auto"/>
        <w:left w:val="none" w:sz="0" w:space="0" w:color="auto"/>
        <w:bottom w:val="none" w:sz="0" w:space="0" w:color="auto"/>
        <w:right w:val="none" w:sz="0" w:space="0" w:color="auto"/>
      </w:divBdr>
    </w:div>
    <w:div w:id="1157569248">
      <w:bodyDiv w:val="1"/>
      <w:marLeft w:val="0"/>
      <w:marRight w:val="0"/>
      <w:marTop w:val="0"/>
      <w:marBottom w:val="0"/>
      <w:divBdr>
        <w:top w:val="none" w:sz="0" w:space="0" w:color="auto"/>
        <w:left w:val="none" w:sz="0" w:space="0" w:color="auto"/>
        <w:bottom w:val="none" w:sz="0" w:space="0" w:color="auto"/>
        <w:right w:val="none" w:sz="0" w:space="0" w:color="auto"/>
      </w:divBdr>
    </w:div>
    <w:div w:id="1157957289">
      <w:bodyDiv w:val="1"/>
      <w:marLeft w:val="0"/>
      <w:marRight w:val="0"/>
      <w:marTop w:val="0"/>
      <w:marBottom w:val="0"/>
      <w:divBdr>
        <w:top w:val="none" w:sz="0" w:space="0" w:color="auto"/>
        <w:left w:val="none" w:sz="0" w:space="0" w:color="auto"/>
        <w:bottom w:val="none" w:sz="0" w:space="0" w:color="auto"/>
        <w:right w:val="none" w:sz="0" w:space="0" w:color="auto"/>
      </w:divBdr>
    </w:div>
    <w:div w:id="1158108677">
      <w:bodyDiv w:val="1"/>
      <w:marLeft w:val="0"/>
      <w:marRight w:val="0"/>
      <w:marTop w:val="0"/>
      <w:marBottom w:val="0"/>
      <w:divBdr>
        <w:top w:val="none" w:sz="0" w:space="0" w:color="auto"/>
        <w:left w:val="none" w:sz="0" w:space="0" w:color="auto"/>
        <w:bottom w:val="none" w:sz="0" w:space="0" w:color="auto"/>
        <w:right w:val="none" w:sz="0" w:space="0" w:color="auto"/>
      </w:divBdr>
    </w:div>
    <w:div w:id="1158155588">
      <w:bodyDiv w:val="1"/>
      <w:marLeft w:val="0"/>
      <w:marRight w:val="0"/>
      <w:marTop w:val="0"/>
      <w:marBottom w:val="0"/>
      <w:divBdr>
        <w:top w:val="none" w:sz="0" w:space="0" w:color="auto"/>
        <w:left w:val="none" w:sz="0" w:space="0" w:color="auto"/>
        <w:bottom w:val="none" w:sz="0" w:space="0" w:color="auto"/>
        <w:right w:val="none" w:sz="0" w:space="0" w:color="auto"/>
      </w:divBdr>
    </w:div>
    <w:div w:id="1158232297">
      <w:bodyDiv w:val="1"/>
      <w:marLeft w:val="0"/>
      <w:marRight w:val="0"/>
      <w:marTop w:val="0"/>
      <w:marBottom w:val="0"/>
      <w:divBdr>
        <w:top w:val="none" w:sz="0" w:space="0" w:color="auto"/>
        <w:left w:val="none" w:sz="0" w:space="0" w:color="auto"/>
        <w:bottom w:val="none" w:sz="0" w:space="0" w:color="auto"/>
        <w:right w:val="none" w:sz="0" w:space="0" w:color="auto"/>
      </w:divBdr>
    </w:div>
    <w:div w:id="1158426939">
      <w:bodyDiv w:val="1"/>
      <w:marLeft w:val="0"/>
      <w:marRight w:val="0"/>
      <w:marTop w:val="0"/>
      <w:marBottom w:val="0"/>
      <w:divBdr>
        <w:top w:val="none" w:sz="0" w:space="0" w:color="auto"/>
        <w:left w:val="none" w:sz="0" w:space="0" w:color="auto"/>
        <w:bottom w:val="none" w:sz="0" w:space="0" w:color="auto"/>
        <w:right w:val="none" w:sz="0" w:space="0" w:color="auto"/>
      </w:divBdr>
    </w:div>
    <w:div w:id="1158958660">
      <w:bodyDiv w:val="1"/>
      <w:marLeft w:val="0"/>
      <w:marRight w:val="0"/>
      <w:marTop w:val="0"/>
      <w:marBottom w:val="0"/>
      <w:divBdr>
        <w:top w:val="none" w:sz="0" w:space="0" w:color="auto"/>
        <w:left w:val="none" w:sz="0" w:space="0" w:color="auto"/>
        <w:bottom w:val="none" w:sz="0" w:space="0" w:color="auto"/>
        <w:right w:val="none" w:sz="0" w:space="0" w:color="auto"/>
      </w:divBdr>
    </w:div>
    <w:div w:id="1159493180">
      <w:bodyDiv w:val="1"/>
      <w:marLeft w:val="0"/>
      <w:marRight w:val="0"/>
      <w:marTop w:val="0"/>
      <w:marBottom w:val="0"/>
      <w:divBdr>
        <w:top w:val="none" w:sz="0" w:space="0" w:color="auto"/>
        <w:left w:val="none" w:sz="0" w:space="0" w:color="auto"/>
        <w:bottom w:val="none" w:sz="0" w:space="0" w:color="auto"/>
        <w:right w:val="none" w:sz="0" w:space="0" w:color="auto"/>
      </w:divBdr>
    </w:div>
    <w:div w:id="1159812200">
      <w:bodyDiv w:val="1"/>
      <w:marLeft w:val="0"/>
      <w:marRight w:val="0"/>
      <w:marTop w:val="0"/>
      <w:marBottom w:val="0"/>
      <w:divBdr>
        <w:top w:val="none" w:sz="0" w:space="0" w:color="auto"/>
        <w:left w:val="none" w:sz="0" w:space="0" w:color="auto"/>
        <w:bottom w:val="none" w:sz="0" w:space="0" w:color="auto"/>
        <w:right w:val="none" w:sz="0" w:space="0" w:color="auto"/>
      </w:divBdr>
    </w:div>
    <w:div w:id="1159879726">
      <w:bodyDiv w:val="1"/>
      <w:marLeft w:val="0"/>
      <w:marRight w:val="0"/>
      <w:marTop w:val="0"/>
      <w:marBottom w:val="0"/>
      <w:divBdr>
        <w:top w:val="none" w:sz="0" w:space="0" w:color="auto"/>
        <w:left w:val="none" w:sz="0" w:space="0" w:color="auto"/>
        <w:bottom w:val="none" w:sz="0" w:space="0" w:color="auto"/>
        <w:right w:val="none" w:sz="0" w:space="0" w:color="auto"/>
      </w:divBdr>
    </w:div>
    <w:div w:id="1160002537">
      <w:bodyDiv w:val="1"/>
      <w:marLeft w:val="0"/>
      <w:marRight w:val="0"/>
      <w:marTop w:val="0"/>
      <w:marBottom w:val="0"/>
      <w:divBdr>
        <w:top w:val="none" w:sz="0" w:space="0" w:color="auto"/>
        <w:left w:val="none" w:sz="0" w:space="0" w:color="auto"/>
        <w:bottom w:val="none" w:sz="0" w:space="0" w:color="auto"/>
        <w:right w:val="none" w:sz="0" w:space="0" w:color="auto"/>
      </w:divBdr>
    </w:div>
    <w:div w:id="1160079855">
      <w:bodyDiv w:val="1"/>
      <w:marLeft w:val="0"/>
      <w:marRight w:val="0"/>
      <w:marTop w:val="0"/>
      <w:marBottom w:val="0"/>
      <w:divBdr>
        <w:top w:val="none" w:sz="0" w:space="0" w:color="auto"/>
        <w:left w:val="none" w:sz="0" w:space="0" w:color="auto"/>
        <w:bottom w:val="none" w:sz="0" w:space="0" w:color="auto"/>
        <w:right w:val="none" w:sz="0" w:space="0" w:color="auto"/>
      </w:divBdr>
    </w:div>
    <w:div w:id="1160081455">
      <w:bodyDiv w:val="1"/>
      <w:marLeft w:val="0"/>
      <w:marRight w:val="0"/>
      <w:marTop w:val="0"/>
      <w:marBottom w:val="0"/>
      <w:divBdr>
        <w:top w:val="none" w:sz="0" w:space="0" w:color="auto"/>
        <w:left w:val="none" w:sz="0" w:space="0" w:color="auto"/>
        <w:bottom w:val="none" w:sz="0" w:space="0" w:color="auto"/>
        <w:right w:val="none" w:sz="0" w:space="0" w:color="auto"/>
      </w:divBdr>
    </w:div>
    <w:div w:id="1160194125">
      <w:bodyDiv w:val="1"/>
      <w:marLeft w:val="0"/>
      <w:marRight w:val="0"/>
      <w:marTop w:val="0"/>
      <w:marBottom w:val="0"/>
      <w:divBdr>
        <w:top w:val="none" w:sz="0" w:space="0" w:color="auto"/>
        <w:left w:val="none" w:sz="0" w:space="0" w:color="auto"/>
        <w:bottom w:val="none" w:sz="0" w:space="0" w:color="auto"/>
        <w:right w:val="none" w:sz="0" w:space="0" w:color="auto"/>
      </w:divBdr>
    </w:div>
    <w:div w:id="1160198344">
      <w:bodyDiv w:val="1"/>
      <w:marLeft w:val="0"/>
      <w:marRight w:val="0"/>
      <w:marTop w:val="0"/>
      <w:marBottom w:val="0"/>
      <w:divBdr>
        <w:top w:val="none" w:sz="0" w:space="0" w:color="auto"/>
        <w:left w:val="none" w:sz="0" w:space="0" w:color="auto"/>
        <w:bottom w:val="none" w:sz="0" w:space="0" w:color="auto"/>
        <w:right w:val="none" w:sz="0" w:space="0" w:color="auto"/>
      </w:divBdr>
    </w:div>
    <w:div w:id="1160387594">
      <w:bodyDiv w:val="1"/>
      <w:marLeft w:val="0"/>
      <w:marRight w:val="0"/>
      <w:marTop w:val="0"/>
      <w:marBottom w:val="0"/>
      <w:divBdr>
        <w:top w:val="none" w:sz="0" w:space="0" w:color="auto"/>
        <w:left w:val="none" w:sz="0" w:space="0" w:color="auto"/>
        <w:bottom w:val="none" w:sz="0" w:space="0" w:color="auto"/>
        <w:right w:val="none" w:sz="0" w:space="0" w:color="auto"/>
      </w:divBdr>
    </w:div>
    <w:div w:id="1160392796">
      <w:bodyDiv w:val="1"/>
      <w:marLeft w:val="0"/>
      <w:marRight w:val="0"/>
      <w:marTop w:val="0"/>
      <w:marBottom w:val="0"/>
      <w:divBdr>
        <w:top w:val="none" w:sz="0" w:space="0" w:color="auto"/>
        <w:left w:val="none" w:sz="0" w:space="0" w:color="auto"/>
        <w:bottom w:val="none" w:sz="0" w:space="0" w:color="auto"/>
        <w:right w:val="none" w:sz="0" w:space="0" w:color="auto"/>
      </w:divBdr>
    </w:div>
    <w:div w:id="1160537725">
      <w:bodyDiv w:val="1"/>
      <w:marLeft w:val="0"/>
      <w:marRight w:val="0"/>
      <w:marTop w:val="0"/>
      <w:marBottom w:val="0"/>
      <w:divBdr>
        <w:top w:val="none" w:sz="0" w:space="0" w:color="auto"/>
        <w:left w:val="none" w:sz="0" w:space="0" w:color="auto"/>
        <w:bottom w:val="none" w:sz="0" w:space="0" w:color="auto"/>
        <w:right w:val="none" w:sz="0" w:space="0" w:color="auto"/>
      </w:divBdr>
    </w:div>
    <w:div w:id="1160537819">
      <w:bodyDiv w:val="1"/>
      <w:marLeft w:val="0"/>
      <w:marRight w:val="0"/>
      <w:marTop w:val="0"/>
      <w:marBottom w:val="0"/>
      <w:divBdr>
        <w:top w:val="none" w:sz="0" w:space="0" w:color="auto"/>
        <w:left w:val="none" w:sz="0" w:space="0" w:color="auto"/>
        <w:bottom w:val="none" w:sz="0" w:space="0" w:color="auto"/>
        <w:right w:val="none" w:sz="0" w:space="0" w:color="auto"/>
      </w:divBdr>
    </w:div>
    <w:div w:id="1160776495">
      <w:bodyDiv w:val="1"/>
      <w:marLeft w:val="0"/>
      <w:marRight w:val="0"/>
      <w:marTop w:val="0"/>
      <w:marBottom w:val="0"/>
      <w:divBdr>
        <w:top w:val="none" w:sz="0" w:space="0" w:color="auto"/>
        <w:left w:val="none" w:sz="0" w:space="0" w:color="auto"/>
        <w:bottom w:val="none" w:sz="0" w:space="0" w:color="auto"/>
        <w:right w:val="none" w:sz="0" w:space="0" w:color="auto"/>
      </w:divBdr>
    </w:div>
    <w:div w:id="1161116385">
      <w:bodyDiv w:val="1"/>
      <w:marLeft w:val="0"/>
      <w:marRight w:val="0"/>
      <w:marTop w:val="0"/>
      <w:marBottom w:val="0"/>
      <w:divBdr>
        <w:top w:val="none" w:sz="0" w:space="0" w:color="auto"/>
        <w:left w:val="none" w:sz="0" w:space="0" w:color="auto"/>
        <w:bottom w:val="none" w:sz="0" w:space="0" w:color="auto"/>
        <w:right w:val="none" w:sz="0" w:space="0" w:color="auto"/>
      </w:divBdr>
    </w:div>
    <w:div w:id="1161234793">
      <w:bodyDiv w:val="1"/>
      <w:marLeft w:val="0"/>
      <w:marRight w:val="0"/>
      <w:marTop w:val="0"/>
      <w:marBottom w:val="0"/>
      <w:divBdr>
        <w:top w:val="none" w:sz="0" w:space="0" w:color="auto"/>
        <w:left w:val="none" w:sz="0" w:space="0" w:color="auto"/>
        <w:bottom w:val="none" w:sz="0" w:space="0" w:color="auto"/>
        <w:right w:val="none" w:sz="0" w:space="0" w:color="auto"/>
      </w:divBdr>
    </w:div>
    <w:div w:id="1161434469">
      <w:bodyDiv w:val="1"/>
      <w:marLeft w:val="0"/>
      <w:marRight w:val="0"/>
      <w:marTop w:val="0"/>
      <w:marBottom w:val="0"/>
      <w:divBdr>
        <w:top w:val="none" w:sz="0" w:space="0" w:color="auto"/>
        <w:left w:val="none" w:sz="0" w:space="0" w:color="auto"/>
        <w:bottom w:val="none" w:sz="0" w:space="0" w:color="auto"/>
        <w:right w:val="none" w:sz="0" w:space="0" w:color="auto"/>
      </w:divBdr>
    </w:div>
    <w:div w:id="1161504499">
      <w:bodyDiv w:val="1"/>
      <w:marLeft w:val="0"/>
      <w:marRight w:val="0"/>
      <w:marTop w:val="0"/>
      <w:marBottom w:val="0"/>
      <w:divBdr>
        <w:top w:val="none" w:sz="0" w:space="0" w:color="auto"/>
        <w:left w:val="none" w:sz="0" w:space="0" w:color="auto"/>
        <w:bottom w:val="none" w:sz="0" w:space="0" w:color="auto"/>
        <w:right w:val="none" w:sz="0" w:space="0" w:color="auto"/>
      </w:divBdr>
    </w:div>
    <w:div w:id="1161580695">
      <w:bodyDiv w:val="1"/>
      <w:marLeft w:val="0"/>
      <w:marRight w:val="0"/>
      <w:marTop w:val="0"/>
      <w:marBottom w:val="0"/>
      <w:divBdr>
        <w:top w:val="none" w:sz="0" w:space="0" w:color="auto"/>
        <w:left w:val="none" w:sz="0" w:space="0" w:color="auto"/>
        <w:bottom w:val="none" w:sz="0" w:space="0" w:color="auto"/>
        <w:right w:val="none" w:sz="0" w:space="0" w:color="auto"/>
      </w:divBdr>
    </w:div>
    <w:div w:id="1161581366">
      <w:bodyDiv w:val="1"/>
      <w:marLeft w:val="0"/>
      <w:marRight w:val="0"/>
      <w:marTop w:val="0"/>
      <w:marBottom w:val="0"/>
      <w:divBdr>
        <w:top w:val="none" w:sz="0" w:space="0" w:color="auto"/>
        <w:left w:val="none" w:sz="0" w:space="0" w:color="auto"/>
        <w:bottom w:val="none" w:sz="0" w:space="0" w:color="auto"/>
        <w:right w:val="none" w:sz="0" w:space="0" w:color="auto"/>
      </w:divBdr>
    </w:div>
    <w:div w:id="1161771675">
      <w:bodyDiv w:val="1"/>
      <w:marLeft w:val="0"/>
      <w:marRight w:val="0"/>
      <w:marTop w:val="0"/>
      <w:marBottom w:val="0"/>
      <w:divBdr>
        <w:top w:val="none" w:sz="0" w:space="0" w:color="auto"/>
        <w:left w:val="none" w:sz="0" w:space="0" w:color="auto"/>
        <w:bottom w:val="none" w:sz="0" w:space="0" w:color="auto"/>
        <w:right w:val="none" w:sz="0" w:space="0" w:color="auto"/>
      </w:divBdr>
    </w:div>
    <w:div w:id="1161775985">
      <w:bodyDiv w:val="1"/>
      <w:marLeft w:val="0"/>
      <w:marRight w:val="0"/>
      <w:marTop w:val="0"/>
      <w:marBottom w:val="0"/>
      <w:divBdr>
        <w:top w:val="none" w:sz="0" w:space="0" w:color="auto"/>
        <w:left w:val="none" w:sz="0" w:space="0" w:color="auto"/>
        <w:bottom w:val="none" w:sz="0" w:space="0" w:color="auto"/>
        <w:right w:val="none" w:sz="0" w:space="0" w:color="auto"/>
      </w:divBdr>
    </w:div>
    <w:div w:id="1162350882">
      <w:bodyDiv w:val="1"/>
      <w:marLeft w:val="0"/>
      <w:marRight w:val="0"/>
      <w:marTop w:val="0"/>
      <w:marBottom w:val="0"/>
      <w:divBdr>
        <w:top w:val="none" w:sz="0" w:space="0" w:color="auto"/>
        <w:left w:val="none" w:sz="0" w:space="0" w:color="auto"/>
        <w:bottom w:val="none" w:sz="0" w:space="0" w:color="auto"/>
        <w:right w:val="none" w:sz="0" w:space="0" w:color="auto"/>
      </w:divBdr>
    </w:div>
    <w:div w:id="1162509530">
      <w:bodyDiv w:val="1"/>
      <w:marLeft w:val="0"/>
      <w:marRight w:val="0"/>
      <w:marTop w:val="0"/>
      <w:marBottom w:val="0"/>
      <w:divBdr>
        <w:top w:val="none" w:sz="0" w:space="0" w:color="auto"/>
        <w:left w:val="none" w:sz="0" w:space="0" w:color="auto"/>
        <w:bottom w:val="none" w:sz="0" w:space="0" w:color="auto"/>
        <w:right w:val="none" w:sz="0" w:space="0" w:color="auto"/>
      </w:divBdr>
    </w:div>
    <w:div w:id="1162887651">
      <w:bodyDiv w:val="1"/>
      <w:marLeft w:val="0"/>
      <w:marRight w:val="0"/>
      <w:marTop w:val="0"/>
      <w:marBottom w:val="0"/>
      <w:divBdr>
        <w:top w:val="none" w:sz="0" w:space="0" w:color="auto"/>
        <w:left w:val="none" w:sz="0" w:space="0" w:color="auto"/>
        <w:bottom w:val="none" w:sz="0" w:space="0" w:color="auto"/>
        <w:right w:val="none" w:sz="0" w:space="0" w:color="auto"/>
      </w:divBdr>
    </w:div>
    <w:div w:id="1163427197">
      <w:bodyDiv w:val="1"/>
      <w:marLeft w:val="0"/>
      <w:marRight w:val="0"/>
      <w:marTop w:val="0"/>
      <w:marBottom w:val="0"/>
      <w:divBdr>
        <w:top w:val="none" w:sz="0" w:space="0" w:color="auto"/>
        <w:left w:val="none" w:sz="0" w:space="0" w:color="auto"/>
        <w:bottom w:val="none" w:sz="0" w:space="0" w:color="auto"/>
        <w:right w:val="none" w:sz="0" w:space="0" w:color="auto"/>
      </w:divBdr>
    </w:div>
    <w:div w:id="1163472863">
      <w:bodyDiv w:val="1"/>
      <w:marLeft w:val="0"/>
      <w:marRight w:val="0"/>
      <w:marTop w:val="0"/>
      <w:marBottom w:val="0"/>
      <w:divBdr>
        <w:top w:val="none" w:sz="0" w:space="0" w:color="auto"/>
        <w:left w:val="none" w:sz="0" w:space="0" w:color="auto"/>
        <w:bottom w:val="none" w:sz="0" w:space="0" w:color="auto"/>
        <w:right w:val="none" w:sz="0" w:space="0" w:color="auto"/>
      </w:divBdr>
    </w:div>
    <w:div w:id="1163816073">
      <w:bodyDiv w:val="1"/>
      <w:marLeft w:val="0"/>
      <w:marRight w:val="0"/>
      <w:marTop w:val="0"/>
      <w:marBottom w:val="0"/>
      <w:divBdr>
        <w:top w:val="none" w:sz="0" w:space="0" w:color="auto"/>
        <w:left w:val="none" w:sz="0" w:space="0" w:color="auto"/>
        <w:bottom w:val="none" w:sz="0" w:space="0" w:color="auto"/>
        <w:right w:val="none" w:sz="0" w:space="0" w:color="auto"/>
      </w:divBdr>
    </w:div>
    <w:div w:id="1164200911">
      <w:bodyDiv w:val="1"/>
      <w:marLeft w:val="0"/>
      <w:marRight w:val="0"/>
      <w:marTop w:val="0"/>
      <w:marBottom w:val="0"/>
      <w:divBdr>
        <w:top w:val="none" w:sz="0" w:space="0" w:color="auto"/>
        <w:left w:val="none" w:sz="0" w:space="0" w:color="auto"/>
        <w:bottom w:val="none" w:sz="0" w:space="0" w:color="auto"/>
        <w:right w:val="none" w:sz="0" w:space="0" w:color="auto"/>
      </w:divBdr>
    </w:div>
    <w:div w:id="1164275786">
      <w:bodyDiv w:val="1"/>
      <w:marLeft w:val="0"/>
      <w:marRight w:val="0"/>
      <w:marTop w:val="0"/>
      <w:marBottom w:val="0"/>
      <w:divBdr>
        <w:top w:val="none" w:sz="0" w:space="0" w:color="auto"/>
        <w:left w:val="none" w:sz="0" w:space="0" w:color="auto"/>
        <w:bottom w:val="none" w:sz="0" w:space="0" w:color="auto"/>
        <w:right w:val="none" w:sz="0" w:space="0" w:color="auto"/>
      </w:divBdr>
    </w:div>
    <w:div w:id="1164317555">
      <w:bodyDiv w:val="1"/>
      <w:marLeft w:val="0"/>
      <w:marRight w:val="0"/>
      <w:marTop w:val="0"/>
      <w:marBottom w:val="0"/>
      <w:divBdr>
        <w:top w:val="none" w:sz="0" w:space="0" w:color="auto"/>
        <w:left w:val="none" w:sz="0" w:space="0" w:color="auto"/>
        <w:bottom w:val="none" w:sz="0" w:space="0" w:color="auto"/>
        <w:right w:val="none" w:sz="0" w:space="0" w:color="auto"/>
      </w:divBdr>
    </w:div>
    <w:div w:id="1164590289">
      <w:bodyDiv w:val="1"/>
      <w:marLeft w:val="0"/>
      <w:marRight w:val="0"/>
      <w:marTop w:val="0"/>
      <w:marBottom w:val="0"/>
      <w:divBdr>
        <w:top w:val="none" w:sz="0" w:space="0" w:color="auto"/>
        <w:left w:val="none" w:sz="0" w:space="0" w:color="auto"/>
        <w:bottom w:val="none" w:sz="0" w:space="0" w:color="auto"/>
        <w:right w:val="none" w:sz="0" w:space="0" w:color="auto"/>
      </w:divBdr>
    </w:div>
    <w:div w:id="1164970405">
      <w:bodyDiv w:val="1"/>
      <w:marLeft w:val="0"/>
      <w:marRight w:val="0"/>
      <w:marTop w:val="0"/>
      <w:marBottom w:val="0"/>
      <w:divBdr>
        <w:top w:val="none" w:sz="0" w:space="0" w:color="auto"/>
        <w:left w:val="none" w:sz="0" w:space="0" w:color="auto"/>
        <w:bottom w:val="none" w:sz="0" w:space="0" w:color="auto"/>
        <w:right w:val="none" w:sz="0" w:space="0" w:color="auto"/>
      </w:divBdr>
    </w:div>
    <w:div w:id="1165125563">
      <w:bodyDiv w:val="1"/>
      <w:marLeft w:val="0"/>
      <w:marRight w:val="0"/>
      <w:marTop w:val="0"/>
      <w:marBottom w:val="0"/>
      <w:divBdr>
        <w:top w:val="none" w:sz="0" w:space="0" w:color="auto"/>
        <w:left w:val="none" w:sz="0" w:space="0" w:color="auto"/>
        <w:bottom w:val="none" w:sz="0" w:space="0" w:color="auto"/>
        <w:right w:val="none" w:sz="0" w:space="0" w:color="auto"/>
      </w:divBdr>
    </w:div>
    <w:div w:id="1165167865">
      <w:bodyDiv w:val="1"/>
      <w:marLeft w:val="0"/>
      <w:marRight w:val="0"/>
      <w:marTop w:val="0"/>
      <w:marBottom w:val="0"/>
      <w:divBdr>
        <w:top w:val="none" w:sz="0" w:space="0" w:color="auto"/>
        <w:left w:val="none" w:sz="0" w:space="0" w:color="auto"/>
        <w:bottom w:val="none" w:sz="0" w:space="0" w:color="auto"/>
        <w:right w:val="none" w:sz="0" w:space="0" w:color="auto"/>
      </w:divBdr>
    </w:div>
    <w:div w:id="1165432456">
      <w:bodyDiv w:val="1"/>
      <w:marLeft w:val="0"/>
      <w:marRight w:val="0"/>
      <w:marTop w:val="0"/>
      <w:marBottom w:val="0"/>
      <w:divBdr>
        <w:top w:val="none" w:sz="0" w:space="0" w:color="auto"/>
        <w:left w:val="none" w:sz="0" w:space="0" w:color="auto"/>
        <w:bottom w:val="none" w:sz="0" w:space="0" w:color="auto"/>
        <w:right w:val="none" w:sz="0" w:space="0" w:color="auto"/>
      </w:divBdr>
    </w:div>
    <w:div w:id="1165627896">
      <w:bodyDiv w:val="1"/>
      <w:marLeft w:val="0"/>
      <w:marRight w:val="0"/>
      <w:marTop w:val="0"/>
      <w:marBottom w:val="0"/>
      <w:divBdr>
        <w:top w:val="none" w:sz="0" w:space="0" w:color="auto"/>
        <w:left w:val="none" w:sz="0" w:space="0" w:color="auto"/>
        <w:bottom w:val="none" w:sz="0" w:space="0" w:color="auto"/>
        <w:right w:val="none" w:sz="0" w:space="0" w:color="auto"/>
      </w:divBdr>
    </w:div>
    <w:div w:id="1165628959">
      <w:bodyDiv w:val="1"/>
      <w:marLeft w:val="0"/>
      <w:marRight w:val="0"/>
      <w:marTop w:val="0"/>
      <w:marBottom w:val="0"/>
      <w:divBdr>
        <w:top w:val="none" w:sz="0" w:space="0" w:color="auto"/>
        <w:left w:val="none" w:sz="0" w:space="0" w:color="auto"/>
        <w:bottom w:val="none" w:sz="0" w:space="0" w:color="auto"/>
        <w:right w:val="none" w:sz="0" w:space="0" w:color="auto"/>
      </w:divBdr>
    </w:div>
    <w:div w:id="1165632830">
      <w:bodyDiv w:val="1"/>
      <w:marLeft w:val="0"/>
      <w:marRight w:val="0"/>
      <w:marTop w:val="0"/>
      <w:marBottom w:val="0"/>
      <w:divBdr>
        <w:top w:val="none" w:sz="0" w:space="0" w:color="auto"/>
        <w:left w:val="none" w:sz="0" w:space="0" w:color="auto"/>
        <w:bottom w:val="none" w:sz="0" w:space="0" w:color="auto"/>
        <w:right w:val="none" w:sz="0" w:space="0" w:color="auto"/>
      </w:divBdr>
    </w:div>
    <w:div w:id="1165826540">
      <w:bodyDiv w:val="1"/>
      <w:marLeft w:val="0"/>
      <w:marRight w:val="0"/>
      <w:marTop w:val="0"/>
      <w:marBottom w:val="0"/>
      <w:divBdr>
        <w:top w:val="none" w:sz="0" w:space="0" w:color="auto"/>
        <w:left w:val="none" w:sz="0" w:space="0" w:color="auto"/>
        <w:bottom w:val="none" w:sz="0" w:space="0" w:color="auto"/>
        <w:right w:val="none" w:sz="0" w:space="0" w:color="auto"/>
      </w:divBdr>
    </w:div>
    <w:div w:id="1165901608">
      <w:bodyDiv w:val="1"/>
      <w:marLeft w:val="0"/>
      <w:marRight w:val="0"/>
      <w:marTop w:val="0"/>
      <w:marBottom w:val="0"/>
      <w:divBdr>
        <w:top w:val="none" w:sz="0" w:space="0" w:color="auto"/>
        <w:left w:val="none" w:sz="0" w:space="0" w:color="auto"/>
        <w:bottom w:val="none" w:sz="0" w:space="0" w:color="auto"/>
        <w:right w:val="none" w:sz="0" w:space="0" w:color="auto"/>
      </w:divBdr>
    </w:div>
    <w:div w:id="1166017189">
      <w:bodyDiv w:val="1"/>
      <w:marLeft w:val="0"/>
      <w:marRight w:val="0"/>
      <w:marTop w:val="0"/>
      <w:marBottom w:val="0"/>
      <w:divBdr>
        <w:top w:val="none" w:sz="0" w:space="0" w:color="auto"/>
        <w:left w:val="none" w:sz="0" w:space="0" w:color="auto"/>
        <w:bottom w:val="none" w:sz="0" w:space="0" w:color="auto"/>
        <w:right w:val="none" w:sz="0" w:space="0" w:color="auto"/>
      </w:divBdr>
    </w:div>
    <w:div w:id="1166017499">
      <w:bodyDiv w:val="1"/>
      <w:marLeft w:val="0"/>
      <w:marRight w:val="0"/>
      <w:marTop w:val="0"/>
      <w:marBottom w:val="0"/>
      <w:divBdr>
        <w:top w:val="none" w:sz="0" w:space="0" w:color="auto"/>
        <w:left w:val="none" w:sz="0" w:space="0" w:color="auto"/>
        <w:bottom w:val="none" w:sz="0" w:space="0" w:color="auto"/>
        <w:right w:val="none" w:sz="0" w:space="0" w:color="auto"/>
      </w:divBdr>
    </w:div>
    <w:div w:id="1166166607">
      <w:bodyDiv w:val="1"/>
      <w:marLeft w:val="0"/>
      <w:marRight w:val="0"/>
      <w:marTop w:val="0"/>
      <w:marBottom w:val="0"/>
      <w:divBdr>
        <w:top w:val="none" w:sz="0" w:space="0" w:color="auto"/>
        <w:left w:val="none" w:sz="0" w:space="0" w:color="auto"/>
        <w:bottom w:val="none" w:sz="0" w:space="0" w:color="auto"/>
        <w:right w:val="none" w:sz="0" w:space="0" w:color="auto"/>
      </w:divBdr>
    </w:div>
    <w:div w:id="1166171819">
      <w:bodyDiv w:val="1"/>
      <w:marLeft w:val="0"/>
      <w:marRight w:val="0"/>
      <w:marTop w:val="0"/>
      <w:marBottom w:val="0"/>
      <w:divBdr>
        <w:top w:val="none" w:sz="0" w:space="0" w:color="auto"/>
        <w:left w:val="none" w:sz="0" w:space="0" w:color="auto"/>
        <w:bottom w:val="none" w:sz="0" w:space="0" w:color="auto"/>
        <w:right w:val="none" w:sz="0" w:space="0" w:color="auto"/>
      </w:divBdr>
    </w:div>
    <w:div w:id="1166483162">
      <w:bodyDiv w:val="1"/>
      <w:marLeft w:val="0"/>
      <w:marRight w:val="0"/>
      <w:marTop w:val="0"/>
      <w:marBottom w:val="0"/>
      <w:divBdr>
        <w:top w:val="none" w:sz="0" w:space="0" w:color="auto"/>
        <w:left w:val="none" w:sz="0" w:space="0" w:color="auto"/>
        <w:bottom w:val="none" w:sz="0" w:space="0" w:color="auto"/>
        <w:right w:val="none" w:sz="0" w:space="0" w:color="auto"/>
      </w:divBdr>
    </w:div>
    <w:div w:id="1166554887">
      <w:bodyDiv w:val="1"/>
      <w:marLeft w:val="0"/>
      <w:marRight w:val="0"/>
      <w:marTop w:val="0"/>
      <w:marBottom w:val="0"/>
      <w:divBdr>
        <w:top w:val="none" w:sz="0" w:space="0" w:color="auto"/>
        <w:left w:val="none" w:sz="0" w:space="0" w:color="auto"/>
        <w:bottom w:val="none" w:sz="0" w:space="0" w:color="auto"/>
        <w:right w:val="none" w:sz="0" w:space="0" w:color="auto"/>
      </w:divBdr>
    </w:div>
    <w:div w:id="1166634213">
      <w:bodyDiv w:val="1"/>
      <w:marLeft w:val="0"/>
      <w:marRight w:val="0"/>
      <w:marTop w:val="0"/>
      <w:marBottom w:val="0"/>
      <w:divBdr>
        <w:top w:val="none" w:sz="0" w:space="0" w:color="auto"/>
        <w:left w:val="none" w:sz="0" w:space="0" w:color="auto"/>
        <w:bottom w:val="none" w:sz="0" w:space="0" w:color="auto"/>
        <w:right w:val="none" w:sz="0" w:space="0" w:color="auto"/>
      </w:divBdr>
    </w:div>
    <w:div w:id="1167092142">
      <w:bodyDiv w:val="1"/>
      <w:marLeft w:val="0"/>
      <w:marRight w:val="0"/>
      <w:marTop w:val="0"/>
      <w:marBottom w:val="0"/>
      <w:divBdr>
        <w:top w:val="none" w:sz="0" w:space="0" w:color="auto"/>
        <w:left w:val="none" w:sz="0" w:space="0" w:color="auto"/>
        <w:bottom w:val="none" w:sz="0" w:space="0" w:color="auto"/>
        <w:right w:val="none" w:sz="0" w:space="0" w:color="auto"/>
      </w:divBdr>
    </w:div>
    <w:div w:id="1167096428">
      <w:bodyDiv w:val="1"/>
      <w:marLeft w:val="0"/>
      <w:marRight w:val="0"/>
      <w:marTop w:val="0"/>
      <w:marBottom w:val="0"/>
      <w:divBdr>
        <w:top w:val="none" w:sz="0" w:space="0" w:color="auto"/>
        <w:left w:val="none" w:sz="0" w:space="0" w:color="auto"/>
        <w:bottom w:val="none" w:sz="0" w:space="0" w:color="auto"/>
        <w:right w:val="none" w:sz="0" w:space="0" w:color="auto"/>
      </w:divBdr>
    </w:div>
    <w:div w:id="1167134845">
      <w:bodyDiv w:val="1"/>
      <w:marLeft w:val="0"/>
      <w:marRight w:val="0"/>
      <w:marTop w:val="0"/>
      <w:marBottom w:val="0"/>
      <w:divBdr>
        <w:top w:val="none" w:sz="0" w:space="0" w:color="auto"/>
        <w:left w:val="none" w:sz="0" w:space="0" w:color="auto"/>
        <w:bottom w:val="none" w:sz="0" w:space="0" w:color="auto"/>
        <w:right w:val="none" w:sz="0" w:space="0" w:color="auto"/>
      </w:divBdr>
    </w:div>
    <w:div w:id="1167206208">
      <w:bodyDiv w:val="1"/>
      <w:marLeft w:val="0"/>
      <w:marRight w:val="0"/>
      <w:marTop w:val="0"/>
      <w:marBottom w:val="0"/>
      <w:divBdr>
        <w:top w:val="none" w:sz="0" w:space="0" w:color="auto"/>
        <w:left w:val="none" w:sz="0" w:space="0" w:color="auto"/>
        <w:bottom w:val="none" w:sz="0" w:space="0" w:color="auto"/>
        <w:right w:val="none" w:sz="0" w:space="0" w:color="auto"/>
      </w:divBdr>
    </w:div>
    <w:div w:id="1167283098">
      <w:bodyDiv w:val="1"/>
      <w:marLeft w:val="0"/>
      <w:marRight w:val="0"/>
      <w:marTop w:val="0"/>
      <w:marBottom w:val="0"/>
      <w:divBdr>
        <w:top w:val="none" w:sz="0" w:space="0" w:color="auto"/>
        <w:left w:val="none" w:sz="0" w:space="0" w:color="auto"/>
        <w:bottom w:val="none" w:sz="0" w:space="0" w:color="auto"/>
        <w:right w:val="none" w:sz="0" w:space="0" w:color="auto"/>
      </w:divBdr>
    </w:div>
    <w:div w:id="1167329742">
      <w:bodyDiv w:val="1"/>
      <w:marLeft w:val="0"/>
      <w:marRight w:val="0"/>
      <w:marTop w:val="0"/>
      <w:marBottom w:val="0"/>
      <w:divBdr>
        <w:top w:val="none" w:sz="0" w:space="0" w:color="auto"/>
        <w:left w:val="none" w:sz="0" w:space="0" w:color="auto"/>
        <w:bottom w:val="none" w:sz="0" w:space="0" w:color="auto"/>
        <w:right w:val="none" w:sz="0" w:space="0" w:color="auto"/>
      </w:divBdr>
    </w:div>
    <w:div w:id="1167482481">
      <w:bodyDiv w:val="1"/>
      <w:marLeft w:val="0"/>
      <w:marRight w:val="0"/>
      <w:marTop w:val="0"/>
      <w:marBottom w:val="0"/>
      <w:divBdr>
        <w:top w:val="none" w:sz="0" w:space="0" w:color="auto"/>
        <w:left w:val="none" w:sz="0" w:space="0" w:color="auto"/>
        <w:bottom w:val="none" w:sz="0" w:space="0" w:color="auto"/>
        <w:right w:val="none" w:sz="0" w:space="0" w:color="auto"/>
      </w:divBdr>
    </w:div>
    <w:div w:id="1167868558">
      <w:bodyDiv w:val="1"/>
      <w:marLeft w:val="0"/>
      <w:marRight w:val="0"/>
      <w:marTop w:val="0"/>
      <w:marBottom w:val="0"/>
      <w:divBdr>
        <w:top w:val="none" w:sz="0" w:space="0" w:color="auto"/>
        <w:left w:val="none" w:sz="0" w:space="0" w:color="auto"/>
        <w:bottom w:val="none" w:sz="0" w:space="0" w:color="auto"/>
        <w:right w:val="none" w:sz="0" w:space="0" w:color="auto"/>
      </w:divBdr>
    </w:div>
    <w:div w:id="1167942343">
      <w:bodyDiv w:val="1"/>
      <w:marLeft w:val="0"/>
      <w:marRight w:val="0"/>
      <w:marTop w:val="0"/>
      <w:marBottom w:val="0"/>
      <w:divBdr>
        <w:top w:val="none" w:sz="0" w:space="0" w:color="auto"/>
        <w:left w:val="none" w:sz="0" w:space="0" w:color="auto"/>
        <w:bottom w:val="none" w:sz="0" w:space="0" w:color="auto"/>
        <w:right w:val="none" w:sz="0" w:space="0" w:color="auto"/>
      </w:divBdr>
    </w:div>
    <w:div w:id="1168207842">
      <w:bodyDiv w:val="1"/>
      <w:marLeft w:val="0"/>
      <w:marRight w:val="0"/>
      <w:marTop w:val="0"/>
      <w:marBottom w:val="0"/>
      <w:divBdr>
        <w:top w:val="none" w:sz="0" w:space="0" w:color="auto"/>
        <w:left w:val="none" w:sz="0" w:space="0" w:color="auto"/>
        <w:bottom w:val="none" w:sz="0" w:space="0" w:color="auto"/>
        <w:right w:val="none" w:sz="0" w:space="0" w:color="auto"/>
      </w:divBdr>
    </w:div>
    <w:div w:id="1168211189">
      <w:bodyDiv w:val="1"/>
      <w:marLeft w:val="0"/>
      <w:marRight w:val="0"/>
      <w:marTop w:val="0"/>
      <w:marBottom w:val="0"/>
      <w:divBdr>
        <w:top w:val="none" w:sz="0" w:space="0" w:color="auto"/>
        <w:left w:val="none" w:sz="0" w:space="0" w:color="auto"/>
        <w:bottom w:val="none" w:sz="0" w:space="0" w:color="auto"/>
        <w:right w:val="none" w:sz="0" w:space="0" w:color="auto"/>
      </w:divBdr>
    </w:div>
    <w:div w:id="1168712362">
      <w:bodyDiv w:val="1"/>
      <w:marLeft w:val="0"/>
      <w:marRight w:val="0"/>
      <w:marTop w:val="0"/>
      <w:marBottom w:val="0"/>
      <w:divBdr>
        <w:top w:val="none" w:sz="0" w:space="0" w:color="auto"/>
        <w:left w:val="none" w:sz="0" w:space="0" w:color="auto"/>
        <w:bottom w:val="none" w:sz="0" w:space="0" w:color="auto"/>
        <w:right w:val="none" w:sz="0" w:space="0" w:color="auto"/>
      </w:divBdr>
    </w:div>
    <w:div w:id="1168714033">
      <w:bodyDiv w:val="1"/>
      <w:marLeft w:val="0"/>
      <w:marRight w:val="0"/>
      <w:marTop w:val="0"/>
      <w:marBottom w:val="0"/>
      <w:divBdr>
        <w:top w:val="none" w:sz="0" w:space="0" w:color="auto"/>
        <w:left w:val="none" w:sz="0" w:space="0" w:color="auto"/>
        <w:bottom w:val="none" w:sz="0" w:space="0" w:color="auto"/>
        <w:right w:val="none" w:sz="0" w:space="0" w:color="auto"/>
      </w:divBdr>
    </w:div>
    <w:div w:id="1168906786">
      <w:bodyDiv w:val="1"/>
      <w:marLeft w:val="0"/>
      <w:marRight w:val="0"/>
      <w:marTop w:val="0"/>
      <w:marBottom w:val="0"/>
      <w:divBdr>
        <w:top w:val="none" w:sz="0" w:space="0" w:color="auto"/>
        <w:left w:val="none" w:sz="0" w:space="0" w:color="auto"/>
        <w:bottom w:val="none" w:sz="0" w:space="0" w:color="auto"/>
        <w:right w:val="none" w:sz="0" w:space="0" w:color="auto"/>
      </w:divBdr>
    </w:div>
    <w:div w:id="1169248600">
      <w:bodyDiv w:val="1"/>
      <w:marLeft w:val="0"/>
      <w:marRight w:val="0"/>
      <w:marTop w:val="0"/>
      <w:marBottom w:val="0"/>
      <w:divBdr>
        <w:top w:val="none" w:sz="0" w:space="0" w:color="auto"/>
        <w:left w:val="none" w:sz="0" w:space="0" w:color="auto"/>
        <w:bottom w:val="none" w:sz="0" w:space="0" w:color="auto"/>
        <w:right w:val="none" w:sz="0" w:space="0" w:color="auto"/>
      </w:divBdr>
    </w:div>
    <w:div w:id="1169372551">
      <w:bodyDiv w:val="1"/>
      <w:marLeft w:val="0"/>
      <w:marRight w:val="0"/>
      <w:marTop w:val="0"/>
      <w:marBottom w:val="0"/>
      <w:divBdr>
        <w:top w:val="none" w:sz="0" w:space="0" w:color="auto"/>
        <w:left w:val="none" w:sz="0" w:space="0" w:color="auto"/>
        <w:bottom w:val="none" w:sz="0" w:space="0" w:color="auto"/>
        <w:right w:val="none" w:sz="0" w:space="0" w:color="auto"/>
      </w:divBdr>
    </w:div>
    <w:div w:id="1169557692">
      <w:bodyDiv w:val="1"/>
      <w:marLeft w:val="0"/>
      <w:marRight w:val="0"/>
      <w:marTop w:val="0"/>
      <w:marBottom w:val="0"/>
      <w:divBdr>
        <w:top w:val="none" w:sz="0" w:space="0" w:color="auto"/>
        <w:left w:val="none" w:sz="0" w:space="0" w:color="auto"/>
        <w:bottom w:val="none" w:sz="0" w:space="0" w:color="auto"/>
        <w:right w:val="none" w:sz="0" w:space="0" w:color="auto"/>
      </w:divBdr>
    </w:div>
    <w:div w:id="1169564823">
      <w:bodyDiv w:val="1"/>
      <w:marLeft w:val="0"/>
      <w:marRight w:val="0"/>
      <w:marTop w:val="0"/>
      <w:marBottom w:val="0"/>
      <w:divBdr>
        <w:top w:val="none" w:sz="0" w:space="0" w:color="auto"/>
        <w:left w:val="none" w:sz="0" w:space="0" w:color="auto"/>
        <w:bottom w:val="none" w:sz="0" w:space="0" w:color="auto"/>
        <w:right w:val="none" w:sz="0" w:space="0" w:color="auto"/>
      </w:divBdr>
    </w:div>
    <w:div w:id="1169636125">
      <w:bodyDiv w:val="1"/>
      <w:marLeft w:val="0"/>
      <w:marRight w:val="0"/>
      <w:marTop w:val="0"/>
      <w:marBottom w:val="0"/>
      <w:divBdr>
        <w:top w:val="none" w:sz="0" w:space="0" w:color="auto"/>
        <w:left w:val="none" w:sz="0" w:space="0" w:color="auto"/>
        <w:bottom w:val="none" w:sz="0" w:space="0" w:color="auto"/>
        <w:right w:val="none" w:sz="0" w:space="0" w:color="auto"/>
      </w:divBdr>
    </w:div>
    <w:div w:id="1170098606">
      <w:bodyDiv w:val="1"/>
      <w:marLeft w:val="0"/>
      <w:marRight w:val="0"/>
      <w:marTop w:val="0"/>
      <w:marBottom w:val="0"/>
      <w:divBdr>
        <w:top w:val="none" w:sz="0" w:space="0" w:color="auto"/>
        <w:left w:val="none" w:sz="0" w:space="0" w:color="auto"/>
        <w:bottom w:val="none" w:sz="0" w:space="0" w:color="auto"/>
        <w:right w:val="none" w:sz="0" w:space="0" w:color="auto"/>
      </w:divBdr>
    </w:div>
    <w:div w:id="1170101883">
      <w:bodyDiv w:val="1"/>
      <w:marLeft w:val="0"/>
      <w:marRight w:val="0"/>
      <w:marTop w:val="0"/>
      <w:marBottom w:val="0"/>
      <w:divBdr>
        <w:top w:val="none" w:sz="0" w:space="0" w:color="auto"/>
        <w:left w:val="none" w:sz="0" w:space="0" w:color="auto"/>
        <w:bottom w:val="none" w:sz="0" w:space="0" w:color="auto"/>
        <w:right w:val="none" w:sz="0" w:space="0" w:color="auto"/>
      </w:divBdr>
    </w:div>
    <w:div w:id="1170177683">
      <w:bodyDiv w:val="1"/>
      <w:marLeft w:val="0"/>
      <w:marRight w:val="0"/>
      <w:marTop w:val="0"/>
      <w:marBottom w:val="0"/>
      <w:divBdr>
        <w:top w:val="none" w:sz="0" w:space="0" w:color="auto"/>
        <w:left w:val="none" w:sz="0" w:space="0" w:color="auto"/>
        <w:bottom w:val="none" w:sz="0" w:space="0" w:color="auto"/>
        <w:right w:val="none" w:sz="0" w:space="0" w:color="auto"/>
      </w:divBdr>
    </w:div>
    <w:div w:id="1170634194">
      <w:bodyDiv w:val="1"/>
      <w:marLeft w:val="0"/>
      <w:marRight w:val="0"/>
      <w:marTop w:val="0"/>
      <w:marBottom w:val="0"/>
      <w:divBdr>
        <w:top w:val="none" w:sz="0" w:space="0" w:color="auto"/>
        <w:left w:val="none" w:sz="0" w:space="0" w:color="auto"/>
        <w:bottom w:val="none" w:sz="0" w:space="0" w:color="auto"/>
        <w:right w:val="none" w:sz="0" w:space="0" w:color="auto"/>
      </w:divBdr>
    </w:div>
    <w:div w:id="1171211838">
      <w:bodyDiv w:val="1"/>
      <w:marLeft w:val="0"/>
      <w:marRight w:val="0"/>
      <w:marTop w:val="0"/>
      <w:marBottom w:val="0"/>
      <w:divBdr>
        <w:top w:val="none" w:sz="0" w:space="0" w:color="auto"/>
        <w:left w:val="none" w:sz="0" w:space="0" w:color="auto"/>
        <w:bottom w:val="none" w:sz="0" w:space="0" w:color="auto"/>
        <w:right w:val="none" w:sz="0" w:space="0" w:color="auto"/>
      </w:divBdr>
    </w:div>
    <w:div w:id="1171485159">
      <w:bodyDiv w:val="1"/>
      <w:marLeft w:val="0"/>
      <w:marRight w:val="0"/>
      <w:marTop w:val="0"/>
      <w:marBottom w:val="0"/>
      <w:divBdr>
        <w:top w:val="none" w:sz="0" w:space="0" w:color="auto"/>
        <w:left w:val="none" w:sz="0" w:space="0" w:color="auto"/>
        <w:bottom w:val="none" w:sz="0" w:space="0" w:color="auto"/>
        <w:right w:val="none" w:sz="0" w:space="0" w:color="auto"/>
      </w:divBdr>
    </w:div>
    <w:div w:id="1172141101">
      <w:bodyDiv w:val="1"/>
      <w:marLeft w:val="0"/>
      <w:marRight w:val="0"/>
      <w:marTop w:val="0"/>
      <w:marBottom w:val="0"/>
      <w:divBdr>
        <w:top w:val="none" w:sz="0" w:space="0" w:color="auto"/>
        <w:left w:val="none" w:sz="0" w:space="0" w:color="auto"/>
        <w:bottom w:val="none" w:sz="0" w:space="0" w:color="auto"/>
        <w:right w:val="none" w:sz="0" w:space="0" w:color="auto"/>
      </w:divBdr>
    </w:div>
    <w:div w:id="1172258815">
      <w:bodyDiv w:val="1"/>
      <w:marLeft w:val="0"/>
      <w:marRight w:val="0"/>
      <w:marTop w:val="0"/>
      <w:marBottom w:val="0"/>
      <w:divBdr>
        <w:top w:val="none" w:sz="0" w:space="0" w:color="auto"/>
        <w:left w:val="none" w:sz="0" w:space="0" w:color="auto"/>
        <w:bottom w:val="none" w:sz="0" w:space="0" w:color="auto"/>
        <w:right w:val="none" w:sz="0" w:space="0" w:color="auto"/>
      </w:divBdr>
    </w:div>
    <w:div w:id="1172452857">
      <w:bodyDiv w:val="1"/>
      <w:marLeft w:val="0"/>
      <w:marRight w:val="0"/>
      <w:marTop w:val="0"/>
      <w:marBottom w:val="0"/>
      <w:divBdr>
        <w:top w:val="none" w:sz="0" w:space="0" w:color="auto"/>
        <w:left w:val="none" w:sz="0" w:space="0" w:color="auto"/>
        <w:bottom w:val="none" w:sz="0" w:space="0" w:color="auto"/>
        <w:right w:val="none" w:sz="0" w:space="0" w:color="auto"/>
      </w:divBdr>
    </w:div>
    <w:div w:id="1172454218">
      <w:bodyDiv w:val="1"/>
      <w:marLeft w:val="0"/>
      <w:marRight w:val="0"/>
      <w:marTop w:val="0"/>
      <w:marBottom w:val="0"/>
      <w:divBdr>
        <w:top w:val="none" w:sz="0" w:space="0" w:color="auto"/>
        <w:left w:val="none" w:sz="0" w:space="0" w:color="auto"/>
        <w:bottom w:val="none" w:sz="0" w:space="0" w:color="auto"/>
        <w:right w:val="none" w:sz="0" w:space="0" w:color="auto"/>
      </w:divBdr>
    </w:div>
    <w:div w:id="1172600220">
      <w:bodyDiv w:val="1"/>
      <w:marLeft w:val="0"/>
      <w:marRight w:val="0"/>
      <w:marTop w:val="0"/>
      <w:marBottom w:val="0"/>
      <w:divBdr>
        <w:top w:val="none" w:sz="0" w:space="0" w:color="auto"/>
        <w:left w:val="none" w:sz="0" w:space="0" w:color="auto"/>
        <w:bottom w:val="none" w:sz="0" w:space="0" w:color="auto"/>
        <w:right w:val="none" w:sz="0" w:space="0" w:color="auto"/>
      </w:divBdr>
    </w:div>
    <w:div w:id="1172990209">
      <w:bodyDiv w:val="1"/>
      <w:marLeft w:val="0"/>
      <w:marRight w:val="0"/>
      <w:marTop w:val="0"/>
      <w:marBottom w:val="0"/>
      <w:divBdr>
        <w:top w:val="none" w:sz="0" w:space="0" w:color="auto"/>
        <w:left w:val="none" w:sz="0" w:space="0" w:color="auto"/>
        <w:bottom w:val="none" w:sz="0" w:space="0" w:color="auto"/>
        <w:right w:val="none" w:sz="0" w:space="0" w:color="auto"/>
      </w:divBdr>
    </w:div>
    <w:div w:id="1173036378">
      <w:bodyDiv w:val="1"/>
      <w:marLeft w:val="0"/>
      <w:marRight w:val="0"/>
      <w:marTop w:val="0"/>
      <w:marBottom w:val="0"/>
      <w:divBdr>
        <w:top w:val="none" w:sz="0" w:space="0" w:color="auto"/>
        <w:left w:val="none" w:sz="0" w:space="0" w:color="auto"/>
        <w:bottom w:val="none" w:sz="0" w:space="0" w:color="auto"/>
        <w:right w:val="none" w:sz="0" w:space="0" w:color="auto"/>
      </w:divBdr>
    </w:div>
    <w:div w:id="1173184294">
      <w:bodyDiv w:val="1"/>
      <w:marLeft w:val="0"/>
      <w:marRight w:val="0"/>
      <w:marTop w:val="0"/>
      <w:marBottom w:val="0"/>
      <w:divBdr>
        <w:top w:val="none" w:sz="0" w:space="0" w:color="auto"/>
        <w:left w:val="none" w:sz="0" w:space="0" w:color="auto"/>
        <w:bottom w:val="none" w:sz="0" w:space="0" w:color="auto"/>
        <w:right w:val="none" w:sz="0" w:space="0" w:color="auto"/>
      </w:divBdr>
    </w:div>
    <w:div w:id="1173257958">
      <w:bodyDiv w:val="1"/>
      <w:marLeft w:val="0"/>
      <w:marRight w:val="0"/>
      <w:marTop w:val="0"/>
      <w:marBottom w:val="0"/>
      <w:divBdr>
        <w:top w:val="none" w:sz="0" w:space="0" w:color="auto"/>
        <w:left w:val="none" w:sz="0" w:space="0" w:color="auto"/>
        <w:bottom w:val="none" w:sz="0" w:space="0" w:color="auto"/>
        <w:right w:val="none" w:sz="0" w:space="0" w:color="auto"/>
      </w:divBdr>
    </w:div>
    <w:div w:id="1173301921">
      <w:bodyDiv w:val="1"/>
      <w:marLeft w:val="0"/>
      <w:marRight w:val="0"/>
      <w:marTop w:val="0"/>
      <w:marBottom w:val="0"/>
      <w:divBdr>
        <w:top w:val="none" w:sz="0" w:space="0" w:color="auto"/>
        <w:left w:val="none" w:sz="0" w:space="0" w:color="auto"/>
        <w:bottom w:val="none" w:sz="0" w:space="0" w:color="auto"/>
        <w:right w:val="none" w:sz="0" w:space="0" w:color="auto"/>
      </w:divBdr>
    </w:div>
    <w:div w:id="1173377376">
      <w:bodyDiv w:val="1"/>
      <w:marLeft w:val="0"/>
      <w:marRight w:val="0"/>
      <w:marTop w:val="0"/>
      <w:marBottom w:val="0"/>
      <w:divBdr>
        <w:top w:val="none" w:sz="0" w:space="0" w:color="auto"/>
        <w:left w:val="none" w:sz="0" w:space="0" w:color="auto"/>
        <w:bottom w:val="none" w:sz="0" w:space="0" w:color="auto"/>
        <w:right w:val="none" w:sz="0" w:space="0" w:color="auto"/>
      </w:divBdr>
    </w:div>
    <w:div w:id="1173451155">
      <w:bodyDiv w:val="1"/>
      <w:marLeft w:val="0"/>
      <w:marRight w:val="0"/>
      <w:marTop w:val="0"/>
      <w:marBottom w:val="0"/>
      <w:divBdr>
        <w:top w:val="none" w:sz="0" w:space="0" w:color="auto"/>
        <w:left w:val="none" w:sz="0" w:space="0" w:color="auto"/>
        <w:bottom w:val="none" w:sz="0" w:space="0" w:color="auto"/>
        <w:right w:val="none" w:sz="0" w:space="0" w:color="auto"/>
      </w:divBdr>
    </w:div>
    <w:div w:id="1173647090">
      <w:bodyDiv w:val="1"/>
      <w:marLeft w:val="0"/>
      <w:marRight w:val="0"/>
      <w:marTop w:val="0"/>
      <w:marBottom w:val="0"/>
      <w:divBdr>
        <w:top w:val="none" w:sz="0" w:space="0" w:color="auto"/>
        <w:left w:val="none" w:sz="0" w:space="0" w:color="auto"/>
        <w:bottom w:val="none" w:sz="0" w:space="0" w:color="auto"/>
        <w:right w:val="none" w:sz="0" w:space="0" w:color="auto"/>
      </w:divBdr>
    </w:div>
    <w:div w:id="1174346013">
      <w:bodyDiv w:val="1"/>
      <w:marLeft w:val="0"/>
      <w:marRight w:val="0"/>
      <w:marTop w:val="0"/>
      <w:marBottom w:val="0"/>
      <w:divBdr>
        <w:top w:val="none" w:sz="0" w:space="0" w:color="auto"/>
        <w:left w:val="none" w:sz="0" w:space="0" w:color="auto"/>
        <w:bottom w:val="none" w:sz="0" w:space="0" w:color="auto"/>
        <w:right w:val="none" w:sz="0" w:space="0" w:color="auto"/>
      </w:divBdr>
    </w:div>
    <w:div w:id="1174537812">
      <w:bodyDiv w:val="1"/>
      <w:marLeft w:val="0"/>
      <w:marRight w:val="0"/>
      <w:marTop w:val="0"/>
      <w:marBottom w:val="0"/>
      <w:divBdr>
        <w:top w:val="none" w:sz="0" w:space="0" w:color="auto"/>
        <w:left w:val="none" w:sz="0" w:space="0" w:color="auto"/>
        <w:bottom w:val="none" w:sz="0" w:space="0" w:color="auto"/>
        <w:right w:val="none" w:sz="0" w:space="0" w:color="auto"/>
      </w:divBdr>
    </w:div>
    <w:div w:id="1174958368">
      <w:bodyDiv w:val="1"/>
      <w:marLeft w:val="0"/>
      <w:marRight w:val="0"/>
      <w:marTop w:val="0"/>
      <w:marBottom w:val="0"/>
      <w:divBdr>
        <w:top w:val="none" w:sz="0" w:space="0" w:color="auto"/>
        <w:left w:val="none" w:sz="0" w:space="0" w:color="auto"/>
        <w:bottom w:val="none" w:sz="0" w:space="0" w:color="auto"/>
        <w:right w:val="none" w:sz="0" w:space="0" w:color="auto"/>
      </w:divBdr>
    </w:div>
    <w:div w:id="1175418457">
      <w:bodyDiv w:val="1"/>
      <w:marLeft w:val="0"/>
      <w:marRight w:val="0"/>
      <w:marTop w:val="0"/>
      <w:marBottom w:val="0"/>
      <w:divBdr>
        <w:top w:val="none" w:sz="0" w:space="0" w:color="auto"/>
        <w:left w:val="none" w:sz="0" w:space="0" w:color="auto"/>
        <w:bottom w:val="none" w:sz="0" w:space="0" w:color="auto"/>
        <w:right w:val="none" w:sz="0" w:space="0" w:color="auto"/>
      </w:divBdr>
    </w:div>
    <w:div w:id="1175875256">
      <w:bodyDiv w:val="1"/>
      <w:marLeft w:val="0"/>
      <w:marRight w:val="0"/>
      <w:marTop w:val="0"/>
      <w:marBottom w:val="0"/>
      <w:divBdr>
        <w:top w:val="none" w:sz="0" w:space="0" w:color="auto"/>
        <w:left w:val="none" w:sz="0" w:space="0" w:color="auto"/>
        <w:bottom w:val="none" w:sz="0" w:space="0" w:color="auto"/>
        <w:right w:val="none" w:sz="0" w:space="0" w:color="auto"/>
      </w:divBdr>
    </w:div>
    <w:div w:id="1176113719">
      <w:bodyDiv w:val="1"/>
      <w:marLeft w:val="0"/>
      <w:marRight w:val="0"/>
      <w:marTop w:val="0"/>
      <w:marBottom w:val="0"/>
      <w:divBdr>
        <w:top w:val="none" w:sz="0" w:space="0" w:color="auto"/>
        <w:left w:val="none" w:sz="0" w:space="0" w:color="auto"/>
        <w:bottom w:val="none" w:sz="0" w:space="0" w:color="auto"/>
        <w:right w:val="none" w:sz="0" w:space="0" w:color="auto"/>
      </w:divBdr>
    </w:div>
    <w:div w:id="1176378772">
      <w:bodyDiv w:val="1"/>
      <w:marLeft w:val="0"/>
      <w:marRight w:val="0"/>
      <w:marTop w:val="0"/>
      <w:marBottom w:val="0"/>
      <w:divBdr>
        <w:top w:val="none" w:sz="0" w:space="0" w:color="auto"/>
        <w:left w:val="none" w:sz="0" w:space="0" w:color="auto"/>
        <w:bottom w:val="none" w:sz="0" w:space="0" w:color="auto"/>
        <w:right w:val="none" w:sz="0" w:space="0" w:color="auto"/>
      </w:divBdr>
    </w:div>
    <w:div w:id="1176386875">
      <w:bodyDiv w:val="1"/>
      <w:marLeft w:val="0"/>
      <w:marRight w:val="0"/>
      <w:marTop w:val="0"/>
      <w:marBottom w:val="0"/>
      <w:divBdr>
        <w:top w:val="none" w:sz="0" w:space="0" w:color="auto"/>
        <w:left w:val="none" w:sz="0" w:space="0" w:color="auto"/>
        <w:bottom w:val="none" w:sz="0" w:space="0" w:color="auto"/>
        <w:right w:val="none" w:sz="0" w:space="0" w:color="auto"/>
      </w:divBdr>
    </w:div>
    <w:div w:id="1176534090">
      <w:bodyDiv w:val="1"/>
      <w:marLeft w:val="0"/>
      <w:marRight w:val="0"/>
      <w:marTop w:val="0"/>
      <w:marBottom w:val="0"/>
      <w:divBdr>
        <w:top w:val="none" w:sz="0" w:space="0" w:color="auto"/>
        <w:left w:val="none" w:sz="0" w:space="0" w:color="auto"/>
        <w:bottom w:val="none" w:sz="0" w:space="0" w:color="auto"/>
        <w:right w:val="none" w:sz="0" w:space="0" w:color="auto"/>
      </w:divBdr>
    </w:div>
    <w:div w:id="1176579143">
      <w:bodyDiv w:val="1"/>
      <w:marLeft w:val="0"/>
      <w:marRight w:val="0"/>
      <w:marTop w:val="0"/>
      <w:marBottom w:val="0"/>
      <w:divBdr>
        <w:top w:val="none" w:sz="0" w:space="0" w:color="auto"/>
        <w:left w:val="none" w:sz="0" w:space="0" w:color="auto"/>
        <w:bottom w:val="none" w:sz="0" w:space="0" w:color="auto"/>
        <w:right w:val="none" w:sz="0" w:space="0" w:color="auto"/>
      </w:divBdr>
    </w:div>
    <w:div w:id="1177034103">
      <w:bodyDiv w:val="1"/>
      <w:marLeft w:val="0"/>
      <w:marRight w:val="0"/>
      <w:marTop w:val="0"/>
      <w:marBottom w:val="0"/>
      <w:divBdr>
        <w:top w:val="none" w:sz="0" w:space="0" w:color="auto"/>
        <w:left w:val="none" w:sz="0" w:space="0" w:color="auto"/>
        <w:bottom w:val="none" w:sz="0" w:space="0" w:color="auto"/>
        <w:right w:val="none" w:sz="0" w:space="0" w:color="auto"/>
      </w:divBdr>
    </w:div>
    <w:div w:id="1177041526">
      <w:bodyDiv w:val="1"/>
      <w:marLeft w:val="0"/>
      <w:marRight w:val="0"/>
      <w:marTop w:val="0"/>
      <w:marBottom w:val="0"/>
      <w:divBdr>
        <w:top w:val="none" w:sz="0" w:space="0" w:color="auto"/>
        <w:left w:val="none" w:sz="0" w:space="0" w:color="auto"/>
        <w:bottom w:val="none" w:sz="0" w:space="0" w:color="auto"/>
        <w:right w:val="none" w:sz="0" w:space="0" w:color="auto"/>
      </w:divBdr>
    </w:div>
    <w:div w:id="1177111159">
      <w:bodyDiv w:val="1"/>
      <w:marLeft w:val="0"/>
      <w:marRight w:val="0"/>
      <w:marTop w:val="0"/>
      <w:marBottom w:val="0"/>
      <w:divBdr>
        <w:top w:val="none" w:sz="0" w:space="0" w:color="auto"/>
        <w:left w:val="none" w:sz="0" w:space="0" w:color="auto"/>
        <w:bottom w:val="none" w:sz="0" w:space="0" w:color="auto"/>
        <w:right w:val="none" w:sz="0" w:space="0" w:color="auto"/>
      </w:divBdr>
    </w:div>
    <w:div w:id="1177115204">
      <w:bodyDiv w:val="1"/>
      <w:marLeft w:val="0"/>
      <w:marRight w:val="0"/>
      <w:marTop w:val="0"/>
      <w:marBottom w:val="0"/>
      <w:divBdr>
        <w:top w:val="none" w:sz="0" w:space="0" w:color="auto"/>
        <w:left w:val="none" w:sz="0" w:space="0" w:color="auto"/>
        <w:bottom w:val="none" w:sz="0" w:space="0" w:color="auto"/>
        <w:right w:val="none" w:sz="0" w:space="0" w:color="auto"/>
      </w:divBdr>
    </w:div>
    <w:div w:id="1177157685">
      <w:bodyDiv w:val="1"/>
      <w:marLeft w:val="0"/>
      <w:marRight w:val="0"/>
      <w:marTop w:val="0"/>
      <w:marBottom w:val="0"/>
      <w:divBdr>
        <w:top w:val="none" w:sz="0" w:space="0" w:color="auto"/>
        <w:left w:val="none" w:sz="0" w:space="0" w:color="auto"/>
        <w:bottom w:val="none" w:sz="0" w:space="0" w:color="auto"/>
        <w:right w:val="none" w:sz="0" w:space="0" w:color="auto"/>
      </w:divBdr>
    </w:div>
    <w:div w:id="1177307526">
      <w:bodyDiv w:val="1"/>
      <w:marLeft w:val="0"/>
      <w:marRight w:val="0"/>
      <w:marTop w:val="0"/>
      <w:marBottom w:val="0"/>
      <w:divBdr>
        <w:top w:val="none" w:sz="0" w:space="0" w:color="auto"/>
        <w:left w:val="none" w:sz="0" w:space="0" w:color="auto"/>
        <w:bottom w:val="none" w:sz="0" w:space="0" w:color="auto"/>
        <w:right w:val="none" w:sz="0" w:space="0" w:color="auto"/>
      </w:divBdr>
    </w:div>
    <w:div w:id="1177310155">
      <w:bodyDiv w:val="1"/>
      <w:marLeft w:val="0"/>
      <w:marRight w:val="0"/>
      <w:marTop w:val="0"/>
      <w:marBottom w:val="0"/>
      <w:divBdr>
        <w:top w:val="none" w:sz="0" w:space="0" w:color="auto"/>
        <w:left w:val="none" w:sz="0" w:space="0" w:color="auto"/>
        <w:bottom w:val="none" w:sz="0" w:space="0" w:color="auto"/>
        <w:right w:val="none" w:sz="0" w:space="0" w:color="auto"/>
      </w:divBdr>
    </w:div>
    <w:div w:id="1177312149">
      <w:bodyDiv w:val="1"/>
      <w:marLeft w:val="0"/>
      <w:marRight w:val="0"/>
      <w:marTop w:val="0"/>
      <w:marBottom w:val="0"/>
      <w:divBdr>
        <w:top w:val="none" w:sz="0" w:space="0" w:color="auto"/>
        <w:left w:val="none" w:sz="0" w:space="0" w:color="auto"/>
        <w:bottom w:val="none" w:sz="0" w:space="0" w:color="auto"/>
        <w:right w:val="none" w:sz="0" w:space="0" w:color="auto"/>
      </w:divBdr>
    </w:div>
    <w:div w:id="1177381919">
      <w:bodyDiv w:val="1"/>
      <w:marLeft w:val="0"/>
      <w:marRight w:val="0"/>
      <w:marTop w:val="0"/>
      <w:marBottom w:val="0"/>
      <w:divBdr>
        <w:top w:val="none" w:sz="0" w:space="0" w:color="auto"/>
        <w:left w:val="none" w:sz="0" w:space="0" w:color="auto"/>
        <w:bottom w:val="none" w:sz="0" w:space="0" w:color="auto"/>
        <w:right w:val="none" w:sz="0" w:space="0" w:color="auto"/>
      </w:divBdr>
    </w:div>
    <w:div w:id="1177689356">
      <w:bodyDiv w:val="1"/>
      <w:marLeft w:val="0"/>
      <w:marRight w:val="0"/>
      <w:marTop w:val="0"/>
      <w:marBottom w:val="0"/>
      <w:divBdr>
        <w:top w:val="none" w:sz="0" w:space="0" w:color="auto"/>
        <w:left w:val="none" w:sz="0" w:space="0" w:color="auto"/>
        <w:bottom w:val="none" w:sz="0" w:space="0" w:color="auto"/>
        <w:right w:val="none" w:sz="0" w:space="0" w:color="auto"/>
      </w:divBdr>
    </w:div>
    <w:div w:id="1177845740">
      <w:bodyDiv w:val="1"/>
      <w:marLeft w:val="0"/>
      <w:marRight w:val="0"/>
      <w:marTop w:val="0"/>
      <w:marBottom w:val="0"/>
      <w:divBdr>
        <w:top w:val="none" w:sz="0" w:space="0" w:color="auto"/>
        <w:left w:val="none" w:sz="0" w:space="0" w:color="auto"/>
        <w:bottom w:val="none" w:sz="0" w:space="0" w:color="auto"/>
        <w:right w:val="none" w:sz="0" w:space="0" w:color="auto"/>
      </w:divBdr>
    </w:div>
    <w:div w:id="1177890356">
      <w:bodyDiv w:val="1"/>
      <w:marLeft w:val="0"/>
      <w:marRight w:val="0"/>
      <w:marTop w:val="0"/>
      <w:marBottom w:val="0"/>
      <w:divBdr>
        <w:top w:val="none" w:sz="0" w:space="0" w:color="auto"/>
        <w:left w:val="none" w:sz="0" w:space="0" w:color="auto"/>
        <w:bottom w:val="none" w:sz="0" w:space="0" w:color="auto"/>
        <w:right w:val="none" w:sz="0" w:space="0" w:color="auto"/>
      </w:divBdr>
    </w:div>
    <w:div w:id="1177960312">
      <w:bodyDiv w:val="1"/>
      <w:marLeft w:val="0"/>
      <w:marRight w:val="0"/>
      <w:marTop w:val="0"/>
      <w:marBottom w:val="0"/>
      <w:divBdr>
        <w:top w:val="none" w:sz="0" w:space="0" w:color="auto"/>
        <w:left w:val="none" w:sz="0" w:space="0" w:color="auto"/>
        <w:bottom w:val="none" w:sz="0" w:space="0" w:color="auto"/>
        <w:right w:val="none" w:sz="0" w:space="0" w:color="auto"/>
      </w:divBdr>
    </w:div>
    <w:div w:id="1177962050">
      <w:bodyDiv w:val="1"/>
      <w:marLeft w:val="0"/>
      <w:marRight w:val="0"/>
      <w:marTop w:val="0"/>
      <w:marBottom w:val="0"/>
      <w:divBdr>
        <w:top w:val="none" w:sz="0" w:space="0" w:color="auto"/>
        <w:left w:val="none" w:sz="0" w:space="0" w:color="auto"/>
        <w:bottom w:val="none" w:sz="0" w:space="0" w:color="auto"/>
        <w:right w:val="none" w:sz="0" w:space="0" w:color="auto"/>
      </w:divBdr>
    </w:div>
    <w:div w:id="1178542240">
      <w:bodyDiv w:val="1"/>
      <w:marLeft w:val="0"/>
      <w:marRight w:val="0"/>
      <w:marTop w:val="0"/>
      <w:marBottom w:val="0"/>
      <w:divBdr>
        <w:top w:val="none" w:sz="0" w:space="0" w:color="auto"/>
        <w:left w:val="none" w:sz="0" w:space="0" w:color="auto"/>
        <w:bottom w:val="none" w:sz="0" w:space="0" w:color="auto"/>
        <w:right w:val="none" w:sz="0" w:space="0" w:color="auto"/>
      </w:divBdr>
    </w:div>
    <w:div w:id="1178544898">
      <w:bodyDiv w:val="1"/>
      <w:marLeft w:val="0"/>
      <w:marRight w:val="0"/>
      <w:marTop w:val="0"/>
      <w:marBottom w:val="0"/>
      <w:divBdr>
        <w:top w:val="none" w:sz="0" w:space="0" w:color="auto"/>
        <w:left w:val="none" w:sz="0" w:space="0" w:color="auto"/>
        <w:bottom w:val="none" w:sz="0" w:space="0" w:color="auto"/>
        <w:right w:val="none" w:sz="0" w:space="0" w:color="auto"/>
      </w:divBdr>
    </w:div>
    <w:div w:id="1178665230">
      <w:bodyDiv w:val="1"/>
      <w:marLeft w:val="0"/>
      <w:marRight w:val="0"/>
      <w:marTop w:val="0"/>
      <w:marBottom w:val="0"/>
      <w:divBdr>
        <w:top w:val="none" w:sz="0" w:space="0" w:color="auto"/>
        <w:left w:val="none" w:sz="0" w:space="0" w:color="auto"/>
        <w:bottom w:val="none" w:sz="0" w:space="0" w:color="auto"/>
        <w:right w:val="none" w:sz="0" w:space="0" w:color="auto"/>
      </w:divBdr>
    </w:div>
    <w:div w:id="1178887862">
      <w:bodyDiv w:val="1"/>
      <w:marLeft w:val="0"/>
      <w:marRight w:val="0"/>
      <w:marTop w:val="0"/>
      <w:marBottom w:val="0"/>
      <w:divBdr>
        <w:top w:val="none" w:sz="0" w:space="0" w:color="auto"/>
        <w:left w:val="none" w:sz="0" w:space="0" w:color="auto"/>
        <w:bottom w:val="none" w:sz="0" w:space="0" w:color="auto"/>
        <w:right w:val="none" w:sz="0" w:space="0" w:color="auto"/>
      </w:divBdr>
    </w:div>
    <w:div w:id="1178887968">
      <w:bodyDiv w:val="1"/>
      <w:marLeft w:val="0"/>
      <w:marRight w:val="0"/>
      <w:marTop w:val="0"/>
      <w:marBottom w:val="0"/>
      <w:divBdr>
        <w:top w:val="none" w:sz="0" w:space="0" w:color="auto"/>
        <w:left w:val="none" w:sz="0" w:space="0" w:color="auto"/>
        <w:bottom w:val="none" w:sz="0" w:space="0" w:color="auto"/>
        <w:right w:val="none" w:sz="0" w:space="0" w:color="auto"/>
      </w:divBdr>
    </w:div>
    <w:div w:id="1179083444">
      <w:bodyDiv w:val="1"/>
      <w:marLeft w:val="0"/>
      <w:marRight w:val="0"/>
      <w:marTop w:val="0"/>
      <w:marBottom w:val="0"/>
      <w:divBdr>
        <w:top w:val="none" w:sz="0" w:space="0" w:color="auto"/>
        <w:left w:val="none" w:sz="0" w:space="0" w:color="auto"/>
        <w:bottom w:val="none" w:sz="0" w:space="0" w:color="auto"/>
        <w:right w:val="none" w:sz="0" w:space="0" w:color="auto"/>
      </w:divBdr>
    </w:div>
    <w:div w:id="1179351535">
      <w:bodyDiv w:val="1"/>
      <w:marLeft w:val="0"/>
      <w:marRight w:val="0"/>
      <w:marTop w:val="0"/>
      <w:marBottom w:val="0"/>
      <w:divBdr>
        <w:top w:val="none" w:sz="0" w:space="0" w:color="auto"/>
        <w:left w:val="none" w:sz="0" w:space="0" w:color="auto"/>
        <w:bottom w:val="none" w:sz="0" w:space="0" w:color="auto"/>
        <w:right w:val="none" w:sz="0" w:space="0" w:color="auto"/>
      </w:divBdr>
    </w:div>
    <w:div w:id="1179588317">
      <w:bodyDiv w:val="1"/>
      <w:marLeft w:val="0"/>
      <w:marRight w:val="0"/>
      <w:marTop w:val="0"/>
      <w:marBottom w:val="0"/>
      <w:divBdr>
        <w:top w:val="none" w:sz="0" w:space="0" w:color="auto"/>
        <w:left w:val="none" w:sz="0" w:space="0" w:color="auto"/>
        <w:bottom w:val="none" w:sz="0" w:space="0" w:color="auto"/>
        <w:right w:val="none" w:sz="0" w:space="0" w:color="auto"/>
      </w:divBdr>
    </w:div>
    <w:div w:id="1179614025">
      <w:bodyDiv w:val="1"/>
      <w:marLeft w:val="0"/>
      <w:marRight w:val="0"/>
      <w:marTop w:val="0"/>
      <w:marBottom w:val="0"/>
      <w:divBdr>
        <w:top w:val="none" w:sz="0" w:space="0" w:color="auto"/>
        <w:left w:val="none" w:sz="0" w:space="0" w:color="auto"/>
        <w:bottom w:val="none" w:sz="0" w:space="0" w:color="auto"/>
        <w:right w:val="none" w:sz="0" w:space="0" w:color="auto"/>
      </w:divBdr>
    </w:div>
    <w:div w:id="1179925318">
      <w:bodyDiv w:val="1"/>
      <w:marLeft w:val="0"/>
      <w:marRight w:val="0"/>
      <w:marTop w:val="0"/>
      <w:marBottom w:val="0"/>
      <w:divBdr>
        <w:top w:val="none" w:sz="0" w:space="0" w:color="auto"/>
        <w:left w:val="none" w:sz="0" w:space="0" w:color="auto"/>
        <w:bottom w:val="none" w:sz="0" w:space="0" w:color="auto"/>
        <w:right w:val="none" w:sz="0" w:space="0" w:color="auto"/>
      </w:divBdr>
    </w:div>
    <w:div w:id="1179999828">
      <w:bodyDiv w:val="1"/>
      <w:marLeft w:val="0"/>
      <w:marRight w:val="0"/>
      <w:marTop w:val="0"/>
      <w:marBottom w:val="0"/>
      <w:divBdr>
        <w:top w:val="none" w:sz="0" w:space="0" w:color="auto"/>
        <w:left w:val="none" w:sz="0" w:space="0" w:color="auto"/>
        <w:bottom w:val="none" w:sz="0" w:space="0" w:color="auto"/>
        <w:right w:val="none" w:sz="0" w:space="0" w:color="auto"/>
      </w:divBdr>
    </w:div>
    <w:div w:id="1180388692">
      <w:bodyDiv w:val="1"/>
      <w:marLeft w:val="0"/>
      <w:marRight w:val="0"/>
      <w:marTop w:val="0"/>
      <w:marBottom w:val="0"/>
      <w:divBdr>
        <w:top w:val="none" w:sz="0" w:space="0" w:color="auto"/>
        <w:left w:val="none" w:sz="0" w:space="0" w:color="auto"/>
        <w:bottom w:val="none" w:sz="0" w:space="0" w:color="auto"/>
        <w:right w:val="none" w:sz="0" w:space="0" w:color="auto"/>
      </w:divBdr>
    </w:div>
    <w:div w:id="1181314899">
      <w:bodyDiv w:val="1"/>
      <w:marLeft w:val="0"/>
      <w:marRight w:val="0"/>
      <w:marTop w:val="0"/>
      <w:marBottom w:val="0"/>
      <w:divBdr>
        <w:top w:val="none" w:sz="0" w:space="0" w:color="auto"/>
        <w:left w:val="none" w:sz="0" w:space="0" w:color="auto"/>
        <w:bottom w:val="none" w:sz="0" w:space="0" w:color="auto"/>
        <w:right w:val="none" w:sz="0" w:space="0" w:color="auto"/>
      </w:divBdr>
    </w:div>
    <w:div w:id="1181701047">
      <w:bodyDiv w:val="1"/>
      <w:marLeft w:val="0"/>
      <w:marRight w:val="0"/>
      <w:marTop w:val="0"/>
      <w:marBottom w:val="0"/>
      <w:divBdr>
        <w:top w:val="none" w:sz="0" w:space="0" w:color="auto"/>
        <w:left w:val="none" w:sz="0" w:space="0" w:color="auto"/>
        <w:bottom w:val="none" w:sz="0" w:space="0" w:color="auto"/>
        <w:right w:val="none" w:sz="0" w:space="0" w:color="auto"/>
      </w:divBdr>
    </w:div>
    <w:div w:id="1182085673">
      <w:bodyDiv w:val="1"/>
      <w:marLeft w:val="0"/>
      <w:marRight w:val="0"/>
      <w:marTop w:val="0"/>
      <w:marBottom w:val="0"/>
      <w:divBdr>
        <w:top w:val="none" w:sz="0" w:space="0" w:color="auto"/>
        <w:left w:val="none" w:sz="0" w:space="0" w:color="auto"/>
        <w:bottom w:val="none" w:sz="0" w:space="0" w:color="auto"/>
        <w:right w:val="none" w:sz="0" w:space="0" w:color="auto"/>
      </w:divBdr>
    </w:div>
    <w:div w:id="1182285452">
      <w:bodyDiv w:val="1"/>
      <w:marLeft w:val="0"/>
      <w:marRight w:val="0"/>
      <w:marTop w:val="0"/>
      <w:marBottom w:val="0"/>
      <w:divBdr>
        <w:top w:val="none" w:sz="0" w:space="0" w:color="auto"/>
        <w:left w:val="none" w:sz="0" w:space="0" w:color="auto"/>
        <w:bottom w:val="none" w:sz="0" w:space="0" w:color="auto"/>
        <w:right w:val="none" w:sz="0" w:space="0" w:color="auto"/>
      </w:divBdr>
    </w:div>
    <w:div w:id="1182360406">
      <w:bodyDiv w:val="1"/>
      <w:marLeft w:val="0"/>
      <w:marRight w:val="0"/>
      <w:marTop w:val="0"/>
      <w:marBottom w:val="0"/>
      <w:divBdr>
        <w:top w:val="none" w:sz="0" w:space="0" w:color="auto"/>
        <w:left w:val="none" w:sz="0" w:space="0" w:color="auto"/>
        <w:bottom w:val="none" w:sz="0" w:space="0" w:color="auto"/>
        <w:right w:val="none" w:sz="0" w:space="0" w:color="auto"/>
      </w:divBdr>
    </w:div>
    <w:div w:id="1182477748">
      <w:bodyDiv w:val="1"/>
      <w:marLeft w:val="0"/>
      <w:marRight w:val="0"/>
      <w:marTop w:val="0"/>
      <w:marBottom w:val="0"/>
      <w:divBdr>
        <w:top w:val="none" w:sz="0" w:space="0" w:color="auto"/>
        <w:left w:val="none" w:sz="0" w:space="0" w:color="auto"/>
        <w:bottom w:val="none" w:sz="0" w:space="0" w:color="auto"/>
        <w:right w:val="none" w:sz="0" w:space="0" w:color="auto"/>
      </w:divBdr>
    </w:div>
    <w:div w:id="1183007995">
      <w:bodyDiv w:val="1"/>
      <w:marLeft w:val="0"/>
      <w:marRight w:val="0"/>
      <w:marTop w:val="0"/>
      <w:marBottom w:val="0"/>
      <w:divBdr>
        <w:top w:val="none" w:sz="0" w:space="0" w:color="auto"/>
        <w:left w:val="none" w:sz="0" w:space="0" w:color="auto"/>
        <w:bottom w:val="none" w:sz="0" w:space="0" w:color="auto"/>
        <w:right w:val="none" w:sz="0" w:space="0" w:color="auto"/>
      </w:divBdr>
    </w:div>
    <w:div w:id="1183280746">
      <w:bodyDiv w:val="1"/>
      <w:marLeft w:val="0"/>
      <w:marRight w:val="0"/>
      <w:marTop w:val="0"/>
      <w:marBottom w:val="0"/>
      <w:divBdr>
        <w:top w:val="none" w:sz="0" w:space="0" w:color="auto"/>
        <w:left w:val="none" w:sz="0" w:space="0" w:color="auto"/>
        <w:bottom w:val="none" w:sz="0" w:space="0" w:color="auto"/>
        <w:right w:val="none" w:sz="0" w:space="0" w:color="auto"/>
      </w:divBdr>
    </w:div>
    <w:div w:id="1183282414">
      <w:bodyDiv w:val="1"/>
      <w:marLeft w:val="0"/>
      <w:marRight w:val="0"/>
      <w:marTop w:val="0"/>
      <w:marBottom w:val="0"/>
      <w:divBdr>
        <w:top w:val="none" w:sz="0" w:space="0" w:color="auto"/>
        <w:left w:val="none" w:sz="0" w:space="0" w:color="auto"/>
        <w:bottom w:val="none" w:sz="0" w:space="0" w:color="auto"/>
        <w:right w:val="none" w:sz="0" w:space="0" w:color="auto"/>
      </w:divBdr>
    </w:div>
    <w:div w:id="1183667414">
      <w:bodyDiv w:val="1"/>
      <w:marLeft w:val="0"/>
      <w:marRight w:val="0"/>
      <w:marTop w:val="0"/>
      <w:marBottom w:val="0"/>
      <w:divBdr>
        <w:top w:val="none" w:sz="0" w:space="0" w:color="auto"/>
        <w:left w:val="none" w:sz="0" w:space="0" w:color="auto"/>
        <w:bottom w:val="none" w:sz="0" w:space="0" w:color="auto"/>
        <w:right w:val="none" w:sz="0" w:space="0" w:color="auto"/>
      </w:divBdr>
    </w:div>
    <w:div w:id="1183977883">
      <w:bodyDiv w:val="1"/>
      <w:marLeft w:val="0"/>
      <w:marRight w:val="0"/>
      <w:marTop w:val="0"/>
      <w:marBottom w:val="0"/>
      <w:divBdr>
        <w:top w:val="none" w:sz="0" w:space="0" w:color="auto"/>
        <w:left w:val="none" w:sz="0" w:space="0" w:color="auto"/>
        <w:bottom w:val="none" w:sz="0" w:space="0" w:color="auto"/>
        <w:right w:val="none" w:sz="0" w:space="0" w:color="auto"/>
      </w:divBdr>
    </w:div>
    <w:div w:id="1183980923">
      <w:bodyDiv w:val="1"/>
      <w:marLeft w:val="0"/>
      <w:marRight w:val="0"/>
      <w:marTop w:val="0"/>
      <w:marBottom w:val="0"/>
      <w:divBdr>
        <w:top w:val="none" w:sz="0" w:space="0" w:color="auto"/>
        <w:left w:val="none" w:sz="0" w:space="0" w:color="auto"/>
        <w:bottom w:val="none" w:sz="0" w:space="0" w:color="auto"/>
        <w:right w:val="none" w:sz="0" w:space="0" w:color="auto"/>
      </w:divBdr>
    </w:div>
    <w:div w:id="1184517516">
      <w:bodyDiv w:val="1"/>
      <w:marLeft w:val="0"/>
      <w:marRight w:val="0"/>
      <w:marTop w:val="0"/>
      <w:marBottom w:val="0"/>
      <w:divBdr>
        <w:top w:val="none" w:sz="0" w:space="0" w:color="auto"/>
        <w:left w:val="none" w:sz="0" w:space="0" w:color="auto"/>
        <w:bottom w:val="none" w:sz="0" w:space="0" w:color="auto"/>
        <w:right w:val="none" w:sz="0" w:space="0" w:color="auto"/>
      </w:divBdr>
    </w:div>
    <w:div w:id="1184636865">
      <w:bodyDiv w:val="1"/>
      <w:marLeft w:val="0"/>
      <w:marRight w:val="0"/>
      <w:marTop w:val="0"/>
      <w:marBottom w:val="0"/>
      <w:divBdr>
        <w:top w:val="none" w:sz="0" w:space="0" w:color="auto"/>
        <w:left w:val="none" w:sz="0" w:space="0" w:color="auto"/>
        <w:bottom w:val="none" w:sz="0" w:space="0" w:color="auto"/>
        <w:right w:val="none" w:sz="0" w:space="0" w:color="auto"/>
      </w:divBdr>
    </w:div>
    <w:div w:id="1184855273">
      <w:bodyDiv w:val="1"/>
      <w:marLeft w:val="0"/>
      <w:marRight w:val="0"/>
      <w:marTop w:val="0"/>
      <w:marBottom w:val="0"/>
      <w:divBdr>
        <w:top w:val="none" w:sz="0" w:space="0" w:color="auto"/>
        <w:left w:val="none" w:sz="0" w:space="0" w:color="auto"/>
        <w:bottom w:val="none" w:sz="0" w:space="0" w:color="auto"/>
        <w:right w:val="none" w:sz="0" w:space="0" w:color="auto"/>
      </w:divBdr>
    </w:div>
    <w:div w:id="1185169486">
      <w:bodyDiv w:val="1"/>
      <w:marLeft w:val="0"/>
      <w:marRight w:val="0"/>
      <w:marTop w:val="0"/>
      <w:marBottom w:val="0"/>
      <w:divBdr>
        <w:top w:val="none" w:sz="0" w:space="0" w:color="auto"/>
        <w:left w:val="none" w:sz="0" w:space="0" w:color="auto"/>
        <w:bottom w:val="none" w:sz="0" w:space="0" w:color="auto"/>
        <w:right w:val="none" w:sz="0" w:space="0" w:color="auto"/>
      </w:divBdr>
    </w:div>
    <w:div w:id="1185241939">
      <w:bodyDiv w:val="1"/>
      <w:marLeft w:val="0"/>
      <w:marRight w:val="0"/>
      <w:marTop w:val="0"/>
      <w:marBottom w:val="0"/>
      <w:divBdr>
        <w:top w:val="none" w:sz="0" w:space="0" w:color="auto"/>
        <w:left w:val="none" w:sz="0" w:space="0" w:color="auto"/>
        <w:bottom w:val="none" w:sz="0" w:space="0" w:color="auto"/>
        <w:right w:val="none" w:sz="0" w:space="0" w:color="auto"/>
      </w:divBdr>
    </w:div>
    <w:div w:id="1185288690">
      <w:bodyDiv w:val="1"/>
      <w:marLeft w:val="0"/>
      <w:marRight w:val="0"/>
      <w:marTop w:val="0"/>
      <w:marBottom w:val="0"/>
      <w:divBdr>
        <w:top w:val="none" w:sz="0" w:space="0" w:color="auto"/>
        <w:left w:val="none" w:sz="0" w:space="0" w:color="auto"/>
        <w:bottom w:val="none" w:sz="0" w:space="0" w:color="auto"/>
        <w:right w:val="none" w:sz="0" w:space="0" w:color="auto"/>
      </w:divBdr>
    </w:div>
    <w:div w:id="1185630287">
      <w:bodyDiv w:val="1"/>
      <w:marLeft w:val="0"/>
      <w:marRight w:val="0"/>
      <w:marTop w:val="0"/>
      <w:marBottom w:val="0"/>
      <w:divBdr>
        <w:top w:val="none" w:sz="0" w:space="0" w:color="auto"/>
        <w:left w:val="none" w:sz="0" w:space="0" w:color="auto"/>
        <w:bottom w:val="none" w:sz="0" w:space="0" w:color="auto"/>
        <w:right w:val="none" w:sz="0" w:space="0" w:color="auto"/>
      </w:divBdr>
    </w:div>
    <w:div w:id="1185677982">
      <w:bodyDiv w:val="1"/>
      <w:marLeft w:val="0"/>
      <w:marRight w:val="0"/>
      <w:marTop w:val="0"/>
      <w:marBottom w:val="0"/>
      <w:divBdr>
        <w:top w:val="none" w:sz="0" w:space="0" w:color="auto"/>
        <w:left w:val="none" w:sz="0" w:space="0" w:color="auto"/>
        <w:bottom w:val="none" w:sz="0" w:space="0" w:color="auto"/>
        <w:right w:val="none" w:sz="0" w:space="0" w:color="auto"/>
      </w:divBdr>
    </w:div>
    <w:div w:id="1185678714">
      <w:bodyDiv w:val="1"/>
      <w:marLeft w:val="0"/>
      <w:marRight w:val="0"/>
      <w:marTop w:val="0"/>
      <w:marBottom w:val="0"/>
      <w:divBdr>
        <w:top w:val="none" w:sz="0" w:space="0" w:color="auto"/>
        <w:left w:val="none" w:sz="0" w:space="0" w:color="auto"/>
        <w:bottom w:val="none" w:sz="0" w:space="0" w:color="auto"/>
        <w:right w:val="none" w:sz="0" w:space="0" w:color="auto"/>
      </w:divBdr>
    </w:div>
    <w:div w:id="1185824996">
      <w:bodyDiv w:val="1"/>
      <w:marLeft w:val="0"/>
      <w:marRight w:val="0"/>
      <w:marTop w:val="0"/>
      <w:marBottom w:val="0"/>
      <w:divBdr>
        <w:top w:val="none" w:sz="0" w:space="0" w:color="auto"/>
        <w:left w:val="none" w:sz="0" w:space="0" w:color="auto"/>
        <w:bottom w:val="none" w:sz="0" w:space="0" w:color="auto"/>
        <w:right w:val="none" w:sz="0" w:space="0" w:color="auto"/>
      </w:divBdr>
    </w:div>
    <w:div w:id="1185946067">
      <w:bodyDiv w:val="1"/>
      <w:marLeft w:val="0"/>
      <w:marRight w:val="0"/>
      <w:marTop w:val="0"/>
      <w:marBottom w:val="0"/>
      <w:divBdr>
        <w:top w:val="none" w:sz="0" w:space="0" w:color="auto"/>
        <w:left w:val="none" w:sz="0" w:space="0" w:color="auto"/>
        <w:bottom w:val="none" w:sz="0" w:space="0" w:color="auto"/>
        <w:right w:val="none" w:sz="0" w:space="0" w:color="auto"/>
      </w:divBdr>
    </w:div>
    <w:div w:id="1186098715">
      <w:bodyDiv w:val="1"/>
      <w:marLeft w:val="0"/>
      <w:marRight w:val="0"/>
      <w:marTop w:val="0"/>
      <w:marBottom w:val="0"/>
      <w:divBdr>
        <w:top w:val="none" w:sz="0" w:space="0" w:color="auto"/>
        <w:left w:val="none" w:sz="0" w:space="0" w:color="auto"/>
        <w:bottom w:val="none" w:sz="0" w:space="0" w:color="auto"/>
        <w:right w:val="none" w:sz="0" w:space="0" w:color="auto"/>
      </w:divBdr>
    </w:div>
    <w:div w:id="1186334902">
      <w:bodyDiv w:val="1"/>
      <w:marLeft w:val="0"/>
      <w:marRight w:val="0"/>
      <w:marTop w:val="0"/>
      <w:marBottom w:val="0"/>
      <w:divBdr>
        <w:top w:val="none" w:sz="0" w:space="0" w:color="auto"/>
        <w:left w:val="none" w:sz="0" w:space="0" w:color="auto"/>
        <w:bottom w:val="none" w:sz="0" w:space="0" w:color="auto"/>
        <w:right w:val="none" w:sz="0" w:space="0" w:color="auto"/>
      </w:divBdr>
    </w:div>
    <w:div w:id="1186358469">
      <w:bodyDiv w:val="1"/>
      <w:marLeft w:val="0"/>
      <w:marRight w:val="0"/>
      <w:marTop w:val="0"/>
      <w:marBottom w:val="0"/>
      <w:divBdr>
        <w:top w:val="none" w:sz="0" w:space="0" w:color="auto"/>
        <w:left w:val="none" w:sz="0" w:space="0" w:color="auto"/>
        <w:bottom w:val="none" w:sz="0" w:space="0" w:color="auto"/>
        <w:right w:val="none" w:sz="0" w:space="0" w:color="auto"/>
      </w:divBdr>
    </w:div>
    <w:div w:id="1186560489">
      <w:bodyDiv w:val="1"/>
      <w:marLeft w:val="0"/>
      <w:marRight w:val="0"/>
      <w:marTop w:val="0"/>
      <w:marBottom w:val="0"/>
      <w:divBdr>
        <w:top w:val="none" w:sz="0" w:space="0" w:color="auto"/>
        <w:left w:val="none" w:sz="0" w:space="0" w:color="auto"/>
        <w:bottom w:val="none" w:sz="0" w:space="0" w:color="auto"/>
        <w:right w:val="none" w:sz="0" w:space="0" w:color="auto"/>
      </w:divBdr>
    </w:div>
    <w:div w:id="1186601939">
      <w:bodyDiv w:val="1"/>
      <w:marLeft w:val="0"/>
      <w:marRight w:val="0"/>
      <w:marTop w:val="0"/>
      <w:marBottom w:val="0"/>
      <w:divBdr>
        <w:top w:val="none" w:sz="0" w:space="0" w:color="auto"/>
        <w:left w:val="none" w:sz="0" w:space="0" w:color="auto"/>
        <w:bottom w:val="none" w:sz="0" w:space="0" w:color="auto"/>
        <w:right w:val="none" w:sz="0" w:space="0" w:color="auto"/>
      </w:divBdr>
    </w:div>
    <w:div w:id="1187062043">
      <w:bodyDiv w:val="1"/>
      <w:marLeft w:val="0"/>
      <w:marRight w:val="0"/>
      <w:marTop w:val="0"/>
      <w:marBottom w:val="0"/>
      <w:divBdr>
        <w:top w:val="none" w:sz="0" w:space="0" w:color="auto"/>
        <w:left w:val="none" w:sz="0" w:space="0" w:color="auto"/>
        <w:bottom w:val="none" w:sz="0" w:space="0" w:color="auto"/>
        <w:right w:val="none" w:sz="0" w:space="0" w:color="auto"/>
      </w:divBdr>
    </w:div>
    <w:div w:id="1187600606">
      <w:bodyDiv w:val="1"/>
      <w:marLeft w:val="0"/>
      <w:marRight w:val="0"/>
      <w:marTop w:val="0"/>
      <w:marBottom w:val="0"/>
      <w:divBdr>
        <w:top w:val="none" w:sz="0" w:space="0" w:color="auto"/>
        <w:left w:val="none" w:sz="0" w:space="0" w:color="auto"/>
        <w:bottom w:val="none" w:sz="0" w:space="0" w:color="auto"/>
        <w:right w:val="none" w:sz="0" w:space="0" w:color="auto"/>
      </w:divBdr>
    </w:div>
    <w:div w:id="1187791477">
      <w:bodyDiv w:val="1"/>
      <w:marLeft w:val="0"/>
      <w:marRight w:val="0"/>
      <w:marTop w:val="0"/>
      <w:marBottom w:val="0"/>
      <w:divBdr>
        <w:top w:val="none" w:sz="0" w:space="0" w:color="auto"/>
        <w:left w:val="none" w:sz="0" w:space="0" w:color="auto"/>
        <w:bottom w:val="none" w:sz="0" w:space="0" w:color="auto"/>
        <w:right w:val="none" w:sz="0" w:space="0" w:color="auto"/>
      </w:divBdr>
    </w:div>
    <w:div w:id="1188103571">
      <w:bodyDiv w:val="1"/>
      <w:marLeft w:val="0"/>
      <w:marRight w:val="0"/>
      <w:marTop w:val="0"/>
      <w:marBottom w:val="0"/>
      <w:divBdr>
        <w:top w:val="none" w:sz="0" w:space="0" w:color="auto"/>
        <w:left w:val="none" w:sz="0" w:space="0" w:color="auto"/>
        <w:bottom w:val="none" w:sz="0" w:space="0" w:color="auto"/>
        <w:right w:val="none" w:sz="0" w:space="0" w:color="auto"/>
      </w:divBdr>
    </w:div>
    <w:div w:id="1188299694">
      <w:bodyDiv w:val="1"/>
      <w:marLeft w:val="0"/>
      <w:marRight w:val="0"/>
      <w:marTop w:val="0"/>
      <w:marBottom w:val="0"/>
      <w:divBdr>
        <w:top w:val="none" w:sz="0" w:space="0" w:color="auto"/>
        <w:left w:val="none" w:sz="0" w:space="0" w:color="auto"/>
        <w:bottom w:val="none" w:sz="0" w:space="0" w:color="auto"/>
        <w:right w:val="none" w:sz="0" w:space="0" w:color="auto"/>
      </w:divBdr>
    </w:div>
    <w:div w:id="1188757836">
      <w:bodyDiv w:val="1"/>
      <w:marLeft w:val="0"/>
      <w:marRight w:val="0"/>
      <w:marTop w:val="0"/>
      <w:marBottom w:val="0"/>
      <w:divBdr>
        <w:top w:val="none" w:sz="0" w:space="0" w:color="auto"/>
        <w:left w:val="none" w:sz="0" w:space="0" w:color="auto"/>
        <w:bottom w:val="none" w:sz="0" w:space="0" w:color="auto"/>
        <w:right w:val="none" w:sz="0" w:space="0" w:color="auto"/>
      </w:divBdr>
    </w:div>
    <w:div w:id="1188906240">
      <w:bodyDiv w:val="1"/>
      <w:marLeft w:val="0"/>
      <w:marRight w:val="0"/>
      <w:marTop w:val="0"/>
      <w:marBottom w:val="0"/>
      <w:divBdr>
        <w:top w:val="none" w:sz="0" w:space="0" w:color="auto"/>
        <w:left w:val="none" w:sz="0" w:space="0" w:color="auto"/>
        <w:bottom w:val="none" w:sz="0" w:space="0" w:color="auto"/>
        <w:right w:val="none" w:sz="0" w:space="0" w:color="auto"/>
      </w:divBdr>
    </w:div>
    <w:div w:id="1189023343">
      <w:bodyDiv w:val="1"/>
      <w:marLeft w:val="0"/>
      <w:marRight w:val="0"/>
      <w:marTop w:val="0"/>
      <w:marBottom w:val="0"/>
      <w:divBdr>
        <w:top w:val="none" w:sz="0" w:space="0" w:color="auto"/>
        <w:left w:val="none" w:sz="0" w:space="0" w:color="auto"/>
        <w:bottom w:val="none" w:sz="0" w:space="0" w:color="auto"/>
        <w:right w:val="none" w:sz="0" w:space="0" w:color="auto"/>
      </w:divBdr>
    </w:div>
    <w:div w:id="1189291571">
      <w:bodyDiv w:val="1"/>
      <w:marLeft w:val="0"/>
      <w:marRight w:val="0"/>
      <w:marTop w:val="0"/>
      <w:marBottom w:val="0"/>
      <w:divBdr>
        <w:top w:val="none" w:sz="0" w:space="0" w:color="auto"/>
        <w:left w:val="none" w:sz="0" w:space="0" w:color="auto"/>
        <w:bottom w:val="none" w:sz="0" w:space="0" w:color="auto"/>
        <w:right w:val="none" w:sz="0" w:space="0" w:color="auto"/>
      </w:divBdr>
    </w:div>
    <w:div w:id="1189417942">
      <w:bodyDiv w:val="1"/>
      <w:marLeft w:val="0"/>
      <w:marRight w:val="0"/>
      <w:marTop w:val="0"/>
      <w:marBottom w:val="0"/>
      <w:divBdr>
        <w:top w:val="none" w:sz="0" w:space="0" w:color="auto"/>
        <w:left w:val="none" w:sz="0" w:space="0" w:color="auto"/>
        <w:bottom w:val="none" w:sz="0" w:space="0" w:color="auto"/>
        <w:right w:val="none" w:sz="0" w:space="0" w:color="auto"/>
      </w:divBdr>
    </w:div>
    <w:div w:id="1189491360">
      <w:bodyDiv w:val="1"/>
      <w:marLeft w:val="0"/>
      <w:marRight w:val="0"/>
      <w:marTop w:val="0"/>
      <w:marBottom w:val="0"/>
      <w:divBdr>
        <w:top w:val="none" w:sz="0" w:space="0" w:color="auto"/>
        <w:left w:val="none" w:sz="0" w:space="0" w:color="auto"/>
        <w:bottom w:val="none" w:sz="0" w:space="0" w:color="auto"/>
        <w:right w:val="none" w:sz="0" w:space="0" w:color="auto"/>
      </w:divBdr>
    </w:div>
    <w:div w:id="1189762441">
      <w:bodyDiv w:val="1"/>
      <w:marLeft w:val="0"/>
      <w:marRight w:val="0"/>
      <w:marTop w:val="0"/>
      <w:marBottom w:val="0"/>
      <w:divBdr>
        <w:top w:val="none" w:sz="0" w:space="0" w:color="auto"/>
        <w:left w:val="none" w:sz="0" w:space="0" w:color="auto"/>
        <w:bottom w:val="none" w:sz="0" w:space="0" w:color="auto"/>
        <w:right w:val="none" w:sz="0" w:space="0" w:color="auto"/>
      </w:divBdr>
    </w:div>
    <w:div w:id="1189832552">
      <w:bodyDiv w:val="1"/>
      <w:marLeft w:val="0"/>
      <w:marRight w:val="0"/>
      <w:marTop w:val="0"/>
      <w:marBottom w:val="0"/>
      <w:divBdr>
        <w:top w:val="none" w:sz="0" w:space="0" w:color="auto"/>
        <w:left w:val="none" w:sz="0" w:space="0" w:color="auto"/>
        <w:bottom w:val="none" w:sz="0" w:space="0" w:color="auto"/>
        <w:right w:val="none" w:sz="0" w:space="0" w:color="auto"/>
      </w:divBdr>
    </w:div>
    <w:div w:id="1190296889">
      <w:bodyDiv w:val="1"/>
      <w:marLeft w:val="0"/>
      <w:marRight w:val="0"/>
      <w:marTop w:val="0"/>
      <w:marBottom w:val="0"/>
      <w:divBdr>
        <w:top w:val="none" w:sz="0" w:space="0" w:color="auto"/>
        <w:left w:val="none" w:sz="0" w:space="0" w:color="auto"/>
        <w:bottom w:val="none" w:sz="0" w:space="0" w:color="auto"/>
        <w:right w:val="none" w:sz="0" w:space="0" w:color="auto"/>
      </w:divBdr>
    </w:div>
    <w:div w:id="1190408484">
      <w:bodyDiv w:val="1"/>
      <w:marLeft w:val="0"/>
      <w:marRight w:val="0"/>
      <w:marTop w:val="0"/>
      <w:marBottom w:val="0"/>
      <w:divBdr>
        <w:top w:val="none" w:sz="0" w:space="0" w:color="auto"/>
        <w:left w:val="none" w:sz="0" w:space="0" w:color="auto"/>
        <w:bottom w:val="none" w:sz="0" w:space="0" w:color="auto"/>
        <w:right w:val="none" w:sz="0" w:space="0" w:color="auto"/>
      </w:divBdr>
    </w:div>
    <w:div w:id="1190609247">
      <w:bodyDiv w:val="1"/>
      <w:marLeft w:val="0"/>
      <w:marRight w:val="0"/>
      <w:marTop w:val="0"/>
      <w:marBottom w:val="0"/>
      <w:divBdr>
        <w:top w:val="none" w:sz="0" w:space="0" w:color="auto"/>
        <w:left w:val="none" w:sz="0" w:space="0" w:color="auto"/>
        <w:bottom w:val="none" w:sz="0" w:space="0" w:color="auto"/>
        <w:right w:val="none" w:sz="0" w:space="0" w:color="auto"/>
      </w:divBdr>
    </w:div>
    <w:div w:id="1190799572">
      <w:bodyDiv w:val="1"/>
      <w:marLeft w:val="0"/>
      <w:marRight w:val="0"/>
      <w:marTop w:val="0"/>
      <w:marBottom w:val="0"/>
      <w:divBdr>
        <w:top w:val="none" w:sz="0" w:space="0" w:color="auto"/>
        <w:left w:val="none" w:sz="0" w:space="0" w:color="auto"/>
        <w:bottom w:val="none" w:sz="0" w:space="0" w:color="auto"/>
        <w:right w:val="none" w:sz="0" w:space="0" w:color="auto"/>
      </w:divBdr>
    </w:div>
    <w:div w:id="1191259711">
      <w:bodyDiv w:val="1"/>
      <w:marLeft w:val="0"/>
      <w:marRight w:val="0"/>
      <w:marTop w:val="0"/>
      <w:marBottom w:val="0"/>
      <w:divBdr>
        <w:top w:val="none" w:sz="0" w:space="0" w:color="auto"/>
        <w:left w:val="none" w:sz="0" w:space="0" w:color="auto"/>
        <w:bottom w:val="none" w:sz="0" w:space="0" w:color="auto"/>
        <w:right w:val="none" w:sz="0" w:space="0" w:color="auto"/>
      </w:divBdr>
    </w:div>
    <w:div w:id="1191648460">
      <w:bodyDiv w:val="1"/>
      <w:marLeft w:val="0"/>
      <w:marRight w:val="0"/>
      <w:marTop w:val="0"/>
      <w:marBottom w:val="0"/>
      <w:divBdr>
        <w:top w:val="none" w:sz="0" w:space="0" w:color="auto"/>
        <w:left w:val="none" w:sz="0" w:space="0" w:color="auto"/>
        <w:bottom w:val="none" w:sz="0" w:space="0" w:color="auto"/>
        <w:right w:val="none" w:sz="0" w:space="0" w:color="auto"/>
      </w:divBdr>
    </w:div>
    <w:div w:id="1191799514">
      <w:bodyDiv w:val="1"/>
      <w:marLeft w:val="0"/>
      <w:marRight w:val="0"/>
      <w:marTop w:val="0"/>
      <w:marBottom w:val="0"/>
      <w:divBdr>
        <w:top w:val="none" w:sz="0" w:space="0" w:color="auto"/>
        <w:left w:val="none" w:sz="0" w:space="0" w:color="auto"/>
        <w:bottom w:val="none" w:sz="0" w:space="0" w:color="auto"/>
        <w:right w:val="none" w:sz="0" w:space="0" w:color="auto"/>
      </w:divBdr>
    </w:div>
    <w:div w:id="1191842317">
      <w:bodyDiv w:val="1"/>
      <w:marLeft w:val="0"/>
      <w:marRight w:val="0"/>
      <w:marTop w:val="0"/>
      <w:marBottom w:val="0"/>
      <w:divBdr>
        <w:top w:val="none" w:sz="0" w:space="0" w:color="auto"/>
        <w:left w:val="none" w:sz="0" w:space="0" w:color="auto"/>
        <w:bottom w:val="none" w:sz="0" w:space="0" w:color="auto"/>
        <w:right w:val="none" w:sz="0" w:space="0" w:color="auto"/>
      </w:divBdr>
    </w:div>
    <w:div w:id="1192034670">
      <w:bodyDiv w:val="1"/>
      <w:marLeft w:val="0"/>
      <w:marRight w:val="0"/>
      <w:marTop w:val="0"/>
      <w:marBottom w:val="0"/>
      <w:divBdr>
        <w:top w:val="none" w:sz="0" w:space="0" w:color="auto"/>
        <w:left w:val="none" w:sz="0" w:space="0" w:color="auto"/>
        <w:bottom w:val="none" w:sz="0" w:space="0" w:color="auto"/>
        <w:right w:val="none" w:sz="0" w:space="0" w:color="auto"/>
      </w:divBdr>
    </w:div>
    <w:div w:id="1192111240">
      <w:bodyDiv w:val="1"/>
      <w:marLeft w:val="0"/>
      <w:marRight w:val="0"/>
      <w:marTop w:val="0"/>
      <w:marBottom w:val="0"/>
      <w:divBdr>
        <w:top w:val="none" w:sz="0" w:space="0" w:color="auto"/>
        <w:left w:val="none" w:sz="0" w:space="0" w:color="auto"/>
        <w:bottom w:val="none" w:sz="0" w:space="0" w:color="auto"/>
        <w:right w:val="none" w:sz="0" w:space="0" w:color="auto"/>
      </w:divBdr>
    </w:div>
    <w:div w:id="1192111893">
      <w:bodyDiv w:val="1"/>
      <w:marLeft w:val="0"/>
      <w:marRight w:val="0"/>
      <w:marTop w:val="0"/>
      <w:marBottom w:val="0"/>
      <w:divBdr>
        <w:top w:val="none" w:sz="0" w:space="0" w:color="auto"/>
        <w:left w:val="none" w:sz="0" w:space="0" w:color="auto"/>
        <w:bottom w:val="none" w:sz="0" w:space="0" w:color="auto"/>
        <w:right w:val="none" w:sz="0" w:space="0" w:color="auto"/>
      </w:divBdr>
    </w:div>
    <w:div w:id="1192182496">
      <w:bodyDiv w:val="1"/>
      <w:marLeft w:val="0"/>
      <w:marRight w:val="0"/>
      <w:marTop w:val="0"/>
      <w:marBottom w:val="0"/>
      <w:divBdr>
        <w:top w:val="none" w:sz="0" w:space="0" w:color="auto"/>
        <w:left w:val="none" w:sz="0" w:space="0" w:color="auto"/>
        <w:bottom w:val="none" w:sz="0" w:space="0" w:color="auto"/>
        <w:right w:val="none" w:sz="0" w:space="0" w:color="auto"/>
      </w:divBdr>
    </w:div>
    <w:div w:id="1192260800">
      <w:bodyDiv w:val="1"/>
      <w:marLeft w:val="0"/>
      <w:marRight w:val="0"/>
      <w:marTop w:val="0"/>
      <w:marBottom w:val="0"/>
      <w:divBdr>
        <w:top w:val="none" w:sz="0" w:space="0" w:color="auto"/>
        <w:left w:val="none" w:sz="0" w:space="0" w:color="auto"/>
        <w:bottom w:val="none" w:sz="0" w:space="0" w:color="auto"/>
        <w:right w:val="none" w:sz="0" w:space="0" w:color="auto"/>
      </w:divBdr>
    </w:div>
    <w:div w:id="1192381800">
      <w:bodyDiv w:val="1"/>
      <w:marLeft w:val="0"/>
      <w:marRight w:val="0"/>
      <w:marTop w:val="0"/>
      <w:marBottom w:val="0"/>
      <w:divBdr>
        <w:top w:val="none" w:sz="0" w:space="0" w:color="auto"/>
        <w:left w:val="none" w:sz="0" w:space="0" w:color="auto"/>
        <w:bottom w:val="none" w:sz="0" w:space="0" w:color="auto"/>
        <w:right w:val="none" w:sz="0" w:space="0" w:color="auto"/>
      </w:divBdr>
    </w:div>
    <w:div w:id="1192567069">
      <w:bodyDiv w:val="1"/>
      <w:marLeft w:val="0"/>
      <w:marRight w:val="0"/>
      <w:marTop w:val="0"/>
      <w:marBottom w:val="0"/>
      <w:divBdr>
        <w:top w:val="none" w:sz="0" w:space="0" w:color="auto"/>
        <w:left w:val="none" w:sz="0" w:space="0" w:color="auto"/>
        <w:bottom w:val="none" w:sz="0" w:space="0" w:color="auto"/>
        <w:right w:val="none" w:sz="0" w:space="0" w:color="auto"/>
      </w:divBdr>
    </w:div>
    <w:div w:id="1192645729">
      <w:bodyDiv w:val="1"/>
      <w:marLeft w:val="0"/>
      <w:marRight w:val="0"/>
      <w:marTop w:val="0"/>
      <w:marBottom w:val="0"/>
      <w:divBdr>
        <w:top w:val="none" w:sz="0" w:space="0" w:color="auto"/>
        <w:left w:val="none" w:sz="0" w:space="0" w:color="auto"/>
        <w:bottom w:val="none" w:sz="0" w:space="0" w:color="auto"/>
        <w:right w:val="none" w:sz="0" w:space="0" w:color="auto"/>
      </w:divBdr>
    </w:div>
    <w:div w:id="1192652148">
      <w:bodyDiv w:val="1"/>
      <w:marLeft w:val="0"/>
      <w:marRight w:val="0"/>
      <w:marTop w:val="0"/>
      <w:marBottom w:val="0"/>
      <w:divBdr>
        <w:top w:val="none" w:sz="0" w:space="0" w:color="auto"/>
        <w:left w:val="none" w:sz="0" w:space="0" w:color="auto"/>
        <w:bottom w:val="none" w:sz="0" w:space="0" w:color="auto"/>
        <w:right w:val="none" w:sz="0" w:space="0" w:color="auto"/>
      </w:divBdr>
    </w:div>
    <w:div w:id="1193037342">
      <w:bodyDiv w:val="1"/>
      <w:marLeft w:val="0"/>
      <w:marRight w:val="0"/>
      <w:marTop w:val="0"/>
      <w:marBottom w:val="0"/>
      <w:divBdr>
        <w:top w:val="none" w:sz="0" w:space="0" w:color="auto"/>
        <w:left w:val="none" w:sz="0" w:space="0" w:color="auto"/>
        <w:bottom w:val="none" w:sz="0" w:space="0" w:color="auto"/>
        <w:right w:val="none" w:sz="0" w:space="0" w:color="auto"/>
      </w:divBdr>
    </w:div>
    <w:div w:id="1193111193">
      <w:bodyDiv w:val="1"/>
      <w:marLeft w:val="0"/>
      <w:marRight w:val="0"/>
      <w:marTop w:val="0"/>
      <w:marBottom w:val="0"/>
      <w:divBdr>
        <w:top w:val="none" w:sz="0" w:space="0" w:color="auto"/>
        <w:left w:val="none" w:sz="0" w:space="0" w:color="auto"/>
        <w:bottom w:val="none" w:sz="0" w:space="0" w:color="auto"/>
        <w:right w:val="none" w:sz="0" w:space="0" w:color="auto"/>
      </w:divBdr>
    </w:div>
    <w:div w:id="1193543333">
      <w:bodyDiv w:val="1"/>
      <w:marLeft w:val="0"/>
      <w:marRight w:val="0"/>
      <w:marTop w:val="0"/>
      <w:marBottom w:val="0"/>
      <w:divBdr>
        <w:top w:val="none" w:sz="0" w:space="0" w:color="auto"/>
        <w:left w:val="none" w:sz="0" w:space="0" w:color="auto"/>
        <w:bottom w:val="none" w:sz="0" w:space="0" w:color="auto"/>
        <w:right w:val="none" w:sz="0" w:space="0" w:color="auto"/>
      </w:divBdr>
    </w:div>
    <w:div w:id="1193689573">
      <w:bodyDiv w:val="1"/>
      <w:marLeft w:val="0"/>
      <w:marRight w:val="0"/>
      <w:marTop w:val="0"/>
      <w:marBottom w:val="0"/>
      <w:divBdr>
        <w:top w:val="none" w:sz="0" w:space="0" w:color="auto"/>
        <w:left w:val="none" w:sz="0" w:space="0" w:color="auto"/>
        <w:bottom w:val="none" w:sz="0" w:space="0" w:color="auto"/>
        <w:right w:val="none" w:sz="0" w:space="0" w:color="auto"/>
      </w:divBdr>
    </w:div>
    <w:div w:id="1193808807">
      <w:bodyDiv w:val="1"/>
      <w:marLeft w:val="0"/>
      <w:marRight w:val="0"/>
      <w:marTop w:val="0"/>
      <w:marBottom w:val="0"/>
      <w:divBdr>
        <w:top w:val="none" w:sz="0" w:space="0" w:color="auto"/>
        <w:left w:val="none" w:sz="0" w:space="0" w:color="auto"/>
        <w:bottom w:val="none" w:sz="0" w:space="0" w:color="auto"/>
        <w:right w:val="none" w:sz="0" w:space="0" w:color="auto"/>
      </w:divBdr>
    </w:div>
    <w:div w:id="1194197590">
      <w:bodyDiv w:val="1"/>
      <w:marLeft w:val="0"/>
      <w:marRight w:val="0"/>
      <w:marTop w:val="0"/>
      <w:marBottom w:val="0"/>
      <w:divBdr>
        <w:top w:val="none" w:sz="0" w:space="0" w:color="auto"/>
        <w:left w:val="none" w:sz="0" w:space="0" w:color="auto"/>
        <w:bottom w:val="none" w:sz="0" w:space="0" w:color="auto"/>
        <w:right w:val="none" w:sz="0" w:space="0" w:color="auto"/>
      </w:divBdr>
    </w:div>
    <w:div w:id="1194537727">
      <w:bodyDiv w:val="1"/>
      <w:marLeft w:val="0"/>
      <w:marRight w:val="0"/>
      <w:marTop w:val="0"/>
      <w:marBottom w:val="0"/>
      <w:divBdr>
        <w:top w:val="none" w:sz="0" w:space="0" w:color="auto"/>
        <w:left w:val="none" w:sz="0" w:space="0" w:color="auto"/>
        <w:bottom w:val="none" w:sz="0" w:space="0" w:color="auto"/>
        <w:right w:val="none" w:sz="0" w:space="0" w:color="auto"/>
      </w:divBdr>
    </w:div>
    <w:div w:id="1194923291">
      <w:bodyDiv w:val="1"/>
      <w:marLeft w:val="0"/>
      <w:marRight w:val="0"/>
      <w:marTop w:val="0"/>
      <w:marBottom w:val="0"/>
      <w:divBdr>
        <w:top w:val="none" w:sz="0" w:space="0" w:color="auto"/>
        <w:left w:val="none" w:sz="0" w:space="0" w:color="auto"/>
        <w:bottom w:val="none" w:sz="0" w:space="0" w:color="auto"/>
        <w:right w:val="none" w:sz="0" w:space="0" w:color="auto"/>
      </w:divBdr>
    </w:div>
    <w:div w:id="1195003534">
      <w:bodyDiv w:val="1"/>
      <w:marLeft w:val="0"/>
      <w:marRight w:val="0"/>
      <w:marTop w:val="0"/>
      <w:marBottom w:val="0"/>
      <w:divBdr>
        <w:top w:val="none" w:sz="0" w:space="0" w:color="auto"/>
        <w:left w:val="none" w:sz="0" w:space="0" w:color="auto"/>
        <w:bottom w:val="none" w:sz="0" w:space="0" w:color="auto"/>
        <w:right w:val="none" w:sz="0" w:space="0" w:color="auto"/>
      </w:divBdr>
    </w:div>
    <w:div w:id="1195534951">
      <w:bodyDiv w:val="1"/>
      <w:marLeft w:val="0"/>
      <w:marRight w:val="0"/>
      <w:marTop w:val="0"/>
      <w:marBottom w:val="0"/>
      <w:divBdr>
        <w:top w:val="none" w:sz="0" w:space="0" w:color="auto"/>
        <w:left w:val="none" w:sz="0" w:space="0" w:color="auto"/>
        <w:bottom w:val="none" w:sz="0" w:space="0" w:color="auto"/>
        <w:right w:val="none" w:sz="0" w:space="0" w:color="auto"/>
      </w:divBdr>
    </w:div>
    <w:div w:id="1196194397">
      <w:bodyDiv w:val="1"/>
      <w:marLeft w:val="0"/>
      <w:marRight w:val="0"/>
      <w:marTop w:val="0"/>
      <w:marBottom w:val="0"/>
      <w:divBdr>
        <w:top w:val="none" w:sz="0" w:space="0" w:color="auto"/>
        <w:left w:val="none" w:sz="0" w:space="0" w:color="auto"/>
        <w:bottom w:val="none" w:sz="0" w:space="0" w:color="auto"/>
        <w:right w:val="none" w:sz="0" w:space="0" w:color="auto"/>
      </w:divBdr>
    </w:div>
    <w:div w:id="1196231834">
      <w:bodyDiv w:val="1"/>
      <w:marLeft w:val="0"/>
      <w:marRight w:val="0"/>
      <w:marTop w:val="0"/>
      <w:marBottom w:val="0"/>
      <w:divBdr>
        <w:top w:val="none" w:sz="0" w:space="0" w:color="auto"/>
        <w:left w:val="none" w:sz="0" w:space="0" w:color="auto"/>
        <w:bottom w:val="none" w:sz="0" w:space="0" w:color="auto"/>
        <w:right w:val="none" w:sz="0" w:space="0" w:color="auto"/>
      </w:divBdr>
    </w:div>
    <w:div w:id="1196385609">
      <w:bodyDiv w:val="1"/>
      <w:marLeft w:val="0"/>
      <w:marRight w:val="0"/>
      <w:marTop w:val="0"/>
      <w:marBottom w:val="0"/>
      <w:divBdr>
        <w:top w:val="none" w:sz="0" w:space="0" w:color="auto"/>
        <w:left w:val="none" w:sz="0" w:space="0" w:color="auto"/>
        <w:bottom w:val="none" w:sz="0" w:space="0" w:color="auto"/>
        <w:right w:val="none" w:sz="0" w:space="0" w:color="auto"/>
      </w:divBdr>
    </w:div>
    <w:div w:id="1196431898">
      <w:bodyDiv w:val="1"/>
      <w:marLeft w:val="0"/>
      <w:marRight w:val="0"/>
      <w:marTop w:val="0"/>
      <w:marBottom w:val="0"/>
      <w:divBdr>
        <w:top w:val="none" w:sz="0" w:space="0" w:color="auto"/>
        <w:left w:val="none" w:sz="0" w:space="0" w:color="auto"/>
        <w:bottom w:val="none" w:sz="0" w:space="0" w:color="auto"/>
        <w:right w:val="none" w:sz="0" w:space="0" w:color="auto"/>
      </w:divBdr>
    </w:div>
    <w:div w:id="1196499279">
      <w:bodyDiv w:val="1"/>
      <w:marLeft w:val="0"/>
      <w:marRight w:val="0"/>
      <w:marTop w:val="0"/>
      <w:marBottom w:val="0"/>
      <w:divBdr>
        <w:top w:val="none" w:sz="0" w:space="0" w:color="auto"/>
        <w:left w:val="none" w:sz="0" w:space="0" w:color="auto"/>
        <w:bottom w:val="none" w:sz="0" w:space="0" w:color="auto"/>
        <w:right w:val="none" w:sz="0" w:space="0" w:color="auto"/>
      </w:divBdr>
    </w:div>
    <w:div w:id="1196505936">
      <w:bodyDiv w:val="1"/>
      <w:marLeft w:val="0"/>
      <w:marRight w:val="0"/>
      <w:marTop w:val="0"/>
      <w:marBottom w:val="0"/>
      <w:divBdr>
        <w:top w:val="none" w:sz="0" w:space="0" w:color="auto"/>
        <w:left w:val="none" w:sz="0" w:space="0" w:color="auto"/>
        <w:bottom w:val="none" w:sz="0" w:space="0" w:color="auto"/>
        <w:right w:val="none" w:sz="0" w:space="0" w:color="auto"/>
      </w:divBdr>
    </w:div>
    <w:div w:id="1196575821">
      <w:bodyDiv w:val="1"/>
      <w:marLeft w:val="0"/>
      <w:marRight w:val="0"/>
      <w:marTop w:val="0"/>
      <w:marBottom w:val="0"/>
      <w:divBdr>
        <w:top w:val="none" w:sz="0" w:space="0" w:color="auto"/>
        <w:left w:val="none" w:sz="0" w:space="0" w:color="auto"/>
        <w:bottom w:val="none" w:sz="0" w:space="0" w:color="auto"/>
        <w:right w:val="none" w:sz="0" w:space="0" w:color="auto"/>
      </w:divBdr>
    </w:div>
    <w:div w:id="1197351977">
      <w:bodyDiv w:val="1"/>
      <w:marLeft w:val="0"/>
      <w:marRight w:val="0"/>
      <w:marTop w:val="0"/>
      <w:marBottom w:val="0"/>
      <w:divBdr>
        <w:top w:val="none" w:sz="0" w:space="0" w:color="auto"/>
        <w:left w:val="none" w:sz="0" w:space="0" w:color="auto"/>
        <w:bottom w:val="none" w:sz="0" w:space="0" w:color="auto"/>
        <w:right w:val="none" w:sz="0" w:space="0" w:color="auto"/>
      </w:divBdr>
    </w:div>
    <w:div w:id="1197425944">
      <w:bodyDiv w:val="1"/>
      <w:marLeft w:val="0"/>
      <w:marRight w:val="0"/>
      <w:marTop w:val="0"/>
      <w:marBottom w:val="0"/>
      <w:divBdr>
        <w:top w:val="none" w:sz="0" w:space="0" w:color="auto"/>
        <w:left w:val="none" w:sz="0" w:space="0" w:color="auto"/>
        <w:bottom w:val="none" w:sz="0" w:space="0" w:color="auto"/>
        <w:right w:val="none" w:sz="0" w:space="0" w:color="auto"/>
      </w:divBdr>
    </w:div>
    <w:div w:id="1197622853">
      <w:bodyDiv w:val="1"/>
      <w:marLeft w:val="0"/>
      <w:marRight w:val="0"/>
      <w:marTop w:val="0"/>
      <w:marBottom w:val="0"/>
      <w:divBdr>
        <w:top w:val="none" w:sz="0" w:space="0" w:color="auto"/>
        <w:left w:val="none" w:sz="0" w:space="0" w:color="auto"/>
        <w:bottom w:val="none" w:sz="0" w:space="0" w:color="auto"/>
        <w:right w:val="none" w:sz="0" w:space="0" w:color="auto"/>
      </w:divBdr>
    </w:div>
    <w:div w:id="1197741993">
      <w:bodyDiv w:val="1"/>
      <w:marLeft w:val="0"/>
      <w:marRight w:val="0"/>
      <w:marTop w:val="0"/>
      <w:marBottom w:val="0"/>
      <w:divBdr>
        <w:top w:val="none" w:sz="0" w:space="0" w:color="auto"/>
        <w:left w:val="none" w:sz="0" w:space="0" w:color="auto"/>
        <w:bottom w:val="none" w:sz="0" w:space="0" w:color="auto"/>
        <w:right w:val="none" w:sz="0" w:space="0" w:color="auto"/>
      </w:divBdr>
    </w:div>
    <w:div w:id="1198154708">
      <w:bodyDiv w:val="1"/>
      <w:marLeft w:val="0"/>
      <w:marRight w:val="0"/>
      <w:marTop w:val="0"/>
      <w:marBottom w:val="0"/>
      <w:divBdr>
        <w:top w:val="none" w:sz="0" w:space="0" w:color="auto"/>
        <w:left w:val="none" w:sz="0" w:space="0" w:color="auto"/>
        <w:bottom w:val="none" w:sz="0" w:space="0" w:color="auto"/>
        <w:right w:val="none" w:sz="0" w:space="0" w:color="auto"/>
      </w:divBdr>
    </w:div>
    <w:div w:id="1198204360">
      <w:bodyDiv w:val="1"/>
      <w:marLeft w:val="0"/>
      <w:marRight w:val="0"/>
      <w:marTop w:val="0"/>
      <w:marBottom w:val="0"/>
      <w:divBdr>
        <w:top w:val="none" w:sz="0" w:space="0" w:color="auto"/>
        <w:left w:val="none" w:sz="0" w:space="0" w:color="auto"/>
        <w:bottom w:val="none" w:sz="0" w:space="0" w:color="auto"/>
        <w:right w:val="none" w:sz="0" w:space="0" w:color="auto"/>
      </w:divBdr>
    </w:div>
    <w:div w:id="1198542274">
      <w:bodyDiv w:val="1"/>
      <w:marLeft w:val="0"/>
      <w:marRight w:val="0"/>
      <w:marTop w:val="0"/>
      <w:marBottom w:val="0"/>
      <w:divBdr>
        <w:top w:val="none" w:sz="0" w:space="0" w:color="auto"/>
        <w:left w:val="none" w:sz="0" w:space="0" w:color="auto"/>
        <w:bottom w:val="none" w:sz="0" w:space="0" w:color="auto"/>
        <w:right w:val="none" w:sz="0" w:space="0" w:color="auto"/>
      </w:divBdr>
    </w:div>
    <w:div w:id="1198808933">
      <w:bodyDiv w:val="1"/>
      <w:marLeft w:val="0"/>
      <w:marRight w:val="0"/>
      <w:marTop w:val="0"/>
      <w:marBottom w:val="0"/>
      <w:divBdr>
        <w:top w:val="none" w:sz="0" w:space="0" w:color="auto"/>
        <w:left w:val="none" w:sz="0" w:space="0" w:color="auto"/>
        <w:bottom w:val="none" w:sz="0" w:space="0" w:color="auto"/>
        <w:right w:val="none" w:sz="0" w:space="0" w:color="auto"/>
      </w:divBdr>
    </w:div>
    <w:div w:id="1198926686">
      <w:bodyDiv w:val="1"/>
      <w:marLeft w:val="0"/>
      <w:marRight w:val="0"/>
      <w:marTop w:val="0"/>
      <w:marBottom w:val="0"/>
      <w:divBdr>
        <w:top w:val="none" w:sz="0" w:space="0" w:color="auto"/>
        <w:left w:val="none" w:sz="0" w:space="0" w:color="auto"/>
        <w:bottom w:val="none" w:sz="0" w:space="0" w:color="auto"/>
        <w:right w:val="none" w:sz="0" w:space="0" w:color="auto"/>
      </w:divBdr>
    </w:div>
    <w:div w:id="1199195856">
      <w:bodyDiv w:val="1"/>
      <w:marLeft w:val="0"/>
      <w:marRight w:val="0"/>
      <w:marTop w:val="0"/>
      <w:marBottom w:val="0"/>
      <w:divBdr>
        <w:top w:val="none" w:sz="0" w:space="0" w:color="auto"/>
        <w:left w:val="none" w:sz="0" w:space="0" w:color="auto"/>
        <w:bottom w:val="none" w:sz="0" w:space="0" w:color="auto"/>
        <w:right w:val="none" w:sz="0" w:space="0" w:color="auto"/>
      </w:divBdr>
    </w:div>
    <w:div w:id="1199509683">
      <w:bodyDiv w:val="1"/>
      <w:marLeft w:val="0"/>
      <w:marRight w:val="0"/>
      <w:marTop w:val="0"/>
      <w:marBottom w:val="0"/>
      <w:divBdr>
        <w:top w:val="none" w:sz="0" w:space="0" w:color="auto"/>
        <w:left w:val="none" w:sz="0" w:space="0" w:color="auto"/>
        <w:bottom w:val="none" w:sz="0" w:space="0" w:color="auto"/>
        <w:right w:val="none" w:sz="0" w:space="0" w:color="auto"/>
      </w:divBdr>
    </w:div>
    <w:div w:id="1199510378">
      <w:bodyDiv w:val="1"/>
      <w:marLeft w:val="0"/>
      <w:marRight w:val="0"/>
      <w:marTop w:val="0"/>
      <w:marBottom w:val="0"/>
      <w:divBdr>
        <w:top w:val="none" w:sz="0" w:space="0" w:color="auto"/>
        <w:left w:val="none" w:sz="0" w:space="0" w:color="auto"/>
        <w:bottom w:val="none" w:sz="0" w:space="0" w:color="auto"/>
        <w:right w:val="none" w:sz="0" w:space="0" w:color="auto"/>
      </w:divBdr>
    </w:div>
    <w:div w:id="1199514745">
      <w:bodyDiv w:val="1"/>
      <w:marLeft w:val="0"/>
      <w:marRight w:val="0"/>
      <w:marTop w:val="0"/>
      <w:marBottom w:val="0"/>
      <w:divBdr>
        <w:top w:val="none" w:sz="0" w:space="0" w:color="auto"/>
        <w:left w:val="none" w:sz="0" w:space="0" w:color="auto"/>
        <w:bottom w:val="none" w:sz="0" w:space="0" w:color="auto"/>
        <w:right w:val="none" w:sz="0" w:space="0" w:color="auto"/>
      </w:divBdr>
    </w:div>
    <w:div w:id="1199971189">
      <w:bodyDiv w:val="1"/>
      <w:marLeft w:val="0"/>
      <w:marRight w:val="0"/>
      <w:marTop w:val="0"/>
      <w:marBottom w:val="0"/>
      <w:divBdr>
        <w:top w:val="none" w:sz="0" w:space="0" w:color="auto"/>
        <w:left w:val="none" w:sz="0" w:space="0" w:color="auto"/>
        <w:bottom w:val="none" w:sz="0" w:space="0" w:color="auto"/>
        <w:right w:val="none" w:sz="0" w:space="0" w:color="auto"/>
      </w:divBdr>
    </w:div>
    <w:div w:id="1200049694">
      <w:bodyDiv w:val="1"/>
      <w:marLeft w:val="0"/>
      <w:marRight w:val="0"/>
      <w:marTop w:val="0"/>
      <w:marBottom w:val="0"/>
      <w:divBdr>
        <w:top w:val="none" w:sz="0" w:space="0" w:color="auto"/>
        <w:left w:val="none" w:sz="0" w:space="0" w:color="auto"/>
        <w:bottom w:val="none" w:sz="0" w:space="0" w:color="auto"/>
        <w:right w:val="none" w:sz="0" w:space="0" w:color="auto"/>
      </w:divBdr>
    </w:div>
    <w:div w:id="1200390082">
      <w:bodyDiv w:val="1"/>
      <w:marLeft w:val="0"/>
      <w:marRight w:val="0"/>
      <w:marTop w:val="0"/>
      <w:marBottom w:val="0"/>
      <w:divBdr>
        <w:top w:val="none" w:sz="0" w:space="0" w:color="auto"/>
        <w:left w:val="none" w:sz="0" w:space="0" w:color="auto"/>
        <w:bottom w:val="none" w:sz="0" w:space="0" w:color="auto"/>
        <w:right w:val="none" w:sz="0" w:space="0" w:color="auto"/>
      </w:divBdr>
    </w:div>
    <w:div w:id="1200705444">
      <w:bodyDiv w:val="1"/>
      <w:marLeft w:val="0"/>
      <w:marRight w:val="0"/>
      <w:marTop w:val="0"/>
      <w:marBottom w:val="0"/>
      <w:divBdr>
        <w:top w:val="none" w:sz="0" w:space="0" w:color="auto"/>
        <w:left w:val="none" w:sz="0" w:space="0" w:color="auto"/>
        <w:bottom w:val="none" w:sz="0" w:space="0" w:color="auto"/>
        <w:right w:val="none" w:sz="0" w:space="0" w:color="auto"/>
      </w:divBdr>
    </w:div>
    <w:div w:id="1201043123">
      <w:bodyDiv w:val="1"/>
      <w:marLeft w:val="0"/>
      <w:marRight w:val="0"/>
      <w:marTop w:val="0"/>
      <w:marBottom w:val="0"/>
      <w:divBdr>
        <w:top w:val="none" w:sz="0" w:space="0" w:color="auto"/>
        <w:left w:val="none" w:sz="0" w:space="0" w:color="auto"/>
        <w:bottom w:val="none" w:sz="0" w:space="0" w:color="auto"/>
        <w:right w:val="none" w:sz="0" w:space="0" w:color="auto"/>
      </w:divBdr>
    </w:div>
    <w:div w:id="1201239180">
      <w:bodyDiv w:val="1"/>
      <w:marLeft w:val="0"/>
      <w:marRight w:val="0"/>
      <w:marTop w:val="0"/>
      <w:marBottom w:val="0"/>
      <w:divBdr>
        <w:top w:val="none" w:sz="0" w:space="0" w:color="auto"/>
        <w:left w:val="none" w:sz="0" w:space="0" w:color="auto"/>
        <w:bottom w:val="none" w:sz="0" w:space="0" w:color="auto"/>
        <w:right w:val="none" w:sz="0" w:space="0" w:color="auto"/>
      </w:divBdr>
    </w:div>
    <w:div w:id="1201556275">
      <w:bodyDiv w:val="1"/>
      <w:marLeft w:val="0"/>
      <w:marRight w:val="0"/>
      <w:marTop w:val="0"/>
      <w:marBottom w:val="0"/>
      <w:divBdr>
        <w:top w:val="none" w:sz="0" w:space="0" w:color="auto"/>
        <w:left w:val="none" w:sz="0" w:space="0" w:color="auto"/>
        <w:bottom w:val="none" w:sz="0" w:space="0" w:color="auto"/>
        <w:right w:val="none" w:sz="0" w:space="0" w:color="auto"/>
      </w:divBdr>
    </w:div>
    <w:div w:id="1201556947">
      <w:bodyDiv w:val="1"/>
      <w:marLeft w:val="0"/>
      <w:marRight w:val="0"/>
      <w:marTop w:val="0"/>
      <w:marBottom w:val="0"/>
      <w:divBdr>
        <w:top w:val="none" w:sz="0" w:space="0" w:color="auto"/>
        <w:left w:val="none" w:sz="0" w:space="0" w:color="auto"/>
        <w:bottom w:val="none" w:sz="0" w:space="0" w:color="auto"/>
        <w:right w:val="none" w:sz="0" w:space="0" w:color="auto"/>
      </w:divBdr>
    </w:div>
    <w:div w:id="1201746760">
      <w:bodyDiv w:val="1"/>
      <w:marLeft w:val="0"/>
      <w:marRight w:val="0"/>
      <w:marTop w:val="0"/>
      <w:marBottom w:val="0"/>
      <w:divBdr>
        <w:top w:val="none" w:sz="0" w:space="0" w:color="auto"/>
        <w:left w:val="none" w:sz="0" w:space="0" w:color="auto"/>
        <w:bottom w:val="none" w:sz="0" w:space="0" w:color="auto"/>
        <w:right w:val="none" w:sz="0" w:space="0" w:color="auto"/>
      </w:divBdr>
    </w:div>
    <w:div w:id="1202009477">
      <w:bodyDiv w:val="1"/>
      <w:marLeft w:val="0"/>
      <w:marRight w:val="0"/>
      <w:marTop w:val="0"/>
      <w:marBottom w:val="0"/>
      <w:divBdr>
        <w:top w:val="none" w:sz="0" w:space="0" w:color="auto"/>
        <w:left w:val="none" w:sz="0" w:space="0" w:color="auto"/>
        <w:bottom w:val="none" w:sz="0" w:space="0" w:color="auto"/>
        <w:right w:val="none" w:sz="0" w:space="0" w:color="auto"/>
      </w:divBdr>
    </w:div>
    <w:div w:id="1202129418">
      <w:bodyDiv w:val="1"/>
      <w:marLeft w:val="0"/>
      <w:marRight w:val="0"/>
      <w:marTop w:val="0"/>
      <w:marBottom w:val="0"/>
      <w:divBdr>
        <w:top w:val="none" w:sz="0" w:space="0" w:color="auto"/>
        <w:left w:val="none" w:sz="0" w:space="0" w:color="auto"/>
        <w:bottom w:val="none" w:sz="0" w:space="0" w:color="auto"/>
        <w:right w:val="none" w:sz="0" w:space="0" w:color="auto"/>
      </w:divBdr>
    </w:div>
    <w:div w:id="1202397846">
      <w:bodyDiv w:val="1"/>
      <w:marLeft w:val="0"/>
      <w:marRight w:val="0"/>
      <w:marTop w:val="0"/>
      <w:marBottom w:val="0"/>
      <w:divBdr>
        <w:top w:val="none" w:sz="0" w:space="0" w:color="auto"/>
        <w:left w:val="none" w:sz="0" w:space="0" w:color="auto"/>
        <w:bottom w:val="none" w:sz="0" w:space="0" w:color="auto"/>
        <w:right w:val="none" w:sz="0" w:space="0" w:color="auto"/>
      </w:divBdr>
    </w:div>
    <w:div w:id="1202478120">
      <w:bodyDiv w:val="1"/>
      <w:marLeft w:val="0"/>
      <w:marRight w:val="0"/>
      <w:marTop w:val="0"/>
      <w:marBottom w:val="0"/>
      <w:divBdr>
        <w:top w:val="none" w:sz="0" w:space="0" w:color="auto"/>
        <w:left w:val="none" w:sz="0" w:space="0" w:color="auto"/>
        <w:bottom w:val="none" w:sz="0" w:space="0" w:color="auto"/>
        <w:right w:val="none" w:sz="0" w:space="0" w:color="auto"/>
      </w:divBdr>
    </w:div>
    <w:div w:id="1202787429">
      <w:bodyDiv w:val="1"/>
      <w:marLeft w:val="0"/>
      <w:marRight w:val="0"/>
      <w:marTop w:val="0"/>
      <w:marBottom w:val="0"/>
      <w:divBdr>
        <w:top w:val="none" w:sz="0" w:space="0" w:color="auto"/>
        <w:left w:val="none" w:sz="0" w:space="0" w:color="auto"/>
        <w:bottom w:val="none" w:sz="0" w:space="0" w:color="auto"/>
        <w:right w:val="none" w:sz="0" w:space="0" w:color="auto"/>
      </w:divBdr>
    </w:div>
    <w:div w:id="1202942811">
      <w:bodyDiv w:val="1"/>
      <w:marLeft w:val="0"/>
      <w:marRight w:val="0"/>
      <w:marTop w:val="0"/>
      <w:marBottom w:val="0"/>
      <w:divBdr>
        <w:top w:val="none" w:sz="0" w:space="0" w:color="auto"/>
        <w:left w:val="none" w:sz="0" w:space="0" w:color="auto"/>
        <w:bottom w:val="none" w:sz="0" w:space="0" w:color="auto"/>
        <w:right w:val="none" w:sz="0" w:space="0" w:color="auto"/>
      </w:divBdr>
    </w:div>
    <w:div w:id="1203052567">
      <w:bodyDiv w:val="1"/>
      <w:marLeft w:val="0"/>
      <w:marRight w:val="0"/>
      <w:marTop w:val="0"/>
      <w:marBottom w:val="0"/>
      <w:divBdr>
        <w:top w:val="none" w:sz="0" w:space="0" w:color="auto"/>
        <w:left w:val="none" w:sz="0" w:space="0" w:color="auto"/>
        <w:bottom w:val="none" w:sz="0" w:space="0" w:color="auto"/>
        <w:right w:val="none" w:sz="0" w:space="0" w:color="auto"/>
      </w:divBdr>
    </w:div>
    <w:div w:id="1203246915">
      <w:bodyDiv w:val="1"/>
      <w:marLeft w:val="0"/>
      <w:marRight w:val="0"/>
      <w:marTop w:val="0"/>
      <w:marBottom w:val="0"/>
      <w:divBdr>
        <w:top w:val="none" w:sz="0" w:space="0" w:color="auto"/>
        <w:left w:val="none" w:sz="0" w:space="0" w:color="auto"/>
        <w:bottom w:val="none" w:sz="0" w:space="0" w:color="auto"/>
        <w:right w:val="none" w:sz="0" w:space="0" w:color="auto"/>
      </w:divBdr>
    </w:div>
    <w:div w:id="1203253432">
      <w:bodyDiv w:val="1"/>
      <w:marLeft w:val="0"/>
      <w:marRight w:val="0"/>
      <w:marTop w:val="0"/>
      <w:marBottom w:val="0"/>
      <w:divBdr>
        <w:top w:val="none" w:sz="0" w:space="0" w:color="auto"/>
        <w:left w:val="none" w:sz="0" w:space="0" w:color="auto"/>
        <w:bottom w:val="none" w:sz="0" w:space="0" w:color="auto"/>
        <w:right w:val="none" w:sz="0" w:space="0" w:color="auto"/>
      </w:divBdr>
    </w:div>
    <w:div w:id="1203321476">
      <w:bodyDiv w:val="1"/>
      <w:marLeft w:val="0"/>
      <w:marRight w:val="0"/>
      <w:marTop w:val="0"/>
      <w:marBottom w:val="0"/>
      <w:divBdr>
        <w:top w:val="none" w:sz="0" w:space="0" w:color="auto"/>
        <w:left w:val="none" w:sz="0" w:space="0" w:color="auto"/>
        <w:bottom w:val="none" w:sz="0" w:space="0" w:color="auto"/>
        <w:right w:val="none" w:sz="0" w:space="0" w:color="auto"/>
      </w:divBdr>
    </w:div>
    <w:div w:id="1203372107">
      <w:bodyDiv w:val="1"/>
      <w:marLeft w:val="0"/>
      <w:marRight w:val="0"/>
      <w:marTop w:val="0"/>
      <w:marBottom w:val="0"/>
      <w:divBdr>
        <w:top w:val="none" w:sz="0" w:space="0" w:color="auto"/>
        <w:left w:val="none" w:sz="0" w:space="0" w:color="auto"/>
        <w:bottom w:val="none" w:sz="0" w:space="0" w:color="auto"/>
        <w:right w:val="none" w:sz="0" w:space="0" w:color="auto"/>
      </w:divBdr>
    </w:div>
    <w:div w:id="1203440382">
      <w:bodyDiv w:val="1"/>
      <w:marLeft w:val="0"/>
      <w:marRight w:val="0"/>
      <w:marTop w:val="0"/>
      <w:marBottom w:val="0"/>
      <w:divBdr>
        <w:top w:val="none" w:sz="0" w:space="0" w:color="auto"/>
        <w:left w:val="none" w:sz="0" w:space="0" w:color="auto"/>
        <w:bottom w:val="none" w:sz="0" w:space="0" w:color="auto"/>
        <w:right w:val="none" w:sz="0" w:space="0" w:color="auto"/>
      </w:divBdr>
    </w:div>
    <w:div w:id="1203446076">
      <w:bodyDiv w:val="1"/>
      <w:marLeft w:val="0"/>
      <w:marRight w:val="0"/>
      <w:marTop w:val="0"/>
      <w:marBottom w:val="0"/>
      <w:divBdr>
        <w:top w:val="none" w:sz="0" w:space="0" w:color="auto"/>
        <w:left w:val="none" w:sz="0" w:space="0" w:color="auto"/>
        <w:bottom w:val="none" w:sz="0" w:space="0" w:color="auto"/>
        <w:right w:val="none" w:sz="0" w:space="0" w:color="auto"/>
      </w:divBdr>
    </w:div>
    <w:div w:id="1203591592">
      <w:bodyDiv w:val="1"/>
      <w:marLeft w:val="0"/>
      <w:marRight w:val="0"/>
      <w:marTop w:val="0"/>
      <w:marBottom w:val="0"/>
      <w:divBdr>
        <w:top w:val="none" w:sz="0" w:space="0" w:color="auto"/>
        <w:left w:val="none" w:sz="0" w:space="0" w:color="auto"/>
        <w:bottom w:val="none" w:sz="0" w:space="0" w:color="auto"/>
        <w:right w:val="none" w:sz="0" w:space="0" w:color="auto"/>
      </w:divBdr>
    </w:div>
    <w:div w:id="1203833394">
      <w:bodyDiv w:val="1"/>
      <w:marLeft w:val="0"/>
      <w:marRight w:val="0"/>
      <w:marTop w:val="0"/>
      <w:marBottom w:val="0"/>
      <w:divBdr>
        <w:top w:val="none" w:sz="0" w:space="0" w:color="auto"/>
        <w:left w:val="none" w:sz="0" w:space="0" w:color="auto"/>
        <w:bottom w:val="none" w:sz="0" w:space="0" w:color="auto"/>
        <w:right w:val="none" w:sz="0" w:space="0" w:color="auto"/>
      </w:divBdr>
    </w:div>
    <w:div w:id="1203901450">
      <w:bodyDiv w:val="1"/>
      <w:marLeft w:val="0"/>
      <w:marRight w:val="0"/>
      <w:marTop w:val="0"/>
      <w:marBottom w:val="0"/>
      <w:divBdr>
        <w:top w:val="none" w:sz="0" w:space="0" w:color="auto"/>
        <w:left w:val="none" w:sz="0" w:space="0" w:color="auto"/>
        <w:bottom w:val="none" w:sz="0" w:space="0" w:color="auto"/>
        <w:right w:val="none" w:sz="0" w:space="0" w:color="auto"/>
      </w:divBdr>
    </w:div>
    <w:div w:id="1203977747">
      <w:bodyDiv w:val="1"/>
      <w:marLeft w:val="0"/>
      <w:marRight w:val="0"/>
      <w:marTop w:val="0"/>
      <w:marBottom w:val="0"/>
      <w:divBdr>
        <w:top w:val="none" w:sz="0" w:space="0" w:color="auto"/>
        <w:left w:val="none" w:sz="0" w:space="0" w:color="auto"/>
        <w:bottom w:val="none" w:sz="0" w:space="0" w:color="auto"/>
        <w:right w:val="none" w:sz="0" w:space="0" w:color="auto"/>
      </w:divBdr>
    </w:div>
    <w:div w:id="1204051659">
      <w:bodyDiv w:val="1"/>
      <w:marLeft w:val="0"/>
      <w:marRight w:val="0"/>
      <w:marTop w:val="0"/>
      <w:marBottom w:val="0"/>
      <w:divBdr>
        <w:top w:val="none" w:sz="0" w:space="0" w:color="auto"/>
        <w:left w:val="none" w:sz="0" w:space="0" w:color="auto"/>
        <w:bottom w:val="none" w:sz="0" w:space="0" w:color="auto"/>
        <w:right w:val="none" w:sz="0" w:space="0" w:color="auto"/>
      </w:divBdr>
    </w:div>
    <w:div w:id="1204100316">
      <w:bodyDiv w:val="1"/>
      <w:marLeft w:val="0"/>
      <w:marRight w:val="0"/>
      <w:marTop w:val="0"/>
      <w:marBottom w:val="0"/>
      <w:divBdr>
        <w:top w:val="none" w:sz="0" w:space="0" w:color="auto"/>
        <w:left w:val="none" w:sz="0" w:space="0" w:color="auto"/>
        <w:bottom w:val="none" w:sz="0" w:space="0" w:color="auto"/>
        <w:right w:val="none" w:sz="0" w:space="0" w:color="auto"/>
      </w:divBdr>
    </w:div>
    <w:div w:id="1204440462">
      <w:bodyDiv w:val="1"/>
      <w:marLeft w:val="0"/>
      <w:marRight w:val="0"/>
      <w:marTop w:val="0"/>
      <w:marBottom w:val="0"/>
      <w:divBdr>
        <w:top w:val="none" w:sz="0" w:space="0" w:color="auto"/>
        <w:left w:val="none" w:sz="0" w:space="0" w:color="auto"/>
        <w:bottom w:val="none" w:sz="0" w:space="0" w:color="auto"/>
        <w:right w:val="none" w:sz="0" w:space="0" w:color="auto"/>
      </w:divBdr>
    </w:div>
    <w:div w:id="1204556906">
      <w:bodyDiv w:val="1"/>
      <w:marLeft w:val="0"/>
      <w:marRight w:val="0"/>
      <w:marTop w:val="0"/>
      <w:marBottom w:val="0"/>
      <w:divBdr>
        <w:top w:val="none" w:sz="0" w:space="0" w:color="auto"/>
        <w:left w:val="none" w:sz="0" w:space="0" w:color="auto"/>
        <w:bottom w:val="none" w:sz="0" w:space="0" w:color="auto"/>
        <w:right w:val="none" w:sz="0" w:space="0" w:color="auto"/>
      </w:divBdr>
    </w:div>
    <w:div w:id="1204632488">
      <w:bodyDiv w:val="1"/>
      <w:marLeft w:val="0"/>
      <w:marRight w:val="0"/>
      <w:marTop w:val="0"/>
      <w:marBottom w:val="0"/>
      <w:divBdr>
        <w:top w:val="none" w:sz="0" w:space="0" w:color="auto"/>
        <w:left w:val="none" w:sz="0" w:space="0" w:color="auto"/>
        <w:bottom w:val="none" w:sz="0" w:space="0" w:color="auto"/>
        <w:right w:val="none" w:sz="0" w:space="0" w:color="auto"/>
      </w:divBdr>
    </w:div>
    <w:div w:id="1204637295">
      <w:bodyDiv w:val="1"/>
      <w:marLeft w:val="0"/>
      <w:marRight w:val="0"/>
      <w:marTop w:val="0"/>
      <w:marBottom w:val="0"/>
      <w:divBdr>
        <w:top w:val="none" w:sz="0" w:space="0" w:color="auto"/>
        <w:left w:val="none" w:sz="0" w:space="0" w:color="auto"/>
        <w:bottom w:val="none" w:sz="0" w:space="0" w:color="auto"/>
        <w:right w:val="none" w:sz="0" w:space="0" w:color="auto"/>
      </w:divBdr>
    </w:div>
    <w:div w:id="1204748501">
      <w:bodyDiv w:val="1"/>
      <w:marLeft w:val="0"/>
      <w:marRight w:val="0"/>
      <w:marTop w:val="0"/>
      <w:marBottom w:val="0"/>
      <w:divBdr>
        <w:top w:val="none" w:sz="0" w:space="0" w:color="auto"/>
        <w:left w:val="none" w:sz="0" w:space="0" w:color="auto"/>
        <w:bottom w:val="none" w:sz="0" w:space="0" w:color="auto"/>
        <w:right w:val="none" w:sz="0" w:space="0" w:color="auto"/>
      </w:divBdr>
    </w:div>
    <w:div w:id="1204906763">
      <w:bodyDiv w:val="1"/>
      <w:marLeft w:val="0"/>
      <w:marRight w:val="0"/>
      <w:marTop w:val="0"/>
      <w:marBottom w:val="0"/>
      <w:divBdr>
        <w:top w:val="none" w:sz="0" w:space="0" w:color="auto"/>
        <w:left w:val="none" w:sz="0" w:space="0" w:color="auto"/>
        <w:bottom w:val="none" w:sz="0" w:space="0" w:color="auto"/>
        <w:right w:val="none" w:sz="0" w:space="0" w:color="auto"/>
      </w:divBdr>
    </w:div>
    <w:div w:id="1204974665">
      <w:bodyDiv w:val="1"/>
      <w:marLeft w:val="0"/>
      <w:marRight w:val="0"/>
      <w:marTop w:val="0"/>
      <w:marBottom w:val="0"/>
      <w:divBdr>
        <w:top w:val="none" w:sz="0" w:space="0" w:color="auto"/>
        <w:left w:val="none" w:sz="0" w:space="0" w:color="auto"/>
        <w:bottom w:val="none" w:sz="0" w:space="0" w:color="auto"/>
        <w:right w:val="none" w:sz="0" w:space="0" w:color="auto"/>
      </w:divBdr>
    </w:div>
    <w:div w:id="1204976298">
      <w:bodyDiv w:val="1"/>
      <w:marLeft w:val="0"/>
      <w:marRight w:val="0"/>
      <w:marTop w:val="0"/>
      <w:marBottom w:val="0"/>
      <w:divBdr>
        <w:top w:val="none" w:sz="0" w:space="0" w:color="auto"/>
        <w:left w:val="none" w:sz="0" w:space="0" w:color="auto"/>
        <w:bottom w:val="none" w:sz="0" w:space="0" w:color="auto"/>
        <w:right w:val="none" w:sz="0" w:space="0" w:color="auto"/>
      </w:divBdr>
    </w:div>
    <w:div w:id="1205020909">
      <w:bodyDiv w:val="1"/>
      <w:marLeft w:val="0"/>
      <w:marRight w:val="0"/>
      <w:marTop w:val="0"/>
      <w:marBottom w:val="0"/>
      <w:divBdr>
        <w:top w:val="none" w:sz="0" w:space="0" w:color="auto"/>
        <w:left w:val="none" w:sz="0" w:space="0" w:color="auto"/>
        <w:bottom w:val="none" w:sz="0" w:space="0" w:color="auto"/>
        <w:right w:val="none" w:sz="0" w:space="0" w:color="auto"/>
      </w:divBdr>
    </w:div>
    <w:div w:id="1205025354">
      <w:bodyDiv w:val="1"/>
      <w:marLeft w:val="0"/>
      <w:marRight w:val="0"/>
      <w:marTop w:val="0"/>
      <w:marBottom w:val="0"/>
      <w:divBdr>
        <w:top w:val="none" w:sz="0" w:space="0" w:color="auto"/>
        <w:left w:val="none" w:sz="0" w:space="0" w:color="auto"/>
        <w:bottom w:val="none" w:sz="0" w:space="0" w:color="auto"/>
        <w:right w:val="none" w:sz="0" w:space="0" w:color="auto"/>
      </w:divBdr>
    </w:div>
    <w:div w:id="1205168023">
      <w:bodyDiv w:val="1"/>
      <w:marLeft w:val="0"/>
      <w:marRight w:val="0"/>
      <w:marTop w:val="0"/>
      <w:marBottom w:val="0"/>
      <w:divBdr>
        <w:top w:val="none" w:sz="0" w:space="0" w:color="auto"/>
        <w:left w:val="none" w:sz="0" w:space="0" w:color="auto"/>
        <w:bottom w:val="none" w:sz="0" w:space="0" w:color="auto"/>
        <w:right w:val="none" w:sz="0" w:space="0" w:color="auto"/>
      </w:divBdr>
    </w:div>
    <w:div w:id="1205557389">
      <w:bodyDiv w:val="1"/>
      <w:marLeft w:val="0"/>
      <w:marRight w:val="0"/>
      <w:marTop w:val="0"/>
      <w:marBottom w:val="0"/>
      <w:divBdr>
        <w:top w:val="none" w:sz="0" w:space="0" w:color="auto"/>
        <w:left w:val="none" w:sz="0" w:space="0" w:color="auto"/>
        <w:bottom w:val="none" w:sz="0" w:space="0" w:color="auto"/>
        <w:right w:val="none" w:sz="0" w:space="0" w:color="auto"/>
      </w:divBdr>
    </w:div>
    <w:div w:id="1205632761">
      <w:bodyDiv w:val="1"/>
      <w:marLeft w:val="0"/>
      <w:marRight w:val="0"/>
      <w:marTop w:val="0"/>
      <w:marBottom w:val="0"/>
      <w:divBdr>
        <w:top w:val="none" w:sz="0" w:space="0" w:color="auto"/>
        <w:left w:val="none" w:sz="0" w:space="0" w:color="auto"/>
        <w:bottom w:val="none" w:sz="0" w:space="0" w:color="auto"/>
        <w:right w:val="none" w:sz="0" w:space="0" w:color="auto"/>
      </w:divBdr>
    </w:div>
    <w:div w:id="1205823229">
      <w:bodyDiv w:val="1"/>
      <w:marLeft w:val="0"/>
      <w:marRight w:val="0"/>
      <w:marTop w:val="0"/>
      <w:marBottom w:val="0"/>
      <w:divBdr>
        <w:top w:val="none" w:sz="0" w:space="0" w:color="auto"/>
        <w:left w:val="none" w:sz="0" w:space="0" w:color="auto"/>
        <w:bottom w:val="none" w:sz="0" w:space="0" w:color="auto"/>
        <w:right w:val="none" w:sz="0" w:space="0" w:color="auto"/>
      </w:divBdr>
    </w:div>
    <w:div w:id="1205867365">
      <w:bodyDiv w:val="1"/>
      <w:marLeft w:val="0"/>
      <w:marRight w:val="0"/>
      <w:marTop w:val="0"/>
      <w:marBottom w:val="0"/>
      <w:divBdr>
        <w:top w:val="none" w:sz="0" w:space="0" w:color="auto"/>
        <w:left w:val="none" w:sz="0" w:space="0" w:color="auto"/>
        <w:bottom w:val="none" w:sz="0" w:space="0" w:color="auto"/>
        <w:right w:val="none" w:sz="0" w:space="0" w:color="auto"/>
      </w:divBdr>
    </w:div>
    <w:div w:id="1205867628">
      <w:bodyDiv w:val="1"/>
      <w:marLeft w:val="0"/>
      <w:marRight w:val="0"/>
      <w:marTop w:val="0"/>
      <w:marBottom w:val="0"/>
      <w:divBdr>
        <w:top w:val="none" w:sz="0" w:space="0" w:color="auto"/>
        <w:left w:val="none" w:sz="0" w:space="0" w:color="auto"/>
        <w:bottom w:val="none" w:sz="0" w:space="0" w:color="auto"/>
        <w:right w:val="none" w:sz="0" w:space="0" w:color="auto"/>
      </w:divBdr>
    </w:div>
    <w:div w:id="1205873574">
      <w:bodyDiv w:val="1"/>
      <w:marLeft w:val="0"/>
      <w:marRight w:val="0"/>
      <w:marTop w:val="0"/>
      <w:marBottom w:val="0"/>
      <w:divBdr>
        <w:top w:val="none" w:sz="0" w:space="0" w:color="auto"/>
        <w:left w:val="none" w:sz="0" w:space="0" w:color="auto"/>
        <w:bottom w:val="none" w:sz="0" w:space="0" w:color="auto"/>
        <w:right w:val="none" w:sz="0" w:space="0" w:color="auto"/>
      </w:divBdr>
    </w:div>
    <w:div w:id="1206210644">
      <w:bodyDiv w:val="1"/>
      <w:marLeft w:val="0"/>
      <w:marRight w:val="0"/>
      <w:marTop w:val="0"/>
      <w:marBottom w:val="0"/>
      <w:divBdr>
        <w:top w:val="none" w:sz="0" w:space="0" w:color="auto"/>
        <w:left w:val="none" w:sz="0" w:space="0" w:color="auto"/>
        <w:bottom w:val="none" w:sz="0" w:space="0" w:color="auto"/>
        <w:right w:val="none" w:sz="0" w:space="0" w:color="auto"/>
      </w:divBdr>
    </w:div>
    <w:div w:id="1206218260">
      <w:bodyDiv w:val="1"/>
      <w:marLeft w:val="0"/>
      <w:marRight w:val="0"/>
      <w:marTop w:val="0"/>
      <w:marBottom w:val="0"/>
      <w:divBdr>
        <w:top w:val="none" w:sz="0" w:space="0" w:color="auto"/>
        <w:left w:val="none" w:sz="0" w:space="0" w:color="auto"/>
        <w:bottom w:val="none" w:sz="0" w:space="0" w:color="auto"/>
        <w:right w:val="none" w:sz="0" w:space="0" w:color="auto"/>
      </w:divBdr>
    </w:div>
    <w:div w:id="1206328597">
      <w:bodyDiv w:val="1"/>
      <w:marLeft w:val="0"/>
      <w:marRight w:val="0"/>
      <w:marTop w:val="0"/>
      <w:marBottom w:val="0"/>
      <w:divBdr>
        <w:top w:val="none" w:sz="0" w:space="0" w:color="auto"/>
        <w:left w:val="none" w:sz="0" w:space="0" w:color="auto"/>
        <w:bottom w:val="none" w:sz="0" w:space="0" w:color="auto"/>
        <w:right w:val="none" w:sz="0" w:space="0" w:color="auto"/>
      </w:divBdr>
    </w:div>
    <w:div w:id="1207060099">
      <w:bodyDiv w:val="1"/>
      <w:marLeft w:val="0"/>
      <w:marRight w:val="0"/>
      <w:marTop w:val="0"/>
      <w:marBottom w:val="0"/>
      <w:divBdr>
        <w:top w:val="none" w:sz="0" w:space="0" w:color="auto"/>
        <w:left w:val="none" w:sz="0" w:space="0" w:color="auto"/>
        <w:bottom w:val="none" w:sz="0" w:space="0" w:color="auto"/>
        <w:right w:val="none" w:sz="0" w:space="0" w:color="auto"/>
      </w:divBdr>
    </w:div>
    <w:div w:id="1207107787">
      <w:bodyDiv w:val="1"/>
      <w:marLeft w:val="0"/>
      <w:marRight w:val="0"/>
      <w:marTop w:val="0"/>
      <w:marBottom w:val="0"/>
      <w:divBdr>
        <w:top w:val="none" w:sz="0" w:space="0" w:color="auto"/>
        <w:left w:val="none" w:sz="0" w:space="0" w:color="auto"/>
        <w:bottom w:val="none" w:sz="0" w:space="0" w:color="auto"/>
        <w:right w:val="none" w:sz="0" w:space="0" w:color="auto"/>
      </w:divBdr>
    </w:div>
    <w:div w:id="1207329117">
      <w:bodyDiv w:val="1"/>
      <w:marLeft w:val="0"/>
      <w:marRight w:val="0"/>
      <w:marTop w:val="0"/>
      <w:marBottom w:val="0"/>
      <w:divBdr>
        <w:top w:val="none" w:sz="0" w:space="0" w:color="auto"/>
        <w:left w:val="none" w:sz="0" w:space="0" w:color="auto"/>
        <w:bottom w:val="none" w:sz="0" w:space="0" w:color="auto"/>
        <w:right w:val="none" w:sz="0" w:space="0" w:color="auto"/>
      </w:divBdr>
    </w:div>
    <w:div w:id="1207454679">
      <w:bodyDiv w:val="1"/>
      <w:marLeft w:val="0"/>
      <w:marRight w:val="0"/>
      <w:marTop w:val="0"/>
      <w:marBottom w:val="0"/>
      <w:divBdr>
        <w:top w:val="none" w:sz="0" w:space="0" w:color="auto"/>
        <w:left w:val="none" w:sz="0" w:space="0" w:color="auto"/>
        <w:bottom w:val="none" w:sz="0" w:space="0" w:color="auto"/>
        <w:right w:val="none" w:sz="0" w:space="0" w:color="auto"/>
      </w:divBdr>
    </w:div>
    <w:div w:id="1207524919">
      <w:bodyDiv w:val="1"/>
      <w:marLeft w:val="0"/>
      <w:marRight w:val="0"/>
      <w:marTop w:val="0"/>
      <w:marBottom w:val="0"/>
      <w:divBdr>
        <w:top w:val="none" w:sz="0" w:space="0" w:color="auto"/>
        <w:left w:val="none" w:sz="0" w:space="0" w:color="auto"/>
        <w:bottom w:val="none" w:sz="0" w:space="0" w:color="auto"/>
        <w:right w:val="none" w:sz="0" w:space="0" w:color="auto"/>
      </w:divBdr>
    </w:div>
    <w:div w:id="1207794530">
      <w:bodyDiv w:val="1"/>
      <w:marLeft w:val="0"/>
      <w:marRight w:val="0"/>
      <w:marTop w:val="0"/>
      <w:marBottom w:val="0"/>
      <w:divBdr>
        <w:top w:val="none" w:sz="0" w:space="0" w:color="auto"/>
        <w:left w:val="none" w:sz="0" w:space="0" w:color="auto"/>
        <w:bottom w:val="none" w:sz="0" w:space="0" w:color="auto"/>
        <w:right w:val="none" w:sz="0" w:space="0" w:color="auto"/>
      </w:divBdr>
    </w:div>
    <w:div w:id="1207908390">
      <w:bodyDiv w:val="1"/>
      <w:marLeft w:val="0"/>
      <w:marRight w:val="0"/>
      <w:marTop w:val="0"/>
      <w:marBottom w:val="0"/>
      <w:divBdr>
        <w:top w:val="none" w:sz="0" w:space="0" w:color="auto"/>
        <w:left w:val="none" w:sz="0" w:space="0" w:color="auto"/>
        <w:bottom w:val="none" w:sz="0" w:space="0" w:color="auto"/>
        <w:right w:val="none" w:sz="0" w:space="0" w:color="auto"/>
      </w:divBdr>
    </w:div>
    <w:div w:id="1208028463">
      <w:bodyDiv w:val="1"/>
      <w:marLeft w:val="0"/>
      <w:marRight w:val="0"/>
      <w:marTop w:val="0"/>
      <w:marBottom w:val="0"/>
      <w:divBdr>
        <w:top w:val="none" w:sz="0" w:space="0" w:color="auto"/>
        <w:left w:val="none" w:sz="0" w:space="0" w:color="auto"/>
        <w:bottom w:val="none" w:sz="0" w:space="0" w:color="auto"/>
        <w:right w:val="none" w:sz="0" w:space="0" w:color="auto"/>
      </w:divBdr>
    </w:div>
    <w:div w:id="1209025476">
      <w:bodyDiv w:val="1"/>
      <w:marLeft w:val="0"/>
      <w:marRight w:val="0"/>
      <w:marTop w:val="0"/>
      <w:marBottom w:val="0"/>
      <w:divBdr>
        <w:top w:val="none" w:sz="0" w:space="0" w:color="auto"/>
        <w:left w:val="none" w:sz="0" w:space="0" w:color="auto"/>
        <w:bottom w:val="none" w:sz="0" w:space="0" w:color="auto"/>
        <w:right w:val="none" w:sz="0" w:space="0" w:color="auto"/>
      </w:divBdr>
    </w:div>
    <w:div w:id="1209682539">
      <w:bodyDiv w:val="1"/>
      <w:marLeft w:val="0"/>
      <w:marRight w:val="0"/>
      <w:marTop w:val="0"/>
      <w:marBottom w:val="0"/>
      <w:divBdr>
        <w:top w:val="none" w:sz="0" w:space="0" w:color="auto"/>
        <w:left w:val="none" w:sz="0" w:space="0" w:color="auto"/>
        <w:bottom w:val="none" w:sz="0" w:space="0" w:color="auto"/>
        <w:right w:val="none" w:sz="0" w:space="0" w:color="auto"/>
      </w:divBdr>
    </w:div>
    <w:div w:id="1209757581">
      <w:bodyDiv w:val="1"/>
      <w:marLeft w:val="0"/>
      <w:marRight w:val="0"/>
      <w:marTop w:val="0"/>
      <w:marBottom w:val="0"/>
      <w:divBdr>
        <w:top w:val="none" w:sz="0" w:space="0" w:color="auto"/>
        <w:left w:val="none" w:sz="0" w:space="0" w:color="auto"/>
        <w:bottom w:val="none" w:sz="0" w:space="0" w:color="auto"/>
        <w:right w:val="none" w:sz="0" w:space="0" w:color="auto"/>
      </w:divBdr>
    </w:div>
    <w:div w:id="1209948375">
      <w:bodyDiv w:val="1"/>
      <w:marLeft w:val="0"/>
      <w:marRight w:val="0"/>
      <w:marTop w:val="0"/>
      <w:marBottom w:val="0"/>
      <w:divBdr>
        <w:top w:val="none" w:sz="0" w:space="0" w:color="auto"/>
        <w:left w:val="none" w:sz="0" w:space="0" w:color="auto"/>
        <w:bottom w:val="none" w:sz="0" w:space="0" w:color="auto"/>
        <w:right w:val="none" w:sz="0" w:space="0" w:color="auto"/>
      </w:divBdr>
    </w:div>
    <w:div w:id="1209952582">
      <w:bodyDiv w:val="1"/>
      <w:marLeft w:val="0"/>
      <w:marRight w:val="0"/>
      <w:marTop w:val="0"/>
      <w:marBottom w:val="0"/>
      <w:divBdr>
        <w:top w:val="none" w:sz="0" w:space="0" w:color="auto"/>
        <w:left w:val="none" w:sz="0" w:space="0" w:color="auto"/>
        <w:bottom w:val="none" w:sz="0" w:space="0" w:color="auto"/>
        <w:right w:val="none" w:sz="0" w:space="0" w:color="auto"/>
      </w:divBdr>
    </w:div>
    <w:div w:id="1210070605">
      <w:bodyDiv w:val="1"/>
      <w:marLeft w:val="0"/>
      <w:marRight w:val="0"/>
      <w:marTop w:val="0"/>
      <w:marBottom w:val="0"/>
      <w:divBdr>
        <w:top w:val="none" w:sz="0" w:space="0" w:color="auto"/>
        <w:left w:val="none" w:sz="0" w:space="0" w:color="auto"/>
        <w:bottom w:val="none" w:sz="0" w:space="0" w:color="auto"/>
        <w:right w:val="none" w:sz="0" w:space="0" w:color="auto"/>
      </w:divBdr>
    </w:div>
    <w:div w:id="1210072937">
      <w:bodyDiv w:val="1"/>
      <w:marLeft w:val="0"/>
      <w:marRight w:val="0"/>
      <w:marTop w:val="0"/>
      <w:marBottom w:val="0"/>
      <w:divBdr>
        <w:top w:val="none" w:sz="0" w:space="0" w:color="auto"/>
        <w:left w:val="none" w:sz="0" w:space="0" w:color="auto"/>
        <w:bottom w:val="none" w:sz="0" w:space="0" w:color="auto"/>
        <w:right w:val="none" w:sz="0" w:space="0" w:color="auto"/>
      </w:divBdr>
    </w:div>
    <w:div w:id="1210147289">
      <w:bodyDiv w:val="1"/>
      <w:marLeft w:val="0"/>
      <w:marRight w:val="0"/>
      <w:marTop w:val="0"/>
      <w:marBottom w:val="0"/>
      <w:divBdr>
        <w:top w:val="none" w:sz="0" w:space="0" w:color="auto"/>
        <w:left w:val="none" w:sz="0" w:space="0" w:color="auto"/>
        <w:bottom w:val="none" w:sz="0" w:space="0" w:color="auto"/>
        <w:right w:val="none" w:sz="0" w:space="0" w:color="auto"/>
      </w:divBdr>
    </w:div>
    <w:div w:id="1210148195">
      <w:bodyDiv w:val="1"/>
      <w:marLeft w:val="0"/>
      <w:marRight w:val="0"/>
      <w:marTop w:val="0"/>
      <w:marBottom w:val="0"/>
      <w:divBdr>
        <w:top w:val="none" w:sz="0" w:space="0" w:color="auto"/>
        <w:left w:val="none" w:sz="0" w:space="0" w:color="auto"/>
        <w:bottom w:val="none" w:sz="0" w:space="0" w:color="auto"/>
        <w:right w:val="none" w:sz="0" w:space="0" w:color="auto"/>
      </w:divBdr>
    </w:div>
    <w:div w:id="1210647388">
      <w:bodyDiv w:val="1"/>
      <w:marLeft w:val="0"/>
      <w:marRight w:val="0"/>
      <w:marTop w:val="0"/>
      <w:marBottom w:val="0"/>
      <w:divBdr>
        <w:top w:val="none" w:sz="0" w:space="0" w:color="auto"/>
        <w:left w:val="none" w:sz="0" w:space="0" w:color="auto"/>
        <w:bottom w:val="none" w:sz="0" w:space="0" w:color="auto"/>
        <w:right w:val="none" w:sz="0" w:space="0" w:color="auto"/>
      </w:divBdr>
    </w:div>
    <w:div w:id="1210730005">
      <w:bodyDiv w:val="1"/>
      <w:marLeft w:val="0"/>
      <w:marRight w:val="0"/>
      <w:marTop w:val="0"/>
      <w:marBottom w:val="0"/>
      <w:divBdr>
        <w:top w:val="none" w:sz="0" w:space="0" w:color="auto"/>
        <w:left w:val="none" w:sz="0" w:space="0" w:color="auto"/>
        <w:bottom w:val="none" w:sz="0" w:space="0" w:color="auto"/>
        <w:right w:val="none" w:sz="0" w:space="0" w:color="auto"/>
      </w:divBdr>
    </w:div>
    <w:div w:id="1210922884">
      <w:bodyDiv w:val="1"/>
      <w:marLeft w:val="0"/>
      <w:marRight w:val="0"/>
      <w:marTop w:val="0"/>
      <w:marBottom w:val="0"/>
      <w:divBdr>
        <w:top w:val="none" w:sz="0" w:space="0" w:color="auto"/>
        <w:left w:val="none" w:sz="0" w:space="0" w:color="auto"/>
        <w:bottom w:val="none" w:sz="0" w:space="0" w:color="auto"/>
        <w:right w:val="none" w:sz="0" w:space="0" w:color="auto"/>
      </w:divBdr>
    </w:div>
    <w:div w:id="1210992724">
      <w:bodyDiv w:val="1"/>
      <w:marLeft w:val="0"/>
      <w:marRight w:val="0"/>
      <w:marTop w:val="0"/>
      <w:marBottom w:val="0"/>
      <w:divBdr>
        <w:top w:val="none" w:sz="0" w:space="0" w:color="auto"/>
        <w:left w:val="none" w:sz="0" w:space="0" w:color="auto"/>
        <w:bottom w:val="none" w:sz="0" w:space="0" w:color="auto"/>
        <w:right w:val="none" w:sz="0" w:space="0" w:color="auto"/>
      </w:divBdr>
    </w:div>
    <w:div w:id="1211528847">
      <w:bodyDiv w:val="1"/>
      <w:marLeft w:val="0"/>
      <w:marRight w:val="0"/>
      <w:marTop w:val="0"/>
      <w:marBottom w:val="0"/>
      <w:divBdr>
        <w:top w:val="none" w:sz="0" w:space="0" w:color="auto"/>
        <w:left w:val="none" w:sz="0" w:space="0" w:color="auto"/>
        <w:bottom w:val="none" w:sz="0" w:space="0" w:color="auto"/>
        <w:right w:val="none" w:sz="0" w:space="0" w:color="auto"/>
      </w:divBdr>
    </w:div>
    <w:div w:id="1211573200">
      <w:bodyDiv w:val="1"/>
      <w:marLeft w:val="0"/>
      <w:marRight w:val="0"/>
      <w:marTop w:val="0"/>
      <w:marBottom w:val="0"/>
      <w:divBdr>
        <w:top w:val="none" w:sz="0" w:space="0" w:color="auto"/>
        <w:left w:val="none" w:sz="0" w:space="0" w:color="auto"/>
        <w:bottom w:val="none" w:sz="0" w:space="0" w:color="auto"/>
        <w:right w:val="none" w:sz="0" w:space="0" w:color="auto"/>
      </w:divBdr>
    </w:div>
    <w:div w:id="1211844665">
      <w:bodyDiv w:val="1"/>
      <w:marLeft w:val="0"/>
      <w:marRight w:val="0"/>
      <w:marTop w:val="0"/>
      <w:marBottom w:val="0"/>
      <w:divBdr>
        <w:top w:val="none" w:sz="0" w:space="0" w:color="auto"/>
        <w:left w:val="none" w:sz="0" w:space="0" w:color="auto"/>
        <w:bottom w:val="none" w:sz="0" w:space="0" w:color="auto"/>
        <w:right w:val="none" w:sz="0" w:space="0" w:color="auto"/>
      </w:divBdr>
    </w:div>
    <w:div w:id="1211957619">
      <w:bodyDiv w:val="1"/>
      <w:marLeft w:val="0"/>
      <w:marRight w:val="0"/>
      <w:marTop w:val="0"/>
      <w:marBottom w:val="0"/>
      <w:divBdr>
        <w:top w:val="none" w:sz="0" w:space="0" w:color="auto"/>
        <w:left w:val="none" w:sz="0" w:space="0" w:color="auto"/>
        <w:bottom w:val="none" w:sz="0" w:space="0" w:color="auto"/>
        <w:right w:val="none" w:sz="0" w:space="0" w:color="auto"/>
      </w:divBdr>
    </w:div>
    <w:div w:id="1212156577">
      <w:bodyDiv w:val="1"/>
      <w:marLeft w:val="0"/>
      <w:marRight w:val="0"/>
      <w:marTop w:val="0"/>
      <w:marBottom w:val="0"/>
      <w:divBdr>
        <w:top w:val="none" w:sz="0" w:space="0" w:color="auto"/>
        <w:left w:val="none" w:sz="0" w:space="0" w:color="auto"/>
        <w:bottom w:val="none" w:sz="0" w:space="0" w:color="auto"/>
        <w:right w:val="none" w:sz="0" w:space="0" w:color="auto"/>
      </w:divBdr>
    </w:div>
    <w:div w:id="1212157387">
      <w:bodyDiv w:val="1"/>
      <w:marLeft w:val="0"/>
      <w:marRight w:val="0"/>
      <w:marTop w:val="0"/>
      <w:marBottom w:val="0"/>
      <w:divBdr>
        <w:top w:val="none" w:sz="0" w:space="0" w:color="auto"/>
        <w:left w:val="none" w:sz="0" w:space="0" w:color="auto"/>
        <w:bottom w:val="none" w:sz="0" w:space="0" w:color="auto"/>
        <w:right w:val="none" w:sz="0" w:space="0" w:color="auto"/>
      </w:divBdr>
    </w:div>
    <w:div w:id="1212158864">
      <w:bodyDiv w:val="1"/>
      <w:marLeft w:val="0"/>
      <w:marRight w:val="0"/>
      <w:marTop w:val="0"/>
      <w:marBottom w:val="0"/>
      <w:divBdr>
        <w:top w:val="none" w:sz="0" w:space="0" w:color="auto"/>
        <w:left w:val="none" w:sz="0" w:space="0" w:color="auto"/>
        <w:bottom w:val="none" w:sz="0" w:space="0" w:color="auto"/>
        <w:right w:val="none" w:sz="0" w:space="0" w:color="auto"/>
      </w:divBdr>
    </w:div>
    <w:div w:id="1212233141">
      <w:bodyDiv w:val="1"/>
      <w:marLeft w:val="0"/>
      <w:marRight w:val="0"/>
      <w:marTop w:val="0"/>
      <w:marBottom w:val="0"/>
      <w:divBdr>
        <w:top w:val="none" w:sz="0" w:space="0" w:color="auto"/>
        <w:left w:val="none" w:sz="0" w:space="0" w:color="auto"/>
        <w:bottom w:val="none" w:sz="0" w:space="0" w:color="auto"/>
        <w:right w:val="none" w:sz="0" w:space="0" w:color="auto"/>
      </w:divBdr>
    </w:div>
    <w:div w:id="1212421640">
      <w:bodyDiv w:val="1"/>
      <w:marLeft w:val="0"/>
      <w:marRight w:val="0"/>
      <w:marTop w:val="0"/>
      <w:marBottom w:val="0"/>
      <w:divBdr>
        <w:top w:val="none" w:sz="0" w:space="0" w:color="auto"/>
        <w:left w:val="none" w:sz="0" w:space="0" w:color="auto"/>
        <w:bottom w:val="none" w:sz="0" w:space="0" w:color="auto"/>
        <w:right w:val="none" w:sz="0" w:space="0" w:color="auto"/>
      </w:divBdr>
    </w:div>
    <w:div w:id="1212424625">
      <w:bodyDiv w:val="1"/>
      <w:marLeft w:val="0"/>
      <w:marRight w:val="0"/>
      <w:marTop w:val="0"/>
      <w:marBottom w:val="0"/>
      <w:divBdr>
        <w:top w:val="none" w:sz="0" w:space="0" w:color="auto"/>
        <w:left w:val="none" w:sz="0" w:space="0" w:color="auto"/>
        <w:bottom w:val="none" w:sz="0" w:space="0" w:color="auto"/>
        <w:right w:val="none" w:sz="0" w:space="0" w:color="auto"/>
      </w:divBdr>
    </w:div>
    <w:div w:id="1212770102">
      <w:bodyDiv w:val="1"/>
      <w:marLeft w:val="0"/>
      <w:marRight w:val="0"/>
      <w:marTop w:val="0"/>
      <w:marBottom w:val="0"/>
      <w:divBdr>
        <w:top w:val="none" w:sz="0" w:space="0" w:color="auto"/>
        <w:left w:val="none" w:sz="0" w:space="0" w:color="auto"/>
        <w:bottom w:val="none" w:sz="0" w:space="0" w:color="auto"/>
        <w:right w:val="none" w:sz="0" w:space="0" w:color="auto"/>
      </w:divBdr>
    </w:div>
    <w:div w:id="1213035724">
      <w:bodyDiv w:val="1"/>
      <w:marLeft w:val="0"/>
      <w:marRight w:val="0"/>
      <w:marTop w:val="0"/>
      <w:marBottom w:val="0"/>
      <w:divBdr>
        <w:top w:val="none" w:sz="0" w:space="0" w:color="auto"/>
        <w:left w:val="none" w:sz="0" w:space="0" w:color="auto"/>
        <w:bottom w:val="none" w:sz="0" w:space="0" w:color="auto"/>
        <w:right w:val="none" w:sz="0" w:space="0" w:color="auto"/>
      </w:divBdr>
    </w:div>
    <w:div w:id="1213076227">
      <w:bodyDiv w:val="1"/>
      <w:marLeft w:val="0"/>
      <w:marRight w:val="0"/>
      <w:marTop w:val="0"/>
      <w:marBottom w:val="0"/>
      <w:divBdr>
        <w:top w:val="none" w:sz="0" w:space="0" w:color="auto"/>
        <w:left w:val="none" w:sz="0" w:space="0" w:color="auto"/>
        <w:bottom w:val="none" w:sz="0" w:space="0" w:color="auto"/>
        <w:right w:val="none" w:sz="0" w:space="0" w:color="auto"/>
      </w:divBdr>
    </w:div>
    <w:div w:id="1213233895">
      <w:bodyDiv w:val="1"/>
      <w:marLeft w:val="0"/>
      <w:marRight w:val="0"/>
      <w:marTop w:val="0"/>
      <w:marBottom w:val="0"/>
      <w:divBdr>
        <w:top w:val="none" w:sz="0" w:space="0" w:color="auto"/>
        <w:left w:val="none" w:sz="0" w:space="0" w:color="auto"/>
        <w:bottom w:val="none" w:sz="0" w:space="0" w:color="auto"/>
        <w:right w:val="none" w:sz="0" w:space="0" w:color="auto"/>
      </w:divBdr>
    </w:div>
    <w:div w:id="1213347465">
      <w:bodyDiv w:val="1"/>
      <w:marLeft w:val="0"/>
      <w:marRight w:val="0"/>
      <w:marTop w:val="0"/>
      <w:marBottom w:val="0"/>
      <w:divBdr>
        <w:top w:val="none" w:sz="0" w:space="0" w:color="auto"/>
        <w:left w:val="none" w:sz="0" w:space="0" w:color="auto"/>
        <w:bottom w:val="none" w:sz="0" w:space="0" w:color="auto"/>
        <w:right w:val="none" w:sz="0" w:space="0" w:color="auto"/>
      </w:divBdr>
    </w:div>
    <w:div w:id="1213425703">
      <w:bodyDiv w:val="1"/>
      <w:marLeft w:val="0"/>
      <w:marRight w:val="0"/>
      <w:marTop w:val="0"/>
      <w:marBottom w:val="0"/>
      <w:divBdr>
        <w:top w:val="none" w:sz="0" w:space="0" w:color="auto"/>
        <w:left w:val="none" w:sz="0" w:space="0" w:color="auto"/>
        <w:bottom w:val="none" w:sz="0" w:space="0" w:color="auto"/>
        <w:right w:val="none" w:sz="0" w:space="0" w:color="auto"/>
      </w:divBdr>
    </w:div>
    <w:div w:id="1213539398">
      <w:bodyDiv w:val="1"/>
      <w:marLeft w:val="0"/>
      <w:marRight w:val="0"/>
      <w:marTop w:val="0"/>
      <w:marBottom w:val="0"/>
      <w:divBdr>
        <w:top w:val="none" w:sz="0" w:space="0" w:color="auto"/>
        <w:left w:val="none" w:sz="0" w:space="0" w:color="auto"/>
        <w:bottom w:val="none" w:sz="0" w:space="0" w:color="auto"/>
        <w:right w:val="none" w:sz="0" w:space="0" w:color="auto"/>
      </w:divBdr>
    </w:div>
    <w:div w:id="1213543521">
      <w:bodyDiv w:val="1"/>
      <w:marLeft w:val="0"/>
      <w:marRight w:val="0"/>
      <w:marTop w:val="0"/>
      <w:marBottom w:val="0"/>
      <w:divBdr>
        <w:top w:val="none" w:sz="0" w:space="0" w:color="auto"/>
        <w:left w:val="none" w:sz="0" w:space="0" w:color="auto"/>
        <w:bottom w:val="none" w:sz="0" w:space="0" w:color="auto"/>
        <w:right w:val="none" w:sz="0" w:space="0" w:color="auto"/>
      </w:divBdr>
    </w:div>
    <w:div w:id="1213809918">
      <w:bodyDiv w:val="1"/>
      <w:marLeft w:val="0"/>
      <w:marRight w:val="0"/>
      <w:marTop w:val="0"/>
      <w:marBottom w:val="0"/>
      <w:divBdr>
        <w:top w:val="none" w:sz="0" w:space="0" w:color="auto"/>
        <w:left w:val="none" w:sz="0" w:space="0" w:color="auto"/>
        <w:bottom w:val="none" w:sz="0" w:space="0" w:color="auto"/>
        <w:right w:val="none" w:sz="0" w:space="0" w:color="auto"/>
      </w:divBdr>
    </w:div>
    <w:div w:id="1213880044">
      <w:bodyDiv w:val="1"/>
      <w:marLeft w:val="0"/>
      <w:marRight w:val="0"/>
      <w:marTop w:val="0"/>
      <w:marBottom w:val="0"/>
      <w:divBdr>
        <w:top w:val="none" w:sz="0" w:space="0" w:color="auto"/>
        <w:left w:val="none" w:sz="0" w:space="0" w:color="auto"/>
        <w:bottom w:val="none" w:sz="0" w:space="0" w:color="auto"/>
        <w:right w:val="none" w:sz="0" w:space="0" w:color="auto"/>
      </w:divBdr>
    </w:div>
    <w:div w:id="1214191700">
      <w:bodyDiv w:val="1"/>
      <w:marLeft w:val="0"/>
      <w:marRight w:val="0"/>
      <w:marTop w:val="0"/>
      <w:marBottom w:val="0"/>
      <w:divBdr>
        <w:top w:val="none" w:sz="0" w:space="0" w:color="auto"/>
        <w:left w:val="none" w:sz="0" w:space="0" w:color="auto"/>
        <w:bottom w:val="none" w:sz="0" w:space="0" w:color="auto"/>
        <w:right w:val="none" w:sz="0" w:space="0" w:color="auto"/>
      </w:divBdr>
    </w:div>
    <w:div w:id="1214393938">
      <w:bodyDiv w:val="1"/>
      <w:marLeft w:val="0"/>
      <w:marRight w:val="0"/>
      <w:marTop w:val="0"/>
      <w:marBottom w:val="0"/>
      <w:divBdr>
        <w:top w:val="none" w:sz="0" w:space="0" w:color="auto"/>
        <w:left w:val="none" w:sz="0" w:space="0" w:color="auto"/>
        <w:bottom w:val="none" w:sz="0" w:space="0" w:color="auto"/>
        <w:right w:val="none" w:sz="0" w:space="0" w:color="auto"/>
      </w:divBdr>
    </w:div>
    <w:div w:id="1214535421">
      <w:bodyDiv w:val="1"/>
      <w:marLeft w:val="0"/>
      <w:marRight w:val="0"/>
      <w:marTop w:val="0"/>
      <w:marBottom w:val="0"/>
      <w:divBdr>
        <w:top w:val="none" w:sz="0" w:space="0" w:color="auto"/>
        <w:left w:val="none" w:sz="0" w:space="0" w:color="auto"/>
        <w:bottom w:val="none" w:sz="0" w:space="0" w:color="auto"/>
        <w:right w:val="none" w:sz="0" w:space="0" w:color="auto"/>
      </w:divBdr>
    </w:div>
    <w:div w:id="1214848079">
      <w:bodyDiv w:val="1"/>
      <w:marLeft w:val="0"/>
      <w:marRight w:val="0"/>
      <w:marTop w:val="0"/>
      <w:marBottom w:val="0"/>
      <w:divBdr>
        <w:top w:val="none" w:sz="0" w:space="0" w:color="auto"/>
        <w:left w:val="none" w:sz="0" w:space="0" w:color="auto"/>
        <w:bottom w:val="none" w:sz="0" w:space="0" w:color="auto"/>
        <w:right w:val="none" w:sz="0" w:space="0" w:color="auto"/>
      </w:divBdr>
    </w:div>
    <w:div w:id="1214848962">
      <w:bodyDiv w:val="1"/>
      <w:marLeft w:val="0"/>
      <w:marRight w:val="0"/>
      <w:marTop w:val="0"/>
      <w:marBottom w:val="0"/>
      <w:divBdr>
        <w:top w:val="none" w:sz="0" w:space="0" w:color="auto"/>
        <w:left w:val="none" w:sz="0" w:space="0" w:color="auto"/>
        <w:bottom w:val="none" w:sz="0" w:space="0" w:color="auto"/>
        <w:right w:val="none" w:sz="0" w:space="0" w:color="auto"/>
      </w:divBdr>
    </w:div>
    <w:div w:id="1215046021">
      <w:bodyDiv w:val="1"/>
      <w:marLeft w:val="0"/>
      <w:marRight w:val="0"/>
      <w:marTop w:val="0"/>
      <w:marBottom w:val="0"/>
      <w:divBdr>
        <w:top w:val="none" w:sz="0" w:space="0" w:color="auto"/>
        <w:left w:val="none" w:sz="0" w:space="0" w:color="auto"/>
        <w:bottom w:val="none" w:sz="0" w:space="0" w:color="auto"/>
        <w:right w:val="none" w:sz="0" w:space="0" w:color="auto"/>
      </w:divBdr>
    </w:div>
    <w:div w:id="1215047320">
      <w:bodyDiv w:val="1"/>
      <w:marLeft w:val="0"/>
      <w:marRight w:val="0"/>
      <w:marTop w:val="0"/>
      <w:marBottom w:val="0"/>
      <w:divBdr>
        <w:top w:val="none" w:sz="0" w:space="0" w:color="auto"/>
        <w:left w:val="none" w:sz="0" w:space="0" w:color="auto"/>
        <w:bottom w:val="none" w:sz="0" w:space="0" w:color="auto"/>
        <w:right w:val="none" w:sz="0" w:space="0" w:color="auto"/>
      </w:divBdr>
    </w:div>
    <w:div w:id="1215239153">
      <w:bodyDiv w:val="1"/>
      <w:marLeft w:val="0"/>
      <w:marRight w:val="0"/>
      <w:marTop w:val="0"/>
      <w:marBottom w:val="0"/>
      <w:divBdr>
        <w:top w:val="none" w:sz="0" w:space="0" w:color="auto"/>
        <w:left w:val="none" w:sz="0" w:space="0" w:color="auto"/>
        <w:bottom w:val="none" w:sz="0" w:space="0" w:color="auto"/>
        <w:right w:val="none" w:sz="0" w:space="0" w:color="auto"/>
      </w:divBdr>
    </w:div>
    <w:div w:id="1215309872">
      <w:bodyDiv w:val="1"/>
      <w:marLeft w:val="0"/>
      <w:marRight w:val="0"/>
      <w:marTop w:val="0"/>
      <w:marBottom w:val="0"/>
      <w:divBdr>
        <w:top w:val="none" w:sz="0" w:space="0" w:color="auto"/>
        <w:left w:val="none" w:sz="0" w:space="0" w:color="auto"/>
        <w:bottom w:val="none" w:sz="0" w:space="0" w:color="auto"/>
        <w:right w:val="none" w:sz="0" w:space="0" w:color="auto"/>
      </w:divBdr>
    </w:div>
    <w:div w:id="1215389256">
      <w:bodyDiv w:val="1"/>
      <w:marLeft w:val="0"/>
      <w:marRight w:val="0"/>
      <w:marTop w:val="0"/>
      <w:marBottom w:val="0"/>
      <w:divBdr>
        <w:top w:val="none" w:sz="0" w:space="0" w:color="auto"/>
        <w:left w:val="none" w:sz="0" w:space="0" w:color="auto"/>
        <w:bottom w:val="none" w:sz="0" w:space="0" w:color="auto"/>
        <w:right w:val="none" w:sz="0" w:space="0" w:color="auto"/>
      </w:divBdr>
    </w:div>
    <w:div w:id="1215433767">
      <w:bodyDiv w:val="1"/>
      <w:marLeft w:val="0"/>
      <w:marRight w:val="0"/>
      <w:marTop w:val="0"/>
      <w:marBottom w:val="0"/>
      <w:divBdr>
        <w:top w:val="none" w:sz="0" w:space="0" w:color="auto"/>
        <w:left w:val="none" w:sz="0" w:space="0" w:color="auto"/>
        <w:bottom w:val="none" w:sz="0" w:space="0" w:color="auto"/>
        <w:right w:val="none" w:sz="0" w:space="0" w:color="auto"/>
      </w:divBdr>
    </w:div>
    <w:div w:id="1215656257">
      <w:bodyDiv w:val="1"/>
      <w:marLeft w:val="0"/>
      <w:marRight w:val="0"/>
      <w:marTop w:val="0"/>
      <w:marBottom w:val="0"/>
      <w:divBdr>
        <w:top w:val="none" w:sz="0" w:space="0" w:color="auto"/>
        <w:left w:val="none" w:sz="0" w:space="0" w:color="auto"/>
        <w:bottom w:val="none" w:sz="0" w:space="0" w:color="auto"/>
        <w:right w:val="none" w:sz="0" w:space="0" w:color="auto"/>
      </w:divBdr>
    </w:div>
    <w:div w:id="1215779801">
      <w:bodyDiv w:val="1"/>
      <w:marLeft w:val="0"/>
      <w:marRight w:val="0"/>
      <w:marTop w:val="0"/>
      <w:marBottom w:val="0"/>
      <w:divBdr>
        <w:top w:val="none" w:sz="0" w:space="0" w:color="auto"/>
        <w:left w:val="none" w:sz="0" w:space="0" w:color="auto"/>
        <w:bottom w:val="none" w:sz="0" w:space="0" w:color="auto"/>
        <w:right w:val="none" w:sz="0" w:space="0" w:color="auto"/>
      </w:divBdr>
    </w:div>
    <w:div w:id="1216042059">
      <w:bodyDiv w:val="1"/>
      <w:marLeft w:val="0"/>
      <w:marRight w:val="0"/>
      <w:marTop w:val="0"/>
      <w:marBottom w:val="0"/>
      <w:divBdr>
        <w:top w:val="none" w:sz="0" w:space="0" w:color="auto"/>
        <w:left w:val="none" w:sz="0" w:space="0" w:color="auto"/>
        <w:bottom w:val="none" w:sz="0" w:space="0" w:color="auto"/>
        <w:right w:val="none" w:sz="0" w:space="0" w:color="auto"/>
      </w:divBdr>
    </w:div>
    <w:div w:id="1216282753">
      <w:bodyDiv w:val="1"/>
      <w:marLeft w:val="0"/>
      <w:marRight w:val="0"/>
      <w:marTop w:val="0"/>
      <w:marBottom w:val="0"/>
      <w:divBdr>
        <w:top w:val="none" w:sz="0" w:space="0" w:color="auto"/>
        <w:left w:val="none" w:sz="0" w:space="0" w:color="auto"/>
        <w:bottom w:val="none" w:sz="0" w:space="0" w:color="auto"/>
        <w:right w:val="none" w:sz="0" w:space="0" w:color="auto"/>
      </w:divBdr>
    </w:div>
    <w:div w:id="1216431021">
      <w:bodyDiv w:val="1"/>
      <w:marLeft w:val="0"/>
      <w:marRight w:val="0"/>
      <w:marTop w:val="0"/>
      <w:marBottom w:val="0"/>
      <w:divBdr>
        <w:top w:val="none" w:sz="0" w:space="0" w:color="auto"/>
        <w:left w:val="none" w:sz="0" w:space="0" w:color="auto"/>
        <w:bottom w:val="none" w:sz="0" w:space="0" w:color="auto"/>
        <w:right w:val="none" w:sz="0" w:space="0" w:color="auto"/>
      </w:divBdr>
    </w:div>
    <w:div w:id="1216701092">
      <w:bodyDiv w:val="1"/>
      <w:marLeft w:val="0"/>
      <w:marRight w:val="0"/>
      <w:marTop w:val="0"/>
      <w:marBottom w:val="0"/>
      <w:divBdr>
        <w:top w:val="none" w:sz="0" w:space="0" w:color="auto"/>
        <w:left w:val="none" w:sz="0" w:space="0" w:color="auto"/>
        <w:bottom w:val="none" w:sz="0" w:space="0" w:color="auto"/>
        <w:right w:val="none" w:sz="0" w:space="0" w:color="auto"/>
      </w:divBdr>
    </w:div>
    <w:div w:id="1216814578">
      <w:bodyDiv w:val="1"/>
      <w:marLeft w:val="0"/>
      <w:marRight w:val="0"/>
      <w:marTop w:val="0"/>
      <w:marBottom w:val="0"/>
      <w:divBdr>
        <w:top w:val="none" w:sz="0" w:space="0" w:color="auto"/>
        <w:left w:val="none" w:sz="0" w:space="0" w:color="auto"/>
        <w:bottom w:val="none" w:sz="0" w:space="0" w:color="auto"/>
        <w:right w:val="none" w:sz="0" w:space="0" w:color="auto"/>
      </w:divBdr>
    </w:div>
    <w:div w:id="1217162392">
      <w:bodyDiv w:val="1"/>
      <w:marLeft w:val="0"/>
      <w:marRight w:val="0"/>
      <w:marTop w:val="0"/>
      <w:marBottom w:val="0"/>
      <w:divBdr>
        <w:top w:val="none" w:sz="0" w:space="0" w:color="auto"/>
        <w:left w:val="none" w:sz="0" w:space="0" w:color="auto"/>
        <w:bottom w:val="none" w:sz="0" w:space="0" w:color="auto"/>
        <w:right w:val="none" w:sz="0" w:space="0" w:color="auto"/>
      </w:divBdr>
    </w:div>
    <w:div w:id="1217468561">
      <w:bodyDiv w:val="1"/>
      <w:marLeft w:val="0"/>
      <w:marRight w:val="0"/>
      <w:marTop w:val="0"/>
      <w:marBottom w:val="0"/>
      <w:divBdr>
        <w:top w:val="none" w:sz="0" w:space="0" w:color="auto"/>
        <w:left w:val="none" w:sz="0" w:space="0" w:color="auto"/>
        <w:bottom w:val="none" w:sz="0" w:space="0" w:color="auto"/>
        <w:right w:val="none" w:sz="0" w:space="0" w:color="auto"/>
      </w:divBdr>
    </w:div>
    <w:div w:id="1217934105">
      <w:bodyDiv w:val="1"/>
      <w:marLeft w:val="0"/>
      <w:marRight w:val="0"/>
      <w:marTop w:val="0"/>
      <w:marBottom w:val="0"/>
      <w:divBdr>
        <w:top w:val="none" w:sz="0" w:space="0" w:color="auto"/>
        <w:left w:val="none" w:sz="0" w:space="0" w:color="auto"/>
        <w:bottom w:val="none" w:sz="0" w:space="0" w:color="auto"/>
        <w:right w:val="none" w:sz="0" w:space="0" w:color="auto"/>
      </w:divBdr>
    </w:div>
    <w:div w:id="1217936710">
      <w:bodyDiv w:val="1"/>
      <w:marLeft w:val="0"/>
      <w:marRight w:val="0"/>
      <w:marTop w:val="0"/>
      <w:marBottom w:val="0"/>
      <w:divBdr>
        <w:top w:val="none" w:sz="0" w:space="0" w:color="auto"/>
        <w:left w:val="none" w:sz="0" w:space="0" w:color="auto"/>
        <w:bottom w:val="none" w:sz="0" w:space="0" w:color="auto"/>
        <w:right w:val="none" w:sz="0" w:space="0" w:color="auto"/>
      </w:divBdr>
    </w:div>
    <w:div w:id="1218006127">
      <w:bodyDiv w:val="1"/>
      <w:marLeft w:val="0"/>
      <w:marRight w:val="0"/>
      <w:marTop w:val="0"/>
      <w:marBottom w:val="0"/>
      <w:divBdr>
        <w:top w:val="none" w:sz="0" w:space="0" w:color="auto"/>
        <w:left w:val="none" w:sz="0" w:space="0" w:color="auto"/>
        <w:bottom w:val="none" w:sz="0" w:space="0" w:color="auto"/>
        <w:right w:val="none" w:sz="0" w:space="0" w:color="auto"/>
      </w:divBdr>
    </w:div>
    <w:div w:id="1218400406">
      <w:bodyDiv w:val="1"/>
      <w:marLeft w:val="0"/>
      <w:marRight w:val="0"/>
      <w:marTop w:val="0"/>
      <w:marBottom w:val="0"/>
      <w:divBdr>
        <w:top w:val="none" w:sz="0" w:space="0" w:color="auto"/>
        <w:left w:val="none" w:sz="0" w:space="0" w:color="auto"/>
        <w:bottom w:val="none" w:sz="0" w:space="0" w:color="auto"/>
        <w:right w:val="none" w:sz="0" w:space="0" w:color="auto"/>
      </w:divBdr>
    </w:div>
    <w:div w:id="1218470102">
      <w:bodyDiv w:val="1"/>
      <w:marLeft w:val="0"/>
      <w:marRight w:val="0"/>
      <w:marTop w:val="0"/>
      <w:marBottom w:val="0"/>
      <w:divBdr>
        <w:top w:val="none" w:sz="0" w:space="0" w:color="auto"/>
        <w:left w:val="none" w:sz="0" w:space="0" w:color="auto"/>
        <w:bottom w:val="none" w:sz="0" w:space="0" w:color="auto"/>
        <w:right w:val="none" w:sz="0" w:space="0" w:color="auto"/>
      </w:divBdr>
    </w:div>
    <w:div w:id="1218661028">
      <w:bodyDiv w:val="1"/>
      <w:marLeft w:val="0"/>
      <w:marRight w:val="0"/>
      <w:marTop w:val="0"/>
      <w:marBottom w:val="0"/>
      <w:divBdr>
        <w:top w:val="none" w:sz="0" w:space="0" w:color="auto"/>
        <w:left w:val="none" w:sz="0" w:space="0" w:color="auto"/>
        <w:bottom w:val="none" w:sz="0" w:space="0" w:color="auto"/>
        <w:right w:val="none" w:sz="0" w:space="0" w:color="auto"/>
      </w:divBdr>
    </w:div>
    <w:div w:id="1218667439">
      <w:bodyDiv w:val="1"/>
      <w:marLeft w:val="0"/>
      <w:marRight w:val="0"/>
      <w:marTop w:val="0"/>
      <w:marBottom w:val="0"/>
      <w:divBdr>
        <w:top w:val="none" w:sz="0" w:space="0" w:color="auto"/>
        <w:left w:val="none" w:sz="0" w:space="0" w:color="auto"/>
        <w:bottom w:val="none" w:sz="0" w:space="0" w:color="auto"/>
        <w:right w:val="none" w:sz="0" w:space="0" w:color="auto"/>
      </w:divBdr>
    </w:div>
    <w:div w:id="1218738601">
      <w:bodyDiv w:val="1"/>
      <w:marLeft w:val="0"/>
      <w:marRight w:val="0"/>
      <w:marTop w:val="0"/>
      <w:marBottom w:val="0"/>
      <w:divBdr>
        <w:top w:val="none" w:sz="0" w:space="0" w:color="auto"/>
        <w:left w:val="none" w:sz="0" w:space="0" w:color="auto"/>
        <w:bottom w:val="none" w:sz="0" w:space="0" w:color="auto"/>
        <w:right w:val="none" w:sz="0" w:space="0" w:color="auto"/>
      </w:divBdr>
    </w:div>
    <w:div w:id="1219591817">
      <w:bodyDiv w:val="1"/>
      <w:marLeft w:val="0"/>
      <w:marRight w:val="0"/>
      <w:marTop w:val="0"/>
      <w:marBottom w:val="0"/>
      <w:divBdr>
        <w:top w:val="none" w:sz="0" w:space="0" w:color="auto"/>
        <w:left w:val="none" w:sz="0" w:space="0" w:color="auto"/>
        <w:bottom w:val="none" w:sz="0" w:space="0" w:color="auto"/>
        <w:right w:val="none" w:sz="0" w:space="0" w:color="auto"/>
      </w:divBdr>
    </w:div>
    <w:div w:id="1219627476">
      <w:bodyDiv w:val="1"/>
      <w:marLeft w:val="0"/>
      <w:marRight w:val="0"/>
      <w:marTop w:val="0"/>
      <w:marBottom w:val="0"/>
      <w:divBdr>
        <w:top w:val="none" w:sz="0" w:space="0" w:color="auto"/>
        <w:left w:val="none" w:sz="0" w:space="0" w:color="auto"/>
        <w:bottom w:val="none" w:sz="0" w:space="0" w:color="auto"/>
        <w:right w:val="none" w:sz="0" w:space="0" w:color="auto"/>
      </w:divBdr>
    </w:div>
    <w:div w:id="1219710698">
      <w:bodyDiv w:val="1"/>
      <w:marLeft w:val="0"/>
      <w:marRight w:val="0"/>
      <w:marTop w:val="0"/>
      <w:marBottom w:val="0"/>
      <w:divBdr>
        <w:top w:val="none" w:sz="0" w:space="0" w:color="auto"/>
        <w:left w:val="none" w:sz="0" w:space="0" w:color="auto"/>
        <w:bottom w:val="none" w:sz="0" w:space="0" w:color="auto"/>
        <w:right w:val="none" w:sz="0" w:space="0" w:color="auto"/>
      </w:divBdr>
    </w:div>
    <w:div w:id="1219898286">
      <w:bodyDiv w:val="1"/>
      <w:marLeft w:val="0"/>
      <w:marRight w:val="0"/>
      <w:marTop w:val="0"/>
      <w:marBottom w:val="0"/>
      <w:divBdr>
        <w:top w:val="none" w:sz="0" w:space="0" w:color="auto"/>
        <w:left w:val="none" w:sz="0" w:space="0" w:color="auto"/>
        <w:bottom w:val="none" w:sz="0" w:space="0" w:color="auto"/>
        <w:right w:val="none" w:sz="0" w:space="0" w:color="auto"/>
      </w:divBdr>
    </w:div>
    <w:div w:id="1219976752">
      <w:bodyDiv w:val="1"/>
      <w:marLeft w:val="0"/>
      <w:marRight w:val="0"/>
      <w:marTop w:val="0"/>
      <w:marBottom w:val="0"/>
      <w:divBdr>
        <w:top w:val="none" w:sz="0" w:space="0" w:color="auto"/>
        <w:left w:val="none" w:sz="0" w:space="0" w:color="auto"/>
        <w:bottom w:val="none" w:sz="0" w:space="0" w:color="auto"/>
        <w:right w:val="none" w:sz="0" w:space="0" w:color="auto"/>
      </w:divBdr>
    </w:div>
    <w:div w:id="1220091715">
      <w:bodyDiv w:val="1"/>
      <w:marLeft w:val="0"/>
      <w:marRight w:val="0"/>
      <w:marTop w:val="0"/>
      <w:marBottom w:val="0"/>
      <w:divBdr>
        <w:top w:val="none" w:sz="0" w:space="0" w:color="auto"/>
        <w:left w:val="none" w:sz="0" w:space="0" w:color="auto"/>
        <w:bottom w:val="none" w:sz="0" w:space="0" w:color="auto"/>
        <w:right w:val="none" w:sz="0" w:space="0" w:color="auto"/>
      </w:divBdr>
    </w:div>
    <w:div w:id="1220165947">
      <w:bodyDiv w:val="1"/>
      <w:marLeft w:val="0"/>
      <w:marRight w:val="0"/>
      <w:marTop w:val="0"/>
      <w:marBottom w:val="0"/>
      <w:divBdr>
        <w:top w:val="none" w:sz="0" w:space="0" w:color="auto"/>
        <w:left w:val="none" w:sz="0" w:space="0" w:color="auto"/>
        <w:bottom w:val="none" w:sz="0" w:space="0" w:color="auto"/>
        <w:right w:val="none" w:sz="0" w:space="0" w:color="auto"/>
      </w:divBdr>
    </w:div>
    <w:div w:id="1220287293">
      <w:bodyDiv w:val="1"/>
      <w:marLeft w:val="0"/>
      <w:marRight w:val="0"/>
      <w:marTop w:val="0"/>
      <w:marBottom w:val="0"/>
      <w:divBdr>
        <w:top w:val="none" w:sz="0" w:space="0" w:color="auto"/>
        <w:left w:val="none" w:sz="0" w:space="0" w:color="auto"/>
        <w:bottom w:val="none" w:sz="0" w:space="0" w:color="auto"/>
        <w:right w:val="none" w:sz="0" w:space="0" w:color="auto"/>
      </w:divBdr>
    </w:div>
    <w:div w:id="1220635426">
      <w:bodyDiv w:val="1"/>
      <w:marLeft w:val="0"/>
      <w:marRight w:val="0"/>
      <w:marTop w:val="0"/>
      <w:marBottom w:val="0"/>
      <w:divBdr>
        <w:top w:val="none" w:sz="0" w:space="0" w:color="auto"/>
        <w:left w:val="none" w:sz="0" w:space="0" w:color="auto"/>
        <w:bottom w:val="none" w:sz="0" w:space="0" w:color="auto"/>
        <w:right w:val="none" w:sz="0" w:space="0" w:color="auto"/>
      </w:divBdr>
    </w:div>
    <w:div w:id="1220674940">
      <w:bodyDiv w:val="1"/>
      <w:marLeft w:val="0"/>
      <w:marRight w:val="0"/>
      <w:marTop w:val="0"/>
      <w:marBottom w:val="0"/>
      <w:divBdr>
        <w:top w:val="none" w:sz="0" w:space="0" w:color="auto"/>
        <w:left w:val="none" w:sz="0" w:space="0" w:color="auto"/>
        <w:bottom w:val="none" w:sz="0" w:space="0" w:color="auto"/>
        <w:right w:val="none" w:sz="0" w:space="0" w:color="auto"/>
      </w:divBdr>
    </w:div>
    <w:div w:id="1221092043">
      <w:bodyDiv w:val="1"/>
      <w:marLeft w:val="0"/>
      <w:marRight w:val="0"/>
      <w:marTop w:val="0"/>
      <w:marBottom w:val="0"/>
      <w:divBdr>
        <w:top w:val="none" w:sz="0" w:space="0" w:color="auto"/>
        <w:left w:val="none" w:sz="0" w:space="0" w:color="auto"/>
        <w:bottom w:val="none" w:sz="0" w:space="0" w:color="auto"/>
        <w:right w:val="none" w:sz="0" w:space="0" w:color="auto"/>
      </w:divBdr>
    </w:div>
    <w:div w:id="1221285703">
      <w:bodyDiv w:val="1"/>
      <w:marLeft w:val="0"/>
      <w:marRight w:val="0"/>
      <w:marTop w:val="0"/>
      <w:marBottom w:val="0"/>
      <w:divBdr>
        <w:top w:val="none" w:sz="0" w:space="0" w:color="auto"/>
        <w:left w:val="none" w:sz="0" w:space="0" w:color="auto"/>
        <w:bottom w:val="none" w:sz="0" w:space="0" w:color="auto"/>
        <w:right w:val="none" w:sz="0" w:space="0" w:color="auto"/>
      </w:divBdr>
    </w:div>
    <w:div w:id="1221287512">
      <w:bodyDiv w:val="1"/>
      <w:marLeft w:val="0"/>
      <w:marRight w:val="0"/>
      <w:marTop w:val="0"/>
      <w:marBottom w:val="0"/>
      <w:divBdr>
        <w:top w:val="none" w:sz="0" w:space="0" w:color="auto"/>
        <w:left w:val="none" w:sz="0" w:space="0" w:color="auto"/>
        <w:bottom w:val="none" w:sz="0" w:space="0" w:color="auto"/>
        <w:right w:val="none" w:sz="0" w:space="0" w:color="auto"/>
      </w:divBdr>
    </w:div>
    <w:div w:id="1221668398">
      <w:bodyDiv w:val="1"/>
      <w:marLeft w:val="0"/>
      <w:marRight w:val="0"/>
      <w:marTop w:val="0"/>
      <w:marBottom w:val="0"/>
      <w:divBdr>
        <w:top w:val="none" w:sz="0" w:space="0" w:color="auto"/>
        <w:left w:val="none" w:sz="0" w:space="0" w:color="auto"/>
        <w:bottom w:val="none" w:sz="0" w:space="0" w:color="auto"/>
        <w:right w:val="none" w:sz="0" w:space="0" w:color="auto"/>
      </w:divBdr>
    </w:div>
    <w:div w:id="1221674992">
      <w:bodyDiv w:val="1"/>
      <w:marLeft w:val="0"/>
      <w:marRight w:val="0"/>
      <w:marTop w:val="0"/>
      <w:marBottom w:val="0"/>
      <w:divBdr>
        <w:top w:val="none" w:sz="0" w:space="0" w:color="auto"/>
        <w:left w:val="none" w:sz="0" w:space="0" w:color="auto"/>
        <w:bottom w:val="none" w:sz="0" w:space="0" w:color="auto"/>
        <w:right w:val="none" w:sz="0" w:space="0" w:color="auto"/>
      </w:divBdr>
    </w:div>
    <w:div w:id="1222180924">
      <w:bodyDiv w:val="1"/>
      <w:marLeft w:val="0"/>
      <w:marRight w:val="0"/>
      <w:marTop w:val="0"/>
      <w:marBottom w:val="0"/>
      <w:divBdr>
        <w:top w:val="none" w:sz="0" w:space="0" w:color="auto"/>
        <w:left w:val="none" w:sz="0" w:space="0" w:color="auto"/>
        <w:bottom w:val="none" w:sz="0" w:space="0" w:color="auto"/>
        <w:right w:val="none" w:sz="0" w:space="0" w:color="auto"/>
      </w:divBdr>
    </w:div>
    <w:div w:id="1222207824">
      <w:bodyDiv w:val="1"/>
      <w:marLeft w:val="0"/>
      <w:marRight w:val="0"/>
      <w:marTop w:val="0"/>
      <w:marBottom w:val="0"/>
      <w:divBdr>
        <w:top w:val="none" w:sz="0" w:space="0" w:color="auto"/>
        <w:left w:val="none" w:sz="0" w:space="0" w:color="auto"/>
        <w:bottom w:val="none" w:sz="0" w:space="0" w:color="auto"/>
        <w:right w:val="none" w:sz="0" w:space="0" w:color="auto"/>
      </w:divBdr>
    </w:div>
    <w:div w:id="1222592014">
      <w:bodyDiv w:val="1"/>
      <w:marLeft w:val="0"/>
      <w:marRight w:val="0"/>
      <w:marTop w:val="0"/>
      <w:marBottom w:val="0"/>
      <w:divBdr>
        <w:top w:val="none" w:sz="0" w:space="0" w:color="auto"/>
        <w:left w:val="none" w:sz="0" w:space="0" w:color="auto"/>
        <w:bottom w:val="none" w:sz="0" w:space="0" w:color="auto"/>
        <w:right w:val="none" w:sz="0" w:space="0" w:color="auto"/>
      </w:divBdr>
    </w:div>
    <w:div w:id="1222592342">
      <w:bodyDiv w:val="1"/>
      <w:marLeft w:val="0"/>
      <w:marRight w:val="0"/>
      <w:marTop w:val="0"/>
      <w:marBottom w:val="0"/>
      <w:divBdr>
        <w:top w:val="none" w:sz="0" w:space="0" w:color="auto"/>
        <w:left w:val="none" w:sz="0" w:space="0" w:color="auto"/>
        <w:bottom w:val="none" w:sz="0" w:space="0" w:color="auto"/>
        <w:right w:val="none" w:sz="0" w:space="0" w:color="auto"/>
      </w:divBdr>
    </w:div>
    <w:div w:id="1222669377">
      <w:bodyDiv w:val="1"/>
      <w:marLeft w:val="0"/>
      <w:marRight w:val="0"/>
      <w:marTop w:val="0"/>
      <w:marBottom w:val="0"/>
      <w:divBdr>
        <w:top w:val="none" w:sz="0" w:space="0" w:color="auto"/>
        <w:left w:val="none" w:sz="0" w:space="0" w:color="auto"/>
        <w:bottom w:val="none" w:sz="0" w:space="0" w:color="auto"/>
        <w:right w:val="none" w:sz="0" w:space="0" w:color="auto"/>
      </w:divBdr>
    </w:div>
    <w:div w:id="1222905544">
      <w:bodyDiv w:val="1"/>
      <w:marLeft w:val="0"/>
      <w:marRight w:val="0"/>
      <w:marTop w:val="0"/>
      <w:marBottom w:val="0"/>
      <w:divBdr>
        <w:top w:val="none" w:sz="0" w:space="0" w:color="auto"/>
        <w:left w:val="none" w:sz="0" w:space="0" w:color="auto"/>
        <w:bottom w:val="none" w:sz="0" w:space="0" w:color="auto"/>
        <w:right w:val="none" w:sz="0" w:space="0" w:color="auto"/>
      </w:divBdr>
    </w:div>
    <w:div w:id="1222909969">
      <w:bodyDiv w:val="1"/>
      <w:marLeft w:val="0"/>
      <w:marRight w:val="0"/>
      <w:marTop w:val="0"/>
      <w:marBottom w:val="0"/>
      <w:divBdr>
        <w:top w:val="none" w:sz="0" w:space="0" w:color="auto"/>
        <w:left w:val="none" w:sz="0" w:space="0" w:color="auto"/>
        <w:bottom w:val="none" w:sz="0" w:space="0" w:color="auto"/>
        <w:right w:val="none" w:sz="0" w:space="0" w:color="auto"/>
      </w:divBdr>
    </w:div>
    <w:div w:id="1222985684">
      <w:bodyDiv w:val="1"/>
      <w:marLeft w:val="0"/>
      <w:marRight w:val="0"/>
      <w:marTop w:val="0"/>
      <w:marBottom w:val="0"/>
      <w:divBdr>
        <w:top w:val="none" w:sz="0" w:space="0" w:color="auto"/>
        <w:left w:val="none" w:sz="0" w:space="0" w:color="auto"/>
        <w:bottom w:val="none" w:sz="0" w:space="0" w:color="auto"/>
        <w:right w:val="none" w:sz="0" w:space="0" w:color="auto"/>
      </w:divBdr>
    </w:div>
    <w:div w:id="1223054686">
      <w:bodyDiv w:val="1"/>
      <w:marLeft w:val="0"/>
      <w:marRight w:val="0"/>
      <w:marTop w:val="0"/>
      <w:marBottom w:val="0"/>
      <w:divBdr>
        <w:top w:val="none" w:sz="0" w:space="0" w:color="auto"/>
        <w:left w:val="none" w:sz="0" w:space="0" w:color="auto"/>
        <w:bottom w:val="none" w:sz="0" w:space="0" w:color="auto"/>
        <w:right w:val="none" w:sz="0" w:space="0" w:color="auto"/>
      </w:divBdr>
    </w:div>
    <w:div w:id="1223102694">
      <w:bodyDiv w:val="1"/>
      <w:marLeft w:val="0"/>
      <w:marRight w:val="0"/>
      <w:marTop w:val="0"/>
      <w:marBottom w:val="0"/>
      <w:divBdr>
        <w:top w:val="none" w:sz="0" w:space="0" w:color="auto"/>
        <w:left w:val="none" w:sz="0" w:space="0" w:color="auto"/>
        <w:bottom w:val="none" w:sz="0" w:space="0" w:color="auto"/>
        <w:right w:val="none" w:sz="0" w:space="0" w:color="auto"/>
      </w:divBdr>
    </w:div>
    <w:div w:id="1223448990">
      <w:bodyDiv w:val="1"/>
      <w:marLeft w:val="0"/>
      <w:marRight w:val="0"/>
      <w:marTop w:val="0"/>
      <w:marBottom w:val="0"/>
      <w:divBdr>
        <w:top w:val="none" w:sz="0" w:space="0" w:color="auto"/>
        <w:left w:val="none" w:sz="0" w:space="0" w:color="auto"/>
        <w:bottom w:val="none" w:sz="0" w:space="0" w:color="auto"/>
        <w:right w:val="none" w:sz="0" w:space="0" w:color="auto"/>
      </w:divBdr>
    </w:div>
    <w:div w:id="1223520087">
      <w:bodyDiv w:val="1"/>
      <w:marLeft w:val="0"/>
      <w:marRight w:val="0"/>
      <w:marTop w:val="0"/>
      <w:marBottom w:val="0"/>
      <w:divBdr>
        <w:top w:val="none" w:sz="0" w:space="0" w:color="auto"/>
        <w:left w:val="none" w:sz="0" w:space="0" w:color="auto"/>
        <w:bottom w:val="none" w:sz="0" w:space="0" w:color="auto"/>
        <w:right w:val="none" w:sz="0" w:space="0" w:color="auto"/>
      </w:divBdr>
    </w:div>
    <w:div w:id="1223521179">
      <w:bodyDiv w:val="1"/>
      <w:marLeft w:val="0"/>
      <w:marRight w:val="0"/>
      <w:marTop w:val="0"/>
      <w:marBottom w:val="0"/>
      <w:divBdr>
        <w:top w:val="none" w:sz="0" w:space="0" w:color="auto"/>
        <w:left w:val="none" w:sz="0" w:space="0" w:color="auto"/>
        <w:bottom w:val="none" w:sz="0" w:space="0" w:color="auto"/>
        <w:right w:val="none" w:sz="0" w:space="0" w:color="auto"/>
      </w:divBdr>
    </w:div>
    <w:div w:id="1223636405">
      <w:bodyDiv w:val="1"/>
      <w:marLeft w:val="0"/>
      <w:marRight w:val="0"/>
      <w:marTop w:val="0"/>
      <w:marBottom w:val="0"/>
      <w:divBdr>
        <w:top w:val="none" w:sz="0" w:space="0" w:color="auto"/>
        <w:left w:val="none" w:sz="0" w:space="0" w:color="auto"/>
        <w:bottom w:val="none" w:sz="0" w:space="0" w:color="auto"/>
        <w:right w:val="none" w:sz="0" w:space="0" w:color="auto"/>
      </w:divBdr>
    </w:div>
    <w:div w:id="1223639917">
      <w:bodyDiv w:val="1"/>
      <w:marLeft w:val="0"/>
      <w:marRight w:val="0"/>
      <w:marTop w:val="0"/>
      <w:marBottom w:val="0"/>
      <w:divBdr>
        <w:top w:val="none" w:sz="0" w:space="0" w:color="auto"/>
        <w:left w:val="none" w:sz="0" w:space="0" w:color="auto"/>
        <w:bottom w:val="none" w:sz="0" w:space="0" w:color="auto"/>
        <w:right w:val="none" w:sz="0" w:space="0" w:color="auto"/>
      </w:divBdr>
    </w:div>
    <w:div w:id="1223785328">
      <w:bodyDiv w:val="1"/>
      <w:marLeft w:val="0"/>
      <w:marRight w:val="0"/>
      <w:marTop w:val="0"/>
      <w:marBottom w:val="0"/>
      <w:divBdr>
        <w:top w:val="none" w:sz="0" w:space="0" w:color="auto"/>
        <w:left w:val="none" w:sz="0" w:space="0" w:color="auto"/>
        <w:bottom w:val="none" w:sz="0" w:space="0" w:color="auto"/>
        <w:right w:val="none" w:sz="0" w:space="0" w:color="auto"/>
      </w:divBdr>
    </w:div>
    <w:div w:id="1223833698">
      <w:bodyDiv w:val="1"/>
      <w:marLeft w:val="0"/>
      <w:marRight w:val="0"/>
      <w:marTop w:val="0"/>
      <w:marBottom w:val="0"/>
      <w:divBdr>
        <w:top w:val="none" w:sz="0" w:space="0" w:color="auto"/>
        <w:left w:val="none" w:sz="0" w:space="0" w:color="auto"/>
        <w:bottom w:val="none" w:sz="0" w:space="0" w:color="auto"/>
        <w:right w:val="none" w:sz="0" w:space="0" w:color="auto"/>
      </w:divBdr>
    </w:div>
    <w:div w:id="1224020800">
      <w:bodyDiv w:val="1"/>
      <w:marLeft w:val="0"/>
      <w:marRight w:val="0"/>
      <w:marTop w:val="0"/>
      <w:marBottom w:val="0"/>
      <w:divBdr>
        <w:top w:val="none" w:sz="0" w:space="0" w:color="auto"/>
        <w:left w:val="none" w:sz="0" w:space="0" w:color="auto"/>
        <w:bottom w:val="none" w:sz="0" w:space="0" w:color="auto"/>
        <w:right w:val="none" w:sz="0" w:space="0" w:color="auto"/>
      </w:divBdr>
    </w:div>
    <w:div w:id="1224096313">
      <w:bodyDiv w:val="1"/>
      <w:marLeft w:val="0"/>
      <w:marRight w:val="0"/>
      <w:marTop w:val="0"/>
      <w:marBottom w:val="0"/>
      <w:divBdr>
        <w:top w:val="none" w:sz="0" w:space="0" w:color="auto"/>
        <w:left w:val="none" w:sz="0" w:space="0" w:color="auto"/>
        <w:bottom w:val="none" w:sz="0" w:space="0" w:color="auto"/>
        <w:right w:val="none" w:sz="0" w:space="0" w:color="auto"/>
      </w:divBdr>
    </w:div>
    <w:div w:id="1224104926">
      <w:bodyDiv w:val="1"/>
      <w:marLeft w:val="0"/>
      <w:marRight w:val="0"/>
      <w:marTop w:val="0"/>
      <w:marBottom w:val="0"/>
      <w:divBdr>
        <w:top w:val="none" w:sz="0" w:space="0" w:color="auto"/>
        <w:left w:val="none" w:sz="0" w:space="0" w:color="auto"/>
        <w:bottom w:val="none" w:sz="0" w:space="0" w:color="auto"/>
        <w:right w:val="none" w:sz="0" w:space="0" w:color="auto"/>
      </w:divBdr>
    </w:div>
    <w:div w:id="1224146975">
      <w:bodyDiv w:val="1"/>
      <w:marLeft w:val="0"/>
      <w:marRight w:val="0"/>
      <w:marTop w:val="0"/>
      <w:marBottom w:val="0"/>
      <w:divBdr>
        <w:top w:val="none" w:sz="0" w:space="0" w:color="auto"/>
        <w:left w:val="none" w:sz="0" w:space="0" w:color="auto"/>
        <w:bottom w:val="none" w:sz="0" w:space="0" w:color="auto"/>
        <w:right w:val="none" w:sz="0" w:space="0" w:color="auto"/>
      </w:divBdr>
    </w:div>
    <w:div w:id="1224171597">
      <w:bodyDiv w:val="1"/>
      <w:marLeft w:val="0"/>
      <w:marRight w:val="0"/>
      <w:marTop w:val="0"/>
      <w:marBottom w:val="0"/>
      <w:divBdr>
        <w:top w:val="none" w:sz="0" w:space="0" w:color="auto"/>
        <w:left w:val="none" w:sz="0" w:space="0" w:color="auto"/>
        <w:bottom w:val="none" w:sz="0" w:space="0" w:color="auto"/>
        <w:right w:val="none" w:sz="0" w:space="0" w:color="auto"/>
      </w:divBdr>
    </w:div>
    <w:div w:id="1224175758">
      <w:bodyDiv w:val="1"/>
      <w:marLeft w:val="0"/>
      <w:marRight w:val="0"/>
      <w:marTop w:val="0"/>
      <w:marBottom w:val="0"/>
      <w:divBdr>
        <w:top w:val="none" w:sz="0" w:space="0" w:color="auto"/>
        <w:left w:val="none" w:sz="0" w:space="0" w:color="auto"/>
        <w:bottom w:val="none" w:sz="0" w:space="0" w:color="auto"/>
        <w:right w:val="none" w:sz="0" w:space="0" w:color="auto"/>
      </w:divBdr>
    </w:div>
    <w:div w:id="1224440737">
      <w:bodyDiv w:val="1"/>
      <w:marLeft w:val="0"/>
      <w:marRight w:val="0"/>
      <w:marTop w:val="0"/>
      <w:marBottom w:val="0"/>
      <w:divBdr>
        <w:top w:val="none" w:sz="0" w:space="0" w:color="auto"/>
        <w:left w:val="none" w:sz="0" w:space="0" w:color="auto"/>
        <w:bottom w:val="none" w:sz="0" w:space="0" w:color="auto"/>
        <w:right w:val="none" w:sz="0" w:space="0" w:color="auto"/>
      </w:divBdr>
    </w:div>
    <w:div w:id="1224876537">
      <w:bodyDiv w:val="1"/>
      <w:marLeft w:val="0"/>
      <w:marRight w:val="0"/>
      <w:marTop w:val="0"/>
      <w:marBottom w:val="0"/>
      <w:divBdr>
        <w:top w:val="none" w:sz="0" w:space="0" w:color="auto"/>
        <w:left w:val="none" w:sz="0" w:space="0" w:color="auto"/>
        <w:bottom w:val="none" w:sz="0" w:space="0" w:color="auto"/>
        <w:right w:val="none" w:sz="0" w:space="0" w:color="auto"/>
      </w:divBdr>
    </w:div>
    <w:div w:id="1224944989">
      <w:bodyDiv w:val="1"/>
      <w:marLeft w:val="0"/>
      <w:marRight w:val="0"/>
      <w:marTop w:val="0"/>
      <w:marBottom w:val="0"/>
      <w:divBdr>
        <w:top w:val="none" w:sz="0" w:space="0" w:color="auto"/>
        <w:left w:val="none" w:sz="0" w:space="0" w:color="auto"/>
        <w:bottom w:val="none" w:sz="0" w:space="0" w:color="auto"/>
        <w:right w:val="none" w:sz="0" w:space="0" w:color="auto"/>
      </w:divBdr>
    </w:div>
    <w:div w:id="1225027072">
      <w:bodyDiv w:val="1"/>
      <w:marLeft w:val="0"/>
      <w:marRight w:val="0"/>
      <w:marTop w:val="0"/>
      <w:marBottom w:val="0"/>
      <w:divBdr>
        <w:top w:val="none" w:sz="0" w:space="0" w:color="auto"/>
        <w:left w:val="none" w:sz="0" w:space="0" w:color="auto"/>
        <w:bottom w:val="none" w:sz="0" w:space="0" w:color="auto"/>
        <w:right w:val="none" w:sz="0" w:space="0" w:color="auto"/>
      </w:divBdr>
    </w:div>
    <w:div w:id="1225069396">
      <w:bodyDiv w:val="1"/>
      <w:marLeft w:val="0"/>
      <w:marRight w:val="0"/>
      <w:marTop w:val="0"/>
      <w:marBottom w:val="0"/>
      <w:divBdr>
        <w:top w:val="none" w:sz="0" w:space="0" w:color="auto"/>
        <w:left w:val="none" w:sz="0" w:space="0" w:color="auto"/>
        <w:bottom w:val="none" w:sz="0" w:space="0" w:color="auto"/>
        <w:right w:val="none" w:sz="0" w:space="0" w:color="auto"/>
      </w:divBdr>
    </w:div>
    <w:div w:id="1225263043">
      <w:bodyDiv w:val="1"/>
      <w:marLeft w:val="0"/>
      <w:marRight w:val="0"/>
      <w:marTop w:val="0"/>
      <w:marBottom w:val="0"/>
      <w:divBdr>
        <w:top w:val="none" w:sz="0" w:space="0" w:color="auto"/>
        <w:left w:val="none" w:sz="0" w:space="0" w:color="auto"/>
        <w:bottom w:val="none" w:sz="0" w:space="0" w:color="auto"/>
        <w:right w:val="none" w:sz="0" w:space="0" w:color="auto"/>
      </w:divBdr>
    </w:div>
    <w:div w:id="1225528264">
      <w:bodyDiv w:val="1"/>
      <w:marLeft w:val="0"/>
      <w:marRight w:val="0"/>
      <w:marTop w:val="0"/>
      <w:marBottom w:val="0"/>
      <w:divBdr>
        <w:top w:val="none" w:sz="0" w:space="0" w:color="auto"/>
        <w:left w:val="none" w:sz="0" w:space="0" w:color="auto"/>
        <w:bottom w:val="none" w:sz="0" w:space="0" w:color="auto"/>
        <w:right w:val="none" w:sz="0" w:space="0" w:color="auto"/>
      </w:divBdr>
    </w:div>
    <w:div w:id="1225872759">
      <w:bodyDiv w:val="1"/>
      <w:marLeft w:val="0"/>
      <w:marRight w:val="0"/>
      <w:marTop w:val="0"/>
      <w:marBottom w:val="0"/>
      <w:divBdr>
        <w:top w:val="none" w:sz="0" w:space="0" w:color="auto"/>
        <w:left w:val="none" w:sz="0" w:space="0" w:color="auto"/>
        <w:bottom w:val="none" w:sz="0" w:space="0" w:color="auto"/>
        <w:right w:val="none" w:sz="0" w:space="0" w:color="auto"/>
      </w:divBdr>
    </w:div>
    <w:div w:id="1225876334">
      <w:bodyDiv w:val="1"/>
      <w:marLeft w:val="0"/>
      <w:marRight w:val="0"/>
      <w:marTop w:val="0"/>
      <w:marBottom w:val="0"/>
      <w:divBdr>
        <w:top w:val="none" w:sz="0" w:space="0" w:color="auto"/>
        <w:left w:val="none" w:sz="0" w:space="0" w:color="auto"/>
        <w:bottom w:val="none" w:sz="0" w:space="0" w:color="auto"/>
        <w:right w:val="none" w:sz="0" w:space="0" w:color="auto"/>
      </w:divBdr>
    </w:div>
    <w:div w:id="1225876630">
      <w:bodyDiv w:val="1"/>
      <w:marLeft w:val="0"/>
      <w:marRight w:val="0"/>
      <w:marTop w:val="0"/>
      <w:marBottom w:val="0"/>
      <w:divBdr>
        <w:top w:val="none" w:sz="0" w:space="0" w:color="auto"/>
        <w:left w:val="none" w:sz="0" w:space="0" w:color="auto"/>
        <w:bottom w:val="none" w:sz="0" w:space="0" w:color="auto"/>
        <w:right w:val="none" w:sz="0" w:space="0" w:color="auto"/>
      </w:divBdr>
    </w:div>
    <w:div w:id="1225916439">
      <w:bodyDiv w:val="1"/>
      <w:marLeft w:val="0"/>
      <w:marRight w:val="0"/>
      <w:marTop w:val="0"/>
      <w:marBottom w:val="0"/>
      <w:divBdr>
        <w:top w:val="none" w:sz="0" w:space="0" w:color="auto"/>
        <w:left w:val="none" w:sz="0" w:space="0" w:color="auto"/>
        <w:bottom w:val="none" w:sz="0" w:space="0" w:color="auto"/>
        <w:right w:val="none" w:sz="0" w:space="0" w:color="auto"/>
      </w:divBdr>
    </w:div>
    <w:div w:id="1225993287">
      <w:bodyDiv w:val="1"/>
      <w:marLeft w:val="0"/>
      <w:marRight w:val="0"/>
      <w:marTop w:val="0"/>
      <w:marBottom w:val="0"/>
      <w:divBdr>
        <w:top w:val="none" w:sz="0" w:space="0" w:color="auto"/>
        <w:left w:val="none" w:sz="0" w:space="0" w:color="auto"/>
        <w:bottom w:val="none" w:sz="0" w:space="0" w:color="auto"/>
        <w:right w:val="none" w:sz="0" w:space="0" w:color="auto"/>
      </w:divBdr>
    </w:div>
    <w:div w:id="1226061477">
      <w:bodyDiv w:val="1"/>
      <w:marLeft w:val="0"/>
      <w:marRight w:val="0"/>
      <w:marTop w:val="0"/>
      <w:marBottom w:val="0"/>
      <w:divBdr>
        <w:top w:val="none" w:sz="0" w:space="0" w:color="auto"/>
        <w:left w:val="none" w:sz="0" w:space="0" w:color="auto"/>
        <w:bottom w:val="none" w:sz="0" w:space="0" w:color="auto"/>
        <w:right w:val="none" w:sz="0" w:space="0" w:color="auto"/>
      </w:divBdr>
    </w:div>
    <w:div w:id="1226069736">
      <w:bodyDiv w:val="1"/>
      <w:marLeft w:val="0"/>
      <w:marRight w:val="0"/>
      <w:marTop w:val="0"/>
      <w:marBottom w:val="0"/>
      <w:divBdr>
        <w:top w:val="none" w:sz="0" w:space="0" w:color="auto"/>
        <w:left w:val="none" w:sz="0" w:space="0" w:color="auto"/>
        <w:bottom w:val="none" w:sz="0" w:space="0" w:color="auto"/>
        <w:right w:val="none" w:sz="0" w:space="0" w:color="auto"/>
      </w:divBdr>
    </w:div>
    <w:div w:id="1226143802">
      <w:bodyDiv w:val="1"/>
      <w:marLeft w:val="0"/>
      <w:marRight w:val="0"/>
      <w:marTop w:val="0"/>
      <w:marBottom w:val="0"/>
      <w:divBdr>
        <w:top w:val="none" w:sz="0" w:space="0" w:color="auto"/>
        <w:left w:val="none" w:sz="0" w:space="0" w:color="auto"/>
        <w:bottom w:val="none" w:sz="0" w:space="0" w:color="auto"/>
        <w:right w:val="none" w:sz="0" w:space="0" w:color="auto"/>
      </w:divBdr>
    </w:div>
    <w:div w:id="1226181759">
      <w:bodyDiv w:val="1"/>
      <w:marLeft w:val="0"/>
      <w:marRight w:val="0"/>
      <w:marTop w:val="0"/>
      <w:marBottom w:val="0"/>
      <w:divBdr>
        <w:top w:val="none" w:sz="0" w:space="0" w:color="auto"/>
        <w:left w:val="none" w:sz="0" w:space="0" w:color="auto"/>
        <w:bottom w:val="none" w:sz="0" w:space="0" w:color="auto"/>
        <w:right w:val="none" w:sz="0" w:space="0" w:color="auto"/>
      </w:divBdr>
    </w:div>
    <w:div w:id="1226380826">
      <w:bodyDiv w:val="1"/>
      <w:marLeft w:val="0"/>
      <w:marRight w:val="0"/>
      <w:marTop w:val="0"/>
      <w:marBottom w:val="0"/>
      <w:divBdr>
        <w:top w:val="none" w:sz="0" w:space="0" w:color="auto"/>
        <w:left w:val="none" w:sz="0" w:space="0" w:color="auto"/>
        <w:bottom w:val="none" w:sz="0" w:space="0" w:color="auto"/>
        <w:right w:val="none" w:sz="0" w:space="0" w:color="auto"/>
      </w:divBdr>
    </w:div>
    <w:div w:id="1226405242">
      <w:bodyDiv w:val="1"/>
      <w:marLeft w:val="0"/>
      <w:marRight w:val="0"/>
      <w:marTop w:val="0"/>
      <w:marBottom w:val="0"/>
      <w:divBdr>
        <w:top w:val="none" w:sz="0" w:space="0" w:color="auto"/>
        <w:left w:val="none" w:sz="0" w:space="0" w:color="auto"/>
        <w:bottom w:val="none" w:sz="0" w:space="0" w:color="auto"/>
        <w:right w:val="none" w:sz="0" w:space="0" w:color="auto"/>
      </w:divBdr>
    </w:div>
    <w:div w:id="1226645114">
      <w:bodyDiv w:val="1"/>
      <w:marLeft w:val="0"/>
      <w:marRight w:val="0"/>
      <w:marTop w:val="0"/>
      <w:marBottom w:val="0"/>
      <w:divBdr>
        <w:top w:val="none" w:sz="0" w:space="0" w:color="auto"/>
        <w:left w:val="none" w:sz="0" w:space="0" w:color="auto"/>
        <w:bottom w:val="none" w:sz="0" w:space="0" w:color="auto"/>
        <w:right w:val="none" w:sz="0" w:space="0" w:color="auto"/>
      </w:divBdr>
    </w:div>
    <w:div w:id="1226991142">
      <w:bodyDiv w:val="1"/>
      <w:marLeft w:val="0"/>
      <w:marRight w:val="0"/>
      <w:marTop w:val="0"/>
      <w:marBottom w:val="0"/>
      <w:divBdr>
        <w:top w:val="none" w:sz="0" w:space="0" w:color="auto"/>
        <w:left w:val="none" w:sz="0" w:space="0" w:color="auto"/>
        <w:bottom w:val="none" w:sz="0" w:space="0" w:color="auto"/>
        <w:right w:val="none" w:sz="0" w:space="0" w:color="auto"/>
      </w:divBdr>
    </w:div>
    <w:div w:id="1227036984">
      <w:bodyDiv w:val="1"/>
      <w:marLeft w:val="0"/>
      <w:marRight w:val="0"/>
      <w:marTop w:val="0"/>
      <w:marBottom w:val="0"/>
      <w:divBdr>
        <w:top w:val="none" w:sz="0" w:space="0" w:color="auto"/>
        <w:left w:val="none" w:sz="0" w:space="0" w:color="auto"/>
        <w:bottom w:val="none" w:sz="0" w:space="0" w:color="auto"/>
        <w:right w:val="none" w:sz="0" w:space="0" w:color="auto"/>
      </w:divBdr>
    </w:div>
    <w:div w:id="1227186462">
      <w:bodyDiv w:val="1"/>
      <w:marLeft w:val="0"/>
      <w:marRight w:val="0"/>
      <w:marTop w:val="0"/>
      <w:marBottom w:val="0"/>
      <w:divBdr>
        <w:top w:val="none" w:sz="0" w:space="0" w:color="auto"/>
        <w:left w:val="none" w:sz="0" w:space="0" w:color="auto"/>
        <w:bottom w:val="none" w:sz="0" w:space="0" w:color="auto"/>
        <w:right w:val="none" w:sz="0" w:space="0" w:color="auto"/>
      </w:divBdr>
    </w:div>
    <w:div w:id="1227256721">
      <w:bodyDiv w:val="1"/>
      <w:marLeft w:val="0"/>
      <w:marRight w:val="0"/>
      <w:marTop w:val="0"/>
      <w:marBottom w:val="0"/>
      <w:divBdr>
        <w:top w:val="none" w:sz="0" w:space="0" w:color="auto"/>
        <w:left w:val="none" w:sz="0" w:space="0" w:color="auto"/>
        <w:bottom w:val="none" w:sz="0" w:space="0" w:color="auto"/>
        <w:right w:val="none" w:sz="0" w:space="0" w:color="auto"/>
      </w:divBdr>
    </w:div>
    <w:div w:id="1227298770">
      <w:bodyDiv w:val="1"/>
      <w:marLeft w:val="0"/>
      <w:marRight w:val="0"/>
      <w:marTop w:val="0"/>
      <w:marBottom w:val="0"/>
      <w:divBdr>
        <w:top w:val="none" w:sz="0" w:space="0" w:color="auto"/>
        <w:left w:val="none" w:sz="0" w:space="0" w:color="auto"/>
        <w:bottom w:val="none" w:sz="0" w:space="0" w:color="auto"/>
        <w:right w:val="none" w:sz="0" w:space="0" w:color="auto"/>
      </w:divBdr>
    </w:div>
    <w:div w:id="1227380284">
      <w:bodyDiv w:val="1"/>
      <w:marLeft w:val="0"/>
      <w:marRight w:val="0"/>
      <w:marTop w:val="0"/>
      <w:marBottom w:val="0"/>
      <w:divBdr>
        <w:top w:val="none" w:sz="0" w:space="0" w:color="auto"/>
        <w:left w:val="none" w:sz="0" w:space="0" w:color="auto"/>
        <w:bottom w:val="none" w:sz="0" w:space="0" w:color="auto"/>
        <w:right w:val="none" w:sz="0" w:space="0" w:color="auto"/>
      </w:divBdr>
    </w:div>
    <w:div w:id="1227570540">
      <w:bodyDiv w:val="1"/>
      <w:marLeft w:val="0"/>
      <w:marRight w:val="0"/>
      <w:marTop w:val="0"/>
      <w:marBottom w:val="0"/>
      <w:divBdr>
        <w:top w:val="none" w:sz="0" w:space="0" w:color="auto"/>
        <w:left w:val="none" w:sz="0" w:space="0" w:color="auto"/>
        <w:bottom w:val="none" w:sz="0" w:space="0" w:color="auto"/>
        <w:right w:val="none" w:sz="0" w:space="0" w:color="auto"/>
      </w:divBdr>
    </w:div>
    <w:div w:id="1227574313">
      <w:bodyDiv w:val="1"/>
      <w:marLeft w:val="0"/>
      <w:marRight w:val="0"/>
      <w:marTop w:val="0"/>
      <w:marBottom w:val="0"/>
      <w:divBdr>
        <w:top w:val="none" w:sz="0" w:space="0" w:color="auto"/>
        <w:left w:val="none" w:sz="0" w:space="0" w:color="auto"/>
        <w:bottom w:val="none" w:sz="0" w:space="0" w:color="auto"/>
        <w:right w:val="none" w:sz="0" w:space="0" w:color="auto"/>
      </w:divBdr>
    </w:div>
    <w:div w:id="1227835164">
      <w:bodyDiv w:val="1"/>
      <w:marLeft w:val="0"/>
      <w:marRight w:val="0"/>
      <w:marTop w:val="0"/>
      <w:marBottom w:val="0"/>
      <w:divBdr>
        <w:top w:val="none" w:sz="0" w:space="0" w:color="auto"/>
        <w:left w:val="none" w:sz="0" w:space="0" w:color="auto"/>
        <w:bottom w:val="none" w:sz="0" w:space="0" w:color="auto"/>
        <w:right w:val="none" w:sz="0" w:space="0" w:color="auto"/>
      </w:divBdr>
    </w:div>
    <w:div w:id="1227957939">
      <w:bodyDiv w:val="1"/>
      <w:marLeft w:val="0"/>
      <w:marRight w:val="0"/>
      <w:marTop w:val="0"/>
      <w:marBottom w:val="0"/>
      <w:divBdr>
        <w:top w:val="none" w:sz="0" w:space="0" w:color="auto"/>
        <w:left w:val="none" w:sz="0" w:space="0" w:color="auto"/>
        <w:bottom w:val="none" w:sz="0" w:space="0" w:color="auto"/>
        <w:right w:val="none" w:sz="0" w:space="0" w:color="auto"/>
      </w:divBdr>
    </w:div>
    <w:div w:id="1228105404">
      <w:bodyDiv w:val="1"/>
      <w:marLeft w:val="0"/>
      <w:marRight w:val="0"/>
      <w:marTop w:val="0"/>
      <w:marBottom w:val="0"/>
      <w:divBdr>
        <w:top w:val="none" w:sz="0" w:space="0" w:color="auto"/>
        <w:left w:val="none" w:sz="0" w:space="0" w:color="auto"/>
        <w:bottom w:val="none" w:sz="0" w:space="0" w:color="auto"/>
        <w:right w:val="none" w:sz="0" w:space="0" w:color="auto"/>
      </w:divBdr>
    </w:div>
    <w:div w:id="1228414630">
      <w:bodyDiv w:val="1"/>
      <w:marLeft w:val="0"/>
      <w:marRight w:val="0"/>
      <w:marTop w:val="0"/>
      <w:marBottom w:val="0"/>
      <w:divBdr>
        <w:top w:val="none" w:sz="0" w:space="0" w:color="auto"/>
        <w:left w:val="none" w:sz="0" w:space="0" w:color="auto"/>
        <w:bottom w:val="none" w:sz="0" w:space="0" w:color="auto"/>
        <w:right w:val="none" w:sz="0" w:space="0" w:color="auto"/>
      </w:divBdr>
    </w:div>
    <w:div w:id="1228495937">
      <w:bodyDiv w:val="1"/>
      <w:marLeft w:val="0"/>
      <w:marRight w:val="0"/>
      <w:marTop w:val="0"/>
      <w:marBottom w:val="0"/>
      <w:divBdr>
        <w:top w:val="none" w:sz="0" w:space="0" w:color="auto"/>
        <w:left w:val="none" w:sz="0" w:space="0" w:color="auto"/>
        <w:bottom w:val="none" w:sz="0" w:space="0" w:color="auto"/>
        <w:right w:val="none" w:sz="0" w:space="0" w:color="auto"/>
      </w:divBdr>
    </w:div>
    <w:div w:id="1229262726">
      <w:bodyDiv w:val="1"/>
      <w:marLeft w:val="0"/>
      <w:marRight w:val="0"/>
      <w:marTop w:val="0"/>
      <w:marBottom w:val="0"/>
      <w:divBdr>
        <w:top w:val="none" w:sz="0" w:space="0" w:color="auto"/>
        <w:left w:val="none" w:sz="0" w:space="0" w:color="auto"/>
        <w:bottom w:val="none" w:sz="0" w:space="0" w:color="auto"/>
        <w:right w:val="none" w:sz="0" w:space="0" w:color="auto"/>
      </w:divBdr>
    </w:div>
    <w:div w:id="1229462496">
      <w:bodyDiv w:val="1"/>
      <w:marLeft w:val="0"/>
      <w:marRight w:val="0"/>
      <w:marTop w:val="0"/>
      <w:marBottom w:val="0"/>
      <w:divBdr>
        <w:top w:val="none" w:sz="0" w:space="0" w:color="auto"/>
        <w:left w:val="none" w:sz="0" w:space="0" w:color="auto"/>
        <w:bottom w:val="none" w:sz="0" w:space="0" w:color="auto"/>
        <w:right w:val="none" w:sz="0" w:space="0" w:color="auto"/>
      </w:divBdr>
    </w:div>
    <w:div w:id="1229682508">
      <w:bodyDiv w:val="1"/>
      <w:marLeft w:val="0"/>
      <w:marRight w:val="0"/>
      <w:marTop w:val="0"/>
      <w:marBottom w:val="0"/>
      <w:divBdr>
        <w:top w:val="none" w:sz="0" w:space="0" w:color="auto"/>
        <w:left w:val="none" w:sz="0" w:space="0" w:color="auto"/>
        <w:bottom w:val="none" w:sz="0" w:space="0" w:color="auto"/>
        <w:right w:val="none" w:sz="0" w:space="0" w:color="auto"/>
      </w:divBdr>
    </w:div>
    <w:div w:id="1229725445">
      <w:bodyDiv w:val="1"/>
      <w:marLeft w:val="0"/>
      <w:marRight w:val="0"/>
      <w:marTop w:val="0"/>
      <w:marBottom w:val="0"/>
      <w:divBdr>
        <w:top w:val="none" w:sz="0" w:space="0" w:color="auto"/>
        <w:left w:val="none" w:sz="0" w:space="0" w:color="auto"/>
        <w:bottom w:val="none" w:sz="0" w:space="0" w:color="auto"/>
        <w:right w:val="none" w:sz="0" w:space="0" w:color="auto"/>
      </w:divBdr>
    </w:div>
    <w:div w:id="1229726990">
      <w:bodyDiv w:val="1"/>
      <w:marLeft w:val="0"/>
      <w:marRight w:val="0"/>
      <w:marTop w:val="0"/>
      <w:marBottom w:val="0"/>
      <w:divBdr>
        <w:top w:val="none" w:sz="0" w:space="0" w:color="auto"/>
        <w:left w:val="none" w:sz="0" w:space="0" w:color="auto"/>
        <w:bottom w:val="none" w:sz="0" w:space="0" w:color="auto"/>
        <w:right w:val="none" w:sz="0" w:space="0" w:color="auto"/>
      </w:divBdr>
    </w:div>
    <w:div w:id="1229732836">
      <w:bodyDiv w:val="1"/>
      <w:marLeft w:val="0"/>
      <w:marRight w:val="0"/>
      <w:marTop w:val="0"/>
      <w:marBottom w:val="0"/>
      <w:divBdr>
        <w:top w:val="none" w:sz="0" w:space="0" w:color="auto"/>
        <w:left w:val="none" w:sz="0" w:space="0" w:color="auto"/>
        <w:bottom w:val="none" w:sz="0" w:space="0" w:color="auto"/>
        <w:right w:val="none" w:sz="0" w:space="0" w:color="auto"/>
      </w:divBdr>
    </w:div>
    <w:div w:id="1229925963">
      <w:bodyDiv w:val="1"/>
      <w:marLeft w:val="0"/>
      <w:marRight w:val="0"/>
      <w:marTop w:val="0"/>
      <w:marBottom w:val="0"/>
      <w:divBdr>
        <w:top w:val="none" w:sz="0" w:space="0" w:color="auto"/>
        <w:left w:val="none" w:sz="0" w:space="0" w:color="auto"/>
        <w:bottom w:val="none" w:sz="0" w:space="0" w:color="auto"/>
        <w:right w:val="none" w:sz="0" w:space="0" w:color="auto"/>
      </w:divBdr>
    </w:div>
    <w:div w:id="1229998565">
      <w:bodyDiv w:val="1"/>
      <w:marLeft w:val="0"/>
      <w:marRight w:val="0"/>
      <w:marTop w:val="0"/>
      <w:marBottom w:val="0"/>
      <w:divBdr>
        <w:top w:val="none" w:sz="0" w:space="0" w:color="auto"/>
        <w:left w:val="none" w:sz="0" w:space="0" w:color="auto"/>
        <w:bottom w:val="none" w:sz="0" w:space="0" w:color="auto"/>
        <w:right w:val="none" w:sz="0" w:space="0" w:color="auto"/>
      </w:divBdr>
    </w:div>
    <w:div w:id="1229999815">
      <w:bodyDiv w:val="1"/>
      <w:marLeft w:val="0"/>
      <w:marRight w:val="0"/>
      <w:marTop w:val="0"/>
      <w:marBottom w:val="0"/>
      <w:divBdr>
        <w:top w:val="none" w:sz="0" w:space="0" w:color="auto"/>
        <w:left w:val="none" w:sz="0" w:space="0" w:color="auto"/>
        <w:bottom w:val="none" w:sz="0" w:space="0" w:color="auto"/>
        <w:right w:val="none" w:sz="0" w:space="0" w:color="auto"/>
      </w:divBdr>
    </w:div>
    <w:div w:id="1230001553">
      <w:bodyDiv w:val="1"/>
      <w:marLeft w:val="0"/>
      <w:marRight w:val="0"/>
      <w:marTop w:val="0"/>
      <w:marBottom w:val="0"/>
      <w:divBdr>
        <w:top w:val="none" w:sz="0" w:space="0" w:color="auto"/>
        <w:left w:val="none" w:sz="0" w:space="0" w:color="auto"/>
        <w:bottom w:val="none" w:sz="0" w:space="0" w:color="auto"/>
        <w:right w:val="none" w:sz="0" w:space="0" w:color="auto"/>
      </w:divBdr>
    </w:div>
    <w:div w:id="1230075172">
      <w:bodyDiv w:val="1"/>
      <w:marLeft w:val="0"/>
      <w:marRight w:val="0"/>
      <w:marTop w:val="0"/>
      <w:marBottom w:val="0"/>
      <w:divBdr>
        <w:top w:val="none" w:sz="0" w:space="0" w:color="auto"/>
        <w:left w:val="none" w:sz="0" w:space="0" w:color="auto"/>
        <w:bottom w:val="none" w:sz="0" w:space="0" w:color="auto"/>
        <w:right w:val="none" w:sz="0" w:space="0" w:color="auto"/>
      </w:divBdr>
    </w:div>
    <w:div w:id="1230189253">
      <w:bodyDiv w:val="1"/>
      <w:marLeft w:val="0"/>
      <w:marRight w:val="0"/>
      <w:marTop w:val="0"/>
      <w:marBottom w:val="0"/>
      <w:divBdr>
        <w:top w:val="none" w:sz="0" w:space="0" w:color="auto"/>
        <w:left w:val="none" w:sz="0" w:space="0" w:color="auto"/>
        <w:bottom w:val="none" w:sz="0" w:space="0" w:color="auto"/>
        <w:right w:val="none" w:sz="0" w:space="0" w:color="auto"/>
      </w:divBdr>
    </w:div>
    <w:div w:id="1230384206">
      <w:bodyDiv w:val="1"/>
      <w:marLeft w:val="0"/>
      <w:marRight w:val="0"/>
      <w:marTop w:val="0"/>
      <w:marBottom w:val="0"/>
      <w:divBdr>
        <w:top w:val="none" w:sz="0" w:space="0" w:color="auto"/>
        <w:left w:val="none" w:sz="0" w:space="0" w:color="auto"/>
        <w:bottom w:val="none" w:sz="0" w:space="0" w:color="auto"/>
        <w:right w:val="none" w:sz="0" w:space="0" w:color="auto"/>
      </w:divBdr>
    </w:div>
    <w:div w:id="1230388693">
      <w:bodyDiv w:val="1"/>
      <w:marLeft w:val="0"/>
      <w:marRight w:val="0"/>
      <w:marTop w:val="0"/>
      <w:marBottom w:val="0"/>
      <w:divBdr>
        <w:top w:val="none" w:sz="0" w:space="0" w:color="auto"/>
        <w:left w:val="none" w:sz="0" w:space="0" w:color="auto"/>
        <w:bottom w:val="none" w:sz="0" w:space="0" w:color="auto"/>
        <w:right w:val="none" w:sz="0" w:space="0" w:color="auto"/>
      </w:divBdr>
    </w:div>
    <w:div w:id="1230532827">
      <w:bodyDiv w:val="1"/>
      <w:marLeft w:val="0"/>
      <w:marRight w:val="0"/>
      <w:marTop w:val="0"/>
      <w:marBottom w:val="0"/>
      <w:divBdr>
        <w:top w:val="none" w:sz="0" w:space="0" w:color="auto"/>
        <w:left w:val="none" w:sz="0" w:space="0" w:color="auto"/>
        <w:bottom w:val="none" w:sz="0" w:space="0" w:color="auto"/>
        <w:right w:val="none" w:sz="0" w:space="0" w:color="auto"/>
      </w:divBdr>
    </w:div>
    <w:div w:id="1230535119">
      <w:bodyDiv w:val="1"/>
      <w:marLeft w:val="0"/>
      <w:marRight w:val="0"/>
      <w:marTop w:val="0"/>
      <w:marBottom w:val="0"/>
      <w:divBdr>
        <w:top w:val="none" w:sz="0" w:space="0" w:color="auto"/>
        <w:left w:val="none" w:sz="0" w:space="0" w:color="auto"/>
        <w:bottom w:val="none" w:sz="0" w:space="0" w:color="auto"/>
        <w:right w:val="none" w:sz="0" w:space="0" w:color="auto"/>
      </w:divBdr>
    </w:div>
    <w:div w:id="1230846535">
      <w:bodyDiv w:val="1"/>
      <w:marLeft w:val="0"/>
      <w:marRight w:val="0"/>
      <w:marTop w:val="0"/>
      <w:marBottom w:val="0"/>
      <w:divBdr>
        <w:top w:val="none" w:sz="0" w:space="0" w:color="auto"/>
        <w:left w:val="none" w:sz="0" w:space="0" w:color="auto"/>
        <w:bottom w:val="none" w:sz="0" w:space="0" w:color="auto"/>
        <w:right w:val="none" w:sz="0" w:space="0" w:color="auto"/>
      </w:divBdr>
    </w:div>
    <w:div w:id="1230849910">
      <w:bodyDiv w:val="1"/>
      <w:marLeft w:val="0"/>
      <w:marRight w:val="0"/>
      <w:marTop w:val="0"/>
      <w:marBottom w:val="0"/>
      <w:divBdr>
        <w:top w:val="none" w:sz="0" w:space="0" w:color="auto"/>
        <w:left w:val="none" w:sz="0" w:space="0" w:color="auto"/>
        <w:bottom w:val="none" w:sz="0" w:space="0" w:color="auto"/>
        <w:right w:val="none" w:sz="0" w:space="0" w:color="auto"/>
      </w:divBdr>
    </w:div>
    <w:div w:id="1230923508">
      <w:bodyDiv w:val="1"/>
      <w:marLeft w:val="0"/>
      <w:marRight w:val="0"/>
      <w:marTop w:val="0"/>
      <w:marBottom w:val="0"/>
      <w:divBdr>
        <w:top w:val="none" w:sz="0" w:space="0" w:color="auto"/>
        <w:left w:val="none" w:sz="0" w:space="0" w:color="auto"/>
        <w:bottom w:val="none" w:sz="0" w:space="0" w:color="auto"/>
        <w:right w:val="none" w:sz="0" w:space="0" w:color="auto"/>
      </w:divBdr>
    </w:div>
    <w:div w:id="1231112671">
      <w:bodyDiv w:val="1"/>
      <w:marLeft w:val="0"/>
      <w:marRight w:val="0"/>
      <w:marTop w:val="0"/>
      <w:marBottom w:val="0"/>
      <w:divBdr>
        <w:top w:val="none" w:sz="0" w:space="0" w:color="auto"/>
        <w:left w:val="none" w:sz="0" w:space="0" w:color="auto"/>
        <w:bottom w:val="none" w:sz="0" w:space="0" w:color="auto"/>
        <w:right w:val="none" w:sz="0" w:space="0" w:color="auto"/>
      </w:divBdr>
    </w:div>
    <w:div w:id="1231161846">
      <w:bodyDiv w:val="1"/>
      <w:marLeft w:val="0"/>
      <w:marRight w:val="0"/>
      <w:marTop w:val="0"/>
      <w:marBottom w:val="0"/>
      <w:divBdr>
        <w:top w:val="none" w:sz="0" w:space="0" w:color="auto"/>
        <w:left w:val="none" w:sz="0" w:space="0" w:color="auto"/>
        <w:bottom w:val="none" w:sz="0" w:space="0" w:color="auto"/>
        <w:right w:val="none" w:sz="0" w:space="0" w:color="auto"/>
      </w:divBdr>
    </w:div>
    <w:div w:id="1231306214">
      <w:bodyDiv w:val="1"/>
      <w:marLeft w:val="0"/>
      <w:marRight w:val="0"/>
      <w:marTop w:val="0"/>
      <w:marBottom w:val="0"/>
      <w:divBdr>
        <w:top w:val="none" w:sz="0" w:space="0" w:color="auto"/>
        <w:left w:val="none" w:sz="0" w:space="0" w:color="auto"/>
        <w:bottom w:val="none" w:sz="0" w:space="0" w:color="auto"/>
        <w:right w:val="none" w:sz="0" w:space="0" w:color="auto"/>
      </w:divBdr>
    </w:div>
    <w:div w:id="1231308413">
      <w:bodyDiv w:val="1"/>
      <w:marLeft w:val="0"/>
      <w:marRight w:val="0"/>
      <w:marTop w:val="0"/>
      <w:marBottom w:val="0"/>
      <w:divBdr>
        <w:top w:val="none" w:sz="0" w:space="0" w:color="auto"/>
        <w:left w:val="none" w:sz="0" w:space="0" w:color="auto"/>
        <w:bottom w:val="none" w:sz="0" w:space="0" w:color="auto"/>
        <w:right w:val="none" w:sz="0" w:space="0" w:color="auto"/>
      </w:divBdr>
    </w:div>
    <w:div w:id="1231387442">
      <w:bodyDiv w:val="1"/>
      <w:marLeft w:val="0"/>
      <w:marRight w:val="0"/>
      <w:marTop w:val="0"/>
      <w:marBottom w:val="0"/>
      <w:divBdr>
        <w:top w:val="none" w:sz="0" w:space="0" w:color="auto"/>
        <w:left w:val="none" w:sz="0" w:space="0" w:color="auto"/>
        <w:bottom w:val="none" w:sz="0" w:space="0" w:color="auto"/>
        <w:right w:val="none" w:sz="0" w:space="0" w:color="auto"/>
      </w:divBdr>
    </w:div>
    <w:div w:id="1231622165">
      <w:bodyDiv w:val="1"/>
      <w:marLeft w:val="0"/>
      <w:marRight w:val="0"/>
      <w:marTop w:val="0"/>
      <w:marBottom w:val="0"/>
      <w:divBdr>
        <w:top w:val="none" w:sz="0" w:space="0" w:color="auto"/>
        <w:left w:val="none" w:sz="0" w:space="0" w:color="auto"/>
        <w:bottom w:val="none" w:sz="0" w:space="0" w:color="auto"/>
        <w:right w:val="none" w:sz="0" w:space="0" w:color="auto"/>
      </w:divBdr>
    </w:div>
    <w:div w:id="1231697244">
      <w:bodyDiv w:val="1"/>
      <w:marLeft w:val="0"/>
      <w:marRight w:val="0"/>
      <w:marTop w:val="0"/>
      <w:marBottom w:val="0"/>
      <w:divBdr>
        <w:top w:val="none" w:sz="0" w:space="0" w:color="auto"/>
        <w:left w:val="none" w:sz="0" w:space="0" w:color="auto"/>
        <w:bottom w:val="none" w:sz="0" w:space="0" w:color="auto"/>
        <w:right w:val="none" w:sz="0" w:space="0" w:color="auto"/>
      </w:divBdr>
    </w:div>
    <w:div w:id="1231889924">
      <w:bodyDiv w:val="1"/>
      <w:marLeft w:val="0"/>
      <w:marRight w:val="0"/>
      <w:marTop w:val="0"/>
      <w:marBottom w:val="0"/>
      <w:divBdr>
        <w:top w:val="none" w:sz="0" w:space="0" w:color="auto"/>
        <w:left w:val="none" w:sz="0" w:space="0" w:color="auto"/>
        <w:bottom w:val="none" w:sz="0" w:space="0" w:color="auto"/>
        <w:right w:val="none" w:sz="0" w:space="0" w:color="auto"/>
      </w:divBdr>
    </w:div>
    <w:div w:id="1232034509">
      <w:bodyDiv w:val="1"/>
      <w:marLeft w:val="0"/>
      <w:marRight w:val="0"/>
      <w:marTop w:val="0"/>
      <w:marBottom w:val="0"/>
      <w:divBdr>
        <w:top w:val="none" w:sz="0" w:space="0" w:color="auto"/>
        <w:left w:val="none" w:sz="0" w:space="0" w:color="auto"/>
        <w:bottom w:val="none" w:sz="0" w:space="0" w:color="auto"/>
        <w:right w:val="none" w:sz="0" w:space="0" w:color="auto"/>
      </w:divBdr>
    </w:div>
    <w:div w:id="1232345380">
      <w:bodyDiv w:val="1"/>
      <w:marLeft w:val="0"/>
      <w:marRight w:val="0"/>
      <w:marTop w:val="0"/>
      <w:marBottom w:val="0"/>
      <w:divBdr>
        <w:top w:val="none" w:sz="0" w:space="0" w:color="auto"/>
        <w:left w:val="none" w:sz="0" w:space="0" w:color="auto"/>
        <w:bottom w:val="none" w:sz="0" w:space="0" w:color="auto"/>
        <w:right w:val="none" w:sz="0" w:space="0" w:color="auto"/>
      </w:divBdr>
    </w:div>
    <w:div w:id="1232497541">
      <w:bodyDiv w:val="1"/>
      <w:marLeft w:val="0"/>
      <w:marRight w:val="0"/>
      <w:marTop w:val="0"/>
      <w:marBottom w:val="0"/>
      <w:divBdr>
        <w:top w:val="none" w:sz="0" w:space="0" w:color="auto"/>
        <w:left w:val="none" w:sz="0" w:space="0" w:color="auto"/>
        <w:bottom w:val="none" w:sz="0" w:space="0" w:color="auto"/>
        <w:right w:val="none" w:sz="0" w:space="0" w:color="auto"/>
      </w:divBdr>
    </w:div>
    <w:div w:id="1232618228">
      <w:bodyDiv w:val="1"/>
      <w:marLeft w:val="0"/>
      <w:marRight w:val="0"/>
      <w:marTop w:val="0"/>
      <w:marBottom w:val="0"/>
      <w:divBdr>
        <w:top w:val="none" w:sz="0" w:space="0" w:color="auto"/>
        <w:left w:val="none" w:sz="0" w:space="0" w:color="auto"/>
        <w:bottom w:val="none" w:sz="0" w:space="0" w:color="auto"/>
        <w:right w:val="none" w:sz="0" w:space="0" w:color="auto"/>
      </w:divBdr>
    </w:div>
    <w:div w:id="1232618408">
      <w:bodyDiv w:val="1"/>
      <w:marLeft w:val="0"/>
      <w:marRight w:val="0"/>
      <w:marTop w:val="0"/>
      <w:marBottom w:val="0"/>
      <w:divBdr>
        <w:top w:val="none" w:sz="0" w:space="0" w:color="auto"/>
        <w:left w:val="none" w:sz="0" w:space="0" w:color="auto"/>
        <w:bottom w:val="none" w:sz="0" w:space="0" w:color="auto"/>
        <w:right w:val="none" w:sz="0" w:space="0" w:color="auto"/>
      </w:divBdr>
    </w:div>
    <w:div w:id="1232734146">
      <w:bodyDiv w:val="1"/>
      <w:marLeft w:val="0"/>
      <w:marRight w:val="0"/>
      <w:marTop w:val="0"/>
      <w:marBottom w:val="0"/>
      <w:divBdr>
        <w:top w:val="none" w:sz="0" w:space="0" w:color="auto"/>
        <w:left w:val="none" w:sz="0" w:space="0" w:color="auto"/>
        <w:bottom w:val="none" w:sz="0" w:space="0" w:color="auto"/>
        <w:right w:val="none" w:sz="0" w:space="0" w:color="auto"/>
      </w:divBdr>
    </w:div>
    <w:div w:id="1232813591">
      <w:bodyDiv w:val="1"/>
      <w:marLeft w:val="0"/>
      <w:marRight w:val="0"/>
      <w:marTop w:val="0"/>
      <w:marBottom w:val="0"/>
      <w:divBdr>
        <w:top w:val="none" w:sz="0" w:space="0" w:color="auto"/>
        <w:left w:val="none" w:sz="0" w:space="0" w:color="auto"/>
        <w:bottom w:val="none" w:sz="0" w:space="0" w:color="auto"/>
        <w:right w:val="none" w:sz="0" w:space="0" w:color="auto"/>
      </w:divBdr>
    </w:div>
    <w:div w:id="1233464086">
      <w:bodyDiv w:val="1"/>
      <w:marLeft w:val="0"/>
      <w:marRight w:val="0"/>
      <w:marTop w:val="0"/>
      <w:marBottom w:val="0"/>
      <w:divBdr>
        <w:top w:val="none" w:sz="0" w:space="0" w:color="auto"/>
        <w:left w:val="none" w:sz="0" w:space="0" w:color="auto"/>
        <w:bottom w:val="none" w:sz="0" w:space="0" w:color="auto"/>
        <w:right w:val="none" w:sz="0" w:space="0" w:color="auto"/>
      </w:divBdr>
    </w:div>
    <w:div w:id="1233737393">
      <w:bodyDiv w:val="1"/>
      <w:marLeft w:val="0"/>
      <w:marRight w:val="0"/>
      <w:marTop w:val="0"/>
      <w:marBottom w:val="0"/>
      <w:divBdr>
        <w:top w:val="none" w:sz="0" w:space="0" w:color="auto"/>
        <w:left w:val="none" w:sz="0" w:space="0" w:color="auto"/>
        <w:bottom w:val="none" w:sz="0" w:space="0" w:color="auto"/>
        <w:right w:val="none" w:sz="0" w:space="0" w:color="auto"/>
      </w:divBdr>
    </w:div>
    <w:div w:id="1233852111">
      <w:bodyDiv w:val="1"/>
      <w:marLeft w:val="0"/>
      <w:marRight w:val="0"/>
      <w:marTop w:val="0"/>
      <w:marBottom w:val="0"/>
      <w:divBdr>
        <w:top w:val="none" w:sz="0" w:space="0" w:color="auto"/>
        <w:left w:val="none" w:sz="0" w:space="0" w:color="auto"/>
        <w:bottom w:val="none" w:sz="0" w:space="0" w:color="auto"/>
        <w:right w:val="none" w:sz="0" w:space="0" w:color="auto"/>
      </w:divBdr>
    </w:div>
    <w:div w:id="1234195143">
      <w:bodyDiv w:val="1"/>
      <w:marLeft w:val="0"/>
      <w:marRight w:val="0"/>
      <w:marTop w:val="0"/>
      <w:marBottom w:val="0"/>
      <w:divBdr>
        <w:top w:val="none" w:sz="0" w:space="0" w:color="auto"/>
        <w:left w:val="none" w:sz="0" w:space="0" w:color="auto"/>
        <w:bottom w:val="none" w:sz="0" w:space="0" w:color="auto"/>
        <w:right w:val="none" w:sz="0" w:space="0" w:color="auto"/>
      </w:divBdr>
    </w:div>
    <w:div w:id="1234244346">
      <w:bodyDiv w:val="1"/>
      <w:marLeft w:val="0"/>
      <w:marRight w:val="0"/>
      <w:marTop w:val="0"/>
      <w:marBottom w:val="0"/>
      <w:divBdr>
        <w:top w:val="none" w:sz="0" w:space="0" w:color="auto"/>
        <w:left w:val="none" w:sz="0" w:space="0" w:color="auto"/>
        <w:bottom w:val="none" w:sz="0" w:space="0" w:color="auto"/>
        <w:right w:val="none" w:sz="0" w:space="0" w:color="auto"/>
      </w:divBdr>
    </w:div>
    <w:div w:id="1234269550">
      <w:bodyDiv w:val="1"/>
      <w:marLeft w:val="0"/>
      <w:marRight w:val="0"/>
      <w:marTop w:val="0"/>
      <w:marBottom w:val="0"/>
      <w:divBdr>
        <w:top w:val="none" w:sz="0" w:space="0" w:color="auto"/>
        <w:left w:val="none" w:sz="0" w:space="0" w:color="auto"/>
        <w:bottom w:val="none" w:sz="0" w:space="0" w:color="auto"/>
        <w:right w:val="none" w:sz="0" w:space="0" w:color="auto"/>
      </w:divBdr>
    </w:div>
    <w:div w:id="1234436384">
      <w:bodyDiv w:val="1"/>
      <w:marLeft w:val="0"/>
      <w:marRight w:val="0"/>
      <w:marTop w:val="0"/>
      <w:marBottom w:val="0"/>
      <w:divBdr>
        <w:top w:val="none" w:sz="0" w:space="0" w:color="auto"/>
        <w:left w:val="none" w:sz="0" w:space="0" w:color="auto"/>
        <w:bottom w:val="none" w:sz="0" w:space="0" w:color="auto"/>
        <w:right w:val="none" w:sz="0" w:space="0" w:color="auto"/>
      </w:divBdr>
    </w:div>
    <w:div w:id="1234513986">
      <w:bodyDiv w:val="1"/>
      <w:marLeft w:val="0"/>
      <w:marRight w:val="0"/>
      <w:marTop w:val="0"/>
      <w:marBottom w:val="0"/>
      <w:divBdr>
        <w:top w:val="none" w:sz="0" w:space="0" w:color="auto"/>
        <w:left w:val="none" w:sz="0" w:space="0" w:color="auto"/>
        <w:bottom w:val="none" w:sz="0" w:space="0" w:color="auto"/>
        <w:right w:val="none" w:sz="0" w:space="0" w:color="auto"/>
      </w:divBdr>
    </w:div>
    <w:div w:id="1234780107">
      <w:bodyDiv w:val="1"/>
      <w:marLeft w:val="0"/>
      <w:marRight w:val="0"/>
      <w:marTop w:val="0"/>
      <w:marBottom w:val="0"/>
      <w:divBdr>
        <w:top w:val="none" w:sz="0" w:space="0" w:color="auto"/>
        <w:left w:val="none" w:sz="0" w:space="0" w:color="auto"/>
        <w:bottom w:val="none" w:sz="0" w:space="0" w:color="auto"/>
        <w:right w:val="none" w:sz="0" w:space="0" w:color="auto"/>
      </w:divBdr>
    </w:div>
    <w:div w:id="1234781042">
      <w:bodyDiv w:val="1"/>
      <w:marLeft w:val="0"/>
      <w:marRight w:val="0"/>
      <w:marTop w:val="0"/>
      <w:marBottom w:val="0"/>
      <w:divBdr>
        <w:top w:val="none" w:sz="0" w:space="0" w:color="auto"/>
        <w:left w:val="none" w:sz="0" w:space="0" w:color="auto"/>
        <w:bottom w:val="none" w:sz="0" w:space="0" w:color="auto"/>
        <w:right w:val="none" w:sz="0" w:space="0" w:color="auto"/>
      </w:divBdr>
    </w:div>
    <w:div w:id="1235122176">
      <w:bodyDiv w:val="1"/>
      <w:marLeft w:val="0"/>
      <w:marRight w:val="0"/>
      <w:marTop w:val="0"/>
      <w:marBottom w:val="0"/>
      <w:divBdr>
        <w:top w:val="none" w:sz="0" w:space="0" w:color="auto"/>
        <w:left w:val="none" w:sz="0" w:space="0" w:color="auto"/>
        <w:bottom w:val="none" w:sz="0" w:space="0" w:color="auto"/>
        <w:right w:val="none" w:sz="0" w:space="0" w:color="auto"/>
      </w:divBdr>
    </w:div>
    <w:div w:id="1235167391">
      <w:bodyDiv w:val="1"/>
      <w:marLeft w:val="0"/>
      <w:marRight w:val="0"/>
      <w:marTop w:val="0"/>
      <w:marBottom w:val="0"/>
      <w:divBdr>
        <w:top w:val="none" w:sz="0" w:space="0" w:color="auto"/>
        <w:left w:val="none" w:sz="0" w:space="0" w:color="auto"/>
        <w:bottom w:val="none" w:sz="0" w:space="0" w:color="auto"/>
        <w:right w:val="none" w:sz="0" w:space="0" w:color="auto"/>
      </w:divBdr>
    </w:div>
    <w:div w:id="1235512062">
      <w:bodyDiv w:val="1"/>
      <w:marLeft w:val="0"/>
      <w:marRight w:val="0"/>
      <w:marTop w:val="0"/>
      <w:marBottom w:val="0"/>
      <w:divBdr>
        <w:top w:val="none" w:sz="0" w:space="0" w:color="auto"/>
        <w:left w:val="none" w:sz="0" w:space="0" w:color="auto"/>
        <w:bottom w:val="none" w:sz="0" w:space="0" w:color="auto"/>
        <w:right w:val="none" w:sz="0" w:space="0" w:color="auto"/>
      </w:divBdr>
    </w:div>
    <w:div w:id="1235582136">
      <w:bodyDiv w:val="1"/>
      <w:marLeft w:val="0"/>
      <w:marRight w:val="0"/>
      <w:marTop w:val="0"/>
      <w:marBottom w:val="0"/>
      <w:divBdr>
        <w:top w:val="none" w:sz="0" w:space="0" w:color="auto"/>
        <w:left w:val="none" w:sz="0" w:space="0" w:color="auto"/>
        <w:bottom w:val="none" w:sz="0" w:space="0" w:color="auto"/>
        <w:right w:val="none" w:sz="0" w:space="0" w:color="auto"/>
      </w:divBdr>
    </w:div>
    <w:div w:id="1236159134">
      <w:bodyDiv w:val="1"/>
      <w:marLeft w:val="0"/>
      <w:marRight w:val="0"/>
      <w:marTop w:val="0"/>
      <w:marBottom w:val="0"/>
      <w:divBdr>
        <w:top w:val="none" w:sz="0" w:space="0" w:color="auto"/>
        <w:left w:val="none" w:sz="0" w:space="0" w:color="auto"/>
        <w:bottom w:val="none" w:sz="0" w:space="0" w:color="auto"/>
        <w:right w:val="none" w:sz="0" w:space="0" w:color="auto"/>
      </w:divBdr>
    </w:div>
    <w:div w:id="1236161092">
      <w:bodyDiv w:val="1"/>
      <w:marLeft w:val="0"/>
      <w:marRight w:val="0"/>
      <w:marTop w:val="0"/>
      <w:marBottom w:val="0"/>
      <w:divBdr>
        <w:top w:val="none" w:sz="0" w:space="0" w:color="auto"/>
        <w:left w:val="none" w:sz="0" w:space="0" w:color="auto"/>
        <w:bottom w:val="none" w:sz="0" w:space="0" w:color="auto"/>
        <w:right w:val="none" w:sz="0" w:space="0" w:color="auto"/>
      </w:divBdr>
    </w:div>
    <w:div w:id="1236235389">
      <w:bodyDiv w:val="1"/>
      <w:marLeft w:val="0"/>
      <w:marRight w:val="0"/>
      <w:marTop w:val="0"/>
      <w:marBottom w:val="0"/>
      <w:divBdr>
        <w:top w:val="none" w:sz="0" w:space="0" w:color="auto"/>
        <w:left w:val="none" w:sz="0" w:space="0" w:color="auto"/>
        <w:bottom w:val="none" w:sz="0" w:space="0" w:color="auto"/>
        <w:right w:val="none" w:sz="0" w:space="0" w:color="auto"/>
      </w:divBdr>
    </w:div>
    <w:div w:id="1236277165">
      <w:bodyDiv w:val="1"/>
      <w:marLeft w:val="0"/>
      <w:marRight w:val="0"/>
      <w:marTop w:val="0"/>
      <w:marBottom w:val="0"/>
      <w:divBdr>
        <w:top w:val="none" w:sz="0" w:space="0" w:color="auto"/>
        <w:left w:val="none" w:sz="0" w:space="0" w:color="auto"/>
        <w:bottom w:val="none" w:sz="0" w:space="0" w:color="auto"/>
        <w:right w:val="none" w:sz="0" w:space="0" w:color="auto"/>
      </w:divBdr>
    </w:div>
    <w:div w:id="1236433411">
      <w:bodyDiv w:val="1"/>
      <w:marLeft w:val="0"/>
      <w:marRight w:val="0"/>
      <w:marTop w:val="0"/>
      <w:marBottom w:val="0"/>
      <w:divBdr>
        <w:top w:val="none" w:sz="0" w:space="0" w:color="auto"/>
        <w:left w:val="none" w:sz="0" w:space="0" w:color="auto"/>
        <w:bottom w:val="none" w:sz="0" w:space="0" w:color="auto"/>
        <w:right w:val="none" w:sz="0" w:space="0" w:color="auto"/>
      </w:divBdr>
    </w:div>
    <w:div w:id="1236547481">
      <w:bodyDiv w:val="1"/>
      <w:marLeft w:val="0"/>
      <w:marRight w:val="0"/>
      <w:marTop w:val="0"/>
      <w:marBottom w:val="0"/>
      <w:divBdr>
        <w:top w:val="none" w:sz="0" w:space="0" w:color="auto"/>
        <w:left w:val="none" w:sz="0" w:space="0" w:color="auto"/>
        <w:bottom w:val="none" w:sz="0" w:space="0" w:color="auto"/>
        <w:right w:val="none" w:sz="0" w:space="0" w:color="auto"/>
      </w:divBdr>
    </w:div>
    <w:div w:id="1236666994">
      <w:bodyDiv w:val="1"/>
      <w:marLeft w:val="0"/>
      <w:marRight w:val="0"/>
      <w:marTop w:val="0"/>
      <w:marBottom w:val="0"/>
      <w:divBdr>
        <w:top w:val="none" w:sz="0" w:space="0" w:color="auto"/>
        <w:left w:val="none" w:sz="0" w:space="0" w:color="auto"/>
        <w:bottom w:val="none" w:sz="0" w:space="0" w:color="auto"/>
        <w:right w:val="none" w:sz="0" w:space="0" w:color="auto"/>
      </w:divBdr>
    </w:div>
    <w:div w:id="1236696761">
      <w:bodyDiv w:val="1"/>
      <w:marLeft w:val="0"/>
      <w:marRight w:val="0"/>
      <w:marTop w:val="0"/>
      <w:marBottom w:val="0"/>
      <w:divBdr>
        <w:top w:val="none" w:sz="0" w:space="0" w:color="auto"/>
        <w:left w:val="none" w:sz="0" w:space="0" w:color="auto"/>
        <w:bottom w:val="none" w:sz="0" w:space="0" w:color="auto"/>
        <w:right w:val="none" w:sz="0" w:space="0" w:color="auto"/>
      </w:divBdr>
    </w:div>
    <w:div w:id="1237285113">
      <w:bodyDiv w:val="1"/>
      <w:marLeft w:val="0"/>
      <w:marRight w:val="0"/>
      <w:marTop w:val="0"/>
      <w:marBottom w:val="0"/>
      <w:divBdr>
        <w:top w:val="none" w:sz="0" w:space="0" w:color="auto"/>
        <w:left w:val="none" w:sz="0" w:space="0" w:color="auto"/>
        <w:bottom w:val="none" w:sz="0" w:space="0" w:color="auto"/>
        <w:right w:val="none" w:sz="0" w:space="0" w:color="auto"/>
      </w:divBdr>
    </w:div>
    <w:div w:id="1237327684">
      <w:bodyDiv w:val="1"/>
      <w:marLeft w:val="0"/>
      <w:marRight w:val="0"/>
      <w:marTop w:val="0"/>
      <w:marBottom w:val="0"/>
      <w:divBdr>
        <w:top w:val="none" w:sz="0" w:space="0" w:color="auto"/>
        <w:left w:val="none" w:sz="0" w:space="0" w:color="auto"/>
        <w:bottom w:val="none" w:sz="0" w:space="0" w:color="auto"/>
        <w:right w:val="none" w:sz="0" w:space="0" w:color="auto"/>
      </w:divBdr>
    </w:div>
    <w:div w:id="1237352146">
      <w:bodyDiv w:val="1"/>
      <w:marLeft w:val="0"/>
      <w:marRight w:val="0"/>
      <w:marTop w:val="0"/>
      <w:marBottom w:val="0"/>
      <w:divBdr>
        <w:top w:val="none" w:sz="0" w:space="0" w:color="auto"/>
        <w:left w:val="none" w:sz="0" w:space="0" w:color="auto"/>
        <w:bottom w:val="none" w:sz="0" w:space="0" w:color="auto"/>
        <w:right w:val="none" w:sz="0" w:space="0" w:color="auto"/>
      </w:divBdr>
    </w:div>
    <w:div w:id="1237741196">
      <w:bodyDiv w:val="1"/>
      <w:marLeft w:val="0"/>
      <w:marRight w:val="0"/>
      <w:marTop w:val="0"/>
      <w:marBottom w:val="0"/>
      <w:divBdr>
        <w:top w:val="none" w:sz="0" w:space="0" w:color="auto"/>
        <w:left w:val="none" w:sz="0" w:space="0" w:color="auto"/>
        <w:bottom w:val="none" w:sz="0" w:space="0" w:color="auto"/>
        <w:right w:val="none" w:sz="0" w:space="0" w:color="auto"/>
      </w:divBdr>
    </w:div>
    <w:div w:id="1237856845">
      <w:bodyDiv w:val="1"/>
      <w:marLeft w:val="0"/>
      <w:marRight w:val="0"/>
      <w:marTop w:val="0"/>
      <w:marBottom w:val="0"/>
      <w:divBdr>
        <w:top w:val="none" w:sz="0" w:space="0" w:color="auto"/>
        <w:left w:val="none" w:sz="0" w:space="0" w:color="auto"/>
        <w:bottom w:val="none" w:sz="0" w:space="0" w:color="auto"/>
        <w:right w:val="none" w:sz="0" w:space="0" w:color="auto"/>
      </w:divBdr>
    </w:div>
    <w:div w:id="1238319939">
      <w:bodyDiv w:val="1"/>
      <w:marLeft w:val="0"/>
      <w:marRight w:val="0"/>
      <w:marTop w:val="0"/>
      <w:marBottom w:val="0"/>
      <w:divBdr>
        <w:top w:val="none" w:sz="0" w:space="0" w:color="auto"/>
        <w:left w:val="none" w:sz="0" w:space="0" w:color="auto"/>
        <w:bottom w:val="none" w:sz="0" w:space="0" w:color="auto"/>
        <w:right w:val="none" w:sz="0" w:space="0" w:color="auto"/>
      </w:divBdr>
    </w:div>
    <w:div w:id="1238441020">
      <w:bodyDiv w:val="1"/>
      <w:marLeft w:val="0"/>
      <w:marRight w:val="0"/>
      <w:marTop w:val="0"/>
      <w:marBottom w:val="0"/>
      <w:divBdr>
        <w:top w:val="none" w:sz="0" w:space="0" w:color="auto"/>
        <w:left w:val="none" w:sz="0" w:space="0" w:color="auto"/>
        <w:bottom w:val="none" w:sz="0" w:space="0" w:color="auto"/>
        <w:right w:val="none" w:sz="0" w:space="0" w:color="auto"/>
      </w:divBdr>
    </w:div>
    <w:div w:id="1239094574">
      <w:bodyDiv w:val="1"/>
      <w:marLeft w:val="0"/>
      <w:marRight w:val="0"/>
      <w:marTop w:val="0"/>
      <w:marBottom w:val="0"/>
      <w:divBdr>
        <w:top w:val="none" w:sz="0" w:space="0" w:color="auto"/>
        <w:left w:val="none" w:sz="0" w:space="0" w:color="auto"/>
        <w:bottom w:val="none" w:sz="0" w:space="0" w:color="auto"/>
        <w:right w:val="none" w:sz="0" w:space="0" w:color="auto"/>
      </w:divBdr>
    </w:div>
    <w:div w:id="1239167752">
      <w:bodyDiv w:val="1"/>
      <w:marLeft w:val="0"/>
      <w:marRight w:val="0"/>
      <w:marTop w:val="0"/>
      <w:marBottom w:val="0"/>
      <w:divBdr>
        <w:top w:val="none" w:sz="0" w:space="0" w:color="auto"/>
        <w:left w:val="none" w:sz="0" w:space="0" w:color="auto"/>
        <w:bottom w:val="none" w:sz="0" w:space="0" w:color="auto"/>
        <w:right w:val="none" w:sz="0" w:space="0" w:color="auto"/>
      </w:divBdr>
    </w:div>
    <w:div w:id="1239246628">
      <w:bodyDiv w:val="1"/>
      <w:marLeft w:val="0"/>
      <w:marRight w:val="0"/>
      <w:marTop w:val="0"/>
      <w:marBottom w:val="0"/>
      <w:divBdr>
        <w:top w:val="none" w:sz="0" w:space="0" w:color="auto"/>
        <w:left w:val="none" w:sz="0" w:space="0" w:color="auto"/>
        <w:bottom w:val="none" w:sz="0" w:space="0" w:color="auto"/>
        <w:right w:val="none" w:sz="0" w:space="0" w:color="auto"/>
      </w:divBdr>
    </w:div>
    <w:div w:id="1239317329">
      <w:bodyDiv w:val="1"/>
      <w:marLeft w:val="0"/>
      <w:marRight w:val="0"/>
      <w:marTop w:val="0"/>
      <w:marBottom w:val="0"/>
      <w:divBdr>
        <w:top w:val="none" w:sz="0" w:space="0" w:color="auto"/>
        <w:left w:val="none" w:sz="0" w:space="0" w:color="auto"/>
        <w:bottom w:val="none" w:sz="0" w:space="0" w:color="auto"/>
        <w:right w:val="none" w:sz="0" w:space="0" w:color="auto"/>
      </w:divBdr>
    </w:div>
    <w:div w:id="1239442686">
      <w:bodyDiv w:val="1"/>
      <w:marLeft w:val="0"/>
      <w:marRight w:val="0"/>
      <w:marTop w:val="0"/>
      <w:marBottom w:val="0"/>
      <w:divBdr>
        <w:top w:val="none" w:sz="0" w:space="0" w:color="auto"/>
        <w:left w:val="none" w:sz="0" w:space="0" w:color="auto"/>
        <w:bottom w:val="none" w:sz="0" w:space="0" w:color="auto"/>
        <w:right w:val="none" w:sz="0" w:space="0" w:color="auto"/>
      </w:divBdr>
    </w:div>
    <w:div w:id="1239752177">
      <w:bodyDiv w:val="1"/>
      <w:marLeft w:val="0"/>
      <w:marRight w:val="0"/>
      <w:marTop w:val="0"/>
      <w:marBottom w:val="0"/>
      <w:divBdr>
        <w:top w:val="none" w:sz="0" w:space="0" w:color="auto"/>
        <w:left w:val="none" w:sz="0" w:space="0" w:color="auto"/>
        <w:bottom w:val="none" w:sz="0" w:space="0" w:color="auto"/>
        <w:right w:val="none" w:sz="0" w:space="0" w:color="auto"/>
      </w:divBdr>
    </w:div>
    <w:div w:id="1239902381">
      <w:bodyDiv w:val="1"/>
      <w:marLeft w:val="0"/>
      <w:marRight w:val="0"/>
      <w:marTop w:val="0"/>
      <w:marBottom w:val="0"/>
      <w:divBdr>
        <w:top w:val="none" w:sz="0" w:space="0" w:color="auto"/>
        <w:left w:val="none" w:sz="0" w:space="0" w:color="auto"/>
        <w:bottom w:val="none" w:sz="0" w:space="0" w:color="auto"/>
        <w:right w:val="none" w:sz="0" w:space="0" w:color="auto"/>
      </w:divBdr>
    </w:div>
    <w:div w:id="1240209749">
      <w:bodyDiv w:val="1"/>
      <w:marLeft w:val="0"/>
      <w:marRight w:val="0"/>
      <w:marTop w:val="0"/>
      <w:marBottom w:val="0"/>
      <w:divBdr>
        <w:top w:val="none" w:sz="0" w:space="0" w:color="auto"/>
        <w:left w:val="none" w:sz="0" w:space="0" w:color="auto"/>
        <w:bottom w:val="none" w:sz="0" w:space="0" w:color="auto"/>
        <w:right w:val="none" w:sz="0" w:space="0" w:color="auto"/>
      </w:divBdr>
    </w:div>
    <w:div w:id="1240212184">
      <w:bodyDiv w:val="1"/>
      <w:marLeft w:val="0"/>
      <w:marRight w:val="0"/>
      <w:marTop w:val="0"/>
      <w:marBottom w:val="0"/>
      <w:divBdr>
        <w:top w:val="none" w:sz="0" w:space="0" w:color="auto"/>
        <w:left w:val="none" w:sz="0" w:space="0" w:color="auto"/>
        <w:bottom w:val="none" w:sz="0" w:space="0" w:color="auto"/>
        <w:right w:val="none" w:sz="0" w:space="0" w:color="auto"/>
      </w:divBdr>
    </w:div>
    <w:div w:id="1240286932">
      <w:bodyDiv w:val="1"/>
      <w:marLeft w:val="0"/>
      <w:marRight w:val="0"/>
      <w:marTop w:val="0"/>
      <w:marBottom w:val="0"/>
      <w:divBdr>
        <w:top w:val="none" w:sz="0" w:space="0" w:color="auto"/>
        <w:left w:val="none" w:sz="0" w:space="0" w:color="auto"/>
        <w:bottom w:val="none" w:sz="0" w:space="0" w:color="auto"/>
        <w:right w:val="none" w:sz="0" w:space="0" w:color="auto"/>
      </w:divBdr>
    </w:div>
    <w:div w:id="1240480739">
      <w:bodyDiv w:val="1"/>
      <w:marLeft w:val="0"/>
      <w:marRight w:val="0"/>
      <w:marTop w:val="0"/>
      <w:marBottom w:val="0"/>
      <w:divBdr>
        <w:top w:val="none" w:sz="0" w:space="0" w:color="auto"/>
        <w:left w:val="none" w:sz="0" w:space="0" w:color="auto"/>
        <w:bottom w:val="none" w:sz="0" w:space="0" w:color="auto"/>
        <w:right w:val="none" w:sz="0" w:space="0" w:color="auto"/>
      </w:divBdr>
    </w:div>
    <w:div w:id="1240671323">
      <w:bodyDiv w:val="1"/>
      <w:marLeft w:val="0"/>
      <w:marRight w:val="0"/>
      <w:marTop w:val="0"/>
      <w:marBottom w:val="0"/>
      <w:divBdr>
        <w:top w:val="none" w:sz="0" w:space="0" w:color="auto"/>
        <w:left w:val="none" w:sz="0" w:space="0" w:color="auto"/>
        <w:bottom w:val="none" w:sz="0" w:space="0" w:color="auto"/>
        <w:right w:val="none" w:sz="0" w:space="0" w:color="auto"/>
      </w:divBdr>
    </w:div>
    <w:div w:id="1240676141">
      <w:bodyDiv w:val="1"/>
      <w:marLeft w:val="0"/>
      <w:marRight w:val="0"/>
      <w:marTop w:val="0"/>
      <w:marBottom w:val="0"/>
      <w:divBdr>
        <w:top w:val="none" w:sz="0" w:space="0" w:color="auto"/>
        <w:left w:val="none" w:sz="0" w:space="0" w:color="auto"/>
        <w:bottom w:val="none" w:sz="0" w:space="0" w:color="auto"/>
        <w:right w:val="none" w:sz="0" w:space="0" w:color="auto"/>
      </w:divBdr>
    </w:div>
    <w:div w:id="1241014818">
      <w:bodyDiv w:val="1"/>
      <w:marLeft w:val="0"/>
      <w:marRight w:val="0"/>
      <w:marTop w:val="0"/>
      <w:marBottom w:val="0"/>
      <w:divBdr>
        <w:top w:val="none" w:sz="0" w:space="0" w:color="auto"/>
        <w:left w:val="none" w:sz="0" w:space="0" w:color="auto"/>
        <w:bottom w:val="none" w:sz="0" w:space="0" w:color="auto"/>
        <w:right w:val="none" w:sz="0" w:space="0" w:color="auto"/>
      </w:divBdr>
    </w:div>
    <w:div w:id="1241063688">
      <w:bodyDiv w:val="1"/>
      <w:marLeft w:val="0"/>
      <w:marRight w:val="0"/>
      <w:marTop w:val="0"/>
      <w:marBottom w:val="0"/>
      <w:divBdr>
        <w:top w:val="none" w:sz="0" w:space="0" w:color="auto"/>
        <w:left w:val="none" w:sz="0" w:space="0" w:color="auto"/>
        <w:bottom w:val="none" w:sz="0" w:space="0" w:color="auto"/>
        <w:right w:val="none" w:sz="0" w:space="0" w:color="auto"/>
      </w:divBdr>
    </w:div>
    <w:div w:id="1241137086">
      <w:bodyDiv w:val="1"/>
      <w:marLeft w:val="0"/>
      <w:marRight w:val="0"/>
      <w:marTop w:val="0"/>
      <w:marBottom w:val="0"/>
      <w:divBdr>
        <w:top w:val="none" w:sz="0" w:space="0" w:color="auto"/>
        <w:left w:val="none" w:sz="0" w:space="0" w:color="auto"/>
        <w:bottom w:val="none" w:sz="0" w:space="0" w:color="auto"/>
        <w:right w:val="none" w:sz="0" w:space="0" w:color="auto"/>
      </w:divBdr>
    </w:div>
    <w:div w:id="1241401954">
      <w:bodyDiv w:val="1"/>
      <w:marLeft w:val="0"/>
      <w:marRight w:val="0"/>
      <w:marTop w:val="0"/>
      <w:marBottom w:val="0"/>
      <w:divBdr>
        <w:top w:val="none" w:sz="0" w:space="0" w:color="auto"/>
        <w:left w:val="none" w:sz="0" w:space="0" w:color="auto"/>
        <w:bottom w:val="none" w:sz="0" w:space="0" w:color="auto"/>
        <w:right w:val="none" w:sz="0" w:space="0" w:color="auto"/>
      </w:divBdr>
    </w:div>
    <w:div w:id="1241476656">
      <w:bodyDiv w:val="1"/>
      <w:marLeft w:val="0"/>
      <w:marRight w:val="0"/>
      <w:marTop w:val="0"/>
      <w:marBottom w:val="0"/>
      <w:divBdr>
        <w:top w:val="none" w:sz="0" w:space="0" w:color="auto"/>
        <w:left w:val="none" w:sz="0" w:space="0" w:color="auto"/>
        <w:bottom w:val="none" w:sz="0" w:space="0" w:color="auto"/>
        <w:right w:val="none" w:sz="0" w:space="0" w:color="auto"/>
      </w:divBdr>
    </w:div>
    <w:div w:id="1241479422">
      <w:bodyDiv w:val="1"/>
      <w:marLeft w:val="0"/>
      <w:marRight w:val="0"/>
      <w:marTop w:val="0"/>
      <w:marBottom w:val="0"/>
      <w:divBdr>
        <w:top w:val="none" w:sz="0" w:space="0" w:color="auto"/>
        <w:left w:val="none" w:sz="0" w:space="0" w:color="auto"/>
        <w:bottom w:val="none" w:sz="0" w:space="0" w:color="auto"/>
        <w:right w:val="none" w:sz="0" w:space="0" w:color="auto"/>
      </w:divBdr>
    </w:div>
    <w:div w:id="1241676791">
      <w:bodyDiv w:val="1"/>
      <w:marLeft w:val="0"/>
      <w:marRight w:val="0"/>
      <w:marTop w:val="0"/>
      <w:marBottom w:val="0"/>
      <w:divBdr>
        <w:top w:val="none" w:sz="0" w:space="0" w:color="auto"/>
        <w:left w:val="none" w:sz="0" w:space="0" w:color="auto"/>
        <w:bottom w:val="none" w:sz="0" w:space="0" w:color="auto"/>
        <w:right w:val="none" w:sz="0" w:space="0" w:color="auto"/>
      </w:divBdr>
    </w:div>
    <w:div w:id="1241866832">
      <w:bodyDiv w:val="1"/>
      <w:marLeft w:val="0"/>
      <w:marRight w:val="0"/>
      <w:marTop w:val="0"/>
      <w:marBottom w:val="0"/>
      <w:divBdr>
        <w:top w:val="none" w:sz="0" w:space="0" w:color="auto"/>
        <w:left w:val="none" w:sz="0" w:space="0" w:color="auto"/>
        <w:bottom w:val="none" w:sz="0" w:space="0" w:color="auto"/>
        <w:right w:val="none" w:sz="0" w:space="0" w:color="auto"/>
      </w:divBdr>
    </w:div>
    <w:div w:id="1242375185">
      <w:bodyDiv w:val="1"/>
      <w:marLeft w:val="0"/>
      <w:marRight w:val="0"/>
      <w:marTop w:val="0"/>
      <w:marBottom w:val="0"/>
      <w:divBdr>
        <w:top w:val="none" w:sz="0" w:space="0" w:color="auto"/>
        <w:left w:val="none" w:sz="0" w:space="0" w:color="auto"/>
        <w:bottom w:val="none" w:sz="0" w:space="0" w:color="auto"/>
        <w:right w:val="none" w:sz="0" w:space="0" w:color="auto"/>
      </w:divBdr>
    </w:div>
    <w:div w:id="1242444896">
      <w:bodyDiv w:val="1"/>
      <w:marLeft w:val="0"/>
      <w:marRight w:val="0"/>
      <w:marTop w:val="0"/>
      <w:marBottom w:val="0"/>
      <w:divBdr>
        <w:top w:val="none" w:sz="0" w:space="0" w:color="auto"/>
        <w:left w:val="none" w:sz="0" w:space="0" w:color="auto"/>
        <w:bottom w:val="none" w:sz="0" w:space="0" w:color="auto"/>
        <w:right w:val="none" w:sz="0" w:space="0" w:color="auto"/>
      </w:divBdr>
    </w:div>
    <w:div w:id="1242569182">
      <w:bodyDiv w:val="1"/>
      <w:marLeft w:val="0"/>
      <w:marRight w:val="0"/>
      <w:marTop w:val="0"/>
      <w:marBottom w:val="0"/>
      <w:divBdr>
        <w:top w:val="none" w:sz="0" w:space="0" w:color="auto"/>
        <w:left w:val="none" w:sz="0" w:space="0" w:color="auto"/>
        <w:bottom w:val="none" w:sz="0" w:space="0" w:color="auto"/>
        <w:right w:val="none" w:sz="0" w:space="0" w:color="auto"/>
      </w:divBdr>
    </w:div>
    <w:div w:id="1242636403">
      <w:bodyDiv w:val="1"/>
      <w:marLeft w:val="0"/>
      <w:marRight w:val="0"/>
      <w:marTop w:val="0"/>
      <w:marBottom w:val="0"/>
      <w:divBdr>
        <w:top w:val="none" w:sz="0" w:space="0" w:color="auto"/>
        <w:left w:val="none" w:sz="0" w:space="0" w:color="auto"/>
        <w:bottom w:val="none" w:sz="0" w:space="0" w:color="auto"/>
        <w:right w:val="none" w:sz="0" w:space="0" w:color="auto"/>
      </w:divBdr>
    </w:div>
    <w:div w:id="1242714967">
      <w:bodyDiv w:val="1"/>
      <w:marLeft w:val="0"/>
      <w:marRight w:val="0"/>
      <w:marTop w:val="0"/>
      <w:marBottom w:val="0"/>
      <w:divBdr>
        <w:top w:val="none" w:sz="0" w:space="0" w:color="auto"/>
        <w:left w:val="none" w:sz="0" w:space="0" w:color="auto"/>
        <w:bottom w:val="none" w:sz="0" w:space="0" w:color="auto"/>
        <w:right w:val="none" w:sz="0" w:space="0" w:color="auto"/>
      </w:divBdr>
    </w:div>
    <w:div w:id="1242718287">
      <w:bodyDiv w:val="1"/>
      <w:marLeft w:val="0"/>
      <w:marRight w:val="0"/>
      <w:marTop w:val="0"/>
      <w:marBottom w:val="0"/>
      <w:divBdr>
        <w:top w:val="none" w:sz="0" w:space="0" w:color="auto"/>
        <w:left w:val="none" w:sz="0" w:space="0" w:color="auto"/>
        <w:bottom w:val="none" w:sz="0" w:space="0" w:color="auto"/>
        <w:right w:val="none" w:sz="0" w:space="0" w:color="auto"/>
      </w:divBdr>
    </w:div>
    <w:div w:id="1242790767">
      <w:bodyDiv w:val="1"/>
      <w:marLeft w:val="0"/>
      <w:marRight w:val="0"/>
      <w:marTop w:val="0"/>
      <w:marBottom w:val="0"/>
      <w:divBdr>
        <w:top w:val="none" w:sz="0" w:space="0" w:color="auto"/>
        <w:left w:val="none" w:sz="0" w:space="0" w:color="auto"/>
        <w:bottom w:val="none" w:sz="0" w:space="0" w:color="auto"/>
        <w:right w:val="none" w:sz="0" w:space="0" w:color="auto"/>
      </w:divBdr>
    </w:div>
    <w:div w:id="1243030087">
      <w:bodyDiv w:val="1"/>
      <w:marLeft w:val="0"/>
      <w:marRight w:val="0"/>
      <w:marTop w:val="0"/>
      <w:marBottom w:val="0"/>
      <w:divBdr>
        <w:top w:val="none" w:sz="0" w:space="0" w:color="auto"/>
        <w:left w:val="none" w:sz="0" w:space="0" w:color="auto"/>
        <w:bottom w:val="none" w:sz="0" w:space="0" w:color="auto"/>
        <w:right w:val="none" w:sz="0" w:space="0" w:color="auto"/>
      </w:divBdr>
    </w:div>
    <w:div w:id="1243182865">
      <w:bodyDiv w:val="1"/>
      <w:marLeft w:val="0"/>
      <w:marRight w:val="0"/>
      <w:marTop w:val="0"/>
      <w:marBottom w:val="0"/>
      <w:divBdr>
        <w:top w:val="none" w:sz="0" w:space="0" w:color="auto"/>
        <w:left w:val="none" w:sz="0" w:space="0" w:color="auto"/>
        <w:bottom w:val="none" w:sz="0" w:space="0" w:color="auto"/>
        <w:right w:val="none" w:sz="0" w:space="0" w:color="auto"/>
      </w:divBdr>
    </w:div>
    <w:div w:id="1243295187">
      <w:bodyDiv w:val="1"/>
      <w:marLeft w:val="0"/>
      <w:marRight w:val="0"/>
      <w:marTop w:val="0"/>
      <w:marBottom w:val="0"/>
      <w:divBdr>
        <w:top w:val="none" w:sz="0" w:space="0" w:color="auto"/>
        <w:left w:val="none" w:sz="0" w:space="0" w:color="auto"/>
        <w:bottom w:val="none" w:sz="0" w:space="0" w:color="auto"/>
        <w:right w:val="none" w:sz="0" w:space="0" w:color="auto"/>
      </w:divBdr>
    </w:div>
    <w:div w:id="1243416409">
      <w:bodyDiv w:val="1"/>
      <w:marLeft w:val="0"/>
      <w:marRight w:val="0"/>
      <w:marTop w:val="0"/>
      <w:marBottom w:val="0"/>
      <w:divBdr>
        <w:top w:val="none" w:sz="0" w:space="0" w:color="auto"/>
        <w:left w:val="none" w:sz="0" w:space="0" w:color="auto"/>
        <w:bottom w:val="none" w:sz="0" w:space="0" w:color="auto"/>
        <w:right w:val="none" w:sz="0" w:space="0" w:color="auto"/>
      </w:divBdr>
    </w:div>
    <w:div w:id="1244073993">
      <w:bodyDiv w:val="1"/>
      <w:marLeft w:val="0"/>
      <w:marRight w:val="0"/>
      <w:marTop w:val="0"/>
      <w:marBottom w:val="0"/>
      <w:divBdr>
        <w:top w:val="none" w:sz="0" w:space="0" w:color="auto"/>
        <w:left w:val="none" w:sz="0" w:space="0" w:color="auto"/>
        <w:bottom w:val="none" w:sz="0" w:space="0" w:color="auto"/>
        <w:right w:val="none" w:sz="0" w:space="0" w:color="auto"/>
      </w:divBdr>
    </w:div>
    <w:div w:id="1244140820">
      <w:bodyDiv w:val="1"/>
      <w:marLeft w:val="0"/>
      <w:marRight w:val="0"/>
      <w:marTop w:val="0"/>
      <w:marBottom w:val="0"/>
      <w:divBdr>
        <w:top w:val="none" w:sz="0" w:space="0" w:color="auto"/>
        <w:left w:val="none" w:sz="0" w:space="0" w:color="auto"/>
        <w:bottom w:val="none" w:sz="0" w:space="0" w:color="auto"/>
        <w:right w:val="none" w:sz="0" w:space="0" w:color="auto"/>
      </w:divBdr>
    </w:div>
    <w:div w:id="1244755109">
      <w:bodyDiv w:val="1"/>
      <w:marLeft w:val="0"/>
      <w:marRight w:val="0"/>
      <w:marTop w:val="0"/>
      <w:marBottom w:val="0"/>
      <w:divBdr>
        <w:top w:val="none" w:sz="0" w:space="0" w:color="auto"/>
        <w:left w:val="none" w:sz="0" w:space="0" w:color="auto"/>
        <w:bottom w:val="none" w:sz="0" w:space="0" w:color="auto"/>
        <w:right w:val="none" w:sz="0" w:space="0" w:color="auto"/>
      </w:divBdr>
    </w:div>
    <w:div w:id="1244954104">
      <w:bodyDiv w:val="1"/>
      <w:marLeft w:val="0"/>
      <w:marRight w:val="0"/>
      <w:marTop w:val="0"/>
      <w:marBottom w:val="0"/>
      <w:divBdr>
        <w:top w:val="none" w:sz="0" w:space="0" w:color="auto"/>
        <w:left w:val="none" w:sz="0" w:space="0" w:color="auto"/>
        <w:bottom w:val="none" w:sz="0" w:space="0" w:color="auto"/>
        <w:right w:val="none" w:sz="0" w:space="0" w:color="auto"/>
      </w:divBdr>
    </w:div>
    <w:div w:id="1245148986">
      <w:bodyDiv w:val="1"/>
      <w:marLeft w:val="0"/>
      <w:marRight w:val="0"/>
      <w:marTop w:val="0"/>
      <w:marBottom w:val="0"/>
      <w:divBdr>
        <w:top w:val="none" w:sz="0" w:space="0" w:color="auto"/>
        <w:left w:val="none" w:sz="0" w:space="0" w:color="auto"/>
        <w:bottom w:val="none" w:sz="0" w:space="0" w:color="auto"/>
        <w:right w:val="none" w:sz="0" w:space="0" w:color="auto"/>
      </w:divBdr>
    </w:div>
    <w:div w:id="1245646546">
      <w:bodyDiv w:val="1"/>
      <w:marLeft w:val="0"/>
      <w:marRight w:val="0"/>
      <w:marTop w:val="0"/>
      <w:marBottom w:val="0"/>
      <w:divBdr>
        <w:top w:val="none" w:sz="0" w:space="0" w:color="auto"/>
        <w:left w:val="none" w:sz="0" w:space="0" w:color="auto"/>
        <w:bottom w:val="none" w:sz="0" w:space="0" w:color="auto"/>
        <w:right w:val="none" w:sz="0" w:space="0" w:color="auto"/>
      </w:divBdr>
    </w:div>
    <w:div w:id="1245796493">
      <w:bodyDiv w:val="1"/>
      <w:marLeft w:val="0"/>
      <w:marRight w:val="0"/>
      <w:marTop w:val="0"/>
      <w:marBottom w:val="0"/>
      <w:divBdr>
        <w:top w:val="none" w:sz="0" w:space="0" w:color="auto"/>
        <w:left w:val="none" w:sz="0" w:space="0" w:color="auto"/>
        <w:bottom w:val="none" w:sz="0" w:space="0" w:color="auto"/>
        <w:right w:val="none" w:sz="0" w:space="0" w:color="auto"/>
      </w:divBdr>
    </w:div>
    <w:div w:id="1245803497">
      <w:bodyDiv w:val="1"/>
      <w:marLeft w:val="0"/>
      <w:marRight w:val="0"/>
      <w:marTop w:val="0"/>
      <w:marBottom w:val="0"/>
      <w:divBdr>
        <w:top w:val="none" w:sz="0" w:space="0" w:color="auto"/>
        <w:left w:val="none" w:sz="0" w:space="0" w:color="auto"/>
        <w:bottom w:val="none" w:sz="0" w:space="0" w:color="auto"/>
        <w:right w:val="none" w:sz="0" w:space="0" w:color="auto"/>
      </w:divBdr>
    </w:div>
    <w:div w:id="1245996752">
      <w:bodyDiv w:val="1"/>
      <w:marLeft w:val="0"/>
      <w:marRight w:val="0"/>
      <w:marTop w:val="0"/>
      <w:marBottom w:val="0"/>
      <w:divBdr>
        <w:top w:val="none" w:sz="0" w:space="0" w:color="auto"/>
        <w:left w:val="none" w:sz="0" w:space="0" w:color="auto"/>
        <w:bottom w:val="none" w:sz="0" w:space="0" w:color="auto"/>
        <w:right w:val="none" w:sz="0" w:space="0" w:color="auto"/>
      </w:divBdr>
    </w:div>
    <w:div w:id="1246299374">
      <w:bodyDiv w:val="1"/>
      <w:marLeft w:val="0"/>
      <w:marRight w:val="0"/>
      <w:marTop w:val="0"/>
      <w:marBottom w:val="0"/>
      <w:divBdr>
        <w:top w:val="none" w:sz="0" w:space="0" w:color="auto"/>
        <w:left w:val="none" w:sz="0" w:space="0" w:color="auto"/>
        <w:bottom w:val="none" w:sz="0" w:space="0" w:color="auto"/>
        <w:right w:val="none" w:sz="0" w:space="0" w:color="auto"/>
      </w:divBdr>
    </w:div>
    <w:div w:id="1246302654">
      <w:bodyDiv w:val="1"/>
      <w:marLeft w:val="0"/>
      <w:marRight w:val="0"/>
      <w:marTop w:val="0"/>
      <w:marBottom w:val="0"/>
      <w:divBdr>
        <w:top w:val="none" w:sz="0" w:space="0" w:color="auto"/>
        <w:left w:val="none" w:sz="0" w:space="0" w:color="auto"/>
        <w:bottom w:val="none" w:sz="0" w:space="0" w:color="auto"/>
        <w:right w:val="none" w:sz="0" w:space="0" w:color="auto"/>
      </w:divBdr>
    </w:div>
    <w:div w:id="1246383454">
      <w:bodyDiv w:val="1"/>
      <w:marLeft w:val="0"/>
      <w:marRight w:val="0"/>
      <w:marTop w:val="0"/>
      <w:marBottom w:val="0"/>
      <w:divBdr>
        <w:top w:val="none" w:sz="0" w:space="0" w:color="auto"/>
        <w:left w:val="none" w:sz="0" w:space="0" w:color="auto"/>
        <w:bottom w:val="none" w:sz="0" w:space="0" w:color="auto"/>
        <w:right w:val="none" w:sz="0" w:space="0" w:color="auto"/>
      </w:divBdr>
    </w:div>
    <w:div w:id="1246526577">
      <w:bodyDiv w:val="1"/>
      <w:marLeft w:val="0"/>
      <w:marRight w:val="0"/>
      <w:marTop w:val="0"/>
      <w:marBottom w:val="0"/>
      <w:divBdr>
        <w:top w:val="none" w:sz="0" w:space="0" w:color="auto"/>
        <w:left w:val="none" w:sz="0" w:space="0" w:color="auto"/>
        <w:bottom w:val="none" w:sz="0" w:space="0" w:color="auto"/>
        <w:right w:val="none" w:sz="0" w:space="0" w:color="auto"/>
      </w:divBdr>
    </w:div>
    <w:div w:id="1246724009">
      <w:bodyDiv w:val="1"/>
      <w:marLeft w:val="0"/>
      <w:marRight w:val="0"/>
      <w:marTop w:val="0"/>
      <w:marBottom w:val="0"/>
      <w:divBdr>
        <w:top w:val="none" w:sz="0" w:space="0" w:color="auto"/>
        <w:left w:val="none" w:sz="0" w:space="0" w:color="auto"/>
        <w:bottom w:val="none" w:sz="0" w:space="0" w:color="auto"/>
        <w:right w:val="none" w:sz="0" w:space="0" w:color="auto"/>
      </w:divBdr>
    </w:div>
    <w:div w:id="1247224684">
      <w:bodyDiv w:val="1"/>
      <w:marLeft w:val="0"/>
      <w:marRight w:val="0"/>
      <w:marTop w:val="0"/>
      <w:marBottom w:val="0"/>
      <w:divBdr>
        <w:top w:val="none" w:sz="0" w:space="0" w:color="auto"/>
        <w:left w:val="none" w:sz="0" w:space="0" w:color="auto"/>
        <w:bottom w:val="none" w:sz="0" w:space="0" w:color="auto"/>
        <w:right w:val="none" w:sz="0" w:space="0" w:color="auto"/>
      </w:divBdr>
    </w:div>
    <w:div w:id="1247305828">
      <w:bodyDiv w:val="1"/>
      <w:marLeft w:val="0"/>
      <w:marRight w:val="0"/>
      <w:marTop w:val="0"/>
      <w:marBottom w:val="0"/>
      <w:divBdr>
        <w:top w:val="none" w:sz="0" w:space="0" w:color="auto"/>
        <w:left w:val="none" w:sz="0" w:space="0" w:color="auto"/>
        <w:bottom w:val="none" w:sz="0" w:space="0" w:color="auto"/>
        <w:right w:val="none" w:sz="0" w:space="0" w:color="auto"/>
      </w:divBdr>
    </w:div>
    <w:div w:id="1247574967">
      <w:bodyDiv w:val="1"/>
      <w:marLeft w:val="0"/>
      <w:marRight w:val="0"/>
      <w:marTop w:val="0"/>
      <w:marBottom w:val="0"/>
      <w:divBdr>
        <w:top w:val="none" w:sz="0" w:space="0" w:color="auto"/>
        <w:left w:val="none" w:sz="0" w:space="0" w:color="auto"/>
        <w:bottom w:val="none" w:sz="0" w:space="0" w:color="auto"/>
        <w:right w:val="none" w:sz="0" w:space="0" w:color="auto"/>
      </w:divBdr>
    </w:div>
    <w:div w:id="1248153479">
      <w:bodyDiv w:val="1"/>
      <w:marLeft w:val="0"/>
      <w:marRight w:val="0"/>
      <w:marTop w:val="0"/>
      <w:marBottom w:val="0"/>
      <w:divBdr>
        <w:top w:val="none" w:sz="0" w:space="0" w:color="auto"/>
        <w:left w:val="none" w:sz="0" w:space="0" w:color="auto"/>
        <w:bottom w:val="none" w:sz="0" w:space="0" w:color="auto"/>
        <w:right w:val="none" w:sz="0" w:space="0" w:color="auto"/>
      </w:divBdr>
    </w:div>
    <w:div w:id="1248265761">
      <w:bodyDiv w:val="1"/>
      <w:marLeft w:val="0"/>
      <w:marRight w:val="0"/>
      <w:marTop w:val="0"/>
      <w:marBottom w:val="0"/>
      <w:divBdr>
        <w:top w:val="none" w:sz="0" w:space="0" w:color="auto"/>
        <w:left w:val="none" w:sz="0" w:space="0" w:color="auto"/>
        <w:bottom w:val="none" w:sz="0" w:space="0" w:color="auto"/>
        <w:right w:val="none" w:sz="0" w:space="0" w:color="auto"/>
      </w:divBdr>
    </w:div>
    <w:div w:id="1248265772">
      <w:bodyDiv w:val="1"/>
      <w:marLeft w:val="0"/>
      <w:marRight w:val="0"/>
      <w:marTop w:val="0"/>
      <w:marBottom w:val="0"/>
      <w:divBdr>
        <w:top w:val="none" w:sz="0" w:space="0" w:color="auto"/>
        <w:left w:val="none" w:sz="0" w:space="0" w:color="auto"/>
        <w:bottom w:val="none" w:sz="0" w:space="0" w:color="auto"/>
        <w:right w:val="none" w:sz="0" w:space="0" w:color="auto"/>
      </w:divBdr>
    </w:div>
    <w:div w:id="1248273137">
      <w:bodyDiv w:val="1"/>
      <w:marLeft w:val="0"/>
      <w:marRight w:val="0"/>
      <w:marTop w:val="0"/>
      <w:marBottom w:val="0"/>
      <w:divBdr>
        <w:top w:val="none" w:sz="0" w:space="0" w:color="auto"/>
        <w:left w:val="none" w:sz="0" w:space="0" w:color="auto"/>
        <w:bottom w:val="none" w:sz="0" w:space="0" w:color="auto"/>
        <w:right w:val="none" w:sz="0" w:space="0" w:color="auto"/>
      </w:divBdr>
    </w:div>
    <w:div w:id="1248465392">
      <w:bodyDiv w:val="1"/>
      <w:marLeft w:val="0"/>
      <w:marRight w:val="0"/>
      <w:marTop w:val="0"/>
      <w:marBottom w:val="0"/>
      <w:divBdr>
        <w:top w:val="none" w:sz="0" w:space="0" w:color="auto"/>
        <w:left w:val="none" w:sz="0" w:space="0" w:color="auto"/>
        <w:bottom w:val="none" w:sz="0" w:space="0" w:color="auto"/>
        <w:right w:val="none" w:sz="0" w:space="0" w:color="auto"/>
      </w:divBdr>
    </w:div>
    <w:div w:id="1248611921">
      <w:bodyDiv w:val="1"/>
      <w:marLeft w:val="0"/>
      <w:marRight w:val="0"/>
      <w:marTop w:val="0"/>
      <w:marBottom w:val="0"/>
      <w:divBdr>
        <w:top w:val="none" w:sz="0" w:space="0" w:color="auto"/>
        <w:left w:val="none" w:sz="0" w:space="0" w:color="auto"/>
        <w:bottom w:val="none" w:sz="0" w:space="0" w:color="auto"/>
        <w:right w:val="none" w:sz="0" w:space="0" w:color="auto"/>
      </w:divBdr>
    </w:div>
    <w:div w:id="1248998182">
      <w:bodyDiv w:val="1"/>
      <w:marLeft w:val="0"/>
      <w:marRight w:val="0"/>
      <w:marTop w:val="0"/>
      <w:marBottom w:val="0"/>
      <w:divBdr>
        <w:top w:val="none" w:sz="0" w:space="0" w:color="auto"/>
        <w:left w:val="none" w:sz="0" w:space="0" w:color="auto"/>
        <w:bottom w:val="none" w:sz="0" w:space="0" w:color="auto"/>
        <w:right w:val="none" w:sz="0" w:space="0" w:color="auto"/>
      </w:divBdr>
    </w:div>
    <w:div w:id="1249189762">
      <w:bodyDiv w:val="1"/>
      <w:marLeft w:val="0"/>
      <w:marRight w:val="0"/>
      <w:marTop w:val="0"/>
      <w:marBottom w:val="0"/>
      <w:divBdr>
        <w:top w:val="none" w:sz="0" w:space="0" w:color="auto"/>
        <w:left w:val="none" w:sz="0" w:space="0" w:color="auto"/>
        <w:bottom w:val="none" w:sz="0" w:space="0" w:color="auto"/>
        <w:right w:val="none" w:sz="0" w:space="0" w:color="auto"/>
      </w:divBdr>
    </w:div>
    <w:div w:id="1249265500">
      <w:bodyDiv w:val="1"/>
      <w:marLeft w:val="0"/>
      <w:marRight w:val="0"/>
      <w:marTop w:val="0"/>
      <w:marBottom w:val="0"/>
      <w:divBdr>
        <w:top w:val="none" w:sz="0" w:space="0" w:color="auto"/>
        <w:left w:val="none" w:sz="0" w:space="0" w:color="auto"/>
        <w:bottom w:val="none" w:sz="0" w:space="0" w:color="auto"/>
        <w:right w:val="none" w:sz="0" w:space="0" w:color="auto"/>
      </w:divBdr>
    </w:div>
    <w:div w:id="1249343762">
      <w:bodyDiv w:val="1"/>
      <w:marLeft w:val="0"/>
      <w:marRight w:val="0"/>
      <w:marTop w:val="0"/>
      <w:marBottom w:val="0"/>
      <w:divBdr>
        <w:top w:val="none" w:sz="0" w:space="0" w:color="auto"/>
        <w:left w:val="none" w:sz="0" w:space="0" w:color="auto"/>
        <w:bottom w:val="none" w:sz="0" w:space="0" w:color="auto"/>
        <w:right w:val="none" w:sz="0" w:space="0" w:color="auto"/>
      </w:divBdr>
    </w:div>
    <w:div w:id="1249383906">
      <w:bodyDiv w:val="1"/>
      <w:marLeft w:val="0"/>
      <w:marRight w:val="0"/>
      <w:marTop w:val="0"/>
      <w:marBottom w:val="0"/>
      <w:divBdr>
        <w:top w:val="none" w:sz="0" w:space="0" w:color="auto"/>
        <w:left w:val="none" w:sz="0" w:space="0" w:color="auto"/>
        <w:bottom w:val="none" w:sz="0" w:space="0" w:color="auto"/>
        <w:right w:val="none" w:sz="0" w:space="0" w:color="auto"/>
      </w:divBdr>
    </w:div>
    <w:div w:id="1249539732">
      <w:bodyDiv w:val="1"/>
      <w:marLeft w:val="0"/>
      <w:marRight w:val="0"/>
      <w:marTop w:val="0"/>
      <w:marBottom w:val="0"/>
      <w:divBdr>
        <w:top w:val="none" w:sz="0" w:space="0" w:color="auto"/>
        <w:left w:val="none" w:sz="0" w:space="0" w:color="auto"/>
        <w:bottom w:val="none" w:sz="0" w:space="0" w:color="auto"/>
        <w:right w:val="none" w:sz="0" w:space="0" w:color="auto"/>
      </w:divBdr>
    </w:div>
    <w:div w:id="1250190419">
      <w:bodyDiv w:val="1"/>
      <w:marLeft w:val="0"/>
      <w:marRight w:val="0"/>
      <w:marTop w:val="0"/>
      <w:marBottom w:val="0"/>
      <w:divBdr>
        <w:top w:val="none" w:sz="0" w:space="0" w:color="auto"/>
        <w:left w:val="none" w:sz="0" w:space="0" w:color="auto"/>
        <w:bottom w:val="none" w:sz="0" w:space="0" w:color="auto"/>
        <w:right w:val="none" w:sz="0" w:space="0" w:color="auto"/>
      </w:divBdr>
    </w:div>
    <w:div w:id="1250239764">
      <w:bodyDiv w:val="1"/>
      <w:marLeft w:val="0"/>
      <w:marRight w:val="0"/>
      <w:marTop w:val="0"/>
      <w:marBottom w:val="0"/>
      <w:divBdr>
        <w:top w:val="none" w:sz="0" w:space="0" w:color="auto"/>
        <w:left w:val="none" w:sz="0" w:space="0" w:color="auto"/>
        <w:bottom w:val="none" w:sz="0" w:space="0" w:color="auto"/>
        <w:right w:val="none" w:sz="0" w:space="0" w:color="auto"/>
      </w:divBdr>
    </w:div>
    <w:div w:id="1250310902">
      <w:bodyDiv w:val="1"/>
      <w:marLeft w:val="0"/>
      <w:marRight w:val="0"/>
      <w:marTop w:val="0"/>
      <w:marBottom w:val="0"/>
      <w:divBdr>
        <w:top w:val="none" w:sz="0" w:space="0" w:color="auto"/>
        <w:left w:val="none" w:sz="0" w:space="0" w:color="auto"/>
        <w:bottom w:val="none" w:sz="0" w:space="0" w:color="auto"/>
        <w:right w:val="none" w:sz="0" w:space="0" w:color="auto"/>
      </w:divBdr>
    </w:div>
    <w:div w:id="1250504699">
      <w:bodyDiv w:val="1"/>
      <w:marLeft w:val="0"/>
      <w:marRight w:val="0"/>
      <w:marTop w:val="0"/>
      <w:marBottom w:val="0"/>
      <w:divBdr>
        <w:top w:val="none" w:sz="0" w:space="0" w:color="auto"/>
        <w:left w:val="none" w:sz="0" w:space="0" w:color="auto"/>
        <w:bottom w:val="none" w:sz="0" w:space="0" w:color="auto"/>
        <w:right w:val="none" w:sz="0" w:space="0" w:color="auto"/>
      </w:divBdr>
    </w:div>
    <w:div w:id="1250580561">
      <w:bodyDiv w:val="1"/>
      <w:marLeft w:val="0"/>
      <w:marRight w:val="0"/>
      <w:marTop w:val="0"/>
      <w:marBottom w:val="0"/>
      <w:divBdr>
        <w:top w:val="none" w:sz="0" w:space="0" w:color="auto"/>
        <w:left w:val="none" w:sz="0" w:space="0" w:color="auto"/>
        <w:bottom w:val="none" w:sz="0" w:space="0" w:color="auto"/>
        <w:right w:val="none" w:sz="0" w:space="0" w:color="auto"/>
      </w:divBdr>
    </w:div>
    <w:div w:id="1250582980">
      <w:bodyDiv w:val="1"/>
      <w:marLeft w:val="0"/>
      <w:marRight w:val="0"/>
      <w:marTop w:val="0"/>
      <w:marBottom w:val="0"/>
      <w:divBdr>
        <w:top w:val="none" w:sz="0" w:space="0" w:color="auto"/>
        <w:left w:val="none" w:sz="0" w:space="0" w:color="auto"/>
        <w:bottom w:val="none" w:sz="0" w:space="0" w:color="auto"/>
        <w:right w:val="none" w:sz="0" w:space="0" w:color="auto"/>
      </w:divBdr>
    </w:div>
    <w:div w:id="1250892128">
      <w:bodyDiv w:val="1"/>
      <w:marLeft w:val="0"/>
      <w:marRight w:val="0"/>
      <w:marTop w:val="0"/>
      <w:marBottom w:val="0"/>
      <w:divBdr>
        <w:top w:val="none" w:sz="0" w:space="0" w:color="auto"/>
        <w:left w:val="none" w:sz="0" w:space="0" w:color="auto"/>
        <w:bottom w:val="none" w:sz="0" w:space="0" w:color="auto"/>
        <w:right w:val="none" w:sz="0" w:space="0" w:color="auto"/>
      </w:divBdr>
    </w:div>
    <w:div w:id="1251083295">
      <w:bodyDiv w:val="1"/>
      <w:marLeft w:val="0"/>
      <w:marRight w:val="0"/>
      <w:marTop w:val="0"/>
      <w:marBottom w:val="0"/>
      <w:divBdr>
        <w:top w:val="none" w:sz="0" w:space="0" w:color="auto"/>
        <w:left w:val="none" w:sz="0" w:space="0" w:color="auto"/>
        <w:bottom w:val="none" w:sz="0" w:space="0" w:color="auto"/>
        <w:right w:val="none" w:sz="0" w:space="0" w:color="auto"/>
      </w:divBdr>
    </w:div>
    <w:div w:id="1251354551">
      <w:bodyDiv w:val="1"/>
      <w:marLeft w:val="0"/>
      <w:marRight w:val="0"/>
      <w:marTop w:val="0"/>
      <w:marBottom w:val="0"/>
      <w:divBdr>
        <w:top w:val="none" w:sz="0" w:space="0" w:color="auto"/>
        <w:left w:val="none" w:sz="0" w:space="0" w:color="auto"/>
        <w:bottom w:val="none" w:sz="0" w:space="0" w:color="auto"/>
        <w:right w:val="none" w:sz="0" w:space="0" w:color="auto"/>
      </w:divBdr>
    </w:div>
    <w:div w:id="1251550067">
      <w:bodyDiv w:val="1"/>
      <w:marLeft w:val="0"/>
      <w:marRight w:val="0"/>
      <w:marTop w:val="0"/>
      <w:marBottom w:val="0"/>
      <w:divBdr>
        <w:top w:val="none" w:sz="0" w:space="0" w:color="auto"/>
        <w:left w:val="none" w:sz="0" w:space="0" w:color="auto"/>
        <w:bottom w:val="none" w:sz="0" w:space="0" w:color="auto"/>
        <w:right w:val="none" w:sz="0" w:space="0" w:color="auto"/>
      </w:divBdr>
    </w:div>
    <w:div w:id="1251693879">
      <w:bodyDiv w:val="1"/>
      <w:marLeft w:val="0"/>
      <w:marRight w:val="0"/>
      <w:marTop w:val="0"/>
      <w:marBottom w:val="0"/>
      <w:divBdr>
        <w:top w:val="none" w:sz="0" w:space="0" w:color="auto"/>
        <w:left w:val="none" w:sz="0" w:space="0" w:color="auto"/>
        <w:bottom w:val="none" w:sz="0" w:space="0" w:color="auto"/>
        <w:right w:val="none" w:sz="0" w:space="0" w:color="auto"/>
      </w:divBdr>
    </w:div>
    <w:div w:id="1252079732">
      <w:bodyDiv w:val="1"/>
      <w:marLeft w:val="0"/>
      <w:marRight w:val="0"/>
      <w:marTop w:val="0"/>
      <w:marBottom w:val="0"/>
      <w:divBdr>
        <w:top w:val="none" w:sz="0" w:space="0" w:color="auto"/>
        <w:left w:val="none" w:sz="0" w:space="0" w:color="auto"/>
        <w:bottom w:val="none" w:sz="0" w:space="0" w:color="auto"/>
        <w:right w:val="none" w:sz="0" w:space="0" w:color="auto"/>
      </w:divBdr>
    </w:div>
    <w:div w:id="1252470514">
      <w:bodyDiv w:val="1"/>
      <w:marLeft w:val="0"/>
      <w:marRight w:val="0"/>
      <w:marTop w:val="0"/>
      <w:marBottom w:val="0"/>
      <w:divBdr>
        <w:top w:val="none" w:sz="0" w:space="0" w:color="auto"/>
        <w:left w:val="none" w:sz="0" w:space="0" w:color="auto"/>
        <w:bottom w:val="none" w:sz="0" w:space="0" w:color="auto"/>
        <w:right w:val="none" w:sz="0" w:space="0" w:color="auto"/>
      </w:divBdr>
    </w:div>
    <w:div w:id="1252591544">
      <w:bodyDiv w:val="1"/>
      <w:marLeft w:val="0"/>
      <w:marRight w:val="0"/>
      <w:marTop w:val="0"/>
      <w:marBottom w:val="0"/>
      <w:divBdr>
        <w:top w:val="none" w:sz="0" w:space="0" w:color="auto"/>
        <w:left w:val="none" w:sz="0" w:space="0" w:color="auto"/>
        <w:bottom w:val="none" w:sz="0" w:space="0" w:color="auto"/>
        <w:right w:val="none" w:sz="0" w:space="0" w:color="auto"/>
      </w:divBdr>
    </w:div>
    <w:div w:id="1252665204">
      <w:bodyDiv w:val="1"/>
      <w:marLeft w:val="0"/>
      <w:marRight w:val="0"/>
      <w:marTop w:val="0"/>
      <w:marBottom w:val="0"/>
      <w:divBdr>
        <w:top w:val="none" w:sz="0" w:space="0" w:color="auto"/>
        <w:left w:val="none" w:sz="0" w:space="0" w:color="auto"/>
        <w:bottom w:val="none" w:sz="0" w:space="0" w:color="auto"/>
        <w:right w:val="none" w:sz="0" w:space="0" w:color="auto"/>
      </w:divBdr>
    </w:div>
    <w:div w:id="1252818071">
      <w:bodyDiv w:val="1"/>
      <w:marLeft w:val="0"/>
      <w:marRight w:val="0"/>
      <w:marTop w:val="0"/>
      <w:marBottom w:val="0"/>
      <w:divBdr>
        <w:top w:val="none" w:sz="0" w:space="0" w:color="auto"/>
        <w:left w:val="none" w:sz="0" w:space="0" w:color="auto"/>
        <w:bottom w:val="none" w:sz="0" w:space="0" w:color="auto"/>
        <w:right w:val="none" w:sz="0" w:space="0" w:color="auto"/>
      </w:divBdr>
    </w:div>
    <w:div w:id="1253007390">
      <w:bodyDiv w:val="1"/>
      <w:marLeft w:val="0"/>
      <w:marRight w:val="0"/>
      <w:marTop w:val="0"/>
      <w:marBottom w:val="0"/>
      <w:divBdr>
        <w:top w:val="none" w:sz="0" w:space="0" w:color="auto"/>
        <w:left w:val="none" w:sz="0" w:space="0" w:color="auto"/>
        <w:bottom w:val="none" w:sz="0" w:space="0" w:color="auto"/>
        <w:right w:val="none" w:sz="0" w:space="0" w:color="auto"/>
      </w:divBdr>
    </w:div>
    <w:div w:id="1253199038">
      <w:bodyDiv w:val="1"/>
      <w:marLeft w:val="0"/>
      <w:marRight w:val="0"/>
      <w:marTop w:val="0"/>
      <w:marBottom w:val="0"/>
      <w:divBdr>
        <w:top w:val="none" w:sz="0" w:space="0" w:color="auto"/>
        <w:left w:val="none" w:sz="0" w:space="0" w:color="auto"/>
        <w:bottom w:val="none" w:sz="0" w:space="0" w:color="auto"/>
        <w:right w:val="none" w:sz="0" w:space="0" w:color="auto"/>
      </w:divBdr>
    </w:div>
    <w:div w:id="1253273369">
      <w:bodyDiv w:val="1"/>
      <w:marLeft w:val="0"/>
      <w:marRight w:val="0"/>
      <w:marTop w:val="0"/>
      <w:marBottom w:val="0"/>
      <w:divBdr>
        <w:top w:val="none" w:sz="0" w:space="0" w:color="auto"/>
        <w:left w:val="none" w:sz="0" w:space="0" w:color="auto"/>
        <w:bottom w:val="none" w:sz="0" w:space="0" w:color="auto"/>
        <w:right w:val="none" w:sz="0" w:space="0" w:color="auto"/>
      </w:divBdr>
    </w:div>
    <w:div w:id="1253392523">
      <w:bodyDiv w:val="1"/>
      <w:marLeft w:val="0"/>
      <w:marRight w:val="0"/>
      <w:marTop w:val="0"/>
      <w:marBottom w:val="0"/>
      <w:divBdr>
        <w:top w:val="none" w:sz="0" w:space="0" w:color="auto"/>
        <w:left w:val="none" w:sz="0" w:space="0" w:color="auto"/>
        <w:bottom w:val="none" w:sz="0" w:space="0" w:color="auto"/>
        <w:right w:val="none" w:sz="0" w:space="0" w:color="auto"/>
      </w:divBdr>
    </w:div>
    <w:div w:id="1253584165">
      <w:bodyDiv w:val="1"/>
      <w:marLeft w:val="0"/>
      <w:marRight w:val="0"/>
      <w:marTop w:val="0"/>
      <w:marBottom w:val="0"/>
      <w:divBdr>
        <w:top w:val="none" w:sz="0" w:space="0" w:color="auto"/>
        <w:left w:val="none" w:sz="0" w:space="0" w:color="auto"/>
        <w:bottom w:val="none" w:sz="0" w:space="0" w:color="auto"/>
        <w:right w:val="none" w:sz="0" w:space="0" w:color="auto"/>
      </w:divBdr>
    </w:div>
    <w:div w:id="1253708768">
      <w:bodyDiv w:val="1"/>
      <w:marLeft w:val="0"/>
      <w:marRight w:val="0"/>
      <w:marTop w:val="0"/>
      <w:marBottom w:val="0"/>
      <w:divBdr>
        <w:top w:val="none" w:sz="0" w:space="0" w:color="auto"/>
        <w:left w:val="none" w:sz="0" w:space="0" w:color="auto"/>
        <w:bottom w:val="none" w:sz="0" w:space="0" w:color="auto"/>
        <w:right w:val="none" w:sz="0" w:space="0" w:color="auto"/>
      </w:divBdr>
    </w:div>
    <w:div w:id="1253971090">
      <w:bodyDiv w:val="1"/>
      <w:marLeft w:val="0"/>
      <w:marRight w:val="0"/>
      <w:marTop w:val="0"/>
      <w:marBottom w:val="0"/>
      <w:divBdr>
        <w:top w:val="none" w:sz="0" w:space="0" w:color="auto"/>
        <w:left w:val="none" w:sz="0" w:space="0" w:color="auto"/>
        <w:bottom w:val="none" w:sz="0" w:space="0" w:color="auto"/>
        <w:right w:val="none" w:sz="0" w:space="0" w:color="auto"/>
      </w:divBdr>
    </w:div>
    <w:div w:id="1254121123">
      <w:bodyDiv w:val="1"/>
      <w:marLeft w:val="0"/>
      <w:marRight w:val="0"/>
      <w:marTop w:val="0"/>
      <w:marBottom w:val="0"/>
      <w:divBdr>
        <w:top w:val="none" w:sz="0" w:space="0" w:color="auto"/>
        <w:left w:val="none" w:sz="0" w:space="0" w:color="auto"/>
        <w:bottom w:val="none" w:sz="0" w:space="0" w:color="auto"/>
        <w:right w:val="none" w:sz="0" w:space="0" w:color="auto"/>
      </w:divBdr>
    </w:div>
    <w:div w:id="1254361298">
      <w:bodyDiv w:val="1"/>
      <w:marLeft w:val="0"/>
      <w:marRight w:val="0"/>
      <w:marTop w:val="0"/>
      <w:marBottom w:val="0"/>
      <w:divBdr>
        <w:top w:val="none" w:sz="0" w:space="0" w:color="auto"/>
        <w:left w:val="none" w:sz="0" w:space="0" w:color="auto"/>
        <w:bottom w:val="none" w:sz="0" w:space="0" w:color="auto"/>
        <w:right w:val="none" w:sz="0" w:space="0" w:color="auto"/>
      </w:divBdr>
    </w:div>
    <w:div w:id="1254362221">
      <w:bodyDiv w:val="1"/>
      <w:marLeft w:val="0"/>
      <w:marRight w:val="0"/>
      <w:marTop w:val="0"/>
      <w:marBottom w:val="0"/>
      <w:divBdr>
        <w:top w:val="none" w:sz="0" w:space="0" w:color="auto"/>
        <w:left w:val="none" w:sz="0" w:space="0" w:color="auto"/>
        <w:bottom w:val="none" w:sz="0" w:space="0" w:color="auto"/>
        <w:right w:val="none" w:sz="0" w:space="0" w:color="auto"/>
      </w:divBdr>
    </w:div>
    <w:div w:id="1254827107">
      <w:bodyDiv w:val="1"/>
      <w:marLeft w:val="0"/>
      <w:marRight w:val="0"/>
      <w:marTop w:val="0"/>
      <w:marBottom w:val="0"/>
      <w:divBdr>
        <w:top w:val="none" w:sz="0" w:space="0" w:color="auto"/>
        <w:left w:val="none" w:sz="0" w:space="0" w:color="auto"/>
        <w:bottom w:val="none" w:sz="0" w:space="0" w:color="auto"/>
        <w:right w:val="none" w:sz="0" w:space="0" w:color="auto"/>
      </w:divBdr>
    </w:div>
    <w:div w:id="1255629621">
      <w:bodyDiv w:val="1"/>
      <w:marLeft w:val="0"/>
      <w:marRight w:val="0"/>
      <w:marTop w:val="0"/>
      <w:marBottom w:val="0"/>
      <w:divBdr>
        <w:top w:val="none" w:sz="0" w:space="0" w:color="auto"/>
        <w:left w:val="none" w:sz="0" w:space="0" w:color="auto"/>
        <w:bottom w:val="none" w:sz="0" w:space="0" w:color="auto"/>
        <w:right w:val="none" w:sz="0" w:space="0" w:color="auto"/>
      </w:divBdr>
    </w:div>
    <w:div w:id="1255817351">
      <w:bodyDiv w:val="1"/>
      <w:marLeft w:val="0"/>
      <w:marRight w:val="0"/>
      <w:marTop w:val="0"/>
      <w:marBottom w:val="0"/>
      <w:divBdr>
        <w:top w:val="none" w:sz="0" w:space="0" w:color="auto"/>
        <w:left w:val="none" w:sz="0" w:space="0" w:color="auto"/>
        <w:bottom w:val="none" w:sz="0" w:space="0" w:color="auto"/>
        <w:right w:val="none" w:sz="0" w:space="0" w:color="auto"/>
      </w:divBdr>
    </w:div>
    <w:div w:id="1255821314">
      <w:bodyDiv w:val="1"/>
      <w:marLeft w:val="0"/>
      <w:marRight w:val="0"/>
      <w:marTop w:val="0"/>
      <w:marBottom w:val="0"/>
      <w:divBdr>
        <w:top w:val="none" w:sz="0" w:space="0" w:color="auto"/>
        <w:left w:val="none" w:sz="0" w:space="0" w:color="auto"/>
        <w:bottom w:val="none" w:sz="0" w:space="0" w:color="auto"/>
        <w:right w:val="none" w:sz="0" w:space="0" w:color="auto"/>
      </w:divBdr>
    </w:div>
    <w:div w:id="1255893631">
      <w:bodyDiv w:val="1"/>
      <w:marLeft w:val="0"/>
      <w:marRight w:val="0"/>
      <w:marTop w:val="0"/>
      <w:marBottom w:val="0"/>
      <w:divBdr>
        <w:top w:val="none" w:sz="0" w:space="0" w:color="auto"/>
        <w:left w:val="none" w:sz="0" w:space="0" w:color="auto"/>
        <w:bottom w:val="none" w:sz="0" w:space="0" w:color="auto"/>
        <w:right w:val="none" w:sz="0" w:space="0" w:color="auto"/>
      </w:divBdr>
    </w:div>
    <w:div w:id="1255944319">
      <w:bodyDiv w:val="1"/>
      <w:marLeft w:val="0"/>
      <w:marRight w:val="0"/>
      <w:marTop w:val="0"/>
      <w:marBottom w:val="0"/>
      <w:divBdr>
        <w:top w:val="none" w:sz="0" w:space="0" w:color="auto"/>
        <w:left w:val="none" w:sz="0" w:space="0" w:color="auto"/>
        <w:bottom w:val="none" w:sz="0" w:space="0" w:color="auto"/>
        <w:right w:val="none" w:sz="0" w:space="0" w:color="auto"/>
      </w:divBdr>
    </w:div>
    <w:div w:id="1256673400">
      <w:bodyDiv w:val="1"/>
      <w:marLeft w:val="0"/>
      <w:marRight w:val="0"/>
      <w:marTop w:val="0"/>
      <w:marBottom w:val="0"/>
      <w:divBdr>
        <w:top w:val="none" w:sz="0" w:space="0" w:color="auto"/>
        <w:left w:val="none" w:sz="0" w:space="0" w:color="auto"/>
        <w:bottom w:val="none" w:sz="0" w:space="0" w:color="auto"/>
        <w:right w:val="none" w:sz="0" w:space="0" w:color="auto"/>
      </w:divBdr>
    </w:div>
    <w:div w:id="1256743207">
      <w:bodyDiv w:val="1"/>
      <w:marLeft w:val="0"/>
      <w:marRight w:val="0"/>
      <w:marTop w:val="0"/>
      <w:marBottom w:val="0"/>
      <w:divBdr>
        <w:top w:val="none" w:sz="0" w:space="0" w:color="auto"/>
        <w:left w:val="none" w:sz="0" w:space="0" w:color="auto"/>
        <w:bottom w:val="none" w:sz="0" w:space="0" w:color="auto"/>
        <w:right w:val="none" w:sz="0" w:space="0" w:color="auto"/>
      </w:divBdr>
    </w:div>
    <w:div w:id="1256943700">
      <w:bodyDiv w:val="1"/>
      <w:marLeft w:val="0"/>
      <w:marRight w:val="0"/>
      <w:marTop w:val="0"/>
      <w:marBottom w:val="0"/>
      <w:divBdr>
        <w:top w:val="none" w:sz="0" w:space="0" w:color="auto"/>
        <w:left w:val="none" w:sz="0" w:space="0" w:color="auto"/>
        <w:bottom w:val="none" w:sz="0" w:space="0" w:color="auto"/>
        <w:right w:val="none" w:sz="0" w:space="0" w:color="auto"/>
      </w:divBdr>
    </w:div>
    <w:div w:id="1257011521">
      <w:bodyDiv w:val="1"/>
      <w:marLeft w:val="0"/>
      <w:marRight w:val="0"/>
      <w:marTop w:val="0"/>
      <w:marBottom w:val="0"/>
      <w:divBdr>
        <w:top w:val="none" w:sz="0" w:space="0" w:color="auto"/>
        <w:left w:val="none" w:sz="0" w:space="0" w:color="auto"/>
        <w:bottom w:val="none" w:sz="0" w:space="0" w:color="auto"/>
        <w:right w:val="none" w:sz="0" w:space="0" w:color="auto"/>
      </w:divBdr>
    </w:div>
    <w:div w:id="1257709875">
      <w:bodyDiv w:val="1"/>
      <w:marLeft w:val="0"/>
      <w:marRight w:val="0"/>
      <w:marTop w:val="0"/>
      <w:marBottom w:val="0"/>
      <w:divBdr>
        <w:top w:val="none" w:sz="0" w:space="0" w:color="auto"/>
        <w:left w:val="none" w:sz="0" w:space="0" w:color="auto"/>
        <w:bottom w:val="none" w:sz="0" w:space="0" w:color="auto"/>
        <w:right w:val="none" w:sz="0" w:space="0" w:color="auto"/>
      </w:divBdr>
    </w:div>
    <w:div w:id="1257980529">
      <w:bodyDiv w:val="1"/>
      <w:marLeft w:val="0"/>
      <w:marRight w:val="0"/>
      <w:marTop w:val="0"/>
      <w:marBottom w:val="0"/>
      <w:divBdr>
        <w:top w:val="none" w:sz="0" w:space="0" w:color="auto"/>
        <w:left w:val="none" w:sz="0" w:space="0" w:color="auto"/>
        <w:bottom w:val="none" w:sz="0" w:space="0" w:color="auto"/>
        <w:right w:val="none" w:sz="0" w:space="0" w:color="auto"/>
      </w:divBdr>
    </w:div>
    <w:div w:id="1258515133">
      <w:bodyDiv w:val="1"/>
      <w:marLeft w:val="0"/>
      <w:marRight w:val="0"/>
      <w:marTop w:val="0"/>
      <w:marBottom w:val="0"/>
      <w:divBdr>
        <w:top w:val="none" w:sz="0" w:space="0" w:color="auto"/>
        <w:left w:val="none" w:sz="0" w:space="0" w:color="auto"/>
        <w:bottom w:val="none" w:sz="0" w:space="0" w:color="auto"/>
        <w:right w:val="none" w:sz="0" w:space="0" w:color="auto"/>
      </w:divBdr>
    </w:div>
    <w:div w:id="1258564652">
      <w:bodyDiv w:val="1"/>
      <w:marLeft w:val="0"/>
      <w:marRight w:val="0"/>
      <w:marTop w:val="0"/>
      <w:marBottom w:val="0"/>
      <w:divBdr>
        <w:top w:val="none" w:sz="0" w:space="0" w:color="auto"/>
        <w:left w:val="none" w:sz="0" w:space="0" w:color="auto"/>
        <w:bottom w:val="none" w:sz="0" w:space="0" w:color="auto"/>
        <w:right w:val="none" w:sz="0" w:space="0" w:color="auto"/>
      </w:divBdr>
    </w:div>
    <w:div w:id="1258712915">
      <w:bodyDiv w:val="1"/>
      <w:marLeft w:val="0"/>
      <w:marRight w:val="0"/>
      <w:marTop w:val="0"/>
      <w:marBottom w:val="0"/>
      <w:divBdr>
        <w:top w:val="none" w:sz="0" w:space="0" w:color="auto"/>
        <w:left w:val="none" w:sz="0" w:space="0" w:color="auto"/>
        <w:bottom w:val="none" w:sz="0" w:space="0" w:color="auto"/>
        <w:right w:val="none" w:sz="0" w:space="0" w:color="auto"/>
      </w:divBdr>
    </w:div>
    <w:div w:id="1259173115">
      <w:bodyDiv w:val="1"/>
      <w:marLeft w:val="0"/>
      <w:marRight w:val="0"/>
      <w:marTop w:val="0"/>
      <w:marBottom w:val="0"/>
      <w:divBdr>
        <w:top w:val="none" w:sz="0" w:space="0" w:color="auto"/>
        <w:left w:val="none" w:sz="0" w:space="0" w:color="auto"/>
        <w:bottom w:val="none" w:sz="0" w:space="0" w:color="auto"/>
        <w:right w:val="none" w:sz="0" w:space="0" w:color="auto"/>
      </w:divBdr>
    </w:div>
    <w:div w:id="1259367396">
      <w:bodyDiv w:val="1"/>
      <w:marLeft w:val="0"/>
      <w:marRight w:val="0"/>
      <w:marTop w:val="0"/>
      <w:marBottom w:val="0"/>
      <w:divBdr>
        <w:top w:val="none" w:sz="0" w:space="0" w:color="auto"/>
        <w:left w:val="none" w:sz="0" w:space="0" w:color="auto"/>
        <w:bottom w:val="none" w:sz="0" w:space="0" w:color="auto"/>
        <w:right w:val="none" w:sz="0" w:space="0" w:color="auto"/>
      </w:divBdr>
    </w:div>
    <w:div w:id="1259605097">
      <w:bodyDiv w:val="1"/>
      <w:marLeft w:val="0"/>
      <w:marRight w:val="0"/>
      <w:marTop w:val="0"/>
      <w:marBottom w:val="0"/>
      <w:divBdr>
        <w:top w:val="none" w:sz="0" w:space="0" w:color="auto"/>
        <w:left w:val="none" w:sz="0" w:space="0" w:color="auto"/>
        <w:bottom w:val="none" w:sz="0" w:space="0" w:color="auto"/>
        <w:right w:val="none" w:sz="0" w:space="0" w:color="auto"/>
      </w:divBdr>
    </w:div>
    <w:div w:id="1259754906">
      <w:bodyDiv w:val="1"/>
      <w:marLeft w:val="0"/>
      <w:marRight w:val="0"/>
      <w:marTop w:val="0"/>
      <w:marBottom w:val="0"/>
      <w:divBdr>
        <w:top w:val="none" w:sz="0" w:space="0" w:color="auto"/>
        <w:left w:val="none" w:sz="0" w:space="0" w:color="auto"/>
        <w:bottom w:val="none" w:sz="0" w:space="0" w:color="auto"/>
        <w:right w:val="none" w:sz="0" w:space="0" w:color="auto"/>
      </w:divBdr>
    </w:div>
    <w:div w:id="1260064721">
      <w:bodyDiv w:val="1"/>
      <w:marLeft w:val="0"/>
      <w:marRight w:val="0"/>
      <w:marTop w:val="0"/>
      <w:marBottom w:val="0"/>
      <w:divBdr>
        <w:top w:val="none" w:sz="0" w:space="0" w:color="auto"/>
        <w:left w:val="none" w:sz="0" w:space="0" w:color="auto"/>
        <w:bottom w:val="none" w:sz="0" w:space="0" w:color="auto"/>
        <w:right w:val="none" w:sz="0" w:space="0" w:color="auto"/>
      </w:divBdr>
    </w:div>
    <w:div w:id="1260259242">
      <w:bodyDiv w:val="1"/>
      <w:marLeft w:val="0"/>
      <w:marRight w:val="0"/>
      <w:marTop w:val="0"/>
      <w:marBottom w:val="0"/>
      <w:divBdr>
        <w:top w:val="none" w:sz="0" w:space="0" w:color="auto"/>
        <w:left w:val="none" w:sz="0" w:space="0" w:color="auto"/>
        <w:bottom w:val="none" w:sz="0" w:space="0" w:color="auto"/>
        <w:right w:val="none" w:sz="0" w:space="0" w:color="auto"/>
      </w:divBdr>
    </w:div>
    <w:div w:id="1260287471">
      <w:bodyDiv w:val="1"/>
      <w:marLeft w:val="0"/>
      <w:marRight w:val="0"/>
      <w:marTop w:val="0"/>
      <w:marBottom w:val="0"/>
      <w:divBdr>
        <w:top w:val="none" w:sz="0" w:space="0" w:color="auto"/>
        <w:left w:val="none" w:sz="0" w:space="0" w:color="auto"/>
        <w:bottom w:val="none" w:sz="0" w:space="0" w:color="auto"/>
        <w:right w:val="none" w:sz="0" w:space="0" w:color="auto"/>
      </w:divBdr>
    </w:div>
    <w:div w:id="1260601838">
      <w:bodyDiv w:val="1"/>
      <w:marLeft w:val="0"/>
      <w:marRight w:val="0"/>
      <w:marTop w:val="0"/>
      <w:marBottom w:val="0"/>
      <w:divBdr>
        <w:top w:val="none" w:sz="0" w:space="0" w:color="auto"/>
        <w:left w:val="none" w:sz="0" w:space="0" w:color="auto"/>
        <w:bottom w:val="none" w:sz="0" w:space="0" w:color="auto"/>
        <w:right w:val="none" w:sz="0" w:space="0" w:color="auto"/>
      </w:divBdr>
    </w:div>
    <w:div w:id="1260983709">
      <w:bodyDiv w:val="1"/>
      <w:marLeft w:val="0"/>
      <w:marRight w:val="0"/>
      <w:marTop w:val="0"/>
      <w:marBottom w:val="0"/>
      <w:divBdr>
        <w:top w:val="none" w:sz="0" w:space="0" w:color="auto"/>
        <w:left w:val="none" w:sz="0" w:space="0" w:color="auto"/>
        <w:bottom w:val="none" w:sz="0" w:space="0" w:color="auto"/>
        <w:right w:val="none" w:sz="0" w:space="0" w:color="auto"/>
      </w:divBdr>
    </w:div>
    <w:div w:id="1261138389">
      <w:bodyDiv w:val="1"/>
      <w:marLeft w:val="0"/>
      <w:marRight w:val="0"/>
      <w:marTop w:val="0"/>
      <w:marBottom w:val="0"/>
      <w:divBdr>
        <w:top w:val="none" w:sz="0" w:space="0" w:color="auto"/>
        <w:left w:val="none" w:sz="0" w:space="0" w:color="auto"/>
        <w:bottom w:val="none" w:sz="0" w:space="0" w:color="auto"/>
        <w:right w:val="none" w:sz="0" w:space="0" w:color="auto"/>
      </w:divBdr>
    </w:div>
    <w:div w:id="1261374610">
      <w:bodyDiv w:val="1"/>
      <w:marLeft w:val="0"/>
      <w:marRight w:val="0"/>
      <w:marTop w:val="0"/>
      <w:marBottom w:val="0"/>
      <w:divBdr>
        <w:top w:val="none" w:sz="0" w:space="0" w:color="auto"/>
        <w:left w:val="none" w:sz="0" w:space="0" w:color="auto"/>
        <w:bottom w:val="none" w:sz="0" w:space="0" w:color="auto"/>
        <w:right w:val="none" w:sz="0" w:space="0" w:color="auto"/>
      </w:divBdr>
    </w:div>
    <w:div w:id="1261452200">
      <w:bodyDiv w:val="1"/>
      <w:marLeft w:val="0"/>
      <w:marRight w:val="0"/>
      <w:marTop w:val="0"/>
      <w:marBottom w:val="0"/>
      <w:divBdr>
        <w:top w:val="none" w:sz="0" w:space="0" w:color="auto"/>
        <w:left w:val="none" w:sz="0" w:space="0" w:color="auto"/>
        <w:bottom w:val="none" w:sz="0" w:space="0" w:color="auto"/>
        <w:right w:val="none" w:sz="0" w:space="0" w:color="auto"/>
      </w:divBdr>
    </w:div>
    <w:div w:id="1261571673">
      <w:bodyDiv w:val="1"/>
      <w:marLeft w:val="0"/>
      <w:marRight w:val="0"/>
      <w:marTop w:val="0"/>
      <w:marBottom w:val="0"/>
      <w:divBdr>
        <w:top w:val="none" w:sz="0" w:space="0" w:color="auto"/>
        <w:left w:val="none" w:sz="0" w:space="0" w:color="auto"/>
        <w:bottom w:val="none" w:sz="0" w:space="0" w:color="auto"/>
        <w:right w:val="none" w:sz="0" w:space="0" w:color="auto"/>
      </w:divBdr>
    </w:div>
    <w:div w:id="1261714507">
      <w:bodyDiv w:val="1"/>
      <w:marLeft w:val="0"/>
      <w:marRight w:val="0"/>
      <w:marTop w:val="0"/>
      <w:marBottom w:val="0"/>
      <w:divBdr>
        <w:top w:val="none" w:sz="0" w:space="0" w:color="auto"/>
        <w:left w:val="none" w:sz="0" w:space="0" w:color="auto"/>
        <w:bottom w:val="none" w:sz="0" w:space="0" w:color="auto"/>
        <w:right w:val="none" w:sz="0" w:space="0" w:color="auto"/>
      </w:divBdr>
    </w:div>
    <w:div w:id="1261789663">
      <w:bodyDiv w:val="1"/>
      <w:marLeft w:val="0"/>
      <w:marRight w:val="0"/>
      <w:marTop w:val="0"/>
      <w:marBottom w:val="0"/>
      <w:divBdr>
        <w:top w:val="none" w:sz="0" w:space="0" w:color="auto"/>
        <w:left w:val="none" w:sz="0" w:space="0" w:color="auto"/>
        <w:bottom w:val="none" w:sz="0" w:space="0" w:color="auto"/>
        <w:right w:val="none" w:sz="0" w:space="0" w:color="auto"/>
      </w:divBdr>
    </w:div>
    <w:div w:id="1261984180">
      <w:bodyDiv w:val="1"/>
      <w:marLeft w:val="0"/>
      <w:marRight w:val="0"/>
      <w:marTop w:val="0"/>
      <w:marBottom w:val="0"/>
      <w:divBdr>
        <w:top w:val="none" w:sz="0" w:space="0" w:color="auto"/>
        <w:left w:val="none" w:sz="0" w:space="0" w:color="auto"/>
        <w:bottom w:val="none" w:sz="0" w:space="0" w:color="auto"/>
        <w:right w:val="none" w:sz="0" w:space="0" w:color="auto"/>
      </w:divBdr>
    </w:div>
    <w:div w:id="1262378829">
      <w:bodyDiv w:val="1"/>
      <w:marLeft w:val="0"/>
      <w:marRight w:val="0"/>
      <w:marTop w:val="0"/>
      <w:marBottom w:val="0"/>
      <w:divBdr>
        <w:top w:val="none" w:sz="0" w:space="0" w:color="auto"/>
        <w:left w:val="none" w:sz="0" w:space="0" w:color="auto"/>
        <w:bottom w:val="none" w:sz="0" w:space="0" w:color="auto"/>
        <w:right w:val="none" w:sz="0" w:space="0" w:color="auto"/>
      </w:divBdr>
    </w:div>
    <w:div w:id="1262831940">
      <w:bodyDiv w:val="1"/>
      <w:marLeft w:val="0"/>
      <w:marRight w:val="0"/>
      <w:marTop w:val="0"/>
      <w:marBottom w:val="0"/>
      <w:divBdr>
        <w:top w:val="none" w:sz="0" w:space="0" w:color="auto"/>
        <w:left w:val="none" w:sz="0" w:space="0" w:color="auto"/>
        <w:bottom w:val="none" w:sz="0" w:space="0" w:color="auto"/>
        <w:right w:val="none" w:sz="0" w:space="0" w:color="auto"/>
      </w:divBdr>
    </w:div>
    <w:div w:id="1262880338">
      <w:bodyDiv w:val="1"/>
      <w:marLeft w:val="0"/>
      <w:marRight w:val="0"/>
      <w:marTop w:val="0"/>
      <w:marBottom w:val="0"/>
      <w:divBdr>
        <w:top w:val="none" w:sz="0" w:space="0" w:color="auto"/>
        <w:left w:val="none" w:sz="0" w:space="0" w:color="auto"/>
        <w:bottom w:val="none" w:sz="0" w:space="0" w:color="auto"/>
        <w:right w:val="none" w:sz="0" w:space="0" w:color="auto"/>
      </w:divBdr>
    </w:div>
    <w:div w:id="1262882512">
      <w:bodyDiv w:val="1"/>
      <w:marLeft w:val="0"/>
      <w:marRight w:val="0"/>
      <w:marTop w:val="0"/>
      <w:marBottom w:val="0"/>
      <w:divBdr>
        <w:top w:val="none" w:sz="0" w:space="0" w:color="auto"/>
        <w:left w:val="none" w:sz="0" w:space="0" w:color="auto"/>
        <w:bottom w:val="none" w:sz="0" w:space="0" w:color="auto"/>
        <w:right w:val="none" w:sz="0" w:space="0" w:color="auto"/>
      </w:divBdr>
    </w:div>
    <w:div w:id="1264024580">
      <w:bodyDiv w:val="1"/>
      <w:marLeft w:val="0"/>
      <w:marRight w:val="0"/>
      <w:marTop w:val="0"/>
      <w:marBottom w:val="0"/>
      <w:divBdr>
        <w:top w:val="none" w:sz="0" w:space="0" w:color="auto"/>
        <w:left w:val="none" w:sz="0" w:space="0" w:color="auto"/>
        <w:bottom w:val="none" w:sz="0" w:space="0" w:color="auto"/>
        <w:right w:val="none" w:sz="0" w:space="0" w:color="auto"/>
      </w:divBdr>
    </w:div>
    <w:div w:id="1264189951">
      <w:bodyDiv w:val="1"/>
      <w:marLeft w:val="0"/>
      <w:marRight w:val="0"/>
      <w:marTop w:val="0"/>
      <w:marBottom w:val="0"/>
      <w:divBdr>
        <w:top w:val="none" w:sz="0" w:space="0" w:color="auto"/>
        <w:left w:val="none" w:sz="0" w:space="0" w:color="auto"/>
        <w:bottom w:val="none" w:sz="0" w:space="0" w:color="auto"/>
        <w:right w:val="none" w:sz="0" w:space="0" w:color="auto"/>
      </w:divBdr>
    </w:div>
    <w:div w:id="1264219677">
      <w:bodyDiv w:val="1"/>
      <w:marLeft w:val="0"/>
      <w:marRight w:val="0"/>
      <w:marTop w:val="0"/>
      <w:marBottom w:val="0"/>
      <w:divBdr>
        <w:top w:val="none" w:sz="0" w:space="0" w:color="auto"/>
        <w:left w:val="none" w:sz="0" w:space="0" w:color="auto"/>
        <w:bottom w:val="none" w:sz="0" w:space="0" w:color="auto"/>
        <w:right w:val="none" w:sz="0" w:space="0" w:color="auto"/>
      </w:divBdr>
    </w:div>
    <w:div w:id="1264336846">
      <w:bodyDiv w:val="1"/>
      <w:marLeft w:val="0"/>
      <w:marRight w:val="0"/>
      <w:marTop w:val="0"/>
      <w:marBottom w:val="0"/>
      <w:divBdr>
        <w:top w:val="none" w:sz="0" w:space="0" w:color="auto"/>
        <w:left w:val="none" w:sz="0" w:space="0" w:color="auto"/>
        <w:bottom w:val="none" w:sz="0" w:space="0" w:color="auto"/>
        <w:right w:val="none" w:sz="0" w:space="0" w:color="auto"/>
      </w:divBdr>
    </w:div>
    <w:div w:id="1264606133">
      <w:bodyDiv w:val="1"/>
      <w:marLeft w:val="0"/>
      <w:marRight w:val="0"/>
      <w:marTop w:val="0"/>
      <w:marBottom w:val="0"/>
      <w:divBdr>
        <w:top w:val="none" w:sz="0" w:space="0" w:color="auto"/>
        <w:left w:val="none" w:sz="0" w:space="0" w:color="auto"/>
        <w:bottom w:val="none" w:sz="0" w:space="0" w:color="auto"/>
        <w:right w:val="none" w:sz="0" w:space="0" w:color="auto"/>
      </w:divBdr>
    </w:div>
    <w:div w:id="1264919614">
      <w:bodyDiv w:val="1"/>
      <w:marLeft w:val="0"/>
      <w:marRight w:val="0"/>
      <w:marTop w:val="0"/>
      <w:marBottom w:val="0"/>
      <w:divBdr>
        <w:top w:val="none" w:sz="0" w:space="0" w:color="auto"/>
        <w:left w:val="none" w:sz="0" w:space="0" w:color="auto"/>
        <w:bottom w:val="none" w:sz="0" w:space="0" w:color="auto"/>
        <w:right w:val="none" w:sz="0" w:space="0" w:color="auto"/>
      </w:divBdr>
    </w:div>
    <w:div w:id="1265380572">
      <w:bodyDiv w:val="1"/>
      <w:marLeft w:val="0"/>
      <w:marRight w:val="0"/>
      <w:marTop w:val="0"/>
      <w:marBottom w:val="0"/>
      <w:divBdr>
        <w:top w:val="none" w:sz="0" w:space="0" w:color="auto"/>
        <w:left w:val="none" w:sz="0" w:space="0" w:color="auto"/>
        <w:bottom w:val="none" w:sz="0" w:space="0" w:color="auto"/>
        <w:right w:val="none" w:sz="0" w:space="0" w:color="auto"/>
      </w:divBdr>
    </w:div>
    <w:div w:id="1265501748">
      <w:bodyDiv w:val="1"/>
      <w:marLeft w:val="0"/>
      <w:marRight w:val="0"/>
      <w:marTop w:val="0"/>
      <w:marBottom w:val="0"/>
      <w:divBdr>
        <w:top w:val="none" w:sz="0" w:space="0" w:color="auto"/>
        <w:left w:val="none" w:sz="0" w:space="0" w:color="auto"/>
        <w:bottom w:val="none" w:sz="0" w:space="0" w:color="auto"/>
        <w:right w:val="none" w:sz="0" w:space="0" w:color="auto"/>
      </w:divBdr>
    </w:div>
    <w:div w:id="1265573316">
      <w:bodyDiv w:val="1"/>
      <w:marLeft w:val="0"/>
      <w:marRight w:val="0"/>
      <w:marTop w:val="0"/>
      <w:marBottom w:val="0"/>
      <w:divBdr>
        <w:top w:val="none" w:sz="0" w:space="0" w:color="auto"/>
        <w:left w:val="none" w:sz="0" w:space="0" w:color="auto"/>
        <w:bottom w:val="none" w:sz="0" w:space="0" w:color="auto"/>
        <w:right w:val="none" w:sz="0" w:space="0" w:color="auto"/>
      </w:divBdr>
    </w:div>
    <w:div w:id="1265577255">
      <w:bodyDiv w:val="1"/>
      <w:marLeft w:val="0"/>
      <w:marRight w:val="0"/>
      <w:marTop w:val="0"/>
      <w:marBottom w:val="0"/>
      <w:divBdr>
        <w:top w:val="none" w:sz="0" w:space="0" w:color="auto"/>
        <w:left w:val="none" w:sz="0" w:space="0" w:color="auto"/>
        <w:bottom w:val="none" w:sz="0" w:space="0" w:color="auto"/>
        <w:right w:val="none" w:sz="0" w:space="0" w:color="auto"/>
      </w:divBdr>
    </w:div>
    <w:div w:id="1266228292">
      <w:bodyDiv w:val="1"/>
      <w:marLeft w:val="0"/>
      <w:marRight w:val="0"/>
      <w:marTop w:val="0"/>
      <w:marBottom w:val="0"/>
      <w:divBdr>
        <w:top w:val="none" w:sz="0" w:space="0" w:color="auto"/>
        <w:left w:val="none" w:sz="0" w:space="0" w:color="auto"/>
        <w:bottom w:val="none" w:sz="0" w:space="0" w:color="auto"/>
        <w:right w:val="none" w:sz="0" w:space="0" w:color="auto"/>
      </w:divBdr>
    </w:div>
    <w:div w:id="1266228799">
      <w:bodyDiv w:val="1"/>
      <w:marLeft w:val="0"/>
      <w:marRight w:val="0"/>
      <w:marTop w:val="0"/>
      <w:marBottom w:val="0"/>
      <w:divBdr>
        <w:top w:val="none" w:sz="0" w:space="0" w:color="auto"/>
        <w:left w:val="none" w:sz="0" w:space="0" w:color="auto"/>
        <w:bottom w:val="none" w:sz="0" w:space="0" w:color="auto"/>
        <w:right w:val="none" w:sz="0" w:space="0" w:color="auto"/>
      </w:divBdr>
    </w:div>
    <w:div w:id="1266420417">
      <w:bodyDiv w:val="1"/>
      <w:marLeft w:val="0"/>
      <w:marRight w:val="0"/>
      <w:marTop w:val="0"/>
      <w:marBottom w:val="0"/>
      <w:divBdr>
        <w:top w:val="none" w:sz="0" w:space="0" w:color="auto"/>
        <w:left w:val="none" w:sz="0" w:space="0" w:color="auto"/>
        <w:bottom w:val="none" w:sz="0" w:space="0" w:color="auto"/>
        <w:right w:val="none" w:sz="0" w:space="0" w:color="auto"/>
      </w:divBdr>
    </w:div>
    <w:div w:id="1267424319">
      <w:bodyDiv w:val="1"/>
      <w:marLeft w:val="0"/>
      <w:marRight w:val="0"/>
      <w:marTop w:val="0"/>
      <w:marBottom w:val="0"/>
      <w:divBdr>
        <w:top w:val="none" w:sz="0" w:space="0" w:color="auto"/>
        <w:left w:val="none" w:sz="0" w:space="0" w:color="auto"/>
        <w:bottom w:val="none" w:sz="0" w:space="0" w:color="auto"/>
        <w:right w:val="none" w:sz="0" w:space="0" w:color="auto"/>
      </w:divBdr>
    </w:div>
    <w:div w:id="1267494318">
      <w:bodyDiv w:val="1"/>
      <w:marLeft w:val="0"/>
      <w:marRight w:val="0"/>
      <w:marTop w:val="0"/>
      <w:marBottom w:val="0"/>
      <w:divBdr>
        <w:top w:val="none" w:sz="0" w:space="0" w:color="auto"/>
        <w:left w:val="none" w:sz="0" w:space="0" w:color="auto"/>
        <w:bottom w:val="none" w:sz="0" w:space="0" w:color="auto"/>
        <w:right w:val="none" w:sz="0" w:space="0" w:color="auto"/>
      </w:divBdr>
    </w:div>
    <w:div w:id="1267538282">
      <w:bodyDiv w:val="1"/>
      <w:marLeft w:val="0"/>
      <w:marRight w:val="0"/>
      <w:marTop w:val="0"/>
      <w:marBottom w:val="0"/>
      <w:divBdr>
        <w:top w:val="none" w:sz="0" w:space="0" w:color="auto"/>
        <w:left w:val="none" w:sz="0" w:space="0" w:color="auto"/>
        <w:bottom w:val="none" w:sz="0" w:space="0" w:color="auto"/>
        <w:right w:val="none" w:sz="0" w:space="0" w:color="auto"/>
      </w:divBdr>
    </w:div>
    <w:div w:id="1267613550">
      <w:bodyDiv w:val="1"/>
      <w:marLeft w:val="0"/>
      <w:marRight w:val="0"/>
      <w:marTop w:val="0"/>
      <w:marBottom w:val="0"/>
      <w:divBdr>
        <w:top w:val="none" w:sz="0" w:space="0" w:color="auto"/>
        <w:left w:val="none" w:sz="0" w:space="0" w:color="auto"/>
        <w:bottom w:val="none" w:sz="0" w:space="0" w:color="auto"/>
        <w:right w:val="none" w:sz="0" w:space="0" w:color="auto"/>
      </w:divBdr>
    </w:div>
    <w:div w:id="1268123097">
      <w:bodyDiv w:val="1"/>
      <w:marLeft w:val="0"/>
      <w:marRight w:val="0"/>
      <w:marTop w:val="0"/>
      <w:marBottom w:val="0"/>
      <w:divBdr>
        <w:top w:val="none" w:sz="0" w:space="0" w:color="auto"/>
        <w:left w:val="none" w:sz="0" w:space="0" w:color="auto"/>
        <w:bottom w:val="none" w:sz="0" w:space="0" w:color="auto"/>
        <w:right w:val="none" w:sz="0" w:space="0" w:color="auto"/>
      </w:divBdr>
    </w:div>
    <w:div w:id="1268350151">
      <w:bodyDiv w:val="1"/>
      <w:marLeft w:val="0"/>
      <w:marRight w:val="0"/>
      <w:marTop w:val="0"/>
      <w:marBottom w:val="0"/>
      <w:divBdr>
        <w:top w:val="none" w:sz="0" w:space="0" w:color="auto"/>
        <w:left w:val="none" w:sz="0" w:space="0" w:color="auto"/>
        <w:bottom w:val="none" w:sz="0" w:space="0" w:color="auto"/>
        <w:right w:val="none" w:sz="0" w:space="0" w:color="auto"/>
      </w:divBdr>
    </w:div>
    <w:div w:id="1268655536">
      <w:bodyDiv w:val="1"/>
      <w:marLeft w:val="0"/>
      <w:marRight w:val="0"/>
      <w:marTop w:val="0"/>
      <w:marBottom w:val="0"/>
      <w:divBdr>
        <w:top w:val="none" w:sz="0" w:space="0" w:color="auto"/>
        <w:left w:val="none" w:sz="0" w:space="0" w:color="auto"/>
        <w:bottom w:val="none" w:sz="0" w:space="0" w:color="auto"/>
        <w:right w:val="none" w:sz="0" w:space="0" w:color="auto"/>
      </w:divBdr>
    </w:div>
    <w:div w:id="1268923123">
      <w:bodyDiv w:val="1"/>
      <w:marLeft w:val="0"/>
      <w:marRight w:val="0"/>
      <w:marTop w:val="0"/>
      <w:marBottom w:val="0"/>
      <w:divBdr>
        <w:top w:val="none" w:sz="0" w:space="0" w:color="auto"/>
        <w:left w:val="none" w:sz="0" w:space="0" w:color="auto"/>
        <w:bottom w:val="none" w:sz="0" w:space="0" w:color="auto"/>
        <w:right w:val="none" w:sz="0" w:space="0" w:color="auto"/>
      </w:divBdr>
    </w:div>
    <w:div w:id="1269124282">
      <w:bodyDiv w:val="1"/>
      <w:marLeft w:val="0"/>
      <w:marRight w:val="0"/>
      <w:marTop w:val="0"/>
      <w:marBottom w:val="0"/>
      <w:divBdr>
        <w:top w:val="none" w:sz="0" w:space="0" w:color="auto"/>
        <w:left w:val="none" w:sz="0" w:space="0" w:color="auto"/>
        <w:bottom w:val="none" w:sz="0" w:space="0" w:color="auto"/>
        <w:right w:val="none" w:sz="0" w:space="0" w:color="auto"/>
      </w:divBdr>
    </w:div>
    <w:div w:id="1269267427">
      <w:bodyDiv w:val="1"/>
      <w:marLeft w:val="0"/>
      <w:marRight w:val="0"/>
      <w:marTop w:val="0"/>
      <w:marBottom w:val="0"/>
      <w:divBdr>
        <w:top w:val="none" w:sz="0" w:space="0" w:color="auto"/>
        <w:left w:val="none" w:sz="0" w:space="0" w:color="auto"/>
        <w:bottom w:val="none" w:sz="0" w:space="0" w:color="auto"/>
        <w:right w:val="none" w:sz="0" w:space="0" w:color="auto"/>
      </w:divBdr>
    </w:div>
    <w:div w:id="1269386408">
      <w:bodyDiv w:val="1"/>
      <w:marLeft w:val="0"/>
      <w:marRight w:val="0"/>
      <w:marTop w:val="0"/>
      <w:marBottom w:val="0"/>
      <w:divBdr>
        <w:top w:val="none" w:sz="0" w:space="0" w:color="auto"/>
        <w:left w:val="none" w:sz="0" w:space="0" w:color="auto"/>
        <w:bottom w:val="none" w:sz="0" w:space="0" w:color="auto"/>
        <w:right w:val="none" w:sz="0" w:space="0" w:color="auto"/>
      </w:divBdr>
    </w:div>
    <w:div w:id="1269777294">
      <w:bodyDiv w:val="1"/>
      <w:marLeft w:val="0"/>
      <w:marRight w:val="0"/>
      <w:marTop w:val="0"/>
      <w:marBottom w:val="0"/>
      <w:divBdr>
        <w:top w:val="none" w:sz="0" w:space="0" w:color="auto"/>
        <w:left w:val="none" w:sz="0" w:space="0" w:color="auto"/>
        <w:bottom w:val="none" w:sz="0" w:space="0" w:color="auto"/>
        <w:right w:val="none" w:sz="0" w:space="0" w:color="auto"/>
      </w:divBdr>
    </w:div>
    <w:div w:id="1269923049">
      <w:bodyDiv w:val="1"/>
      <w:marLeft w:val="0"/>
      <w:marRight w:val="0"/>
      <w:marTop w:val="0"/>
      <w:marBottom w:val="0"/>
      <w:divBdr>
        <w:top w:val="none" w:sz="0" w:space="0" w:color="auto"/>
        <w:left w:val="none" w:sz="0" w:space="0" w:color="auto"/>
        <w:bottom w:val="none" w:sz="0" w:space="0" w:color="auto"/>
        <w:right w:val="none" w:sz="0" w:space="0" w:color="auto"/>
      </w:divBdr>
    </w:div>
    <w:div w:id="1270040143">
      <w:bodyDiv w:val="1"/>
      <w:marLeft w:val="0"/>
      <w:marRight w:val="0"/>
      <w:marTop w:val="0"/>
      <w:marBottom w:val="0"/>
      <w:divBdr>
        <w:top w:val="none" w:sz="0" w:space="0" w:color="auto"/>
        <w:left w:val="none" w:sz="0" w:space="0" w:color="auto"/>
        <w:bottom w:val="none" w:sz="0" w:space="0" w:color="auto"/>
        <w:right w:val="none" w:sz="0" w:space="0" w:color="auto"/>
      </w:divBdr>
    </w:div>
    <w:div w:id="1270116797">
      <w:bodyDiv w:val="1"/>
      <w:marLeft w:val="0"/>
      <w:marRight w:val="0"/>
      <w:marTop w:val="0"/>
      <w:marBottom w:val="0"/>
      <w:divBdr>
        <w:top w:val="none" w:sz="0" w:space="0" w:color="auto"/>
        <w:left w:val="none" w:sz="0" w:space="0" w:color="auto"/>
        <w:bottom w:val="none" w:sz="0" w:space="0" w:color="auto"/>
        <w:right w:val="none" w:sz="0" w:space="0" w:color="auto"/>
      </w:divBdr>
    </w:div>
    <w:div w:id="1270163991">
      <w:bodyDiv w:val="1"/>
      <w:marLeft w:val="0"/>
      <w:marRight w:val="0"/>
      <w:marTop w:val="0"/>
      <w:marBottom w:val="0"/>
      <w:divBdr>
        <w:top w:val="none" w:sz="0" w:space="0" w:color="auto"/>
        <w:left w:val="none" w:sz="0" w:space="0" w:color="auto"/>
        <w:bottom w:val="none" w:sz="0" w:space="0" w:color="auto"/>
        <w:right w:val="none" w:sz="0" w:space="0" w:color="auto"/>
      </w:divBdr>
    </w:div>
    <w:div w:id="1270241334">
      <w:bodyDiv w:val="1"/>
      <w:marLeft w:val="0"/>
      <w:marRight w:val="0"/>
      <w:marTop w:val="0"/>
      <w:marBottom w:val="0"/>
      <w:divBdr>
        <w:top w:val="none" w:sz="0" w:space="0" w:color="auto"/>
        <w:left w:val="none" w:sz="0" w:space="0" w:color="auto"/>
        <w:bottom w:val="none" w:sz="0" w:space="0" w:color="auto"/>
        <w:right w:val="none" w:sz="0" w:space="0" w:color="auto"/>
      </w:divBdr>
    </w:div>
    <w:div w:id="1270546866">
      <w:bodyDiv w:val="1"/>
      <w:marLeft w:val="0"/>
      <w:marRight w:val="0"/>
      <w:marTop w:val="0"/>
      <w:marBottom w:val="0"/>
      <w:divBdr>
        <w:top w:val="none" w:sz="0" w:space="0" w:color="auto"/>
        <w:left w:val="none" w:sz="0" w:space="0" w:color="auto"/>
        <w:bottom w:val="none" w:sz="0" w:space="0" w:color="auto"/>
        <w:right w:val="none" w:sz="0" w:space="0" w:color="auto"/>
      </w:divBdr>
    </w:div>
    <w:div w:id="1270743463">
      <w:bodyDiv w:val="1"/>
      <w:marLeft w:val="0"/>
      <w:marRight w:val="0"/>
      <w:marTop w:val="0"/>
      <w:marBottom w:val="0"/>
      <w:divBdr>
        <w:top w:val="none" w:sz="0" w:space="0" w:color="auto"/>
        <w:left w:val="none" w:sz="0" w:space="0" w:color="auto"/>
        <w:bottom w:val="none" w:sz="0" w:space="0" w:color="auto"/>
        <w:right w:val="none" w:sz="0" w:space="0" w:color="auto"/>
      </w:divBdr>
    </w:div>
    <w:div w:id="1270967319">
      <w:bodyDiv w:val="1"/>
      <w:marLeft w:val="0"/>
      <w:marRight w:val="0"/>
      <w:marTop w:val="0"/>
      <w:marBottom w:val="0"/>
      <w:divBdr>
        <w:top w:val="none" w:sz="0" w:space="0" w:color="auto"/>
        <w:left w:val="none" w:sz="0" w:space="0" w:color="auto"/>
        <w:bottom w:val="none" w:sz="0" w:space="0" w:color="auto"/>
        <w:right w:val="none" w:sz="0" w:space="0" w:color="auto"/>
      </w:divBdr>
    </w:div>
    <w:div w:id="1271161860">
      <w:bodyDiv w:val="1"/>
      <w:marLeft w:val="0"/>
      <w:marRight w:val="0"/>
      <w:marTop w:val="0"/>
      <w:marBottom w:val="0"/>
      <w:divBdr>
        <w:top w:val="none" w:sz="0" w:space="0" w:color="auto"/>
        <w:left w:val="none" w:sz="0" w:space="0" w:color="auto"/>
        <w:bottom w:val="none" w:sz="0" w:space="0" w:color="auto"/>
        <w:right w:val="none" w:sz="0" w:space="0" w:color="auto"/>
      </w:divBdr>
    </w:div>
    <w:div w:id="1271402161">
      <w:bodyDiv w:val="1"/>
      <w:marLeft w:val="0"/>
      <w:marRight w:val="0"/>
      <w:marTop w:val="0"/>
      <w:marBottom w:val="0"/>
      <w:divBdr>
        <w:top w:val="none" w:sz="0" w:space="0" w:color="auto"/>
        <w:left w:val="none" w:sz="0" w:space="0" w:color="auto"/>
        <w:bottom w:val="none" w:sz="0" w:space="0" w:color="auto"/>
        <w:right w:val="none" w:sz="0" w:space="0" w:color="auto"/>
      </w:divBdr>
    </w:div>
    <w:div w:id="1271473375">
      <w:bodyDiv w:val="1"/>
      <w:marLeft w:val="0"/>
      <w:marRight w:val="0"/>
      <w:marTop w:val="0"/>
      <w:marBottom w:val="0"/>
      <w:divBdr>
        <w:top w:val="none" w:sz="0" w:space="0" w:color="auto"/>
        <w:left w:val="none" w:sz="0" w:space="0" w:color="auto"/>
        <w:bottom w:val="none" w:sz="0" w:space="0" w:color="auto"/>
        <w:right w:val="none" w:sz="0" w:space="0" w:color="auto"/>
      </w:divBdr>
    </w:div>
    <w:div w:id="1271477254">
      <w:bodyDiv w:val="1"/>
      <w:marLeft w:val="0"/>
      <w:marRight w:val="0"/>
      <w:marTop w:val="0"/>
      <w:marBottom w:val="0"/>
      <w:divBdr>
        <w:top w:val="none" w:sz="0" w:space="0" w:color="auto"/>
        <w:left w:val="none" w:sz="0" w:space="0" w:color="auto"/>
        <w:bottom w:val="none" w:sz="0" w:space="0" w:color="auto"/>
        <w:right w:val="none" w:sz="0" w:space="0" w:color="auto"/>
      </w:divBdr>
    </w:div>
    <w:div w:id="1271622845">
      <w:bodyDiv w:val="1"/>
      <w:marLeft w:val="0"/>
      <w:marRight w:val="0"/>
      <w:marTop w:val="0"/>
      <w:marBottom w:val="0"/>
      <w:divBdr>
        <w:top w:val="none" w:sz="0" w:space="0" w:color="auto"/>
        <w:left w:val="none" w:sz="0" w:space="0" w:color="auto"/>
        <w:bottom w:val="none" w:sz="0" w:space="0" w:color="auto"/>
        <w:right w:val="none" w:sz="0" w:space="0" w:color="auto"/>
      </w:divBdr>
    </w:div>
    <w:div w:id="1271625149">
      <w:bodyDiv w:val="1"/>
      <w:marLeft w:val="0"/>
      <w:marRight w:val="0"/>
      <w:marTop w:val="0"/>
      <w:marBottom w:val="0"/>
      <w:divBdr>
        <w:top w:val="none" w:sz="0" w:space="0" w:color="auto"/>
        <w:left w:val="none" w:sz="0" w:space="0" w:color="auto"/>
        <w:bottom w:val="none" w:sz="0" w:space="0" w:color="auto"/>
        <w:right w:val="none" w:sz="0" w:space="0" w:color="auto"/>
      </w:divBdr>
    </w:div>
    <w:div w:id="1271662125">
      <w:bodyDiv w:val="1"/>
      <w:marLeft w:val="0"/>
      <w:marRight w:val="0"/>
      <w:marTop w:val="0"/>
      <w:marBottom w:val="0"/>
      <w:divBdr>
        <w:top w:val="none" w:sz="0" w:space="0" w:color="auto"/>
        <w:left w:val="none" w:sz="0" w:space="0" w:color="auto"/>
        <w:bottom w:val="none" w:sz="0" w:space="0" w:color="auto"/>
        <w:right w:val="none" w:sz="0" w:space="0" w:color="auto"/>
      </w:divBdr>
    </w:div>
    <w:div w:id="1272123296">
      <w:bodyDiv w:val="1"/>
      <w:marLeft w:val="0"/>
      <w:marRight w:val="0"/>
      <w:marTop w:val="0"/>
      <w:marBottom w:val="0"/>
      <w:divBdr>
        <w:top w:val="none" w:sz="0" w:space="0" w:color="auto"/>
        <w:left w:val="none" w:sz="0" w:space="0" w:color="auto"/>
        <w:bottom w:val="none" w:sz="0" w:space="0" w:color="auto"/>
        <w:right w:val="none" w:sz="0" w:space="0" w:color="auto"/>
      </w:divBdr>
    </w:div>
    <w:div w:id="1272200326">
      <w:bodyDiv w:val="1"/>
      <w:marLeft w:val="0"/>
      <w:marRight w:val="0"/>
      <w:marTop w:val="0"/>
      <w:marBottom w:val="0"/>
      <w:divBdr>
        <w:top w:val="none" w:sz="0" w:space="0" w:color="auto"/>
        <w:left w:val="none" w:sz="0" w:space="0" w:color="auto"/>
        <w:bottom w:val="none" w:sz="0" w:space="0" w:color="auto"/>
        <w:right w:val="none" w:sz="0" w:space="0" w:color="auto"/>
      </w:divBdr>
    </w:div>
    <w:div w:id="1272396123">
      <w:bodyDiv w:val="1"/>
      <w:marLeft w:val="0"/>
      <w:marRight w:val="0"/>
      <w:marTop w:val="0"/>
      <w:marBottom w:val="0"/>
      <w:divBdr>
        <w:top w:val="none" w:sz="0" w:space="0" w:color="auto"/>
        <w:left w:val="none" w:sz="0" w:space="0" w:color="auto"/>
        <w:bottom w:val="none" w:sz="0" w:space="0" w:color="auto"/>
        <w:right w:val="none" w:sz="0" w:space="0" w:color="auto"/>
      </w:divBdr>
    </w:div>
    <w:div w:id="1272517723">
      <w:bodyDiv w:val="1"/>
      <w:marLeft w:val="0"/>
      <w:marRight w:val="0"/>
      <w:marTop w:val="0"/>
      <w:marBottom w:val="0"/>
      <w:divBdr>
        <w:top w:val="none" w:sz="0" w:space="0" w:color="auto"/>
        <w:left w:val="none" w:sz="0" w:space="0" w:color="auto"/>
        <w:bottom w:val="none" w:sz="0" w:space="0" w:color="auto"/>
        <w:right w:val="none" w:sz="0" w:space="0" w:color="auto"/>
      </w:divBdr>
    </w:div>
    <w:div w:id="1272856792">
      <w:bodyDiv w:val="1"/>
      <w:marLeft w:val="0"/>
      <w:marRight w:val="0"/>
      <w:marTop w:val="0"/>
      <w:marBottom w:val="0"/>
      <w:divBdr>
        <w:top w:val="none" w:sz="0" w:space="0" w:color="auto"/>
        <w:left w:val="none" w:sz="0" w:space="0" w:color="auto"/>
        <w:bottom w:val="none" w:sz="0" w:space="0" w:color="auto"/>
        <w:right w:val="none" w:sz="0" w:space="0" w:color="auto"/>
      </w:divBdr>
    </w:div>
    <w:div w:id="1273124514">
      <w:bodyDiv w:val="1"/>
      <w:marLeft w:val="0"/>
      <w:marRight w:val="0"/>
      <w:marTop w:val="0"/>
      <w:marBottom w:val="0"/>
      <w:divBdr>
        <w:top w:val="none" w:sz="0" w:space="0" w:color="auto"/>
        <w:left w:val="none" w:sz="0" w:space="0" w:color="auto"/>
        <w:bottom w:val="none" w:sz="0" w:space="0" w:color="auto"/>
        <w:right w:val="none" w:sz="0" w:space="0" w:color="auto"/>
      </w:divBdr>
    </w:div>
    <w:div w:id="1273199057">
      <w:bodyDiv w:val="1"/>
      <w:marLeft w:val="0"/>
      <w:marRight w:val="0"/>
      <w:marTop w:val="0"/>
      <w:marBottom w:val="0"/>
      <w:divBdr>
        <w:top w:val="none" w:sz="0" w:space="0" w:color="auto"/>
        <w:left w:val="none" w:sz="0" w:space="0" w:color="auto"/>
        <w:bottom w:val="none" w:sz="0" w:space="0" w:color="auto"/>
        <w:right w:val="none" w:sz="0" w:space="0" w:color="auto"/>
      </w:divBdr>
    </w:div>
    <w:div w:id="1273241174">
      <w:bodyDiv w:val="1"/>
      <w:marLeft w:val="0"/>
      <w:marRight w:val="0"/>
      <w:marTop w:val="0"/>
      <w:marBottom w:val="0"/>
      <w:divBdr>
        <w:top w:val="none" w:sz="0" w:space="0" w:color="auto"/>
        <w:left w:val="none" w:sz="0" w:space="0" w:color="auto"/>
        <w:bottom w:val="none" w:sz="0" w:space="0" w:color="auto"/>
        <w:right w:val="none" w:sz="0" w:space="0" w:color="auto"/>
      </w:divBdr>
    </w:div>
    <w:div w:id="1273245998">
      <w:bodyDiv w:val="1"/>
      <w:marLeft w:val="0"/>
      <w:marRight w:val="0"/>
      <w:marTop w:val="0"/>
      <w:marBottom w:val="0"/>
      <w:divBdr>
        <w:top w:val="none" w:sz="0" w:space="0" w:color="auto"/>
        <w:left w:val="none" w:sz="0" w:space="0" w:color="auto"/>
        <w:bottom w:val="none" w:sz="0" w:space="0" w:color="auto"/>
        <w:right w:val="none" w:sz="0" w:space="0" w:color="auto"/>
      </w:divBdr>
    </w:div>
    <w:div w:id="1273367014">
      <w:bodyDiv w:val="1"/>
      <w:marLeft w:val="0"/>
      <w:marRight w:val="0"/>
      <w:marTop w:val="0"/>
      <w:marBottom w:val="0"/>
      <w:divBdr>
        <w:top w:val="none" w:sz="0" w:space="0" w:color="auto"/>
        <w:left w:val="none" w:sz="0" w:space="0" w:color="auto"/>
        <w:bottom w:val="none" w:sz="0" w:space="0" w:color="auto"/>
        <w:right w:val="none" w:sz="0" w:space="0" w:color="auto"/>
      </w:divBdr>
    </w:div>
    <w:div w:id="1273514984">
      <w:bodyDiv w:val="1"/>
      <w:marLeft w:val="0"/>
      <w:marRight w:val="0"/>
      <w:marTop w:val="0"/>
      <w:marBottom w:val="0"/>
      <w:divBdr>
        <w:top w:val="none" w:sz="0" w:space="0" w:color="auto"/>
        <w:left w:val="none" w:sz="0" w:space="0" w:color="auto"/>
        <w:bottom w:val="none" w:sz="0" w:space="0" w:color="auto"/>
        <w:right w:val="none" w:sz="0" w:space="0" w:color="auto"/>
      </w:divBdr>
    </w:div>
    <w:div w:id="1273585302">
      <w:bodyDiv w:val="1"/>
      <w:marLeft w:val="0"/>
      <w:marRight w:val="0"/>
      <w:marTop w:val="0"/>
      <w:marBottom w:val="0"/>
      <w:divBdr>
        <w:top w:val="none" w:sz="0" w:space="0" w:color="auto"/>
        <w:left w:val="none" w:sz="0" w:space="0" w:color="auto"/>
        <w:bottom w:val="none" w:sz="0" w:space="0" w:color="auto"/>
        <w:right w:val="none" w:sz="0" w:space="0" w:color="auto"/>
      </w:divBdr>
    </w:div>
    <w:div w:id="1273631217">
      <w:bodyDiv w:val="1"/>
      <w:marLeft w:val="0"/>
      <w:marRight w:val="0"/>
      <w:marTop w:val="0"/>
      <w:marBottom w:val="0"/>
      <w:divBdr>
        <w:top w:val="none" w:sz="0" w:space="0" w:color="auto"/>
        <w:left w:val="none" w:sz="0" w:space="0" w:color="auto"/>
        <w:bottom w:val="none" w:sz="0" w:space="0" w:color="auto"/>
        <w:right w:val="none" w:sz="0" w:space="0" w:color="auto"/>
      </w:divBdr>
    </w:div>
    <w:div w:id="1273901494">
      <w:bodyDiv w:val="1"/>
      <w:marLeft w:val="0"/>
      <w:marRight w:val="0"/>
      <w:marTop w:val="0"/>
      <w:marBottom w:val="0"/>
      <w:divBdr>
        <w:top w:val="none" w:sz="0" w:space="0" w:color="auto"/>
        <w:left w:val="none" w:sz="0" w:space="0" w:color="auto"/>
        <w:bottom w:val="none" w:sz="0" w:space="0" w:color="auto"/>
        <w:right w:val="none" w:sz="0" w:space="0" w:color="auto"/>
      </w:divBdr>
    </w:div>
    <w:div w:id="1273977630">
      <w:bodyDiv w:val="1"/>
      <w:marLeft w:val="0"/>
      <w:marRight w:val="0"/>
      <w:marTop w:val="0"/>
      <w:marBottom w:val="0"/>
      <w:divBdr>
        <w:top w:val="none" w:sz="0" w:space="0" w:color="auto"/>
        <w:left w:val="none" w:sz="0" w:space="0" w:color="auto"/>
        <w:bottom w:val="none" w:sz="0" w:space="0" w:color="auto"/>
        <w:right w:val="none" w:sz="0" w:space="0" w:color="auto"/>
      </w:divBdr>
    </w:div>
    <w:div w:id="1274362347">
      <w:bodyDiv w:val="1"/>
      <w:marLeft w:val="0"/>
      <w:marRight w:val="0"/>
      <w:marTop w:val="0"/>
      <w:marBottom w:val="0"/>
      <w:divBdr>
        <w:top w:val="none" w:sz="0" w:space="0" w:color="auto"/>
        <w:left w:val="none" w:sz="0" w:space="0" w:color="auto"/>
        <w:bottom w:val="none" w:sz="0" w:space="0" w:color="auto"/>
        <w:right w:val="none" w:sz="0" w:space="0" w:color="auto"/>
      </w:divBdr>
    </w:div>
    <w:div w:id="1274440609">
      <w:bodyDiv w:val="1"/>
      <w:marLeft w:val="0"/>
      <w:marRight w:val="0"/>
      <w:marTop w:val="0"/>
      <w:marBottom w:val="0"/>
      <w:divBdr>
        <w:top w:val="none" w:sz="0" w:space="0" w:color="auto"/>
        <w:left w:val="none" w:sz="0" w:space="0" w:color="auto"/>
        <w:bottom w:val="none" w:sz="0" w:space="0" w:color="auto"/>
        <w:right w:val="none" w:sz="0" w:space="0" w:color="auto"/>
      </w:divBdr>
    </w:div>
    <w:div w:id="1274480495">
      <w:bodyDiv w:val="1"/>
      <w:marLeft w:val="0"/>
      <w:marRight w:val="0"/>
      <w:marTop w:val="0"/>
      <w:marBottom w:val="0"/>
      <w:divBdr>
        <w:top w:val="none" w:sz="0" w:space="0" w:color="auto"/>
        <w:left w:val="none" w:sz="0" w:space="0" w:color="auto"/>
        <w:bottom w:val="none" w:sz="0" w:space="0" w:color="auto"/>
        <w:right w:val="none" w:sz="0" w:space="0" w:color="auto"/>
      </w:divBdr>
    </w:div>
    <w:div w:id="1274677918">
      <w:bodyDiv w:val="1"/>
      <w:marLeft w:val="0"/>
      <w:marRight w:val="0"/>
      <w:marTop w:val="0"/>
      <w:marBottom w:val="0"/>
      <w:divBdr>
        <w:top w:val="none" w:sz="0" w:space="0" w:color="auto"/>
        <w:left w:val="none" w:sz="0" w:space="0" w:color="auto"/>
        <w:bottom w:val="none" w:sz="0" w:space="0" w:color="auto"/>
        <w:right w:val="none" w:sz="0" w:space="0" w:color="auto"/>
      </w:divBdr>
    </w:div>
    <w:div w:id="1274748852">
      <w:bodyDiv w:val="1"/>
      <w:marLeft w:val="0"/>
      <w:marRight w:val="0"/>
      <w:marTop w:val="0"/>
      <w:marBottom w:val="0"/>
      <w:divBdr>
        <w:top w:val="none" w:sz="0" w:space="0" w:color="auto"/>
        <w:left w:val="none" w:sz="0" w:space="0" w:color="auto"/>
        <w:bottom w:val="none" w:sz="0" w:space="0" w:color="auto"/>
        <w:right w:val="none" w:sz="0" w:space="0" w:color="auto"/>
      </w:divBdr>
    </w:div>
    <w:div w:id="1274753608">
      <w:bodyDiv w:val="1"/>
      <w:marLeft w:val="0"/>
      <w:marRight w:val="0"/>
      <w:marTop w:val="0"/>
      <w:marBottom w:val="0"/>
      <w:divBdr>
        <w:top w:val="none" w:sz="0" w:space="0" w:color="auto"/>
        <w:left w:val="none" w:sz="0" w:space="0" w:color="auto"/>
        <w:bottom w:val="none" w:sz="0" w:space="0" w:color="auto"/>
        <w:right w:val="none" w:sz="0" w:space="0" w:color="auto"/>
      </w:divBdr>
    </w:div>
    <w:div w:id="1274941778">
      <w:bodyDiv w:val="1"/>
      <w:marLeft w:val="0"/>
      <w:marRight w:val="0"/>
      <w:marTop w:val="0"/>
      <w:marBottom w:val="0"/>
      <w:divBdr>
        <w:top w:val="none" w:sz="0" w:space="0" w:color="auto"/>
        <w:left w:val="none" w:sz="0" w:space="0" w:color="auto"/>
        <w:bottom w:val="none" w:sz="0" w:space="0" w:color="auto"/>
        <w:right w:val="none" w:sz="0" w:space="0" w:color="auto"/>
      </w:divBdr>
    </w:div>
    <w:div w:id="1275330610">
      <w:bodyDiv w:val="1"/>
      <w:marLeft w:val="0"/>
      <w:marRight w:val="0"/>
      <w:marTop w:val="0"/>
      <w:marBottom w:val="0"/>
      <w:divBdr>
        <w:top w:val="none" w:sz="0" w:space="0" w:color="auto"/>
        <w:left w:val="none" w:sz="0" w:space="0" w:color="auto"/>
        <w:bottom w:val="none" w:sz="0" w:space="0" w:color="auto"/>
        <w:right w:val="none" w:sz="0" w:space="0" w:color="auto"/>
      </w:divBdr>
    </w:div>
    <w:div w:id="1275333726">
      <w:bodyDiv w:val="1"/>
      <w:marLeft w:val="0"/>
      <w:marRight w:val="0"/>
      <w:marTop w:val="0"/>
      <w:marBottom w:val="0"/>
      <w:divBdr>
        <w:top w:val="none" w:sz="0" w:space="0" w:color="auto"/>
        <w:left w:val="none" w:sz="0" w:space="0" w:color="auto"/>
        <w:bottom w:val="none" w:sz="0" w:space="0" w:color="auto"/>
        <w:right w:val="none" w:sz="0" w:space="0" w:color="auto"/>
      </w:divBdr>
    </w:div>
    <w:div w:id="1276135906">
      <w:bodyDiv w:val="1"/>
      <w:marLeft w:val="0"/>
      <w:marRight w:val="0"/>
      <w:marTop w:val="0"/>
      <w:marBottom w:val="0"/>
      <w:divBdr>
        <w:top w:val="none" w:sz="0" w:space="0" w:color="auto"/>
        <w:left w:val="none" w:sz="0" w:space="0" w:color="auto"/>
        <w:bottom w:val="none" w:sz="0" w:space="0" w:color="auto"/>
        <w:right w:val="none" w:sz="0" w:space="0" w:color="auto"/>
      </w:divBdr>
    </w:div>
    <w:div w:id="1276214207">
      <w:bodyDiv w:val="1"/>
      <w:marLeft w:val="0"/>
      <w:marRight w:val="0"/>
      <w:marTop w:val="0"/>
      <w:marBottom w:val="0"/>
      <w:divBdr>
        <w:top w:val="none" w:sz="0" w:space="0" w:color="auto"/>
        <w:left w:val="none" w:sz="0" w:space="0" w:color="auto"/>
        <w:bottom w:val="none" w:sz="0" w:space="0" w:color="auto"/>
        <w:right w:val="none" w:sz="0" w:space="0" w:color="auto"/>
      </w:divBdr>
    </w:div>
    <w:div w:id="1276257595">
      <w:bodyDiv w:val="1"/>
      <w:marLeft w:val="0"/>
      <w:marRight w:val="0"/>
      <w:marTop w:val="0"/>
      <w:marBottom w:val="0"/>
      <w:divBdr>
        <w:top w:val="none" w:sz="0" w:space="0" w:color="auto"/>
        <w:left w:val="none" w:sz="0" w:space="0" w:color="auto"/>
        <w:bottom w:val="none" w:sz="0" w:space="0" w:color="auto"/>
        <w:right w:val="none" w:sz="0" w:space="0" w:color="auto"/>
      </w:divBdr>
    </w:div>
    <w:div w:id="1276449374">
      <w:bodyDiv w:val="1"/>
      <w:marLeft w:val="0"/>
      <w:marRight w:val="0"/>
      <w:marTop w:val="0"/>
      <w:marBottom w:val="0"/>
      <w:divBdr>
        <w:top w:val="none" w:sz="0" w:space="0" w:color="auto"/>
        <w:left w:val="none" w:sz="0" w:space="0" w:color="auto"/>
        <w:bottom w:val="none" w:sz="0" w:space="0" w:color="auto"/>
        <w:right w:val="none" w:sz="0" w:space="0" w:color="auto"/>
      </w:divBdr>
    </w:div>
    <w:div w:id="1276477361">
      <w:bodyDiv w:val="1"/>
      <w:marLeft w:val="0"/>
      <w:marRight w:val="0"/>
      <w:marTop w:val="0"/>
      <w:marBottom w:val="0"/>
      <w:divBdr>
        <w:top w:val="none" w:sz="0" w:space="0" w:color="auto"/>
        <w:left w:val="none" w:sz="0" w:space="0" w:color="auto"/>
        <w:bottom w:val="none" w:sz="0" w:space="0" w:color="auto"/>
        <w:right w:val="none" w:sz="0" w:space="0" w:color="auto"/>
      </w:divBdr>
    </w:div>
    <w:div w:id="1276520008">
      <w:bodyDiv w:val="1"/>
      <w:marLeft w:val="0"/>
      <w:marRight w:val="0"/>
      <w:marTop w:val="0"/>
      <w:marBottom w:val="0"/>
      <w:divBdr>
        <w:top w:val="none" w:sz="0" w:space="0" w:color="auto"/>
        <w:left w:val="none" w:sz="0" w:space="0" w:color="auto"/>
        <w:bottom w:val="none" w:sz="0" w:space="0" w:color="auto"/>
        <w:right w:val="none" w:sz="0" w:space="0" w:color="auto"/>
      </w:divBdr>
    </w:div>
    <w:div w:id="1276786016">
      <w:bodyDiv w:val="1"/>
      <w:marLeft w:val="0"/>
      <w:marRight w:val="0"/>
      <w:marTop w:val="0"/>
      <w:marBottom w:val="0"/>
      <w:divBdr>
        <w:top w:val="none" w:sz="0" w:space="0" w:color="auto"/>
        <w:left w:val="none" w:sz="0" w:space="0" w:color="auto"/>
        <w:bottom w:val="none" w:sz="0" w:space="0" w:color="auto"/>
        <w:right w:val="none" w:sz="0" w:space="0" w:color="auto"/>
      </w:divBdr>
    </w:div>
    <w:div w:id="1276866458">
      <w:bodyDiv w:val="1"/>
      <w:marLeft w:val="0"/>
      <w:marRight w:val="0"/>
      <w:marTop w:val="0"/>
      <w:marBottom w:val="0"/>
      <w:divBdr>
        <w:top w:val="none" w:sz="0" w:space="0" w:color="auto"/>
        <w:left w:val="none" w:sz="0" w:space="0" w:color="auto"/>
        <w:bottom w:val="none" w:sz="0" w:space="0" w:color="auto"/>
        <w:right w:val="none" w:sz="0" w:space="0" w:color="auto"/>
      </w:divBdr>
    </w:div>
    <w:div w:id="1277130504">
      <w:bodyDiv w:val="1"/>
      <w:marLeft w:val="0"/>
      <w:marRight w:val="0"/>
      <w:marTop w:val="0"/>
      <w:marBottom w:val="0"/>
      <w:divBdr>
        <w:top w:val="none" w:sz="0" w:space="0" w:color="auto"/>
        <w:left w:val="none" w:sz="0" w:space="0" w:color="auto"/>
        <w:bottom w:val="none" w:sz="0" w:space="0" w:color="auto"/>
        <w:right w:val="none" w:sz="0" w:space="0" w:color="auto"/>
      </w:divBdr>
    </w:div>
    <w:div w:id="1277131266">
      <w:bodyDiv w:val="1"/>
      <w:marLeft w:val="0"/>
      <w:marRight w:val="0"/>
      <w:marTop w:val="0"/>
      <w:marBottom w:val="0"/>
      <w:divBdr>
        <w:top w:val="none" w:sz="0" w:space="0" w:color="auto"/>
        <w:left w:val="none" w:sz="0" w:space="0" w:color="auto"/>
        <w:bottom w:val="none" w:sz="0" w:space="0" w:color="auto"/>
        <w:right w:val="none" w:sz="0" w:space="0" w:color="auto"/>
      </w:divBdr>
    </w:div>
    <w:div w:id="1277179431">
      <w:bodyDiv w:val="1"/>
      <w:marLeft w:val="0"/>
      <w:marRight w:val="0"/>
      <w:marTop w:val="0"/>
      <w:marBottom w:val="0"/>
      <w:divBdr>
        <w:top w:val="none" w:sz="0" w:space="0" w:color="auto"/>
        <w:left w:val="none" w:sz="0" w:space="0" w:color="auto"/>
        <w:bottom w:val="none" w:sz="0" w:space="0" w:color="auto"/>
        <w:right w:val="none" w:sz="0" w:space="0" w:color="auto"/>
      </w:divBdr>
    </w:div>
    <w:div w:id="1277568079">
      <w:bodyDiv w:val="1"/>
      <w:marLeft w:val="0"/>
      <w:marRight w:val="0"/>
      <w:marTop w:val="0"/>
      <w:marBottom w:val="0"/>
      <w:divBdr>
        <w:top w:val="none" w:sz="0" w:space="0" w:color="auto"/>
        <w:left w:val="none" w:sz="0" w:space="0" w:color="auto"/>
        <w:bottom w:val="none" w:sz="0" w:space="0" w:color="auto"/>
        <w:right w:val="none" w:sz="0" w:space="0" w:color="auto"/>
      </w:divBdr>
    </w:div>
    <w:div w:id="1277643523">
      <w:bodyDiv w:val="1"/>
      <w:marLeft w:val="0"/>
      <w:marRight w:val="0"/>
      <w:marTop w:val="0"/>
      <w:marBottom w:val="0"/>
      <w:divBdr>
        <w:top w:val="none" w:sz="0" w:space="0" w:color="auto"/>
        <w:left w:val="none" w:sz="0" w:space="0" w:color="auto"/>
        <w:bottom w:val="none" w:sz="0" w:space="0" w:color="auto"/>
        <w:right w:val="none" w:sz="0" w:space="0" w:color="auto"/>
      </w:divBdr>
    </w:div>
    <w:div w:id="1277952793">
      <w:bodyDiv w:val="1"/>
      <w:marLeft w:val="0"/>
      <w:marRight w:val="0"/>
      <w:marTop w:val="0"/>
      <w:marBottom w:val="0"/>
      <w:divBdr>
        <w:top w:val="none" w:sz="0" w:space="0" w:color="auto"/>
        <w:left w:val="none" w:sz="0" w:space="0" w:color="auto"/>
        <w:bottom w:val="none" w:sz="0" w:space="0" w:color="auto"/>
        <w:right w:val="none" w:sz="0" w:space="0" w:color="auto"/>
      </w:divBdr>
    </w:div>
    <w:div w:id="1278410957">
      <w:bodyDiv w:val="1"/>
      <w:marLeft w:val="0"/>
      <w:marRight w:val="0"/>
      <w:marTop w:val="0"/>
      <w:marBottom w:val="0"/>
      <w:divBdr>
        <w:top w:val="none" w:sz="0" w:space="0" w:color="auto"/>
        <w:left w:val="none" w:sz="0" w:space="0" w:color="auto"/>
        <w:bottom w:val="none" w:sz="0" w:space="0" w:color="auto"/>
        <w:right w:val="none" w:sz="0" w:space="0" w:color="auto"/>
      </w:divBdr>
    </w:div>
    <w:div w:id="1278488733">
      <w:bodyDiv w:val="1"/>
      <w:marLeft w:val="0"/>
      <w:marRight w:val="0"/>
      <w:marTop w:val="0"/>
      <w:marBottom w:val="0"/>
      <w:divBdr>
        <w:top w:val="none" w:sz="0" w:space="0" w:color="auto"/>
        <w:left w:val="none" w:sz="0" w:space="0" w:color="auto"/>
        <w:bottom w:val="none" w:sz="0" w:space="0" w:color="auto"/>
        <w:right w:val="none" w:sz="0" w:space="0" w:color="auto"/>
      </w:divBdr>
    </w:div>
    <w:div w:id="1278559626">
      <w:bodyDiv w:val="1"/>
      <w:marLeft w:val="0"/>
      <w:marRight w:val="0"/>
      <w:marTop w:val="0"/>
      <w:marBottom w:val="0"/>
      <w:divBdr>
        <w:top w:val="none" w:sz="0" w:space="0" w:color="auto"/>
        <w:left w:val="none" w:sz="0" w:space="0" w:color="auto"/>
        <w:bottom w:val="none" w:sz="0" w:space="0" w:color="auto"/>
        <w:right w:val="none" w:sz="0" w:space="0" w:color="auto"/>
      </w:divBdr>
    </w:div>
    <w:div w:id="1278560803">
      <w:bodyDiv w:val="1"/>
      <w:marLeft w:val="0"/>
      <w:marRight w:val="0"/>
      <w:marTop w:val="0"/>
      <w:marBottom w:val="0"/>
      <w:divBdr>
        <w:top w:val="none" w:sz="0" w:space="0" w:color="auto"/>
        <w:left w:val="none" w:sz="0" w:space="0" w:color="auto"/>
        <w:bottom w:val="none" w:sz="0" w:space="0" w:color="auto"/>
        <w:right w:val="none" w:sz="0" w:space="0" w:color="auto"/>
      </w:divBdr>
    </w:div>
    <w:div w:id="1278636391">
      <w:bodyDiv w:val="1"/>
      <w:marLeft w:val="0"/>
      <w:marRight w:val="0"/>
      <w:marTop w:val="0"/>
      <w:marBottom w:val="0"/>
      <w:divBdr>
        <w:top w:val="none" w:sz="0" w:space="0" w:color="auto"/>
        <w:left w:val="none" w:sz="0" w:space="0" w:color="auto"/>
        <w:bottom w:val="none" w:sz="0" w:space="0" w:color="auto"/>
        <w:right w:val="none" w:sz="0" w:space="0" w:color="auto"/>
      </w:divBdr>
    </w:div>
    <w:div w:id="1278752386">
      <w:bodyDiv w:val="1"/>
      <w:marLeft w:val="0"/>
      <w:marRight w:val="0"/>
      <w:marTop w:val="0"/>
      <w:marBottom w:val="0"/>
      <w:divBdr>
        <w:top w:val="none" w:sz="0" w:space="0" w:color="auto"/>
        <w:left w:val="none" w:sz="0" w:space="0" w:color="auto"/>
        <w:bottom w:val="none" w:sz="0" w:space="0" w:color="auto"/>
        <w:right w:val="none" w:sz="0" w:space="0" w:color="auto"/>
      </w:divBdr>
    </w:div>
    <w:div w:id="1278877915">
      <w:bodyDiv w:val="1"/>
      <w:marLeft w:val="0"/>
      <w:marRight w:val="0"/>
      <w:marTop w:val="0"/>
      <w:marBottom w:val="0"/>
      <w:divBdr>
        <w:top w:val="none" w:sz="0" w:space="0" w:color="auto"/>
        <w:left w:val="none" w:sz="0" w:space="0" w:color="auto"/>
        <w:bottom w:val="none" w:sz="0" w:space="0" w:color="auto"/>
        <w:right w:val="none" w:sz="0" w:space="0" w:color="auto"/>
      </w:divBdr>
    </w:div>
    <w:div w:id="1279021029">
      <w:bodyDiv w:val="1"/>
      <w:marLeft w:val="0"/>
      <w:marRight w:val="0"/>
      <w:marTop w:val="0"/>
      <w:marBottom w:val="0"/>
      <w:divBdr>
        <w:top w:val="none" w:sz="0" w:space="0" w:color="auto"/>
        <w:left w:val="none" w:sz="0" w:space="0" w:color="auto"/>
        <w:bottom w:val="none" w:sz="0" w:space="0" w:color="auto"/>
        <w:right w:val="none" w:sz="0" w:space="0" w:color="auto"/>
      </w:divBdr>
    </w:div>
    <w:div w:id="1279146937">
      <w:bodyDiv w:val="1"/>
      <w:marLeft w:val="0"/>
      <w:marRight w:val="0"/>
      <w:marTop w:val="0"/>
      <w:marBottom w:val="0"/>
      <w:divBdr>
        <w:top w:val="none" w:sz="0" w:space="0" w:color="auto"/>
        <w:left w:val="none" w:sz="0" w:space="0" w:color="auto"/>
        <w:bottom w:val="none" w:sz="0" w:space="0" w:color="auto"/>
        <w:right w:val="none" w:sz="0" w:space="0" w:color="auto"/>
      </w:divBdr>
    </w:div>
    <w:div w:id="1279675382">
      <w:bodyDiv w:val="1"/>
      <w:marLeft w:val="0"/>
      <w:marRight w:val="0"/>
      <w:marTop w:val="0"/>
      <w:marBottom w:val="0"/>
      <w:divBdr>
        <w:top w:val="none" w:sz="0" w:space="0" w:color="auto"/>
        <w:left w:val="none" w:sz="0" w:space="0" w:color="auto"/>
        <w:bottom w:val="none" w:sz="0" w:space="0" w:color="auto"/>
        <w:right w:val="none" w:sz="0" w:space="0" w:color="auto"/>
      </w:divBdr>
    </w:div>
    <w:div w:id="1280063834">
      <w:bodyDiv w:val="1"/>
      <w:marLeft w:val="0"/>
      <w:marRight w:val="0"/>
      <w:marTop w:val="0"/>
      <w:marBottom w:val="0"/>
      <w:divBdr>
        <w:top w:val="none" w:sz="0" w:space="0" w:color="auto"/>
        <w:left w:val="none" w:sz="0" w:space="0" w:color="auto"/>
        <w:bottom w:val="none" w:sz="0" w:space="0" w:color="auto"/>
        <w:right w:val="none" w:sz="0" w:space="0" w:color="auto"/>
      </w:divBdr>
    </w:div>
    <w:div w:id="1281914084">
      <w:bodyDiv w:val="1"/>
      <w:marLeft w:val="0"/>
      <w:marRight w:val="0"/>
      <w:marTop w:val="0"/>
      <w:marBottom w:val="0"/>
      <w:divBdr>
        <w:top w:val="none" w:sz="0" w:space="0" w:color="auto"/>
        <w:left w:val="none" w:sz="0" w:space="0" w:color="auto"/>
        <w:bottom w:val="none" w:sz="0" w:space="0" w:color="auto"/>
        <w:right w:val="none" w:sz="0" w:space="0" w:color="auto"/>
      </w:divBdr>
    </w:div>
    <w:div w:id="1282110517">
      <w:bodyDiv w:val="1"/>
      <w:marLeft w:val="0"/>
      <w:marRight w:val="0"/>
      <w:marTop w:val="0"/>
      <w:marBottom w:val="0"/>
      <w:divBdr>
        <w:top w:val="none" w:sz="0" w:space="0" w:color="auto"/>
        <w:left w:val="none" w:sz="0" w:space="0" w:color="auto"/>
        <w:bottom w:val="none" w:sz="0" w:space="0" w:color="auto"/>
        <w:right w:val="none" w:sz="0" w:space="0" w:color="auto"/>
      </w:divBdr>
    </w:div>
    <w:div w:id="1282762966">
      <w:bodyDiv w:val="1"/>
      <w:marLeft w:val="0"/>
      <w:marRight w:val="0"/>
      <w:marTop w:val="0"/>
      <w:marBottom w:val="0"/>
      <w:divBdr>
        <w:top w:val="none" w:sz="0" w:space="0" w:color="auto"/>
        <w:left w:val="none" w:sz="0" w:space="0" w:color="auto"/>
        <w:bottom w:val="none" w:sz="0" w:space="0" w:color="auto"/>
        <w:right w:val="none" w:sz="0" w:space="0" w:color="auto"/>
      </w:divBdr>
    </w:div>
    <w:div w:id="1282806547">
      <w:bodyDiv w:val="1"/>
      <w:marLeft w:val="0"/>
      <w:marRight w:val="0"/>
      <w:marTop w:val="0"/>
      <w:marBottom w:val="0"/>
      <w:divBdr>
        <w:top w:val="none" w:sz="0" w:space="0" w:color="auto"/>
        <w:left w:val="none" w:sz="0" w:space="0" w:color="auto"/>
        <w:bottom w:val="none" w:sz="0" w:space="0" w:color="auto"/>
        <w:right w:val="none" w:sz="0" w:space="0" w:color="auto"/>
      </w:divBdr>
    </w:div>
    <w:div w:id="1283073413">
      <w:bodyDiv w:val="1"/>
      <w:marLeft w:val="0"/>
      <w:marRight w:val="0"/>
      <w:marTop w:val="0"/>
      <w:marBottom w:val="0"/>
      <w:divBdr>
        <w:top w:val="none" w:sz="0" w:space="0" w:color="auto"/>
        <w:left w:val="none" w:sz="0" w:space="0" w:color="auto"/>
        <w:bottom w:val="none" w:sz="0" w:space="0" w:color="auto"/>
        <w:right w:val="none" w:sz="0" w:space="0" w:color="auto"/>
      </w:divBdr>
    </w:div>
    <w:div w:id="1283683172">
      <w:bodyDiv w:val="1"/>
      <w:marLeft w:val="0"/>
      <w:marRight w:val="0"/>
      <w:marTop w:val="0"/>
      <w:marBottom w:val="0"/>
      <w:divBdr>
        <w:top w:val="none" w:sz="0" w:space="0" w:color="auto"/>
        <w:left w:val="none" w:sz="0" w:space="0" w:color="auto"/>
        <w:bottom w:val="none" w:sz="0" w:space="0" w:color="auto"/>
        <w:right w:val="none" w:sz="0" w:space="0" w:color="auto"/>
      </w:divBdr>
    </w:div>
    <w:div w:id="1283731516">
      <w:bodyDiv w:val="1"/>
      <w:marLeft w:val="0"/>
      <w:marRight w:val="0"/>
      <w:marTop w:val="0"/>
      <w:marBottom w:val="0"/>
      <w:divBdr>
        <w:top w:val="none" w:sz="0" w:space="0" w:color="auto"/>
        <w:left w:val="none" w:sz="0" w:space="0" w:color="auto"/>
        <w:bottom w:val="none" w:sz="0" w:space="0" w:color="auto"/>
        <w:right w:val="none" w:sz="0" w:space="0" w:color="auto"/>
      </w:divBdr>
    </w:div>
    <w:div w:id="1283927680">
      <w:bodyDiv w:val="1"/>
      <w:marLeft w:val="0"/>
      <w:marRight w:val="0"/>
      <w:marTop w:val="0"/>
      <w:marBottom w:val="0"/>
      <w:divBdr>
        <w:top w:val="none" w:sz="0" w:space="0" w:color="auto"/>
        <w:left w:val="none" w:sz="0" w:space="0" w:color="auto"/>
        <w:bottom w:val="none" w:sz="0" w:space="0" w:color="auto"/>
        <w:right w:val="none" w:sz="0" w:space="0" w:color="auto"/>
      </w:divBdr>
    </w:div>
    <w:div w:id="1284002669">
      <w:bodyDiv w:val="1"/>
      <w:marLeft w:val="0"/>
      <w:marRight w:val="0"/>
      <w:marTop w:val="0"/>
      <w:marBottom w:val="0"/>
      <w:divBdr>
        <w:top w:val="none" w:sz="0" w:space="0" w:color="auto"/>
        <w:left w:val="none" w:sz="0" w:space="0" w:color="auto"/>
        <w:bottom w:val="none" w:sz="0" w:space="0" w:color="auto"/>
        <w:right w:val="none" w:sz="0" w:space="0" w:color="auto"/>
      </w:divBdr>
    </w:div>
    <w:div w:id="1284113691">
      <w:bodyDiv w:val="1"/>
      <w:marLeft w:val="0"/>
      <w:marRight w:val="0"/>
      <w:marTop w:val="0"/>
      <w:marBottom w:val="0"/>
      <w:divBdr>
        <w:top w:val="none" w:sz="0" w:space="0" w:color="auto"/>
        <w:left w:val="none" w:sz="0" w:space="0" w:color="auto"/>
        <w:bottom w:val="none" w:sz="0" w:space="0" w:color="auto"/>
        <w:right w:val="none" w:sz="0" w:space="0" w:color="auto"/>
      </w:divBdr>
    </w:div>
    <w:div w:id="1284186961">
      <w:bodyDiv w:val="1"/>
      <w:marLeft w:val="0"/>
      <w:marRight w:val="0"/>
      <w:marTop w:val="0"/>
      <w:marBottom w:val="0"/>
      <w:divBdr>
        <w:top w:val="none" w:sz="0" w:space="0" w:color="auto"/>
        <w:left w:val="none" w:sz="0" w:space="0" w:color="auto"/>
        <w:bottom w:val="none" w:sz="0" w:space="0" w:color="auto"/>
        <w:right w:val="none" w:sz="0" w:space="0" w:color="auto"/>
      </w:divBdr>
    </w:div>
    <w:div w:id="1284262964">
      <w:bodyDiv w:val="1"/>
      <w:marLeft w:val="0"/>
      <w:marRight w:val="0"/>
      <w:marTop w:val="0"/>
      <w:marBottom w:val="0"/>
      <w:divBdr>
        <w:top w:val="none" w:sz="0" w:space="0" w:color="auto"/>
        <w:left w:val="none" w:sz="0" w:space="0" w:color="auto"/>
        <w:bottom w:val="none" w:sz="0" w:space="0" w:color="auto"/>
        <w:right w:val="none" w:sz="0" w:space="0" w:color="auto"/>
      </w:divBdr>
    </w:div>
    <w:div w:id="1284338591">
      <w:bodyDiv w:val="1"/>
      <w:marLeft w:val="0"/>
      <w:marRight w:val="0"/>
      <w:marTop w:val="0"/>
      <w:marBottom w:val="0"/>
      <w:divBdr>
        <w:top w:val="none" w:sz="0" w:space="0" w:color="auto"/>
        <w:left w:val="none" w:sz="0" w:space="0" w:color="auto"/>
        <w:bottom w:val="none" w:sz="0" w:space="0" w:color="auto"/>
        <w:right w:val="none" w:sz="0" w:space="0" w:color="auto"/>
      </w:divBdr>
    </w:div>
    <w:div w:id="1284656388">
      <w:bodyDiv w:val="1"/>
      <w:marLeft w:val="0"/>
      <w:marRight w:val="0"/>
      <w:marTop w:val="0"/>
      <w:marBottom w:val="0"/>
      <w:divBdr>
        <w:top w:val="none" w:sz="0" w:space="0" w:color="auto"/>
        <w:left w:val="none" w:sz="0" w:space="0" w:color="auto"/>
        <w:bottom w:val="none" w:sz="0" w:space="0" w:color="auto"/>
        <w:right w:val="none" w:sz="0" w:space="0" w:color="auto"/>
      </w:divBdr>
    </w:div>
    <w:div w:id="1284772822">
      <w:bodyDiv w:val="1"/>
      <w:marLeft w:val="0"/>
      <w:marRight w:val="0"/>
      <w:marTop w:val="0"/>
      <w:marBottom w:val="0"/>
      <w:divBdr>
        <w:top w:val="none" w:sz="0" w:space="0" w:color="auto"/>
        <w:left w:val="none" w:sz="0" w:space="0" w:color="auto"/>
        <w:bottom w:val="none" w:sz="0" w:space="0" w:color="auto"/>
        <w:right w:val="none" w:sz="0" w:space="0" w:color="auto"/>
      </w:divBdr>
    </w:div>
    <w:div w:id="1285768366">
      <w:bodyDiv w:val="1"/>
      <w:marLeft w:val="0"/>
      <w:marRight w:val="0"/>
      <w:marTop w:val="0"/>
      <w:marBottom w:val="0"/>
      <w:divBdr>
        <w:top w:val="none" w:sz="0" w:space="0" w:color="auto"/>
        <w:left w:val="none" w:sz="0" w:space="0" w:color="auto"/>
        <w:bottom w:val="none" w:sz="0" w:space="0" w:color="auto"/>
        <w:right w:val="none" w:sz="0" w:space="0" w:color="auto"/>
      </w:divBdr>
    </w:div>
    <w:div w:id="1285962640">
      <w:bodyDiv w:val="1"/>
      <w:marLeft w:val="0"/>
      <w:marRight w:val="0"/>
      <w:marTop w:val="0"/>
      <w:marBottom w:val="0"/>
      <w:divBdr>
        <w:top w:val="none" w:sz="0" w:space="0" w:color="auto"/>
        <w:left w:val="none" w:sz="0" w:space="0" w:color="auto"/>
        <w:bottom w:val="none" w:sz="0" w:space="0" w:color="auto"/>
        <w:right w:val="none" w:sz="0" w:space="0" w:color="auto"/>
      </w:divBdr>
    </w:div>
    <w:div w:id="1285964155">
      <w:bodyDiv w:val="1"/>
      <w:marLeft w:val="0"/>
      <w:marRight w:val="0"/>
      <w:marTop w:val="0"/>
      <w:marBottom w:val="0"/>
      <w:divBdr>
        <w:top w:val="none" w:sz="0" w:space="0" w:color="auto"/>
        <w:left w:val="none" w:sz="0" w:space="0" w:color="auto"/>
        <w:bottom w:val="none" w:sz="0" w:space="0" w:color="auto"/>
        <w:right w:val="none" w:sz="0" w:space="0" w:color="auto"/>
      </w:divBdr>
    </w:div>
    <w:div w:id="1286350763">
      <w:bodyDiv w:val="1"/>
      <w:marLeft w:val="0"/>
      <w:marRight w:val="0"/>
      <w:marTop w:val="0"/>
      <w:marBottom w:val="0"/>
      <w:divBdr>
        <w:top w:val="none" w:sz="0" w:space="0" w:color="auto"/>
        <w:left w:val="none" w:sz="0" w:space="0" w:color="auto"/>
        <w:bottom w:val="none" w:sz="0" w:space="0" w:color="auto"/>
        <w:right w:val="none" w:sz="0" w:space="0" w:color="auto"/>
      </w:divBdr>
    </w:div>
    <w:div w:id="1287540270">
      <w:bodyDiv w:val="1"/>
      <w:marLeft w:val="0"/>
      <w:marRight w:val="0"/>
      <w:marTop w:val="0"/>
      <w:marBottom w:val="0"/>
      <w:divBdr>
        <w:top w:val="none" w:sz="0" w:space="0" w:color="auto"/>
        <w:left w:val="none" w:sz="0" w:space="0" w:color="auto"/>
        <w:bottom w:val="none" w:sz="0" w:space="0" w:color="auto"/>
        <w:right w:val="none" w:sz="0" w:space="0" w:color="auto"/>
      </w:divBdr>
    </w:div>
    <w:div w:id="1287614136">
      <w:bodyDiv w:val="1"/>
      <w:marLeft w:val="0"/>
      <w:marRight w:val="0"/>
      <w:marTop w:val="0"/>
      <w:marBottom w:val="0"/>
      <w:divBdr>
        <w:top w:val="none" w:sz="0" w:space="0" w:color="auto"/>
        <w:left w:val="none" w:sz="0" w:space="0" w:color="auto"/>
        <w:bottom w:val="none" w:sz="0" w:space="0" w:color="auto"/>
        <w:right w:val="none" w:sz="0" w:space="0" w:color="auto"/>
      </w:divBdr>
    </w:div>
    <w:div w:id="1287783966">
      <w:bodyDiv w:val="1"/>
      <w:marLeft w:val="0"/>
      <w:marRight w:val="0"/>
      <w:marTop w:val="0"/>
      <w:marBottom w:val="0"/>
      <w:divBdr>
        <w:top w:val="none" w:sz="0" w:space="0" w:color="auto"/>
        <w:left w:val="none" w:sz="0" w:space="0" w:color="auto"/>
        <w:bottom w:val="none" w:sz="0" w:space="0" w:color="auto"/>
        <w:right w:val="none" w:sz="0" w:space="0" w:color="auto"/>
      </w:divBdr>
    </w:div>
    <w:div w:id="1287933380">
      <w:bodyDiv w:val="1"/>
      <w:marLeft w:val="0"/>
      <w:marRight w:val="0"/>
      <w:marTop w:val="0"/>
      <w:marBottom w:val="0"/>
      <w:divBdr>
        <w:top w:val="none" w:sz="0" w:space="0" w:color="auto"/>
        <w:left w:val="none" w:sz="0" w:space="0" w:color="auto"/>
        <w:bottom w:val="none" w:sz="0" w:space="0" w:color="auto"/>
        <w:right w:val="none" w:sz="0" w:space="0" w:color="auto"/>
      </w:divBdr>
    </w:div>
    <w:div w:id="1288123009">
      <w:bodyDiv w:val="1"/>
      <w:marLeft w:val="0"/>
      <w:marRight w:val="0"/>
      <w:marTop w:val="0"/>
      <w:marBottom w:val="0"/>
      <w:divBdr>
        <w:top w:val="none" w:sz="0" w:space="0" w:color="auto"/>
        <w:left w:val="none" w:sz="0" w:space="0" w:color="auto"/>
        <w:bottom w:val="none" w:sz="0" w:space="0" w:color="auto"/>
        <w:right w:val="none" w:sz="0" w:space="0" w:color="auto"/>
      </w:divBdr>
    </w:div>
    <w:div w:id="1288197179">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88580361">
      <w:bodyDiv w:val="1"/>
      <w:marLeft w:val="0"/>
      <w:marRight w:val="0"/>
      <w:marTop w:val="0"/>
      <w:marBottom w:val="0"/>
      <w:divBdr>
        <w:top w:val="none" w:sz="0" w:space="0" w:color="auto"/>
        <w:left w:val="none" w:sz="0" w:space="0" w:color="auto"/>
        <w:bottom w:val="none" w:sz="0" w:space="0" w:color="auto"/>
        <w:right w:val="none" w:sz="0" w:space="0" w:color="auto"/>
      </w:divBdr>
    </w:div>
    <w:div w:id="1288663554">
      <w:bodyDiv w:val="1"/>
      <w:marLeft w:val="0"/>
      <w:marRight w:val="0"/>
      <w:marTop w:val="0"/>
      <w:marBottom w:val="0"/>
      <w:divBdr>
        <w:top w:val="none" w:sz="0" w:space="0" w:color="auto"/>
        <w:left w:val="none" w:sz="0" w:space="0" w:color="auto"/>
        <w:bottom w:val="none" w:sz="0" w:space="0" w:color="auto"/>
        <w:right w:val="none" w:sz="0" w:space="0" w:color="auto"/>
      </w:divBdr>
    </w:div>
    <w:div w:id="1289044146">
      <w:bodyDiv w:val="1"/>
      <w:marLeft w:val="0"/>
      <w:marRight w:val="0"/>
      <w:marTop w:val="0"/>
      <w:marBottom w:val="0"/>
      <w:divBdr>
        <w:top w:val="none" w:sz="0" w:space="0" w:color="auto"/>
        <w:left w:val="none" w:sz="0" w:space="0" w:color="auto"/>
        <w:bottom w:val="none" w:sz="0" w:space="0" w:color="auto"/>
        <w:right w:val="none" w:sz="0" w:space="0" w:color="auto"/>
      </w:divBdr>
    </w:div>
    <w:div w:id="1289359596">
      <w:bodyDiv w:val="1"/>
      <w:marLeft w:val="0"/>
      <w:marRight w:val="0"/>
      <w:marTop w:val="0"/>
      <w:marBottom w:val="0"/>
      <w:divBdr>
        <w:top w:val="none" w:sz="0" w:space="0" w:color="auto"/>
        <w:left w:val="none" w:sz="0" w:space="0" w:color="auto"/>
        <w:bottom w:val="none" w:sz="0" w:space="0" w:color="auto"/>
        <w:right w:val="none" w:sz="0" w:space="0" w:color="auto"/>
      </w:divBdr>
    </w:div>
    <w:div w:id="1289510550">
      <w:bodyDiv w:val="1"/>
      <w:marLeft w:val="0"/>
      <w:marRight w:val="0"/>
      <w:marTop w:val="0"/>
      <w:marBottom w:val="0"/>
      <w:divBdr>
        <w:top w:val="none" w:sz="0" w:space="0" w:color="auto"/>
        <w:left w:val="none" w:sz="0" w:space="0" w:color="auto"/>
        <w:bottom w:val="none" w:sz="0" w:space="0" w:color="auto"/>
        <w:right w:val="none" w:sz="0" w:space="0" w:color="auto"/>
      </w:divBdr>
    </w:div>
    <w:div w:id="1289554499">
      <w:bodyDiv w:val="1"/>
      <w:marLeft w:val="0"/>
      <w:marRight w:val="0"/>
      <w:marTop w:val="0"/>
      <w:marBottom w:val="0"/>
      <w:divBdr>
        <w:top w:val="none" w:sz="0" w:space="0" w:color="auto"/>
        <w:left w:val="none" w:sz="0" w:space="0" w:color="auto"/>
        <w:bottom w:val="none" w:sz="0" w:space="0" w:color="auto"/>
        <w:right w:val="none" w:sz="0" w:space="0" w:color="auto"/>
      </w:divBdr>
    </w:div>
    <w:div w:id="1289896657">
      <w:bodyDiv w:val="1"/>
      <w:marLeft w:val="0"/>
      <w:marRight w:val="0"/>
      <w:marTop w:val="0"/>
      <w:marBottom w:val="0"/>
      <w:divBdr>
        <w:top w:val="none" w:sz="0" w:space="0" w:color="auto"/>
        <w:left w:val="none" w:sz="0" w:space="0" w:color="auto"/>
        <w:bottom w:val="none" w:sz="0" w:space="0" w:color="auto"/>
        <w:right w:val="none" w:sz="0" w:space="0" w:color="auto"/>
      </w:divBdr>
    </w:div>
    <w:div w:id="1290015428">
      <w:bodyDiv w:val="1"/>
      <w:marLeft w:val="0"/>
      <w:marRight w:val="0"/>
      <w:marTop w:val="0"/>
      <w:marBottom w:val="0"/>
      <w:divBdr>
        <w:top w:val="none" w:sz="0" w:space="0" w:color="auto"/>
        <w:left w:val="none" w:sz="0" w:space="0" w:color="auto"/>
        <w:bottom w:val="none" w:sz="0" w:space="0" w:color="auto"/>
        <w:right w:val="none" w:sz="0" w:space="0" w:color="auto"/>
      </w:divBdr>
    </w:div>
    <w:div w:id="1290671079">
      <w:bodyDiv w:val="1"/>
      <w:marLeft w:val="0"/>
      <w:marRight w:val="0"/>
      <w:marTop w:val="0"/>
      <w:marBottom w:val="0"/>
      <w:divBdr>
        <w:top w:val="none" w:sz="0" w:space="0" w:color="auto"/>
        <w:left w:val="none" w:sz="0" w:space="0" w:color="auto"/>
        <w:bottom w:val="none" w:sz="0" w:space="0" w:color="auto"/>
        <w:right w:val="none" w:sz="0" w:space="0" w:color="auto"/>
      </w:divBdr>
    </w:div>
    <w:div w:id="1290698324">
      <w:bodyDiv w:val="1"/>
      <w:marLeft w:val="0"/>
      <w:marRight w:val="0"/>
      <w:marTop w:val="0"/>
      <w:marBottom w:val="0"/>
      <w:divBdr>
        <w:top w:val="none" w:sz="0" w:space="0" w:color="auto"/>
        <w:left w:val="none" w:sz="0" w:space="0" w:color="auto"/>
        <w:bottom w:val="none" w:sz="0" w:space="0" w:color="auto"/>
        <w:right w:val="none" w:sz="0" w:space="0" w:color="auto"/>
      </w:divBdr>
    </w:div>
    <w:div w:id="1290749175">
      <w:bodyDiv w:val="1"/>
      <w:marLeft w:val="0"/>
      <w:marRight w:val="0"/>
      <w:marTop w:val="0"/>
      <w:marBottom w:val="0"/>
      <w:divBdr>
        <w:top w:val="none" w:sz="0" w:space="0" w:color="auto"/>
        <w:left w:val="none" w:sz="0" w:space="0" w:color="auto"/>
        <w:bottom w:val="none" w:sz="0" w:space="0" w:color="auto"/>
        <w:right w:val="none" w:sz="0" w:space="0" w:color="auto"/>
      </w:divBdr>
    </w:div>
    <w:div w:id="1291284492">
      <w:bodyDiv w:val="1"/>
      <w:marLeft w:val="0"/>
      <w:marRight w:val="0"/>
      <w:marTop w:val="0"/>
      <w:marBottom w:val="0"/>
      <w:divBdr>
        <w:top w:val="none" w:sz="0" w:space="0" w:color="auto"/>
        <w:left w:val="none" w:sz="0" w:space="0" w:color="auto"/>
        <w:bottom w:val="none" w:sz="0" w:space="0" w:color="auto"/>
        <w:right w:val="none" w:sz="0" w:space="0" w:color="auto"/>
      </w:divBdr>
    </w:div>
    <w:div w:id="1291352557">
      <w:bodyDiv w:val="1"/>
      <w:marLeft w:val="0"/>
      <w:marRight w:val="0"/>
      <w:marTop w:val="0"/>
      <w:marBottom w:val="0"/>
      <w:divBdr>
        <w:top w:val="none" w:sz="0" w:space="0" w:color="auto"/>
        <w:left w:val="none" w:sz="0" w:space="0" w:color="auto"/>
        <w:bottom w:val="none" w:sz="0" w:space="0" w:color="auto"/>
        <w:right w:val="none" w:sz="0" w:space="0" w:color="auto"/>
      </w:divBdr>
    </w:div>
    <w:div w:id="1291478838">
      <w:bodyDiv w:val="1"/>
      <w:marLeft w:val="0"/>
      <w:marRight w:val="0"/>
      <w:marTop w:val="0"/>
      <w:marBottom w:val="0"/>
      <w:divBdr>
        <w:top w:val="none" w:sz="0" w:space="0" w:color="auto"/>
        <w:left w:val="none" w:sz="0" w:space="0" w:color="auto"/>
        <w:bottom w:val="none" w:sz="0" w:space="0" w:color="auto"/>
        <w:right w:val="none" w:sz="0" w:space="0" w:color="auto"/>
      </w:divBdr>
    </w:div>
    <w:div w:id="1291785775">
      <w:bodyDiv w:val="1"/>
      <w:marLeft w:val="0"/>
      <w:marRight w:val="0"/>
      <w:marTop w:val="0"/>
      <w:marBottom w:val="0"/>
      <w:divBdr>
        <w:top w:val="none" w:sz="0" w:space="0" w:color="auto"/>
        <w:left w:val="none" w:sz="0" w:space="0" w:color="auto"/>
        <w:bottom w:val="none" w:sz="0" w:space="0" w:color="auto"/>
        <w:right w:val="none" w:sz="0" w:space="0" w:color="auto"/>
      </w:divBdr>
    </w:div>
    <w:div w:id="1292128609">
      <w:bodyDiv w:val="1"/>
      <w:marLeft w:val="0"/>
      <w:marRight w:val="0"/>
      <w:marTop w:val="0"/>
      <w:marBottom w:val="0"/>
      <w:divBdr>
        <w:top w:val="none" w:sz="0" w:space="0" w:color="auto"/>
        <w:left w:val="none" w:sz="0" w:space="0" w:color="auto"/>
        <w:bottom w:val="none" w:sz="0" w:space="0" w:color="auto"/>
        <w:right w:val="none" w:sz="0" w:space="0" w:color="auto"/>
      </w:divBdr>
    </w:div>
    <w:div w:id="1292175957">
      <w:bodyDiv w:val="1"/>
      <w:marLeft w:val="0"/>
      <w:marRight w:val="0"/>
      <w:marTop w:val="0"/>
      <w:marBottom w:val="0"/>
      <w:divBdr>
        <w:top w:val="none" w:sz="0" w:space="0" w:color="auto"/>
        <w:left w:val="none" w:sz="0" w:space="0" w:color="auto"/>
        <w:bottom w:val="none" w:sz="0" w:space="0" w:color="auto"/>
        <w:right w:val="none" w:sz="0" w:space="0" w:color="auto"/>
      </w:divBdr>
    </w:div>
    <w:div w:id="1292321172">
      <w:bodyDiv w:val="1"/>
      <w:marLeft w:val="0"/>
      <w:marRight w:val="0"/>
      <w:marTop w:val="0"/>
      <w:marBottom w:val="0"/>
      <w:divBdr>
        <w:top w:val="none" w:sz="0" w:space="0" w:color="auto"/>
        <w:left w:val="none" w:sz="0" w:space="0" w:color="auto"/>
        <w:bottom w:val="none" w:sz="0" w:space="0" w:color="auto"/>
        <w:right w:val="none" w:sz="0" w:space="0" w:color="auto"/>
      </w:divBdr>
    </w:div>
    <w:div w:id="1292982787">
      <w:bodyDiv w:val="1"/>
      <w:marLeft w:val="0"/>
      <w:marRight w:val="0"/>
      <w:marTop w:val="0"/>
      <w:marBottom w:val="0"/>
      <w:divBdr>
        <w:top w:val="none" w:sz="0" w:space="0" w:color="auto"/>
        <w:left w:val="none" w:sz="0" w:space="0" w:color="auto"/>
        <w:bottom w:val="none" w:sz="0" w:space="0" w:color="auto"/>
        <w:right w:val="none" w:sz="0" w:space="0" w:color="auto"/>
      </w:divBdr>
    </w:div>
    <w:div w:id="1293094053">
      <w:bodyDiv w:val="1"/>
      <w:marLeft w:val="0"/>
      <w:marRight w:val="0"/>
      <w:marTop w:val="0"/>
      <w:marBottom w:val="0"/>
      <w:divBdr>
        <w:top w:val="none" w:sz="0" w:space="0" w:color="auto"/>
        <w:left w:val="none" w:sz="0" w:space="0" w:color="auto"/>
        <w:bottom w:val="none" w:sz="0" w:space="0" w:color="auto"/>
        <w:right w:val="none" w:sz="0" w:space="0" w:color="auto"/>
      </w:divBdr>
    </w:div>
    <w:div w:id="1293175490">
      <w:bodyDiv w:val="1"/>
      <w:marLeft w:val="0"/>
      <w:marRight w:val="0"/>
      <w:marTop w:val="0"/>
      <w:marBottom w:val="0"/>
      <w:divBdr>
        <w:top w:val="none" w:sz="0" w:space="0" w:color="auto"/>
        <w:left w:val="none" w:sz="0" w:space="0" w:color="auto"/>
        <w:bottom w:val="none" w:sz="0" w:space="0" w:color="auto"/>
        <w:right w:val="none" w:sz="0" w:space="0" w:color="auto"/>
      </w:divBdr>
    </w:div>
    <w:div w:id="1293242857">
      <w:bodyDiv w:val="1"/>
      <w:marLeft w:val="0"/>
      <w:marRight w:val="0"/>
      <w:marTop w:val="0"/>
      <w:marBottom w:val="0"/>
      <w:divBdr>
        <w:top w:val="none" w:sz="0" w:space="0" w:color="auto"/>
        <w:left w:val="none" w:sz="0" w:space="0" w:color="auto"/>
        <w:bottom w:val="none" w:sz="0" w:space="0" w:color="auto"/>
        <w:right w:val="none" w:sz="0" w:space="0" w:color="auto"/>
      </w:divBdr>
    </w:div>
    <w:div w:id="1293294977">
      <w:bodyDiv w:val="1"/>
      <w:marLeft w:val="0"/>
      <w:marRight w:val="0"/>
      <w:marTop w:val="0"/>
      <w:marBottom w:val="0"/>
      <w:divBdr>
        <w:top w:val="none" w:sz="0" w:space="0" w:color="auto"/>
        <w:left w:val="none" w:sz="0" w:space="0" w:color="auto"/>
        <w:bottom w:val="none" w:sz="0" w:space="0" w:color="auto"/>
        <w:right w:val="none" w:sz="0" w:space="0" w:color="auto"/>
      </w:divBdr>
    </w:div>
    <w:div w:id="1293364561">
      <w:bodyDiv w:val="1"/>
      <w:marLeft w:val="0"/>
      <w:marRight w:val="0"/>
      <w:marTop w:val="0"/>
      <w:marBottom w:val="0"/>
      <w:divBdr>
        <w:top w:val="none" w:sz="0" w:space="0" w:color="auto"/>
        <w:left w:val="none" w:sz="0" w:space="0" w:color="auto"/>
        <w:bottom w:val="none" w:sz="0" w:space="0" w:color="auto"/>
        <w:right w:val="none" w:sz="0" w:space="0" w:color="auto"/>
      </w:divBdr>
    </w:div>
    <w:div w:id="1293825367">
      <w:bodyDiv w:val="1"/>
      <w:marLeft w:val="0"/>
      <w:marRight w:val="0"/>
      <w:marTop w:val="0"/>
      <w:marBottom w:val="0"/>
      <w:divBdr>
        <w:top w:val="none" w:sz="0" w:space="0" w:color="auto"/>
        <w:left w:val="none" w:sz="0" w:space="0" w:color="auto"/>
        <w:bottom w:val="none" w:sz="0" w:space="0" w:color="auto"/>
        <w:right w:val="none" w:sz="0" w:space="0" w:color="auto"/>
      </w:divBdr>
    </w:div>
    <w:div w:id="1293901988">
      <w:bodyDiv w:val="1"/>
      <w:marLeft w:val="0"/>
      <w:marRight w:val="0"/>
      <w:marTop w:val="0"/>
      <w:marBottom w:val="0"/>
      <w:divBdr>
        <w:top w:val="none" w:sz="0" w:space="0" w:color="auto"/>
        <w:left w:val="none" w:sz="0" w:space="0" w:color="auto"/>
        <w:bottom w:val="none" w:sz="0" w:space="0" w:color="auto"/>
        <w:right w:val="none" w:sz="0" w:space="0" w:color="auto"/>
      </w:divBdr>
    </w:div>
    <w:div w:id="1294016843">
      <w:bodyDiv w:val="1"/>
      <w:marLeft w:val="0"/>
      <w:marRight w:val="0"/>
      <w:marTop w:val="0"/>
      <w:marBottom w:val="0"/>
      <w:divBdr>
        <w:top w:val="none" w:sz="0" w:space="0" w:color="auto"/>
        <w:left w:val="none" w:sz="0" w:space="0" w:color="auto"/>
        <w:bottom w:val="none" w:sz="0" w:space="0" w:color="auto"/>
        <w:right w:val="none" w:sz="0" w:space="0" w:color="auto"/>
      </w:divBdr>
    </w:div>
    <w:div w:id="1294094145">
      <w:bodyDiv w:val="1"/>
      <w:marLeft w:val="0"/>
      <w:marRight w:val="0"/>
      <w:marTop w:val="0"/>
      <w:marBottom w:val="0"/>
      <w:divBdr>
        <w:top w:val="none" w:sz="0" w:space="0" w:color="auto"/>
        <w:left w:val="none" w:sz="0" w:space="0" w:color="auto"/>
        <w:bottom w:val="none" w:sz="0" w:space="0" w:color="auto"/>
        <w:right w:val="none" w:sz="0" w:space="0" w:color="auto"/>
      </w:divBdr>
    </w:div>
    <w:div w:id="1294166643">
      <w:bodyDiv w:val="1"/>
      <w:marLeft w:val="0"/>
      <w:marRight w:val="0"/>
      <w:marTop w:val="0"/>
      <w:marBottom w:val="0"/>
      <w:divBdr>
        <w:top w:val="none" w:sz="0" w:space="0" w:color="auto"/>
        <w:left w:val="none" w:sz="0" w:space="0" w:color="auto"/>
        <w:bottom w:val="none" w:sz="0" w:space="0" w:color="auto"/>
        <w:right w:val="none" w:sz="0" w:space="0" w:color="auto"/>
      </w:divBdr>
    </w:div>
    <w:div w:id="1294214281">
      <w:bodyDiv w:val="1"/>
      <w:marLeft w:val="0"/>
      <w:marRight w:val="0"/>
      <w:marTop w:val="0"/>
      <w:marBottom w:val="0"/>
      <w:divBdr>
        <w:top w:val="none" w:sz="0" w:space="0" w:color="auto"/>
        <w:left w:val="none" w:sz="0" w:space="0" w:color="auto"/>
        <w:bottom w:val="none" w:sz="0" w:space="0" w:color="auto"/>
        <w:right w:val="none" w:sz="0" w:space="0" w:color="auto"/>
      </w:divBdr>
    </w:div>
    <w:div w:id="1294483226">
      <w:bodyDiv w:val="1"/>
      <w:marLeft w:val="0"/>
      <w:marRight w:val="0"/>
      <w:marTop w:val="0"/>
      <w:marBottom w:val="0"/>
      <w:divBdr>
        <w:top w:val="none" w:sz="0" w:space="0" w:color="auto"/>
        <w:left w:val="none" w:sz="0" w:space="0" w:color="auto"/>
        <w:bottom w:val="none" w:sz="0" w:space="0" w:color="auto"/>
        <w:right w:val="none" w:sz="0" w:space="0" w:color="auto"/>
      </w:divBdr>
    </w:div>
    <w:div w:id="1294629455">
      <w:bodyDiv w:val="1"/>
      <w:marLeft w:val="0"/>
      <w:marRight w:val="0"/>
      <w:marTop w:val="0"/>
      <w:marBottom w:val="0"/>
      <w:divBdr>
        <w:top w:val="none" w:sz="0" w:space="0" w:color="auto"/>
        <w:left w:val="none" w:sz="0" w:space="0" w:color="auto"/>
        <w:bottom w:val="none" w:sz="0" w:space="0" w:color="auto"/>
        <w:right w:val="none" w:sz="0" w:space="0" w:color="auto"/>
      </w:divBdr>
    </w:div>
    <w:div w:id="1295137768">
      <w:bodyDiv w:val="1"/>
      <w:marLeft w:val="0"/>
      <w:marRight w:val="0"/>
      <w:marTop w:val="0"/>
      <w:marBottom w:val="0"/>
      <w:divBdr>
        <w:top w:val="none" w:sz="0" w:space="0" w:color="auto"/>
        <w:left w:val="none" w:sz="0" w:space="0" w:color="auto"/>
        <w:bottom w:val="none" w:sz="0" w:space="0" w:color="auto"/>
        <w:right w:val="none" w:sz="0" w:space="0" w:color="auto"/>
      </w:divBdr>
    </w:div>
    <w:div w:id="1295452538">
      <w:bodyDiv w:val="1"/>
      <w:marLeft w:val="0"/>
      <w:marRight w:val="0"/>
      <w:marTop w:val="0"/>
      <w:marBottom w:val="0"/>
      <w:divBdr>
        <w:top w:val="none" w:sz="0" w:space="0" w:color="auto"/>
        <w:left w:val="none" w:sz="0" w:space="0" w:color="auto"/>
        <w:bottom w:val="none" w:sz="0" w:space="0" w:color="auto"/>
        <w:right w:val="none" w:sz="0" w:space="0" w:color="auto"/>
      </w:divBdr>
    </w:div>
    <w:div w:id="1295987333">
      <w:bodyDiv w:val="1"/>
      <w:marLeft w:val="0"/>
      <w:marRight w:val="0"/>
      <w:marTop w:val="0"/>
      <w:marBottom w:val="0"/>
      <w:divBdr>
        <w:top w:val="none" w:sz="0" w:space="0" w:color="auto"/>
        <w:left w:val="none" w:sz="0" w:space="0" w:color="auto"/>
        <w:bottom w:val="none" w:sz="0" w:space="0" w:color="auto"/>
        <w:right w:val="none" w:sz="0" w:space="0" w:color="auto"/>
      </w:divBdr>
    </w:div>
    <w:div w:id="1296176679">
      <w:bodyDiv w:val="1"/>
      <w:marLeft w:val="0"/>
      <w:marRight w:val="0"/>
      <w:marTop w:val="0"/>
      <w:marBottom w:val="0"/>
      <w:divBdr>
        <w:top w:val="none" w:sz="0" w:space="0" w:color="auto"/>
        <w:left w:val="none" w:sz="0" w:space="0" w:color="auto"/>
        <w:bottom w:val="none" w:sz="0" w:space="0" w:color="auto"/>
        <w:right w:val="none" w:sz="0" w:space="0" w:color="auto"/>
      </w:divBdr>
    </w:div>
    <w:div w:id="1296179748">
      <w:bodyDiv w:val="1"/>
      <w:marLeft w:val="0"/>
      <w:marRight w:val="0"/>
      <w:marTop w:val="0"/>
      <w:marBottom w:val="0"/>
      <w:divBdr>
        <w:top w:val="none" w:sz="0" w:space="0" w:color="auto"/>
        <w:left w:val="none" w:sz="0" w:space="0" w:color="auto"/>
        <w:bottom w:val="none" w:sz="0" w:space="0" w:color="auto"/>
        <w:right w:val="none" w:sz="0" w:space="0" w:color="auto"/>
      </w:divBdr>
    </w:div>
    <w:div w:id="1296912326">
      <w:bodyDiv w:val="1"/>
      <w:marLeft w:val="0"/>
      <w:marRight w:val="0"/>
      <w:marTop w:val="0"/>
      <w:marBottom w:val="0"/>
      <w:divBdr>
        <w:top w:val="none" w:sz="0" w:space="0" w:color="auto"/>
        <w:left w:val="none" w:sz="0" w:space="0" w:color="auto"/>
        <w:bottom w:val="none" w:sz="0" w:space="0" w:color="auto"/>
        <w:right w:val="none" w:sz="0" w:space="0" w:color="auto"/>
      </w:divBdr>
    </w:div>
    <w:div w:id="1296982822">
      <w:bodyDiv w:val="1"/>
      <w:marLeft w:val="0"/>
      <w:marRight w:val="0"/>
      <w:marTop w:val="0"/>
      <w:marBottom w:val="0"/>
      <w:divBdr>
        <w:top w:val="none" w:sz="0" w:space="0" w:color="auto"/>
        <w:left w:val="none" w:sz="0" w:space="0" w:color="auto"/>
        <w:bottom w:val="none" w:sz="0" w:space="0" w:color="auto"/>
        <w:right w:val="none" w:sz="0" w:space="0" w:color="auto"/>
      </w:divBdr>
    </w:div>
    <w:div w:id="1297684096">
      <w:bodyDiv w:val="1"/>
      <w:marLeft w:val="0"/>
      <w:marRight w:val="0"/>
      <w:marTop w:val="0"/>
      <w:marBottom w:val="0"/>
      <w:divBdr>
        <w:top w:val="none" w:sz="0" w:space="0" w:color="auto"/>
        <w:left w:val="none" w:sz="0" w:space="0" w:color="auto"/>
        <w:bottom w:val="none" w:sz="0" w:space="0" w:color="auto"/>
        <w:right w:val="none" w:sz="0" w:space="0" w:color="auto"/>
      </w:divBdr>
    </w:div>
    <w:div w:id="1297834370">
      <w:bodyDiv w:val="1"/>
      <w:marLeft w:val="0"/>
      <w:marRight w:val="0"/>
      <w:marTop w:val="0"/>
      <w:marBottom w:val="0"/>
      <w:divBdr>
        <w:top w:val="none" w:sz="0" w:space="0" w:color="auto"/>
        <w:left w:val="none" w:sz="0" w:space="0" w:color="auto"/>
        <w:bottom w:val="none" w:sz="0" w:space="0" w:color="auto"/>
        <w:right w:val="none" w:sz="0" w:space="0" w:color="auto"/>
      </w:divBdr>
    </w:div>
    <w:div w:id="1298027405">
      <w:bodyDiv w:val="1"/>
      <w:marLeft w:val="0"/>
      <w:marRight w:val="0"/>
      <w:marTop w:val="0"/>
      <w:marBottom w:val="0"/>
      <w:divBdr>
        <w:top w:val="none" w:sz="0" w:space="0" w:color="auto"/>
        <w:left w:val="none" w:sz="0" w:space="0" w:color="auto"/>
        <w:bottom w:val="none" w:sz="0" w:space="0" w:color="auto"/>
        <w:right w:val="none" w:sz="0" w:space="0" w:color="auto"/>
      </w:divBdr>
    </w:div>
    <w:div w:id="1298415040">
      <w:bodyDiv w:val="1"/>
      <w:marLeft w:val="0"/>
      <w:marRight w:val="0"/>
      <w:marTop w:val="0"/>
      <w:marBottom w:val="0"/>
      <w:divBdr>
        <w:top w:val="none" w:sz="0" w:space="0" w:color="auto"/>
        <w:left w:val="none" w:sz="0" w:space="0" w:color="auto"/>
        <w:bottom w:val="none" w:sz="0" w:space="0" w:color="auto"/>
        <w:right w:val="none" w:sz="0" w:space="0" w:color="auto"/>
      </w:divBdr>
    </w:div>
    <w:div w:id="1298606647">
      <w:bodyDiv w:val="1"/>
      <w:marLeft w:val="0"/>
      <w:marRight w:val="0"/>
      <w:marTop w:val="0"/>
      <w:marBottom w:val="0"/>
      <w:divBdr>
        <w:top w:val="none" w:sz="0" w:space="0" w:color="auto"/>
        <w:left w:val="none" w:sz="0" w:space="0" w:color="auto"/>
        <w:bottom w:val="none" w:sz="0" w:space="0" w:color="auto"/>
        <w:right w:val="none" w:sz="0" w:space="0" w:color="auto"/>
      </w:divBdr>
    </w:div>
    <w:div w:id="1298757045">
      <w:bodyDiv w:val="1"/>
      <w:marLeft w:val="0"/>
      <w:marRight w:val="0"/>
      <w:marTop w:val="0"/>
      <w:marBottom w:val="0"/>
      <w:divBdr>
        <w:top w:val="none" w:sz="0" w:space="0" w:color="auto"/>
        <w:left w:val="none" w:sz="0" w:space="0" w:color="auto"/>
        <w:bottom w:val="none" w:sz="0" w:space="0" w:color="auto"/>
        <w:right w:val="none" w:sz="0" w:space="0" w:color="auto"/>
      </w:divBdr>
    </w:div>
    <w:div w:id="1298956259">
      <w:bodyDiv w:val="1"/>
      <w:marLeft w:val="0"/>
      <w:marRight w:val="0"/>
      <w:marTop w:val="0"/>
      <w:marBottom w:val="0"/>
      <w:divBdr>
        <w:top w:val="none" w:sz="0" w:space="0" w:color="auto"/>
        <w:left w:val="none" w:sz="0" w:space="0" w:color="auto"/>
        <w:bottom w:val="none" w:sz="0" w:space="0" w:color="auto"/>
        <w:right w:val="none" w:sz="0" w:space="0" w:color="auto"/>
      </w:divBdr>
    </w:div>
    <w:div w:id="1299068075">
      <w:bodyDiv w:val="1"/>
      <w:marLeft w:val="0"/>
      <w:marRight w:val="0"/>
      <w:marTop w:val="0"/>
      <w:marBottom w:val="0"/>
      <w:divBdr>
        <w:top w:val="none" w:sz="0" w:space="0" w:color="auto"/>
        <w:left w:val="none" w:sz="0" w:space="0" w:color="auto"/>
        <w:bottom w:val="none" w:sz="0" w:space="0" w:color="auto"/>
        <w:right w:val="none" w:sz="0" w:space="0" w:color="auto"/>
      </w:divBdr>
    </w:div>
    <w:div w:id="1299261443">
      <w:bodyDiv w:val="1"/>
      <w:marLeft w:val="0"/>
      <w:marRight w:val="0"/>
      <w:marTop w:val="0"/>
      <w:marBottom w:val="0"/>
      <w:divBdr>
        <w:top w:val="none" w:sz="0" w:space="0" w:color="auto"/>
        <w:left w:val="none" w:sz="0" w:space="0" w:color="auto"/>
        <w:bottom w:val="none" w:sz="0" w:space="0" w:color="auto"/>
        <w:right w:val="none" w:sz="0" w:space="0" w:color="auto"/>
      </w:divBdr>
    </w:div>
    <w:div w:id="1299333963">
      <w:bodyDiv w:val="1"/>
      <w:marLeft w:val="0"/>
      <w:marRight w:val="0"/>
      <w:marTop w:val="0"/>
      <w:marBottom w:val="0"/>
      <w:divBdr>
        <w:top w:val="none" w:sz="0" w:space="0" w:color="auto"/>
        <w:left w:val="none" w:sz="0" w:space="0" w:color="auto"/>
        <w:bottom w:val="none" w:sz="0" w:space="0" w:color="auto"/>
        <w:right w:val="none" w:sz="0" w:space="0" w:color="auto"/>
      </w:divBdr>
    </w:div>
    <w:div w:id="1299841832">
      <w:bodyDiv w:val="1"/>
      <w:marLeft w:val="0"/>
      <w:marRight w:val="0"/>
      <w:marTop w:val="0"/>
      <w:marBottom w:val="0"/>
      <w:divBdr>
        <w:top w:val="none" w:sz="0" w:space="0" w:color="auto"/>
        <w:left w:val="none" w:sz="0" w:space="0" w:color="auto"/>
        <w:bottom w:val="none" w:sz="0" w:space="0" w:color="auto"/>
        <w:right w:val="none" w:sz="0" w:space="0" w:color="auto"/>
      </w:divBdr>
    </w:div>
    <w:div w:id="1300069137">
      <w:bodyDiv w:val="1"/>
      <w:marLeft w:val="0"/>
      <w:marRight w:val="0"/>
      <w:marTop w:val="0"/>
      <w:marBottom w:val="0"/>
      <w:divBdr>
        <w:top w:val="none" w:sz="0" w:space="0" w:color="auto"/>
        <w:left w:val="none" w:sz="0" w:space="0" w:color="auto"/>
        <w:bottom w:val="none" w:sz="0" w:space="0" w:color="auto"/>
        <w:right w:val="none" w:sz="0" w:space="0" w:color="auto"/>
      </w:divBdr>
    </w:div>
    <w:div w:id="1300111912">
      <w:bodyDiv w:val="1"/>
      <w:marLeft w:val="0"/>
      <w:marRight w:val="0"/>
      <w:marTop w:val="0"/>
      <w:marBottom w:val="0"/>
      <w:divBdr>
        <w:top w:val="none" w:sz="0" w:space="0" w:color="auto"/>
        <w:left w:val="none" w:sz="0" w:space="0" w:color="auto"/>
        <w:bottom w:val="none" w:sz="0" w:space="0" w:color="auto"/>
        <w:right w:val="none" w:sz="0" w:space="0" w:color="auto"/>
      </w:divBdr>
    </w:div>
    <w:div w:id="1300183525">
      <w:bodyDiv w:val="1"/>
      <w:marLeft w:val="0"/>
      <w:marRight w:val="0"/>
      <w:marTop w:val="0"/>
      <w:marBottom w:val="0"/>
      <w:divBdr>
        <w:top w:val="none" w:sz="0" w:space="0" w:color="auto"/>
        <w:left w:val="none" w:sz="0" w:space="0" w:color="auto"/>
        <w:bottom w:val="none" w:sz="0" w:space="0" w:color="auto"/>
        <w:right w:val="none" w:sz="0" w:space="0" w:color="auto"/>
      </w:divBdr>
    </w:div>
    <w:div w:id="1300838768">
      <w:bodyDiv w:val="1"/>
      <w:marLeft w:val="0"/>
      <w:marRight w:val="0"/>
      <w:marTop w:val="0"/>
      <w:marBottom w:val="0"/>
      <w:divBdr>
        <w:top w:val="none" w:sz="0" w:space="0" w:color="auto"/>
        <w:left w:val="none" w:sz="0" w:space="0" w:color="auto"/>
        <w:bottom w:val="none" w:sz="0" w:space="0" w:color="auto"/>
        <w:right w:val="none" w:sz="0" w:space="0" w:color="auto"/>
      </w:divBdr>
    </w:div>
    <w:div w:id="1301348637">
      <w:bodyDiv w:val="1"/>
      <w:marLeft w:val="0"/>
      <w:marRight w:val="0"/>
      <w:marTop w:val="0"/>
      <w:marBottom w:val="0"/>
      <w:divBdr>
        <w:top w:val="none" w:sz="0" w:space="0" w:color="auto"/>
        <w:left w:val="none" w:sz="0" w:space="0" w:color="auto"/>
        <w:bottom w:val="none" w:sz="0" w:space="0" w:color="auto"/>
        <w:right w:val="none" w:sz="0" w:space="0" w:color="auto"/>
      </w:divBdr>
    </w:div>
    <w:div w:id="1301380585">
      <w:bodyDiv w:val="1"/>
      <w:marLeft w:val="0"/>
      <w:marRight w:val="0"/>
      <w:marTop w:val="0"/>
      <w:marBottom w:val="0"/>
      <w:divBdr>
        <w:top w:val="none" w:sz="0" w:space="0" w:color="auto"/>
        <w:left w:val="none" w:sz="0" w:space="0" w:color="auto"/>
        <w:bottom w:val="none" w:sz="0" w:space="0" w:color="auto"/>
        <w:right w:val="none" w:sz="0" w:space="0" w:color="auto"/>
      </w:divBdr>
    </w:div>
    <w:div w:id="1301618561">
      <w:bodyDiv w:val="1"/>
      <w:marLeft w:val="0"/>
      <w:marRight w:val="0"/>
      <w:marTop w:val="0"/>
      <w:marBottom w:val="0"/>
      <w:divBdr>
        <w:top w:val="none" w:sz="0" w:space="0" w:color="auto"/>
        <w:left w:val="none" w:sz="0" w:space="0" w:color="auto"/>
        <w:bottom w:val="none" w:sz="0" w:space="0" w:color="auto"/>
        <w:right w:val="none" w:sz="0" w:space="0" w:color="auto"/>
      </w:divBdr>
    </w:div>
    <w:div w:id="1301766081">
      <w:bodyDiv w:val="1"/>
      <w:marLeft w:val="0"/>
      <w:marRight w:val="0"/>
      <w:marTop w:val="0"/>
      <w:marBottom w:val="0"/>
      <w:divBdr>
        <w:top w:val="none" w:sz="0" w:space="0" w:color="auto"/>
        <w:left w:val="none" w:sz="0" w:space="0" w:color="auto"/>
        <w:bottom w:val="none" w:sz="0" w:space="0" w:color="auto"/>
        <w:right w:val="none" w:sz="0" w:space="0" w:color="auto"/>
      </w:divBdr>
    </w:div>
    <w:div w:id="1302030660">
      <w:bodyDiv w:val="1"/>
      <w:marLeft w:val="0"/>
      <w:marRight w:val="0"/>
      <w:marTop w:val="0"/>
      <w:marBottom w:val="0"/>
      <w:divBdr>
        <w:top w:val="none" w:sz="0" w:space="0" w:color="auto"/>
        <w:left w:val="none" w:sz="0" w:space="0" w:color="auto"/>
        <w:bottom w:val="none" w:sz="0" w:space="0" w:color="auto"/>
        <w:right w:val="none" w:sz="0" w:space="0" w:color="auto"/>
      </w:divBdr>
    </w:div>
    <w:div w:id="1302492173">
      <w:bodyDiv w:val="1"/>
      <w:marLeft w:val="0"/>
      <w:marRight w:val="0"/>
      <w:marTop w:val="0"/>
      <w:marBottom w:val="0"/>
      <w:divBdr>
        <w:top w:val="none" w:sz="0" w:space="0" w:color="auto"/>
        <w:left w:val="none" w:sz="0" w:space="0" w:color="auto"/>
        <w:bottom w:val="none" w:sz="0" w:space="0" w:color="auto"/>
        <w:right w:val="none" w:sz="0" w:space="0" w:color="auto"/>
      </w:divBdr>
    </w:div>
    <w:div w:id="1302807971">
      <w:bodyDiv w:val="1"/>
      <w:marLeft w:val="0"/>
      <w:marRight w:val="0"/>
      <w:marTop w:val="0"/>
      <w:marBottom w:val="0"/>
      <w:divBdr>
        <w:top w:val="none" w:sz="0" w:space="0" w:color="auto"/>
        <w:left w:val="none" w:sz="0" w:space="0" w:color="auto"/>
        <w:bottom w:val="none" w:sz="0" w:space="0" w:color="auto"/>
        <w:right w:val="none" w:sz="0" w:space="0" w:color="auto"/>
      </w:divBdr>
    </w:div>
    <w:div w:id="1302923978">
      <w:bodyDiv w:val="1"/>
      <w:marLeft w:val="0"/>
      <w:marRight w:val="0"/>
      <w:marTop w:val="0"/>
      <w:marBottom w:val="0"/>
      <w:divBdr>
        <w:top w:val="none" w:sz="0" w:space="0" w:color="auto"/>
        <w:left w:val="none" w:sz="0" w:space="0" w:color="auto"/>
        <w:bottom w:val="none" w:sz="0" w:space="0" w:color="auto"/>
        <w:right w:val="none" w:sz="0" w:space="0" w:color="auto"/>
      </w:divBdr>
    </w:div>
    <w:div w:id="1303073860">
      <w:bodyDiv w:val="1"/>
      <w:marLeft w:val="0"/>
      <w:marRight w:val="0"/>
      <w:marTop w:val="0"/>
      <w:marBottom w:val="0"/>
      <w:divBdr>
        <w:top w:val="none" w:sz="0" w:space="0" w:color="auto"/>
        <w:left w:val="none" w:sz="0" w:space="0" w:color="auto"/>
        <w:bottom w:val="none" w:sz="0" w:space="0" w:color="auto"/>
        <w:right w:val="none" w:sz="0" w:space="0" w:color="auto"/>
      </w:divBdr>
    </w:div>
    <w:div w:id="1303075803">
      <w:bodyDiv w:val="1"/>
      <w:marLeft w:val="0"/>
      <w:marRight w:val="0"/>
      <w:marTop w:val="0"/>
      <w:marBottom w:val="0"/>
      <w:divBdr>
        <w:top w:val="none" w:sz="0" w:space="0" w:color="auto"/>
        <w:left w:val="none" w:sz="0" w:space="0" w:color="auto"/>
        <w:bottom w:val="none" w:sz="0" w:space="0" w:color="auto"/>
        <w:right w:val="none" w:sz="0" w:space="0" w:color="auto"/>
      </w:divBdr>
    </w:div>
    <w:div w:id="1303076145">
      <w:bodyDiv w:val="1"/>
      <w:marLeft w:val="0"/>
      <w:marRight w:val="0"/>
      <w:marTop w:val="0"/>
      <w:marBottom w:val="0"/>
      <w:divBdr>
        <w:top w:val="none" w:sz="0" w:space="0" w:color="auto"/>
        <w:left w:val="none" w:sz="0" w:space="0" w:color="auto"/>
        <w:bottom w:val="none" w:sz="0" w:space="0" w:color="auto"/>
        <w:right w:val="none" w:sz="0" w:space="0" w:color="auto"/>
      </w:divBdr>
    </w:div>
    <w:div w:id="1303194966">
      <w:bodyDiv w:val="1"/>
      <w:marLeft w:val="0"/>
      <w:marRight w:val="0"/>
      <w:marTop w:val="0"/>
      <w:marBottom w:val="0"/>
      <w:divBdr>
        <w:top w:val="none" w:sz="0" w:space="0" w:color="auto"/>
        <w:left w:val="none" w:sz="0" w:space="0" w:color="auto"/>
        <w:bottom w:val="none" w:sz="0" w:space="0" w:color="auto"/>
        <w:right w:val="none" w:sz="0" w:space="0" w:color="auto"/>
      </w:divBdr>
    </w:div>
    <w:div w:id="1303198592">
      <w:bodyDiv w:val="1"/>
      <w:marLeft w:val="0"/>
      <w:marRight w:val="0"/>
      <w:marTop w:val="0"/>
      <w:marBottom w:val="0"/>
      <w:divBdr>
        <w:top w:val="none" w:sz="0" w:space="0" w:color="auto"/>
        <w:left w:val="none" w:sz="0" w:space="0" w:color="auto"/>
        <w:bottom w:val="none" w:sz="0" w:space="0" w:color="auto"/>
        <w:right w:val="none" w:sz="0" w:space="0" w:color="auto"/>
      </w:divBdr>
    </w:div>
    <w:div w:id="1303541175">
      <w:bodyDiv w:val="1"/>
      <w:marLeft w:val="0"/>
      <w:marRight w:val="0"/>
      <w:marTop w:val="0"/>
      <w:marBottom w:val="0"/>
      <w:divBdr>
        <w:top w:val="none" w:sz="0" w:space="0" w:color="auto"/>
        <w:left w:val="none" w:sz="0" w:space="0" w:color="auto"/>
        <w:bottom w:val="none" w:sz="0" w:space="0" w:color="auto"/>
        <w:right w:val="none" w:sz="0" w:space="0" w:color="auto"/>
      </w:divBdr>
    </w:div>
    <w:div w:id="1303585375">
      <w:bodyDiv w:val="1"/>
      <w:marLeft w:val="0"/>
      <w:marRight w:val="0"/>
      <w:marTop w:val="0"/>
      <w:marBottom w:val="0"/>
      <w:divBdr>
        <w:top w:val="none" w:sz="0" w:space="0" w:color="auto"/>
        <w:left w:val="none" w:sz="0" w:space="0" w:color="auto"/>
        <w:bottom w:val="none" w:sz="0" w:space="0" w:color="auto"/>
        <w:right w:val="none" w:sz="0" w:space="0" w:color="auto"/>
      </w:divBdr>
    </w:div>
    <w:div w:id="1303997046">
      <w:bodyDiv w:val="1"/>
      <w:marLeft w:val="0"/>
      <w:marRight w:val="0"/>
      <w:marTop w:val="0"/>
      <w:marBottom w:val="0"/>
      <w:divBdr>
        <w:top w:val="none" w:sz="0" w:space="0" w:color="auto"/>
        <w:left w:val="none" w:sz="0" w:space="0" w:color="auto"/>
        <w:bottom w:val="none" w:sz="0" w:space="0" w:color="auto"/>
        <w:right w:val="none" w:sz="0" w:space="0" w:color="auto"/>
      </w:divBdr>
    </w:div>
    <w:div w:id="1304311169">
      <w:bodyDiv w:val="1"/>
      <w:marLeft w:val="0"/>
      <w:marRight w:val="0"/>
      <w:marTop w:val="0"/>
      <w:marBottom w:val="0"/>
      <w:divBdr>
        <w:top w:val="none" w:sz="0" w:space="0" w:color="auto"/>
        <w:left w:val="none" w:sz="0" w:space="0" w:color="auto"/>
        <w:bottom w:val="none" w:sz="0" w:space="0" w:color="auto"/>
        <w:right w:val="none" w:sz="0" w:space="0" w:color="auto"/>
      </w:divBdr>
    </w:div>
    <w:div w:id="1304387055">
      <w:bodyDiv w:val="1"/>
      <w:marLeft w:val="0"/>
      <w:marRight w:val="0"/>
      <w:marTop w:val="0"/>
      <w:marBottom w:val="0"/>
      <w:divBdr>
        <w:top w:val="none" w:sz="0" w:space="0" w:color="auto"/>
        <w:left w:val="none" w:sz="0" w:space="0" w:color="auto"/>
        <w:bottom w:val="none" w:sz="0" w:space="0" w:color="auto"/>
        <w:right w:val="none" w:sz="0" w:space="0" w:color="auto"/>
      </w:divBdr>
    </w:div>
    <w:div w:id="1304429407">
      <w:bodyDiv w:val="1"/>
      <w:marLeft w:val="0"/>
      <w:marRight w:val="0"/>
      <w:marTop w:val="0"/>
      <w:marBottom w:val="0"/>
      <w:divBdr>
        <w:top w:val="none" w:sz="0" w:space="0" w:color="auto"/>
        <w:left w:val="none" w:sz="0" w:space="0" w:color="auto"/>
        <w:bottom w:val="none" w:sz="0" w:space="0" w:color="auto"/>
        <w:right w:val="none" w:sz="0" w:space="0" w:color="auto"/>
      </w:divBdr>
    </w:div>
    <w:div w:id="1304576368">
      <w:bodyDiv w:val="1"/>
      <w:marLeft w:val="0"/>
      <w:marRight w:val="0"/>
      <w:marTop w:val="0"/>
      <w:marBottom w:val="0"/>
      <w:divBdr>
        <w:top w:val="none" w:sz="0" w:space="0" w:color="auto"/>
        <w:left w:val="none" w:sz="0" w:space="0" w:color="auto"/>
        <w:bottom w:val="none" w:sz="0" w:space="0" w:color="auto"/>
        <w:right w:val="none" w:sz="0" w:space="0" w:color="auto"/>
      </w:divBdr>
    </w:div>
    <w:div w:id="1304651402">
      <w:bodyDiv w:val="1"/>
      <w:marLeft w:val="0"/>
      <w:marRight w:val="0"/>
      <w:marTop w:val="0"/>
      <w:marBottom w:val="0"/>
      <w:divBdr>
        <w:top w:val="none" w:sz="0" w:space="0" w:color="auto"/>
        <w:left w:val="none" w:sz="0" w:space="0" w:color="auto"/>
        <w:bottom w:val="none" w:sz="0" w:space="0" w:color="auto"/>
        <w:right w:val="none" w:sz="0" w:space="0" w:color="auto"/>
      </w:divBdr>
    </w:div>
    <w:div w:id="1304771183">
      <w:bodyDiv w:val="1"/>
      <w:marLeft w:val="0"/>
      <w:marRight w:val="0"/>
      <w:marTop w:val="0"/>
      <w:marBottom w:val="0"/>
      <w:divBdr>
        <w:top w:val="none" w:sz="0" w:space="0" w:color="auto"/>
        <w:left w:val="none" w:sz="0" w:space="0" w:color="auto"/>
        <w:bottom w:val="none" w:sz="0" w:space="0" w:color="auto"/>
        <w:right w:val="none" w:sz="0" w:space="0" w:color="auto"/>
      </w:divBdr>
    </w:div>
    <w:div w:id="1304775566">
      <w:bodyDiv w:val="1"/>
      <w:marLeft w:val="0"/>
      <w:marRight w:val="0"/>
      <w:marTop w:val="0"/>
      <w:marBottom w:val="0"/>
      <w:divBdr>
        <w:top w:val="none" w:sz="0" w:space="0" w:color="auto"/>
        <w:left w:val="none" w:sz="0" w:space="0" w:color="auto"/>
        <w:bottom w:val="none" w:sz="0" w:space="0" w:color="auto"/>
        <w:right w:val="none" w:sz="0" w:space="0" w:color="auto"/>
      </w:divBdr>
    </w:div>
    <w:div w:id="1304962283">
      <w:bodyDiv w:val="1"/>
      <w:marLeft w:val="0"/>
      <w:marRight w:val="0"/>
      <w:marTop w:val="0"/>
      <w:marBottom w:val="0"/>
      <w:divBdr>
        <w:top w:val="none" w:sz="0" w:space="0" w:color="auto"/>
        <w:left w:val="none" w:sz="0" w:space="0" w:color="auto"/>
        <w:bottom w:val="none" w:sz="0" w:space="0" w:color="auto"/>
        <w:right w:val="none" w:sz="0" w:space="0" w:color="auto"/>
      </w:divBdr>
    </w:div>
    <w:div w:id="1305307865">
      <w:bodyDiv w:val="1"/>
      <w:marLeft w:val="0"/>
      <w:marRight w:val="0"/>
      <w:marTop w:val="0"/>
      <w:marBottom w:val="0"/>
      <w:divBdr>
        <w:top w:val="none" w:sz="0" w:space="0" w:color="auto"/>
        <w:left w:val="none" w:sz="0" w:space="0" w:color="auto"/>
        <w:bottom w:val="none" w:sz="0" w:space="0" w:color="auto"/>
        <w:right w:val="none" w:sz="0" w:space="0" w:color="auto"/>
      </w:divBdr>
    </w:div>
    <w:div w:id="1307051660">
      <w:bodyDiv w:val="1"/>
      <w:marLeft w:val="0"/>
      <w:marRight w:val="0"/>
      <w:marTop w:val="0"/>
      <w:marBottom w:val="0"/>
      <w:divBdr>
        <w:top w:val="none" w:sz="0" w:space="0" w:color="auto"/>
        <w:left w:val="none" w:sz="0" w:space="0" w:color="auto"/>
        <w:bottom w:val="none" w:sz="0" w:space="0" w:color="auto"/>
        <w:right w:val="none" w:sz="0" w:space="0" w:color="auto"/>
      </w:divBdr>
    </w:div>
    <w:div w:id="1307124570">
      <w:bodyDiv w:val="1"/>
      <w:marLeft w:val="0"/>
      <w:marRight w:val="0"/>
      <w:marTop w:val="0"/>
      <w:marBottom w:val="0"/>
      <w:divBdr>
        <w:top w:val="none" w:sz="0" w:space="0" w:color="auto"/>
        <w:left w:val="none" w:sz="0" w:space="0" w:color="auto"/>
        <w:bottom w:val="none" w:sz="0" w:space="0" w:color="auto"/>
        <w:right w:val="none" w:sz="0" w:space="0" w:color="auto"/>
      </w:divBdr>
    </w:div>
    <w:div w:id="1307126384">
      <w:bodyDiv w:val="1"/>
      <w:marLeft w:val="0"/>
      <w:marRight w:val="0"/>
      <w:marTop w:val="0"/>
      <w:marBottom w:val="0"/>
      <w:divBdr>
        <w:top w:val="none" w:sz="0" w:space="0" w:color="auto"/>
        <w:left w:val="none" w:sz="0" w:space="0" w:color="auto"/>
        <w:bottom w:val="none" w:sz="0" w:space="0" w:color="auto"/>
        <w:right w:val="none" w:sz="0" w:space="0" w:color="auto"/>
      </w:divBdr>
    </w:div>
    <w:div w:id="1307204188">
      <w:bodyDiv w:val="1"/>
      <w:marLeft w:val="0"/>
      <w:marRight w:val="0"/>
      <w:marTop w:val="0"/>
      <w:marBottom w:val="0"/>
      <w:divBdr>
        <w:top w:val="none" w:sz="0" w:space="0" w:color="auto"/>
        <w:left w:val="none" w:sz="0" w:space="0" w:color="auto"/>
        <w:bottom w:val="none" w:sz="0" w:space="0" w:color="auto"/>
        <w:right w:val="none" w:sz="0" w:space="0" w:color="auto"/>
      </w:divBdr>
    </w:div>
    <w:div w:id="1307320108">
      <w:bodyDiv w:val="1"/>
      <w:marLeft w:val="0"/>
      <w:marRight w:val="0"/>
      <w:marTop w:val="0"/>
      <w:marBottom w:val="0"/>
      <w:divBdr>
        <w:top w:val="none" w:sz="0" w:space="0" w:color="auto"/>
        <w:left w:val="none" w:sz="0" w:space="0" w:color="auto"/>
        <w:bottom w:val="none" w:sz="0" w:space="0" w:color="auto"/>
        <w:right w:val="none" w:sz="0" w:space="0" w:color="auto"/>
      </w:divBdr>
    </w:div>
    <w:div w:id="1307467131">
      <w:bodyDiv w:val="1"/>
      <w:marLeft w:val="0"/>
      <w:marRight w:val="0"/>
      <w:marTop w:val="0"/>
      <w:marBottom w:val="0"/>
      <w:divBdr>
        <w:top w:val="none" w:sz="0" w:space="0" w:color="auto"/>
        <w:left w:val="none" w:sz="0" w:space="0" w:color="auto"/>
        <w:bottom w:val="none" w:sz="0" w:space="0" w:color="auto"/>
        <w:right w:val="none" w:sz="0" w:space="0" w:color="auto"/>
      </w:divBdr>
    </w:div>
    <w:div w:id="1307509414">
      <w:bodyDiv w:val="1"/>
      <w:marLeft w:val="0"/>
      <w:marRight w:val="0"/>
      <w:marTop w:val="0"/>
      <w:marBottom w:val="0"/>
      <w:divBdr>
        <w:top w:val="none" w:sz="0" w:space="0" w:color="auto"/>
        <w:left w:val="none" w:sz="0" w:space="0" w:color="auto"/>
        <w:bottom w:val="none" w:sz="0" w:space="0" w:color="auto"/>
        <w:right w:val="none" w:sz="0" w:space="0" w:color="auto"/>
      </w:divBdr>
    </w:div>
    <w:div w:id="1307586112">
      <w:bodyDiv w:val="1"/>
      <w:marLeft w:val="0"/>
      <w:marRight w:val="0"/>
      <w:marTop w:val="0"/>
      <w:marBottom w:val="0"/>
      <w:divBdr>
        <w:top w:val="none" w:sz="0" w:space="0" w:color="auto"/>
        <w:left w:val="none" w:sz="0" w:space="0" w:color="auto"/>
        <w:bottom w:val="none" w:sz="0" w:space="0" w:color="auto"/>
        <w:right w:val="none" w:sz="0" w:space="0" w:color="auto"/>
      </w:divBdr>
    </w:div>
    <w:div w:id="1307706255">
      <w:bodyDiv w:val="1"/>
      <w:marLeft w:val="0"/>
      <w:marRight w:val="0"/>
      <w:marTop w:val="0"/>
      <w:marBottom w:val="0"/>
      <w:divBdr>
        <w:top w:val="none" w:sz="0" w:space="0" w:color="auto"/>
        <w:left w:val="none" w:sz="0" w:space="0" w:color="auto"/>
        <w:bottom w:val="none" w:sz="0" w:space="0" w:color="auto"/>
        <w:right w:val="none" w:sz="0" w:space="0" w:color="auto"/>
      </w:divBdr>
    </w:div>
    <w:div w:id="1307779190">
      <w:bodyDiv w:val="1"/>
      <w:marLeft w:val="0"/>
      <w:marRight w:val="0"/>
      <w:marTop w:val="0"/>
      <w:marBottom w:val="0"/>
      <w:divBdr>
        <w:top w:val="none" w:sz="0" w:space="0" w:color="auto"/>
        <w:left w:val="none" w:sz="0" w:space="0" w:color="auto"/>
        <w:bottom w:val="none" w:sz="0" w:space="0" w:color="auto"/>
        <w:right w:val="none" w:sz="0" w:space="0" w:color="auto"/>
      </w:divBdr>
    </w:div>
    <w:div w:id="1308510636">
      <w:bodyDiv w:val="1"/>
      <w:marLeft w:val="0"/>
      <w:marRight w:val="0"/>
      <w:marTop w:val="0"/>
      <w:marBottom w:val="0"/>
      <w:divBdr>
        <w:top w:val="none" w:sz="0" w:space="0" w:color="auto"/>
        <w:left w:val="none" w:sz="0" w:space="0" w:color="auto"/>
        <w:bottom w:val="none" w:sz="0" w:space="0" w:color="auto"/>
        <w:right w:val="none" w:sz="0" w:space="0" w:color="auto"/>
      </w:divBdr>
      <w:divsChild>
        <w:div w:id="1250773773">
          <w:marLeft w:val="0"/>
          <w:marRight w:val="0"/>
          <w:marTop w:val="0"/>
          <w:marBottom w:val="0"/>
          <w:divBdr>
            <w:top w:val="none" w:sz="0" w:space="0" w:color="auto"/>
            <w:left w:val="none" w:sz="0" w:space="0" w:color="auto"/>
            <w:bottom w:val="none" w:sz="0" w:space="0" w:color="auto"/>
            <w:right w:val="none" w:sz="0" w:space="0" w:color="auto"/>
          </w:divBdr>
          <w:divsChild>
            <w:div w:id="8798762">
              <w:marLeft w:val="0"/>
              <w:marRight w:val="0"/>
              <w:marTop w:val="0"/>
              <w:marBottom w:val="0"/>
              <w:divBdr>
                <w:top w:val="none" w:sz="0" w:space="0" w:color="auto"/>
                <w:left w:val="none" w:sz="0" w:space="0" w:color="auto"/>
                <w:bottom w:val="none" w:sz="0" w:space="0" w:color="auto"/>
                <w:right w:val="none" w:sz="0" w:space="0" w:color="auto"/>
              </w:divBdr>
              <w:divsChild>
                <w:div w:id="292365793">
                  <w:marLeft w:val="0"/>
                  <w:marRight w:val="0"/>
                  <w:marTop w:val="0"/>
                  <w:marBottom w:val="0"/>
                  <w:divBdr>
                    <w:top w:val="none" w:sz="0" w:space="0" w:color="auto"/>
                    <w:left w:val="none" w:sz="0" w:space="0" w:color="auto"/>
                    <w:bottom w:val="none" w:sz="0" w:space="0" w:color="auto"/>
                    <w:right w:val="none" w:sz="0" w:space="0" w:color="auto"/>
                  </w:divBdr>
                </w:div>
                <w:div w:id="699400492">
                  <w:marLeft w:val="0"/>
                  <w:marRight w:val="0"/>
                  <w:marTop w:val="0"/>
                  <w:marBottom w:val="0"/>
                  <w:divBdr>
                    <w:top w:val="none" w:sz="0" w:space="0" w:color="auto"/>
                    <w:left w:val="none" w:sz="0" w:space="0" w:color="auto"/>
                    <w:bottom w:val="none" w:sz="0" w:space="0" w:color="auto"/>
                    <w:right w:val="none" w:sz="0" w:space="0" w:color="auto"/>
                  </w:divBdr>
                </w:div>
              </w:divsChild>
            </w:div>
            <w:div w:id="61803204">
              <w:marLeft w:val="0"/>
              <w:marRight w:val="0"/>
              <w:marTop w:val="0"/>
              <w:marBottom w:val="0"/>
              <w:divBdr>
                <w:top w:val="none" w:sz="0" w:space="0" w:color="auto"/>
                <w:left w:val="none" w:sz="0" w:space="0" w:color="auto"/>
                <w:bottom w:val="none" w:sz="0" w:space="0" w:color="auto"/>
                <w:right w:val="none" w:sz="0" w:space="0" w:color="auto"/>
              </w:divBdr>
              <w:divsChild>
                <w:div w:id="885751013">
                  <w:marLeft w:val="0"/>
                  <w:marRight w:val="0"/>
                  <w:marTop w:val="0"/>
                  <w:marBottom w:val="0"/>
                  <w:divBdr>
                    <w:top w:val="none" w:sz="0" w:space="0" w:color="auto"/>
                    <w:left w:val="none" w:sz="0" w:space="0" w:color="auto"/>
                    <w:bottom w:val="none" w:sz="0" w:space="0" w:color="auto"/>
                    <w:right w:val="none" w:sz="0" w:space="0" w:color="auto"/>
                  </w:divBdr>
                </w:div>
                <w:div w:id="1236355188">
                  <w:marLeft w:val="0"/>
                  <w:marRight w:val="0"/>
                  <w:marTop w:val="0"/>
                  <w:marBottom w:val="0"/>
                  <w:divBdr>
                    <w:top w:val="none" w:sz="0" w:space="0" w:color="auto"/>
                    <w:left w:val="none" w:sz="0" w:space="0" w:color="auto"/>
                    <w:bottom w:val="none" w:sz="0" w:space="0" w:color="auto"/>
                    <w:right w:val="none" w:sz="0" w:space="0" w:color="auto"/>
                  </w:divBdr>
                </w:div>
              </w:divsChild>
            </w:div>
            <w:div w:id="81068227">
              <w:marLeft w:val="0"/>
              <w:marRight w:val="0"/>
              <w:marTop w:val="0"/>
              <w:marBottom w:val="0"/>
              <w:divBdr>
                <w:top w:val="none" w:sz="0" w:space="0" w:color="auto"/>
                <w:left w:val="none" w:sz="0" w:space="0" w:color="auto"/>
                <w:bottom w:val="none" w:sz="0" w:space="0" w:color="auto"/>
                <w:right w:val="none" w:sz="0" w:space="0" w:color="auto"/>
              </w:divBdr>
              <w:divsChild>
                <w:div w:id="1500730934">
                  <w:marLeft w:val="0"/>
                  <w:marRight w:val="0"/>
                  <w:marTop w:val="0"/>
                  <w:marBottom w:val="0"/>
                  <w:divBdr>
                    <w:top w:val="none" w:sz="0" w:space="0" w:color="auto"/>
                    <w:left w:val="none" w:sz="0" w:space="0" w:color="auto"/>
                    <w:bottom w:val="none" w:sz="0" w:space="0" w:color="auto"/>
                    <w:right w:val="none" w:sz="0" w:space="0" w:color="auto"/>
                  </w:divBdr>
                </w:div>
                <w:div w:id="1890148155">
                  <w:marLeft w:val="0"/>
                  <w:marRight w:val="0"/>
                  <w:marTop w:val="0"/>
                  <w:marBottom w:val="0"/>
                  <w:divBdr>
                    <w:top w:val="none" w:sz="0" w:space="0" w:color="auto"/>
                    <w:left w:val="none" w:sz="0" w:space="0" w:color="auto"/>
                    <w:bottom w:val="none" w:sz="0" w:space="0" w:color="auto"/>
                    <w:right w:val="none" w:sz="0" w:space="0" w:color="auto"/>
                  </w:divBdr>
                </w:div>
              </w:divsChild>
            </w:div>
            <w:div w:id="82845082">
              <w:marLeft w:val="0"/>
              <w:marRight w:val="0"/>
              <w:marTop w:val="0"/>
              <w:marBottom w:val="0"/>
              <w:divBdr>
                <w:top w:val="none" w:sz="0" w:space="0" w:color="auto"/>
                <w:left w:val="none" w:sz="0" w:space="0" w:color="auto"/>
                <w:bottom w:val="none" w:sz="0" w:space="0" w:color="auto"/>
                <w:right w:val="none" w:sz="0" w:space="0" w:color="auto"/>
              </w:divBdr>
              <w:divsChild>
                <w:div w:id="760641019">
                  <w:marLeft w:val="0"/>
                  <w:marRight w:val="0"/>
                  <w:marTop w:val="0"/>
                  <w:marBottom w:val="0"/>
                  <w:divBdr>
                    <w:top w:val="none" w:sz="0" w:space="0" w:color="auto"/>
                    <w:left w:val="none" w:sz="0" w:space="0" w:color="auto"/>
                    <w:bottom w:val="none" w:sz="0" w:space="0" w:color="auto"/>
                    <w:right w:val="none" w:sz="0" w:space="0" w:color="auto"/>
                  </w:divBdr>
                </w:div>
                <w:div w:id="1198545916">
                  <w:marLeft w:val="0"/>
                  <w:marRight w:val="0"/>
                  <w:marTop w:val="0"/>
                  <w:marBottom w:val="0"/>
                  <w:divBdr>
                    <w:top w:val="none" w:sz="0" w:space="0" w:color="auto"/>
                    <w:left w:val="none" w:sz="0" w:space="0" w:color="auto"/>
                    <w:bottom w:val="none" w:sz="0" w:space="0" w:color="auto"/>
                    <w:right w:val="none" w:sz="0" w:space="0" w:color="auto"/>
                  </w:divBdr>
                </w:div>
              </w:divsChild>
            </w:div>
            <w:div w:id="90708544">
              <w:marLeft w:val="0"/>
              <w:marRight w:val="0"/>
              <w:marTop w:val="0"/>
              <w:marBottom w:val="0"/>
              <w:divBdr>
                <w:top w:val="none" w:sz="0" w:space="0" w:color="auto"/>
                <w:left w:val="none" w:sz="0" w:space="0" w:color="auto"/>
                <w:bottom w:val="none" w:sz="0" w:space="0" w:color="auto"/>
                <w:right w:val="none" w:sz="0" w:space="0" w:color="auto"/>
              </w:divBdr>
              <w:divsChild>
                <w:div w:id="1637445403">
                  <w:marLeft w:val="0"/>
                  <w:marRight w:val="0"/>
                  <w:marTop w:val="0"/>
                  <w:marBottom w:val="0"/>
                  <w:divBdr>
                    <w:top w:val="none" w:sz="0" w:space="0" w:color="auto"/>
                    <w:left w:val="none" w:sz="0" w:space="0" w:color="auto"/>
                    <w:bottom w:val="none" w:sz="0" w:space="0" w:color="auto"/>
                    <w:right w:val="none" w:sz="0" w:space="0" w:color="auto"/>
                  </w:divBdr>
                </w:div>
                <w:div w:id="1970667860">
                  <w:marLeft w:val="0"/>
                  <w:marRight w:val="0"/>
                  <w:marTop w:val="0"/>
                  <w:marBottom w:val="0"/>
                  <w:divBdr>
                    <w:top w:val="none" w:sz="0" w:space="0" w:color="auto"/>
                    <w:left w:val="none" w:sz="0" w:space="0" w:color="auto"/>
                    <w:bottom w:val="none" w:sz="0" w:space="0" w:color="auto"/>
                    <w:right w:val="none" w:sz="0" w:space="0" w:color="auto"/>
                  </w:divBdr>
                </w:div>
              </w:divsChild>
            </w:div>
            <w:div w:id="104884466">
              <w:marLeft w:val="0"/>
              <w:marRight w:val="0"/>
              <w:marTop w:val="0"/>
              <w:marBottom w:val="0"/>
              <w:divBdr>
                <w:top w:val="none" w:sz="0" w:space="0" w:color="auto"/>
                <w:left w:val="none" w:sz="0" w:space="0" w:color="auto"/>
                <w:bottom w:val="none" w:sz="0" w:space="0" w:color="auto"/>
                <w:right w:val="none" w:sz="0" w:space="0" w:color="auto"/>
              </w:divBdr>
              <w:divsChild>
                <w:div w:id="1330448174">
                  <w:marLeft w:val="0"/>
                  <w:marRight w:val="0"/>
                  <w:marTop w:val="0"/>
                  <w:marBottom w:val="0"/>
                  <w:divBdr>
                    <w:top w:val="none" w:sz="0" w:space="0" w:color="auto"/>
                    <w:left w:val="none" w:sz="0" w:space="0" w:color="auto"/>
                    <w:bottom w:val="none" w:sz="0" w:space="0" w:color="auto"/>
                    <w:right w:val="none" w:sz="0" w:space="0" w:color="auto"/>
                  </w:divBdr>
                </w:div>
                <w:div w:id="1904103235">
                  <w:marLeft w:val="0"/>
                  <w:marRight w:val="0"/>
                  <w:marTop w:val="0"/>
                  <w:marBottom w:val="0"/>
                  <w:divBdr>
                    <w:top w:val="none" w:sz="0" w:space="0" w:color="auto"/>
                    <w:left w:val="none" w:sz="0" w:space="0" w:color="auto"/>
                    <w:bottom w:val="none" w:sz="0" w:space="0" w:color="auto"/>
                    <w:right w:val="none" w:sz="0" w:space="0" w:color="auto"/>
                  </w:divBdr>
                </w:div>
              </w:divsChild>
            </w:div>
            <w:div w:id="124811961">
              <w:marLeft w:val="0"/>
              <w:marRight w:val="0"/>
              <w:marTop w:val="0"/>
              <w:marBottom w:val="0"/>
              <w:divBdr>
                <w:top w:val="none" w:sz="0" w:space="0" w:color="auto"/>
                <w:left w:val="none" w:sz="0" w:space="0" w:color="auto"/>
                <w:bottom w:val="none" w:sz="0" w:space="0" w:color="auto"/>
                <w:right w:val="none" w:sz="0" w:space="0" w:color="auto"/>
              </w:divBdr>
              <w:divsChild>
                <w:div w:id="1151630924">
                  <w:marLeft w:val="0"/>
                  <w:marRight w:val="0"/>
                  <w:marTop w:val="0"/>
                  <w:marBottom w:val="0"/>
                  <w:divBdr>
                    <w:top w:val="none" w:sz="0" w:space="0" w:color="auto"/>
                    <w:left w:val="none" w:sz="0" w:space="0" w:color="auto"/>
                    <w:bottom w:val="none" w:sz="0" w:space="0" w:color="auto"/>
                    <w:right w:val="none" w:sz="0" w:space="0" w:color="auto"/>
                  </w:divBdr>
                </w:div>
                <w:div w:id="1164201466">
                  <w:marLeft w:val="0"/>
                  <w:marRight w:val="0"/>
                  <w:marTop w:val="0"/>
                  <w:marBottom w:val="0"/>
                  <w:divBdr>
                    <w:top w:val="none" w:sz="0" w:space="0" w:color="auto"/>
                    <w:left w:val="none" w:sz="0" w:space="0" w:color="auto"/>
                    <w:bottom w:val="none" w:sz="0" w:space="0" w:color="auto"/>
                    <w:right w:val="none" w:sz="0" w:space="0" w:color="auto"/>
                  </w:divBdr>
                </w:div>
              </w:divsChild>
            </w:div>
            <w:div w:id="139422969">
              <w:marLeft w:val="0"/>
              <w:marRight w:val="0"/>
              <w:marTop w:val="0"/>
              <w:marBottom w:val="0"/>
              <w:divBdr>
                <w:top w:val="none" w:sz="0" w:space="0" w:color="auto"/>
                <w:left w:val="none" w:sz="0" w:space="0" w:color="auto"/>
                <w:bottom w:val="none" w:sz="0" w:space="0" w:color="auto"/>
                <w:right w:val="none" w:sz="0" w:space="0" w:color="auto"/>
              </w:divBdr>
              <w:divsChild>
                <w:div w:id="1427187218">
                  <w:marLeft w:val="0"/>
                  <w:marRight w:val="0"/>
                  <w:marTop w:val="0"/>
                  <w:marBottom w:val="0"/>
                  <w:divBdr>
                    <w:top w:val="none" w:sz="0" w:space="0" w:color="auto"/>
                    <w:left w:val="none" w:sz="0" w:space="0" w:color="auto"/>
                    <w:bottom w:val="none" w:sz="0" w:space="0" w:color="auto"/>
                    <w:right w:val="none" w:sz="0" w:space="0" w:color="auto"/>
                  </w:divBdr>
                </w:div>
                <w:div w:id="1806461441">
                  <w:marLeft w:val="0"/>
                  <w:marRight w:val="0"/>
                  <w:marTop w:val="0"/>
                  <w:marBottom w:val="0"/>
                  <w:divBdr>
                    <w:top w:val="none" w:sz="0" w:space="0" w:color="auto"/>
                    <w:left w:val="none" w:sz="0" w:space="0" w:color="auto"/>
                    <w:bottom w:val="none" w:sz="0" w:space="0" w:color="auto"/>
                    <w:right w:val="none" w:sz="0" w:space="0" w:color="auto"/>
                  </w:divBdr>
                </w:div>
              </w:divsChild>
            </w:div>
            <w:div w:id="145322200">
              <w:marLeft w:val="0"/>
              <w:marRight w:val="0"/>
              <w:marTop w:val="0"/>
              <w:marBottom w:val="0"/>
              <w:divBdr>
                <w:top w:val="none" w:sz="0" w:space="0" w:color="auto"/>
                <w:left w:val="none" w:sz="0" w:space="0" w:color="auto"/>
                <w:bottom w:val="none" w:sz="0" w:space="0" w:color="auto"/>
                <w:right w:val="none" w:sz="0" w:space="0" w:color="auto"/>
              </w:divBdr>
              <w:divsChild>
                <w:div w:id="267156549">
                  <w:marLeft w:val="0"/>
                  <w:marRight w:val="0"/>
                  <w:marTop w:val="0"/>
                  <w:marBottom w:val="0"/>
                  <w:divBdr>
                    <w:top w:val="none" w:sz="0" w:space="0" w:color="auto"/>
                    <w:left w:val="none" w:sz="0" w:space="0" w:color="auto"/>
                    <w:bottom w:val="none" w:sz="0" w:space="0" w:color="auto"/>
                    <w:right w:val="none" w:sz="0" w:space="0" w:color="auto"/>
                  </w:divBdr>
                </w:div>
                <w:div w:id="831333876">
                  <w:marLeft w:val="0"/>
                  <w:marRight w:val="0"/>
                  <w:marTop w:val="0"/>
                  <w:marBottom w:val="0"/>
                  <w:divBdr>
                    <w:top w:val="none" w:sz="0" w:space="0" w:color="auto"/>
                    <w:left w:val="none" w:sz="0" w:space="0" w:color="auto"/>
                    <w:bottom w:val="none" w:sz="0" w:space="0" w:color="auto"/>
                    <w:right w:val="none" w:sz="0" w:space="0" w:color="auto"/>
                  </w:divBdr>
                </w:div>
              </w:divsChild>
            </w:div>
            <w:div w:id="149636010">
              <w:marLeft w:val="0"/>
              <w:marRight w:val="0"/>
              <w:marTop w:val="0"/>
              <w:marBottom w:val="0"/>
              <w:divBdr>
                <w:top w:val="none" w:sz="0" w:space="0" w:color="auto"/>
                <w:left w:val="none" w:sz="0" w:space="0" w:color="auto"/>
                <w:bottom w:val="none" w:sz="0" w:space="0" w:color="auto"/>
                <w:right w:val="none" w:sz="0" w:space="0" w:color="auto"/>
              </w:divBdr>
              <w:divsChild>
                <w:div w:id="643047756">
                  <w:marLeft w:val="0"/>
                  <w:marRight w:val="0"/>
                  <w:marTop w:val="0"/>
                  <w:marBottom w:val="0"/>
                  <w:divBdr>
                    <w:top w:val="none" w:sz="0" w:space="0" w:color="auto"/>
                    <w:left w:val="none" w:sz="0" w:space="0" w:color="auto"/>
                    <w:bottom w:val="none" w:sz="0" w:space="0" w:color="auto"/>
                    <w:right w:val="none" w:sz="0" w:space="0" w:color="auto"/>
                  </w:divBdr>
                </w:div>
                <w:div w:id="2071658923">
                  <w:marLeft w:val="0"/>
                  <w:marRight w:val="0"/>
                  <w:marTop w:val="0"/>
                  <w:marBottom w:val="0"/>
                  <w:divBdr>
                    <w:top w:val="none" w:sz="0" w:space="0" w:color="auto"/>
                    <w:left w:val="none" w:sz="0" w:space="0" w:color="auto"/>
                    <w:bottom w:val="none" w:sz="0" w:space="0" w:color="auto"/>
                    <w:right w:val="none" w:sz="0" w:space="0" w:color="auto"/>
                  </w:divBdr>
                </w:div>
              </w:divsChild>
            </w:div>
            <w:div w:id="195697078">
              <w:marLeft w:val="0"/>
              <w:marRight w:val="0"/>
              <w:marTop w:val="0"/>
              <w:marBottom w:val="0"/>
              <w:divBdr>
                <w:top w:val="none" w:sz="0" w:space="0" w:color="auto"/>
                <w:left w:val="none" w:sz="0" w:space="0" w:color="auto"/>
                <w:bottom w:val="none" w:sz="0" w:space="0" w:color="auto"/>
                <w:right w:val="none" w:sz="0" w:space="0" w:color="auto"/>
              </w:divBdr>
              <w:divsChild>
                <w:div w:id="403769469">
                  <w:marLeft w:val="0"/>
                  <w:marRight w:val="0"/>
                  <w:marTop w:val="0"/>
                  <w:marBottom w:val="0"/>
                  <w:divBdr>
                    <w:top w:val="none" w:sz="0" w:space="0" w:color="auto"/>
                    <w:left w:val="none" w:sz="0" w:space="0" w:color="auto"/>
                    <w:bottom w:val="none" w:sz="0" w:space="0" w:color="auto"/>
                    <w:right w:val="none" w:sz="0" w:space="0" w:color="auto"/>
                  </w:divBdr>
                </w:div>
                <w:div w:id="801310450">
                  <w:marLeft w:val="0"/>
                  <w:marRight w:val="0"/>
                  <w:marTop w:val="0"/>
                  <w:marBottom w:val="0"/>
                  <w:divBdr>
                    <w:top w:val="none" w:sz="0" w:space="0" w:color="auto"/>
                    <w:left w:val="none" w:sz="0" w:space="0" w:color="auto"/>
                    <w:bottom w:val="none" w:sz="0" w:space="0" w:color="auto"/>
                    <w:right w:val="none" w:sz="0" w:space="0" w:color="auto"/>
                  </w:divBdr>
                </w:div>
              </w:divsChild>
            </w:div>
            <w:div w:id="267127765">
              <w:marLeft w:val="0"/>
              <w:marRight w:val="0"/>
              <w:marTop w:val="0"/>
              <w:marBottom w:val="0"/>
              <w:divBdr>
                <w:top w:val="none" w:sz="0" w:space="0" w:color="auto"/>
                <w:left w:val="none" w:sz="0" w:space="0" w:color="auto"/>
                <w:bottom w:val="none" w:sz="0" w:space="0" w:color="auto"/>
                <w:right w:val="none" w:sz="0" w:space="0" w:color="auto"/>
              </w:divBdr>
              <w:divsChild>
                <w:div w:id="1598371694">
                  <w:marLeft w:val="0"/>
                  <w:marRight w:val="0"/>
                  <w:marTop w:val="0"/>
                  <w:marBottom w:val="0"/>
                  <w:divBdr>
                    <w:top w:val="none" w:sz="0" w:space="0" w:color="auto"/>
                    <w:left w:val="none" w:sz="0" w:space="0" w:color="auto"/>
                    <w:bottom w:val="none" w:sz="0" w:space="0" w:color="auto"/>
                    <w:right w:val="none" w:sz="0" w:space="0" w:color="auto"/>
                  </w:divBdr>
                </w:div>
                <w:div w:id="1807963027">
                  <w:marLeft w:val="0"/>
                  <w:marRight w:val="0"/>
                  <w:marTop w:val="0"/>
                  <w:marBottom w:val="0"/>
                  <w:divBdr>
                    <w:top w:val="none" w:sz="0" w:space="0" w:color="auto"/>
                    <w:left w:val="none" w:sz="0" w:space="0" w:color="auto"/>
                    <w:bottom w:val="none" w:sz="0" w:space="0" w:color="auto"/>
                    <w:right w:val="none" w:sz="0" w:space="0" w:color="auto"/>
                  </w:divBdr>
                </w:div>
              </w:divsChild>
            </w:div>
            <w:div w:id="279268957">
              <w:marLeft w:val="0"/>
              <w:marRight w:val="0"/>
              <w:marTop w:val="0"/>
              <w:marBottom w:val="0"/>
              <w:divBdr>
                <w:top w:val="none" w:sz="0" w:space="0" w:color="auto"/>
                <w:left w:val="none" w:sz="0" w:space="0" w:color="auto"/>
                <w:bottom w:val="none" w:sz="0" w:space="0" w:color="auto"/>
                <w:right w:val="none" w:sz="0" w:space="0" w:color="auto"/>
              </w:divBdr>
              <w:divsChild>
                <w:div w:id="1357583432">
                  <w:marLeft w:val="0"/>
                  <w:marRight w:val="0"/>
                  <w:marTop w:val="0"/>
                  <w:marBottom w:val="0"/>
                  <w:divBdr>
                    <w:top w:val="none" w:sz="0" w:space="0" w:color="auto"/>
                    <w:left w:val="none" w:sz="0" w:space="0" w:color="auto"/>
                    <w:bottom w:val="none" w:sz="0" w:space="0" w:color="auto"/>
                    <w:right w:val="none" w:sz="0" w:space="0" w:color="auto"/>
                  </w:divBdr>
                </w:div>
                <w:div w:id="1404371540">
                  <w:marLeft w:val="0"/>
                  <w:marRight w:val="0"/>
                  <w:marTop w:val="0"/>
                  <w:marBottom w:val="0"/>
                  <w:divBdr>
                    <w:top w:val="none" w:sz="0" w:space="0" w:color="auto"/>
                    <w:left w:val="none" w:sz="0" w:space="0" w:color="auto"/>
                    <w:bottom w:val="none" w:sz="0" w:space="0" w:color="auto"/>
                    <w:right w:val="none" w:sz="0" w:space="0" w:color="auto"/>
                  </w:divBdr>
                </w:div>
              </w:divsChild>
            </w:div>
            <w:div w:id="289475971">
              <w:marLeft w:val="0"/>
              <w:marRight w:val="0"/>
              <w:marTop w:val="0"/>
              <w:marBottom w:val="0"/>
              <w:divBdr>
                <w:top w:val="none" w:sz="0" w:space="0" w:color="auto"/>
                <w:left w:val="none" w:sz="0" w:space="0" w:color="auto"/>
                <w:bottom w:val="none" w:sz="0" w:space="0" w:color="auto"/>
                <w:right w:val="none" w:sz="0" w:space="0" w:color="auto"/>
              </w:divBdr>
              <w:divsChild>
                <w:div w:id="270089503">
                  <w:marLeft w:val="0"/>
                  <w:marRight w:val="0"/>
                  <w:marTop w:val="0"/>
                  <w:marBottom w:val="0"/>
                  <w:divBdr>
                    <w:top w:val="none" w:sz="0" w:space="0" w:color="auto"/>
                    <w:left w:val="none" w:sz="0" w:space="0" w:color="auto"/>
                    <w:bottom w:val="none" w:sz="0" w:space="0" w:color="auto"/>
                    <w:right w:val="none" w:sz="0" w:space="0" w:color="auto"/>
                  </w:divBdr>
                </w:div>
                <w:div w:id="1759861153">
                  <w:marLeft w:val="0"/>
                  <w:marRight w:val="0"/>
                  <w:marTop w:val="0"/>
                  <w:marBottom w:val="0"/>
                  <w:divBdr>
                    <w:top w:val="none" w:sz="0" w:space="0" w:color="auto"/>
                    <w:left w:val="none" w:sz="0" w:space="0" w:color="auto"/>
                    <w:bottom w:val="none" w:sz="0" w:space="0" w:color="auto"/>
                    <w:right w:val="none" w:sz="0" w:space="0" w:color="auto"/>
                  </w:divBdr>
                </w:div>
              </w:divsChild>
            </w:div>
            <w:div w:id="465392562">
              <w:marLeft w:val="0"/>
              <w:marRight w:val="0"/>
              <w:marTop w:val="0"/>
              <w:marBottom w:val="0"/>
              <w:divBdr>
                <w:top w:val="none" w:sz="0" w:space="0" w:color="auto"/>
                <w:left w:val="none" w:sz="0" w:space="0" w:color="auto"/>
                <w:bottom w:val="none" w:sz="0" w:space="0" w:color="auto"/>
                <w:right w:val="none" w:sz="0" w:space="0" w:color="auto"/>
              </w:divBdr>
              <w:divsChild>
                <w:div w:id="255985071">
                  <w:marLeft w:val="0"/>
                  <w:marRight w:val="0"/>
                  <w:marTop w:val="0"/>
                  <w:marBottom w:val="0"/>
                  <w:divBdr>
                    <w:top w:val="none" w:sz="0" w:space="0" w:color="auto"/>
                    <w:left w:val="none" w:sz="0" w:space="0" w:color="auto"/>
                    <w:bottom w:val="none" w:sz="0" w:space="0" w:color="auto"/>
                    <w:right w:val="none" w:sz="0" w:space="0" w:color="auto"/>
                  </w:divBdr>
                </w:div>
                <w:div w:id="1273778329">
                  <w:marLeft w:val="0"/>
                  <w:marRight w:val="0"/>
                  <w:marTop w:val="0"/>
                  <w:marBottom w:val="0"/>
                  <w:divBdr>
                    <w:top w:val="none" w:sz="0" w:space="0" w:color="auto"/>
                    <w:left w:val="none" w:sz="0" w:space="0" w:color="auto"/>
                    <w:bottom w:val="none" w:sz="0" w:space="0" w:color="auto"/>
                    <w:right w:val="none" w:sz="0" w:space="0" w:color="auto"/>
                  </w:divBdr>
                </w:div>
              </w:divsChild>
            </w:div>
            <w:div w:id="478228852">
              <w:marLeft w:val="0"/>
              <w:marRight w:val="0"/>
              <w:marTop w:val="0"/>
              <w:marBottom w:val="0"/>
              <w:divBdr>
                <w:top w:val="none" w:sz="0" w:space="0" w:color="auto"/>
                <w:left w:val="none" w:sz="0" w:space="0" w:color="auto"/>
                <w:bottom w:val="none" w:sz="0" w:space="0" w:color="auto"/>
                <w:right w:val="none" w:sz="0" w:space="0" w:color="auto"/>
              </w:divBdr>
              <w:divsChild>
                <w:div w:id="246576199">
                  <w:marLeft w:val="0"/>
                  <w:marRight w:val="0"/>
                  <w:marTop w:val="0"/>
                  <w:marBottom w:val="0"/>
                  <w:divBdr>
                    <w:top w:val="none" w:sz="0" w:space="0" w:color="auto"/>
                    <w:left w:val="none" w:sz="0" w:space="0" w:color="auto"/>
                    <w:bottom w:val="none" w:sz="0" w:space="0" w:color="auto"/>
                    <w:right w:val="none" w:sz="0" w:space="0" w:color="auto"/>
                  </w:divBdr>
                </w:div>
                <w:div w:id="1756366375">
                  <w:marLeft w:val="0"/>
                  <w:marRight w:val="0"/>
                  <w:marTop w:val="0"/>
                  <w:marBottom w:val="0"/>
                  <w:divBdr>
                    <w:top w:val="none" w:sz="0" w:space="0" w:color="auto"/>
                    <w:left w:val="none" w:sz="0" w:space="0" w:color="auto"/>
                    <w:bottom w:val="none" w:sz="0" w:space="0" w:color="auto"/>
                    <w:right w:val="none" w:sz="0" w:space="0" w:color="auto"/>
                  </w:divBdr>
                </w:div>
              </w:divsChild>
            </w:div>
            <w:div w:id="482047110">
              <w:marLeft w:val="0"/>
              <w:marRight w:val="0"/>
              <w:marTop w:val="0"/>
              <w:marBottom w:val="0"/>
              <w:divBdr>
                <w:top w:val="none" w:sz="0" w:space="0" w:color="auto"/>
                <w:left w:val="none" w:sz="0" w:space="0" w:color="auto"/>
                <w:bottom w:val="none" w:sz="0" w:space="0" w:color="auto"/>
                <w:right w:val="none" w:sz="0" w:space="0" w:color="auto"/>
              </w:divBdr>
              <w:divsChild>
                <w:div w:id="324019704">
                  <w:marLeft w:val="0"/>
                  <w:marRight w:val="0"/>
                  <w:marTop w:val="0"/>
                  <w:marBottom w:val="0"/>
                  <w:divBdr>
                    <w:top w:val="none" w:sz="0" w:space="0" w:color="auto"/>
                    <w:left w:val="none" w:sz="0" w:space="0" w:color="auto"/>
                    <w:bottom w:val="none" w:sz="0" w:space="0" w:color="auto"/>
                    <w:right w:val="none" w:sz="0" w:space="0" w:color="auto"/>
                  </w:divBdr>
                </w:div>
                <w:div w:id="368190290">
                  <w:marLeft w:val="0"/>
                  <w:marRight w:val="0"/>
                  <w:marTop w:val="0"/>
                  <w:marBottom w:val="0"/>
                  <w:divBdr>
                    <w:top w:val="none" w:sz="0" w:space="0" w:color="auto"/>
                    <w:left w:val="none" w:sz="0" w:space="0" w:color="auto"/>
                    <w:bottom w:val="none" w:sz="0" w:space="0" w:color="auto"/>
                    <w:right w:val="none" w:sz="0" w:space="0" w:color="auto"/>
                  </w:divBdr>
                </w:div>
              </w:divsChild>
            </w:div>
            <w:div w:id="511333644">
              <w:marLeft w:val="0"/>
              <w:marRight w:val="0"/>
              <w:marTop w:val="0"/>
              <w:marBottom w:val="0"/>
              <w:divBdr>
                <w:top w:val="none" w:sz="0" w:space="0" w:color="auto"/>
                <w:left w:val="none" w:sz="0" w:space="0" w:color="auto"/>
                <w:bottom w:val="none" w:sz="0" w:space="0" w:color="auto"/>
                <w:right w:val="none" w:sz="0" w:space="0" w:color="auto"/>
              </w:divBdr>
              <w:divsChild>
                <w:div w:id="1197892929">
                  <w:marLeft w:val="0"/>
                  <w:marRight w:val="0"/>
                  <w:marTop w:val="0"/>
                  <w:marBottom w:val="0"/>
                  <w:divBdr>
                    <w:top w:val="none" w:sz="0" w:space="0" w:color="auto"/>
                    <w:left w:val="none" w:sz="0" w:space="0" w:color="auto"/>
                    <w:bottom w:val="none" w:sz="0" w:space="0" w:color="auto"/>
                    <w:right w:val="none" w:sz="0" w:space="0" w:color="auto"/>
                  </w:divBdr>
                </w:div>
                <w:div w:id="1960992036">
                  <w:marLeft w:val="0"/>
                  <w:marRight w:val="0"/>
                  <w:marTop w:val="0"/>
                  <w:marBottom w:val="0"/>
                  <w:divBdr>
                    <w:top w:val="none" w:sz="0" w:space="0" w:color="auto"/>
                    <w:left w:val="none" w:sz="0" w:space="0" w:color="auto"/>
                    <w:bottom w:val="none" w:sz="0" w:space="0" w:color="auto"/>
                    <w:right w:val="none" w:sz="0" w:space="0" w:color="auto"/>
                  </w:divBdr>
                </w:div>
              </w:divsChild>
            </w:div>
            <w:div w:id="526411692">
              <w:marLeft w:val="0"/>
              <w:marRight w:val="0"/>
              <w:marTop w:val="0"/>
              <w:marBottom w:val="0"/>
              <w:divBdr>
                <w:top w:val="none" w:sz="0" w:space="0" w:color="auto"/>
                <w:left w:val="none" w:sz="0" w:space="0" w:color="auto"/>
                <w:bottom w:val="none" w:sz="0" w:space="0" w:color="auto"/>
                <w:right w:val="none" w:sz="0" w:space="0" w:color="auto"/>
              </w:divBdr>
              <w:divsChild>
                <w:div w:id="190261548">
                  <w:marLeft w:val="0"/>
                  <w:marRight w:val="0"/>
                  <w:marTop w:val="0"/>
                  <w:marBottom w:val="0"/>
                  <w:divBdr>
                    <w:top w:val="none" w:sz="0" w:space="0" w:color="auto"/>
                    <w:left w:val="none" w:sz="0" w:space="0" w:color="auto"/>
                    <w:bottom w:val="none" w:sz="0" w:space="0" w:color="auto"/>
                    <w:right w:val="none" w:sz="0" w:space="0" w:color="auto"/>
                  </w:divBdr>
                </w:div>
                <w:div w:id="258879776">
                  <w:marLeft w:val="0"/>
                  <w:marRight w:val="0"/>
                  <w:marTop w:val="0"/>
                  <w:marBottom w:val="0"/>
                  <w:divBdr>
                    <w:top w:val="none" w:sz="0" w:space="0" w:color="auto"/>
                    <w:left w:val="none" w:sz="0" w:space="0" w:color="auto"/>
                    <w:bottom w:val="none" w:sz="0" w:space="0" w:color="auto"/>
                    <w:right w:val="none" w:sz="0" w:space="0" w:color="auto"/>
                  </w:divBdr>
                </w:div>
              </w:divsChild>
            </w:div>
            <w:div w:id="576520669">
              <w:marLeft w:val="0"/>
              <w:marRight w:val="0"/>
              <w:marTop w:val="0"/>
              <w:marBottom w:val="0"/>
              <w:divBdr>
                <w:top w:val="none" w:sz="0" w:space="0" w:color="auto"/>
                <w:left w:val="none" w:sz="0" w:space="0" w:color="auto"/>
                <w:bottom w:val="none" w:sz="0" w:space="0" w:color="auto"/>
                <w:right w:val="none" w:sz="0" w:space="0" w:color="auto"/>
              </w:divBdr>
              <w:divsChild>
                <w:div w:id="244996266">
                  <w:marLeft w:val="0"/>
                  <w:marRight w:val="0"/>
                  <w:marTop w:val="0"/>
                  <w:marBottom w:val="0"/>
                  <w:divBdr>
                    <w:top w:val="none" w:sz="0" w:space="0" w:color="auto"/>
                    <w:left w:val="none" w:sz="0" w:space="0" w:color="auto"/>
                    <w:bottom w:val="none" w:sz="0" w:space="0" w:color="auto"/>
                    <w:right w:val="none" w:sz="0" w:space="0" w:color="auto"/>
                  </w:divBdr>
                </w:div>
                <w:div w:id="1599942613">
                  <w:marLeft w:val="0"/>
                  <w:marRight w:val="0"/>
                  <w:marTop w:val="0"/>
                  <w:marBottom w:val="0"/>
                  <w:divBdr>
                    <w:top w:val="none" w:sz="0" w:space="0" w:color="auto"/>
                    <w:left w:val="none" w:sz="0" w:space="0" w:color="auto"/>
                    <w:bottom w:val="none" w:sz="0" w:space="0" w:color="auto"/>
                    <w:right w:val="none" w:sz="0" w:space="0" w:color="auto"/>
                  </w:divBdr>
                </w:div>
              </w:divsChild>
            </w:div>
            <w:div w:id="646008340">
              <w:marLeft w:val="0"/>
              <w:marRight w:val="0"/>
              <w:marTop w:val="0"/>
              <w:marBottom w:val="0"/>
              <w:divBdr>
                <w:top w:val="none" w:sz="0" w:space="0" w:color="auto"/>
                <w:left w:val="none" w:sz="0" w:space="0" w:color="auto"/>
                <w:bottom w:val="none" w:sz="0" w:space="0" w:color="auto"/>
                <w:right w:val="none" w:sz="0" w:space="0" w:color="auto"/>
              </w:divBdr>
              <w:divsChild>
                <w:div w:id="399402520">
                  <w:marLeft w:val="0"/>
                  <w:marRight w:val="0"/>
                  <w:marTop w:val="0"/>
                  <w:marBottom w:val="0"/>
                  <w:divBdr>
                    <w:top w:val="none" w:sz="0" w:space="0" w:color="auto"/>
                    <w:left w:val="none" w:sz="0" w:space="0" w:color="auto"/>
                    <w:bottom w:val="none" w:sz="0" w:space="0" w:color="auto"/>
                    <w:right w:val="none" w:sz="0" w:space="0" w:color="auto"/>
                  </w:divBdr>
                </w:div>
                <w:div w:id="1329987601">
                  <w:marLeft w:val="0"/>
                  <w:marRight w:val="0"/>
                  <w:marTop w:val="0"/>
                  <w:marBottom w:val="0"/>
                  <w:divBdr>
                    <w:top w:val="none" w:sz="0" w:space="0" w:color="auto"/>
                    <w:left w:val="none" w:sz="0" w:space="0" w:color="auto"/>
                    <w:bottom w:val="none" w:sz="0" w:space="0" w:color="auto"/>
                    <w:right w:val="none" w:sz="0" w:space="0" w:color="auto"/>
                  </w:divBdr>
                </w:div>
              </w:divsChild>
            </w:div>
            <w:div w:id="655961754">
              <w:marLeft w:val="0"/>
              <w:marRight w:val="0"/>
              <w:marTop w:val="0"/>
              <w:marBottom w:val="0"/>
              <w:divBdr>
                <w:top w:val="none" w:sz="0" w:space="0" w:color="auto"/>
                <w:left w:val="none" w:sz="0" w:space="0" w:color="auto"/>
                <w:bottom w:val="none" w:sz="0" w:space="0" w:color="auto"/>
                <w:right w:val="none" w:sz="0" w:space="0" w:color="auto"/>
              </w:divBdr>
              <w:divsChild>
                <w:div w:id="88814216">
                  <w:marLeft w:val="0"/>
                  <w:marRight w:val="0"/>
                  <w:marTop w:val="0"/>
                  <w:marBottom w:val="0"/>
                  <w:divBdr>
                    <w:top w:val="none" w:sz="0" w:space="0" w:color="auto"/>
                    <w:left w:val="none" w:sz="0" w:space="0" w:color="auto"/>
                    <w:bottom w:val="none" w:sz="0" w:space="0" w:color="auto"/>
                    <w:right w:val="none" w:sz="0" w:space="0" w:color="auto"/>
                  </w:divBdr>
                </w:div>
                <w:div w:id="669865837">
                  <w:marLeft w:val="0"/>
                  <w:marRight w:val="0"/>
                  <w:marTop w:val="0"/>
                  <w:marBottom w:val="0"/>
                  <w:divBdr>
                    <w:top w:val="none" w:sz="0" w:space="0" w:color="auto"/>
                    <w:left w:val="none" w:sz="0" w:space="0" w:color="auto"/>
                    <w:bottom w:val="none" w:sz="0" w:space="0" w:color="auto"/>
                    <w:right w:val="none" w:sz="0" w:space="0" w:color="auto"/>
                  </w:divBdr>
                </w:div>
              </w:divsChild>
            </w:div>
            <w:div w:id="726956060">
              <w:marLeft w:val="0"/>
              <w:marRight w:val="0"/>
              <w:marTop w:val="0"/>
              <w:marBottom w:val="0"/>
              <w:divBdr>
                <w:top w:val="none" w:sz="0" w:space="0" w:color="auto"/>
                <w:left w:val="none" w:sz="0" w:space="0" w:color="auto"/>
                <w:bottom w:val="none" w:sz="0" w:space="0" w:color="auto"/>
                <w:right w:val="none" w:sz="0" w:space="0" w:color="auto"/>
              </w:divBdr>
              <w:divsChild>
                <w:div w:id="842941560">
                  <w:marLeft w:val="0"/>
                  <w:marRight w:val="0"/>
                  <w:marTop w:val="0"/>
                  <w:marBottom w:val="0"/>
                  <w:divBdr>
                    <w:top w:val="none" w:sz="0" w:space="0" w:color="auto"/>
                    <w:left w:val="none" w:sz="0" w:space="0" w:color="auto"/>
                    <w:bottom w:val="none" w:sz="0" w:space="0" w:color="auto"/>
                    <w:right w:val="none" w:sz="0" w:space="0" w:color="auto"/>
                  </w:divBdr>
                </w:div>
                <w:div w:id="962617118">
                  <w:marLeft w:val="0"/>
                  <w:marRight w:val="0"/>
                  <w:marTop w:val="0"/>
                  <w:marBottom w:val="0"/>
                  <w:divBdr>
                    <w:top w:val="none" w:sz="0" w:space="0" w:color="auto"/>
                    <w:left w:val="none" w:sz="0" w:space="0" w:color="auto"/>
                    <w:bottom w:val="none" w:sz="0" w:space="0" w:color="auto"/>
                    <w:right w:val="none" w:sz="0" w:space="0" w:color="auto"/>
                  </w:divBdr>
                </w:div>
              </w:divsChild>
            </w:div>
            <w:div w:id="733702782">
              <w:marLeft w:val="0"/>
              <w:marRight w:val="0"/>
              <w:marTop w:val="0"/>
              <w:marBottom w:val="0"/>
              <w:divBdr>
                <w:top w:val="none" w:sz="0" w:space="0" w:color="auto"/>
                <w:left w:val="none" w:sz="0" w:space="0" w:color="auto"/>
                <w:bottom w:val="none" w:sz="0" w:space="0" w:color="auto"/>
                <w:right w:val="none" w:sz="0" w:space="0" w:color="auto"/>
              </w:divBdr>
              <w:divsChild>
                <w:div w:id="324478444">
                  <w:marLeft w:val="0"/>
                  <w:marRight w:val="0"/>
                  <w:marTop w:val="0"/>
                  <w:marBottom w:val="0"/>
                  <w:divBdr>
                    <w:top w:val="none" w:sz="0" w:space="0" w:color="auto"/>
                    <w:left w:val="none" w:sz="0" w:space="0" w:color="auto"/>
                    <w:bottom w:val="none" w:sz="0" w:space="0" w:color="auto"/>
                    <w:right w:val="none" w:sz="0" w:space="0" w:color="auto"/>
                  </w:divBdr>
                </w:div>
                <w:div w:id="1873031639">
                  <w:marLeft w:val="0"/>
                  <w:marRight w:val="0"/>
                  <w:marTop w:val="0"/>
                  <w:marBottom w:val="0"/>
                  <w:divBdr>
                    <w:top w:val="none" w:sz="0" w:space="0" w:color="auto"/>
                    <w:left w:val="none" w:sz="0" w:space="0" w:color="auto"/>
                    <w:bottom w:val="none" w:sz="0" w:space="0" w:color="auto"/>
                    <w:right w:val="none" w:sz="0" w:space="0" w:color="auto"/>
                  </w:divBdr>
                </w:div>
              </w:divsChild>
            </w:div>
            <w:div w:id="767579022">
              <w:marLeft w:val="0"/>
              <w:marRight w:val="0"/>
              <w:marTop w:val="0"/>
              <w:marBottom w:val="0"/>
              <w:divBdr>
                <w:top w:val="none" w:sz="0" w:space="0" w:color="auto"/>
                <w:left w:val="none" w:sz="0" w:space="0" w:color="auto"/>
                <w:bottom w:val="none" w:sz="0" w:space="0" w:color="auto"/>
                <w:right w:val="none" w:sz="0" w:space="0" w:color="auto"/>
              </w:divBdr>
              <w:divsChild>
                <w:div w:id="921375502">
                  <w:marLeft w:val="0"/>
                  <w:marRight w:val="0"/>
                  <w:marTop w:val="0"/>
                  <w:marBottom w:val="0"/>
                  <w:divBdr>
                    <w:top w:val="none" w:sz="0" w:space="0" w:color="auto"/>
                    <w:left w:val="none" w:sz="0" w:space="0" w:color="auto"/>
                    <w:bottom w:val="none" w:sz="0" w:space="0" w:color="auto"/>
                    <w:right w:val="none" w:sz="0" w:space="0" w:color="auto"/>
                  </w:divBdr>
                </w:div>
                <w:div w:id="2138840377">
                  <w:marLeft w:val="0"/>
                  <w:marRight w:val="0"/>
                  <w:marTop w:val="0"/>
                  <w:marBottom w:val="0"/>
                  <w:divBdr>
                    <w:top w:val="none" w:sz="0" w:space="0" w:color="auto"/>
                    <w:left w:val="none" w:sz="0" w:space="0" w:color="auto"/>
                    <w:bottom w:val="none" w:sz="0" w:space="0" w:color="auto"/>
                    <w:right w:val="none" w:sz="0" w:space="0" w:color="auto"/>
                  </w:divBdr>
                </w:div>
              </w:divsChild>
            </w:div>
            <w:div w:id="780031683">
              <w:marLeft w:val="0"/>
              <w:marRight w:val="0"/>
              <w:marTop w:val="0"/>
              <w:marBottom w:val="0"/>
              <w:divBdr>
                <w:top w:val="none" w:sz="0" w:space="0" w:color="auto"/>
                <w:left w:val="none" w:sz="0" w:space="0" w:color="auto"/>
                <w:bottom w:val="none" w:sz="0" w:space="0" w:color="auto"/>
                <w:right w:val="none" w:sz="0" w:space="0" w:color="auto"/>
              </w:divBdr>
              <w:divsChild>
                <w:div w:id="1526628330">
                  <w:marLeft w:val="0"/>
                  <w:marRight w:val="0"/>
                  <w:marTop w:val="0"/>
                  <w:marBottom w:val="0"/>
                  <w:divBdr>
                    <w:top w:val="none" w:sz="0" w:space="0" w:color="auto"/>
                    <w:left w:val="none" w:sz="0" w:space="0" w:color="auto"/>
                    <w:bottom w:val="none" w:sz="0" w:space="0" w:color="auto"/>
                    <w:right w:val="none" w:sz="0" w:space="0" w:color="auto"/>
                  </w:divBdr>
                </w:div>
                <w:div w:id="1806970210">
                  <w:marLeft w:val="0"/>
                  <w:marRight w:val="0"/>
                  <w:marTop w:val="0"/>
                  <w:marBottom w:val="0"/>
                  <w:divBdr>
                    <w:top w:val="none" w:sz="0" w:space="0" w:color="auto"/>
                    <w:left w:val="none" w:sz="0" w:space="0" w:color="auto"/>
                    <w:bottom w:val="none" w:sz="0" w:space="0" w:color="auto"/>
                    <w:right w:val="none" w:sz="0" w:space="0" w:color="auto"/>
                  </w:divBdr>
                </w:div>
              </w:divsChild>
            </w:div>
            <w:div w:id="790133382">
              <w:marLeft w:val="0"/>
              <w:marRight w:val="0"/>
              <w:marTop w:val="0"/>
              <w:marBottom w:val="0"/>
              <w:divBdr>
                <w:top w:val="none" w:sz="0" w:space="0" w:color="auto"/>
                <w:left w:val="none" w:sz="0" w:space="0" w:color="auto"/>
                <w:bottom w:val="none" w:sz="0" w:space="0" w:color="auto"/>
                <w:right w:val="none" w:sz="0" w:space="0" w:color="auto"/>
              </w:divBdr>
              <w:divsChild>
                <w:div w:id="974523449">
                  <w:marLeft w:val="0"/>
                  <w:marRight w:val="0"/>
                  <w:marTop w:val="0"/>
                  <w:marBottom w:val="0"/>
                  <w:divBdr>
                    <w:top w:val="none" w:sz="0" w:space="0" w:color="auto"/>
                    <w:left w:val="none" w:sz="0" w:space="0" w:color="auto"/>
                    <w:bottom w:val="none" w:sz="0" w:space="0" w:color="auto"/>
                    <w:right w:val="none" w:sz="0" w:space="0" w:color="auto"/>
                  </w:divBdr>
                </w:div>
                <w:div w:id="1857033669">
                  <w:marLeft w:val="0"/>
                  <w:marRight w:val="0"/>
                  <w:marTop w:val="0"/>
                  <w:marBottom w:val="0"/>
                  <w:divBdr>
                    <w:top w:val="none" w:sz="0" w:space="0" w:color="auto"/>
                    <w:left w:val="none" w:sz="0" w:space="0" w:color="auto"/>
                    <w:bottom w:val="none" w:sz="0" w:space="0" w:color="auto"/>
                    <w:right w:val="none" w:sz="0" w:space="0" w:color="auto"/>
                  </w:divBdr>
                </w:div>
              </w:divsChild>
            </w:div>
            <w:div w:id="821771693">
              <w:marLeft w:val="0"/>
              <w:marRight w:val="0"/>
              <w:marTop w:val="0"/>
              <w:marBottom w:val="0"/>
              <w:divBdr>
                <w:top w:val="none" w:sz="0" w:space="0" w:color="auto"/>
                <w:left w:val="none" w:sz="0" w:space="0" w:color="auto"/>
                <w:bottom w:val="none" w:sz="0" w:space="0" w:color="auto"/>
                <w:right w:val="none" w:sz="0" w:space="0" w:color="auto"/>
              </w:divBdr>
              <w:divsChild>
                <w:div w:id="46994214">
                  <w:marLeft w:val="0"/>
                  <w:marRight w:val="0"/>
                  <w:marTop w:val="0"/>
                  <w:marBottom w:val="0"/>
                  <w:divBdr>
                    <w:top w:val="none" w:sz="0" w:space="0" w:color="auto"/>
                    <w:left w:val="none" w:sz="0" w:space="0" w:color="auto"/>
                    <w:bottom w:val="none" w:sz="0" w:space="0" w:color="auto"/>
                    <w:right w:val="none" w:sz="0" w:space="0" w:color="auto"/>
                  </w:divBdr>
                </w:div>
                <w:div w:id="1382249180">
                  <w:marLeft w:val="0"/>
                  <w:marRight w:val="0"/>
                  <w:marTop w:val="0"/>
                  <w:marBottom w:val="0"/>
                  <w:divBdr>
                    <w:top w:val="none" w:sz="0" w:space="0" w:color="auto"/>
                    <w:left w:val="none" w:sz="0" w:space="0" w:color="auto"/>
                    <w:bottom w:val="none" w:sz="0" w:space="0" w:color="auto"/>
                    <w:right w:val="none" w:sz="0" w:space="0" w:color="auto"/>
                  </w:divBdr>
                </w:div>
              </w:divsChild>
            </w:div>
            <w:div w:id="832061063">
              <w:marLeft w:val="0"/>
              <w:marRight w:val="0"/>
              <w:marTop w:val="0"/>
              <w:marBottom w:val="0"/>
              <w:divBdr>
                <w:top w:val="none" w:sz="0" w:space="0" w:color="auto"/>
                <w:left w:val="none" w:sz="0" w:space="0" w:color="auto"/>
                <w:bottom w:val="none" w:sz="0" w:space="0" w:color="auto"/>
                <w:right w:val="none" w:sz="0" w:space="0" w:color="auto"/>
              </w:divBdr>
              <w:divsChild>
                <w:div w:id="670566578">
                  <w:marLeft w:val="0"/>
                  <w:marRight w:val="0"/>
                  <w:marTop w:val="0"/>
                  <w:marBottom w:val="0"/>
                  <w:divBdr>
                    <w:top w:val="none" w:sz="0" w:space="0" w:color="auto"/>
                    <w:left w:val="none" w:sz="0" w:space="0" w:color="auto"/>
                    <w:bottom w:val="none" w:sz="0" w:space="0" w:color="auto"/>
                    <w:right w:val="none" w:sz="0" w:space="0" w:color="auto"/>
                  </w:divBdr>
                </w:div>
                <w:div w:id="1764177881">
                  <w:marLeft w:val="0"/>
                  <w:marRight w:val="0"/>
                  <w:marTop w:val="0"/>
                  <w:marBottom w:val="0"/>
                  <w:divBdr>
                    <w:top w:val="none" w:sz="0" w:space="0" w:color="auto"/>
                    <w:left w:val="none" w:sz="0" w:space="0" w:color="auto"/>
                    <w:bottom w:val="none" w:sz="0" w:space="0" w:color="auto"/>
                    <w:right w:val="none" w:sz="0" w:space="0" w:color="auto"/>
                  </w:divBdr>
                </w:div>
              </w:divsChild>
            </w:div>
            <w:div w:id="878005856">
              <w:marLeft w:val="0"/>
              <w:marRight w:val="0"/>
              <w:marTop w:val="0"/>
              <w:marBottom w:val="0"/>
              <w:divBdr>
                <w:top w:val="none" w:sz="0" w:space="0" w:color="auto"/>
                <w:left w:val="none" w:sz="0" w:space="0" w:color="auto"/>
                <w:bottom w:val="none" w:sz="0" w:space="0" w:color="auto"/>
                <w:right w:val="none" w:sz="0" w:space="0" w:color="auto"/>
              </w:divBdr>
              <w:divsChild>
                <w:div w:id="115803698">
                  <w:marLeft w:val="0"/>
                  <w:marRight w:val="0"/>
                  <w:marTop w:val="0"/>
                  <w:marBottom w:val="0"/>
                  <w:divBdr>
                    <w:top w:val="none" w:sz="0" w:space="0" w:color="auto"/>
                    <w:left w:val="none" w:sz="0" w:space="0" w:color="auto"/>
                    <w:bottom w:val="none" w:sz="0" w:space="0" w:color="auto"/>
                    <w:right w:val="none" w:sz="0" w:space="0" w:color="auto"/>
                  </w:divBdr>
                </w:div>
                <w:div w:id="400908111">
                  <w:marLeft w:val="0"/>
                  <w:marRight w:val="0"/>
                  <w:marTop w:val="0"/>
                  <w:marBottom w:val="0"/>
                  <w:divBdr>
                    <w:top w:val="none" w:sz="0" w:space="0" w:color="auto"/>
                    <w:left w:val="none" w:sz="0" w:space="0" w:color="auto"/>
                    <w:bottom w:val="none" w:sz="0" w:space="0" w:color="auto"/>
                    <w:right w:val="none" w:sz="0" w:space="0" w:color="auto"/>
                  </w:divBdr>
                </w:div>
              </w:divsChild>
            </w:div>
            <w:div w:id="941032789">
              <w:marLeft w:val="0"/>
              <w:marRight w:val="0"/>
              <w:marTop w:val="0"/>
              <w:marBottom w:val="0"/>
              <w:divBdr>
                <w:top w:val="none" w:sz="0" w:space="0" w:color="auto"/>
                <w:left w:val="none" w:sz="0" w:space="0" w:color="auto"/>
                <w:bottom w:val="none" w:sz="0" w:space="0" w:color="auto"/>
                <w:right w:val="none" w:sz="0" w:space="0" w:color="auto"/>
              </w:divBdr>
              <w:divsChild>
                <w:div w:id="891423317">
                  <w:marLeft w:val="0"/>
                  <w:marRight w:val="0"/>
                  <w:marTop w:val="0"/>
                  <w:marBottom w:val="0"/>
                  <w:divBdr>
                    <w:top w:val="none" w:sz="0" w:space="0" w:color="auto"/>
                    <w:left w:val="none" w:sz="0" w:space="0" w:color="auto"/>
                    <w:bottom w:val="none" w:sz="0" w:space="0" w:color="auto"/>
                    <w:right w:val="none" w:sz="0" w:space="0" w:color="auto"/>
                  </w:divBdr>
                </w:div>
                <w:div w:id="1454640958">
                  <w:marLeft w:val="0"/>
                  <w:marRight w:val="0"/>
                  <w:marTop w:val="0"/>
                  <w:marBottom w:val="0"/>
                  <w:divBdr>
                    <w:top w:val="none" w:sz="0" w:space="0" w:color="auto"/>
                    <w:left w:val="none" w:sz="0" w:space="0" w:color="auto"/>
                    <w:bottom w:val="none" w:sz="0" w:space="0" w:color="auto"/>
                    <w:right w:val="none" w:sz="0" w:space="0" w:color="auto"/>
                  </w:divBdr>
                </w:div>
              </w:divsChild>
            </w:div>
            <w:div w:id="953487944">
              <w:marLeft w:val="0"/>
              <w:marRight w:val="0"/>
              <w:marTop w:val="0"/>
              <w:marBottom w:val="0"/>
              <w:divBdr>
                <w:top w:val="none" w:sz="0" w:space="0" w:color="auto"/>
                <w:left w:val="none" w:sz="0" w:space="0" w:color="auto"/>
                <w:bottom w:val="none" w:sz="0" w:space="0" w:color="auto"/>
                <w:right w:val="none" w:sz="0" w:space="0" w:color="auto"/>
              </w:divBdr>
              <w:divsChild>
                <w:div w:id="705257498">
                  <w:marLeft w:val="0"/>
                  <w:marRight w:val="0"/>
                  <w:marTop w:val="0"/>
                  <w:marBottom w:val="0"/>
                  <w:divBdr>
                    <w:top w:val="none" w:sz="0" w:space="0" w:color="auto"/>
                    <w:left w:val="none" w:sz="0" w:space="0" w:color="auto"/>
                    <w:bottom w:val="none" w:sz="0" w:space="0" w:color="auto"/>
                    <w:right w:val="none" w:sz="0" w:space="0" w:color="auto"/>
                  </w:divBdr>
                </w:div>
                <w:div w:id="1825584376">
                  <w:marLeft w:val="0"/>
                  <w:marRight w:val="0"/>
                  <w:marTop w:val="0"/>
                  <w:marBottom w:val="0"/>
                  <w:divBdr>
                    <w:top w:val="none" w:sz="0" w:space="0" w:color="auto"/>
                    <w:left w:val="none" w:sz="0" w:space="0" w:color="auto"/>
                    <w:bottom w:val="none" w:sz="0" w:space="0" w:color="auto"/>
                    <w:right w:val="none" w:sz="0" w:space="0" w:color="auto"/>
                  </w:divBdr>
                </w:div>
              </w:divsChild>
            </w:div>
            <w:div w:id="1017586032">
              <w:marLeft w:val="0"/>
              <w:marRight w:val="0"/>
              <w:marTop w:val="0"/>
              <w:marBottom w:val="0"/>
              <w:divBdr>
                <w:top w:val="none" w:sz="0" w:space="0" w:color="auto"/>
                <w:left w:val="none" w:sz="0" w:space="0" w:color="auto"/>
                <w:bottom w:val="none" w:sz="0" w:space="0" w:color="auto"/>
                <w:right w:val="none" w:sz="0" w:space="0" w:color="auto"/>
              </w:divBdr>
              <w:divsChild>
                <w:div w:id="1628272360">
                  <w:marLeft w:val="0"/>
                  <w:marRight w:val="0"/>
                  <w:marTop w:val="0"/>
                  <w:marBottom w:val="0"/>
                  <w:divBdr>
                    <w:top w:val="none" w:sz="0" w:space="0" w:color="auto"/>
                    <w:left w:val="none" w:sz="0" w:space="0" w:color="auto"/>
                    <w:bottom w:val="none" w:sz="0" w:space="0" w:color="auto"/>
                    <w:right w:val="none" w:sz="0" w:space="0" w:color="auto"/>
                  </w:divBdr>
                </w:div>
                <w:div w:id="1732338707">
                  <w:marLeft w:val="0"/>
                  <w:marRight w:val="0"/>
                  <w:marTop w:val="0"/>
                  <w:marBottom w:val="0"/>
                  <w:divBdr>
                    <w:top w:val="none" w:sz="0" w:space="0" w:color="auto"/>
                    <w:left w:val="none" w:sz="0" w:space="0" w:color="auto"/>
                    <w:bottom w:val="none" w:sz="0" w:space="0" w:color="auto"/>
                    <w:right w:val="none" w:sz="0" w:space="0" w:color="auto"/>
                  </w:divBdr>
                </w:div>
              </w:divsChild>
            </w:div>
            <w:div w:id="1069812248">
              <w:marLeft w:val="0"/>
              <w:marRight w:val="0"/>
              <w:marTop w:val="0"/>
              <w:marBottom w:val="0"/>
              <w:divBdr>
                <w:top w:val="none" w:sz="0" w:space="0" w:color="auto"/>
                <w:left w:val="none" w:sz="0" w:space="0" w:color="auto"/>
                <w:bottom w:val="none" w:sz="0" w:space="0" w:color="auto"/>
                <w:right w:val="none" w:sz="0" w:space="0" w:color="auto"/>
              </w:divBdr>
              <w:divsChild>
                <w:div w:id="1178622790">
                  <w:marLeft w:val="0"/>
                  <w:marRight w:val="0"/>
                  <w:marTop w:val="0"/>
                  <w:marBottom w:val="0"/>
                  <w:divBdr>
                    <w:top w:val="none" w:sz="0" w:space="0" w:color="auto"/>
                    <w:left w:val="none" w:sz="0" w:space="0" w:color="auto"/>
                    <w:bottom w:val="none" w:sz="0" w:space="0" w:color="auto"/>
                    <w:right w:val="none" w:sz="0" w:space="0" w:color="auto"/>
                  </w:divBdr>
                </w:div>
                <w:div w:id="1774013797">
                  <w:marLeft w:val="0"/>
                  <w:marRight w:val="0"/>
                  <w:marTop w:val="0"/>
                  <w:marBottom w:val="0"/>
                  <w:divBdr>
                    <w:top w:val="none" w:sz="0" w:space="0" w:color="auto"/>
                    <w:left w:val="none" w:sz="0" w:space="0" w:color="auto"/>
                    <w:bottom w:val="none" w:sz="0" w:space="0" w:color="auto"/>
                    <w:right w:val="none" w:sz="0" w:space="0" w:color="auto"/>
                  </w:divBdr>
                </w:div>
              </w:divsChild>
            </w:div>
            <w:div w:id="1079837385">
              <w:marLeft w:val="0"/>
              <w:marRight w:val="0"/>
              <w:marTop w:val="0"/>
              <w:marBottom w:val="0"/>
              <w:divBdr>
                <w:top w:val="none" w:sz="0" w:space="0" w:color="auto"/>
                <w:left w:val="none" w:sz="0" w:space="0" w:color="auto"/>
                <w:bottom w:val="none" w:sz="0" w:space="0" w:color="auto"/>
                <w:right w:val="none" w:sz="0" w:space="0" w:color="auto"/>
              </w:divBdr>
              <w:divsChild>
                <w:div w:id="173692425">
                  <w:marLeft w:val="0"/>
                  <w:marRight w:val="0"/>
                  <w:marTop w:val="0"/>
                  <w:marBottom w:val="0"/>
                  <w:divBdr>
                    <w:top w:val="none" w:sz="0" w:space="0" w:color="auto"/>
                    <w:left w:val="none" w:sz="0" w:space="0" w:color="auto"/>
                    <w:bottom w:val="none" w:sz="0" w:space="0" w:color="auto"/>
                    <w:right w:val="none" w:sz="0" w:space="0" w:color="auto"/>
                  </w:divBdr>
                </w:div>
                <w:div w:id="869993471">
                  <w:marLeft w:val="0"/>
                  <w:marRight w:val="0"/>
                  <w:marTop w:val="0"/>
                  <w:marBottom w:val="0"/>
                  <w:divBdr>
                    <w:top w:val="none" w:sz="0" w:space="0" w:color="auto"/>
                    <w:left w:val="none" w:sz="0" w:space="0" w:color="auto"/>
                    <w:bottom w:val="none" w:sz="0" w:space="0" w:color="auto"/>
                    <w:right w:val="none" w:sz="0" w:space="0" w:color="auto"/>
                  </w:divBdr>
                </w:div>
              </w:divsChild>
            </w:div>
            <w:div w:id="1089931302">
              <w:marLeft w:val="0"/>
              <w:marRight w:val="0"/>
              <w:marTop w:val="0"/>
              <w:marBottom w:val="0"/>
              <w:divBdr>
                <w:top w:val="none" w:sz="0" w:space="0" w:color="auto"/>
                <w:left w:val="none" w:sz="0" w:space="0" w:color="auto"/>
                <w:bottom w:val="none" w:sz="0" w:space="0" w:color="auto"/>
                <w:right w:val="none" w:sz="0" w:space="0" w:color="auto"/>
              </w:divBdr>
              <w:divsChild>
                <w:div w:id="7871720">
                  <w:marLeft w:val="0"/>
                  <w:marRight w:val="0"/>
                  <w:marTop w:val="0"/>
                  <w:marBottom w:val="0"/>
                  <w:divBdr>
                    <w:top w:val="none" w:sz="0" w:space="0" w:color="auto"/>
                    <w:left w:val="none" w:sz="0" w:space="0" w:color="auto"/>
                    <w:bottom w:val="none" w:sz="0" w:space="0" w:color="auto"/>
                    <w:right w:val="none" w:sz="0" w:space="0" w:color="auto"/>
                  </w:divBdr>
                </w:div>
                <w:div w:id="185095632">
                  <w:marLeft w:val="0"/>
                  <w:marRight w:val="0"/>
                  <w:marTop w:val="0"/>
                  <w:marBottom w:val="0"/>
                  <w:divBdr>
                    <w:top w:val="none" w:sz="0" w:space="0" w:color="auto"/>
                    <w:left w:val="none" w:sz="0" w:space="0" w:color="auto"/>
                    <w:bottom w:val="none" w:sz="0" w:space="0" w:color="auto"/>
                    <w:right w:val="none" w:sz="0" w:space="0" w:color="auto"/>
                  </w:divBdr>
                </w:div>
              </w:divsChild>
            </w:div>
            <w:div w:id="1135222108">
              <w:marLeft w:val="0"/>
              <w:marRight w:val="0"/>
              <w:marTop w:val="0"/>
              <w:marBottom w:val="0"/>
              <w:divBdr>
                <w:top w:val="none" w:sz="0" w:space="0" w:color="auto"/>
                <w:left w:val="none" w:sz="0" w:space="0" w:color="auto"/>
                <w:bottom w:val="none" w:sz="0" w:space="0" w:color="auto"/>
                <w:right w:val="none" w:sz="0" w:space="0" w:color="auto"/>
              </w:divBdr>
              <w:divsChild>
                <w:div w:id="171650313">
                  <w:marLeft w:val="0"/>
                  <w:marRight w:val="0"/>
                  <w:marTop w:val="0"/>
                  <w:marBottom w:val="0"/>
                  <w:divBdr>
                    <w:top w:val="none" w:sz="0" w:space="0" w:color="auto"/>
                    <w:left w:val="none" w:sz="0" w:space="0" w:color="auto"/>
                    <w:bottom w:val="none" w:sz="0" w:space="0" w:color="auto"/>
                    <w:right w:val="none" w:sz="0" w:space="0" w:color="auto"/>
                  </w:divBdr>
                </w:div>
                <w:div w:id="1198589879">
                  <w:marLeft w:val="0"/>
                  <w:marRight w:val="0"/>
                  <w:marTop w:val="0"/>
                  <w:marBottom w:val="0"/>
                  <w:divBdr>
                    <w:top w:val="none" w:sz="0" w:space="0" w:color="auto"/>
                    <w:left w:val="none" w:sz="0" w:space="0" w:color="auto"/>
                    <w:bottom w:val="none" w:sz="0" w:space="0" w:color="auto"/>
                    <w:right w:val="none" w:sz="0" w:space="0" w:color="auto"/>
                  </w:divBdr>
                </w:div>
              </w:divsChild>
            </w:div>
            <w:div w:id="1139880868">
              <w:marLeft w:val="0"/>
              <w:marRight w:val="0"/>
              <w:marTop w:val="0"/>
              <w:marBottom w:val="0"/>
              <w:divBdr>
                <w:top w:val="none" w:sz="0" w:space="0" w:color="auto"/>
                <w:left w:val="none" w:sz="0" w:space="0" w:color="auto"/>
                <w:bottom w:val="none" w:sz="0" w:space="0" w:color="auto"/>
                <w:right w:val="none" w:sz="0" w:space="0" w:color="auto"/>
              </w:divBdr>
              <w:divsChild>
                <w:div w:id="1005939034">
                  <w:marLeft w:val="0"/>
                  <w:marRight w:val="0"/>
                  <w:marTop w:val="0"/>
                  <w:marBottom w:val="0"/>
                  <w:divBdr>
                    <w:top w:val="none" w:sz="0" w:space="0" w:color="auto"/>
                    <w:left w:val="none" w:sz="0" w:space="0" w:color="auto"/>
                    <w:bottom w:val="none" w:sz="0" w:space="0" w:color="auto"/>
                    <w:right w:val="none" w:sz="0" w:space="0" w:color="auto"/>
                  </w:divBdr>
                </w:div>
                <w:div w:id="1296327065">
                  <w:marLeft w:val="0"/>
                  <w:marRight w:val="0"/>
                  <w:marTop w:val="0"/>
                  <w:marBottom w:val="0"/>
                  <w:divBdr>
                    <w:top w:val="none" w:sz="0" w:space="0" w:color="auto"/>
                    <w:left w:val="none" w:sz="0" w:space="0" w:color="auto"/>
                    <w:bottom w:val="none" w:sz="0" w:space="0" w:color="auto"/>
                    <w:right w:val="none" w:sz="0" w:space="0" w:color="auto"/>
                  </w:divBdr>
                </w:div>
              </w:divsChild>
            </w:div>
            <w:div w:id="1215118821">
              <w:marLeft w:val="0"/>
              <w:marRight w:val="0"/>
              <w:marTop w:val="0"/>
              <w:marBottom w:val="0"/>
              <w:divBdr>
                <w:top w:val="none" w:sz="0" w:space="0" w:color="auto"/>
                <w:left w:val="none" w:sz="0" w:space="0" w:color="auto"/>
                <w:bottom w:val="none" w:sz="0" w:space="0" w:color="auto"/>
                <w:right w:val="none" w:sz="0" w:space="0" w:color="auto"/>
              </w:divBdr>
              <w:divsChild>
                <w:div w:id="23097890">
                  <w:marLeft w:val="0"/>
                  <w:marRight w:val="0"/>
                  <w:marTop w:val="0"/>
                  <w:marBottom w:val="0"/>
                  <w:divBdr>
                    <w:top w:val="none" w:sz="0" w:space="0" w:color="auto"/>
                    <w:left w:val="none" w:sz="0" w:space="0" w:color="auto"/>
                    <w:bottom w:val="none" w:sz="0" w:space="0" w:color="auto"/>
                    <w:right w:val="none" w:sz="0" w:space="0" w:color="auto"/>
                  </w:divBdr>
                </w:div>
                <w:div w:id="748887487">
                  <w:marLeft w:val="0"/>
                  <w:marRight w:val="0"/>
                  <w:marTop w:val="0"/>
                  <w:marBottom w:val="0"/>
                  <w:divBdr>
                    <w:top w:val="none" w:sz="0" w:space="0" w:color="auto"/>
                    <w:left w:val="none" w:sz="0" w:space="0" w:color="auto"/>
                    <w:bottom w:val="none" w:sz="0" w:space="0" w:color="auto"/>
                    <w:right w:val="none" w:sz="0" w:space="0" w:color="auto"/>
                  </w:divBdr>
                </w:div>
              </w:divsChild>
            </w:div>
            <w:div w:id="1232497222">
              <w:marLeft w:val="0"/>
              <w:marRight w:val="0"/>
              <w:marTop w:val="0"/>
              <w:marBottom w:val="0"/>
              <w:divBdr>
                <w:top w:val="none" w:sz="0" w:space="0" w:color="auto"/>
                <w:left w:val="none" w:sz="0" w:space="0" w:color="auto"/>
                <w:bottom w:val="none" w:sz="0" w:space="0" w:color="auto"/>
                <w:right w:val="none" w:sz="0" w:space="0" w:color="auto"/>
              </w:divBdr>
              <w:divsChild>
                <w:div w:id="1374381762">
                  <w:marLeft w:val="0"/>
                  <w:marRight w:val="0"/>
                  <w:marTop w:val="0"/>
                  <w:marBottom w:val="0"/>
                  <w:divBdr>
                    <w:top w:val="none" w:sz="0" w:space="0" w:color="auto"/>
                    <w:left w:val="none" w:sz="0" w:space="0" w:color="auto"/>
                    <w:bottom w:val="none" w:sz="0" w:space="0" w:color="auto"/>
                    <w:right w:val="none" w:sz="0" w:space="0" w:color="auto"/>
                  </w:divBdr>
                </w:div>
                <w:div w:id="1510174440">
                  <w:marLeft w:val="0"/>
                  <w:marRight w:val="0"/>
                  <w:marTop w:val="0"/>
                  <w:marBottom w:val="0"/>
                  <w:divBdr>
                    <w:top w:val="none" w:sz="0" w:space="0" w:color="auto"/>
                    <w:left w:val="none" w:sz="0" w:space="0" w:color="auto"/>
                    <w:bottom w:val="none" w:sz="0" w:space="0" w:color="auto"/>
                    <w:right w:val="none" w:sz="0" w:space="0" w:color="auto"/>
                  </w:divBdr>
                </w:div>
              </w:divsChild>
            </w:div>
            <w:div w:id="1237587937">
              <w:marLeft w:val="0"/>
              <w:marRight w:val="0"/>
              <w:marTop w:val="0"/>
              <w:marBottom w:val="0"/>
              <w:divBdr>
                <w:top w:val="none" w:sz="0" w:space="0" w:color="auto"/>
                <w:left w:val="none" w:sz="0" w:space="0" w:color="auto"/>
                <w:bottom w:val="none" w:sz="0" w:space="0" w:color="auto"/>
                <w:right w:val="none" w:sz="0" w:space="0" w:color="auto"/>
              </w:divBdr>
              <w:divsChild>
                <w:div w:id="1621229634">
                  <w:marLeft w:val="0"/>
                  <w:marRight w:val="0"/>
                  <w:marTop w:val="0"/>
                  <w:marBottom w:val="0"/>
                  <w:divBdr>
                    <w:top w:val="none" w:sz="0" w:space="0" w:color="auto"/>
                    <w:left w:val="none" w:sz="0" w:space="0" w:color="auto"/>
                    <w:bottom w:val="none" w:sz="0" w:space="0" w:color="auto"/>
                    <w:right w:val="none" w:sz="0" w:space="0" w:color="auto"/>
                  </w:divBdr>
                </w:div>
                <w:div w:id="1742170131">
                  <w:marLeft w:val="0"/>
                  <w:marRight w:val="0"/>
                  <w:marTop w:val="0"/>
                  <w:marBottom w:val="0"/>
                  <w:divBdr>
                    <w:top w:val="none" w:sz="0" w:space="0" w:color="auto"/>
                    <w:left w:val="none" w:sz="0" w:space="0" w:color="auto"/>
                    <w:bottom w:val="none" w:sz="0" w:space="0" w:color="auto"/>
                    <w:right w:val="none" w:sz="0" w:space="0" w:color="auto"/>
                  </w:divBdr>
                </w:div>
              </w:divsChild>
            </w:div>
            <w:div w:id="1256328843">
              <w:marLeft w:val="0"/>
              <w:marRight w:val="0"/>
              <w:marTop w:val="0"/>
              <w:marBottom w:val="0"/>
              <w:divBdr>
                <w:top w:val="none" w:sz="0" w:space="0" w:color="auto"/>
                <w:left w:val="none" w:sz="0" w:space="0" w:color="auto"/>
                <w:bottom w:val="none" w:sz="0" w:space="0" w:color="auto"/>
                <w:right w:val="none" w:sz="0" w:space="0" w:color="auto"/>
              </w:divBdr>
              <w:divsChild>
                <w:div w:id="1095444788">
                  <w:marLeft w:val="0"/>
                  <w:marRight w:val="0"/>
                  <w:marTop w:val="0"/>
                  <w:marBottom w:val="0"/>
                  <w:divBdr>
                    <w:top w:val="none" w:sz="0" w:space="0" w:color="auto"/>
                    <w:left w:val="none" w:sz="0" w:space="0" w:color="auto"/>
                    <w:bottom w:val="none" w:sz="0" w:space="0" w:color="auto"/>
                    <w:right w:val="none" w:sz="0" w:space="0" w:color="auto"/>
                  </w:divBdr>
                </w:div>
                <w:div w:id="1748653063">
                  <w:marLeft w:val="0"/>
                  <w:marRight w:val="0"/>
                  <w:marTop w:val="0"/>
                  <w:marBottom w:val="0"/>
                  <w:divBdr>
                    <w:top w:val="none" w:sz="0" w:space="0" w:color="auto"/>
                    <w:left w:val="none" w:sz="0" w:space="0" w:color="auto"/>
                    <w:bottom w:val="none" w:sz="0" w:space="0" w:color="auto"/>
                    <w:right w:val="none" w:sz="0" w:space="0" w:color="auto"/>
                  </w:divBdr>
                </w:div>
              </w:divsChild>
            </w:div>
            <w:div w:id="1337267713">
              <w:marLeft w:val="0"/>
              <w:marRight w:val="0"/>
              <w:marTop w:val="0"/>
              <w:marBottom w:val="0"/>
              <w:divBdr>
                <w:top w:val="none" w:sz="0" w:space="0" w:color="auto"/>
                <w:left w:val="none" w:sz="0" w:space="0" w:color="auto"/>
                <w:bottom w:val="none" w:sz="0" w:space="0" w:color="auto"/>
                <w:right w:val="none" w:sz="0" w:space="0" w:color="auto"/>
              </w:divBdr>
              <w:divsChild>
                <w:div w:id="38745661">
                  <w:marLeft w:val="0"/>
                  <w:marRight w:val="0"/>
                  <w:marTop w:val="0"/>
                  <w:marBottom w:val="0"/>
                  <w:divBdr>
                    <w:top w:val="none" w:sz="0" w:space="0" w:color="auto"/>
                    <w:left w:val="none" w:sz="0" w:space="0" w:color="auto"/>
                    <w:bottom w:val="none" w:sz="0" w:space="0" w:color="auto"/>
                    <w:right w:val="none" w:sz="0" w:space="0" w:color="auto"/>
                  </w:divBdr>
                </w:div>
                <w:div w:id="970205387">
                  <w:marLeft w:val="0"/>
                  <w:marRight w:val="0"/>
                  <w:marTop w:val="0"/>
                  <w:marBottom w:val="0"/>
                  <w:divBdr>
                    <w:top w:val="none" w:sz="0" w:space="0" w:color="auto"/>
                    <w:left w:val="none" w:sz="0" w:space="0" w:color="auto"/>
                    <w:bottom w:val="none" w:sz="0" w:space="0" w:color="auto"/>
                    <w:right w:val="none" w:sz="0" w:space="0" w:color="auto"/>
                  </w:divBdr>
                </w:div>
              </w:divsChild>
            </w:div>
            <w:div w:id="1410885544">
              <w:marLeft w:val="0"/>
              <w:marRight w:val="0"/>
              <w:marTop w:val="0"/>
              <w:marBottom w:val="0"/>
              <w:divBdr>
                <w:top w:val="none" w:sz="0" w:space="0" w:color="auto"/>
                <w:left w:val="none" w:sz="0" w:space="0" w:color="auto"/>
                <w:bottom w:val="none" w:sz="0" w:space="0" w:color="auto"/>
                <w:right w:val="none" w:sz="0" w:space="0" w:color="auto"/>
              </w:divBdr>
              <w:divsChild>
                <w:div w:id="275134960">
                  <w:marLeft w:val="0"/>
                  <w:marRight w:val="0"/>
                  <w:marTop w:val="0"/>
                  <w:marBottom w:val="0"/>
                  <w:divBdr>
                    <w:top w:val="none" w:sz="0" w:space="0" w:color="auto"/>
                    <w:left w:val="none" w:sz="0" w:space="0" w:color="auto"/>
                    <w:bottom w:val="none" w:sz="0" w:space="0" w:color="auto"/>
                    <w:right w:val="none" w:sz="0" w:space="0" w:color="auto"/>
                  </w:divBdr>
                </w:div>
                <w:div w:id="785320394">
                  <w:marLeft w:val="0"/>
                  <w:marRight w:val="0"/>
                  <w:marTop w:val="0"/>
                  <w:marBottom w:val="0"/>
                  <w:divBdr>
                    <w:top w:val="none" w:sz="0" w:space="0" w:color="auto"/>
                    <w:left w:val="none" w:sz="0" w:space="0" w:color="auto"/>
                    <w:bottom w:val="none" w:sz="0" w:space="0" w:color="auto"/>
                    <w:right w:val="none" w:sz="0" w:space="0" w:color="auto"/>
                  </w:divBdr>
                </w:div>
              </w:divsChild>
            </w:div>
            <w:div w:id="1417019990">
              <w:marLeft w:val="0"/>
              <w:marRight w:val="0"/>
              <w:marTop w:val="0"/>
              <w:marBottom w:val="0"/>
              <w:divBdr>
                <w:top w:val="none" w:sz="0" w:space="0" w:color="auto"/>
                <w:left w:val="none" w:sz="0" w:space="0" w:color="auto"/>
                <w:bottom w:val="none" w:sz="0" w:space="0" w:color="auto"/>
                <w:right w:val="none" w:sz="0" w:space="0" w:color="auto"/>
              </w:divBdr>
              <w:divsChild>
                <w:div w:id="346953224">
                  <w:marLeft w:val="0"/>
                  <w:marRight w:val="0"/>
                  <w:marTop w:val="0"/>
                  <w:marBottom w:val="0"/>
                  <w:divBdr>
                    <w:top w:val="none" w:sz="0" w:space="0" w:color="auto"/>
                    <w:left w:val="none" w:sz="0" w:space="0" w:color="auto"/>
                    <w:bottom w:val="none" w:sz="0" w:space="0" w:color="auto"/>
                    <w:right w:val="none" w:sz="0" w:space="0" w:color="auto"/>
                  </w:divBdr>
                </w:div>
                <w:div w:id="1202013715">
                  <w:marLeft w:val="0"/>
                  <w:marRight w:val="0"/>
                  <w:marTop w:val="0"/>
                  <w:marBottom w:val="0"/>
                  <w:divBdr>
                    <w:top w:val="none" w:sz="0" w:space="0" w:color="auto"/>
                    <w:left w:val="none" w:sz="0" w:space="0" w:color="auto"/>
                    <w:bottom w:val="none" w:sz="0" w:space="0" w:color="auto"/>
                    <w:right w:val="none" w:sz="0" w:space="0" w:color="auto"/>
                  </w:divBdr>
                </w:div>
              </w:divsChild>
            </w:div>
            <w:div w:id="1487820817">
              <w:marLeft w:val="0"/>
              <w:marRight w:val="0"/>
              <w:marTop w:val="0"/>
              <w:marBottom w:val="0"/>
              <w:divBdr>
                <w:top w:val="none" w:sz="0" w:space="0" w:color="auto"/>
                <w:left w:val="none" w:sz="0" w:space="0" w:color="auto"/>
                <w:bottom w:val="none" w:sz="0" w:space="0" w:color="auto"/>
                <w:right w:val="none" w:sz="0" w:space="0" w:color="auto"/>
              </w:divBdr>
              <w:divsChild>
                <w:div w:id="2124568531">
                  <w:marLeft w:val="0"/>
                  <w:marRight w:val="0"/>
                  <w:marTop w:val="0"/>
                  <w:marBottom w:val="0"/>
                  <w:divBdr>
                    <w:top w:val="none" w:sz="0" w:space="0" w:color="auto"/>
                    <w:left w:val="none" w:sz="0" w:space="0" w:color="auto"/>
                    <w:bottom w:val="none" w:sz="0" w:space="0" w:color="auto"/>
                    <w:right w:val="none" w:sz="0" w:space="0" w:color="auto"/>
                  </w:divBdr>
                </w:div>
                <w:div w:id="2145658272">
                  <w:marLeft w:val="0"/>
                  <w:marRight w:val="0"/>
                  <w:marTop w:val="0"/>
                  <w:marBottom w:val="0"/>
                  <w:divBdr>
                    <w:top w:val="none" w:sz="0" w:space="0" w:color="auto"/>
                    <w:left w:val="none" w:sz="0" w:space="0" w:color="auto"/>
                    <w:bottom w:val="none" w:sz="0" w:space="0" w:color="auto"/>
                    <w:right w:val="none" w:sz="0" w:space="0" w:color="auto"/>
                  </w:divBdr>
                </w:div>
              </w:divsChild>
            </w:div>
            <w:div w:id="1488403826">
              <w:marLeft w:val="0"/>
              <w:marRight w:val="0"/>
              <w:marTop w:val="0"/>
              <w:marBottom w:val="0"/>
              <w:divBdr>
                <w:top w:val="none" w:sz="0" w:space="0" w:color="auto"/>
                <w:left w:val="none" w:sz="0" w:space="0" w:color="auto"/>
                <w:bottom w:val="none" w:sz="0" w:space="0" w:color="auto"/>
                <w:right w:val="none" w:sz="0" w:space="0" w:color="auto"/>
              </w:divBdr>
              <w:divsChild>
                <w:div w:id="236598141">
                  <w:marLeft w:val="0"/>
                  <w:marRight w:val="0"/>
                  <w:marTop w:val="0"/>
                  <w:marBottom w:val="0"/>
                  <w:divBdr>
                    <w:top w:val="none" w:sz="0" w:space="0" w:color="auto"/>
                    <w:left w:val="none" w:sz="0" w:space="0" w:color="auto"/>
                    <w:bottom w:val="none" w:sz="0" w:space="0" w:color="auto"/>
                    <w:right w:val="none" w:sz="0" w:space="0" w:color="auto"/>
                  </w:divBdr>
                </w:div>
                <w:div w:id="531186469">
                  <w:marLeft w:val="0"/>
                  <w:marRight w:val="0"/>
                  <w:marTop w:val="0"/>
                  <w:marBottom w:val="0"/>
                  <w:divBdr>
                    <w:top w:val="none" w:sz="0" w:space="0" w:color="auto"/>
                    <w:left w:val="none" w:sz="0" w:space="0" w:color="auto"/>
                    <w:bottom w:val="none" w:sz="0" w:space="0" w:color="auto"/>
                    <w:right w:val="none" w:sz="0" w:space="0" w:color="auto"/>
                  </w:divBdr>
                </w:div>
              </w:divsChild>
            </w:div>
            <w:div w:id="1548101339">
              <w:marLeft w:val="0"/>
              <w:marRight w:val="0"/>
              <w:marTop w:val="0"/>
              <w:marBottom w:val="0"/>
              <w:divBdr>
                <w:top w:val="none" w:sz="0" w:space="0" w:color="auto"/>
                <w:left w:val="none" w:sz="0" w:space="0" w:color="auto"/>
                <w:bottom w:val="none" w:sz="0" w:space="0" w:color="auto"/>
                <w:right w:val="none" w:sz="0" w:space="0" w:color="auto"/>
              </w:divBdr>
              <w:divsChild>
                <w:div w:id="455685446">
                  <w:marLeft w:val="0"/>
                  <w:marRight w:val="0"/>
                  <w:marTop w:val="0"/>
                  <w:marBottom w:val="0"/>
                  <w:divBdr>
                    <w:top w:val="none" w:sz="0" w:space="0" w:color="auto"/>
                    <w:left w:val="none" w:sz="0" w:space="0" w:color="auto"/>
                    <w:bottom w:val="none" w:sz="0" w:space="0" w:color="auto"/>
                    <w:right w:val="none" w:sz="0" w:space="0" w:color="auto"/>
                  </w:divBdr>
                </w:div>
                <w:div w:id="2129464635">
                  <w:marLeft w:val="0"/>
                  <w:marRight w:val="0"/>
                  <w:marTop w:val="0"/>
                  <w:marBottom w:val="0"/>
                  <w:divBdr>
                    <w:top w:val="none" w:sz="0" w:space="0" w:color="auto"/>
                    <w:left w:val="none" w:sz="0" w:space="0" w:color="auto"/>
                    <w:bottom w:val="none" w:sz="0" w:space="0" w:color="auto"/>
                    <w:right w:val="none" w:sz="0" w:space="0" w:color="auto"/>
                  </w:divBdr>
                </w:div>
              </w:divsChild>
            </w:div>
            <w:div w:id="1567036334">
              <w:marLeft w:val="0"/>
              <w:marRight w:val="0"/>
              <w:marTop w:val="0"/>
              <w:marBottom w:val="0"/>
              <w:divBdr>
                <w:top w:val="none" w:sz="0" w:space="0" w:color="auto"/>
                <w:left w:val="none" w:sz="0" w:space="0" w:color="auto"/>
                <w:bottom w:val="none" w:sz="0" w:space="0" w:color="auto"/>
                <w:right w:val="none" w:sz="0" w:space="0" w:color="auto"/>
              </w:divBdr>
              <w:divsChild>
                <w:div w:id="254244034">
                  <w:marLeft w:val="0"/>
                  <w:marRight w:val="0"/>
                  <w:marTop w:val="0"/>
                  <w:marBottom w:val="0"/>
                  <w:divBdr>
                    <w:top w:val="none" w:sz="0" w:space="0" w:color="auto"/>
                    <w:left w:val="none" w:sz="0" w:space="0" w:color="auto"/>
                    <w:bottom w:val="none" w:sz="0" w:space="0" w:color="auto"/>
                    <w:right w:val="none" w:sz="0" w:space="0" w:color="auto"/>
                  </w:divBdr>
                </w:div>
                <w:div w:id="1758944293">
                  <w:marLeft w:val="0"/>
                  <w:marRight w:val="0"/>
                  <w:marTop w:val="0"/>
                  <w:marBottom w:val="0"/>
                  <w:divBdr>
                    <w:top w:val="none" w:sz="0" w:space="0" w:color="auto"/>
                    <w:left w:val="none" w:sz="0" w:space="0" w:color="auto"/>
                    <w:bottom w:val="none" w:sz="0" w:space="0" w:color="auto"/>
                    <w:right w:val="none" w:sz="0" w:space="0" w:color="auto"/>
                  </w:divBdr>
                </w:div>
              </w:divsChild>
            </w:div>
            <w:div w:id="1576163391">
              <w:marLeft w:val="0"/>
              <w:marRight w:val="0"/>
              <w:marTop w:val="0"/>
              <w:marBottom w:val="0"/>
              <w:divBdr>
                <w:top w:val="none" w:sz="0" w:space="0" w:color="auto"/>
                <w:left w:val="none" w:sz="0" w:space="0" w:color="auto"/>
                <w:bottom w:val="none" w:sz="0" w:space="0" w:color="auto"/>
                <w:right w:val="none" w:sz="0" w:space="0" w:color="auto"/>
              </w:divBdr>
              <w:divsChild>
                <w:div w:id="471558240">
                  <w:marLeft w:val="0"/>
                  <w:marRight w:val="0"/>
                  <w:marTop w:val="0"/>
                  <w:marBottom w:val="0"/>
                  <w:divBdr>
                    <w:top w:val="none" w:sz="0" w:space="0" w:color="auto"/>
                    <w:left w:val="none" w:sz="0" w:space="0" w:color="auto"/>
                    <w:bottom w:val="none" w:sz="0" w:space="0" w:color="auto"/>
                    <w:right w:val="none" w:sz="0" w:space="0" w:color="auto"/>
                  </w:divBdr>
                </w:div>
                <w:div w:id="1688676474">
                  <w:marLeft w:val="0"/>
                  <w:marRight w:val="0"/>
                  <w:marTop w:val="0"/>
                  <w:marBottom w:val="0"/>
                  <w:divBdr>
                    <w:top w:val="none" w:sz="0" w:space="0" w:color="auto"/>
                    <w:left w:val="none" w:sz="0" w:space="0" w:color="auto"/>
                    <w:bottom w:val="none" w:sz="0" w:space="0" w:color="auto"/>
                    <w:right w:val="none" w:sz="0" w:space="0" w:color="auto"/>
                  </w:divBdr>
                </w:div>
              </w:divsChild>
            </w:div>
            <w:div w:id="1591085755">
              <w:marLeft w:val="0"/>
              <w:marRight w:val="0"/>
              <w:marTop w:val="0"/>
              <w:marBottom w:val="0"/>
              <w:divBdr>
                <w:top w:val="none" w:sz="0" w:space="0" w:color="auto"/>
                <w:left w:val="none" w:sz="0" w:space="0" w:color="auto"/>
                <w:bottom w:val="none" w:sz="0" w:space="0" w:color="auto"/>
                <w:right w:val="none" w:sz="0" w:space="0" w:color="auto"/>
              </w:divBdr>
              <w:divsChild>
                <w:div w:id="760250166">
                  <w:marLeft w:val="0"/>
                  <w:marRight w:val="0"/>
                  <w:marTop w:val="0"/>
                  <w:marBottom w:val="0"/>
                  <w:divBdr>
                    <w:top w:val="none" w:sz="0" w:space="0" w:color="auto"/>
                    <w:left w:val="none" w:sz="0" w:space="0" w:color="auto"/>
                    <w:bottom w:val="none" w:sz="0" w:space="0" w:color="auto"/>
                    <w:right w:val="none" w:sz="0" w:space="0" w:color="auto"/>
                  </w:divBdr>
                </w:div>
                <w:div w:id="1750080528">
                  <w:marLeft w:val="0"/>
                  <w:marRight w:val="0"/>
                  <w:marTop w:val="0"/>
                  <w:marBottom w:val="0"/>
                  <w:divBdr>
                    <w:top w:val="none" w:sz="0" w:space="0" w:color="auto"/>
                    <w:left w:val="none" w:sz="0" w:space="0" w:color="auto"/>
                    <w:bottom w:val="none" w:sz="0" w:space="0" w:color="auto"/>
                    <w:right w:val="none" w:sz="0" w:space="0" w:color="auto"/>
                  </w:divBdr>
                </w:div>
              </w:divsChild>
            </w:div>
            <w:div w:id="1595363154">
              <w:marLeft w:val="0"/>
              <w:marRight w:val="0"/>
              <w:marTop w:val="0"/>
              <w:marBottom w:val="0"/>
              <w:divBdr>
                <w:top w:val="none" w:sz="0" w:space="0" w:color="auto"/>
                <w:left w:val="none" w:sz="0" w:space="0" w:color="auto"/>
                <w:bottom w:val="none" w:sz="0" w:space="0" w:color="auto"/>
                <w:right w:val="none" w:sz="0" w:space="0" w:color="auto"/>
              </w:divBdr>
              <w:divsChild>
                <w:div w:id="1427462810">
                  <w:marLeft w:val="0"/>
                  <w:marRight w:val="0"/>
                  <w:marTop w:val="0"/>
                  <w:marBottom w:val="0"/>
                  <w:divBdr>
                    <w:top w:val="none" w:sz="0" w:space="0" w:color="auto"/>
                    <w:left w:val="none" w:sz="0" w:space="0" w:color="auto"/>
                    <w:bottom w:val="none" w:sz="0" w:space="0" w:color="auto"/>
                    <w:right w:val="none" w:sz="0" w:space="0" w:color="auto"/>
                  </w:divBdr>
                </w:div>
                <w:div w:id="1516573803">
                  <w:marLeft w:val="0"/>
                  <w:marRight w:val="0"/>
                  <w:marTop w:val="0"/>
                  <w:marBottom w:val="0"/>
                  <w:divBdr>
                    <w:top w:val="none" w:sz="0" w:space="0" w:color="auto"/>
                    <w:left w:val="none" w:sz="0" w:space="0" w:color="auto"/>
                    <w:bottom w:val="none" w:sz="0" w:space="0" w:color="auto"/>
                    <w:right w:val="none" w:sz="0" w:space="0" w:color="auto"/>
                  </w:divBdr>
                </w:div>
              </w:divsChild>
            </w:div>
            <w:div w:id="1663270578">
              <w:marLeft w:val="0"/>
              <w:marRight w:val="0"/>
              <w:marTop w:val="0"/>
              <w:marBottom w:val="0"/>
              <w:divBdr>
                <w:top w:val="none" w:sz="0" w:space="0" w:color="auto"/>
                <w:left w:val="none" w:sz="0" w:space="0" w:color="auto"/>
                <w:bottom w:val="none" w:sz="0" w:space="0" w:color="auto"/>
                <w:right w:val="none" w:sz="0" w:space="0" w:color="auto"/>
              </w:divBdr>
              <w:divsChild>
                <w:div w:id="40980438">
                  <w:marLeft w:val="0"/>
                  <w:marRight w:val="0"/>
                  <w:marTop w:val="0"/>
                  <w:marBottom w:val="0"/>
                  <w:divBdr>
                    <w:top w:val="none" w:sz="0" w:space="0" w:color="auto"/>
                    <w:left w:val="none" w:sz="0" w:space="0" w:color="auto"/>
                    <w:bottom w:val="none" w:sz="0" w:space="0" w:color="auto"/>
                    <w:right w:val="none" w:sz="0" w:space="0" w:color="auto"/>
                  </w:divBdr>
                </w:div>
                <w:div w:id="1694721428">
                  <w:marLeft w:val="0"/>
                  <w:marRight w:val="0"/>
                  <w:marTop w:val="0"/>
                  <w:marBottom w:val="0"/>
                  <w:divBdr>
                    <w:top w:val="none" w:sz="0" w:space="0" w:color="auto"/>
                    <w:left w:val="none" w:sz="0" w:space="0" w:color="auto"/>
                    <w:bottom w:val="none" w:sz="0" w:space="0" w:color="auto"/>
                    <w:right w:val="none" w:sz="0" w:space="0" w:color="auto"/>
                  </w:divBdr>
                </w:div>
              </w:divsChild>
            </w:div>
            <w:div w:id="1663698917">
              <w:marLeft w:val="0"/>
              <w:marRight w:val="0"/>
              <w:marTop w:val="0"/>
              <w:marBottom w:val="0"/>
              <w:divBdr>
                <w:top w:val="none" w:sz="0" w:space="0" w:color="auto"/>
                <w:left w:val="none" w:sz="0" w:space="0" w:color="auto"/>
                <w:bottom w:val="none" w:sz="0" w:space="0" w:color="auto"/>
                <w:right w:val="none" w:sz="0" w:space="0" w:color="auto"/>
              </w:divBdr>
              <w:divsChild>
                <w:div w:id="55326670">
                  <w:marLeft w:val="0"/>
                  <w:marRight w:val="0"/>
                  <w:marTop w:val="0"/>
                  <w:marBottom w:val="0"/>
                  <w:divBdr>
                    <w:top w:val="none" w:sz="0" w:space="0" w:color="auto"/>
                    <w:left w:val="none" w:sz="0" w:space="0" w:color="auto"/>
                    <w:bottom w:val="none" w:sz="0" w:space="0" w:color="auto"/>
                    <w:right w:val="none" w:sz="0" w:space="0" w:color="auto"/>
                  </w:divBdr>
                </w:div>
                <w:div w:id="1904563092">
                  <w:marLeft w:val="0"/>
                  <w:marRight w:val="0"/>
                  <w:marTop w:val="0"/>
                  <w:marBottom w:val="0"/>
                  <w:divBdr>
                    <w:top w:val="none" w:sz="0" w:space="0" w:color="auto"/>
                    <w:left w:val="none" w:sz="0" w:space="0" w:color="auto"/>
                    <w:bottom w:val="none" w:sz="0" w:space="0" w:color="auto"/>
                    <w:right w:val="none" w:sz="0" w:space="0" w:color="auto"/>
                  </w:divBdr>
                </w:div>
              </w:divsChild>
            </w:div>
            <w:div w:id="1695882835">
              <w:marLeft w:val="0"/>
              <w:marRight w:val="0"/>
              <w:marTop w:val="0"/>
              <w:marBottom w:val="0"/>
              <w:divBdr>
                <w:top w:val="none" w:sz="0" w:space="0" w:color="auto"/>
                <w:left w:val="none" w:sz="0" w:space="0" w:color="auto"/>
                <w:bottom w:val="none" w:sz="0" w:space="0" w:color="auto"/>
                <w:right w:val="none" w:sz="0" w:space="0" w:color="auto"/>
              </w:divBdr>
              <w:divsChild>
                <w:div w:id="592133497">
                  <w:marLeft w:val="0"/>
                  <w:marRight w:val="0"/>
                  <w:marTop w:val="0"/>
                  <w:marBottom w:val="0"/>
                  <w:divBdr>
                    <w:top w:val="none" w:sz="0" w:space="0" w:color="auto"/>
                    <w:left w:val="none" w:sz="0" w:space="0" w:color="auto"/>
                    <w:bottom w:val="none" w:sz="0" w:space="0" w:color="auto"/>
                    <w:right w:val="none" w:sz="0" w:space="0" w:color="auto"/>
                  </w:divBdr>
                </w:div>
                <w:div w:id="1338121559">
                  <w:marLeft w:val="0"/>
                  <w:marRight w:val="0"/>
                  <w:marTop w:val="0"/>
                  <w:marBottom w:val="0"/>
                  <w:divBdr>
                    <w:top w:val="none" w:sz="0" w:space="0" w:color="auto"/>
                    <w:left w:val="none" w:sz="0" w:space="0" w:color="auto"/>
                    <w:bottom w:val="none" w:sz="0" w:space="0" w:color="auto"/>
                    <w:right w:val="none" w:sz="0" w:space="0" w:color="auto"/>
                  </w:divBdr>
                </w:div>
              </w:divsChild>
            </w:div>
            <w:div w:id="1710840784">
              <w:marLeft w:val="0"/>
              <w:marRight w:val="0"/>
              <w:marTop w:val="0"/>
              <w:marBottom w:val="0"/>
              <w:divBdr>
                <w:top w:val="none" w:sz="0" w:space="0" w:color="auto"/>
                <w:left w:val="none" w:sz="0" w:space="0" w:color="auto"/>
                <w:bottom w:val="none" w:sz="0" w:space="0" w:color="auto"/>
                <w:right w:val="none" w:sz="0" w:space="0" w:color="auto"/>
              </w:divBdr>
              <w:divsChild>
                <w:div w:id="881946260">
                  <w:marLeft w:val="0"/>
                  <w:marRight w:val="0"/>
                  <w:marTop w:val="0"/>
                  <w:marBottom w:val="0"/>
                  <w:divBdr>
                    <w:top w:val="none" w:sz="0" w:space="0" w:color="auto"/>
                    <w:left w:val="none" w:sz="0" w:space="0" w:color="auto"/>
                    <w:bottom w:val="none" w:sz="0" w:space="0" w:color="auto"/>
                    <w:right w:val="none" w:sz="0" w:space="0" w:color="auto"/>
                  </w:divBdr>
                </w:div>
                <w:div w:id="1105810153">
                  <w:marLeft w:val="0"/>
                  <w:marRight w:val="0"/>
                  <w:marTop w:val="0"/>
                  <w:marBottom w:val="0"/>
                  <w:divBdr>
                    <w:top w:val="none" w:sz="0" w:space="0" w:color="auto"/>
                    <w:left w:val="none" w:sz="0" w:space="0" w:color="auto"/>
                    <w:bottom w:val="none" w:sz="0" w:space="0" w:color="auto"/>
                    <w:right w:val="none" w:sz="0" w:space="0" w:color="auto"/>
                  </w:divBdr>
                </w:div>
              </w:divsChild>
            </w:div>
            <w:div w:id="1711874800">
              <w:marLeft w:val="0"/>
              <w:marRight w:val="0"/>
              <w:marTop w:val="0"/>
              <w:marBottom w:val="0"/>
              <w:divBdr>
                <w:top w:val="none" w:sz="0" w:space="0" w:color="auto"/>
                <w:left w:val="none" w:sz="0" w:space="0" w:color="auto"/>
                <w:bottom w:val="none" w:sz="0" w:space="0" w:color="auto"/>
                <w:right w:val="none" w:sz="0" w:space="0" w:color="auto"/>
              </w:divBdr>
              <w:divsChild>
                <w:div w:id="178392665">
                  <w:marLeft w:val="0"/>
                  <w:marRight w:val="0"/>
                  <w:marTop w:val="0"/>
                  <w:marBottom w:val="0"/>
                  <w:divBdr>
                    <w:top w:val="none" w:sz="0" w:space="0" w:color="auto"/>
                    <w:left w:val="none" w:sz="0" w:space="0" w:color="auto"/>
                    <w:bottom w:val="none" w:sz="0" w:space="0" w:color="auto"/>
                    <w:right w:val="none" w:sz="0" w:space="0" w:color="auto"/>
                  </w:divBdr>
                </w:div>
                <w:div w:id="2113085989">
                  <w:marLeft w:val="0"/>
                  <w:marRight w:val="0"/>
                  <w:marTop w:val="0"/>
                  <w:marBottom w:val="0"/>
                  <w:divBdr>
                    <w:top w:val="none" w:sz="0" w:space="0" w:color="auto"/>
                    <w:left w:val="none" w:sz="0" w:space="0" w:color="auto"/>
                    <w:bottom w:val="none" w:sz="0" w:space="0" w:color="auto"/>
                    <w:right w:val="none" w:sz="0" w:space="0" w:color="auto"/>
                  </w:divBdr>
                </w:div>
              </w:divsChild>
            </w:div>
            <w:div w:id="1799758360">
              <w:marLeft w:val="0"/>
              <w:marRight w:val="0"/>
              <w:marTop w:val="0"/>
              <w:marBottom w:val="0"/>
              <w:divBdr>
                <w:top w:val="none" w:sz="0" w:space="0" w:color="auto"/>
                <w:left w:val="none" w:sz="0" w:space="0" w:color="auto"/>
                <w:bottom w:val="none" w:sz="0" w:space="0" w:color="auto"/>
                <w:right w:val="none" w:sz="0" w:space="0" w:color="auto"/>
              </w:divBdr>
              <w:divsChild>
                <w:div w:id="53312410">
                  <w:marLeft w:val="0"/>
                  <w:marRight w:val="0"/>
                  <w:marTop w:val="0"/>
                  <w:marBottom w:val="0"/>
                  <w:divBdr>
                    <w:top w:val="none" w:sz="0" w:space="0" w:color="auto"/>
                    <w:left w:val="none" w:sz="0" w:space="0" w:color="auto"/>
                    <w:bottom w:val="none" w:sz="0" w:space="0" w:color="auto"/>
                    <w:right w:val="none" w:sz="0" w:space="0" w:color="auto"/>
                  </w:divBdr>
                </w:div>
                <w:div w:id="1461068125">
                  <w:marLeft w:val="0"/>
                  <w:marRight w:val="0"/>
                  <w:marTop w:val="0"/>
                  <w:marBottom w:val="0"/>
                  <w:divBdr>
                    <w:top w:val="none" w:sz="0" w:space="0" w:color="auto"/>
                    <w:left w:val="none" w:sz="0" w:space="0" w:color="auto"/>
                    <w:bottom w:val="none" w:sz="0" w:space="0" w:color="auto"/>
                    <w:right w:val="none" w:sz="0" w:space="0" w:color="auto"/>
                  </w:divBdr>
                </w:div>
              </w:divsChild>
            </w:div>
            <w:div w:id="1839465500">
              <w:marLeft w:val="0"/>
              <w:marRight w:val="0"/>
              <w:marTop w:val="0"/>
              <w:marBottom w:val="0"/>
              <w:divBdr>
                <w:top w:val="none" w:sz="0" w:space="0" w:color="auto"/>
                <w:left w:val="none" w:sz="0" w:space="0" w:color="auto"/>
                <w:bottom w:val="none" w:sz="0" w:space="0" w:color="auto"/>
                <w:right w:val="none" w:sz="0" w:space="0" w:color="auto"/>
              </w:divBdr>
              <w:divsChild>
                <w:div w:id="579145992">
                  <w:marLeft w:val="0"/>
                  <w:marRight w:val="0"/>
                  <w:marTop w:val="0"/>
                  <w:marBottom w:val="0"/>
                  <w:divBdr>
                    <w:top w:val="none" w:sz="0" w:space="0" w:color="auto"/>
                    <w:left w:val="none" w:sz="0" w:space="0" w:color="auto"/>
                    <w:bottom w:val="none" w:sz="0" w:space="0" w:color="auto"/>
                    <w:right w:val="none" w:sz="0" w:space="0" w:color="auto"/>
                  </w:divBdr>
                </w:div>
                <w:div w:id="892041369">
                  <w:marLeft w:val="0"/>
                  <w:marRight w:val="0"/>
                  <w:marTop w:val="0"/>
                  <w:marBottom w:val="0"/>
                  <w:divBdr>
                    <w:top w:val="none" w:sz="0" w:space="0" w:color="auto"/>
                    <w:left w:val="none" w:sz="0" w:space="0" w:color="auto"/>
                    <w:bottom w:val="none" w:sz="0" w:space="0" w:color="auto"/>
                    <w:right w:val="none" w:sz="0" w:space="0" w:color="auto"/>
                  </w:divBdr>
                </w:div>
              </w:divsChild>
            </w:div>
            <w:div w:id="1879734112">
              <w:marLeft w:val="0"/>
              <w:marRight w:val="0"/>
              <w:marTop w:val="0"/>
              <w:marBottom w:val="0"/>
              <w:divBdr>
                <w:top w:val="none" w:sz="0" w:space="0" w:color="auto"/>
                <w:left w:val="none" w:sz="0" w:space="0" w:color="auto"/>
                <w:bottom w:val="none" w:sz="0" w:space="0" w:color="auto"/>
                <w:right w:val="none" w:sz="0" w:space="0" w:color="auto"/>
              </w:divBdr>
              <w:divsChild>
                <w:div w:id="691497016">
                  <w:marLeft w:val="0"/>
                  <w:marRight w:val="0"/>
                  <w:marTop w:val="0"/>
                  <w:marBottom w:val="0"/>
                  <w:divBdr>
                    <w:top w:val="none" w:sz="0" w:space="0" w:color="auto"/>
                    <w:left w:val="none" w:sz="0" w:space="0" w:color="auto"/>
                    <w:bottom w:val="none" w:sz="0" w:space="0" w:color="auto"/>
                    <w:right w:val="none" w:sz="0" w:space="0" w:color="auto"/>
                  </w:divBdr>
                </w:div>
                <w:div w:id="1523468359">
                  <w:marLeft w:val="0"/>
                  <w:marRight w:val="0"/>
                  <w:marTop w:val="0"/>
                  <w:marBottom w:val="0"/>
                  <w:divBdr>
                    <w:top w:val="none" w:sz="0" w:space="0" w:color="auto"/>
                    <w:left w:val="none" w:sz="0" w:space="0" w:color="auto"/>
                    <w:bottom w:val="none" w:sz="0" w:space="0" w:color="auto"/>
                    <w:right w:val="none" w:sz="0" w:space="0" w:color="auto"/>
                  </w:divBdr>
                </w:div>
              </w:divsChild>
            </w:div>
            <w:div w:id="1920822386">
              <w:marLeft w:val="0"/>
              <w:marRight w:val="0"/>
              <w:marTop w:val="0"/>
              <w:marBottom w:val="0"/>
              <w:divBdr>
                <w:top w:val="none" w:sz="0" w:space="0" w:color="auto"/>
                <w:left w:val="none" w:sz="0" w:space="0" w:color="auto"/>
                <w:bottom w:val="none" w:sz="0" w:space="0" w:color="auto"/>
                <w:right w:val="none" w:sz="0" w:space="0" w:color="auto"/>
              </w:divBdr>
              <w:divsChild>
                <w:div w:id="251354058">
                  <w:marLeft w:val="0"/>
                  <w:marRight w:val="0"/>
                  <w:marTop w:val="0"/>
                  <w:marBottom w:val="0"/>
                  <w:divBdr>
                    <w:top w:val="none" w:sz="0" w:space="0" w:color="auto"/>
                    <w:left w:val="none" w:sz="0" w:space="0" w:color="auto"/>
                    <w:bottom w:val="none" w:sz="0" w:space="0" w:color="auto"/>
                    <w:right w:val="none" w:sz="0" w:space="0" w:color="auto"/>
                  </w:divBdr>
                </w:div>
                <w:div w:id="1504196909">
                  <w:marLeft w:val="0"/>
                  <w:marRight w:val="0"/>
                  <w:marTop w:val="0"/>
                  <w:marBottom w:val="0"/>
                  <w:divBdr>
                    <w:top w:val="none" w:sz="0" w:space="0" w:color="auto"/>
                    <w:left w:val="none" w:sz="0" w:space="0" w:color="auto"/>
                    <w:bottom w:val="none" w:sz="0" w:space="0" w:color="auto"/>
                    <w:right w:val="none" w:sz="0" w:space="0" w:color="auto"/>
                  </w:divBdr>
                </w:div>
              </w:divsChild>
            </w:div>
            <w:div w:id="1992099408">
              <w:marLeft w:val="0"/>
              <w:marRight w:val="0"/>
              <w:marTop w:val="0"/>
              <w:marBottom w:val="0"/>
              <w:divBdr>
                <w:top w:val="none" w:sz="0" w:space="0" w:color="auto"/>
                <w:left w:val="none" w:sz="0" w:space="0" w:color="auto"/>
                <w:bottom w:val="none" w:sz="0" w:space="0" w:color="auto"/>
                <w:right w:val="none" w:sz="0" w:space="0" w:color="auto"/>
              </w:divBdr>
              <w:divsChild>
                <w:div w:id="406733091">
                  <w:marLeft w:val="0"/>
                  <w:marRight w:val="0"/>
                  <w:marTop w:val="0"/>
                  <w:marBottom w:val="0"/>
                  <w:divBdr>
                    <w:top w:val="none" w:sz="0" w:space="0" w:color="auto"/>
                    <w:left w:val="none" w:sz="0" w:space="0" w:color="auto"/>
                    <w:bottom w:val="none" w:sz="0" w:space="0" w:color="auto"/>
                    <w:right w:val="none" w:sz="0" w:space="0" w:color="auto"/>
                  </w:divBdr>
                </w:div>
                <w:div w:id="1604918998">
                  <w:marLeft w:val="0"/>
                  <w:marRight w:val="0"/>
                  <w:marTop w:val="0"/>
                  <w:marBottom w:val="0"/>
                  <w:divBdr>
                    <w:top w:val="none" w:sz="0" w:space="0" w:color="auto"/>
                    <w:left w:val="none" w:sz="0" w:space="0" w:color="auto"/>
                    <w:bottom w:val="none" w:sz="0" w:space="0" w:color="auto"/>
                    <w:right w:val="none" w:sz="0" w:space="0" w:color="auto"/>
                  </w:divBdr>
                </w:div>
              </w:divsChild>
            </w:div>
            <w:div w:id="2053993095">
              <w:marLeft w:val="0"/>
              <w:marRight w:val="0"/>
              <w:marTop w:val="0"/>
              <w:marBottom w:val="0"/>
              <w:divBdr>
                <w:top w:val="none" w:sz="0" w:space="0" w:color="auto"/>
                <w:left w:val="none" w:sz="0" w:space="0" w:color="auto"/>
                <w:bottom w:val="none" w:sz="0" w:space="0" w:color="auto"/>
                <w:right w:val="none" w:sz="0" w:space="0" w:color="auto"/>
              </w:divBdr>
              <w:divsChild>
                <w:div w:id="30307840">
                  <w:marLeft w:val="0"/>
                  <w:marRight w:val="0"/>
                  <w:marTop w:val="0"/>
                  <w:marBottom w:val="0"/>
                  <w:divBdr>
                    <w:top w:val="none" w:sz="0" w:space="0" w:color="auto"/>
                    <w:left w:val="none" w:sz="0" w:space="0" w:color="auto"/>
                    <w:bottom w:val="none" w:sz="0" w:space="0" w:color="auto"/>
                    <w:right w:val="none" w:sz="0" w:space="0" w:color="auto"/>
                  </w:divBdr>
                </w:div>
                <w:div w:id="232812051">
                  <w:marLeft w:val="0"/>
                  <w:marRight w:val="0"/>
                  <w:marTop w:val="0"/>
                  <w:marBottom w:val="0"/>
                  <w:divBdr>
                    <w:top w:val="none" w:sz="0" w:space="0" w:color="auto"/>
                    <w:left w:val="none" w:sz="0" w:space="0" w:color="auto"/>
                    <w:bottom w:val="none" w:sz="0" w:space="0" w:color="auto"/>
                    <w:right w:val="none" w:sz="0" w:space="0" w:color="auto"/>
                  </w:divBdr>
                </w:div>
              </w:divsChild>
            </w:div>
            <w:div w:id="2092386656">
              <w:marLeft w:val="0"/>
              <w:marRight w:val="0"/>
              <w:marTop w:val="0"/>
              <w:marBottom w:val="0"/>
              <w:divBdr>
                <w:top w:val="none" w:sz="0" w:space="0" w:color="auto"/>
                <w:left w:val="none" w:sz="0" w:space="0" w:color="auto"/>
                <w:bottom w:val="none" w:sz="0" w:space="0" w:color="auto"/>
                <w:right w:val="none" w:sz="0" w:space="0" w:color="auto"/>
              </w:divBdr>
              <w:divsChild>
                <w:div w:id="1607884309">
                  <w:marLeft w:val="0"/>
                  <w:marRight w:val="0"/>
                  <w:marTop w:val="0"/>
                  <w:marBottom w:val="0"/>
                  <w:divBdr>
                    <w:top w:val="none" w:sz="0" w:space="0" w:color="auto"/>
                    <w:left w:val="none" w:sz="0" w:space="0" w:color="auto"/>
                    <w:bottom w:val="none" w:sz="0" w:space="0" w:color="auto"/>
                    <w:right w:val="none" w:sz="0" w:space="0" w:color="auto"/>
                  </w:divBdr>
                </w:div>
                <w:div w:id="1820269286">
                  <w:marLeft w:val="0"/>
                  <w:marRight w:val="0"/>
                  <w:marTop w:val="0"/>
                  <w:marBottom w:val="0"/>
                  <w:divBdr>
                    <w:top w:val="none" w:sz="0" w:space="0" w:color="auto"/>
                    <w:left w:val="none" w:sz="0" w:space="0" w:color="auto"/>
                    <w:bottom w:val="none" w:sz="0" w:space="0" w:color="auto"/>
                    <w:right w:val="none" w:sz="0" w:space="0" w:color="auto"/>
                  </w:divBdr>
                </w:div>
              </w:divsChild>
            </w:div>
            <w:div w:id="2097172248">
              <w:marLeft w:val="0"/>
              <w:marRight w:val="0"/>
              <w:marTop w:val="0"/>
              <w:marBottom w:val="0"/>
              <w:divBdr>
                <w:top w:val="none" w:sz="0" w:space="0" w:color="auto"/>
                <w:left w:val="none" w:sz="0" w:space="0" w:color="auto"/>
                <w:bottom w:val="none" w:sz="0" w:space="0" w:color="auto"/>
                <w:right w:val="none" w:sz="0" w:space="0" w:color="auto"/>
              </w:divBdr>
              <w:divsChild>
                <w:div w:id="621807650">
                  <w:marLeft w:val="0"/>
                  <w:marRight w:val="0"/>
                  <w:marTop w:val="0"/>
                  <w:marBottom w:val="0"/>
                  <w:divBdr>
                    <w:top w:val="none" w:sz="0" w:space="0" w:color="auto"/>
                    <w:left w:val="none" w:sz="0" w:space="0" w:color="auto"/>
                    <w:bottom w:val="none" w:sz="0" w:space="0" w:color="auto"/>
                    <w:right w:val="none" w:sz="0" w:space="0" w:color="auto"/>
                  </w:divBdr>
                </w:div>
                <w:div w:id="14035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633270">
      <w:bodyDiv w:val="1"/>
      <w:marLeft w:val="0"/>
      <w:marRight w:val="0"/>
      <w:marTop w:val="0"/>
      <w:marBottom w:val="0"/>
      <w:divBdr>
        <w:top w:val="none" w:sz="0" w:space="0" w:color="auto"/>
        <w:left w:val="none" w:sz="0" w:space="0" w:color="auto"/>
        <w:bottom w:val="none" w:sz="0" w:space="0" w:color="auto"/>
        <w:right w:val="none" w:sz="0" w:space="0" w:color="auto"/>
      </w:divBdr>
    </w:div>
    <w:div w:id="1308781441">
      <w:bodyDiv w:val="1"/>
      <w:marLeft w:val="0"/>
      <w:marRight w:val="0"/>
      <w:marTop w:val="0"/>
      <w:marBottom w:val="0"/>
      <w:divBdr>
        <w:top w:val="none" w:sz="0" w:space="0" w:color="auto"/>
        <w:left w:val="none" w:sz="0" w:space="0" w:color="auto"/>
        <w:bottom w:val="none" w:sz="0" w:space="0" w:color="auto"/>
        <w:right w:val="none" w:sz="0" w:space="0" w:color="auto"/>
      </w:divBdr>
    </w:div>
    <w:div w:id="1308899355">
      <w:bodyDiv w:val="1"/>
      <w:marLeft w:val="0"/>
      <w:marRight w:val="0"/>
      <w:marTop w:val="0"/>
      <w:marBottom w:val="0"/>
      <w:divBdr>
        <w:top w:val="none" w:sz="0" w:space="0" w:color="auto"/>
        <w:left w:val="none" w:sz="0" w:space="0" w:color="auto"/>
        <w:bottom w:val="none" w:sz="0" w:space="0" w:color="auto"/>
        <w:right w:val="none" w:sz="0" w:space="0" w:color="auto"/>
      </w:divBdr>
    </w:div>
    <w:div w:id="1309480711">
      <w:bodyDiv w:val="1"/>
      <w:marLeft w:val="0"/>
      <w:marRight w:val="0"/>
      <w:marTop w:val="0"/>
      <w:marBottom w:val="0"/>
      <w:divBdr>
        <w:top w:val="none" w:sz="0" w:space="0" w:color="auto"/>
        <w:left w:val="none" w:sz="0" w:space="0" w:color="auto"/>
        <w:bottom w:val="none" w:sz="0" w:space="0" w:color="auto"/>
        <w:right w:val="none" w:sz="0" w:space="0" w:color="auto"/>
      </w:divBdr>
    </w:div>
    <w:div w:id="1309549299">
      <w:bodyDiv w:val="1"/>
      <w:marLeft w:val="0"/>
      <w:marRight w:val="0"/>
      <w:marTop w:val="0"/>
      <w:marBottom w:val="0"/>
      <w:divBdr>
        <w:top w:val="none" w:sz="0" w:space="0" w:color="auto"/>
        <w:left w:val="none" w:sz="0" w:space="0" w:color="auto"/>
        <w:bottom w:val="none" w:sz="0" w:space="0" w:color="auto"/>
        <w:right w:val="none" w:sz="0" w:space="0" w:color="auto"/>
      </w:divBdr>
    </w:div>
    <w:div w:id="1309629178">
      <w:bodyDiv w:val="1"/>
      <w:marLeft w:val="0"/>
      <w:marRight w:val="0"/>
      <w:marTop w:val="0"/>
      <w:marBottom w:val="0"/>
      <w:divBdr>
        <w:top w:val="none" w:sz="0" w:space="0" w:color="auto"/>
        <w:left w:val="none" w:sz="0" w:space="0" w:color="auto"/>
        <w:bottom w:val="none" w:sz="0" w:space="0" w:color="auto"/>
        <w:right w:val="none" w:sz="0" w:space="0" w:color="auto"/>
      </w:divBdr>
    </w:div>
    <w:div w:id="1309868676">
      <w:bodyDiv w:val="1"/>
      <w:marLeft w:val="0"/>
      <w:marRight w:val="0"/>
      <w:marTop w:val="0"/>
      <w:marBottom w:val="0"/>
      <w:divBdr>
        <w:top w:val="none" w:sz="0" w:space="0" w:color="auto"/>
        <w:left w:val="none" w:sz="0" w:space="0" w:color="auto"/>
        <w:bottom w:val="none" w:sz="0" w:space="0" w:color="auto"/>
        <w:right w:val="none" w:sz="0" w:space="0" w:color="auto"/>
      </w:divBdr>
    </w:div>
    <w:div w:id="1310282996">
      <w:bodyDiv w:val="1"/>
      <w:marLeft w:val="0"/>
      <w:marRight w:val="0"/>
      <w:marTop w:val="0"/>
      <w:marBottom w:val="0"/>
      <w:divBdr>
        <w:top w:val="none" w:sz="0" w:space="0" w:color="auto"/>
        <w:left w:val="none" w:sz="0" w:space="0" w:color="auto"/>
        <w:bottom w:val="none" w:sz="0" w:space="0" w:color="auto"/>
        <w:right w:val="none" w:sz="0" w:space="0" w:color="auto"/>
      </w:divBdr>
    </w:div>
    <w:div w:id="1310402359">
      <w:bodyDiv w:val="1"/>
      <w:marLeft w:val="0"/>
      <w:marRight w:val="0"/>
      <w:marTop w:val="0"/>
      <w:marBottom w:val="0"/>
      <w:divBdr>
        <w:top w:val="none" w:sz="0" w:space="0" w:color="auto"/>
        <w:left w:val="none" w:sz="0" w:space="0" w:color="auto"/>
        <w:bottom w:val="none" w:sz="0" w:space="0" w:color="auto"/>
        <w:right w:val="none" w:sz="0" w:space="0" w:color="auto"/>
      </w:divBdr>
    </w:div>
    <w:div w:id="1310597750">
      <w:bodyDiv w:val="1"/>
      <w:marLeft w:val="0"/>
      <w:marRight w:val="0"/>
      <w:marTop w:val="0"/>
      <w:marBottom w:val="0"/>
      <w:divBdr>
        <w:top w:val="none" w:sz="0" w:space="0" w:color="auto"/>
        <w:left w:val="none" w:sz="0" w:space="0" w:color="auto"/>
        <w:bottom w:val="none" w:sz="0" w:space="0" w:color="auto"/>
        <w:right w:val="none" w:sz="0" w:space="0" w:color="auto"/>
      </w:divBdr>
    </w:div>
    <w:div w:id="1311013952">
      <w:bodyDiv w:val="1"/>
      <w:marLeft w:val="0"/>
      <w:marRight w:val="0"/>
      <w:marTop w:val="0"/>
      <w:marBottom w:val="0"/>
      <w:divBdr>
        <w:top w:val="none" w:sz="0" w:space="0" w:color="auto"/>
        <w:left w:val="none" w:sz="0" w:space="0" w:color="auto"/>
        <w:bottom w:val="none" w:sz="0" w:space="0" w:color="auto"/>
        <w:right w:val="none" w:sz="0" w:space="0" w:color="auto"/>
      </w:divBdr>
    </w:div>
    <w:div w:id="1311054242">
      <w:bodyDiv w:val="1"/>
      <w:marLeft w:val="0"/>
      <w:marRight w:val="0"/>
      <w:marTop w:val="0"/>
      <w:marBottom w:val="0"/>
      <w:divBdr>
        <w:top w:val="none" w:sz="0" w:space="0" w:color="auto"/>
        <w:left w:val="none" w:sz="0" w:space="0" w:color="auto"/>
        <w:bottom w:val="none" w:sz="0" w:space="0" w:color="auto"/>
        <w:right w:val="none" w:sz="0" w:space="0" w:color="auto"/>
      </w:divBdr>
    </w:div>
    <w:div w:id="1311246783">
      <w:bodyDiv w:val="1"/>
      <w:marLeft w:val="0"/>
      <w:marRight w:val="0"/>
      <w:marTop w:val="0"/>
      <w:marBottom w:val="0"/>
      <w:divBdr>
        <w:top w:val="none" w:sz="0" w:space="0" w:color="auto"/>
        <w:left w:val="none" w:sz="0" w:space="0" w:color="auto"/>
        <w:bottom w:val="none" w:sz="0" w:space="0" w:color="auto"/>
        <w:right w:val="none" w:sz="0" w:space="0" w:color="auto"/>
      </w:divBdr>
    </w:div>
    <w:div w:id="1311323932">
      <w:bodyDiv w:val="1"/>
      <w:marLeft w:val="0"/>
      <w:marRight w:val="0"/>
      <w:marTop w:val="0"/>
      <w:marBottom w:val="0"/>
      <w:divBdr>
        <w:top w:val="none" w:sz="0" w:space="0" w:color="auto"/>
        <w:left w:val="none" w:sz="0" w:space="0" w:color="auto"/>
        <w:bottom w:val="none" w:sz="0" w:space="0" w:color="auto"/>
        <w:right w:val="none" w:sz="0" w:space="0" w:color="auto"/>
      </w:divBdr>
    </w:div>
    <w:div w:id="1311472265">
      <w:bodyDiv w:val="1"/>
      <w:marLeft w:val="0"/>
      <w:marRight w:val="0"/>
      <w:marTop w:val="0"/>
      <w:marBottom w:val="0"/>
      <w:divBdr>
        <w:top w:val="none" w:sz="0" w:space="0" w:color="auto"/>
        <w:left w:val="none" w:sz="0" w:space="0" w:color="auto"/>
        <w:bottom w:val="none" w:sz="0" w:space="0" w:color="auto"/>
        <w:right w:val="none" w:sz="0" w:space="0" w:color="auto"/>
      </w:divBdr>
    </w:div>
    <w:div w:id="1311593976">
      <w:bodyDiv w:val="1"/>
      <w:marLeft w:val="0"/>
      <w:marRight w:val="0"/>
      <w:marTop w:val="0"/>
      <w:marBottom w:val="0"/>
      <w:divBdr>
        <w:top w:val="none" w:sz="0" w:space="0" w:color="auto"/>
        <w:left w:val="none" w:sz="0" w:space="0" w:color="auto"/>
        <w:bottom w:val="none" w:sz="0" w:space="0" w:color="auto"/>
        <w:right w:val="none" w:sz="0" w:space="0" w:color="auto"/>
      </w:divBdr>
    </w:div>
    <w:div w:id="1311786208">
      <w:bodyDiv w:val="1"/>
      <w:marLeft w:val="0"/>
      <w:marRight w:val="0"/>
      <w:marTop w:val="0"/>
      <w:marBottom w:val="0"/>
      <w:divBdr>
        <w:top w:val="none" w:sz="0" w:space="0" w:color="auto"/>
        <w:left w:val="none" w:sz="0" w:space="0" w:color="auto"/>
        <w:bottom w:val="none" w:sz="0" w:space="0" w:color="auto"/>
        <w:right w:val="none" w:sz="0" w:space="0" w:color="auto"/>
      </w:divBdr>
    </w:div>
    <w:div w:id="1311905058">
      <w:bodyDiv w:val="1"/>
      <w:marLeft w:val="0"/>
      <w:marRight w:val="0"/>
      <w:marTop w:val="0"/>
      <w:marBottom w:val="0"/>
      <w:divBdr>
        <w:top w:val="none" w:sz="0" w:space="0" w:color="auto"/>
        <w:left w:val="none" w:sz="0" w:space="0" w:color="auto"/>
        <w:bottom w:val="none" w:sz="0" w:space="0" w:color="auto"/>
        <w:right w:val="none" w:sz="0" w:space="0" w:color="auto"/>
      </w:divBdr>
    </w:div>
    <w:div w:id="1311981240">
      <w:bodyDiv w:val="1"/>
      <w:marLeft w:val="0"/>
      <w:marRight w:val="0"/>
      <w:marTop w:val="0"/>
      <w:marBottom w:val="0"/>
      <w:divBdr>
        <w:top w:val="none" w:sz="0" w:space="0" w:color="auto"/>
        <w:left w:val="none" w:sz="0" w:space="0" w:color="auto"/>
        <w:bottom w:val="none" w:sz="0" w:space="0" w:color="auto"/>
        <w:right w:val="none" w:sz="0" w:space="0" w:color="auto"/>
      </w:divBdr>
    </w:div>
    <w:div w:id="1312632500">
      <w:bodyDiv w:val="1"/>
      <w:marLeft w:val="0"/>
      <w:marRight w:val="0"/>
      <w:marTop w:val="0"/>
      <w:marBottom w:val="0"/>
      <w:divBdr>
        <w:top w:val="none" w:sz="0" w:space="0" w:color="auto"/>
        <w:left w:val="none" w:sz="0" w:space="0" w:color="auto"/>
        <w:bottom w:val="none" w:sz="0" w:space="0" w:color="auto"/>
        <w:right w:val="none" w:sz="0" w:space="0" w:color="auto"/>
      </w:divBdr>
    </w:div>
    <w:div w:id="1312641717">
      <w:bodyDiv w:val="1"/>
      <w:marLeft w:val="0"/>
      <w:marRight w:val="0"/>
      <w:marTop w:val="0"/>
      <w:marBottom w:val="0"/>
      <w:divBdr>
        <w:top w:val="none" w:sz="0" w:space="0" w:color="auto"/>
        <w:left w:val="none" w:sz="0" w:space="0" w:color="auto"/>
        <w:bottom w:val="none" w:sz="0" w:space="0" w:color="auto"/>
        <w:right w:val="none" w:sz="0" w:space="0" w:color="auto"/>
      </w:divBdr>
    </w:div>
    <w:div w:id="1312712581">
      <w:bodyDiv w:val="1"/>
      <w:marLeft w:val="0"/>
      <w:marRight w:val="0"/>
      <w:marTop w:val="0"/>
      <w:marBottom w:val="0"/>
      <w:divBdr>
        <w:top w:val="none" w:sz="0" w:space="0" w:color="auto"/>
        <w:left w:val="none" w:sz="0" w:space="0" w:color="auto"/>
        <w:bottom w:val="none" w:sz="0" w:space="0" w:color="auto"/>
        <w:right w:val="none" w:sz="0" w:space="0" w:color="auto"/>
      </w:divBdr>
    </w:div>
    <w:div w:id="1313102744">
      <w:bodyDiv w:val="1"/>
      <w:marLeft w:val="0"/>
      <w:marRight w:val="0"/>
      <w:marTop w:val="0"/>
      <w:marBottom w:val="0"/>
      <w:divBdr>
        <w:top w:val="none" w:sz="0" w:space="0" w:color="auto"/>
        <w:left w:val="none" w:sz="0" w:space="0" w:color="auto"/>
        <w:bottom w:val="none" w:sz="0" w:space="0" w:color="auto"/>
        <w:right w:val="none" w:sz="0" w:space="0" w:color="auto"/>
      </w:divBdr>
    </w:div>
    <w:div w:id="1313480710">
      <w:bodyDiv w:val="1"/>
      <w:marLeft w:val="0"/>
      <w:marRight w:val="0"/>
      <w:marTop w:val="0"/>
      <w:marBottom w:val="0"/>
      <w:divBdr>
        <w:top w:val="none" w:sz="0" w:space="0" w:color="auto"/>
        <w:left w:val="none" w:sz="0" w:space="0" w:color="auto"/>
        <w:bottom w:val="none" w:sz="0" w:space="0" w:color="auto"/>
        <w:right w:val="none" w:sz="0" w:space="0" w:color="auto"/>
      </w:divBdr>
    </w:div>
    <w:div w:id="1313482008">
      <w:bodyDiv w:val="1"/>
      <w:marLeft w:val="0"/>
      <w:marRight w:val="0"/>
      <w:marTop w:val="0"/>
      <w:marBottom w:val="0"/>
      <w:divBdr>
        <w:top w:val="none" w:sz="0" w:space="0" w:color="auto"/>
        <w:left w:val="none" w:sz="0" w:space="0" w:color="auto"/>
        <w:bottom w:val="none" w:sz="0" w:space="0" w:color="auto"/>
        <w:right w:val="none" w:sz="0" w:space="0" w:color="auto"/>
      </w:divBdr>
    </w:div>
    <w:div w:id="1314410146">
      <w:bodyDiv w:val="1"/>
      <w:marLeft w:val="0"/>
      <w:marRight w:val="0"/>
      <w:marTop w:val="0"/>
      <w:marBottom w:val="0"/>
      <w:divBdr>
        <w:top w:val="none" w:sz="0" w:space="0" w:color="auto"/>
        <w:left w:val="none" w:sz="0" w:space="0" w:color="auto"/>
        <w:bottom w:val="none" w:sz="0" w:space="0" w:color="auto"/>
        <w:right w:val="none" w:sz="0" w:space="0" w:color="auto"/>
      </w:divBdr>
    </w:div>
    <w:div w:id="1314486454">
      <w:bodyDiv w:val="1"/>
      <w:marLeft w:val="0"/>
      <w:marRight w:val="0"/>
      <w:marTop w:val="0"/>
      <w:marBottom w:val="0"/>
      <w:divBdr>
        <w:top w:val="none" w:sz="0" w:space="0" w:color="auto"/>
        <w:left w:val="none" w:sz="0" w:space="0" w:color="auto"/>
        <w:bottom w:val="none" w:sz="0" w:space="0" w:color="auto"/>
        <w:right w:val="none" w:sz="0" w:space="0" w:color="auto"/>
      </w:divBdr>
    </w:div>
    <w:div w:id="1314529941">
      <w:bodyDiv w:val="1"/>
      <w:marLeft w:val="0"/>
      <w:marRight w:val="0"/>
      <w:marTop w:val="0"/>
      <w:marBottom w:val="0"/>
      <w:divBdr>
        <w:top w:val="none" w:sz="0" w:space="0" w:color="auto"/>
        <w:left w:val="none" w:sz="0" w:space="0" w:color="auto"/>
        <w:bottom w:val="none" w:sz="0" w:space="0" w:color="auto"/>
        <w:right w:val="none" w:sz="0" w:space="0" w:color="auto"/>
      </w:divBdr>
    </w:div>
    <w:div w:id="1314792801">
      <w:bodyDiv w:val="1"/>
      <w:marLeft w:val="0"/>
      <w:marRight w:val="0"/>
      <w:marTop w:val="0"/>
      <w:marBottom w:val="0"/>
      <w:divBdr>
        <w:top w:val="none" w:sz="0" w:space="0" w:color="auto"/>
        <w:left w:val="none" w:sz="0" w:space="0" w:color="auto"/>
        <w:bottom w:val="none" w:sz="0" w:space="0" w:color="auto"/>
        <w:right w:val="none" w:sz="0" w:space="0" w:color="auto"/>
      </w:divBdr>
    </w:div>
    <w:div w:id="1314875022">
      <w:bodyDiv w:val="1"/>
      <w:marLeft w:val="0"/>
      <w:marRight w:val="0"/>
      <w:marTop w:val="0"/>
      <w:marBottom w:val="0"/>
      <w:divBdr>
        <w:top w:val="none" w:sz="0" w:space="0" w:color="auto"/>
        <w:left w:val="none" w:sz="0" w:space="0" w:color="auto"/>
        <w:bottom w:val="none" w:sz="0" w:space="0" w:color="auto"/>
        <w:right w:val="none" w:sz="0" w:space="0" w:color="auto"/>
      </w:divBdr>
    </w:div>
    <w:div w:id="1315186319">
      <w:bodyDiv w:val="1"/>
      <w:marLeft w:val="0"/>
      <w:marRight w:val="0"/>
      <w:marTop w:val="0"/>
      <w:marBottom w:val="0"/>
      <w:divBdr>
        <w:top w:val="none" w:sz="0" w:space="0" w:color="auto"/>
        <w:left w:val="none" w:sz="0" w:space="0" w:color="auto"/>
        <w:bottom w:val="none" w:sz="0" w:space="0" w:color="auto"/>
        <w:right w:val="none" w:sz="0" w:space="0" w:color="auto"/>
      </w:divBdr>
    </w:div>
    <w:div w:id="1315335785">
      <w:bodyDiv w:val="1"/>
      <w:marLeft w:val="0"/>
      <w:marRight w:val="0"/>
      <w:marTop w:val="0"/>
      <w:marBottom w:val="0"/>
      <w:divBdr>
        <w:top w:val="none" w:sz="0" w:space="0" w:color="auto"/>
        <w:left w:val="none" w:sz="0" w:space="0" w:color="auto"/>
        <w:bottom w:val="none" w:sz="0" w:space="0" w:color="auto"/>
        <w:right w:val="none" w:sz="0" w:space="0" w:color="auto"/>
      </w:divBdr>
    </w:div>
    <w:div w:id="1316028652">
      <w:bodyDiv w:val="1"/>
      <w:marLeft w:val="0"/>
      <w:marRight w:val="0"/>
      <w:marTop w:val="0"/>
      <w:marBottom w:val="0"/>
      <w:divBdr>
        <w:top w:val="none" w:sz="0" w:space="0" w:color="auto"/>
        <w:left w:val="none" w:sz="0" w:space="0" w:color="auto"/>
        <w:bottom w:val="none" w:sz="0" w:space="0" w:color="auto"/>
        <w:right w:val="none" w:sz="0" w:space="0" w:color="auto"/>
      </w:divBdr>
    </w:div>
    <w:div w:id="1316034718">
      <w:bodyDiv w:val="1"/>
      <w:marLeft w:val="0"/>
      <w:marRight w:val="0"/>
      <w:marTop w:val="0"/>
      <w:marBottom w:val="0"/>
      <w:divBdr>
        <w:top w:val="none" w:sz="0" w:space="0" w:color="auto"/>
        <w:left w:val="none" w:sz="0" w:space="0" w:color="auto"/>
        <w:bottom w:val="none" w:sz="0" w:space="0" w:color="auto"/>
        <w:right w:val="none" w:sz="0" w:space="0" w:color="auto"/>
      </w:divBdr>
    </w:div>
    <w:div w:id="1316178396">
      <w:bodyDiv w:val="1"/>
      <w:marLeft w:val="0"/>
      <w:marRight w:val="0"/>
      <w:marTop w:val="0"/>
      <w:marBottom w:val="0"/>
      <w:divBdr>
        <w:top w:val="none" w:sz="0" w:space="0" w:color="auto"/>
        <w:left w:val="none" w:sz="0" w:space="0" w:color="auto"/>
        <w:bottom w:val="none" w:sz="0" w:space="0" w:color="auto"/>
        <w:right w:val="none" w:sz="0" w:space="0" w:color="auto"/>
      </w:divBdr>
    </w:div>
    <w:div w:id="1316422054">
      <w:bodyDiv w:val="1"/>
      <w:marLeft w:val="0"/>
      <w:marRight w:val="0"/>
      <w:marTop w:val="0"/>
      <w:marBottom w:val="0"/>
      <w:divBdr>
        <w:top w:val="none" w:sz="0" w:space="0" w:color="auto"/>
        <w:left w:val="none" w:sz="0" w:space="0" w:color="auto"/>
        <w:bottom w:val="none" w:sz="0" w:space="0" w:color="auto"/>
        <w:right w:val="none" w:sz="0" w:space="0" w:color="auto"/>
      </w:divBdr>
    </w:div>
    <w:div w:id="1316497556">
      <w:bodyDiv w:val="1"/>
      <w:marLeft w:val="0"/>
      <w:marRight w:val="0"/>
      <w:marTop w:val="0"/>
      <w:marBottom w:val="0"/>
      <w:divBdr>
        <w:top w:val="none" w:sz="0" w:space="0" w:color="auto"/>
        <w:left w:val="none" w:sz="0" w:space="0" w:color="auto"/>
        <w:bottom w:val="none" w:sz="0" w:space="0" w:color="auto"/>
        <w:right w:val="none" w:sz="0" w:space="0" w:color="auto"/>
      </w:divBdr>
    </w:div>
    <w:div w:id="1316642003">
      <w:bodyDiv w:val="1"/>
      <w:marLeft w:val="0"/>
      <w:marRight w:val="0"/>
      <w:marTop w:val="0"/>
      <w:marBottom w:val="0"/>
      <w:divBdr>
        <w:top w:val="none" w:sz="0" w:space="0" w:color="auto"/>
        <w:left w:val="none" w:sz="0" w:space="0" w:color="auto"/>
        <w:bottom w:val="none" w:sz="0" w:space="0" w:color="auto"/>
        <w:right w:val="none" w:sz="0" w:space="0" w:color="auto"/>
      </w:divBdr>
    </w:div>
    <w:div w:id="1316907610">
      <w:bodyDiv w:val="1"/>
      <w:marLeft w:val="0"/>
      <w:marRight w:val="0"/>
      <w:marTop w:val="0"/>
      <w:marBottom w:val="0"/>
      <w:divBdr>
        <w:top w:val="none" w:sz="0" w:space="0" w:color="auto"/>
        <w:left w:val="none" w:sz="0" w:space="0" w:color="auto"/>
        <w:bottom w:val="none" w:sz="0" w:space="0" w:color="auto"/>
        <w:right w:val="none" w:sz="0" w:space="0" w:color="auto"/>
      </w:divBdr>
    </w:div>
    <w:div w:id="1317147952">
      <w:bodyDiv w:val="1"/>
      <w:marLeft w:val="0"/>
      <w:marRight w:val="0"/>
      <w:marTop w:val="0"/>
      <w:marBottom w:val="0"/>
      <w:divBdr>
        <w:top w:val="none" w:sz="0" w:space="0" w:color="auto"/>
        <w:left w:val="none" w:sz="0" w:space="0" w:color="auto"/>
        <w:bottom w:val="none" w:sz="0" w:space="0" w:color="auto"/>
        <w:right w:val="none" w:sz="0" w:space="0" w:color="auto"/>
      </w:divBdr>
    </w:div>
    <w:div w:id="1317414848">
      <w:bodyDiv w:val="1"/>
      <w:marLeft w:val="0"/>
      <w:marRight w:val="0"/>
      <w:marTop w:val="0"/>
      <w:marBottom w:val="0"/>
      <w:divBdr>
        <w:top w:val="none" w:sz="0" w:space="0" w:color="auto"/>
        <w:left w:val="none" w:sz="0" w:space="0" w:color="auto"/>
        <w:bottom w:val="none" w:sz="0" w:space="0" w:color="auto"/>
        <w:right w:val="none" w:sz="0" w:space="0" w:color="auto"/>
      </w:divBdr>
    </w:div>
    <w:div w:id="1317536420">
      <w:bodyDiv w:val="1"/>
      <w:marLeft w:val="0"/>
      <w:marRight w:val="0"/>
      <w:marTop w:val="0"/>
      <w:marBottom w:val="0"/>
      <w:divBdr>
        <w:top w:val="none" w:sz="0" w:space="0" w:color="auto"/>
        <w:left w:val="none" w:sz="0" w:space="0" w:color="auto"/>
        <w:bottom w:val="none" w:sz="0" w:space="0" w:color="auto"/>
        <w:right w:val="none" w:sz="0" w:space="0" w:color="auto"/>
      </w:divBdr>
    </w:div>
    <w:div w:id="1318195086">
      <w:bodyDiv w:val="1"/>
      <w:marLeft w:val="0"/>
      <w:marRight w:val="0"/>
      <w:marTop w:val="0"/>
      <w:marBottom w:val="0"/>
      <w:divBdr>
        <w:top w:val="none" w:sz="0" w:space="0" w:color="auto"/>
        <w:left w:val="none" w:sz="0" w:space="0" w:color="auto"/>
        <w:bottom w:val="none" w:sz="0" w:space="0" w:color="auto"/>
        <w:right w:val="none" w:sz="0" w:space="0" w:color="auto"/>
      </w:divBdr>
    </w:div>
    <w:div w:id="1318218883">
      <w:bodyDiv w:val="1"/>
      <w:marLeft w:val="0"/>
      <w:marRight w:val="0"/>
      <w:marTop w:val="0"/>
      <w:marBottom w:val="0"/>
      <w:divBdr>
        <w:top w:val="none" w:sz="0" w:space="0" w:color="auto"/>
        <w:left w:val="none" w:sz="0" w:space="0" w:color="auto"/>
        <w:bottom w:val="none" w:sz="0" w:space="0" w:color="auto"/>
        <w:right w:val="none" w:sz="0" w:space="0" w:color="auto"/>
      </w:divBdr>
    </w:div>
    <w:div w:id="1318415869">
      <w:bodyDiv w:val="1"/>
      <w:marLeft w:val="0"/>
      <w:marRight w:val="0"/>
      <w:marTop w:val="0"/>
      <w:marBottom w:val="0"/>
      <w:divBdr>
        <w:top w:val="none" w:sz="0" w:space="0" w:color="auto"/>
        <w:left w:val="none" w:sz="0" w:space="0" w:color="auto"/>
        <w:bottom w:val="none" w:sz="0" w:space="0" w:color="auto"/>
        <w:right w:val="none" w:sz="0" w:space="0" w:color="auto"/>
      </w:divBdr>
    </w:div>
    <w:div w:id="1318462153">
      <w:bodyDiv w:val="1"/>
      <w:marLeft w:val="0"/>
      <w:marRight w:val="0"/>
      <w:marTop w:val="0"/>
      <w:marBottom w:val="0"/>
      <w:divBdr>
        <w:top w:val="none" w:sz="0" w:space="0" w:color="auto"/>
        <w:left w:val="none" w:sz="0" w:space="0" w:color="auto"/>
        <w:bottom w:val="none" w:sz="0" w:space="0" w:color="auto"/>
        <w:right w:val="none" w:sz="0" w:space="0" w:color="auto"/>
      </w:divBdr>
    </w:div>
    <w:div w:id="1318608044">
      <w:bodyDiv w:val="1"/>
      <w:marLeft w:val="0"/>
      <w:marRight w:val="0"/>
      <w:marTop w:val="0"/>
      <w:marBottom w:val="0"/>
      <w:divBdr>
        <w:top w:val="none" w:sz="0" w:space="0" w:color="auto"/>
        <w:left w:val="none" w:sz="0" w:space="0" w:color="auto"/>
        <w:bottom w:val="none" w:sz="0" w:space="0" w:color="auto"/>
        <w:right w:val="none" w:sz="0" w:space="0" w:color="auto"/>
      </w:divBdr>
    </w:div>
    <w:div w:id="1318611653">
      <w:bodyDiv w:val="1"/>
      <w:marLeft w:val="0"/>
      <w:marRight w:val="0"/>
      <w:marTop w:val="0"/>
      <w:marBottom w:val="0"/>
      <w:divBdr>
        <w:top w:val="none" w:sz="0" w:space="0" w:color="auto"/>
        <w:left w:val="none" w:sz="0" w:space="0" w:color="auto"/>
        <w:bottom w:val="none" w:sz="0" w:space="0" w:color="auto"/>
        <w:right w:val="none" w:sz="0" w:space="0" w:color="auto"/>
      </w:divBdr>
    </w:div>
    <w:div w:id="1319577216">
      <w:bodyDiv w:val="1"/>
      <w:marLeft w:val="0"/>
      <w:marRight w:val="0"/>
      <w:marTop w:val="0"/>
      <w:marBottom w:val="0"/>
      <w:divBdr>
        <w:top w:val="none" w:sz="0" w:space="0" w:color="auto"/>
        <w:left w:val="none" w:sz="0" w:space="0" w:color="auto"/>
        <w:bottom w:val="none" w:sz="0" w:space="0" w:color="auto"/>
        <w:right w:val="none" w:sz="0" w:space="0" w:color="auto"/>
      </w:divBdr>
    </w:div>
    <w:div w:id="1319770784">
      <w:bodyDiv w:val="1"/>
      <w:marLeft w:val="0"/>
      <w:marRight w:val="0"/>
      <w:marTop w:val="0"/>
      <w:marBottom w:val="0"/>
      <w:divBdr>
        <w:top w:val="none" w:sz="0" w:space="0" w:color="auto"/>
        <w:left w:val="none" w:sz="0" w:space="0" w:color="auto"/>
        <w:bottom w:val="none" w:sz="0" w:space="0" w:color="auto"/>
        <w:right w:val="none" w:sz="0" w:space="0" w:color="auto"/>
      </w:divBdr>
    </w:div>
    <w:div w:id="1319845450">
      <w:bodyDiv w:val="1"/>
      <w:marLeft w:val="0"/>
      <w:marRight w:val="0"/>
      <w:marTop w:val="0"/>
      <w:marBottom w:val="0"/>
      <w:divBdr>
        <w:top w:val="none" w:sz="0" w:space="0" w:color="auto"/>
        <w:left w:val="none" w:sz="0" w:space="0" w:color="auto"/>
        <w:bottom w:val="none" w:sz="0" w:space="0" w:color="auto"/>
        <w:right w:val="none" w:sz="0" w:space="0" w:color="auto"/>
      </w:divBdr>
    </w:div>
    <w:div w:id="1320188165">
      <w:bodyDiv w:val="1"/>
      <w:marLeft w:val="0"/>
      <w:marRight w:val="0"/>
      <w:marTop w:val="0"/>
      <w:marBottom w:val="0"/>
      <w:divBdr>
        <w:top w:val="none" w:sz="0" w:space="0" w:color="auto"/>
        <w:left w:val="none" w:sz="0" w:space="0" w:color="auto"/>
        <w:bottom w:val="none" w:sz="0" w:space="0" w:color="auto"/>
        <w:right w:val="none" w:sz="0" w:space="0" w:color="auto"/>
      </w:divBdr>
    </w:div>
    <w:div w:id="1320420960">
      <w:bodyDiv w:val="1"/>
      <w:marLeft w:val="0"/>
      <w:marRight w:val="0"/>
      <w:marTop w:val="0"/>
      <w:marBottom w:val="0"/>
      <w:divBdr>
        <w:top w:val="none" w:sz="0" w:space="0" w:color="auto"/>
        <w:left w:val="none" w:sz="0" w:space="0" w:color="auto"/>
        <w:bottom w:val="none" w:sz="0" w:space="0" w:color="auto"/>
        <w:right w:val="none" w:sz="0" w:space="0" w:color="auto"/>
      </w:divBdr>
    </w:div>
    <w:div w:id="1320618352">
      <w:bodyDiv w:val="1"/>
      <w:marLeft w:val="0"/>
      <w:marRight w:val="0"/>
      <w:marTop w:val="0"/>
      <w:marBottom w:val="0"/>
      <w:divBdr>
        <w:top w:val="none" w:sz="0" w:space="0" w:color="auto"/>
        <w:left w:val="none" w:sz="0" w:space="0" w:color="auto"/>
        <w:bottom w:val="none" w:sz="0" w:space="0" w:color="auto"/>
        <w:right w:val="none" w:sz="0" w:space="0" w:color="auto"/>
      </w:divBdr>
    </w:div>
    <w:div w:id="1320884268">
      <w:bodyDiv w:val="1"/>
      <w:marLeft w:val="0"/>
      <w:marRight w:val="0"/>
      <w:marTop w:val="0"/>
      <w:marBottom w:val="0"/>
      <w:divBdr>
        <w:top w:val="none" w:sz="0" w:space="0" w:color="auto"/>
        <w:left w:val="none" w:sz="0" w:space="0" w:color="auto"/>
        <w:bottom w:val="none" w:sz="0" w:space="0" w:color="auto"/>
        <w:right w:val="none" w:sz="0" w:space="0" w:color="auto"/>
      </w:divBdr>
    </w:div>
    <w:div w:id="1320966538">
      <w:bodyDiv w:val="1"/>
      <w:marLeft w:val="0"/>
      <w:marRight w:val="0"/>
      <w:marTop w:val="0"/>
      <w:marBottom w:val="0"/>
      <w:divBdr>
        <w:top w:val="none" w:sz="0" w:space="0" w:color="auto"/>
        <w:left w:val="none" w:sz="0" w:space="0" w:color="auto"/>
        <w:bottom w:val="none" w:sz="0" w:space="0" w:color="auto"/>
        <w:right w:val="none" w:sz="0" w:space="0" w:color="auto"/>
      </w:divBdr>
    </w:div>
    <w:div w:id="1321038752">
      <w:bodyDiv w:val="1"/>
      <w:marLeft w:val="0"/>
      <w:marRight w:val="0"/>
      <w:marTop w:val="0"/>
      <w:marBottom w:val="0"/>
      <w:divBdr>
        <w:top w:val="none" w:sz="0" w:space="0" w:color="auto"/>
        <w:left w:val="none" w:sz="0" w:space="0" w:color="auto"/>
        <w:bottom w:val="none" w:sz="0" w:space="0" w:color="auto"/>
        <w:right w:val="none" w:sz="0" w:space="0" w:color="auto"/>
      </w:divBdr>
    </w:div>
    <w:div w:id="1321347508">
      <w:bodyDiv w:val="1"/>
      <w:marLeft w:val="0"/>
      <w:marRight w:val="0"/>
      <w:marTop w:val="0"/>
      <w:marBottom w:val="0"/>
      <w:divBdr>
        <w:top w:val="none" w:sz="0" w:space="0" w:color="auto"/>
        <w:left w:val="none" w:sz="0" w:space="0" w:color="auto"/>
        <w:bottom w:val="none" w:sz="0" w:space="0" w:color="auto"/>
        <w:right w:val="none" w:sz="0" w:space="0" w:color="auto"/>
      </w:divBdr>
    </w:div>
    <w:div w:id="1321734186">
      <w:bodyDiv w:val="1"/>
      <w:marLeft w:val="0"/>
      <w:marRight w:val="0"/>
      <w:marTop w:val="0"/>
      <w:marBottom w:val="0"/>
      <w:divBdr>
        <w:top w:val="none" w:sz="0" w:space="0" w:color="auto"/>
        <w:left w:val="none" w:sz="0" w:space="0" w:color="auto"/>
        <w:bottom w:val="none" w:sz="0" w:space="0" w:color="auto"/>
        <w:right w:val="none" w:sz="0" w:space="0" w:color="auto"/>
      </w:divBdr>
    </w:div>
    <w:div w:id="1321734579">
      <w:bodyDiv w:val="1"/>
      <w:marLeft w:val="0"/>
      <w:marRight w:val="0"/>
      <w:marTop w:val="0"/>
      <w:marBottom w:val="0"/>
      <w:divBdr>
        <w:top w:val="none" w:sz="0" w:space="0" w:color="auto"/>
        <w:left w:val="none" w:sz="0" w:space="0" w:color="auto"/>
        <w:bottom w:val="none" w:sz="0" w:space="0" w:color="auto"/>
        <w:right w:val="none" w:sz="0" w:space="0" w:color="auto"/>
      </w:divBdr>
    </w:div>
    <w:div w:id="1321739946">
      <w:bodyDiv w:val="1"/>
      <w:marLeft w:val="0"/>
      <w:marRight w:val="0"/>
      <w:marTop w:val="0"/>
      <w:marBottom w:val="0"/>
      <w:divBdr>
        <w:top w:val="none" w:sz="0" w:space="0" w:color="auto"/>
        <w:left w:val="none" w:sz="0" w:space="0" w:color="auto"/>
        <w:bottom w:val="none" w:sz="0" w:space="0" w:color="auto"/>
        <w:right w:val="none" w:sz="0" w:space="0" w:color="auto"/>
      </w:divBdr>
    </w:div>
    <w:div w:id="1321883175">
      <w:bodyDiv w:val="1"/>
      <w:marLeft w:val="0"/>
      <w:marRight w:val="0"/>
      <w:marTop w:val="0"/>
      <w:marBottom w:val="0"/>
      <w:divBdr>
        <w:top w:val="none" w:sz="0" w:space="0" w:color="auto"/>
        <w:left w:val="none" w:sz="0" w:space="0" w:color="auto"/>
        <w:bottom w:val="none" w:sz="0" w:space="0" w:color="auto"/>
        <w:right w:val="none" w:sz="0" w:space="0" w:color="auto"/>
      </w:divBdr>
    </w:div>
    <w:div w:id="1322079741">
      <w:bodyDiv w:val="1"/>
      <w:marLeft w:val="0"/>
      <w:marRight w:val="0"/>
      <w:marTop w:val="0"/>
      <w:marBottom w:val="0"/>
      <w:divBdr>
        <w:top w:val="none" w:sz="0" w:space="0" w:color="auto"/>
        <w:left w:val="none" w:sz="0" w:space="0" w:color="auto"/>
        <w:bottom w:val="none" w:sz="0" w:space="0" w:color="auto"/>
        <w:right w:val="none" w:sz="0" w:space="0" w:color="auto"/>
      </w:divBdr>
    </w:div>
    <w:div w:id="1322277253">
      <w:bodyDiv w:val="1"/>
      <w:marLeft w:val="0"/>
      <w:marRight w:val="0"/>
      <w:marTop w:val="0"/>
      <w:marBottom w:val="0"/>
      <w:divBdr>
        <w:top w:val="none" w:sz="0" w:space="0" w:color="auto"/>
        <w:left w:val="none" w:sz="0" w:space="0" w:color="auto"/>
        <w:bottom w:val="none" w:sz="0" w:space="0" w:color="auto"/>
        <w:right w:val="none" w:sz="0" w:space="0" w:color="auto"/>
      </w:divBdr>
    </w:div>
    <w:div w:id="1322344467">
      <w:bodyDiv w:val="1"/>
      <w:marLeft w:val="0"/>
      <w:marRight w:val="0"/>
      <w:marTop w:val="0"/>
      <w:marBottom w:val="0"/>
      <w:divBdr>
        <w:top w:val="none" w:sz="0" w:space="0" w:color="auto"/>
        <w:left w:val="none" w:sz="0" w:space="0" w:color="auto"/>
        <w:bottom w:val="none" w:sz="0" w:space="0" w:color="auto"/>
        <w:right w:val="none" w:sz="0" w:space="0" w:color="auto"/>
      </w:divBdr>
    </w:div>
    <w:div w:id="1322852611">
      <w:bodyDiv w:val="1"/>
      <w:marLeft w:val="0"/>
      <w:marRight w:val="0"/>
      <w:marTop w:val="0"/>
      <w:marBottom w:val="0"/>
      <w:divBdr>
        <w:top w:val="none" w:sz="0" w:space="0" w:color="auto"/>
        <w:left w:val="none" w:sz="0" w:space="0" w:color="auto"/>
        <w:bottom w:val="none" w:sz="0" w:space="0" w:color="auto"/>
        <w:right w:val="none" w:sz="0" w:space="0" w:color="auto"/>
      </w:divBdr>
    </w:div>
    <w:div w:id="1322932520">
      <w:bodyDiv w:val="1"/>
      <w:marLeft w:val="0"/>
      <w:marRight w:val="0"/>
      <w:marTop w:val="0"/>
      <w:marBottom w:val="0"/>
      <w:divBdr>
        <w:top w:val="none" w:sz="0" w:space="0" w:color="auto"/>
        <w:left w:val="none" w:sz="0" w:space="0" w:color="auto"/>
        <w:bottom w:val="none" w:sz="0" w:space="0" w:color="auto"/>
        <w:right w:val="none" w:sz="0" w:space="0" w:color="auto"/>
      </w:divBdr>
    </w:div>
    <w:div w:id="1323003899">
      <w:bodyDiv w:val="1"/>
      <w:marLeft w:val="0"/>
      <w:marRight w:val="0"/>
      <w:marTop w:val="0"/>
      <w:marBottom w:val="0"/>
      <w:divBdr>
        <w:top w:val="none" w:sz="0" w:space="0" w:color="auto"/>
        <w:left w:val="none" w:sz="0" w:space="0" w:color="auto"/>
        <w:bottom w:val="none" w:sz="0" w:space="0" w:color="auto"/>
        <w:right w:val="none" w:sz="0" w:space="0" w:color="auto"/>
      </w:divBdr>
    </w:div>
    <w:div w:id="1323124168">
      <w:bodyDiv w:val="1"/>
      <w:marLeft w:val="0"/>
      <w:marRight w:val="0"/>
      <w:marTop w:val="0"/>
      <w:marBottom w:val="0"/>
      <w:divBdr>
        <w:top w:val="none" w:sz="0" w:space="0" w:color="auto"/>
        <w:left w:val="none" w:sz="0" w:space="0" w:color="auto"/>
        <w:bottom w:val="none" w:sz="0" w:space="0" w:color="auto"/>
        <w:right w:val="none" w:sz="0" w:space="0" w:color="auto"/>
      </w:divBdr>
    </w:div>
    <w:div w:id="1323199118">
      <w:bodyDiv w:val="1"/>
      <w:marLeft w:val="0"/>
      <w:marRight w:val="0"/>
      <w:marTop w:val="0"/>
      <w:marBottom w:val="0"/>
      <w:divBdr>
        <w:top w:val="none" w:sz="0" w:space="0" w:color="auto"/>
        <w:left w:val="none" w:sz="0" w:space="0" w:color="auto"/>
        <w:bottom w:val="none" w:sz="0" w:space="0" w:color="auto"/>
        <w:right w:val="none" w:sz="0" w:space="0" w:color="auto"/>
      </w:divBdr>
    </w:div>
    <w:div w:id="1323237997">
      <w:bodyDiv w:val="1"/>
      <w:marLeft w:val="0"/>
      <w:marRight w:val="0"/>
      <w:marTop w:val="0"/>
      <w:marBottom w:val="0"/>
      <w:divBdr>
        <w:top w:val="none" w:sz="0" w:space="0" w:color="auto"/>
        <w:left w:val="none" w:sz="0" w:space="0" w:color="auto"/>
        <w:bottom w:val="none" w:sz="0" w:space="0" w:color="auto"/>
        <w:right w:val="none" w:sz="0" w:space="0" w:color="auto"/>
      </w:divBdr>
    </w:div>
    <w:div w:id="1323505093">
      <w:bodyDiv w:val="1"/>
      <w:marLeft w:val="0"/>
      <w:marRight w:val="0"/>
      <w:marTop w:val="0"/>
      <w:marBottom w:val="0"/>
      <w:divBdr>
        <w:top w:val="none" w:sz="0" w:space="0" w:color="auto"/>
        <w:left w:val="none" w:sz="0" w:space="0" w:color="auto"/>
        <w:bottom w:val="none" w:sz="0" w:space="0" w:color="auto"/>
        <w:right w:val="none" w:sz="0" w:space="0" w:color="auto"/>
      </w:divBdr>
    </w:div>
    <w:div w:id="1323505771">
      <w:bodyDiv w:val="1"/>
      <w:marLeft w:val="0"/>
      <w:marRight w:val="0"/>
      <w:marTop w:val="0"/>
      <w:marBottom w:val="0"/>
      <w:divBdr>
        <w:top w:val="none" w:sz="0" w:space="0" w:color="auto"/>
        <w:left w:val="none" w:sz="0" w:space="0" w:color="auto"/>
        <w:bottom w:val="none" w:sz="0" w:space="0" w:color="auto"/>
        <w:right w:val="none" w:sz="0" w:space="0" w:color="auto"/>
      </w:divBdr>
    </w:div>
    <w:div w:id="1323509911">
      <w:bodyDiv w:val="1"/>
      <w:marLeft w:val="0"/>
      <w:marRight w:val="0"/>
      <w:marTop w:val="0"/>
      <w:marBottom w:val="0"/>
      <w:divBdr>
        <w:top w:val="none" w:sz="0" w:space="0" w:color="auto"/>
        <w:left w:val="none" w:sz="0" w:space="0" w:color="auto"/>
        <w:bottom w:val="none" w:sz="0" w:space="0" w:color="auto"/>
        <w:right w:val="none" w:sz="0" w:space="0" w:color="auto"/>
      </w:divBdr>
    </w:div>
    <w:div w:id="1323658455">
      <w:bodyDiv w:val="1"/>
      <w:marLeft w:val="0"/>
      <w:marRight w:val="0"/>
      <w:marTop w:val="0"/>
      <w:marBottom w:val="0"/>
      <w:divBdr>
        <w:top w:val="none" w:sz="0" w:space="0" w:color="auto"/>
        <w:left w:val="none" w:sz="0" w:space="0" w:color="auto"/>
        <w:bottom w:val="none" w:sz="0" w:space="0" w:color="auto"/>
        <w:right w:val="none" w:sz="0" w:space="0" w:color="auto"/>
      </w:divBdr>
    </w:div>
    <w:div w:id="1324360777">
      <w:bodyDiv w:val="1"/>
      <w:marLeft w:val="0"/>
      <w:marRight w:val="0"/>
      <w:marTop w:val="0"/>
      <w:marBottom w:val="0"/>
      <w:divBdr>
        <w:top w:val="none" w:sz="0" w:space="0" w:color="auto"/>
        <w:left w:val="none" w:sz="0" w:space="0" w:color="auto"/>
        <w:bottom w:val="none" w:sz="0" w:space="0" w:color="auto"/>
        <w:right w:val="none" w:sz="0" w:space="0" w:color="auto"/>
      </w:divBdr>
    </w:div>
    <w:div w:id="1324744794">
      <w:bodyDiv w:val="1"/>
      <w:marLeft w:val="0"/>
      <w:marRight w:val="0"/>
      <w:marTop w:val="0"/>
      <w:marBottom w:val="0"/>
      <w:divBdr>
        <w:top w:val="none" w:sz="0" w:space="0" w:color="auto"/>
        <w:left w:val="none" w:sz="0" w:space="0" w:color="auto"/>
        <w:bottom w:val="none" w:sz="0" w:space="0" w:color="auto"/>
        <w:right w:val="none" w:sz="0" w:space="0" w:color="auto"/>
      </w:divBdr>
    </w:div>
    <w:div w:id="1324821975">
      <w:bodyDiv w:val="1"/>
      <w:marLeft w:val="0"/>
      <w:marRight w:val="0"/>
      <w:marTop w:val="0"/>
      <w:marBottom w:val="0"/>
      <w:divBdr>
        <w:top w:val="none" w:sz="0" w:space="0" w:color="auto"/>
        <w:left w:val="none" w:sz="0" w:space="0" w:color="auto"/>
        <w:bottom w:val="none" w:sz="0" w:space="0" w:color="auto"/>
        <w:right w:val="none" w:sz="0" w:space="0" w:color="auto"/>
      </w:divBdr>
    </w:div>
    <w:div w:id="1324964666">
      <w:bodyDiv w:val="1"/>
      <w:marLeft w:val="0"/>
      <w:marRight w:val="0"/>
      <w:marTop w:val="0"/>
      <w:marBottom w:val="0"/>
      <w:divBdr>
        <w:top w:val="none" w:sz="0" w:space="0" w:color="auto"/>
        <w:left w:val="none" w:sz="0" w:space="0" w:color="auto"/>
        <w:bottom w:val="none" w:sz="0" w:space="0" w:color="auto"/>
        <w:right w:val="none" w:sz="0" w:space="0" w:color="auto"/>
      </w:divBdr>
    </w:div>
    <w:div w:id="1324973044">
      <w:bodyDiv w:val="1"/>
      <w:marLeft w:val="0"/>
      <w:marRight w:val="0"/>
      <w:marTop w:val="0"/>
      <w:marBottom w:val="0"/>
      <w:divBdr>
        <w:top w:val="none" w:sz="0" w:space="0" w:color="auto"/>
        <w:left w:val="none" w:sz="0" w:space="0" w:color="auto"/>
        <w:bottom w:val="none" w:sz="0" w:space="0" w:color="auto"/>
        <w:right w:val="none" w:sz="0" w:space="0" w:color="auto"/>
      </w:divBdr>
    </w:div>
    <w:div w:id="1325007718">
      <w:bodyDiv w:val="1"/>
      <w:marLeft w:val="0"/>
      <w:marRight w:val="0"/>
      <w:marTop w:val="0"/>
      <w:marBottom w:val="0"/>
      <w:divBdr>
        <w:top w:val="none" w:sz="0" w:space="0" w:color="auto"/>
        <w:left w:val="none" w:sz="0" w:space="0" w:color="auto"/>
        <w:bottom w:val="none" w:sz="0" w:space="0" w:color="auto"/>
        <w:right w:val="none" w:sz="0" w:space="0" w:color="auto"/>
      </w:divBdr>
    </w:div>
    <w:div w:id="1325011627">
      <w:bodyDiv w:val="1"/>
      <w:marLeft w:val="0"/>
      <w:marRight w:val="0"/>
      <w:marTop w:val="0"/>
      <w:marBottom w:val="0"/>
      <w:divBdr>
        <w:top w:val="none" w:sz="0" w:space="0" w:color="auto"/>
        <w:left w:val="none" w:sz="0" w:space="0" w:color="auto"/>
        <w:bottom w:val="none" w:sz="0" w:space="0" w:color="auto"/>
        <w:right w:val="none" w:sz="0" w:space="0" w:color="auto"/>
      </w:divBdr>
    </w:div>
    <w:div w:id="1325013076">
      <w:bodyDiv w:val="1"/>
      <w:marLeft w:val="0"/>
      <w:marRight w:val="0"/>
      <w:marTop w:val="0"/>
      <w:marBottom w:val="0"/>
      <w:divBdr>
        <w:top w:val="none" w:sz="0" w:space="0" w:color="auto"/>
        <w:left w:val="none" w:sz="0" w:space="0" w:color="auto"/>
        <w:bottom w:val="none" w:sz="0" w:space="0" w:color="auto"/>
        <w:right w:val="none" w:sz="0" w:space="0" w:color="auto"/>
      </w:divBdr>
    </w:div>
    <w:div w:id="1325164559">
      <w:bodyDiv w:val="1"/>
      <w:marLeft w:val="0"/>
      <w:marRight w:val="0"/>
      <w:marTop w:val="0"/>
      <w:marBottom w:val="0"/>
      <w:divBdr>
        <w:top w:val="none" w:sz="0" w:space="0" w:color="auto"/>
        <w:left w:val="none" w:sz="0" w:space="0" w:color="auto"/>
        <w:bottom w:val="none" w:sz="0" w:space="0" w:color="auto"/>
        <w:right w:val="none" w:sz="0" w:space="0" w:color="auto"/>
      </w:divBdr>
    </w:div>
    <w:div w:id="1325352860">
      <w:bodyDiv w:val="1"/>
      <w:marLeft w:val="0"/>
      <w:marRight w:val="0"/>
      <w:marTop w:val="0"/>
      <w:marBottom w:val="0"/>
      <w:divBdr>
        <w:top w:val="none" w:sz="0" w:space="0" w:color="auto"/>
        <w:left w:val="none" w:sz="0" w:space="0" w:color="auto"/>
        <w:bottom w:val="none" w:sz="0" w:space="0" w:color="auto"/>
        <w:right w:val="none" w:sz="0" w:space="0" w:color="auto"/>
      </w:divBdr>
    </w:div>
    <w:div w:id="1325400188">
      <w:bodyDiv w:val="1"/>
      <w:marLeft w:val="0"/>
      <w:marRight w:val="0"/>
      <w:marTop w:val="0"/>
      <w:marBottom w:val="0"/>
      <w:divBdr>
        <w:top w:val="none" w:sz="0" w:space="0" w:color="auto"/>
        <w:left w:val="none" w:sz="0" w:space="0" w:color="auto"/>
        <w:bottom w:val="none" w:sz="0" w:space="0" w:color="auto"/>
        <w:right w:val="none" w:sz="0" w:space="0" w:color="auto"/>
      </w:divBdr>
    </w:div>
    <w:div w:id="1325665056">
      <w:bodyDiv w:val="1"/>
      <w:marLeft w:val="0"/>
      <w:marRight w:val="0"/>
      <w:marTop w:val="0"/>
      <w:marBottom w:val="0"/>
      <w:divBdr>
        <w:top w:val="none" w:sz="0" w:space="0" w:color="auto"/>
        <w:left w:val="none" w:sz="0" w:space="0" w:color="auto"/>
        <w:bottom w:val="none" w:sz="0" w:space="0" w:color="auto"/>
        <w:right w:val="none" w:sz="0" w:space="0" w:color="auto"/>
      </w:divBdr>
    </w:div>
    <w:div w:id="1325865078">
      <w:bodyDiv w:val="1"/>
      <w:marLeft w:val="0"/>
      <w:marRight w:val="0"/>
      <w:marTop w:val="0"/>
      <w:marBottom w:val="0"/>
      <w:divBdr>
        <w:top w:val="none" w:sz="0" w:space="0" w:color="auto"/>
        <w:left w:val="none" w:sz="0" w:space="0" w:color="auto"/>
        <w:bottom w:val="none" w:sz="0" w:space="0" w:color="auto"/>
        <w:right w:val="none" w:sz="0" w:space="0" w:color="auto"/>
      </w:divBdr>
    </w:div>
    <w:div w:id="1326058228">
      <w:bodyDiv w:val="1"/>
      <w:marLeft w:val="0"/>
      <w:marRight w:val="0"/>
      <w:marTop w:val="0"/>
      <w:marBottom w:val="0"/>
      <w:divBdr>
        <w:top w:val="none" w:sz="0" w:space="0" w:color="auto"/>
        <w:left w:val="none" w:sz="0" w:space="0" w:color="auto"/>
        <w:bottom w:val="none" w:sz="0" w:space="0" w:color="auto"/>
        <w:right w:val="none" w:sz="0" w:space="0" w:color="auto"/>
      </w:divBdr>
    </w:div>
    <w:div w:id="1326081767">
      <w:bodyDiv w:val="1"/>
      <w:marLeft w:val="0"/>
      <w:marRight w:val="0"/>
      <w:marTop w:val="0"/>
      <w:marBottom w:val="0"/>
      <w:divBdr>
        <w:top w:val="none" w:sz="0" w:space="0" w:color="auto"/>
        <w:left w:val="none" w:sz="0" w:space="0" w:color="auto"/>
        <w:bottom w:val="none" w:sz="0" w:space="0" w:color="auto"/>
        <w:right w:val="none" w:sz="0" w:space="0" w:color="auto"/>
      </w:divBdr>
    </w:div>
    <w:div w:id="1326590676">
      <w:bodyDiv w:val="1"/>
      <w:marLeft w:val="0"/>
      <w:marRight w:val="0"/>
      <w:marTop w:val="0"/>
      <w:marBottom w:val="0"/>
      <w:divBdr>
        <w:top w:val="none" w:sz="0" w:space="0" w:color="auto"/>
        <w:left w:val="none" w:sz="0" w:space="0" w:color="auto"/>
        <w:bottom w:val="none" w:sz="0" w:space="0" w:color="auto"/>
        <w:right w:val="none" w:sz="0" w:space="0" w:color="auto"/>
      </w:divBdr>
    </w:div>
    <w:div w:id="1326738651">
      <w:bodyDiv w:val="1"/>
      <w:marLeft w:val="0"/>
      <w:marRight w:val="0"/>
      <w:marTop w:val="0"/>
      <w:marBottom w:val="0"/>
      <w:divBdr>
        <w:top w:val="none" w:sz="0" w:space="0" w:color="auto"/>
        <w:left w:val="none" w:sz="0" w:space="0" w:color="auto"/>
        <w:bottom w:val="none" w:sz="0" w:space="0" w:color="auto"/>
        <w:right w:val="none" w:sz="0" w:space="0" w:color="auto"/>
      </w:divBdr>
    </w:div>
    <w:div w:id="1326931549">
      <w:bodyDiv w:val="1"/>
      <w:marLeft w:val="0"/>
      <w:marRight w:val="0"/>
      <w:marTop w:val="0"/>
      <w:marBottom w:val="0"/>
      <w:divBdr>
        <w:top w:val="none" w:sz="0" w:space="0" w:color="auto"/>
        <w:left w:val="none" w:sz="0" w:space="0" w:color="auto"/>
        <w:bottom w:val="none" w:sz="0" w:space="0" w:color="auto"/>
        <w:right w:val="none" w:sz="0" w:space="0" w:color="auto"/>
      </w:divBdr>
    </w:div>
    <w:div w:id="1326938581">
      <w:bodyDiv w:val="1"/>
      <w:marLeft w:val="0"/>
      <w:marRight w:val="0"/>
      <w:marTop w:val="0"/>
      <w:marBottom w:val="0"/>
      <w:divBdr>
        <w:top w:val="none" w:sz="0" w:space="0" w:color="auto"/>
        <w:left w:val="none" w:sz="0" w:space="0" w:color="auto"/>
        <w:bottom w:val="none" w:sz="0" w:space="0" w:color="auto"/>
        <w:right w:val="none" w:sz="0" w:space="0" w:color="auto"/>
      </w:divBdr>
    </w:div>
    <w:div w:id="1327318744">
      <w:bodyDiv w:val="1"/>
      <w:marLeft w:val="0"/>
      <w:marRight w:val="0"/>
      <w:marTop w:val="0"/>
      <w:marBottom w:val="0"/>
      <w:divBdr>
        <w:top w:val="none" w:sz="0" w:space="0" w:color="auto"/>
        <w:left w:val="none" w:sz="0" w:space="0" w:color="auto"/>
        <w:bottom w:val="none" w:sz="0" w:space="0" w:color="auto"/>
        <w:right w:val="none" w:sz="0" w:space="0" w:color="auto"/>
      </w:divBdr>
    </w:div>
    <w:div w:id="1327437355">
      <w:bodyDiv w:val="1"/>
      <w:marLeft w:val="0"/>
      <w:marRight w:val="0"/>
      <w:marTop w:val="0"/>
      <w:marBottom w:val="0"/>
      <w:divBdr>
        <w:top w:val="none" w:sz="0" w:space="0" w:color="auto"/>
        <w:left w:val="none" w:sz="0" w:space="0" w:color="auto"/>
        <w:bottom w:val="none" w:sz="0" w:space="0" w:color="auto"/>
        <w:right w:val="none" w:sz="0" w:space="0" w:color="auto"/>
      </w:divBdr>
    </w:div>
    <w:div w:id="1327591615">
      <w:bodyDiv w:val="1"/>
      <w:marLeft w:val="0"/>
      <w:marRight w:val="0"/>
      <w:marTop w:val="0"/>
      <w:marBottom w:val="0"/>
      <w:divBdr>
        <w:top w:val="none" w:sz="0" w:space="0" w:color="auto"/>
        <w:left w:val="none" w:sz="0" w:space="0" w:color="auto"/>
        <w:bottom w:val="none" w:sz="0" w:space="0" w:color="auto"/>
        <w:right w:val="none" w:sz="0" w:space="0" w:color="auto"/>
      </w:divBdr>
    </w:div>
    <w:div w:id="1327979443">
      <w:bodyDiv w:val="1"/>
      <w:marLeft w:val="0"/>
      <w:marRight w:val="0"/>
      <w:marTop w:val="0"/>
      <w:marBottom w:val="0"/>
      <w:divBdr>
        <w:top w:val="none" w:sz="0" w:space="0" w:color="auto"/>
        <w:left w:val="none" w:sz="0" w:space="0" w:color="auto"/>
        <w:bottom w:val="none" w:sz="0" w:space="0" w:color="auto"/>
        <w:right w:val="none" w:sz="0" w:space="0" w:color="auto"/>
      </w:divBdr>
    </w:div>
    <w:div w:id="1328290214">
      <w:bodyDiv w:val="1"/>
      <w:marLeft w:val="0"/>
      <w:marRight w:val="0"/>
      <w:marTop w:val="0"/>
      <w:marBottom w:val="0"/>
      <w:divBdr>
        <w:top w:val="none" w:sz="0" w:space="0" w:color="auto"/>
        <w:left w:val="none" w:sz="0" w:space="0" w:color="auto"/>
        <w:bottom w:val="none" w:sz="0" w:space="0" w:color="auto"/>
        <w:right w:val="none" w:sz="0" w:space="0" w:color="auto"/>
      </w:divBdr>
    </w:div>
    <w:div w:id="1328367045">
      <w:bodyDiv w:val="1"/>
      <w:marLeft w:val="0"/>
      <w:marRight w:val="0"/>
      <w:marTop w:val="0"/>
      <w:marBottom w:val="0"/>
      <w:divBdr>
        <w:top w:val="none" w:sz="0" w:space="0" w:color="auto"/>
        <w:left w:val="none" w:sz="0" w:space="0" w:color="auto"/>
        <w:bottom w:val="none" w:sz="0" w:space="0" w:color="auto"/>
        <w:right w:val="none" w:sz="0" w:space="0" w:color="auto"/>
      </w:divBdr>
    </w:div>
    <w:div w:id="1328629407">
      <w:bodyDiv w:val="1"/>
      <w:marLeft w:val="0"/>
      <w:marRight w:val="0"/>
      <w:marTop w:val="0"/>
      <w:marBottom w:val="0"/>
      <w:divBdr>
        <w:top w:val="none" w:sz="0" w:space="0" w:color="auto"/>
        <w:left w:val="none" w:sz="0" w:space="0" w:color="auto"/>
        <w:bottom w:val="none" w:sz="0" w:space="0" w:color="auto"/>
        <w:right w:val="none" w:sz="0" w:space="0" w:color="auto"/>
      </w:divBdr>
    </w:div>
    <w:div w:id="1329207440">
      <w:bodyDiv w:val="1"/>
      <w:marLeft w:val="0"/>
      <w:marRight w:val="0"/>
      <w:marTop w:val="0"/>
      <w:marBottom w:val="0"/>
      <w:divBdr>
        <w:top w:val="none" w:sz="0" w:space="0" w:color="auto"/>
        <w:left w:val="none" w:sz="0" w:space="0" w:color="auto"/>
        <w:bottom w:val="none" w:sz="0" w:space="0" w:color="auto"/>
        <w:right w:val="none" w:sz="0" w:space="0" w:color="auto"/>
      </w:divBdr>
    </w:div>
    <w:div w:id="1329677149">
      <w:bodyDiv w:val="1"/>
      <w:marLeft w:val="0"/>
      <w:marRight w:val="0"/>
      <w:marTop w:val="0"/>
      <w:marBottom w:val="0"/>
      <w:divBdr>
        <w:top w:val="none" w:sz="0" w:space="0" w:color="auto"/>
        <w:left w:val="none" w:sz="0" w:space="0" w:color="auto"/>
        <w:bottom w:val="none" w:sz="0" w:space="0" w:color="auto"/>
        <w:right w:val="none" w:sz="0" w:space="0" w:color="auto"/>
      </w:divBdr>
    </w:div>
    <w:div w:id="1329793609">
      <w:bodyDiv w:val="1"/>
      <w:marLeft w:val="0"/>
      <w:marRight w:val="0"/>
      <w:marTop w:val="0"/>
      <w:marBottom w:val="0"/>
      <w:divBdr>
        <w:top w:val="none" w:sz="0" w:space="0" w:color="auto"/>
        <w:left w:val="none" w:sz="0" w:space="0" w:color="auto"/>
        <w:bottom w:val="none" w:sz="0" w:space="0" w:color="auto"/>
        <w:right w:val="none" w:sz="0" w:space="0" w:color="auto"/>
      </w:divBdr>
    </w:div>
    <w:div w:id="1330014507">
      <w:bodyDiv w:val="1"/>
      <w:marLeft w:val="0"/>
      <w:marRight w:val="0"/>
      <w:marTop w:val="0"/>
      <w:marBottom w:val="0"/>
      <w:divBdr>
        <w:top w:val="none" w:sz="0" w:space="0" w:color="auto"/>
        <w:left w:val="none" w:sz="0" w:space="0" w:color="auto"/>
        <w:bottom w:val="none" w:sz="0" w:space="0" w:color="auto"/>
        <w:right w:val="none" w:sz="0" w:space="0" w:color="auto"/>
      </w:divBdr>
    </w:div>
    <w:div w:id="1330016815">
      <w:bodyDiv w:val="1"/>
      <w:marLeft w:val="0"/>
      <w:marRight w:val="0"/>
      <w:marTop w:val="0"/>
      <w:marBottom w:val="0"/>
      <w:divBdr>
        <w:top w:val="none" w:sz="0" w:space="0" w:color="auto"/>
        <w:left w:val="none" w:sz="0" w:space="0" w:color="auto"/>
        <w:bottom w:val="none" w:sz="0" w:space="0" w:color="auto"/>
        <w:right w:val="none" w:sz="0" w:space="0" w:color="auto"/>
      </w:divBdr>
    </w:div>
    <w:div w:id="1330871366">
      <w:bodyDiv w:val="1"/>
      <w:marLeft w:val="0"/>
      <w:marRight w:val="0"/>
      <w:marTop w:val="0"/>
      <w:marBottom w:val="0"/>
      <w:divBdr>
        <w:top w:val="none" w:sz="0" w:space="0" w:color="auto"/>
        <w:left w:val="none" w:sz="0" w:space="0" w:color="auto"/>
        <w:bottom w:val="none" w:sz="0" w:space="0" w:color="auto"/>
        <w:right w:val="none" w:sz="0" w:space="0" w:color="auto"/>
      </w:divBdr>
    </w:div>
    <w:div w:id="1330907698">
      <w:bodyDiv w:val="1"/>
      <w:marLeft w:val="0"/>
      <w:marRight w:val="0"/>
      <w:marTop w:val="0"/>
      <w:marBottom w:val="0"/>
      <w:divBdr>
        <w:top w:val="none" w:sz="0" w:space="0" w:color="auto"/>
        <w:left w:val="none" w:sz="0" w:space="0" w:color="auto"/>
        <w:bottom w:val="none" w:sz="0" w:space="0" w:color="auto"/>
        <w:right w:val="none" w:sz="0" w:space="0" w:color="auto"/>
      </w:divBdr>
    </w:div>
    <w:div w:id="1331325521">
      <w:bodyDiv w:val="1"/>
      <w:marLeft w:val="0"/>
      <w:marRight w:val="0"/>
      <w:marTop w:val="0"/>
      <w:marBottom w:val="0"/>
      <w:divBdr>
        <w:top w:val="none" w:sz="0" w:space="0" w:color="auto"/>
        <w:left w:val="none" w:sz="0" w:space="0" w:color="auto"/>
        <w:bottom w:val="none" w:sz="0" w:space="0" w:color="auto"/>
        <w:right w:val="none" w:sz="0" w:space="0" w:color="auto"/>
      </w:divBdr>
    </w:div>
    <w:div w:id="1332222978">
      <w:bodyDiv w:val="1"/>
      <w:marLeft w:val="0"/>
      <w:marRight w:val="0"/>
      <w:marTop w:val="0"/>
      <w:marBottom w:val="0"/>
      <w:divBdr>
        <w:top w:val="none" w:sz="0" w:space="0" w:color="auto"/>
        <w:left w:val="none" w:sz="0" w:space="0" w:color="auto"/>
        <w:bottom w:val="none" w:sz="0" w:space="0" w:color="auto"/>
        <w:right w:val="none" w:sz="0" w:space="0" w:color="auto"/>
      </w:divBdr>
    </w:div>
    <w:div w:id="1332299845">
      <w:bodyDiv w:val="1"/>
      <w:marLeft w:val="0"/>
      <w:marRight w:val="0"/>
      <w:marTop w:val="0"/>
      <w:marBottom w:val="0"/>
      <w:divBdr>
        <w:top w:val="none" w:sz="0" w:space="0" w:color="auto"/>
        <w:left w:val="none" w:sz="0" w:space="0" w:color="auto"/>
        <w:bottom w:val="none" w:sz="0" w:space="0" w:color="auto"/>
        <w:right w:val="none" w:sz="0" w:space="0" w:color="auto"/>
      </w:divBdr>
    </w:div>
    <w:div w:id="1332369648">
      <w:bodyDiv w:val="1"/>
      <w:marLeft w:val="0"/>
      <w:marRight w:val="0"/>
      <w:marTop w:val="0"/>
      <w:marBottom w:val="0"/>
      <w:divBdr>
        <w:top w:val="none" w:sz="0" w:space="0" w:color="auto"/>
        <w:left w:val="none" w:sz="0" w:space="0" w:color="auto"/>
        <w:bottom w:val="none" w:sz="0" w:space="0" w:color="auto"/>
        <w:right w:val="none" w:sz="0" w:space="0" w:color="auto"/>
      </w:divBdr>
    </w:div>
    <w:div w:id="1332412646">
      <w:bodyDiv w:val="1"/>
      <w:marLeft w:val="0"/>
      <w:marRight w:val="0"/>
      <w:marTop w:val="0"/>
      <w:marBottom w:val="0"/>
      <w:divBdr>
        <w:top w:val="none" w:sz="0" w:space="0" w:color="auto"/>
        <w:left w:val="none" w:sz="0" w:space="0" w:color="auto"/>
        <w:bottom w:val="none" w:sz="0" w:space="0" w:color="auto"/>
        <w:right w:val="none" w:sz="0" w:space="0" w:color="auto"/>
      </w:divBdr>
    </w:div>
    <w:div w:id="1332440848">
      <w:bodyDiv w:val="1"/>
      <w:marLeft w:val="0"/>
      <w:marRight w:val="0"/>
      <w:marTop w:val="0"/>
      <w:marBottom w:val="0"/>
      <w:divBdr>
        <w:top w:val="none" w:sz="0" w:space="0" w:color="auto"/>
        <w:left w:val="none" w:sz="0" w:space="0" w:color="auto"/>
        <w:bottom w:val="none" w:sz="0" w:space="0" w:color="auto"/>
        <w:right w:val="none" w:sz="0" w:space="0" w:color="auto"/>
      </w:divBdr>
    </w:div>
    <w:div w:id="1332489593">
      <w:bodyDiv w:val="1"/>
      <w:marLeft w:val="0"/>
      <w:marRight w:val="0"/>
      <w:marTop w:val="0"/>
      <w:marBottom w:val="0"/>
      <w:divBdr>
        <w:top w:val="none" w:sz="0" w:space="0" w:color="auto"/>
        <w:left w:val="none" w:sz="0" w:space="0" w:color="auto"/>
        <w:bottom w:val="none" w:sz="0" w:space="0" w:color="auto"/>
        <w:right w:val="none" w:sz="0" w:space="0" w:color="auto"/>
      </w:divBdr>
    </w:div>
    <w:div w:id="1332638813">
      <w:bodyDiv w:val="1"/>
      <w:marLeft w:val="0"/>
      <w:marRight w:val="0"/>
      <w:marTop w:val="0"/>
      <w:marBottom w:val="0"/>
      <w:divBdr>
        <w:top w:val="none" w:sz="0" w:space="0" w:color="auto"/>
        <w:left w:val="none" w:sz="0" w:space="0" w:color="auto"/>
        <w:bottom w:val="none" w:sz="0" w:space="0" w:color="auto"/>
        <w:right w:val="none" w:sz="0" w:space="0" w:color="auto"/>
      </w:divBdr>
    </w:div>
    <w:div w:id="1333023943">
      <w:bodyDiv w:val="1"/>
      <w:marLeft w:val="0"/>
      <w:marRight w:val="0"/>
      <w:marTop w:val="0"/>
      <w:marBottom w:val="0"/>
      <w:divBdr>
        <w:top w:val="none" w:sz="0" w:space="0" w:color="auto"/>
        <w:left w:val="none" w:sz="0" w:space="0" w:color="auto"/>
        <w:bottom w:val="none" w:sz="0" w:space="0" w:color="auto"/>
        <w:right w:val="none" w:sz="0" w:space="0" w:color="auto"/>
      </w:divBdr>
    </w:div>
    <w:div w:id="1333337215">
      <w:bodyDiv w:val="1"/>
      <w:marLeft w:val="0"/>
      <w:marRight w:val="0"/>
      <w:marTop w:val="0"/>
      <w:marBottom w:val="0"/>
      <w:divBdr>
        <w:top w:val="none" w:sz="0" w:space="0" w:color="auto"/>
        <w:left w:val="none" w:sz="0" w:space="0" w:color="auto"/>
        <w:bottom w:val="none" w:sz="0" w:space="0" w:color="auto"/>
        <w:right w:val="none" w:sz="0" w:space="0" w:color="auto"/>
      </w:divBdr>
    </w:div>
    <w:div w:id="1333413462">
      <w:bodyDiv w:val="1"/>
      <w:marLeft w:val="0"/>
      <w:marRight w:val="0"/>
      <w:marTop w:val="0"/>
      <w:marBottom w:val="0"/>
      <w:divBdr>
        <w:top w:val="none" w:sz="0" w:space="0" w:color="auto"/>
        <w:left w:val="none" w:sz="0" w:space="0" w:color="auto"/>
        <w:bottom w:val="none" w:sz="0" w:space="0" w:color="auto"/>
        <w:right w:val="none" w:sz="0" w:space="0" w:color="auto"/>
      </w:divBdr>
    </w:div>
    <w:div w:id="1333527554">
      <w:bodyDiv w:val="1"/>
      <w:marLeft w:val="0"/>
      <w:marRight w:val="0"/>
      <w:marTop w:val="0"/>
      <w:marBottom w:val="0"/>
      <w:divBdr>
        <w:top w:val="none" w:sz="0" w:space="0" w:color="auto"/>
        <w:left w:val="none" w:sz="0" w:space="0" w:color="auto"/>
        <w:bottom w:val="none" w:sz="0" w:space="0" w:color="auto"/>
        <w:right w:val="none" w:sz="0" w:space="0" w:color="auto"/>
      </w:divBdr>
    </w:div>
    <w:div w:id="1333531380">
      <w:bodyDiv w:val="1"/>
      <w:marLeft w:val="0"/>
      <w:marRight w:val="0"/>
      <w:marTop w:val="0"/>
      <w:marBottom w:val="0"/>
      <w:divBdr>
        <w:top w:val="none" w:sz="0" w:space="0" w:color="auto"/>
        <w:left w:val="none" w:sz="0" w:space="0" w:color="auto"/>
        <w:bottom w:val="none" w:sz="0" w:space="0" w:color="auto"/>
        <w:right w:val="none" w:sz="0" w:space="0" w:color="auto"/>
      </w:divBdr>
    </w:div>
    <w:div w:id="1333724819">
      <w:bodyDiv w:val="1"/>
      <w:marLeft w:val="0"/>
      <w:marRight w:val="0"/>
      <w:marTop w:val="0"/>
      <w:marBottom w:val="0"/>
      <w:divBdr>
        <w:top w:val="none" w:sz="0" w:space="0" w:color="auto"/>
        <w:left w:val="none" w:sz="0" w:space="0" w:color="auto"/>
        <w:bottom w:val="none" w:sz="0" w:space="0" w:color="auto"/>
        <w:right w:val="none" w:sz="0" w:space="0" w:color="auto"/>
      </w:divBdr>
    </w:div>
    <w:div w:id="1334182207">
      <w:bodyDiv w:val="1"/>
      <w:marLeft w:val="0"/>
      <w:marRight w:val="0"/>
      <w:marTop w:val="0"/>
      <w:marBottom w:val="0"/>
      <w:divBdr>
        <w:top w:val="none" w:sz="0" w:space="0" w:color="auto"/>
        <w:left w:val="none" w:sz="0" w:space="0" w:color="auto"/>
        <w:bottom w:val="none" w:sz="0" w:space="0" w:color="auto"/>
        <w:right w:val="none" w:sz="0" w:space="0" w:color="auto"/>
      </w:divBdr>
    </w:div>
    <w:div w:id="1334260404">
      <w:bodyDiv w:val="1"/>
      <w:marLeft w:val="0"/>
      <w:marRight w:val="0"/>
      <w:marTop w:val="0"/>
      <w:marBottom w:val="0"/>
      <w:divBdr>
        <w:top w:val="none" w:sz="0" w:space="0" w:color="auto"/>
        <w:left w:val="none" w:sz="0" w:space="0" w:color="auto"/>
        <w:bottom w:val="none" w:sz="0" w:space="0" w:color="auto"/>
        <w:right w:val="none" w:sz="0" w:space="0" w:color="auto"/>
      </w:divBdr>
    </w:div>
    <w:div w:id="1334409514">
      <w:bodyDiv w:val="1"/>
      <w:marLeft w:val="0"/>
      <w:marRight w:val="0"/>
      <w:marTop w:val="0"/>
      <w:marBottom w:val="0"/>
      <w:divBdr>
        <w:top w:val="none" w:sz="0" w:space="0" w:color="auto"/>
        <w:left w:val="none" w:sz="0" w:space="0" w:color="auto"/>
        <w:bottom w:val="none" w:sz="0" w:space="0" w:color="auto"/>
        <w:right w:val="none" w:sz="0" w:space="0" w:color="auto"/>
      </w:divBdr>
    </w:div>
    <w:div w:id="1334793879">
      <w:bodyDiv w:val="1"/>
      <w:marLeft w:val="0"/>
      <w:marRight w:val="0"/>
      <w:marTop w:val="0"/>
      <w:marBottom w:val="0"/>
      <w:divBdr>
        <w:top w:val="none" w:sz="0" w:space="0" w:color="auto"/>
        <w:left w:val="none" w:sz="0" w:space="0" w:color="auto"/>
        <w:bottom w:val="none" w:sz="0" w:space="0" w:color="auto"/>
        <w:right w:val="none" w:sz="0" w:space="0" w:color="auto"/>
      </w:divBdr>
    </w:div>
    <w:div w:id="1334837776">
      <w:bodyDiv w:val="1"/>
      <w:marLeft w:val="0"/>
      <w:marRight w:val="0"/>
      <w:marTop w:val="0"/>
      <w:marBottom w:val="0"/>
      <w:divBdr>
        <w:top w:val="none" w:sz="0" w:space="0" w:color="auto"/>
        <w:left w:val="none" w:sz="0" w:space="0" w:color="auto"/>
        <w:bottom w:val="none" w:sz="0" w:space="0" w:color="auto"/>
        <w:right w:val="none" w:sz="0" w:space="0" w:color="auto"/>
      </w:divBdr>
    </w:div>
    <w:div w:id="1335034251">
      <w:bodyDiv w:val="1"/>
      <w:marLeft w:val="0"/>
      <w:marRight w:val="0"/>
      <w:marTop w:val="0"/>
      <w:marBottom w:val="0"/>
      <w:divBdr>
        <w:top w:val="none" w:sz="0" w:space="0" w:color="auto"/>
        <w:left w:val="none" w:sz="0" w:space="0" w:color="auto"/>
        <w:bottom w:val="none" w:sz="0" w:space="0" w:color="auto"/>
        <w:right w:val="none" w:sz="0" w:space="0" w:color="auto"/>
      </w:divBdr>
    </w:div>
    <w:div w:id="1335379962">
      <w:bodyDiv w:val="1"/>
      <w:marLeft w:val="0"/>
      <w:marRight w:val="0"/>
      <w:marTop w:val="0"/>
      <w:marBottom w:val="0"/>
      <w:divBdr>
        <w:top w:val="none" w:sz="0" w:space="0" w:color="auto"/>
        <w:left w:val="none" w:sz="0" w:space="0" w:color="auto"/>
        <w:bottom w:val="none" w:sz="0" w:space="0" w:color="auto"/>
        <w:right w:val="none" w:sz="0" w:space="0" w:color="auto"/>
      </w:divBdr>
    </w:div>
    <w:div w:id="1335453274">
      <w:bodyDiv w:val="1"/>
      <w:marLeft w:val="0"/>
      <w:marRight w:val="0"/>
      <w:marTop w:val="0"/>
      <w:marBottom w:val="0"/>
      <w:divBdr>
        <w:top w:val="none" w:sz="0" w:space="0" w:color="auto"/>
        <w:left w:val="none" w:sz="0" w:space="0" w:color="auto"/>
        <w:bottom w:val="none" w:sz="0" w:space="0" w:color="auto"/>
        <w:right w:val="none" w:sz="0" w:space="0" w:color="auto"/>
      </w:divBdr>
    </w:div>
    <w:div w:id="1335500822">
      <w:bodyDiv w:val="1"/>
      <w:marLeft w:val="0"/>
      <w:marRight w:val="0"/>
      <w:marTop w:val="0"/>
      <w:marBottom w:val="0"/>
      <w:divBdr>
        <w:top w:val="none" w:sz="0" w:space="0" w:color="auto"/>
        <w:left w:val="none" w:sz="0" w:space="0" w:color="auto"/>
        <w:bottom w:val="none" w:sz="0" w:space="0" w:color="auto"/>
        <w:right w:val="none" w:sz="0" w:space="0" w:color="auto"/>
      </w:divBdr>
    </w:div>
    <w:div w:id="1335760903">
      <w:bodyDiv w:val="1"/>
      <w:marLeft w:val="0"/>
      <w:marRight w:val="0"/>
      <w:marTop w:val="0"/>
      <w:marBottom w:val="0"/>
      <w:divBdr>
        <w:top w:val="none" w:sz="0" w:space="0" w:color="auto"/>
        <w:left w:val="none" w:sz="0" w:space="0" w:color="auto"/>
        <w:bottom w:val="none" w:sz="0" w:space="0" w:color="auto"/>
        <w:right w:val="none" w:sz="0" w:space="0" w:color="auto"/>
      </w:divBdr>
    </w:div>
    <w:div w:id="1335838969">
      <w:bodyDiv w:val="1"/>
      <w:marLeft w:val="0"/>
      <w:marRight w:val="0"/>
      <w:marTop w:val="0"/>
      <w:marBottom w:val="0"/>
      <w:divBdr>
        <w:top w:val="none" w:sz="0" w:space="0" w:color="auto"/>
        <w:left w:val="none" w:sz="0" w:space="0" w:color="auto"/>
        <w:bottom w:val="none" w:sz="0" w:space="0" w:color="auto"/>
        <w:right w:val="none" w:sz="0" w:space="0" w:color="auto"/>
      </w:divBdr>
    </w:div>
    <w:div w:id="1335839307">
      <w:bodyDiv w:val="1"/>
      <w:marLeft w:val="0"/>
      <w:marRight w:val="0"/>
      <w:marTop w:val="0"/>
      <w:marBottom w:val="0"/>
      <w:divBdr>
        <w:top w:val="none" w:sz="0" w:space="0" w:color="auto"/>
        <w:left w:val="none" w:sz="0" w:space="0" w:color="auto"/>
        <w:bottom w:val="none" w:sz="0" w:space="0" w:color="auto"/>
        <w:right w:val="none" w:sz="0" w:space="0" w:color="auto"/>
      </w:divBdr>
    </w:div>
    <w:div w:id="1336154366">
      <w:bodyDiv w:val="1"/>
      <w:marLeft w:val="0"/>
      <w:marRight w:val="0"/>
      <w:marTop w:val="0"/>
      <w:marBottom w:val="0"/>
      <w:divBdr>
        <w:top w:val="none" w:sz="0" w:space="0" w:color="auto"/>
        <w:left w:val="none" w:sz="0" w:space="0" w:color="auto"/>
        <w:bottom w:val="none" w:sz="0" w:space="0" w:color="auto"/>
        <w:right w:val="none" w:sz="0" w:space="0" w:color="auto"/>
      </w:divBdr>
    </w:div>
    <w:div w:id="1336180007">
      <w:bodyDiv w:val="1"/>
      <w:marLeft w:val="0"/>
      <w:marRight w:val="0"/>
      <w:marTop w:val="0"/>
      <w:marBottom w:val="0"/>
      <w:divBdr>
        <w:top w:val="none" w:sz="0" w:space="0" w:color="auto"/>
        <w:left w:val="none" w:sz="0" w:space="0" w:color="auto"/>
        <w:bottom w:val="none" w:sz="0" w:space="0" w:color="auto"/>
        <w:right w:val="none" w:sz="0" w:space="0" w:color="auto"/>
      </w:divBdr>
    </w:div>
    <w:div w:id="1336348764">
      <w:bodyDiv w:val="1"/>
      <w:marLeft w:val="0"/>
      <w:marRight w:val="0"/>
      <w:marTop w:val="0"/>
      <w:marBottom w:val="0"/>
      <w:divBdr>
        <w:top w:val="none" w:sz="0" w:space="0" w:color="auto"/>
        <w:left w:val="none" w:sz="0" w:space="0" w:color="auto"/>
        <w:bottom w:val="none" w:sz="0" w:space="0" w:color="auto"/>
        <w:right w:val="none" w:sz="0" w:space="0" w:color="auto"/>
      </w:divBdr>
    </w:div>
    <w:div w:id="1336612480">
      <w:bodyDiv w:val="1"/>
      <w:marLeft w:val="0"/>
      <w:marRight w:val="0"/>
      <w:marTop w:val="0"/>
      <w:marBottom w:val="0"/>
      <w:divBdr>
        <w:top w:val="none" w:sz="0" w:space="0" w:color="auto"/>
        <w:left w:val="none" w:sz="0" w:space="0" w:color="auto"/>
        <w:bottom w:val="none" w:sz="0" w:space="0" w:color="auto"/>
        <w:right w:val="none" w:sz="0" w:space="0" w:color="auto"/>
      </w:divBdr>
    </w:div>
    <w:div w:id="1336613808">
      <w:bodyDiv w:val="1"/>
      <w:marLeft w:val="0"/>
      <w:marRight w:val="0"/>
      <w:marTop w:val="0"/>
      <w:marBottom w:val="0"/>
      <w:divBdr>
        <w:top w:val="none" w:sz="0" w:space="0" w:color="auto"/>
        <w:left w:val="none" w:sz="0" w:space="0" w:color="auto"/>
        <w:bottom w:val="none" w:sz="0" w:space="0" w:color="auto"/>
        <w:right w:val="none" w:sz="0" w:space="0" w:color="auto"/>
      </w:divBdr>
    </w:div>
    <w:div w:id="1336762430">
      <w:bodyDiv w:val="1"/>
      <w:marLeft w:val="0"/>
      <w:marRight w:val="0"/>
      <w:marTop w:val="0"/>
      <w:marBottom w:val="0"/>
      <w:divBdr>
        <w:top w:val="none" w:sz="0" w:space="0" w:color="auto"/>
        <w:left w:val="none" w:sz="0" w:space="0" w:color="auto"/>
        <w:bottom w:val="none" w:sz="0" w:space="0" w:color="auto"/>
        <w:right w:val="none" w:sz="0" w:space="0" w:color="auto"/>
      </w:divBdr>
    </w:div>
    <w:div w:id="1337197125">
      <w:bodyDiv w:val="1"/>
      <w:marLeft w:val="0"/>
      <w:marRight w:val="0"/>
      <w:marTop w:val="0"/>
      <w:marBottom w:val="0"/>
      <w:divBdr>
        <w:top w:val="none" w:sz="0" w:space="0" w:color="auto"/>
        <w:left w:val="none" w:sz="0" w:space="0" w:color="auto"/>
        <w:bottom w:val="none" w:sz="0" w:space="0" w:color="auto"/>
        <w:right w:val="none" w:sz="0" w:space="0" w:color="auto"/>
      </w:divBdr>
    </w:div>
    <w:div w:id="1337223128">
      <w:bodyDiv w:val="1"/>
      <w:marLeft w:val="0"/>
      <w:marRight w:val="0"/>
      <w:marTop w:val="0"/>
      <w:marBottom w:val="0"/>
      <w:divBdr>
        <w:top w:val="none" w:sz="0" w:space="0" w:color="auto"/>
        <w:left w:val="none" w:sz="0" w:space="0" w:color="auto"/>
        <w:bottom w:val="none" w:sz="0" w:space="0" w:color="auto"/>
        <w:right w:val="none" w:sz="0" w:space="0" w:color="auto"/>
      </w:divBdr>
    </w:div>
    <w:div w:id="1337225391">
      <w:bodyDiv w:val="1"/>
      <w:marLeft w:val="0"/>
      <w:marRight w:val="0"/>
      <w:marTop w:val="0"/>
      <w:marBottom w:val="0"/>
      <w:divBdr>
        <w:top w:val="none" w:sz="0" w:space="0" w:color="auto"/>
        <w:left w:val="none" w:sz="0" w:space="0" w:color="auto"/>
        <w:bottom w:val="none" w:sz="0" w:space="0" w:color="auto"/>
        <w:right w:val="none" w:sz="0" w:space="0" w:color="auto"/>
      </w:divBdr>
    </w:div>
    <w:div w:id="1337265640">
      <w:bodyDiv w:val="1"/>
      <w:marLeft w:val="0"/>
      <w:marRight w:val="0"/>
      <w:marTop w:val="0"/>
      <w:marBottom w:val="0"/>
      <w:divBdr>
        <w:top w:val="none" w:sz="0" w:space="0" w:color="auto"/>
        <w:left w:val="none" w:sz="0" w:space="0" w:color="auto"/>
        <w:bottom w:val="none" w:sz="0" w:space="0" w:color="auto"/>
        <w:right w:val="none" w:sz="0" w:space="0" w:color="auto"/>
      </w:divBdr>
    </w:div>
    <w:div w:id="1337339775">
      <w:bodyDiv w:val="1"/>
      <w:marLeft w:val="0"/>
      <w:marRight w:val="0"/>
      <w:marTop w:val="0"/>
      <w:marBottom w:val="0"/>
      <w:divBdr>
        <w:top w:val="none" w:sz="0" w:space="0" w:color="auto"/>
        <w:left w:val="none" w:sz="0" w:space="0" w:color="auto"/>
        <w:bottom w:val="none" w:sz="0" w:space="0" w:color="auto"/>
        <w:right w:val="none" w:sz="0" w:space="0" w:color="auto"/>
      </w:divBdr>
    </w:div>
    <w:div w:id="1337414961">
      <w:bodyDiv w:val="1"/>
      <w:marLeft w:val="0"/>
      <w:marRight w:val="0"/>
      <w:marTop w:val="0"/>
      <w:marBottom w:val="0"/>
      <w:divBdr>
        <w:top w:val="none" w:sz="0" w:space="0" w:color="auto"/>
        <w:left w:val="none" w:sz="0" w:space="0" w:color="auto"/>
        <w:bottom w:val="none" w:sz="0" w:space="0" w:color="auto"/>
        <w:right w:val="none" w:sz="0" w:space="0" w:color="auto"/>
      </w:divBdr>
    </w:div>
    <w:div w:id="1337415636">
      <w:bodyDiv w:val="1"/>
      <w:marLeft w:val="0"/>
      <w:marRight w:val="0"/>
      <w:marTop w:val="0"/>
      <w:marBottom w:val="0"/>
      <w:divBdr>
        <w:top w:val="none" w:sz="0" w:space="0" w:color="auto"/>
        <w:left w:val="none" w:sz="0" w:space="0" w:color="auto"/>
        <w:bottom w:val="none" w:sz="0" w:space="0" w:color="auto"/>
        <w:right w:val="none" w:sz="0" w:space="0" w:color="auto"/>
      </w:divBdr>
    </w:div>
    <w:div w:id="1337608627">
      <w:bodyDiv w:val="1"/>
      <w:marLeft w:val="0"/>
      <w:marRight w:val="0"/>
      <w:marTop w:val="0"/>
      <w:marBottom w:val="0"/>
      <w:divBdr>
        <w:top w:val="none" w:sz="0" w:space="0" w:color="auto"/>
        <w:left w:val="none" w:sz="0" w:space="0" w:color="auto"/>
        <w:bottom w:val="none" w:sz="0" w:space="0" w:color="auto"/>
        <w:right w:val="none" w:sz="0" w:space="0" w:color="auto"/>
      </w:divBdr>
    </w:div>
    <w:div w:id="1337659637">
      <w:bodyDiv w:val="1"/>
      <w:marLeft w:val="0"/>
      <w:marRight w:val="0"/>
      <w:marTop w:val="0"/>
      <w:marBottom w:val="0"/>
      <w:divBdr>
        <w:top w:val="none" w:sz="0" w:space="0" w:color="auto"/>
        <w:left w:val="none" w:sz="0" w:space="0" w:color="auto"/>
        <w:bottom w:val="none" w:sz="0" w:space="0" w:color="auto"/>
        <w:right w:val="none" w:sz="0" w:space="0" w:color="auto"/>
      </w:divBdr>
    </w:div>
    <w:div w:id="1337853114">
      <w:bodyDiv w:val="1"/>
      <w:marLeft w:val="0"/>
      <w:marRight w:val="0"/>
      <w:marTop w:val="0"/>
      <w:marBottom w:val="0"/>
      <w:divBdr>
        <w:top w:val="none" w:sz="0" w:space="0" w:color="auto"/>
        <w:left w:val="none" w:sz="0" w:space="0" w:color="auto"/>
        <w:bottom w:val="none" w:sz="0" w:space="0" w:color="auto"/>
        <w:right w:val="none" w:sz="0" w:space="0" w:color="auto"/>
      </w:divBdr>
    </w:div>
    <w:div w:id="1337877323">
      <w:bodyDiv w:val="1"/>
      <w:marLeft w:val="0"/>
      <w:marRight w:val="0"/>
      <w:marTop w:val="0"/>
      <w:marBottom w:val="0"/>
      <w:divBdr>
        <w:top w:val="none" w:sz="0" w:space="0" w:color="auto"/>
        <w:left w:val="none" w:sz="0" w:space="0" w:color="auto"/>
        <w:bottom w:val="none" w:sz="0" w:space="0" w:color="auto"/>
        <w:right w:val="none" w:sz="0" w:space="0" w:color="auto"/>
      </w:divBdr>
    </w:div>
    <w:div w:id="1338002564">
      <w:bodyDiv w:val="1"/>
      <w:marLeft w:val="0"/>
      <w:marRight w:val="0"/>
      <w:marTop w:val="0"/>
      <w:marBottom w:val="0"/>
      <w:divBdr>
        <w:top w:val="none" w:sz="0" w:space="0" w:color="auto"/>
        <w:left w:val="none" w:sz="0" w:space="0" w:color="auto"/>
        <w:bottom w:val="none" w:sz="0" w:space="0" w:color="auto"/>
        <w:right w:val="none" w:sz="0" w:space="0" w:color="auto"/>
      </w:divBdr>
    </w:div>
    <w:div w:id="1338576285">
      <w:bodyDiv w:val="1"/>
      <w:marLeft w:val="0"/>
      <w:marRight w:val="0"/>
      <w:marTop w:val="0"/>
      <w:marBottom w:val="0"/>
      <w:divBdr>
        <w:top w:val="none" w:sz="0" w:space="0" w:color="auto"/>
        <w:left w:val="none" w:sz="0" w:space="0" w:color="auto"/>
        <w:bottom w:val="none" w:sz="0" w:space="0" w:color="auto"/>
        <w:right w:val="none" w:sz="0" w:space="0" w:color="auto"/>
      </w:divBdr>
    </w:div>
    <w:div w:id="1338579067">
      <w:bodyDiv w:val="1"/>
      <w:marLeft w:val="0"/>
      <w:marRight w:val="0"/>
      <w:marTop w:val="0"/>
      <w:marBottom w:val="0"/>
      <w:divBdr>
        <w:top w:val="none" w:sz="0" w:space="0" w:color="auto"/>
        <w:left w:val="none" w:sz="0" w:space="0" w:color="auto"/>
        <w:bottom w:val="none" w:sz="0" w:space="0" w:color="auto"/>
        <w:right w:val="none" w:sz="0" w:space="0" w:color="auto"/>
      </w:divBdr>
    </w:div>
    <w:div w:id="1338926813">
      <w:bodyDiv w:val="1"/>
      <w:marLeft w:val="0"/>
      <w:marRight w:val="0"/>
      <w:marTop w:val="0"/>
      <w:marBottom w:val="0"/>
      <w:divBdr>
        <w:top w:val="none" w:sz="0" w:space="0" w:color="auto"/>
        <w:left w:val="none" w:sz="0" w:space="0" w:color="auto"/>
        <w:bottom w:val="none" w:sz="0" w:space="0" w:color="auto"/>
        <w:right w:val="none" w:sz="0" w:space="0" w:color="auto"/>
      </w:divBdr>
    </w:div>
    <w:div w:id="1339042825">
      <w:bodyDiv w:val="1"/>
      <w:marLeft w:val="0"/>
      <w:marRight w:val="0"/>
      <w:marTop w:val="0"/>
      <w:marBottom w:val="0"/>
      <w:divBdr>
        <w:top w:val="none" w:sz="0" w:space="0" w:color="auto"/>
        <w:left w:val="none" w:sz="0" w:space="0" w:color="auto"/>
        <w:bottom w:val="none" w:sz="0" w:space="0" w:color="auto"/>
        <w:right w:val="none" w:sz="0" w:space="0" w:color="auto"/>
      </w:divBdr>
    </w:div>
    <w:div w:id="1339163424">
      <w:bodyDiv w:val="1"/>
      <w:marLeft w:val="0"/>
      <w:marRight w:val="0"/>
      <w:marTop w:val="0"/>
      <w:marBottom w:val="0"/>
      <w:divBdr>
        <w:top w:val="none" w:sz="0" w:space="0" w:color="auto"/>
        <w:left w:val="none" w:sz="0" w:space="0" w:color="auto"/>
        <w:bottom w:val="none" w:sz="0" w:space="0" w:color="auto"/>
        <w:right w:val="none" w:sz="0" w:space="0" w:color="auto"/>
      </w:divBdr>
    </w:div>
    <w:div w:id="1339425916">
      <w:bodyDiv w:val="1"/>
      <w:marLeft w:val="0"/>
      <w:marRight w:val="0"/>
      <w:marTop w:val="0"/>
      <w:marBottom w:val="0"/>
      <w:divBdr>
        <w:top w:val="none" w:sz="0" w:space="0" w:color="auto"/>
        <w:left w:val="none" w:sz="0" w:space="0" w:color="auto"/>
        <w:bottom w:val="none" w:sz="0" w:space="0" w:color="auto"/>
        <w:right w:val="none" w:sz="0" w:space="0" w:color="auto"/>
      </w:divBdr>
    </w:div>
    <w:div w:id="1339847691">
      <w:bodyDiv w:val="1"/>
      <w:marLeft w:val="0"/>
      <w:marRight w:val="0"/>
      <w:marTop w:val="0"/>
      <w:marBottom w:val="0"/>
      <w:divBdr>
        <w:top w:val="none" w:sz="0" w:space="0" w:color="auto"/>
        <w:left w:val="none" w:sz="0" w:space="0" w:color="auto"/>
        <w:bottom w:val="none" w:sz="0" w:space="0" w:color="auto"/>
        <w:right w:val="none" w:sz="0" w:space="0" w:color="auto"/>
      </w:divBdr>
    </w:div>
    <w:div w:id="1340236546">
      <w:bodyDiv w:val="1"/>
      <w:marLeft w:val="0"/>
      <w:marRight w:val="0"/>
      <w:marTop w:val="0"/>
      <w:marBottom w:val="0"/>
      <w:divBdr>
        <w:top w:val="none" w:sz="0" w:space="0" w:color="auto"/>
        <w:left w:val="none" w:sz="0" w:space="0" w:color="auto"/>
        <w:bottom w:val="none" w:sz="0" w:space="0" w:color="auto"/>
        <w:right w:val="none" w:sz="0" w:space="0" w:color="auto"/>
      </w:divBdr>
    </w:div>
    <w:div w:id="1340307949">
      <w:bodyDiv w:val="1"/>
      <w:marLeft w:val="0"/>
      <w:marRight w:val="0"/>
      <w:marTop w:val="0"/>
      <w:marBottom w:val="0"/>
      <w:divBdr>
        <w:top w:val="none" w:sz="0" w:space="0" w:color="auto"/>
        <w:left w:val="none" w:sz="0" w:space="0" w:color="auto"/>
        <w:bottom w:val="none" w:sz="0" w:space="0" w:color="auto"/>
        <w:right w:val="none" w:sz="0" w:space="0" w:color="auto"/>
      </w:divBdr>
    </w:div>
    <w:div w:id="1340889035">
      <w:bodyDiv w:val="1"/>
      <w:marLeft w:val="0"/>
      <w:marRight w:val="0"/>
      <w:marTop w:val="0"/>
      <w:marBottom w:val="0"/>
      <w:divBdr>
        <w:top w:val="none" w:sz="0" w:space="0" w:color="auto"/>
        <w:left w:val="none" w:sz="0" w:space="0" w:color="auto"/>
        <w:bottom w:val="none" w:sz="0" w:space="0" w:color="auto"/>
        <w:right w:val="none" w:sz="0" w:space="0" w:color="auto"/>
      </w:divBdr>
    </w:div>
    <w:div w:id="1340961214">
      <w:bodyDiv w:val="1"/>
      <w:marLeft w:val="0"/>
      <w:marRight w:val="0"/>
      <w:marTop w:val="0"/>
      <w:marBottom w:val="0"/>
      <w:divBdr>
        <w:top w:val="none" w:sz="0" w:space="0" w:color="auto"/>
        <w:left w:val="none" w:sz="0" w:space="0" w:color="auto"/>
        <w:bottom w:val="none" w:sz="0" w:space="0" w:color="auto"/>
        <w:right w:val="none" w:sz="0" w:space="0" w:color="auto"/>
      </w:divBdr>
    </w:div>
    <w:div w:id="1340961311">
      <w:bodyDiv w:val="1"/>
      <w:marLeft w:val="0"/>
      <w:marRight w:val="0"/>
      <w:marTop w:val="0"/>
      <w:marBottom w:val="0"/>
      <w:divBdr>
        <w:top w:val="none" w:sz="0" w:space="0" w:color="auto"/>
        <w:left w:val="none" w:sz="0" w:space="0" w:color="auto"/>
        <w:bottom w:val="none" w:sz="0" w:space="0" w:color="auto"/>
        <w:right w:val="none" w:sz="0" w:space="0" w:color="auto"/>
      </w:divBdr>
    </w:div>
    <w:div w:id="1341158770">
      <w:bodyDiv w:val="1"/>
      <w:marLeft w:val="0"/>
      <w:marRight w:val="0"/>
      <w:marTop w:val="0"/>
      <w:marBottom w:val="0"/>
      <w:divBdr>
        <w:top w:val="none" w:sz="0" w:space="0" w:color="auto"/>
        <w:left w:val="none" w:sz="0" w:space="0" w:color="auto"/>
        <w:bottom w:val="none" w:sz="0" w:space="0" w:color="auto"/>
        <w:right w:val="none" w:sz="0" w:space="0" w:color="auto"/>
      </w:divBdr>
    </w:div>
    <w:div w:id="1341279097">
      <w:bodyDiv w:val="1"/>
      <w:marLeft w:val="0"/>
      <w:marRight w:val="0"/>
      <w:marTop w:val="0"/>
      <w:marBottom w:val="0"/>
      <w:divBdr>
        <w:top w:val="none" w:sz="0" w:space="0" w:color="auto"/>
        <w:left w:val="none" w:sz="0" w:space="0" w:color="auto"/>
        <w:bottom w:val="none" w:sz="0" w:space="0" w:color="auto"/>
        <w:right w:val="none" w:sz="0" w:space="0" w:color="auto"/>
      </w:divBdr>
    </w:div>
    <w:div w:id="1341396169">
      <w:bodyDiv w:val="1"/>
      <w:marLeft w:val="0"/>
      <w:marRight w:val="0"/>
      <w:marTop w:val="0"/>
      <w:marBottom w:val="0"/>
      <w:divBdr>
        <w:top w:val="none" w:sz="0" w:space="0" w:color="auto"/>
        <w:left w:val="none" w:sz="0" w:space="0" w:color="auto"/>
        <w:bottom w:val="none" w:sz="0" w:space="0" w:color="auto"/>
        <w:right w:val="none" w:sz="0" w:space="0" w:color="auto"/>
      </w:divBdr>
    </w:div>
    <w:div w:id="1341856419">
      <w:bodyDiv w:val="1"/>
      <w:marLeft w:val="0"/>
      <w:marRight w:val="0"/>
      <w:marTop w:val="0"/>
      <w:marBottom w:val="0"/>
      <w:divBdr>
        <w:top w:val="none" w:sz="0" w:space="0" w:color="auto"/>
        <w:left w:val="none" w:sz="0" w:space="0" w:color="auto"/>
        <w:bottom w:val="none" w:sz="0" w:space="0" w:color="auto"/>
        <w:right w:val="none" w:sz="0" w:space="0" w:color="auto"/>
      </w:divBdr>
    </w:div>
    <w:div w:id="1342270266">
      <w:bodyDiv w:val="1"/>
      <w:marLeft w:val="0"/>
      <w:marRight w:val="0"/>
      <w:marTop w:val="0"/>
      <w:marBottom w:val="0"/>
      <w:divBdr>
        <w:top w:val="none" w:sz="0" w:space="0" w:color="auto"/>
        <w:left w:val="none" w:sz="0" w:space="0" w:color="auto"/>
        <w:bottom w:val="none" w:sz="0" w:space="0" w:color="auto"/>
        <w:right w:val="none" w:sz="0" w:space="0" w:color="auto"/>
      </w:divBdr>
    </w:div>
    <w:div w:id="1342315094">
      <w:bodyDiv w:val="1"/>
      <w:marLeft w:val="0"/>
      <w:marRight w:val="0"/>
      <w:marTop w:val="0"/>
      <w:marBottom w:val="0"/>
      <w:divBdr>
        <w:top w:val="none" w:sz="0" w:space="0" w:color="auto"/>
        <w:left w:val="none" w:sz="0" w:space="0" w:color="auto"/>
        <w:bottom w:val="none" w:sz="0" w:space="0" w:color="auto"/>
        <w:right w:val="none" w:sz="0" w:space="0" w:color="auto"/>
      </w:divBdr>
    </w:div>
    <w:div w:id="1342463413">
      <w:bodyDiv w:val="1"/>
      <w:marLeft w:val="0"/>
      <w:marRight w:val="0"/>
      <w:marTop w:val="0"/>
      <w:marBottom w:val="0"/>
      <w:divBdr>
        <w:top w:val="none" w:sz="0" w:space="0" w:color="auto"/>
        <w:left w:val="none" w:sz="0" w:space="0" w:color="auto"/>
        <w:bottom w:val="none" w:sz="0" w:space="0" w:color="auto"/>
        <w:right w:val="none" w:sz="0" w:space="0" w:color="auto"/>
      </w:divBdr>
    </w:div>
    <w:div w:id="1342661065">
      <w:bodyDiv w:val="1"/>
      <w:marLeft w:val="0"/>
      <w:marRight w:val="0"/>
      <w:marTop w:val="0"/>
      <w:marBottom w:val="0"/>
      <w:divBdr>
        <w:top w:val="none" w:sz="0" w:space="0" w:color="auto"/>
        <w:left w:val="none" w:sz="0" w:space="0" w:color="auto"/>
        <w:bottom w:val="none" w:sz="0" w:space="0" w:color="auto"/>
        <w:right w:val="none" w:sz="0" w:space="0" w:color="auto"/>
      </w:divBdr>
    </w:div>
    <w:div w:id="1343120060">
      <w:bodyDiv w:val="1"/>
      <w:marLeft w:val="0"/>
      <w:marRight w:val="0"/>
      <w:marTop w:val="0"/>
      <w:marBottom w:val="0"/>
      <w:divBdr>
        <w:top w:val="none" w:sz="0" w:space="0" w:color="auto"/>
        <w:left w:val="none" w:sz="0" w:space="0" w:color="auto"/>
        <w:bottom w:val="none" w:sz="0" w:space="0" w:color="auto"/>
        <w:right w:val="none" w:sz="0" w:space="0" w:color="auto"/>
      </w:divBdr>
    </w:div>
    <w:div w:id="1343312283">
      <w:bodyDiv w:val="1"/>
      <w:marLeft w:val="0"/>
      <w:marRight w:val="0"/>
      <w:marTop w:val="0"/>
      <w:marBottom w:val="0"/>
      <w:divBdr>
        <w:top w:val="none" w:sz="0" w:space="0" w:color="auto"/>
        <w:left w:val="none" w:sz="0" w:space="0" w:color="auto"/>
        <w:bottom w:val="none" w:sz="0" w:space="0" w:color="auto"/>
        <w:right w:val="none" w:sz="0" w:space="0" w:color="auto"/>
      </w:divBdr>
    </w:div>
    <w:div w:id="1343512586">
      <w:bodyDiv w:val="1"/>
      <w:marLeft w:val="0"/>
      <w:marRight w:val="0"/>
      <w:marTop w:val="0"/>
      <w:marBottom w:val="0"/>
      <w:divBdr>
        <w:top w:val="none" w:sz="0" w:space="0" w:color="auto"/>
        <w:left w:val="none" w:sz="0" w:space="0" w:color="auto"/>
        <w:bottom w:val="none" w:sz="0" w:space="0" w:color="auto"/>
        <w:right w:val="none" w:sz="0" w:space="0" w:color="auto"/>
      </w:divBdr>
    </w:div>
    <w:div w:id="1343629050">
      <w:bodyDiv w:val="1"/>
      <w:marLeft w:val="0"/>
      <w:marRight w:val="0"/>
      <w:marTop w:val="0"/>
      <w:marBottom w:val="0"/>
      <w:divBdr>
        <w:top w:val="none" w:sz="0" w:space="0" w:color="auto"/>
        <w:left w:val="none" w:sz="0" w:space="0" w:color="auto"/>
        <w:bottom w:val="none" w:sz="0" w:space="0" w:color="auto"/>
        <w:right w:val="none" w:sz="0" w:space="0" w:color="auto"/>
      </w:divBdr>
    </w:div>
    <w:div w:id="1343699881">
      <w:bodyDiv w:val="1"/>
      <w:marLeft w:val="0"/>
      <w:marRight w:val="0"/>
      <w:marTop w:val="0"/>
      <w:marBottom w:val="0"/>
      <w:divBdr>
        <w:top w:val="none" w:sz="0" w:space="0" w:color="auto"/>
        <w:left w:val="none" w:sz="0" w:space="0" w:color="auto"/>
        <w:bottom w:val="none" w:sz="0" w:space="0" w:color="auto"/>
        <w:right w:val="none" w:sz="0" w:space="0" w:color="auto"/>
      </w:divBdr>
    </w:div>
    <w:div w:id="1343775525">
      <w:bodyDiv w:val="1"/>
      <w:marLeft w:val="0"/>
      <w:marRight w:val="0"/>
      <w:marTop w:val="0"/>
      <w:marBottom w:val="0"/>
      <w:divBdr>
        <w:top w:val="none" w:sz="0" w:space="0" w:color="auto"/>
        <w:left w:val="none" w:sz="0" w:space="0" w:color="auto"/>
        <w:bottom w:val="none" w:sz="0" w:space="0" w:color="auto"/>
        <w:right w:val="none" w:sz="0" w:space="0" w:color="auto"/>
      </w:divBdr>
    </w:div>
    <w:div w:id="1343824040">
      <w:bodyDiv w:val="1"/>
      <w:marLeft w:val="0"/>
      <w:marRight w:val="0"/>
      <w:marTop w:val="0"/>
      <w:marBottom w:val="0"/>
      <w:divBdr>
        <w:top w:val="none" w:sz="0" w:space="0" w:color="auto"/>
        <w:left w:val="none" w:sz="0" w:space="0" w:color="auto"/>
        <w:bottom w:val="none" w:sz="0" w:space="0" w:color="auto"/>
        <w:right w:val="none" w:sz="0" w:space="0" w:color="auto"/>
      </w:divBdr>
    </w:div>
    <w:div w:id="1344044785">
      <w:bodyDiv w:val="1"/>
      <w:marLeft w:val="0"/>
      <w:marRight w:val="0"/>
      <w:marTop w:val="0"/>
      <w:marBottom w:val="0"/>
      <w:divBdr>
        <w:top w:val="none" w:sz="0" w:space="0" w:color="auto"/>
        <w:left w:val="none" w:sz="0" w:space="0" w:color="auto"/>
        <w:bottom w:val="none" w:sz="0" w:space="0" w:color="auto"/>
        <w:right w:val="none" w:sz="0" w:space="0" w:color="auto"/>
      </w:divBdr>
    </w:div>
    <w:div w:id="1344669622">
      <w:bodyDiv w:val="1"/>
      <w:marLeft w:val="0"/>
      <w:marRight w:val="0"/>
      <w:marTop w:val="0"/>
      <w:marBottom w:val="0"/>
      <w:divBdr>
        <w:top w:val="none" w:sz="0" w:space="0" w:color="auto"/>
        <w:left w:val="none" w:sz="0" w:space="0" w:color="auto"/>
        <w:bottom w:val="none" w:sz="0" w:space="0" w:color="auto"/>
        <w:right w:val="none" w:sz="0" w:space="0" w:color="auto"/>
      </w:divBdr>
    </w:div>
    <w:div w:id="1344894408">
      <w:bodyDiv w:val="1"/>
      <w:marLeft w:val="0"/>
      <w:marRight w:val="0"/>
      <w:marTop w:val="0"/>
      <w:marBottom w:val="0"/>
      <w:divBdr>
        <w:top w:val="none" w:sz="0" w:space="0" w:color="auto"/>
        <w:left w:val="none" w:sz="0" w:space="0" w:color="auto"/>
        <w:bottom w:val="none" w:sz="0" w:space="0" w:color="auto"/>
        <w:right w:val="none" w:sz="0" w:space="0" w:color="auto"/>
      </w:divBdr>
    </w:div>
    <w:div w:id="1345017534">
      <w:bodyDiv w:val="1"/>
      <w:marLeft w:val="0"/>
      <w:marRight w:val="0"/>
      <w:marTop w:val="0"/>
      <w:marBottom w:val="0"/>
      <w:divBdr>
        <w:top w:val="none" w:sz="0" w:space="0" w:color="auto"/>
        <w:left w:val="none" w:sz="0" w:space="0" w:color="auto"/>
        <w:bottom w:val="none" w:sz="0" w:space="0" w:color="auto"/>
        <w:right w:val="none" w:sz="0" w:space="0" w:color="auto"/>
      </w:divBdr>
    </w:div>
    <w:div w:id="1345018219">
      <w:bodyDiv w:val="1"/>
      <w:marLeft w:val="0"/>
      <w:marRight w:val="0"/>
      <w:marTop w:val="0"/>
      <w:marBottom w:val="0"/>
      <w:divBdr>
        <w:top w:val="none" w:sz="0" w:space="0" w:color="auto"/>
        <w:left w:val="none" w:sz="0" w:space="0" w:color="auto"/>
        <w:bottom w:val="none" w:sz="0" w:space="0" w:color="auto"/>
        <w:right w:val="none" w:sz="0" w:space="0" w:color="auto"/>
      </w:divBdr>
    </w:div>
    <w:div w:id="1345284074">
      <w:bodyDiv w:val="1"/>
      <w:marLeft w:val="0"/>
      <w:marRight w:val="0"/>
      <w:marTop w:val="0"/>
      <w:marBottom w:val="0"/>
      <w:divBdr>
        <w:top w:val="none" w:sz="0" w:space="0" w:color="auto"/>
        <w:left w:val="none" w:sz="0" w:space="0" w:color="auto"/>
        <w:bottom w:val="none" w:sz="0" w:space="0" w:color="auto"/>
        <w:right w:val="none" w:sz="0" w:space="0" w:color="auto"/>
      </w:divBdr>
    </w:div>
    <w:div w:id="1345859099">
      <w:bodyDiv w:val="1"/>
      <w:marLeft w:val="0"/>
      <w:marRight w:val="0"/>
      <w:marTop w:val="0"/>
      <w:marBottom w:val="0"/>
      <w:divBdr>
        <w:top w:val="none" w:sz="0" w:space="0" w:color="auto"/>
        <w:left w:val="none" w:sz="0" w:space="0" w:color="auto"/>
        <w:bottom w:val="none" w:sz="0" w:space="0" w:color="auto"/>
        <w:right w:val="none" w:sz="0" w:space="0" w:color="auto"/>
      </w:divBdr>
    </w:div>
    <w:div w:id="1346251799">
      <w:bodyDiv w:val="1"/>
      <w:marLeft w:val="0"/>
      <w:marRight w:val="0"/>
      <w:marTop w:val="0"/>
      <w:marBottom w:val="0"/>
      <w:divBdr>
        <w:top w:val="none" w:sz="0" w:space="0" w:color="auto"/>
        <w:left w:val="none" w:sz="0" w:space="0" w:color="auto"/>
        <w:bottom w:val="none" w:sz="0" w:space="0" w:color="auto"/>
        <w:right w:val="none" w:sz="0" w:space="0" w:color="auto"/>
      </w:divBdr>
    </w:div>
    <w:div w:id="1346326981">
      <w:bodyDiv w:val="1"/>
      <w:marLeft w:val="0"/>
      <w:marRight w:val="0"/>
      <w:marTop w:val="0"/>
      <w:marBottom w:val="0"/>
      <w:divBdr>
        <w:top w:val="none" w:sz="0" w:space="0" w:color="auto"/>
        <w:left w:val="none" w:sz="0" w:space="0" w:color="auto"/>
        <w:bottom w:val="none" w:sz="0" w:space="0" w:color="auto"/>
        <w:right w:val="none" w:sz="0" w:space="0" w:color="auto"/>
      </w:divBdr>
    </w:div>
    <w:div w:id="1346440132">
      <w:bodyDiv w:val="1"/>
      <w:marLeft w:val="0"/>
      <w:marRight w:val="0"/>
      <w:marTop w:val="0"/>
      <w:marBottom w:val="0"/>
      <w:divBdr>
        <w:top w:val="none" w:sz="0" w:space="0" w:color="auto"/>
        <w:left w:val="none" w:sz="0" w:space="0" w:color="auto"/>
        <w:bottom w:val="none" w:sz="0" w:space="0" w:color="auto"/>
        <w:right w:val="none" w:sz="0" w:space="0" w:color="auto"/>
      </w:divBdr>
    </w:div>
    <w:div w:id="1346513296">
      <w:bodyDiv w:val="1"/>
      <w:marLeft w:val="0"/>
      <w:marRight w:val="0"/>
      <w:marTop w:val="0"/>
      <w:marBottom w:val="0"/>
      <w:divBdr>
        <w:top w:val="none" w:sz="0" w:space="0" w:color="auto"/>
        <w:left w:val="none" w:sz="0" w:space="0" w:color="auto"/>
        <w:bottom w:val="none" w:sz="0" w:space="0" w:color="auto"/>
        <w:right w:val="none" w:sz="0" w:space="0" w:color="auto"/>
      </w:divBdr>
    </w:div>
    <w:div w:id="1346589386">
      <w:bodyDiv w:val="1"/>
      <w:marLeft w:val="0"/>
      <w:marRight w:val="0"/>
      <w:marTop w:val="0"/>
      <w:marBottom w:val="0"/>
      <w:divBdr>
        <w:top w:val="none" w:sz="0" w:space="0" w:color="auto"/>
        <w:left w:val="none" w:sz="0" w:space="0" w:color="auto"/>
        <w:bottom w:val="none" w:sz="0" w:space="0" w:color="auto"/>
        <w:right w:val="none" w:sz="0" w:space="0" w:color="auto"/>
      </w:divBdr>
    </w:div>
    <w:div w:id="1346787646">
      <w:bodyDiv w:val="1"/>
      <w:marLeft w:val="0"/>
      <w:marRight w:val="0"/>
      <w:marTop w:val="0"/>
      <w:marBottom w:val="0"/>
      <w:divBdr>
        <w:top w:val="none" w:sz="0" w:space="0" w:color="auto"/>
        <w:left w:val="none" w:sz="0" w:space="0" w:color="auto"/>
        <w:bottom w:val="none" w:sz="0" w:space="0" w:color="auto"/>
        <w:right w:val="none" w:sz="0" w:space="0" w:color="auto"/>
      </w:divBdr>
    </w:div>
    <w:div w:id="1347368129">
      <w:bodyDiv w:val="1"/>
      <w:marLeft w:val="0"/>
      <w:marRight w:val="0"/>
      <w:marTop w:val="0"/>
      <w:marBottom w:val="0"/>
      <w:divBdr>
        <w:top w:val="none" w:sz="0" w:space="0" w:color="auto"/>
        <w:left w:val="none" w:sz="0" w:space="0" w:color="auto"/>
        <w:bottom w:val="none" w:sz="0" w:space="0" w:color="auto"/>
        <w:right w:val="none" w:sz="0" w:space="0" w:color="auto"/>
      </w:divBdr>
    </w:div>
    <w:div w:id="1347634139">
      <w:bodyDiv w:val="1"/>
      <w:marLeft w:val="0"/>
      <w:marRight w:val="0"/>
      <w:marTop w:val="0"/>
      <w:marBottom w:val="0"/>
      <w:divBdr>
        <w:top w:val="none" w:sz="0" w:space="0" w:color="auto"/>
        <w:left w:val="none" w:sz="0" w:space="0" w:color="auto"/>
        <w:bottom w:val="none" w:sz="0" w:space="0" w:color="auto"/>
        <w:right w:val="none" w:sz="0" w:space="0" w:color="auto"/>
      </w:divBdr>
    </w:div>
    <w:div w:id="1347748893">
      <w:bodyDiv w:val="1"/>
      <w:marLeft w:val="0"/>
      <w:marRight w:val="0"/>
      <w:marTop w:val="0"/>
      <w:marBottom w:val="0"/>
      <w:divBdr>
        <w:top w:val="none" w:sz="0" w:space="0" w:color="auto"/>
        <w:left w:val="none" w:sz="0" w:space="0" w:color="auto"/>
        <w:bottom w:val="none" w:sz="0" w:space="0" w:color="auto"/>
        <w:right w:val="none" w:sz="0" w:space="0" w:color="auto"/>
      </w:divBdr>
    </w:div>
    <w:div w:id="1347977020">
      <w:bodyDiv w:val="1"/>
      <w:marLeft w:val="0"/>
      <w:marRight w:val="0"/>
      <w:marTop w:val="0"/>
      <w:marBottom w:val="0"/>
      <w:divBdr>
        <w:top w:val="none" w:sz="0" w:space="0" w:color="auto"/>
        <w:left w:val="none" w:sz="0" w:space="0" w:color="auto"/>
        <w:bottom w:val="none" w:sz="0" w:space="0" w:color="auto"/>
        <w:right w:val="none" w:sz="0" w:space="0" w:color="auto"/>
      </w:divBdr>
    </w:div>
    <w:div w:id="1348370114">
      <w:bodyDiv w:val="1"/>
      <w:marLeft w:val="0"/>
      <w:marRight w:val="0"/>
      <w:marTop w:val="0"/>
      <w:marBottom w:val="0"/>
      <w:divBdr>
        <w:top w:val="none" w:sz="0" w:space="0" w:color="auto"/>
        <w:left w:val="none" w:sz="0" w:space="0" w:color="auto"/>
        <w:bottom w:val="none" w:sz="0" w:space="0" w:color="auto"/>
        <w:right w:val="none" w:sz="0" w:space="0" w:color="auto"/>
      </w:divBdr>
    </w:div>
    <w:div w:id="1348754640">
      <w:bodyDiv w:val="1"/>
      <w:marLeft w:val="0"/>
      <w:marRight w:val="0"/>
      <w:marTop w:val="0"/>
      <w:marBottom w:val="0"/>
      <w:divBdr>
        <w:top w:val="none" w:sz="0" w:space="0" w:color="auto"/>
        <w:left w:val="none" w:sz="0" w:space="0" w:color="auto"/>
        <w:bottom w:val="none" w:sz="0" w:space="0" w:color="auto"/>
        <w:right w:val="none" w:sz="0" w:space="0" w:color="auto"/>
      </w:divBdr>
    </w:div>
    <w:div w:id="1348824552">
      <w:bodyDiv w:val="1"/>
      <w:marLeft w:val="0"/>
      <w:marRight w:val="0"/>
      <w:marTop w:val="0"/>
      <w:marBottom w:val="0"/>
      <w:divBdr>
        <w:top w:val="none" w:sz="0" w:space="0" w:color="auto"/>
        <w:left w:val="none" w:sz="0" w:space="0" w:color="auto"/>
        <w:bottom w:val="none" w:sz="0" w:space="0" w:color="auto"/>
        <w:right w:val="none" w:sz="0" w:space="0" w:color="auto"/>
      </w:divBdr>
    </w:div>
    <w:div w:id="1348826248">
      <w:bodyDiv w:val="1"/>
      <w:marLeft w:val="0"/>
      <w:marRight w:val="0"/>
      <w:marTop w:val="0"/>
      <w:marBottom w:val="0"/>
      <w:divBdr>
        <w:top w:val="none" w:sz="0" w:space="0" w:color="auto"/>
        <w:left w:val="none" w:sz="0" w:space="0" w:color="auto"/>
        <w:bottom w:val="none" w:sz="0" w:space="0" w:color="auto"/>
        <w:right w:val="none" w:sz="0" w:space="0" w:color="auto"/>
      </w:divBdr>
    </w:div>
    <w:div w:id="1349259622">
      <w:bodyDiv w:val="1"/>
      <w:marLeft w:val="0"/>
      <w:marRight w:val="0"/>
      <w:marTop w:val="0"/>
      <w:marBottom w:val="0"/>
      <w:divBdr>
        <w:top w:val="none" w:sz="0" w:space="0" w:color="auto"/>
        <w:left w:val="none" w:sz="0" w:space="0" w:color="auto"/>
        <w:bottom w:val="none" w:sz="0" w:space="0" w:color="auto"/>
        <w:right w:val="none" w:sz="0" w:space="0" w:color="auto"/>
      </w:divBdr>
    </w:div>
    <w:div w:id="1349286779">
      <w:bodyDiv w:val="1"/>
      <w:marLeft w:val="0"/>
      <w:marRight w:val="0"/>
      <w:marTop w:val="0"/>
      <w:marBottom w:val="0"/>
      <w:divBdr>
        <w:top w:val="none" w:sz="0" w:space="0" w:color="auto"/>
        <w:left w:val="none" w:sz="0" w:space="0" w:color="auto"/>
        <w:bottom w:val="none" w:sz="0" w:space="0" w:color="auto"/>
        <w:right w:val="none" w:sz="0" w:space="0" w:color="auto"/>
      </w:divBdr>
    </w:div>
    <w:div w:id="1349604180">
      <w:bodyDiv w:val="1"/>
      <w:marLeft w:val="0"/>
      <w:marRight w:val="0"/>
      <w:marTop w:val="0"/>
      <w:marBottom w:val="0"/>
      <w:divBdr>
        <w:top w:val="none" w:sz="0" w:space="0" w:color="auto"/>
        <w:left w:val="none" w:sz="0" w:space="0" w:color="auto"/>
        <w:bottom w:val="none" w:sz="0" w:space="0" w:color="auto"/>
        <w:right w:val="none" w:sz="0" w:space="0" w:color="auto"/>
      </w:divBdr>
    </w:div>
    <w:div w:id="1350791376">
      <w:bodyDiv w:val="1"/>
      <w:marLeft w:val="0"/>
      <w:marRight w:val="0"/>
      <w:marTop w:val="0"/>
      <w:marBottom w:val="0"/>
      <w:divBdr>
        <w:top w:val="none" w:sz="0" w:space="0" w:color="auto"/>
        <w:left w:val="none" w:sz="0" w:space="0" w:color="auto"/>
        <w:bottom w:val="none" w:sz="0" w:space="0" w:color="auto"/>
        <w:right w:val="none" w:sz="0" w:space="0" w:color="auto"/>
      </w:divBdr>
    </w:div>
    <w:div w:id="1351104771">
      <w:bodyDiv w:val="1"/>
      <w:marLeft w:val="0"/>
      <w:marRight w:val="0"/>
      <w:marTop w:val="0"/>
      <w:marBottom w:val="0"/>
      <w:divBdr>
        <w:top w:val="none" w:sz="0" w:space="0" w:color="auto"/>
        <w:left w:val="none" w:sz="0" w:space="0" w:color="auto"/>
        <w:bottom w:val="none" w:sz="0" w:space="0" w:color="auto"/>
        <w:right w:val="none" w:sz="0" w:space="0" w:color="auto"/>
      </w:divBdr>
    </w:div>
    <w:div w:id="1351184487">
      <w:bodyDiv w:val="1"/>
      <w:marLeft w:val="0"/>
      <w:marRight w:val="0"/>
      <w:marTop w:val="0"/>
      <w:marBottom w:val="0"/>
      <w:divBdr>
        <w:top w:val="none" w:sz="0" w:space="0" w:color="auto"/>
        <w:left w:val="none" w:sz="0" w:space="0" w:color="auto"/>
        <w:bottom w:val="none" w:sz="0" w:space="0" w:color="auto"/>
        <w:right w:val="none" w:sz="0" w:space="0" w:color="auto"/>
      </w:divBdr>
    </w:div>
    <w:div w:id="1351251305">
      <w:bodyDiv w:val="1"/>
      <w:marLeft w:val="0"/>
      <w:marRight w:val="0"/>
      <w:marTop w:val="0"/>
      <w:marBottom w:val="0"/>
      <w:divBdr>
        <w:top w:val="none" w:sz="0" w:space="0" w:color="auto"/>
        <w:left w:val="none" w:sz="0" w:space="0" w:color="auto"/>
        <w:bottom w:val="none" w:sz="0" w:space="0" w:color="auto"/>
        <w:right w:val="none" w:sz="0" w:space="0" w:color="auto"/>
      </w:divBdr>
    </w:div>
    <w:div w:id="1351372417">
      <w:bodyDiv w:val="1"/>
      <w:marLeft w:val="0"/>
      <w:marRight w:val="0"/>
      <w:marTop w:val="0"/>
      <w:marBottom w:val="0"/>
      <w:divBdr>
        <w:top w:val="none" w:sz="0" w:space="0" w:color="auto"/>
        <w:left w:val="none" w:sz="0" w:space="0" w:color="auto"/>
        <w:bottom w:val="none" w:sz="0" w:space="0" w:color="auto"/>
        <w:right w:val="none" w:sz="0" w:space="0" w:color="auto"/>
      </w:divBdr>
    </w:div>
    <w:div w:id="1351444085">
      <w:bodyDiv w:val="1"/>
      <w:marLeft w:val="0"/>
      <w:marRight w:val="0"/>
      <w:marTop w:val="0"/>
      <w:marBottom w:val="0"/>
      <w:divBdr>
        <w:top w:val="none" w:sz="0" w:space="0" w:color="auto"/>
        <w:left w:val="none" w:sz="0" w:space="0" w:color="auto"/>
        <w:bottom w:val="none" w:sz="0" w:space="0" w:color="auto"/>
        <w:right w:val="none" w:sz="0" w:space="0" w:color="auto"/>
      </w:divBdr>
    </w:div>
    <w:div w:id="1351449225">
      <w:bodyDiv w:val="1"/>
      <w:marLeft w:val="0"/>
      <w:marRight w:val="0"/>
      <w:marTop w:val="0"/>
      <w:marBottom w:val="0"/>
      <w:divBdr>
        <w:top w:val="none" w:sz="0" w:space="0" w:color="auto"/>
        <w:left w:val="none" w:sz="0" w:space="0" w:color="auto"/>
        <w:bottom w:val="none" w:sz="0" w:space="0" w:color="auto"/>
        <w:right w:val="none" w:sz="0" w:space="0" w:color="auto"/>
      </w:divBdr>
    </w:div>
    <w:div w:id="1351837703">
      <w:bodyDiv w:val="1"/>
      <w:marLeft w:val="0"/>
      <w:marRight w:val="0"/>
      <w:marTop w:val="0"/>
      <w:marBottom w:val="0"/>
      <w:divBdr>
        <w:top w:val="none" w:sz="0" w:space="0" w:color="auto"/>
        <w:left w:val="none" w:sz="0" w:space="0" w:color="auto"/>
        <w:bottom w:val="none" w:sz="0" w:space="0" w:color="auto"/>
        <w:right w:val="none" w:sz="0" w:space="0" w:color="auto"/>
      </w:divBdr>
    </w:div>
    <w:div w:id="1351906052">
      <w:bodyDiv w:val="1"/>
      <w:marLeft w:val="0"/>
      <w:marRight w:val="0"/>
      <w:marTop w:val="0"/>
      <w:marBottom w:val="0"/>
      <w:divBdr>
        <w:top w:val="none" w:sz="0" w:space="0" w:color="auto"/>
        <w:left w:val="none" w:sz="0" w:space="0" w:color="auto"/>
        <w:bottom w:val="none" w:sz="0" w:space="0" w:color="auto"/>
        <w:right w:val="none" w:sz="0" w:space="0" w:color="auto"/>
      </w:divBdr>
    </w:div>
    <w:div w:id="1352030720">
      <w:bodyDiv w:val="1"/>
      <w:marLeft w:val="0"/>
      <w:marRight w:val="0"/>
      <w:marTop w:val="0"/>
      <w:marBottom w:val="0"/>
      <w:divBdr>
        <w:top w:val="none" w:sz="0" w:space="0" w:color="auto"/>
        <w:left w:val="none" w:sz="0" w:space="0" w:color="auto"/>
        <w:bottom w:val="none" w:sz="0" w:space="0" w:color="auto"/>
        <w:right w:val="none" w:sz="0" w:space="0" w:color="auto"/>
      </w:divBdr>
    </w:div>
    <w:div w:id="1352104016">
      <w:bodyDiv w:val="1"/>
      <w:marLeft w:val="0"/>
      <w:marRight w:val="0"/>
      <w:marTop w:val="0"/>
      <w:marBottom w:val="0"/>
      <w:divBdr>
        <w:top w:val="none" w:sz="0" w:space="0" w:color="auto"/>
        <w:left w:val="none" w:sz="0" w:space="0" w:color="auto"/>
        <w:bottom w:val="none" w:sz="0" w:space="0" w:color="auto"/>
        <w:right w:val="none" w:sz="0" w:space="0" w:color="auto"/>
      </w:divBdr>
    </w:div>
    <w:div w:id="1352226573">
      <w:bodyDiv w:val="1"/>
      <w:marLeft w:val="0"/>
      <w:marRight w:val="0"/>
      <w:marTop w:val="0"/>
      <w:marBottom w:val="0"/>
      <w:divBdr>
        <w:top w:val="none" w:sz="0" w:space="0" w:color="auto"/>
        <w:left w:val="none" w:sz="0" w:space="0" w:color="auto"/>
        <w:bottom w:val="none" w:sz="0" w:space="0" w:color="auto"/>
        <w:right w:val="none" w:sz="0" w:space="0" w:color="auto"/>
      </w:divBdr>
    </w:div>
    <w:div w:id="1352491443">
      <w:bodyDiv w:val="1"/>
      <w:marLeft w:val="0"/>
      <w:marRight w:val="0"/>
      <w:marTop w:val="0"/>
      <w:marBottom w:val="0"/>
      <w:divBdr>
        <w:top w:val="none" w:sz="0" w:space="0" w:color="auto"/>
        <w:left w:val="none" w:sz="0" w:space="0" w:color="auto"/>
        <w:bottom w:val="none" w:sz="0" w:space="0" w:color="auto"/>
        <w:right w:val="none" w:sz="0" w:space="0" w:color="auto"/>
      </w:divBdr>
    </w:div>
    <w:div w:id="1352948521">
      <w:bodyDiv w:val="1"/>
      <w:marLeft w:val="0"/>
      <w:marRight w:val="0"/>
      <w:marTop w:val="0"/>
      <w:marBottom w:val="0"/>
      <w:divBdr>
        <w:top w:val="none" w:sz="0" w:space="0" w:color="auto"/>
        <w:left w:val="none" w:sz="0" w:space="0" w:color="auto"/>
        <w:bottom w:val="none" w:sz="0" w:space="0" w:color="auto"/>
        <w:right w:val="none" w:sz="0" w:space="0" w:color="auto"/>
      </w:divBdr>
    </w:div>
    <w:div w:id="1353072677">
      <w:bodyDiv w:val="1"/>
      <w:marLeft w:val="0"/>
      <w:marRight w:val="0"/>
      <w:marTop w:val="0"/>
      <w:marBottom w:val="0"/>
      <w:divBdr>
        <w:top w:val="none" w:sz="0" w:space="0" w:color="auto"/>
        <w:left w:val="none" w:sz="0" w:space="0" w:color="auto"/>
        <w:bottom w:val="none" w:sz="0" w:space="0" w:color="auto"/>
        <w:right w:val="none" w:sz="0" w:space="0" w:color="auto"/>
      </w:divBdr>
    </w:div>
    <w:div w:id="1353144228">
      <w:bodyDiv w:val="1"/>
      <w:marLeft w:val="0"/>
      <w:marRight w:val="0"/>
      <w:marTop w:val="0"/>
      <w:marBottom w:val="0"/>
      <w:divBdr>
        <w:top w:val="none" w:sz="0" w:space="0" w:color="auto"/>
        <w:left w:val="none" w:sz="0" w:space="0" w:color="auto"/>
        <w:bottom w:val="none" w:sz="0" w:space="0" w:color="auto"/>
        <w:right w:val="none" w:sz="0" w:space="0" w:color="auto"/>
      </w:divBdr>
    </w:div>
    <w:div w:id="1353340337">
      <w:bodyDiv w:val="1"/>
      <w:marLeft w:val="0"/>
      <w:marRight w:val="0"/>
      <w:marTop w:val="0"/>
      <w:marBottom w:val="0"/>
      <w:divBdr>
        <w:top w:val="none" w:sz="0" w:space="0" w:color="auto"/>
        <w:left w:val="none" w:sz="0" w:space="0" w:color="auto"/>
        <w:bottom w:val="none" w:sz="0" w:space="0" w:color="auto"/>
        <w:right w:val="none" w:sz="0" w:space="0" w:color="auto"/>
      </w:divBdr>
    </w:div>
    <w:div w:id="1353609255">
      <w:bodyDiv w:val="1"/>
      <w:marLeft w:val="0"/>
      <w:marRight w:val="0"/>
      <w:marTop w:val="0"/>
      <w:marBottom w:val="0"/>
      <w:divBdr>
        <w:top w:val="none" w:sz="0" w:space="0" w:color="auto"/>
        <w:left w:val="none" w:sz="0" w:space="0" w:color="auto"/>
        <w:bottom w:val="none" w:sz="0" w:space="0" w:color="auto"/>
        <w:right w:val="none" w:sz="0" w:space="0" w:color="auto"/>
      </w:divBdr>
    </w:div>
    <w:div w:id="1353843351">
      <w:bodyDiv w:val="1"/>
      <w:marLeft w:val="0"/>
      <w:marRight w:val="0"/>
      <w:marTop w:val="0"/>
      <w:marBottom w:val="0"/>
      <w:divBdr>
        <w:top w:val="none" w:sz="0" w:space="0" w:color="auto"/>
        <w:left w:val="none" w:sz="0" w:space="0" w:color="auto"/>
        <w:bottom w:val="none" w:sz="0" w:space="0" w:color="auto"/>
        <w:right w:val="none" w:sz="0" w:space="0" w:color="auto"/>
      </w:divBdr>
    </w:div>
    <w:div w:id="1354065470">
      <w:bodyDiv w:val="1"/>
      <w:marLeft w:val="0"/>
      <w:marRight w:val="0"/>
      <w:marTop w:val="0"/>
      <w:marBottom w:val="0"/>
      <w:divBdr>
        <w:top w:val="none" w:sz="0" w:space="0" w:color="auto"/>
        <w:left w:val="none" w:sz="0" w:space="0" w:color="auto"/>
        <w:bottom w:val="none" w:sz="0" w:space="0" w:color="auto"/>
        <w:right w:val="none" w:sz="0" w:space="0" w:color="auto"/>
      </w:divBdr>
    </w:div>
    <w:div w:id="1354375921">
      <w:bodyDiv w:val="1"/>
      <w:marLeft w:val="0"/>
      <w:marRight w:val="0"/>
      <w:marTop w:val="0"/>
      <w:marBottom w:val="0"/>
      <w:divBdr>
        <w:top w:val="none" w:sz="0" w:space="0" w:color="auto"/>
        <w:left w:val="none" w:sz="0" w:space="0" w:color="auto"/>
        <w:bottom w:val="none" w:sz="0" w:space="0" w:color="auto"/>
        <w:right w:val="none" w:sz="0" w:space="0" w:color="auto"/>
      </w:divBdr>
    </w:div>
    <w:div w:id="1354648116">
      <w:bodyDiv w:val="1"/>
      <w:marLeft w:val="0"/>
      <w:marRight w:val="0"/>
      <w:marTop w:val="0"/>
      <w:marBottom w:val="0"/>
      <w:divBdr>
        <w:top w:val="none" w:sz="0" w:space="0" w:color="auto"/>
        <w:left w:val="none" w:sz="0" w:space="0" w:color="auto"/>
        <w:bottom w:val="none" w:sz="0" w:space="0" w:color="auto"/>
        <w:right w:val="none" w:sz="0" w:space="0" w:color="auto"/>
      </w:divBdr>
    </w:div>
    <w:div w:id="1354695760">
      <w:bodyDiv w:val="1"/>
      <w:marLeft w:val="0"/>
      <w:marRight w:val="0"/>
      <w:marTop w:val="0"/>
      <w:marBottom w:val="0"/>
      <w:divBdr>
        <w:top w:val="none" w:sz="0" w:space="0" w:color="auto"/>
        <w:left w:val="none" w:sz="0" w:space="0" w:color="auto"/>
        <w:bottom w:val="none" w:sz="0" w:space="0" w:color="auto"/>
        <w:right w:val="none" w:sz="0" w:space="0" w:color="auto"/>
      </w:divBdr>
    </w:div>
    <w:div w:id="1355423429">
      <w:bodyDiv w:val="1"/>
      <w:marLeft w:val="0"/>
      <w:marRight w:val="0"/>
      <w:marTop w:val="0"/>
      <w:marBottom w:val="0"/>
      <w:divBdr>
        <w:top w:val="none" w:sz="0" w:space="0" w:color="auto"/>
        <w:left w:val="none" w:sz="0" w:space="0" w:color="auto"/>
        <w:bottom w:val="none" w:sz="0" w:space="0" w:color="auto"/>
        <w:right w:val="none" w:sz="0" w:space="0" w:color="auto"/>
      </w:divBdr>
    </w:div>
    <w:div w:id="1355424649">
      <w:bodyDiv w:val="1"/>
      <w:marLeft w:val="0"/>
      <w:marRight w:val="0"/>
      <w:marTop w:val="0"/>
      <w:marBottom w:val="0"/>
      <w:divBdr>
        <w:top w:val="none" w:sz="0" w:space="0" w:color="auto"/>
        <w:left w:val="none" w:sz="0" w:space="0" w:color="auto"/>
        <w:bottom w:val="none" w:sz="0" w:space="0" w:color="auto"/>
        <w:right w:val="none" w:sz="0" w:space="0" w:color="auto"/>
      </w:divBdr>
    </w:div>
    <w:div w:id="1355502349">
      <w:bodyDiv w:val="1"/>
      <w:marLeft w:val="0"/>
      <w:marRight w:val="0"/>
      <w:marTop w:val="0"/>
      <w:marBottom w:val="0"/>
      <w:divBdr>
        <w:top w:val="none" w:sz="0" w:space="0" w:color="auto"/>
        <w:left w:val="none" w:sz="0" w:space="0" w:color="auto"/>
        <w:bottom w:val="none" w:sz="0" w:space="0" w:color="auto"/>
        <w:right w:val="none" w:sz="0" w:space="0" w:color="auto"/>
      </w:divBdr>
    </w:div>
    <w:div w:id="1355577902">
      <w:bodyDiv w:val="1"/>
      <w:marLeft w:val="0"/>
      <w:marRight w:val="0"/>
      <w:marTop w:val="0"/>
      <w:marBottom w:val="0"/>
      <w:divBdr>
        <w:top w:val="none" w:sz="0" w:space="0" w:color="auto"/>
        <w:left w:val="none" w:sz="0" w:space="0" w:color="auto"/>
        <w:bottom w:val="none" w:sz="0" w:space="0" w:color="auto"/>
        <w:right w:val="none" w:sz="0" w:space="0" w:color="auto"/>
      </w:divBdr>
    </w:div>
    <w:div w:id="1355812486">
      <w:bodyDiv w:val="1"/>
      <w:marLeft w:val="0"/>
      <w:marRight w:val="0"/>
      <w:marTop w:val="0"/>
      <w:marBottom w:val="0"/>
      <w:divBdr>
        <w:top w:val="none" w:sz="0" w:space="0" w:color="auto"/>
        <w:left w:val="none" w:sz="0" w:space="0" w:color="auto"/>
        <w:bottom w:val="none" w:sz="0" w:space="0" w:color="auto"/>
        <w:right w:val="none" w:sz="0" w:space="0" w:color="auto"/>
      </w:divBdr>
    </w:div>
    <w:div w:id="1356033149">
      <w:bodyDiv w:val="1"/>
      <w:marLeft w:val="0"/>
      <w:marRight w:val="0"/>
      <w:marTop w:val="0"/>
      <w:marBottom w:val="0"/>
      <w:divBdr>
        <w:top w:val="none" w:sz="0" w:space="0" w:color="auto"/>
        <w:left w:val="none" w:sz="0" w:space="0" w:color="auto"/>
        <w:bottom w:val="none" w:sz="0" w:space="0" w:color="auto"/>
        <w:right w:val="none" w:sz="0" w:space="0" w:color="auto"/>
      </w:divBdr>
    </w:div>
    <w:div w:id="1356149079">
      <w:bodyDiv w:val="1"/>
      <w:marLeft w:val="0"/>
      <w:marRight w:val="0"/>
      <w:marTop w:val="0"/>
      <w:marBottom w:val="0"/>
      <w:divBdr>
        <w:top w:val="none" w:sz="0" w:space="0" w:color="auto"/>
        <w:left w:val="none" w:sz="0" w:space="0" w:color="auto"/>
        <w:bottom w:val="none" w:sz="0" w:space="0" w:color="auto"/>
        <w:right w:val="none" w:sz="0" w:space="0" w:color="auto"/>
      </w:divBdr>
    </w:div>
    <w:div w:id="1357000927">
      <w:bodyDiv w:val="1"/>
      <w:marLeft w:val="0"/>
      <w:marRight w:val="0"/>
      <w:marTop w:val="0"/>
      <w:marBottom w:val="0"/>
      <w:divBdr>
        <w:top w:val="none" w:sz="0" w:space="0" w:color="auto"/>
        <w:left w:val="none" w:sz="0" w:space="0" w:color="auto"/>
        <w:bottom w:val="none" w:sz="0" w:space="0" w:color="auto"/>
        <w:right w:val="none" w:sz="0" w:space="0" w:color="auto"/>
      </w:divBdr>
    </w:div>
    <w:div w:id="1357124181">
      <w:bodyDiv w:val="1"/>
      <w:marLeft w:val="0"/>
      <w:marRight w:val="0"/>
      <w:marTop w:val="0"/>
      <w:marBottom w:val="0"/>
      <w:divBdr>
        <w:top w:val="none" w:sz="0" w:space="0" w:color="auto"/>
        <w:left w:val="none" w:sz="0" w:space="0" w:color="auto"/>
        <w:bottom w:val="none" w:sz="0" w:space="0" w:color="auto"/>
        <w:right w:val="none" w:sz="0" w:space="0" w:color="auto"/>
      </w:divBdr>
    </w:div>
    <w:div w:id="1357194797">
      <w:bodyDiv w:val="1"/>
      <w:marLeft w:val="0"/>
      <w:marRight w:val="0"/>
      <w:marTop w:val="0"/>
      <w:marBottom w:val="0"/>
      <w:divBdr>
        <w:top w:val="none" w:sz="0" w:space="0" w:color="auto"/>
        <w:left w:val="none" w:sz="0" w:space="0" w:color="auto"/>
        <w:bottom w:val="none" w:sz="0" w:space="0" w:color="auto"/>
        <w:right w:val="none" w:sz="0" w:space="0" w:color="auto"/>
      </w:divBdr>
    </w:div>
    <w:div w:id="1357343928">
      <w:bodyDiv w:val="1"/>
      <w:marLeft w:val="0"/>
      <w:marRight w:val="0"/>
      <w:marTop w:val="0"/>
      <w:marBottom w:val="0"/>
      <w:divBdr>
        <w:top w:val="none" w:sz="0" w:space="0" w:color="auto"/>
        <w:left w:val="none" w:sz="0" w:space="0" w:color="auto"/>
        <w:bottom w:val="none" w:sz="0" w:space="0" w:color="auto"/>
        <w:right w:val="none" w:sz="0" w:space="0" w:color="auto"/>
      </w:divBdr>
    </w:div>
    <w:div w:id="1357923295">
      <w:bodyDiv w:val="1"/>
      <w:marLeft w:val="0"/>
      <w:marRight w:val="0"/>
      <w:marTop w:val="0"/>
      <w:marBottom w:val="0"/>
      <w:divBdr>
        <w:top w:val="none" w:sz="0" w:space="0" w:color="auto"/>
        <w:left w:val="none" w:sz="0" w:space="0" w:color="auto"/>
        <w:bottom w:val="none" w:sz="0" w:space="0" w:color="auto"/>
        <w:right w:val="none" w:sz="0" w:space="0" w:color="auto"/>
      </w:divBdr>
    </w:div>
    <w:div w:id="1357999444">
      <w:bodyDiv w:val="1"/>
      <w:marLeft w:val="0"/>
      <w:marRight w:val="0"/>
      <w:marTop w:val="0"/>
      <w:marBottom w:val="0"/>
      <w:divBdr>
        <w:top w:val="none" w:sz="0" w:space="0" w:color="auto"/>
        <w:left w:val="none" w:sz="0" w:space="0" w:color="auto"/>
        <w:bottom w:val="none" w:sz="0" w:space="0" w:color="auto"/>
        <w:right w:val="none" w:sz="0" w:space="0" w:color="auto"/>
      </w:divBdr>
    </w:div>
    <w:div w:id="1358048101">
      <w:bodyDiv w:val="1"/>
      <w:marLeft w:val="0"/>
      <w:marRight w:val="0"/>
      <w:marTop w:val="0"/>
      <w:marBottom w:val="0"/>
      <w:divBdr>
        <w:top w:val="none" w:sz="0" w:space="0" w:color="auto"/>
        <w:left w:val="none" w:sz="0" w:space="0" w:color="auto"/>
        <w:bottom w:val="none" w:sz="0" w:space="0" w:color="auto"/>
        <w:right w:val="none" w:sz="0" w:space="0" w:color="auto"/>
      </w:divBdr>
    </w:div>
    <w:div w:id="1358432028">
      <w:bodyDiv w:val="1"/>
      <w:marLeft w:val="0"/>
      <w:marRight w:val="0"/>
      <w:marTop w:val="0"/>
      <w:marBottom w:val="0"/>
      <w:divBdr>
        <w:top w:val="none" w:sz="0" w:space="0" w:color="auto"/>
        <w:left w:val="none" w:sz="0" w:space="0" w:color="auto"/>
        <w:bottom w:val="none" w:sz="0" w:space="0" w:color="auto"/>
        <w:right w:val="none" w:sz="0" w:space="0" w:color="auto"/>
      </w:divBdr>
    </w:div>
    <w:div w:id="1358432969">
      <w:bodyDiv w:val="1"/>
      <w:marLeft w:val="0"/>
      <w:marRight w:val="0"/>
      <w:marTop w:val="0"/>
      <w:marBottom w:val="0"/>
      <w:divBdr>
        <w:top w:val="none" w:sz="0" w:space="0" w:color="auto"/>
        <w:left w:val="none" w:sz="0" w:space="0" w:color="auto"/>
        <w:bottom w:val="none" w:sz="0" w:space="0" w:color="auto"/>
        <w:right w:val="none" w:sz="0" w:space="0" w:color="auto"/>
      </w:divBdr>
    </w:div>
    <w:div w:id="1358576854">
      <w:bodyDiv w:val="1"/>
      <w:marLeft w:val="0"/>
      <w:marRight w:val="0"/>
      <w:marTop w:val="0"/>
      <w:marBottom w:val="0"/>
      <w:divBdr>
        <w:top w:val="none" w:sz="0" w:space="0" w:color="auto"/>
        <w:left w:val="none" w:sz="0" w:space="0" w:color="auto"/>
        <w:bottom w:val="none" w:sz="0" w:space="0" w:color="auto"/>
        <w:right w:val="none" w:sz="0" w:space="0" w:color="auto"/>
      </w:divBdr>
    </w:div>
    <w:div w:id="1358851184">
      <w:bodyDiv w:val="1"/>
      <w:marLeft w:val="0"/>
      <w:marRight w:val="0"/>
      <w:marTop w:val="0"/>
      <w:marBottom w:val="0"/>
      <w:divBdr>
        <w:top w:val="none" w:sz="0" w:space="0" w:color="auto"/>
        <w:left w:val="none" w:sz="0" w:space="0" w:color="auto"/>
        <w:bottom w:val="none" w:sz="0" w:space="0" w:color="auto"/>
        <w:right w:val="none" w:sz="0" w:space="0" w:color="auto"/>
      </w:divBdr>
    </w:div>
    <w:div w:id="1358894842">
      <w:bodyDiv w:val="1"/>
      <w:marLeft w:val="0"/>
      <w:marRight w:val="0"/>
      <w:marTop w:val="0"/>
      <w:marBottom w:val="0"/>
      <w:divBdr>
        <w:top w:val="none" w:sz="0" w:space="0" w:color="auto"/>
        <w:left w:val="none" w:sz="0" w:space="0" w:color="auto"/>
        <w:bottom w:val="none" w:sz="0" w:space="0" w:color="auto"/>
        <w:right w:val="none" w:sz="0" w:space="0" w:color="auto"/>
      </w:divBdr>
    </w:div>
    <w:div w:id="1359087088">
      <w:bodyDiv w:val="1"/>
      <w:marLeft w:val="0"/>
      <w:marRight w:val="0"/>
      <w:marTop w:val="0"/>
      <w:marBottom w:val="0"/>
      <w:divBdr>
        <w:top w:val="none" w:sz="0" w:space="0" w:color="auto"/>
        <w:left w:val="none" w:sz="0" w:space="0" w:color="auto"/>
        <w:bottom w:val="none" w:sz="0" w:space="0" w:color="auto"/>
        <w:right w:val="none" w:sz="0" w:space="0" w:color="auto"/>
      </w:divBdr>
    </w:div>
    <w:div w:id="1359089232">
      <w:bodyDiv w:val="1"/>
      <w:marLeft w:val="0"/>
      <w:marRight w:val="0"/>
      <w:marTop w:val="0"/>
      <w:marBottom w:val="0"/>
      <w:divBdr>
        <w:top w:val="none" w:sz="0" w:space="0" w:color="auto"/>
        <w:left w:val="none" w:sz="0" w:space="0" w:color="auto"/>
        <w:bottom w:val="none" w:sz="0" w:space="0" w:color="auto"/>
        <w:right w:val="none" w:sz="0" w:space="0" w:color="auto"/>
      </w:divBdr>
    </w:div>
    <w:div w:id="1359239388">
      <w:bodyDiv w:val="1"/>
      <w:marLeft w:val="0"/>
      <w:marRight w:val="0"/>
      <w:marTop w:val="0"/>
      <w:marBottom w:val="0"/>
      <w:divBdr>
        <w:top w:val="none" w:sz="0" w:space="0" w:color="auto"/>
        <w:left w:val="none" w:sz="0" w:space="0" w:color="auto"/>
        <w:bottom w:val="none" w:sz="0" w:space="0" w:color="auto"/>
        <w:right w:val="none" w:sz="0" w:space="0" w:color="auto"/>
      </w:divBdr>
    </w:div>
    <w:div w:id="1359309785">
      <w:bodyDiv w:val="1"/>
      <w:marLeft w:val="0"/>
      <w:marRight w:val="0"/>
      <w:marTop w:val="0"/>
      <w:marBottom w:val="0"/>
      <w:divBdr>
        <w:top w:val="none" w:sz="0" w:space="0" w:color="auto"/>
        <w:left w:val="none" w:sz="0" w:space="0" w:color="auto"/>
        <w:bottom w:val="none" w:sz="0" w:space="0" w:color="auto"/>
        <w:right w:val="none" w:sz="0" w:space="0" w:color="auto"/>
      </w:divBdr>
    </w:div>
    <w:div w:id="1359745532">
      <w:bodyDiv w:val="1"/>
      <w:marLeft w:val="0"/>
      <w:marRight w:val="0"/>
      <w:marTop w:val="0"/>
      <w:marBottom w:val="0"/>
      <w:divBdr>
        <w:top w:val="none" w:sz="0" w:space="0" w:color="auto"/>
        <w:left w:val="none" w:sz="0" w:space="0" w:color="auto"/>
        <w:bottom w:val="none" w:sz="0" w:space="0" w:color="auto"/>
        <w:right w:val="none" w:sz="0" w:space="0" w:color="auto"/>
      </w:divBdr>
    </w:div>
    <w:div w:id="1359812936">
      <w:bodyDiv w:val="1"/>
      <w:marLeft w:val="0"/>
      <w:marRight w:val="0"/>
      <w:marTop w:val="0"/>
      <w:marBottom w:val="0"/>
      <w:divBdr>
        <w:top w:val="none" w:sz="0" w:space="0" w:color="auto"/>
        <w:left w:val="none" w:sz="0" w:space="0" w:color="auto"/>
        <w:bottom w:val="none" w:sz="0" w:space="0" w:color="auto"/>
        <w:right w:val="none" w:sz="0" w:space="0" w:color="auto"/>
      </w:divBdr>
    </w:div>
    <w:div w:id="1359819442">
      <w:bodyDiv w:val="1"/>
      <w:marLeft w:val="0"/>
      <w:marRight w:val="0"/>
      <w:marTop w:val="0"/>
      <w:marBottom w:val="0"/>
      <w:divBdr>
        <w:top w:val="none" w:sz="0" w:space="0" w:color="auto"/>
        <w:left w:val="none" w:sz="0" w:space="0" w:color="auto"/>
        <w:bottom w:val="none" w:sz="0" w:space="0" w:color="auto"/>
        <w:right w:val="none" w:sz="0" w:space="0" w:color="auto"/>
      </w:divBdr>
    </w:div>
    <w:div w:id="1360816027">
      <w:bodyDiv w:val="1"/>
      <w:marLeft w:val="0"/>
      <w:marRight w:val="0"/>
      <w:marTop w:val="0"/>
      <w:marBottom w:val="0"/>
      <w:divBdr>
        <w:top w:val="none" w:sz="0" w:space="0" w:color="auto"/>
        <w:left w:val="none" w:sz="0" w:space="0" w:color="auto"/>
        <w:bottom w:val="none" w:sz="0" w:space="0" w:color="auto"/>
        <w:right w:val="none" w:sz="0" w:space="0" w:color="auto"/>
      </w:divBdr>
    </w:div>
    <w:div w:id="1360937116">
      <w:bodyDiv w:val="1"/>
      <w:marLeft w:val="0"/>
      <w:marRight w:val="0"/>
      <w:marTop w:val="0"/>
      <w:marBottom w:val="0"/>
      <w:divBdr>
        <w:top w:val="none" w:sz="0" w:space="0" w:color="auto"/>
        <w:left w:val="none" w:sz="0" w:space="0" w:color="auto"/>
        <w:bottom w:val="none" w:sz="0" w:space="0" w:color="auto"/>
        <w:right w:val="none" w:sz="0" w:space="0" w:color="auto"/>
      </w:divBdr>
    </w:div>
    <w:div w:id="1361004396">
      <w:bodyDiv w:val="1"/>
      <w:marLeft w:val="0"/>
      <w:marRight w:val="0"/>
      <w:marTop w:val="0"/>
      <w:marBottom w:val="0"/>
      <w:divBdr>
        <w:top w:val="none" w:sz="0" w:space="0" w:color="auto"/>
        <w:left w:val="none" w:sz="0" w:space="0" w:color="auto"/>
        <w:bottom w:val="none" w:sz="0" w:space="0" w:color="auto"/>
        <w:right w:val="none" w:sz="0" w:space="0" w:color="auto"/>
      </w:divBdr>
    </w:div>
    <w:div w:id="1361053914">
      <w:bodyDiv w:val="1"/>
      <w:marLeft w:val="0"/>
      <w:marRight w:val="0"/>
      <w:marTop w:val="0"/>
      <w:marBottom w:val="0"/>
      <w:divBdr>
        <w:top w:val="none" w:sz="0" w:space="0" w:color="auto"/>
        <w:left w:val="none" w:sz="0" w:space="0" w:color="auto"/>
        <w:bottom w:val="none" w:sz="0" w:space="0" w:color="auto"/>
        <w:right w:val="none" w:sz="0" w:space="0" w:color="auto"/>
      </w:divBdr>
    </w:div>
    <w:div w:id="1361249265">
      <w:bodyDiv w:val="1"/>
      <w:marLeft w:val="0"/>
      <w:marRight w:val="0"/>
      <w:marTop w:val="0"/>
      <w:marBottom w:val="0"/>
      <w:divBdr>
        <w:top w:val="none" w:sz="0" w:space="0" w:color="auto"/>
        <w:left w:val="none" w:sz="0" w:space="0" w:color="auto"/>
        <w:bottom w:val="none" w:sz="0" w:space="0" w:color="auto"/>
        <w:right w:val="none" w:sz="0" w:space="0" w:color="auto"/>
      </w:divBdr>
    </w:div>
    <w:div w:id="1361393213">
      <w:bodyDiv w:val="1"/>
      <w:marLeft w:val="0"/>
      <w:marRight w:val="0"/>
      <w:marTop w:val="0"/>
      <w:marBottom w:val="0"/>
      <w:divBdr>
        <w:top w:val="none" w:sz="0" w:space="0" w:color="auto"/>
        <w:left w:val="none" w:sz="0" w:space="0" w:color="auto"/>
        <w:bottom w:val="none" w:sz="0" w:space="0" w:color="auto"/>
        <w:right w:val="none" w:sz="0" w:space="0" w:color="auto"/>
      </w:divBdr>
    </w:div>
    <w:div w:id="1361394976">
      <w:bodyDiv w:val="1"/>
      <w:marLeft w:val="0"/>
      <w:marRight w:val="0"/>
      <w:marTop w:val="0"/>
      <w:marBottom w:val="0"/>
      <w:divBdr>
        <w:top w:val="none" w:sz="0" w:space="0" w:color="auto"/>
        <w:left w:val="none" w:sz="0" w:space="0" w:color="auto"/>
        <w:bottom w:val="none" w:sz="0" w:space="0" w:color="auto"/>
        <w:right w:val="none" w:sz="0" w:space="0" w:color="auto"/>
      </w:divBdr>
    </w:div>
    <w:div w:id="1361736613">
      <w:bodyDiv w:val="1"/>
      <w:marLeft w:val="0"/>
      <w:marRight w:val="0"/>
      <w:marTop w:val="0"/>
      <w:marBottom w:val="0"/>
      <w:divBdr>
        <w:top w:val="none" w:sz="0" w:space="0" w:color="auto"/>
        <w:left w:val="none" w:sz="0" w:space="0" w:color="auto"/>
        <w:bottom w:val="none" w:sz="0" w:space="0" w:color="auto"/>
        <w:right w:val="none" w:sz="0" w:space="0" w:color="auto"/>
      </w:divBdr>
    </w:div>
    <w:div w:id="1361853995">
      <w:bodyDiv w:val="1"/>
      <w:marLeft w:val="0"/>
      <w:marRight w:val="0"/>
      <w:marTop w:val="0"/>
      <w:marBottom w:val="0"/>
      <w:divBdr>
        <w:top w:val="none" w:sz="0" w:space="0" w:color="auto"/>
        <w:left w:val="none" w:sz="0" w:space="0" w:color="auto"/>
        <w:bottom w:val="none" w:sz="0" w:space="0" w:color="auto"/>
        <w:right w:val="none" w:sz="0" w:space="0" w:color="auto"/>
      </w:divBdr>
    </w:div>
    <w:div w:id="1362049974">
      <w:bodyDiv w:val="1"/>
      <w:marLeft w:val="0"/>
      <w:marRight w:val="0"/>
      <w:marTop w:val="0"/>
      <w:marBottom w:val="0"/>
      <w:divBdr>
        <w:top w:val="none" w:sz="0" w:space="0" w:color="auto"/>
        <w:left w:val="none" w:sz="0" w:space="0" w:color="auto"/>
        <w:bottom w:val="none" w:sz="0" w:space="0" w:color="auto"/>
        <w:right w:val="none" w:sz="0" w:space="0" w:color="auto"/>
      </w:divBdr>
    </w:div>
    <w:div w:id="1362241200">
      <w:bodyDiv w:val="1"/>
      <w:marLeft w:val="0"/>
      <w:marRight w:val="0"/>
      <w:marTop w:val="0"/>
      <w:marBottom w:val="0"/>
      <w:divBdr>
        <w:top w:val="none" w:sz="0" w:space="0" w:color="auto"/>
        <w:left w:val="none" w:sz="0" w:space="0" w:color="auto"/>
        <w:bottom w:val="none" w:sz="0" w:space="0" w:color="auto"/>
        <w:right w:val="none" w:sz="0" w:space="0" w:color="auto"/>
      </w:divBdr>
    </w:div>
    <w:div w:id="1362390266">
      <w:bodyDiv w:val="1"/>
      <w:marLeft w:val="0"/>
      <w:marRight w:val="0"/>
      <w:marTop w:val="0"/>
      <w:marBottom w:val="0"/>
      <w:divBdr>
        <w:top w:val="none" w:sz="0" w:space="0" w:color="auto"/>
        <w:left w:val="none" w:sz="0" w:space="0" w:color="auto"/>
        <w:bottom w:val="none" w:sz="0" w:space="0" w:color="auto"/>
        <w:right w:val="none" w:sz="0" w:space="0" w:color="auto"/>
      </w:divBdr>
    </w:div>
    <w:div w:id="1362515536">
      <w:bodyDiv w:val="1"/>
      <w:marLeft w:val="0"/>
      <w:marRight w:val="0"/>
      <w:marTop w:val="0"/>
      <w:marBottom w:val="0"/>
      <w:divBdr>
        <w:top w:val="none" w:sz="0" w:space="0" w:color="auto"/>
        <w:left w:val="none" w:sz="0" w:space="0" w:color="auto"/>
        <w:bottom w:val="none" w:sz="0" w:space="0" w:color="auto"/>
        <w:right w:val="none" w:sz="0" w:space="0" w:color="auto"/>
      </w:divBdr>
    </w:div>
    <w:div w:id="1362710891">
      <w:bodyDiv w:val="1"/>
      <w:marLeft w:val="0"/>
      <w:marRight w:val="0"/>
      <w:marTop w:val="0"/>
      <w:marBottom w:val="0"/>
      <w:divBdr>
        <w:top w:val="none" w:sz="0" w:space="0" w:color="auto"/>
        <w:left w:val="none" w:sz="0" w:space="0" w:color="auto"/>
        <w:bottom w:val="none" w:sz="0" w:space="0" w:color="auto"/>
        <w:right w:val="none" w:sz="0" w:space="0" w:color="auto"/>
      </w:divBdr>
    </w:div>
    <w:div w:id="1362900388">
      <w:bodyDiv w:val="1"/>
      <w:marLeft w:val="0"/>
      <w:marRight w:val="0"/>
      <w:marTop w:val="0"/>
      <w:marBottom w:val="0"/>
      <w:divBdr>
        <w:top w:val="none" w:sz="0" w:space="0" w:color="auto"/>
        <w:left w:val="none" w:sz="0" w:space="0" w:color="auto"/>
        <w:bottom w:val="none" w:sz="0" w:space="0" w:color="auto"/>
        <w:right w:val="none" w:sz="0" w:space="0" w:color="auto"/>
      </w:divBdr>
    </w:div>
    <w:div w:id="1363168329">
      <w:bodyDiv w:val="1"/>
      <w:marLeft w:val="0"/>
      <w:marRight w:val="0"/>
      <w:marTop w:val="0"/>
      <w:marBottom w:val="0"/>
      <w:divBdr>
        <w:top w:val="none" w:sz="0" w:space="0" w:color="auto"/>
        <w:left w:val="none" w:sz="0" w:space="0" w:color="auto"/>
        <w:bottom w:val="none" w:sz="0" w:space="0" w:color="auto"/>
        <w:right w:val="none" w:sz="0" w:space="0" w:color="auto"/>
      </w:divBdr>
    </w:div>
    <w:div w:id="1363439928">
      <w:bodyDiv w:val="1"/>
      <w:marLeft w:val="0"/>
      <w:marRight w:val="0"/>
      <w:marTop w:val="0"/>
      <w:marBottom w:val="0"/>
      <w:divBdr>
        <w:top w:val="none" w:sz="0" w:space="0" w:color="auto"/>
        <w:left w:val="none" w:sz="0" w:space="0" w:color="auto"/>
        <w:bottom w:val="none" w:sz="0" w:space="0" w:color="auto"/>
        <w:right w:val="none" w:sz="0" w:space="0" w:color="auto"/>
      </w:divBdr>
    </w:div>
    <w:div w:id="1363554885">
      <w:bodyDiv w:val="1"/>
      <w:marLeft w:val="0"/>
      <w:marRight w:val="0"/>
      <w:marTop w:val="0"/>
      <w:marBottom w:val="0"/>
      <w:divBdr>
        <w:top w:val="none" w:sz="0" w:space="0" w:color="auto"/>
        <w:left w:val="none" w:sz="0" w:space="0" w:color="auto"/>
        <w:bottom w:val="none" w:sz="0" w:space="0" w:color="auto"/>
        <w:right w:val="none" w:sz="0" w:space="0" w:color="auto"/>
      </w:divBdr>
    </w:div>
    <w:div w:id="1363942959">
      <w:bodyDiv w:val="1"/>
      <w:marLeft w:val="0"/>
      <w:marRight w:val="0"/>
      <w:marTop w:val="0"/>
      <w:marBottom w:val="0"/>
      <w:divBdr>
        <w:top w:val="none" w:sz="0" w:space="0" w:color="auto"/>
        <w:left w:val="none" w:sz="0" w:space="0" w:color="auto"/>
        <w:bottom w:val="none" w:sz="0" w:space="0" w:color="auto"/>
        <w:right w:val="none" w:sz="0" w:space="0" w:color="auto"/>
      </w:divBdr>
    </w:div>
    <w:div w:id="1364090673">
      <w:bodyDiv w:val="1"/>
      <w:marLeft w:val="0"/>
      <w:marRight w:val="0"/>
      <w:marTop w:val="0"/>
      <w:marBottom w:val="0"/>
      <w:divBdr>
        <w:top w:val="none" w:sz="0" w:space="0" w:color="auto"/>
        <w:left w:val="none" w:sz="0" w:space="0" w:color="auto"/>
        <w:bottom w:val="none" w:sz="0" w:space="0" w:color="auto"/>
        <w:right w:val="none" w:sz="0" w:space="0" w:color="auto"/>
      </w:divBdr>
    </w:div>
    <w:div w:id="1364209386">
      <w:bodyDiv w:val="1"/>
      <w:marLeft w:val="0"/>
      <w:marRight w:val="0"/>
      <w:marTop w:val="0"/>
      <w:marBottom w:val="0"/>
      <w:divBdr>
        <w:top w:val="none" w:sz="0" w:space="0" w:color="auto"/>
        <w:left w:val="none" w:sz="0" w:space="0" w:color="auto"/>
        <w:bottom w:val="none" w:sz="0" w:space="0" w:color="auto"/>
        <w:right w:val="none" w:sz="0" w:space="0" w:color="auto"/>
      </w:divBdr>
    </w:div>
    <w:div w:id="1364818573">
      <w:bodyDiv w:val="1"/>
      <w:marLeft w:val="0"/>
      <w:marRight w:val="0"/>
      <w:marTop w:val="0"/>
      <w:marBottom w:val="0"/>
      <w:divBdr>
        <w:top w:val="none" w:sz="0" w:space="0" w:color="auto"/>
        <w:left w:val="none" w:sz="0" w:space="0" w:color="auto"/>
        <w:bottom w:val="none" w:sz="0" w:space="0" w:color="auto"/>
        <w:right w:val="none" w:sz="0" w:space="0" w:color="auto"/>
      </w:divBdr>
    </w:div>
    <w:div w:id="1365641713">
      <w:bodyDiv w:val="1"/>
      <w:marLeft w:val="0"/>
      <w:marRight w:val="0"/>
      <w:marTop w:val="0"/>
      <w:marBottom w:val="0"/>
      <w:divBdr>
        <w:top w:val="none" w:sz="0" w:space="0" w:color="auto"/>
        <w:left w:val="none" w:sz="0" w:space="0" w:color="auto"/>
        <w:bottom w:val="none" w:sz="0" w:space="0" w:color="auto"/>
        <w:right w:val="none" w:sz="0" w:space="0" w:color="auto"/>
      </w:divBdr>
    </w:div>
    <w:div w:id="1366370242">
      <w:bodyDiv w:val="1"/>
      <w:marLeft w:val="0"/>
      <w:marRight w:val="0"/>
      <w:marTop w:val="0"/>
      <w:marBottom w:val="0"/>
      <w:divBdr>
        <w:top w:val="none" w:sz="0" w:space="0" w:color="auto"/>
        <w:left w:val="none" w:sz="0" w:space="0" w:color="auto"/>
        <w:bottom w:val="none" w:sz="0" w:space="0" w:color="auto"/>
        <w:right w:val="none" w:sz="0" w:space="0" w:color="auto"/>
      </w:divBdr>
    </w:div>
    <w:div w:id="1366980106">
      <w:bodyDiv w:val="1"/>
      <w:marLeft w:val="0"/>
      <w:marRight w:val="0"/>
      <w:marTop w:val="0"/>
      <w:marBottom w:val="0"/>
      <w:divBdr>
        <w:top w:val="none" w:sz="0" w:space="0" w:color="auto"/>
        <w:left w:val="none" w:sz="0" w:space="0" w:color="auto"/>
        <w:bottom w:val="none" w:sz="0" w:space="0" w:color="auto"/>
        <w:right w:val="none" w:sz="0" w:space="0" w:color="auto"/>
      </w:divBdr>
    </w:div>
    <w:div w:id="1367100690">
      <w:bodyDiv w:val="1"/>
      <w:marLeft w:val="0"/>
      <w:marRight w:val="0"/>
      <w:marTop w:val="0"/>
      <w:marBottom w:val="0"/>
      <w:divBdr>
        <w:top w:val="none" w:sz="0" w:space="0" w:color="auto"/>
        <w:left w:val="none" w:sz="0" w:space="0" w:color="auto"/>
        <w:bottom w:val="none" w:sz="0" w:space="0" w:color="auto"/>
        <w:right w:val="none" w:sz="0" w:space="0" w:color="auto"/>
      </w:divBdr>
    </w:div>
    <w:div w:id="1367213781">
      <w:bodyDiv w:val="1"/>
      <w:marLeft w:val="0"/>
      <w:marRight w:val="0"/>
      <w:marTop w:val="0"/>
      <w:marBottom w:val="0"/>
      <w:divBdr>
        <w:top w:val="none" w:sz="0" w:space="0" w:color="auto"/>
        <w:left w:val="none" w:sz="0" w:space="0" w:color="auto"/>
        <w:bottom w:val="none" w:sz="0" w:space="0" w:color="auto"/>
        <w:right w:val="none" w:sz="0" w:space="0" w:color="auto"/>
      </w:divBdr>
    </w:div>
    <w:div w:id="1367681621">
      <w:bodyDiv w:val="1"/>
      <w:marLeft w:val="0"/>
      <w:marRight w:val="0"/>
      <w:marTop w:val="0"/>
      <w:marBottom w:val="0"/>
      <w:divBdr>
        <w:top w:val="none" w:sz="0" w:space="0" w:color="auto"/>
        <w:left w:val="none" w:sz="0" w:space="0" w:color="auto"/>
        <w:bottom w:val="none" w:sz="0" w:space="0" w:color="auto"/>
        <w:right w:val="none" w:sz="0" w:space="0" w:color="auto"/>
      </w:divBdr>
    </w:div>
    <w:div w:id="1367802295">
      <w:bodyDiv w:val="1"/>
      <w:marLeft w:val="0"/>
      <w:marRight w:val="0"/>
      <w:marTop w:val="0"/>
      <w:marBottom w:val="0"/>
      <w:divBdr>
        <w:top w:val="none" w:sz="0" w:space="0" w:color="auto"/>
        <w:left w:val="none" w:sz="0" w:space="0" w:color="auto"/>
        <w:bottom w:val="none" w:sz="0" w:space="0" w:color="auto"/>
        <w:right w:val="none" w:sz="0" w:space="0" w:color="auto"/>
      </w:divBdr>
    </w:div>
    <w:div w:id="1367870572">
      <w:bodyDiv w:val="1"/>
      <w:marLeft w:val="0"/>
      <w:marRight w:val="0"/>
      <w:marTop w:val="0"/>
      <w:marBottom w:val="0"/>
      <w:divBdr>
        <w:top w:val="none" w:sz="0" w:space="0" w:color="auto"/>
        <w:left w:val="none" w:sz="0" w:space="0" w:color="auto"/>
        <w:bottom w:val="none" w:sz="0" w:space="0" w:color="auto"/>
        <w:right w:val="none" w:sz="0" w:space="0" w:color="auto"/>
      </w:divBdr>
    </w:div>
    <w:div w:id="1367948329">
      <w:bodyDiv w:val="1"/>
      <w:marLeft w:val="0"/>
      <w:marRight w:val="0"/>
      <w:marTop w:val="0"/>
      <w:marBottom w:val="0"/>
      <w:divBdr>
        <w:top w:val="none" w:sz="0" w:space="0" w:color="auto"/>
        <w:left w:val="none" w:sz="0" w:space="0" w:color="auto"/>
        <w:bottom w:val="none" w:sz="0" w:space="0" w:color="auto"/>
        <w:right w:val="none" w:sz="0" w:space="0" w:color="auto"/>
      </w:divBdr>
    </w:div>
    <w:div w:id="1368140107">
      <w:bodyDiv w:val="1"/>
      <w:marLeft w:val="0"/>
      <w:marRight w:val="0"/>
      <w:marTop w:val="0"/>
      <w:marBottom w:val="0"/>
      <w:divBdr>
        <w:top w:val="none" w:sz="0" w:space="0" w:color="auto"/>
        <w:left w:val="none" w:sz="0" w:space="0" w:color="auto"/>
        <w:bottom w:val="none" w:sz="0" w:space="0" w:color="auto"/>
        <w:right w:val="none" w:sz="0" w:space="0" w:color="auto"/>
      </w:divBdr>
    </w:div>
    <w:div w:id="1368144149">
      <w:bodyDiv w:val="1"/>
      <w:marLeft w:val="0"/>
      <w:marRight w:val="0"/>
      <w:marTop w:val="0"/>
      <w:marBottom w:val="0"/>
      <w:divBdr>
        <w:top w:val="none" w:sz="0" w:space="0" w:color="auto"/>
        <w:left w:val="none" w:sz="0" w:space="0" w:color="auto"/>
        <w:bottom w:val="none" w:sz="0" w:space="0" w:color="auto"/>
        <w:right w:val="none" w:sz="0" w:space="0" w:color="auto"/>
      </w:divBdr>
    </w:div>
    <w:div w:id="1368214812">
      <w:bodyDiv w:val="1"/>
      <w:marLeft w:val="0"/>
      <w:marRight w:val="0"/>
      <w:marTop w:val="0"/>
      <w:marBottom w:val="0"/>
      <w:divBdr>
        <w:top w:val="none" w:sz="0" w:space="0" w:color="auto"/>
        <w:left w:val="none" w:sz="0" w:space="0" w:color="auto"/>
        <w:bottom w:val="none" w:sz="0" w:space="0" w:color="auto"/>
        <w:right w:val="none" w:sz="0" w:space="0" w:color="auto"/>
      </w:divBdr>
    </w:div>
    <w:div w:id="1368217552">
      <w:bodyDiv w:val="1"/>
      <w:marLeft w:val="0"/>
      <w:marRight w:val="0"/>
      <w:marTop w:val="0"/>
      <w:marBottom w:val="0"/>
      <w:divBdr>
        <w:top w:val="none" w:sz="0" w:space="0" w:color="auto"/>
        <w:left w:val="none" w:sz="0" w:space="0" w:color="auto"/>
        <w:bottom w:val="none" w:sz="0" w:space="0" w:color="auto"/>
        <w:right w:val="none" w:sz="0" w:space="0" w:color="auto"/>
      </w:divBdr>
    </w:div>
    <w:div w:id="1368405736">
      <w:bodyDiv w:val="1"/>
      <w:marLeft w:val="0"/>
      <w:marRight w:val="0"/>
      <w:marTop w:val="0"/>
      <w:marBottom w:val="0"/>
      <w:divBdr>
        <w:top w:val="none" w:sz="0" w:space="0" w:color="auto"/>
        <w:left w:val="none" w:sz="0" w:space="0" w:color="auto"/>
        <w:bottom w:val="none" w:sz="0" w:space="0" w:color="auto"/>
        <w:right w:val="none" w:sz="0" w:space="0" w:color="auto"/>
      </w:divBdr>
    </w:div>
    <w:div w:id="1368487073">
      <w:bodyDiv w:val="1"/>
      <w:marLeft w:val="0"/>
      <w:marRight w:val="0"/>
      <w:marTop w:val="0"/>
      <w:marBottom w:val="0"/>
      <w:divBdr>
        <w:top w:val="none" w:sz="0" w:space="0" w:color="auto"/>
        <w:left w:val="none" w:sz="0" w:space="0" w:color="auto"/>
        <w:bottom w:val="none" w:sz="0" w:space="0" w:color="auto"/>
        <w:right w:val="none" w:sz="0" w:space="0" w:color="auto"/>
      </w:divBdr>
    </w:div>
    <w:div w:id="1368488388">
      <w:bodyDiv w:val="1"/>
      <w:marLeft w:val="0"/>
      <w:marRight w:val="0"/>
      <w:marTop w:val="0"/>
      <w:marBottom w:val="0"/>
      <w:divBdr>
        <w:top w:val="none" w:sz="0" w:space="0" w:color="auto"/>
        <w:left w:val="none" w:sz="0" w:space="0" w:color="auto"/>
        <w:bottom w:val="none" w:sz="0" w:space="0" w:color="auto"/>
        <w:right w:val="none" w:sz="0" w:space="0" w:color="auto"/>
      </w:divBdr>
    </w:div>
    <w:div w:id="1368674782">
      <w:bodyDiv w:val="1"/>
      <w:marLeft w:val="0"/>
      <w:marRight w:val="0"/>
      <w:marTop w:val="0"/>
      <w:marBottom w:val="0"/>
      <w:divBdr>
        <w:top w:val="none" w:sz="0" w:space="0" w:color="auto"/>
        <w:left w:val="none" w:sz="0" w:space="0" w:color="auto"/>
        <w:bottom w:val="none" w:sz="0" w:space="0" w:color="auto"/>
        <w:right w:val="none" w:sz="0" w:space="0" w:color="auto"/>
      </w:divBdr>
    </w:div>
    <w:div w:id="1368720288">
      <w:bodyDiv w:val="1"/>
      <w:marLeft w:val="0"/>
      <w:marRight w:val="0"/>
      <w:marTop w:val="0"/>
      <w:marBottom w:val="0"/>
      <w:divBdr>
        <w:top w:val="none" w:sz="0" w:space="0" w:color="auto"/>
        <w:left w:val="none" w:sz="0" w:space="0" w:color="auto"/>
        <w:bottom w:val="none" w:sz="0" w:space="0" w:color="auto"/>
        <w:right w:val="none" w:sz="0" w:space="0" w:color="auto"/>
      </w:divBdr>
    </w:div>
    <w:div w:id="1369262282">
      <w:bodyDiv w:val="1"/>
      <w:marLeft w:val="0"/>
      <w:marRight w:val="0"/>
      <w:marTop w:val="0"/>
      <w:marBottom w:val="0"/>
      <w:divBdr>
        <w:top w:val="none" w:sz="0" w:space="0" w:color="auto"/>
        <w:left w:val="none" w:sz="0" w:space="0" w:color="auto"/>
        <w:bottom w:val="none" w:sz="0" w:space="0" w:color="auto"/>
        <w:right w:val="none" w:sz="0" w:space="0" w:color="auto"/>
      </w:divBdr>
    </w:div>
    <w:div w:id="1369525227">
      <w:bodyDiv w:val="1"/>
      <w:marLeft w:val="0"/>
      <w:marRight w:val="0"/>
      <w:marTop w:val="0"/>
      <w:marBottom w:val="0"/>
      <w:divBdr>
        <w:top w:val="none" w:sz="0" w:space="0" w:color="auto"/>
        <w:left w:val="none" w:sz="0" w:space="0" w:color="auto"/>
        <w:bottom w:val="none" w:sz="0" w:space="0" w:color="auto"/>
        <w:right w:val="none" w:sz="0" w:space="0" w:color="auto"/>
      </w:divBdr>
    </w:div>
    <w:div w:id="1369532055">
      <w:bodyDiv w:val="1"/>
      <w:marLeft w:val="0"/>
      <w:marRight w:val="0"/>
      <w:marTop w:val="0"/>
      <w:marBottom w:val="0"/>
      <w:divBdr>
        <w:top w:val="none" w:sz="0" w:space="0" w:color="auto"/>
        <w:left w:val="none" w:sz="0" w:space="0" w:color="auto"/>
        <w:bottom w:val="none" w:sz="0" w:space="0" w:color="auto"/>
        <w:right w:val="none" w:sz="0" w:space="0" w:color="auto"/>
      </w:divBdr>
    </w:div>
    <w:div w:id="1369794550">
      <w:bodyDiv w:val="1"/>
      <w:marLeft w:val="0"/>
      <w:marRight w:val="0"/>
      <w:marTop w:val="0"/>
      <w:marBottom w:val="0"/>
      <w:divBdr>
        <w:top w:val="none" w:sz="0" w:space="0" w:color="auto"/>
        <w:left w:val="none" w:sz="0" w:space="0" w:color="auto"/>
        <w:bottom w:val="none" w:sz="0" w:space="0" w:color="auto"/>
        <w:right w:val="none" w:sz="0" w:space="0" w:color="auto"/>
      </w:divBdr>
    </w:div>
    <w:div w:id="1369986495">
      <w:bodyDiv w:val="1"/>
      <w:marLeft w:val="0"/>
      <w:marRight w:val="0"/>
      <w:marTop w:val="0"/>
      <w:marBottom w:val="0"/>
      <w:divBdr>
        <w:top w:val="none" w:sz="0" w:space="0" w:color="auto"/>
        <w:left w:val="none" w:sz="0" w:space="0" w:color="auto"/>
        <w:bottom w:val="none" w:sz="0" w:space="0" w:color="auto"/>
        <w:right w:val="none" w:sz="0" w:space="0" w:color="auto"/>
      </w:divBdr>
    </w:div>
    <w:div w:id="1369992369">
      <w:bodyDiv w:val="1"/>
      <w:marLeft w:val="0"/>
      <w:marRight w:val="0"/>
      <w:marTop w:val="0"/>
      <w:marBottom w:val="0"/>
      <w:divBdr>
        <w:top w:val="none" w:sz="0" w:space="0" w:color="auto"/>
        <w:left w:val="none" w:sz="0" w:space="0" w:color="auto"/>
        <w:bottom w:val="none" w:sz="0" w:space="0" w:color="auto"/>
        <w:right w:val="none" w:sz="0" w:space="0" w:color="auto"/>
      </w:divBdr>
    </w:div>
    <w:div w:id="1370111997">
      <w:bodyDiv w:val="1"/>
      <w:marLeft w:val="0"/>
      <w:marRight w:val="0"/>
      <w:marTop w:val="0"/>
      <w:marBottom w:val="0"/>
      <w:divBdr>
        <w:top w:val="none" w:sz="0" w:space="0" w:color="auto"/>
        <w:left w:val="none" w:sz="0" w:space="0" w:color="auto"/>
        <w:bottom w:val="none" w:sz="0" w:space="0" w:color="auto"/>
        <w:right w:val="none" w:sz="0" w:space="0" w:color="auto"/>
      </w:divBdr>
    </w:div>
    <w:div w:id="1370181841">
      <w:bodyDiv w:val="1"/>
      <w:marLeft w:val="0"/>
      <w:marRight w:val="0"/>
      <w:marTop w:val="0"/>
      <w:marBottom w:val="0"/>
      <w:divBdr>
        <w:top w:val="none" w:sz="0" w:space="0" w:color="auto"/>
        <w:left w:val="none" w:sz="0" w:space="0" w:color="auto"/>
        <w:bottom w:val="none" w:sz="0" w:space="0" w:color="auto"/>
        <w:right w:val="none" w:sz="0" w:space="0" w:color="auto"/>
      </w:divBdr>
    </w:div>
    <w:div w:id="1370376045">
      <w:bodyDiv w:val="1"/>
      <w:marLeft w:val="0"/>
      <w:marRight w:val="0"/>
      <w:marTop w:val="0"/>
      <w:marBottom w:val="0"/>
      <w:divBdr>
        <w:top w:val="none" w:sz="0" w:space="0" w:color="auto"/>
        <w:left w:val="none" w:sz="0" w:space="0" w:color="auto"/>
        <w:bottom w:val="none" w:sz="0" w:space="0" w:color="auto"/>
        <w:right w:val="none" w:sz="0" w:space="0" w:color="auto"/>
      </w:divBdr>
    </w:div>
    <w:div w:id="1370452984">
      <w:bodyDiv w:val="1"/>
      <w:marLeft w:val="0"/>
      <w:marRight w:val="0"/>
      <w:marTop w:val="0"/>
      <w:marBottom w:val="0"/>
      <w:divBdr>
        <w:top w:val="none" w:sz="0" w:space="0" w:color="auto"/>
        <w:left w:val="none" w:sz="0" w:space="0" w:color="auto"/>
        <w:bottom w:val="none" w:sz="0" w:space="0" w:color="auto"/>
        <w:right w:val="none" w:sz="0" w:space="0" w:color="auto"/>
      </w:divBdr>
    </w:div>
    <w:div w:id="1370498511">
      <w:bodyDiv w:val="1"/>
      <w:marLeft w:val="0"/>
      <w:marRight w:val="0"/>
      <w:marTop w:val="0"/>
      <w:marBottom w:val="0"/>
      <w:divBdr>
        <w:top w:val="none" w:sz="0" w:space="0" w:color="auto"/>
        <w:left w:val="none" w:sz="0" w:space="0" w:color="auto"/>
        <w:bottom w:val="none" w:sz="0" w:space="0" w:color="auto"/>
        <w:right w:val="none" w:sz="0" w:space="0" w:color="auto"/>
      </w:divBdr>
    </w:div>
    <w:div w:id="1370567001">
      <w:bodyDiv w:val="1"/>
      <w:marLeft w:val="0"/>
      <w:marRight w:val="0"/>
      <w:marTop w:val="0"/>
      <w:marBottom w:val="0"/>
      <w:divBdr>
        <w:top w:val="none" w:sz="0" w:space="0" w:color="auto"/>
        <w:left w:val="none" w:sz="0" w:space="0" w:color="auto"/>
        <w:bottom w:val="none" w:sz="0" w:space="0" w:color="auto"/>
        <w:right w:val="none" w:sz="0" w:space="0" w:color="auto"/>
      </w:divBdr>
    </w:div>
    <w:div w:id="1371153435">
      <w:bodyDiv w:val="1"/>
      <w:marLeft w:val="0"/>
      <w:marRight w:val="0"/>
      <w:marTop w:val="0"/>
      <w:marBottom w:val="0"/>
      <w:divBdr>
        <w:top w:val="none" w:sz="0" w:space="0" w:color="auto"/>
        <w:left w:val="none" w:sz="0" w:space="0" w:color="auto"/>
        <w:bottom w:val="none" w:sz="0" w:space="0" w:color="auto"/>
        <w:right w:val="none" w:sz="0" w:space="0" w:color="auto"/>
      </w:divBdr>
    </w:div>
    <w:div w:id="1371220586">
      <w:bodyDiv w:val="1"/>
      <w:marLeft w:val="0"/>
      <w:marRight w:val="0"/>
      <w:marTop w:val="0"/>
      <w:marBottom w:val="0"/>
      <w:divBdr>
        <w:top w:val="none" w:sz="0" w:space="0" w:color="auto"/>
        <w:left w:val="none" w:sz="0" w:space="0" w:color="auto"/>
        <w:bottom w:val="none" w:sz="0" w:space="0" w:color="auto"/>
        <w:right w:val="none" w:sz="0" w:space="0" w:color="auto"/>
      </w:divBdr>
    </w:div>
    <w:div w:id="1371301031">
      <w:bodyDiv w:val="1"/>
      <w:marLeft w:val="0"/>
      <w:marRight w:val="0"/>
      <w:marTop w:val="0"/>
      <w:marBottom w:val="0"/>
      <w:divBdr>
        <w:top w:val="none" w:sz="0" w:space="0" w:color="auto"/>
        <w:left w:val="none" w:sz="0" w:space="0" w:color="auto"/>
        <w:bottom w:val="none" w:sz="0" w:space="0" w:color="auto"/>
        <w:right w:val="none" w:sz="0" w:space="0" w:color="auto"/>
      </w:divBdr>
    </w:div>
    <w:div w:id="1371420223">
      <w:bodyDiv w:val="1"/>
      <w:marLeft w:val="0"/>
      <w:marRight w:val="0"/>
      <w:marTop w:val="0"/>
      <w:marBottom w:val="0"/>
      <w:divBdr>
        <w:top w:val="none" w:sz="0" w:space="0" w:color="auto"/>
        <w:left w:val="none" w:sz="0" w:space="0" w:color="auto"/>
        <w:bottom w:val="none" w:sz="0" w:space="0" w:color="auto"/>
        <w:right w:val="none" w:sz="0" w:space="0" w:color="auto"/>
      </w:divBdr>
    </w:div>
    <w:div w:id="1371685269">
      <w:bodyDiv w:val="1"/>
      <w:marLeft w:val="0"/>
      <w:marRight w:val="0"/>
      <w:marTop w:val="0"/>
      <w:marBottom w:val="0"/>
      <w:divBdr>
        <w:top w:val="none" w:sz="0" w:space="0" w:color="auto"/>
        <w:left w:val="none" w:sz="0" w:space="0" w:color="auto"/>
        <w:bottom w:val="none" w:sz="0" w:space="0" w:color="auto"/>
        <w:right w:val="none" w:sz="0" w:space="0" w:color="auto"/>
      </w:divBdr>
    </w:div>
    <w:div w:id="1371690732">
      <w:bodyDiv w:val="1"/>
      <w:marLeft w:val="0"/>
      <w:marRight w:val="0"/>
      <w:marTop w:val="0"/>
      <w:marBottom w:val="0"/>
      <w:divBdr>
        <w:top w:val="none" w:sz="0" w:space="0" w:color="auto"/>
        <w:left w:val="none" w:sz="0" w:space="0" w:color="auto"/>
        <w:bottom w:val="none" w:sz="0" w:space="0" w:color="auto"/>
        <w:right w:val="none" w:sz="0" w:space="0" w:color="auto"/>
      </w:divBdr>
    </w:div>
    <w:div w:id="1371875322">
      <w:bodyDiv w:val="1"/>
      <w:marLeft w:val="0"/>
      <w:marRight w:val="0"/>
      <w:marTop w:val="0"/>
      <w:marBottom w:val="0"/>
      <w:divBdr>
        <w:top w:val="none" w:sz="0" w:space="0" w:color="auto"/>
        <w:left w:val="none" w:sz="0" w:space="0" w:color="auto"/>
        <w:bottom w:val="none" w:sz="0" w:space="0" w:color="auto"/>
        <w:right w:val="none" w:sz="0" w:space="0" w:color="auto"/>
      </w:divBdr>
    </w:div>
    <w:div w:id="1371880648">
      <w:bodyDiv w:val="1"/>
      <w:marLeft w:val="0"/>
      <w:marRight w:val="0"/>
      <w:marTop w:val="0"/>
      <w:marBottom w:val="0"/>
      <w:divBdr>
        <w:top w:val="none" w:sz="0" w:space="0" w:color="auto"/>
        <w:left w:val="none" w:sz="0" w:space="0" w:color="auto"/>
        <w:bottom w:val="none" w:sz="0" w:space="0" w:color="auto"/>
        <w:right w:val="none" w:sz="0" w:space="0" w:color="auto"/>
      </w:divBdr>
    </w:div>
    <w:div w:id="1372077095">
      <w:bodyDiv w:val="1"/>
      <w:marLeft w:val="0"/>
      <w:marRight w:val="0"/>
      <w:marTop w:val="0"/>
      <w:marBottom w:val="0"/>
      <w:divBdr>
        <w:top w:val="none" w:sz="0" w:space="0" w:color="auto"/>
        <w:left w:val="none" w:sz="0" w:space="0" w:color="auto"/>
        <w:bottom w:val="none" w:sz="0" w:space="0" w:color="auto"/>
        <w:right w:val="none" w:sz="0" w:space="0" w:color="auto"/>
      </w:divBdr>
    </w:div>
    <w:div w:id="1372344624">
      <w:bodyDiv w:val="1"/>
      <w:marLeft w:val="0"/>
      <w:marRight w:val="0"/>
      <w:marTop w:val="0"/>
      <w:marBottom w:val="0"/>
      <w:divBdr>
        <w:top w:val="none" w:sz="0" w:space="0" w:color="auto"/>
        <w:left w:val="none" w:sz="0" w:space="0" w:color="auto"/>
        <w:bottom w:val="none" w:sz="0" w:space="0" w:color="auto"/>
        <w:right w:val="none" w:sz="0" w:space="0" w:color="auto"/>
      </w:divBdr>
    </w:div>
    <w:div w:id="1372346388">
      <w:bodyDiv w:val="1"/>
      <w:marLeft w:val="0"/>
      <w:marRight w:val="0"/>
      <w:marTop w:val="0"/>
      <w:marBottom w:val="0"/>
      <w:divBdr>
        <w:top w:val="none" w:sz="0" w:space="0" w:color="auto"/>
        <w:left w:val="none" w:sz="0" w:space="0" w:color="auto"/>
        <w:bottom w:val="none" w:sz="0" w:space="0" w:color="auto"/>
        <w:right w:val="none" w:sz="0" w:space="0" w:color="auto"/>
      </w:divBdr>
    </w:div>
    <w:div w:id="1372539391">
      <w:bodyDiv w:val="1"/>
      <w:marLeft w:val="0"/>
      <w:marRight w:val="0"/>
      <w:marTop w:val="0"/>
      <w:marBottom w:val="0"/>
      <w:divBdr>
        <w:top w:val="none" w:sz="0" w:space="0" w:color="auto"/>
        <w:left w:val="none" w:sz="0" w:space="0" w:color="auto"/>
        <w:bottom w:val="none" w:sz="0" w:space="0" w:color="auto"/>
        <w:right w:val="none" w:sz="0" w:space="0" w:color="auto"/>
      </w:divBdr>
    </w:div>
    <w:div w:id="1372608243">
      <w:bodyDiv w:val="1"/>
      <w:marLeft w:val="0"/>
      <w:marRight w:val="0"/>
      <w:marTop w:val="0"/>
      <w:marBottom w:val="0"/>
      <w:divBdr>
        <w:top w:val="none" w:sz="0" w:space="0" w:color="auto"/>
        <w:left w:val="none" w:sz="0" w:space="0" w:color="auto"/>
        <w:bottom w:val="none" w:sz="0" w:space="0" w:color="auto"/>
        <w:right w:val="none" w:sz="0" w:space="0" w:color="auto"/>
      </w:divBdr>
    </w:div>
    <w:div w:id="1372611701">
      <w:bodyDiv w:val="1"/>
      <w:marLeft w:val="0"/>
      <w:marRight w:val="0"/>
      <w:marTop w:val="0"/>
      <w:marBottom w:val="0"/>
      <w:divBdr>
        <w:top w:val="none" w:sz="0" w:space="0" w:color="auto"/>
        <w:left w:val="none" w:sz="0" w:space="0" w:color="auto"/>
        <w:bottom w:val="none" w:sz="0" w:space="0" w:color="auto"/>
        <w:right w:val="none" w:sz="0" w:space="0" w:color="auto"/>
      </w:divBdr>
    </w:div>
    <w:div w:id="1372652261">
      <w:bodyDiv w:val="1"/>
      <w:marLeft w:val="0"/>
      <w:marRight w:val="0"/>
      <w:marTop w:val="0"/>
      <w:marBottom w:val="0"/>
      <w:divBdr>
        <w:top w:val="none" w:sz="0" w:space="0" w:color="auto"/>
        <w:left w:val="none" w:sz="0" w:space="0" w:color="auto"/>
        <w:bottom w:val="none" w:sz="0" w:space="0" w:color="auto"/>
        <w:right w:val="none" w:sz="0" w:space="0" w:color="auto"/>
      </w:divBdr>
    </w:div>
    <w:div w:id="1373191128">
      <w:bodyDiv w:val="1"/>
      <w:marLeft w:val="0"/>
      <w:marRight w:val="0"/>
      <w:marTop w:val="0"/>
      <w:marBottom w:val="0"/>
      <w:divBdr>
        <w:top w:val="none" w:sz="0" w:space="0" w:color="auto"/>
        <w:left w:val="none" w:sz="0" w:space="0" w:color="auto"/>
        <w:bottom w:val="none" w:sz="0" w:space="0" w:color="auto"/>
        <w:right w:val="none" w:sz="0" w:space="0" w:color="auto"/>
      </w:divBdr>
    </w:div>
    <w:div w:id="1373312836">
      <w:bodyDiv w:val="1"/>
      <w:marLeft w:val="0"/>
      <w:marRight w:val="0"/>
      <w:marTop w:val="0"/>
      <w:marBottom w:val="0"/>
      <w:divBdr>
        <w:top w:val="none" w:sz="0" w:space="0" w:color="auto"/>
        <w:left w:val="none" w:sz="0" w:space="0" w:color="auto"/>
        <w:bottom w:val="none" w:sz="0" w:space="0" w:color="auto"/>
        <w:right w:val="none" w:sz="0" w:space="0" w:color="auto"/>
      </w:divBdr>
    </w:div>
    <w:div w:id="1373573587">
      <w:bodyDiv w:val="1"/>
      <w:marLeft w:val="0"/>
      <w:marRight w:val="0"/>
      <w:marTop w:val="0"/>
      <w:marBottom w:val="0"/>
      <w:divBdr>
        <w:top w:val="none" w:sz="0" w:space="0" w:color="auto"/>
        <w:left w:val="none" w:sz="0" w:space="0" w:color="auto"/>
        <w:bottom w:val="none" w:sz="0" w:space="0" w:color="auto"/>
        <w:right w:val="none" w:sz="0" w:space="0" w:color="auto"/>
      </w:divBdr>
    </w:div>
    <w:div w:id="1374115549">
      <w:bodyDiv w:val="1"/>
      <w:marLeft w:val="0"/>
      <w:marRight w:val="0"/>
      <w:marTop w:val="0"/>
      <w:marBottom w:val="0"/>
      <w:divBdr>
        <w:top w:val="none" w:sz="0" w:space="0" w:color="auto"/>
        <w:left w:val="none" w:sz="0" w:space="0" w:color="auto"/>
        <w:bottom w:val="none" w:sz="0" w:space="0" w:color="auto"/>
        <w:right w:val="none" w:sz="0" w:space="0" w:color="auto"/>
      </w:divBdr>
    </w:div>
    <w:div w:id="1374772719">
      <w:bodyDiv w:val="1"/>
      <w:marLeft w:val="0"/>
      <w:marRight w:val="0"/>
      <w:marTop w:val="0"/>
      <w:marBottom w:val="0"/>
      <w:divBdr>
        <w:top w:val="none" w:sz="0" w:space="0" w:color="auto"/>
        <w:left w:val="none" w:sz="0" w:space="0" w:color="auto"/>
        <w:bottom w:val="none" w:sz="0" w:space="0" w:color="auto"/>
        <w:right w:val="none" w:sz="0" w:space="0" w:color="auto"/>
      </w:divBdr>
    </w:div>
    <w:div w:id="1375085133">
      <w:bodyDiv w:val="1"/>
      <w:marLeft w:val="0"/>
      <w:marRight w:val="0"/>
      <w:marTop w:val="0"/>
      <w:marBottom w:val="0"/>
      <w:divBdr>
        <w:top w:val="none" w:sz="0" w:space="0" w:color="auto"/>
        <w:left w:val="none" w:sz="0" w:space="0" w:color="auto"/>
        <w:bottom w:val="none" w:sz="0" w:space="0" w:color="auto"/>
        <w:right w:val="none" w:sz="0" w:space="0" w:color="auto"/>
      </w:divBdr>
    </w:div>
    <w:div w:id="1375155115">
      <w:bodyDiv w:val="1"/>
      <w:marLeft w:val="0"/>
      <w:marRight w:val="0"/>
      <w:marTop w:val="0"/>
      <w:marBottom w:val="0"/>
      <w:divBdr>
        <w:top w:val="none" w:sz="0" w:space="0" w:color="auto"/>
        <w:left w:val="none" w:sz="0" w:space="0" w:color="auto"/>
        <w:bottom w:val="none" w:sz="0" w:space="0" w:color="auto"/>
        <w:right w:val="none" w:sz="0" w:space="0" w:color="auto"/>
      </w:divBdr>
    </w:div>
    <w:div w:id="1375426451">
      <w:bodyDiv w:val="1"/>
      <w:marLeft w:val="0"/>
      <w:marRight w:val="0"/>
      <w:marTop w:val="0"/>
      <w:marBottom w:val="0"/>
      <w:divBdr>
        <w:top w:val="none" w:sz="0" w:space="0" w:color="auto"/>
        <w:left w:val="none" w:sz="0" w:space="0" w:color="auto"/>
        <w:bottom w:val="none" w:sz="0" w:space="0" w:color="auto"/>
        <w:right w:val="none" w:sz="0" w:space="0" w:color="auto"/>
      </w:divBdr>
    </w:div>
    <w:div w:id="1375427117">
      <w:bodyDiv w:val="1"/>
      <w:marLeft w:val="0"/>
      <w:marRight w:val="0"/>
      <w:marTop w:val="0"/>
      <w:marBottom w:val="0"/>
      <w:divBdr>
        <w:top w:val="none" w:sz="0" w:space="0" w:color="auto"/>
        <w:left w:val="none" w:sz="0" w:space="0" w:color="auto"/>
        <w:bottom w:val="none" w:sz="0" w:space="0" w:color="auto"/>
        <w:right w:val="none" w:sz="0" w:space="0" w:color="auto"/>
      </w:divBdr>
    </w:div>
    <w:div w:id="1375498194">
      <w:bodyDiv w:val="1"/>
      <w:marLeft w:val="0"/>
      <w:marRight w:val="0"/>
      <w:marTop w:val="0"/>
      <w:marBottom w:val="0"/>
      <w:divBdr>
        <w:top w:val="none" w:sz="0" w:space="0" w:color="auto"/>
        <w:left w:val="none" w:sz="0" w:space="0" w:color="auto"/>
        <w:bottom w:val="none" w:sz="0" w:space="0" w:color="auto"/>
        <w:right w:val="none" w:sz="0" w:space="0" w:color="auto"/>
      </w:divBdr>
    </w:div>
    <w:div w:id="1375615609">
      <w:bodyDiv w:val="1"/>
      <w:marLeft w:val="0"/>
      <w:marRight w:val="0"/>
      <w:marTop w:val="0"/>
      <w:marBottom w:val="0"/>
      <w:divBdr>
        <w:top w:val="none" w:sz="0" w:space="0" w:color="auto"/>
        <w:left w:val="none" w:sz="0" w:space="0" w:color="auto"/>
        <w:bottom w:val="none" w:sz="0" w:space="0" w:color="auto"/>
        <w:right w:val="none" w:sz="0" w:space="0" w:color="auto"/>
      </w:divBdr>
    </w:div>
    <w:div w:id="1375809025">
      <w:bodyDiv w:val="1"/>
      <w:marLeft w:val="0"/>
      <w:marRight w:val="0"/>
      <w:marTop w:val="0"/>
      <w:marBottom w:val="0"/>
      <w:divBdr>
        <w:top w:val="none" w:sz="0" w:space="0" w:color="auto"/>
        <w:left w:val="none" w:sz="0" w:space="0" w:color="auto"/>
        <w:bottom w:val="none" w:sz="0" w:space="0" w:color="auto"/>
        <w:right w:val="none" w:sz="0" w:space="0" w:color="auto"/>
      </w:divBdr>
    </w:div>
    <w:div w:id="1375891172">
      <w:bodyDiv w:val="1"/>
      <w:marLeft w:val="0"/>
      <w:marRight w:val="0"/>
      <w:marTop w:val="0"/>
      <w:marBottom w:val="0"/>
      <w:divBdr>
        <w:top w:val="none" w:sz="0" w:space="0" w:color="auto"/>
        <w:left w:val="none" w:sz="0" w:space="0" w:color="auto"/>
        <w:bottom w:val="none" w:sz="0" w:space="0" w:color="auto"/>
        <w:right w:val="none" w:sz="0" w:space="0" w:color="auto"/>
      </w:divBdr>
    </w:div>
    <w:div w:id="1375931386">
      <w:bodyDiv w:val="1"/>
      <w:marLeft w:val="0"/>
      <w:marRight w:val="0"/>
      <w:marTop w:val="0"/>
      <w:marBottom w:val="0"/>
      <w:divBdr>
        <w:top w:val="none" w:sz="0" w:space="0" w:color="auto"/>
        <w:left w:val="none" w:sz="0" w:space="0" w:color="auto"/>
        <w:bottom w:val="none" w:sz="0" w:space="0" w:color="auto"/>
        <w:right w:val="none" w:sz="0" w:space="0" w:color="auto"/>
      </w:divBdr>
    </w:div>
    <w:div w:id="1376001914">
      <w:bodyDiv w:val="1"/>
      <w:marLeft w:val="0"/>
      <w:marRight w:val="0"/>
      <w:marTop w:val="0"/>
      <w:marBottom w:val="0"/>
      <w:divBdr>
        <w:top w:val="none" w:sz="0" w:space="0" w:color="auto"/>
        <w:left w:val="none" w:sz="0" w:space="0" w:color="auto"/>
        <w:bottom w:val="none" w:sz="0" w:space="0" w:color="auto"/>
        <w:right w:val="none" w:sz="0" w:space="0" w:color="auto"/>
      </w:divBdr>
    </w:div>
    <w:div w:id="1376276632">
      <w:bodyDiv w:val="1"/>
      <w:marLeft w:val="0"/>
      <w:marRight w:val="0"/>
      <w:marTop w:val="0"/>
      <w:marBottom w:val="0"/>
      <w:divBdr>
        <w:top w:val="none" w:sz="0" w:space="0" w:color="auto"/>
        <w:left w:val="none" w:sz="0" w:space="0" w:color="auto"/>
        <w:bottom w:val="none" w:sz="0" w:space="0" w:color="auto"/>
        <w:right w:val="none" w:sz="0" w:space="0" w:color="auto"/>
      </w:divBdr>
    </w:div>
    <w:div w:id="1376543939">
      <w:bodyDiv w:val="1"/>
      <w:marLeft w:val="0"/>
      <w:marRight w:val="0"/>
      <w:marTop w:val="0"/>
      <w:marBottom w:val="0"/>
      <w:divBdr>
        <w:top w:val="none" w:sz="0" w:space="0" w:color="auto"/>
        <w:left w:val="none" w:sz="0" w:space="0" w:color="auto"/>
        <w:bottom w:val="none" w:sz="0" w:space="0" w:color="auto"/>
        <w:right w:val="none" w:sz="0" w:space="0" w:color="auto"/>
      </w:divBdr>
    </w:div>
    <w:div w:id="1376661951">
      <w:bodyDiv w:val="1"/>
      <w:marLeft w:val="0"/>
      <w:marRight w:val="0"/>
      <w:marTop w:val="0"/>
      <w:marBottom w:val="0"/>
      <w:divBdr>
        <w:top w:val="none" w:sz="0" w:space="0" w:color="auto"/>
        <w:left w:val="none" w:sz="0" w:space="0" w:color="auto"/>
        <w:bottom w:val="none" w:sz="0" w:space="0" w:color="auto"/>
        <w:right w:val="none" w:sz="0" w:space="0" w:color="auto"/>
      </w:divBdr>
    </w:div>
    <w:div w:id="1376805920">
      <w:bodyDiv w:val="1"/>
      <w:marLeft w:val="0"/>
      <w:marRight w:val="0"/>
      <w:marTop w:val="0"/>
      <w:marBottom w:val="0"/>
      <w:divBdr>
        <w:top w:val="none" w:sz="0" w:space="0" w:color="auto"/>
        <w:left w:val="none" w:sz="0" w:space="0" w:color="auto"/>
        <w:bottom w:val="none" w:sz="0" w:space="0" w:color="auto"/>
        <w:right w:val="none" w:sz="0" w:space="0" w:color="auto"/>
      </w:divBdr>
    </w:div>
    <w:div w:id="1376806318">
      <w:bodyDiv w:val="1"/>
      <w:marLeft w:val="0"/>
      <w:marRight w:val="0"/>
      <w:marTop w:val="0"/>
      <w:marBottom w:val="0"/>
      <w:divBdr>
        <w:top w:val="none" w:sz="0" w:space="0" w:color="auto"/>
        <w:left w:val="none" w:sz="0" w:space="0" w:color="auto"/>
        <w:bottom w:val="none" w:sz="0" w:space="0" w:color="auto"/>
        <w:right w:val="none" w:sz="0" w:space="0" w:color="auto"/>
      </w:divBdr>
    </w:div>
    <w:div w:id="1377267920">
      <w:bodyDiv w:val="1"/>
      <w:marLeft w:val="0"/>
      <w:marRight w:val="0"/>
      <w:marTop w:val="0"/>
      <w:marBottom w:val="0"/>
      <w:divBdr>
        <w:top w:val="none" w:sz="0" w:space="0" w:color="auto"/>
        <w:left w:val="none" w:sz="0" w:space="0" w:color="auto"/>
        <w:bottom w:val="none" w:sz="0" w:space="0" w:color="auto"/>
        <w:right w:val="none" w:sz="0" w:space="0" w:color="auto"/>
      </w:divBdr>
    </w:div>
    <w:div w:id="1377312277">
      <w:bodyDiv w:val="1"/>
      <w:marLeft w:val="0"/>
      <w:marRight w:val="0"/>
      <w:marTop w:val="0"/>
      <w:marBottom w:val="0"/>
      <w:divBdr>
        <w:top w:val="none" w:sz="0" w:space="0" w:color="auto"/>
        <w:left w:val="none" w:sz="0" w:space="0" w:color="auto"/>
        <w:bottom w:val="none" w:sz="0" w:space="0" w:color="auto"/>
        <w:right w:val="none" w:sz="0" w:space="0" w:color="auto"/>
      </w:divBdr>
    </w:div>
    <w:div w:id="1377436756">
      <w:bodyDiv w:val="1"/>
      <w:marLeft w:val="0"/>
      <w:marRight w:val="0"/>
      <w:marTop w:val="0"/>
      <w:marBottom w:val="0"/>
      <w:divBdr>
        <w:top w:val="none" w:sz="0" w:space="0" w:color="auto"/>
        <w:left w:val="none" w:sz="0" w:space="0" w:color="auto"/>
        <w:bottom w:val="none" w:sz="0" w:space="0" w:color="auto"/>
        <w:right w:val="none" w:sz="0" w:space="0" w:color="auto"/>
      </w:divBdr>
    </w:div>
    <w:div w:id="1377506174">
      <w:bodyDiv w:val="1"/>
      <w:marLeft w:val="0"/>
      <w:marRight w:val="0"/>
      <w:marTop w:val="0"/>
      <w:marBottom w:val="0"/>
      <w:divBdr>
        <w:top w:val="none" w:sz="0" w:space="0" w:color="auto"/>
        <w:left w:val="none" w:sz="0" w:space="0" w:color="auto"/>
        <w:bottom w:val="none" w:sz="0" w:space="0" w:color="auto"/>
        <w:right w:val="none" w:sz="0" w:space="0" w:color="auto"/>
      </w:divBdr>
    </w:div>
    <w:div w:id="1377663578">
      <w:bodyDiv w:val="1"/>
      <w:marLeft w:val="0"/>
      <w:marRight w:val="0"/>
      <w:marTop w:val="0"/>
      <w:marBottom w:val="0"/>
      <w:divBdr>
        <w:top w:val="none" w:sz="0" w:space="0" w:color="auto"/>
        <w:left w:val="none" w:sz="0" w:space="0" w:color="auto"/>
        <w:bottom w:val="none" w:sz="0" w:space="0" w:color="auto"/>
        <w:right w:val="none" w:sz="0" w:space="0" w:color="auto"/>
      </w:divBdr>
    </w:div>
    <w:div w:id="1377857193">
      <w:bodyDiv w:val="1"/>
      <w:marLeft w:val="0"/>
      <w:marRight w:val="0"/>
      <w:marTop w:val="0"/>
      <w:marBottom w:val="0"/>
      <w:divBdr>
        <w:top w:val="none" w:sz="0" w:space="0" w:color="auto"/>
        <w:left w:val="none" w:sz="0" w:space="0" w:color="auto"/>
        <w:bottom w:val="none" w:sz="0" w:space="0" w:color="auto"/>
        <w:right w:val="none" w:sz="0" w:space="0" w:color="auto"/>
      </w:divBdr>
    </w:div>
    <w:div w:id="1377969104">
      <w:bodyDiv w:val="1"/>
      <w:marLeft w:val="0"/>
      <w:marRight w:val="0"/>
      <w:marTop w:val="0"/>
      <w:marBottom w:val="0"/>
      <w:divBdr>
        <w:top w:val="none" w:sz="0" w:space="0" w:color="auto"/>
        <w:left w:val="none" w:sz="0" w:space="0" w:color="auto"/>
        <w:bottom w:val="none" w:sz="0" w:space="0" w:color="auto"/>
        <w:right w:val="none" w:sz="0" w:space="0" w:color="auto"/>
      </w:divBdr>
    </w:div>
    <w:div w:id="1378042203">
      <w:bodyDiv w:val="1"/>
      <w:marLeft w:val="0"/>
      <w:marRight w:val="0"/>
      <w:marTop w:val="0"/>
      <w:marBottom w:val="0"/>
      <w:divBdr>
        <w:top w:val="none" w:sz="0" w:space="0" w:color="auto"/>
        <w:left w:val="none" w:sz="0" w:space="0" w:color="auto"/>
        <w:bottom w:val="none" w:sz="0" w:space="0" w:color="auto"/>
        <w:right w:val="none" w:sz="0" w:space="0" w:color="auto"/>
      </w:divBdr>
    </w:div>
    <w:div w:id="1378235133">
      <w:bodyDiv w:val="1"/>
      <w:marLeft w:val="0"/>
      <w:marRight w:val="0"/>
      <w:marTop w:val="0"/>
      <w:marBottom w:val="0"/>
      <w:divBdr>
        <w:top w:val="none" w:sz="0" w:space="0" w:color="auto"/>
        <w:left w:val="none" w:sz="0" w:space="0" w:color="auto"/>
        <w:bottom w:val="none" w:sz="0" w:space="0" w:color="auto"/>
        <w:right w:val="none" w:sz="0" w:space="0" w:color="auto"/>
      </w:divBdr>
    </w:div>
    <w:div w:id="1378511475">
      <w:bodyDiv w:val="1"/>
      <w:marLeft w:val="0"/>
      <w:marRight w:val="0"/>
      <w:marTop w:val="0"/>
      <w:marBottom w:val="0"/>
      <w:divBdr>
        <w:top w:val="none" w:sz="0" w:space="0" w:color="auto"/>
        <w:left w:val="none" w:sz="0" w:space="0" w:color="auto"/>
        <w:bottom w:val="none" w:sz="0" w:space="0" w:color="auto"/>
        <w:right w:val="none" w:sz="0" w:space="0" w:color="auto"/>
      </w:divBdr>
    </w:div>
    <w:div w:id="1378702116">
      <w:bodyDiv w:val="1"/>
      <w:marLeft w:val="0"/>
      <w:marRight w:val="0"/>
      <w:marTop w:val="0"/>
      <w:marBottom w:val="0"/>
      <w:divBdr>
        <w:top w:val="none" w:sz="0" w:space="0" w:color="auto"/>
        <w:left w:val="none" w:sz="0" w:space="0" w:color="auto"/>
        <w:bottom w:val="none" w:sz="0" w:space="0" w:color="auto"/>
        <w:right w:val="none" w:sz="0" w:space="0" w:color="auto"/>
      </w:divBdr>
    </w:div>
    <w:div w:id="1379088463">
      <w:bodyDiv w:val="1"/>
      <w:marLeft w:val="0"/>
      <w:marRight w:val="0"/>
      <w:marTop w:val="0"/>
      <w:marBottom w:val="0"/>
      <w:divBdr>
        <w:top w:val="none" w:sz="0" w:space="0" w:color="auto"/>
        <w:left w:val="none" w:sz="0" w:space="0" w:color="auto"/>
        <w:bottom w:val="none" w:sz="0" w:space="0" w:color="auto"/>
        <w:right w:val="none" w:sz="0" w:space="0" w:color="auto"/>
      </w:divBdr>
    </w:div>
    <w:div w:id="1379206565">
      <w:bodyDiv w:val="1"/>
      <w:marLeft w:val="0"/>
      <w:marRight w:val="0"/>
      <w:marTop w:val="0"/>
      <w:marBottom w:val="0"/>
      <w:divBdr>
        <w:top w:val="none" w:sz="0" w:space="0" w:color="auto"/>
        <w:left w:val="none" w:sz="0" w:space="0" w:color="auto"/>
        <w:bottom w:val="none" w:sz="0" w:space="0" w:color="auto"/>
        <w:right w:val="none" w:sz="0" w:space="0" w:color="auto"/>
      </w:divBdr>
    </w:div>
    <w:div w:id="1379359071">
      <w:bodyDiv w:val="1"/>
      <w:marLeft w:val="0"/>
      <w:marRight w:val="0"/>
      <w:marTop w:val="0"/>
      <w:marBottom w:val="0"/>
      <w:divBdr>
        <w:top w:val="none" w:sz="0" w:space="0" w:color="auto"/>
        <w:left w:val="none" w:sz="0" w:space="0" w:color="auto"/>
        <w:bottom w:val="none" w:sz="0" w:space="0" w:color="auto"/>
        <w:right w:val="none" w:sz="0" w:space="0" w:color="auto"/>
      </w:divBdr>
    </w:div>
    <w:div w:id="1379478663">
      <w:bodyDiv w:val="1"/>
      <w:marLeft w:val="0"/>
      <w:marRight w:val="0"/>
      <w:marTop w:val="0"/>
      <w:marBottom w:val="0"/>
      <w:divBdr>
        <w:top w:val="none" w:sz="0" w:space="0" w:color="auto"/>
        <w:left w:val="none" w:sz="0" w:space="0" w:color="auto"/>
        <w:bottom w:val="none" w:sz="0" w:space="0" w:color="auto"/>
        <w:right w:val="none" w:sz="0" w:space="0" w:color="auto"/>
      </w:divBdr>
    </w:div>
    <w:div w:id="1379743490">
      <w:bodyDiv w:val="1"/>
      <w:marLeft w:val="0"/>
      <w:marRight w:val="0"/>
      <w:marTop w:val="0"/>
      <w:marBottom w:val="0"/>
      <w:divBdr>
        <w:top w:val="none" w:sz="0" w:space="0" w:color="auto"/>
        <w:left w:val="none" w:sz="0" w:space="0" w:color="auto"/>
        <w:bottom w:val="none" w:sz="0" w:space="0" w:color="auto"/>
        <w:right w:val="none" w:sz="0" w:space="0" w:color="auto"/>
      </w:divBdr>
    </w:div>
    <w:div w:id="1379815943">
      <w:bodyDiv w:val="1"/>
      <w:marLeft w:val="0"/>
      <w:marRight w:val="0"/>
      <w:marTop w:val="0"/>
      <w:marBottom w:val="0"/>
      <w:divBdr>
        <w:top w:val="none" w:sz="0" w:space="0" w:color="auto"/>
        <w:left w:val="none" w:sz="0" w:space="0" w:color="auto"/>
        <w:bottom w:val="none" w:sz="0" w:space="0" w:color="auto"/>
        <w:right w:val="none" w:sz="0" w:space="0" w:color="auto"/>
      </w:divBdr>
    </w:div>
    <w:div w:id="1380057330">
      <w:bodyDiv w:val="1"/>
      <w:marLeft w:val="0"/>
      <w:marRight w:val="0"/>
      <w:marTop w:val="0"/>
      <w:marBottom w:val="0"/>
      <w:divBdr>
        <w:top w:val="none" w:sz="0" w:space="0" w:color="auto"/>
        <w:left w:val="none" w:sz="0" w:space="0" w:color="auto"/>
        <w:bottom w:val="none" w:sz="0" w:space="0" w:color="auto"/>
        <w:right w:val="none" w:sz="0" w:space="0" w:color="auto"/>
      </w:divBdr>
    </w:div>
    <w:div w:id="1380087852">
      <w:bodyDiv w:val="1"/>
      <w:marLeft w:val="0"/>
      <w:marRight w:val="0"/>
      <w:marTop w:val="0"/>
      <w:marBottom w:val="0"/>
      <w:divBdr>
        <w:top w:val="none" w:sz="0" w:space="0" w:color="auto"/>
        <w:left w:val="none" w:sz="0" w:space="0" w:color="auto"/>
        <w:bottom w:val="none" w:sz="0" w:space="0" w:color="auto"/>
        <w:right w:val="none" w:sz="0" w:space="0" w:color="auto"/>
      </w:divBdr>
    </w:div>
    <w:div w:id="1380276819">
      <w:bodyDiv w:val="1"/>
      <w:marLeft w:val="0"/>
      <w:marRight w:val="0"/>
      <w:marTop w:val="0"/>
      <w:marBottom w:val="0"/>
      <w:divBdr>
        <w:top w:val="none" w:sz="0" w:space="0" w:color="auto"/>
        <w:left w:val="none" w:sz="0" w:space="0" w:color="auto"/>
        <w:bottom w:val="none" w:sz="0" w:space="0" w:color="auto"/>
        <w:right w:val="none" w:sz="0" w:space="0" w:color="auto"/>
      </w:divBdr>
    </w:div>
    <w:div w:id="1380326126">
      <w:bodyDiv w:val="1"/>
      <w:marLeft w:val="0"/>
      <w:marRight w:val="0"/>
      <w:marTop w:val="0"/>
      <w:marBottom w:val="0"/>
      <w:divBdr>
        <w:top w:val="none" w:sz="0" w:space="0" w:color="auto"/>
        <w:left w:val="none" w:sz="0" w:space="0" w:color="auto"/>
        <w:bottom w:val="none" w:sz="0" w:space="0" w:color="auto"/>
        <w:right w:val="none" w:sz="0" w:space="0" w:color="auto"/>
      </w:divBdr>
    </w:div>
    <w:div w:id="1380545949">
      <w:bodyDiv w:val="1"/>
      <w:marLeft w:val="0"/>
      <w:marRight w:val="0"/>
      <w:marTop w:val="0"/>
      <w:marBottom w:val="0"/>
      <w:divBdr>
        <w:top w:val="none" w:sz="0" w:space="0" w:color="auto"/>
        <w:left w:val="none" w:sz="0" w:space="0" w:color="auto"/>
        <w:bottom w:val="none" w:sz="0" w:space="0" w:color="auto"/>
        <w:right w:val="none" w:sz="0" w:space="0" w:color="auto"/>
      </w:divBdr>
    </w:div>
    <w:div w:id="1380975779">
      <w:bodyDiv w:val="1"/>
      <w:marLeft w:val="0"/>
      <w:marRight w:val="0"/>
      <w:marTop w:val="0"/>
      <w:marBottom w:val="0"/>
      <w:divBdr>
        <w:top w:val="none" w:sz="0" w:space="0" w:color="auto"/>
        <w:left w:val="none" w:sz="0" w:space="0" w:color="auto"/>
        <w:bottom w:val="none" w:sz="0" w:space="0" w:color="auto"/>
        <w:right w:val="none" w:sz="0" w:space="0" w:color="auto"/>
      </w:divBdr>
    </w:div>
    <w:div w:id="1381124355">
      <w:bodyDiv w:val="1"/>
      <w:marLeft w:val="0"/>
      <w:marRight w:val="0"/>
      <w:marTop w:val="0"/>
      <w:marBottom w:val="0"/>
      <w:divBdr>
        <w:top w:val="none" w:sz="0" w:space="0" w:color="auto"/>
        <w:left w:val="none" w:sz="0" w:space="0" w:color="auto"/>
        <w:bottom w:val="none" w:sz="0" w:space="0" w:color="auto"/>
        <w:right w:val="none" w:sz="0" w:space="0" w:color="auto"/>
      </w:divBdr>
    </w:div>
    <w:div w:id="1381129666">
      <w:bodyDiv w:val="1"/>
      <w:marLeft w:val="0"/>
      <w:marRight w:val="0"/>
      <w:marTop w:val="0"/>
      <w:marBottom w:val="0"/>
      <w:divBdr>
        <w:top w:val="none" w:sz="0" w:space="0" w:color="auto"/>
        <w:left w:val="none" w:sz="0" w:space="0" w:color="auto"/>
        <w:bottom w:val="none" w:sz="0" w:space="0" w:color="auto"/>
        <w:right w:val="none" w:sz="0" w:space="0" w:color="auto"/>
      </w:divBdr>
    </w:div>
    <w:div w:id="1381247662">
      <w:bodyDiv w:val="1"/>
      <w:marLeft w:val="0"/>
      <w:marRight w:val="0"/>
      <w:marTop w:val="0"/>
      <w:marBottom w:val="0"/>
      <w:divBdr>
        <w:top w:val="none" w:sz="0" w:space="0" w:color="auto"/>
        <w:left w:val="none" w:sz="0" w:space="0" w:color="auto"/>
        <w:bottom w:val="none" w:sz="0" w:space="0" w:color="auto"/>
        <w:right w:val="none" w:sz="0" w:space="0" w:color="auto"/>
      </w:divBdr>
    </w:div>
    <w:div w:id="1381323822">
      <w:bodyDiv w:val="1"/>
      <w:marLeft w:val="0"/>
      <w:marRight w:val="0"/>
      <w:marTop w:val="0"/>
      <w:marBottom w:val="0"/>
      <w:divBdr>
        <w:top w:val="none" w:sz="0" w:space="0" w:color="auto"/>
        <w:left w:val="none" w:sz="0" w:space="0" w:color="auto"/>
        <w:bottom w:val="none" w:sz="0" w:space="0" w:color="auto"/>
        <w:right w:val="none" w:sz="0" w:space="0" w:color="auto"/>
      </w:divBdr>
    </w:div>
    <w:div w:id="1381368283">
      <w:bodyDiv w:val="1"/>
      <w:marLeft w:val="0"/>
      <w:marRight w:val="0"/>
      <w:marTop w:val="0"/>
      <w:marBottom w:val="0"/>
      <w:divBdr>
        <w:top w:val="none" w:sz="0" w:space="0" w:color="auto"/>
        <w:left w:val="none" w:sz="0" w:space="0" w:color="auto"/>
        <w:bottom w:val="none" w:sz="0" w:space="0" w:color="auto"/>
        <w:right w:val="none" w:sz="0" w:space="0" w:color="auto"/>
      </w:divBdr>
    </w:div>
    <w:div w:id="1381595280">
      <w:bodyDiv w:val="1"/>
      <w:marLeft w:val="0"/>
      <w:marRight w:val="0"/>
      <w:marTop w:val="0"/>
      <w:marBottom w:val="0"/>
      <w:divBdr>
        <w:top w:val="none" w:sz="0" w:space="0" w:color="auto"/>
        <w:left w:val="none" w:sz="0" w:space="0" w:color="auto"/>
        <w:bottom w:val="none" w:sz="0" w:space="0" w:color="auto"/>
        <w:right w:val="none" w:sz="0" w:space="0" w:color="auto"/>
      </w:divBdr>
    </w:div>
    <w:div w:id="1381979907">
      <w:bodyDiv w:val="1"/>
      <w:marLeft w:val="0"/>
      <w:marRight w:val="0"/>
      <w:marTop w:val="0"/>
      <w:marBottom w:val="0"/>
      <w:divBdr>
        <w:top w:val="none" w:sz="0" w:space="0" w:color="auto"/>
        <w:left w:val="none" w:sz="0" w:space="0" w:color="auto"/>
        <w:bottom w:val="none" w:sz="0" w:space="0" w:color="auto"/>
        <w:right w:val="none" w:sz="0" w:space="0" w:color="auto"/>
      </w:divBdr>
    </w:div>
    <w:div w:id="1381982024">
      <w:bodyDiv w:val="1"/>
      <w:marLeft w:val="0"/>
      <w:marRight w:val="0"/>
      <w:marTop w:val="0"/>
      <w:marBottom w:val="0"/>
      <w:divBdr>
        <w:top w:val="none" w:sz="0" w:space="0" w:color="auto"/>
        <w:left w:val="none" w:sz="0" w:space="0" w:color="auto"/>
        <w:bottom w:val="none" w:sz="0" w:space="0" w:color="auto"/>
        <w:right w:val="none" w:sz="0" w:space="0" w:color="auto"/>
      </w:divBdr>
    </w:div>
    <w:div w:id="1382291944">
      <w:bodyDiv w:val="1"/>
      <w:marLeft w:val="0"/>
      <w:marRight w:val="0"/>
      <w:marTop w:val="0"/>
      <w:marBottom w:val="0"/>
      <w:divBdr>
        <w:top w:val="none" w:sz="0" w:space="0" w:color="auto"/>
        <w:left w:val="none" w:sz="0" w:space="0" w:color="auto"/>
        <w:bottom w:val="none" w:sz="0" w:space="0" w:color="auto"/>
        <w:right w:val="none" w:sz="0" w:space="0" w:color="auto"/>
      </w:divBdr>
    </w:div>
    <w:div w:id="1382359581">
      <w:bodyDiv w:val="1"/>
      <w:marLeft w:val="0"/>
      <w:marRight w:val="0"/>
      <w:marTop w:val="0"/>
      <w:marBottom w:val="0"/>
      <w:divBdr>
        <w:top w:val="none" w:sz="0" w:space="0" w:color="auto"/>
        <w:left w:val="none" w:sz="0" w:space="0" w:color="auto"/>
        <w:bottom w:val="none" w:sz="0" w:space="0" w:color="auto"/>
        <w:right w:val="none" w:sz="0" w:space="0" w:color="auto"/>
      </w:divBdr>
    </w:div>
    <w:div w:id="1382439681">
      <w:bodyDiv w:val="1"/>
      <w:marLeft w:val="0"/>
      <w:marRight w:val="0"/>
      <w:marTop w:val="0"/>
      <w:marBottom w:val="0"/>
      <w:divBdr>
        <w:top w:val="none" w:sz="0" w:space="0" w:color="auto"/>
        <w:left w:val="none" w:sz="0" w:space="0" w:color="auto"/>
        <w:bottom w:val="none" w:sz="0" w:space="0" w:color="auto"/>
        <w:right w:val="none" w:sz="0" w:space="0" w:color="auto"/>
      </w:divBdr>
    </w:div>
    <w:div w:id="1382679048">
      <w:bodyDiv w:val="1"/>
      <w:marLeft w:val="0"/>
      <w:marRight w:val="0"/>
      <w:marTop w:val="0"/>
      <w:marBottom w:val="0"/>
      <w:divBdr>
        <w:top w:val="none" w:sz="0" w:space="0" w:color="auto"/>
        <w:left w:val="none" w:sz="0" w:space="0" w:color="auto"/>
        <w:bottom w:val="none" w:sz="0" w:space="0" w:color="auto"/>
        <w:right w:val="none" w:sz="0" w:space="0" w:color="auto"/>
      </w:divBdr>
    </w:div>
    <w:div w:id="1382679080">
      <w:bodyDiv w:val="1"/>
      <w:marLeft w:val="0"/>
      <w:marRight w:val="0"/>
      <w:marTop w:val="0"/>
      <w:marBottom w:val="0"/>
      <w:divBdr>
        <w:top w:val="none" w:sz="0" w:space="0" w:color="auto"/>
        <w:left w:val="none" w:sz="0" w:space="0" w:color="auto"/>
        <w:bottom w:val="none" w:sz="0" w:space="0" w:color="auto"/>
        <w:right w:val="none" w:sz="0" w:space="0" w:color="auto"/>
      </w:divBdr>
    </w:div>
    <w:div w:id="1382679428">
      <w:bodyDiv w:val="1"/>
      <w:marLeft w:val="0"/>
      <w:marRight w:val="0"/>
      <w:marTop w:val="0"/>
      <w:marBottom w:val="0"/>
      <w:divBdr>
        <w:top w:val="none" w:sz="0" w:space="0" w:color="auto"/>
        <w:left w:val="none" w:sz="0" w:space="0" w:color="auto"/>
        <w:bottom w:val="none" w:sz="0" w:space="0" w:color="auto"/>
        <w:right w:val="none" w:sz="0" w:space="0" w:color="auto"/>
      </w:divBdr>
    </w:div>
    <w:div w:id="1382829925">
      <w:bodyDiv w:val="1"/>
      <w:marLeft w:val="0"/>
      <w:marRight w:val="0"/>
      <w:marTop w:val="0"/>
      <w:marBottom w:val="0"/>
      <w:divBdr>
        <w:top w:val="none" w:sz="0" w:space="0" w:color="auto"/>
        <w:left w:val="none" w:sz="0" w:space="0" w:color="auto"/>
        <w:bottom w:val="none" w:sz="0" w:space="0" w:color="auto"/>
        <w:right w:val="none" w:sz="0" w:space="0" w:color="auto"/>
      </w:divBdr>
    </w:div>
    <w:div w:id="1383098727">
      <w:bodyDiv w:val="1"/>
      <w:marLeft w:val="0"/>
      <w:marRight w:val="0"/>
      <w:marTop w:val="0"/>
      <w:marBottom w:val="0"/>
      <w:divBdr>
        <w:top w:val="none" w:sz="0" w:space="0" w:color="auto"/>
        <w:left w:val="none" w:sz="0" w:space="0" w:color="auto"/>
        <w:bottom w:val="none" w:sz="0" w:space="0" w:color="auto"/>
        <w:right w:val="none" w:sz="0" w:space="0" w:color="auto"/>
      </w:divBdr>
    </w:div>
    <w:div w:id="1383165716">
      <w:bodyDiv w:val="1"/>
      <w:marLeft w:val="0"/>
      <w:marRight w:val="0"/>
      <w:marTop w:val="0"/>
      <w:marBottom w:val="0"/>
      <w:divBdr>
        <w:top w:val="none" w:sz="0" w:space="0" w:color="auto"/>
        <w:left w:val="none" w:sz="0" w:space="0" w:color="auto"/>
        <w:bottom w:val="none" w:sz="0" w:space="0" w:color="auto"/>
        <w:right w:val="none" w:sz="0" w:space="0" w:color="auto"/>
      </w:divBdr>
    </w:div>
    <w:div w:id="1383166554">
      <w:bodyDiv w:val="1"/>
      <w:marLeft w:val="0"/>
      <w:marRight w:val="0"/>
      <w:marTop w:val="0"/>
      <w:marBottom w:val="0"/>
      <w:divBdr>
        <w:top w:val="none" w:sz="0" w:space="0" w:color="auto"/>
        <w:left w:val="none" w:sz="0" w:space="0" w:color="auto"/>
        <w:bottom w:val="none" w:sz="0" w:space="0" w:color="auto"/>
        <w:right w:val="none" w:sz="0" w:space="0" w:color="auto"/>
      </w:divBdr>
    </w:div>
    <w:div w:id="1383560846">
      <w:bodyDiv w:val="1"/>
      <w:marLeft w:val="0"/>
      <w:marRight w:val="0"/>
      <w:marTop w:val="0"/>
      <w:marBottom w:val="0"/>
      <w:divBdr>
        <w:top w:val="none" w:sz="0" w:space="0" w:color="auto"/>
        <w:left w:val="none" w:sz="0" w:space="0" w:color="auto"/>
        <w:bottom w:val="none" w:sz="0" w:space="0" w:color="auto"/>
        <w:right w:val="none" w:sz="0" w:space="0" w:color="auto"/>
      </w:divBdr>
    </w:div>
    <w:div w:id="1383679226">
      <w:bodyDiv w:val="1"/>
      <w:marLeft w:val="0"/>
      <w:marRight w:val="0"/>
      <w:marTop w:val="0"/>
      <w:marBottom w:val="0"/>
      <w:divBdr>
        <w:top w:val="none" w:sz="0" w:space="0" w:color="auto"/>
        <w:left w:val="none" w:sz="0" w:space="0" w:color="auto"/>
        <w:bottom w:val="none" w:sz="0" w:space="0" w:color="auto"/>
        <w:right w:val="none" w:sz="0" w:space="0" w:color="auto"/>
      </w:divBdr>
    </w:div>
    <w:div w:id="1383868240">
      <w:bodyDiv w:val="1"/>
      <w:marLeft w:val="0"/>
      <w:marRight w:val="0"/>
      <w:marTop w:val="0"/>
      <w:marBottom w:val="0"/>
      <w:divBdr>
        <w:top w:val="none" w:sz="0" w:space="0" w:color="auto"/>
        <w:left w:val="none" w:sz="0" w:space="0" w:color="auto"/>
        <w:bottom w:val="none" w:sz="0" w:space="0" w:color="auto"/>
        <w:right w:val="none" w:sz="0" w:space="0" w:color="auto"/>
      </w:divBdr>
    </w:div>
    <w:div w:id="1384057744">
      <w:bodyDiv w:val="1"/>
      <w:marLeft w:val="0"/>
      <w:marRight w:val="0"/>
      <w:marTop w:val="0"/>
      <w:marBottom w:val="0"/>
      <w:divBdr>
        <w:top w:val="none" w:sz="0" w:space="0" w:color="auto"/>
        <w:left w:val="none" w:sz="0" w:space="0" w:color="auto"/>
        <w:bottom w:val="none" w:sz="0" w:space="0" w:color="auto"/>
        <w:right w:val="none" w:sz="0" w:space="0" w:color="auto"/>
      </w:divBdr>
    </w:div>
    <w:div w:id="1384062517">
      <w:bodyDiv w:val="1"/>
      <w:marLeft w:val="0"/>
      <w:marRight w:val="0"/>
      <w:marTop w:val="0"/>
      <w:marBottom w:val="0"/>
      <w:divBdr>
        <w:top w:val="none" w:sz="0" w:space="0" w:color="auto"/>
        <w:left w:val="none" w:sz="0" w:space="0" w:color="auto"/>
        <w:bottom w:val="none" w:sz="0" w:space="0" w:color="auto"/>
        <w:right w:val="none" w:sz="0" w:space="0" w:color="auto"/>
      </w:divBdr>
    </w:div>
    <w:div w:id="1385132094">
      <w:bodyDiv w:val="1"/>
      <w:marLeft w:val="0"/>
      <w:marRight w:val="0"/>
      <w:marTop w:val="0"/>
      <w:marBottom w:val="0"/>
      <w:divBdr>
        <w:top w:val="none" w:sz="0" w:space="0" w:color="auto"/>
        <w:left w:val="none" w:sz="0" w:space="0" w:color="auto"/>
        <w:bottom w:val="none" w:sz="0" w:space="0" w:color="auto"/>
        <w:right w:val="none" w:sz="0" w:space="0" w:color="auto"/>
      </w:divBdr>
    </w:div>
    <w:div w:id="1385134237">
      <w:bodyDiv w:val="1"/>
      <w:marLeft w:val="0"/>
      <w:marRight w:val="0"/>
      <w:marTop w:val="0"/>
      <w:marBottom w:val="0"/>
      <w:divBdr>
        <w:top w:val="none" w:sz="0" w:space="0" w:color="auto"/>
        <w:left w:val="none" w:sz="0" w:space="0" w:color="auto"/>
        <w:bottom w:val="none" w:sz="0" w:space="0" w:color="auto"/>
        <w:right w:val="none" w:sz="0" w:space="0" w:color="auto"/>
      </w:divBdr>
    </w:div>
    <w:div w:id="1385372118">
      <w:bodyDiv w:val="1"/>
      <w:marLeft w:val="0"/>
      <w:marRight w:val="0"/>
      <w:marTop w:val="0"/>
      <w:marBottom w:val="0"/>
      <w:divBdr>
        <w:top w:val="none" w:sz="0" w:space="0" w:color="auto"/>
        <w:left w:val="none" w:sz="0" w:space="0" w:color="auto"/>
        <w:bottom w:val="none" w:sz="0" w:space="0" w:color="auto"/>
        <w:right w:val="none" w:sz="0" w:space="0" w:color="auto"/>
      </w:divBdr>
    </w:div>
    <w:div w:id="1385373649">
      <w:bodyDiv w:val="1"/>
      <w:marLeft w:val="0"/>
      <w:marRight w:val="0"/>
      <w:marTop w:val="0"/>
      <w:marBottom w:val="0"/>
      <w:divBdr>
        <w:top w:val="none" w:sz="0" w:space="0" w:color="auto"/>
        <w:left w:val="none" w:sz="0" w:space="0" w:color="auto"/>
        <w:bottom w:val="none" w:sz="0" w:space="0" w:color="auto"/>
        <w:right w:val="none" w:sz="0" w:space="0" w:color="auto"/>
      </w:divBdr>
    </w:div>
    <w:div w:id="1385525819">
      <w:bodyDiv w:val="1"/>
      <w:marLeft w:val="0"/>
      <w:marRight w:val="0"/>
      <w:marTop w:val="0"/>
      <w:marBottom w:val="0"/>
      <w:divBdr>
        <w:top w:val="none" w:sz="0" w:space="0" w:color="auto"/>
        <w:left w:val="none" w:sz="0" w:space="0" w:color="auto"/>
        <w:bottom w:val="none" w:sz="0" w:space="0" w:color="auto"/>
        <w:right w:val="none" w:sz="0" w:space="0" w:color="auto"/>
      </w:divBdr>
    </w:div>
    <w:div w:id="1385562325">
      <w:bodyDiv w:val="1"/>
      <w:marLeft w:val="0"/>
      <w:marRight w:val="0"/>
      <w:marTop w:val="0"/>
      <w:marBottom w:val="0"/>
      <w:divBdr>
        <w:top w:val="none" w:sz="0" w:space="0" w:color="auto"/>
        <w:left w:val="none" w:sz="0" w:space="0" w:color="auto"/>
        <w:bottom w:val="none" w:sz="0" w:space="0" w:color="auto"/>
        <w:right w:val="none" w:sz="0" w:space="0" w:color="auto"/>
      </w:divBdr>
    </w:div>
    <w:div w:id="1385565056">
      <w:bodyDiv w:val="1"/>
      <w:marLeft w:val="0"/>
      <w:marRight w:val="0"/>
      <w:marTop w:val="0"/>
      <w:marBottom w:val="0"/>
      <w:divBdr>
        <w:top w:val="none" w:sz="0" w:space="0" w:color="auto"/>
        <w:left w:val="none" w:sz="0" w:space="0" w:color="auto"/>
        <w:bottom w:val="none" w:sz="0" w:space="0" w:color="auto"/>
        <w:right w:val="none" w:sz="0" w:space="0" w:color="auto"/>
      </w:divBdr>
    </w:div>
    <w:div w:id="1385712025">
      <w:bodyDiv w:val="1"/>
      <w:marLeft w:val="0"/>
      <w:marRight w:val="0"/>
      <w:marTop w:val="0"/>
      <w:marBottom w:val="0"/>
      <w:divBdr>
        <w:top w:val="none" w:sz="0" w:space="0" w:color="auto"/>
        <w:left w:val="none" w:sz="0" w:space="0" w:color="auto"/>
        <w:bottom w:val="none" w:sz="0" w:space="0" w:color="auto"/>
        <w:right w:val="none" w:sz="0" w:space="0" w:color="auto"/>
      </w:divBdr>
    </w:div>
    <w:div w:id="1385758846">
      <w:bodyDiv w:val="1"/>
      <w:marLeft w:val="0"/>
      <w:marRight w:val="0"/>
      <w:marTop w:val="0"/>
      <w:marBottom w:val="0"/>
      <w:divBdr>
        <w:top w:val="none" w:sz="0" w:space="0" w:color="auto"/>
        <w:left w:val="none" w:sz="0" w:space="0" w:color="auto"/>
        <w:bottom w:val="none" w:sz="0" w:space="0" w:color="auto"/>
        <w:right w:val="none" w:sz="0" w:space="0" w:color="auto"/>
      </w:divBdr>
    </w:div>
    <w:div w:id="1385833234">
      <w:bodyDiv w:val="1"/>
      <w:marLeft w:val="0"/>
      <w:marRight w:val="0"/>
      <w:marTop w:val="0"/>
      <w:marBottom w:val="0"/>
      <w:divBdr>
        <w:top w:val="none" w:sz="0" w:space="0" w:color="auto"/>
        <w:left w:val="none" w:sz="0" w:space="0" w:color="auto"/>
        <w:bottom w:val="none" w:sz="0" w:space="0" w:color="auto"/>
        <w:right w:val="none" w:sz="0" w:space="0" w:color="auto"/>
      </w:divBdr>
    </w:div>
    <w:div w:id="1385987373">
      <w:bodyDiv w:val="1"/>
      <w:marLeft w:val="0"/>
      <w:marRight w:val="0"/>
      <w:marTop w:val="0"/>
      <w:marBottom w:val="0"/>
      <w:divBdr>
        <w:top w:val="none" w:sz="0" w:space="0" w:color="auto"/>
        <w:left w:val="none" w:sz="0" w:space="0" w:color="auto"/>
        <w:bottom w:val="none" w:sz="0" w:space="0" w:color="auto"/>
        <w:right w:val="none" w:sz="0" w:space="0" w:color="auto"/>
      </w:divBdr>
    </w:div>
    <w:div w:id="1386023527">
      <w:bodyDiv w:val="1"/>
      <w:marLeft w:val="0"/>
      <w:marRight w:val="0"/>
      <w:marTop w:val="0"/>
      <w:marBottom w:val="0"/>
      <w:divBdr>
        <w:top w:val="none" w:sz="0" w:space="0" w:color="auto"/>
        <w:left w:val="none" w:sz="0" w:space="0" w:color="auto"/>
        <w:bottom w:val="none" w:sz="0" w:space="0" w:color="auto"/>
        <w:right w:val="none" w:sz="0" w:space="0" w:color="auto"/>
      </w:divBdr>
    </w:div>
    <w:div w:id="1386102083">
      <w:bodyDiv w:val="1"/>
      <w:marLeft w:val="0"/>
      <w:marRight w:val="0"/>
      <w:marTop w:val="0"/>
      <w:marBottom w:val="0"/>
      <w:divBdr>
        <w:top w:val="none" w:sz="0" w:space="0" w:color="auto"/>
        <w:left w:val="none" w:sz="0" w:space="0" w:color="auto"/>
        <w:bottom w:val="none" w:sz="0" w:space="0" w:color="auto"/>
        <w:right w:val="none" w:sz="0" w:space="0" w:color="auto"/>
      </w:divBdr>
    </w:div>
    <w:div w:id="1386367581">
      <w:bodyDiv w:val="1"/>
      <w:marLeft w:val="0"/>
      <w:marRight w:val="0"/>
      <w:marTop w:val="0"/>
      <w:marBottom w:val="0"/>
      <w:divBdr>
        <w:top w:val="none" w:sz="0" w:space="0" w:color="auto"/>
        <w:left w:val="none" w:sz="0" w:space="0" w:color="auto"/>
        <w:bottom w:val="none" w:sz="0" w:space="0" w:color="auto"/>
        <w:right w:val="none" w:sz="0" w:space="0" w:color="auto"/>
      </w:divBdr>
    </w:div>
    <w:div w:id="1386681629">
      <w:bodyDiv w:val="1"/>
      <w:marLeft w:val="0"/>
      <w:marRight w:val="0"/>
      <w:marTop w:val="0"/>
      <w:marBottom w:val="0"/>
      <w:divBdr>
        <w:top w:val="none" w:sz="0" w:space="0" w:color="auto"/>
        <w:left w:val="none" w:sz="0" w:space="0" w:color="auto"/>
        <w:bottom w:val="none" w:sz="0" w:space="0" w:color="auto"/>
        <w:right w:val="none" w:sz="0" w:space="0" w:color="auto"/>
      </w:divBdr>
    </w:div>
    <w:div w:id="1386683953">
      <w:bodyDiv w:val="1"/>
      <w:marLeft w:val="0"/>
      <w:marRight w:val="0"/>
      <w:marTop w:val="0"/>
      <w:marBottom w:val="0"/>
      <w:divBdr>
        <w:top w:val="none" w:sz="0" w:space="0" w:color="auto"/>
        <w:left w:val="none" w:sz="0" w:space="0" w:color="auto"/>
        <w:bottom w:val="none" w:sz="0" w:space="0" w:color="auto"/>
        <w:right w:val="none" w:sz="0" w:space="0" w:color="auto"/>
      </w:divBdr>
    </w:div>
    <w:div w:id="1386873592">
      <w:bodyDiv w:val="1"/>
      <w:marLeft w:val="0"/>
      <w:marRight w:val="0"/>
      <w:marTop w:val="0"/>
      <w:marBottom w:val="0"/>
      <w:divBdr>
        <w:top w:val="none" w:sz="0" w:space="0" w:color="auto"/>
        <w:left w:val="none" w:sz="0" w:space="0" w:color="auto"/>
        <w:bottom w:val="none" w:sz="0" w:space="0" w:color="auto"/>
        <w:right w:val="none" w:sz="0" w:space="0" w:color="auto"/>
      </w:divBdr>
    </w:div>
    <w:div w:id="1387027259">
      <w:bodyDiv w:val="1"/>
      <w:marLeft w:val="0"/>
      <w:marRight w:val="0"/>
      <w:marTop w:val="0"/>
      <w:marBottom w:val="0"/>
      <w:divBdr>
        <w:top w:val="none" w:sz="0" w:space="0" w:color="auto"/>
        <w:left w:val="none" w:sz="0" w:space="0" w:color="auto"/>
        <w:bottom w:val="none" w:sz="0" w:space="0" w:color="auto"/>
        <w:right w:val="none" w:sz="0" w:space="0" w:color="auto"/>
      </w:divBdr>
    </w:div>
    <w:div w:id="1387142993">
      <w:bodyDiv w:val="1"/>
      <w:marLeft w:val="0"/>
      <w:marRight w:val="0"/>
      <w:marTop w:val="0"/>
      <w:marBottom w:val="0"/>
      <w:divBdr>
        <w:top w:val="none" w:sz="0" w:space="0" w:color="auto"/>
        <w:left w:val="none" w:sz="0" w:space="0" w:color="auto"/>
        <w:bottom w:val="none" w:sz="0" w:space="0" w:color="auto"/>
        <w:right w:val="none" w:sz="0" w:space="0" w:color="auto"/>
      </w:divBdr>
    </w:div>
    <w:div w:id="1387220077">
      <w:bodyDiv w:val="1"/>
      <w:marLeft w:val="0"/>
      <w:marRight w:val="0"/>
      <w:marTop w:val="0"/>
      <w:marBottom w:val="0"/>
      <w:divBdr>
        <w:top w:val="none" w:sz="0" w:space="0" w:color="auto"/>
        <w:left w:val="none" w:sz="0" w:space="0" w:color="auto"/>
        <w:bottom w:val="none" w:sz="0" w:space="0" w:color="auto"/>
        <w:right w:val="none" w:sz="0" w:space="0" w:color="auto"/>
      </w:divBdr>
    </w:div>
    <w:div w:id="1387679780">
      <w:bodyDiv w:val="1"/>
      <w:marLeft w:val="0"/>
      <w:marRight w:val="0"/>
      <w:marTop w:val="0"/>
      <w:marBottom w:val="0"/>
      <w:divBdr>
        <w:top w:val="none" w:sz="0" w:space="0" w:color="auto"/>
        <w:left w:val="none" w:sz="0" w:space="0" w:color="auto"/>
        <w:bottom w:val="none" w:sz="0" w:space="0" w:color="auto"/>
        <w:right w:val="none" w:sz="0" w:space="0" w:color="auto"/>
      </w:divBdr>
    </w:div>
    <w:div w:id="1387725717">
      <w:bodyDiv w:val="1"/>
      <w:marLeft w:val="0"/>
      <w:marRight w:val="0"/>
      <w:marTop w:val="0"/>
      <w:marBottom w:val="0"/>
      <w:divBdr>
        <w:top w:val="none" w:sz="0" w:space="0" w:color="auto"/>
        <w:left w:val="none" w:sz="0" w:space="0" w:color="auto"/>
        <w:bottom w:val="none" w:sz="0" w:space="0" w:color="auto"/>
        <w:right w:val="none" w:sz="0" w:space="0" w:color="auto"/>
      </w:divBdr>
    </w:div>
    <w:div w:id="1387951384">
      <w:bodyDiv w:val="1"/>
      <w:marLeft w:val="0"/>
      <w:marRight w:val="0"/>
      <w:marTop w:val="0"/>
      <w:marBottom w:val="0"/>
      <w:divBdr>
        <w:top w:val="none" w:sz="0" w:space="0" w:color="auto"/>
        <w:left w:val="none" w:sz="0" w:space="0" w:color="auto"/>
        <w:bottom w:val="none" w:sz="0" w:space="0" w:color="auto"/>
        <w:right w:val="none" w:sz="0" w:space="0" w:color="auto"/>
      </w:divBdr>
    </w:div>
    <w:div w:id="1387989593">
      <w:bodyDiv w:val="1"/>
      <w:marLeft w:val="0"/>
      <w:marRight w:val="0"/>
      <w:marTop w:val="0"/>
      <w:marBottom w:val="0"/>
      <w:divBdr>
        <w:top w:val="none" w:sz="0" w:space="0" w:color="auto"/>
        <w:left w:val="none" w:sz="0" w:space="0" w:color="auto"/>
        <w:bottom w:val="none" w:sz="0" w:space="0" w:color="auto"/>
        <w:right w:val="none" w:sz="0" w:space="0" w:color="auto"/>
      </w:divBdr>
    </w:div>
    <w:div w:id="1388067112">
      <w:bodyDiv w:val="1"/>
      <w:marLeft w:val="0"/>
      <w:marRight w:val="0"/>
      <w:marTop w:val="0"/>
      <w:marBottom w:val="0"/>
      <w:divBdr>
        <w:top w:val="none" w:sz="0" w:space="0" w:color="auto"/>
        <w:left w:val="none" w:sz="0" w:space="0" w:color="auto"/>
        <w:bottom w:val="none" w:sz="0" w:space="0" w:color="auto"/>
        <w:right w:val="none" w:sz="0" w:space="0" w:color="auto"/>
      </w:divBdr>
    </w:div>
    <w:div w:id="1388529108">
      <w:bodyDiv w:val="1"/>
      <w:marLeft w:val="0"/>
      <w:marRight w:val="0"/>
      <w:marTop w:val="0"/>
      <w:marBottom w:val="0"/>
      <w:divBdr>
        <w:top w:val="none" w:sz="0" w:space="0" w:color="auto"/>
        <w:left w:val="none" w:sz="0" w:space="0" w:color="auto"/>
        <w:bottom w:val="none" w:sz="0" w:space="0" w:color="auto"/>
        <w:right w:val="none" w:sz="0" w:space="0" w:color="auto"/>
      </w:divBdr>
    </w:div>
    <w:div w:id="1388600937">
      <w:bodyDiv w:val="1"/>
      <w:marLeft w:val="0"/>
      <w:marRight w:val="0"/>
      <w:marTop w:val="0"/>
      <w:marBottom w:val="0"/>
      <w:divBdr>
        <w:top w:val="none" w:sz="0" w:space="0" w:color="auto"/>
        <w:left w:val="none" w:sz="0" w:space="0" w:color="auto"/>
        <w:bottom w:val="none" w:sz="0" w:space="0" w:color="auto"/>
        <w:right w:val="none" w:sz="0" w:space="0" w:color="auto"/>
      </w:divBdr>
    </w:div>
    <w:div w:id="1388601318">
      <w:bodyDiv w:val="1"/>
      <w:marLeft w:val="0"/>
      <w:marRight w:val="0"/>
      <w:marTop w:val="0"/>
      <w:marBottom w:val="0"/>
      <w:divBdr>
        <w:top w:val="none" w:sz="0" w:space="0" w:color="auto"/>
        <w:left w:val="none" w:sz="0" w:space="0" w:color="auto"/>
        <w:bottom w:val="none" w:sz="0" w:space="0" w:color="auto"/>
        <w:right w:val="none" w:sz="0" w:space="0" w:color="auto"/>
      </w:divBdr>
    </w:div>
    <w:div w:id="1388604404">
      <w:bodyDiv w:val="1"/>
      <w:marLeft w:val="0"/>
      <w:marRight w:val="0"/>
      <w:marTop w:val="0"/>
      <w:marBottom w:val="0"/>
      <w:divBdr>
        <w:top w:val="none" w:sz="0" w:space="0" w:color="auto"/>
        <w:left w:val="none" w:sz="0" w:space="0" w:color="auto"/>
        <w:bottom w:val="none" w:sz="0" w:space="0" w:color="auto"/>
        <w:right w:val="none" w:sz="0" w:space="0" w:color="auto"/>
      </w:divBdr>
    </w:div>
    <w:div w:id="1388726266">
      <w:bodyDiv w:val="1"/>
      <w:marLeft w:val="0"/>
      <w:marRight w:val="0"/>
      <w:marTop w:val="0"/>
      <w:marBottom w:val="0"/>
      <w:divBdr>
        <w:top w:val="none" w:sz="0" w:space="0" w:color="auto"/>
        <w:left w:val="none" w:sz="0" w:space="0" w:color="auto"/>
        <w:bottom w:val="none" w:sz="0" w:space="0" w:color="auto"/>
        <w:right w:val="none" w:sz="0" w:space="0" w:color="auto"/>
      </w:divBdr>
    </w:div>
    <w:div w:id="1388839519">
      <w:bodyDiv w:val="1"/>
      <w:marLeft w:val="0"/>
      <w:marRight w:val="0"/>
      <w:marTop w:val="0"/>
      <w:marBottom w:val="0"/>
      <w:divBdr>
        <w:top w:val="none" w:sz="0" w:space="0" w:color="auto"/>
        <w:left w:val="none" w:sz="0" w:space="0" w:color="auto"/>
        <w:bottom w:val="none" w:sz="0" w:space="0" w:color="auto"/>
        <w:right w:val="none" w:sz="0" w:space="0" w:color="auto"/>
      </w:divBdr>
    </w:div>
    <w:div w:id="1388912820">
      <w:bodyDiv w:val="1"/>
      <w:marLeft w:val="0"/>
      <w:marRight w:val="0"/>
      <w:marTop w:val="0"/>
      <w:marBottom w:val="0"/>
      <w:divBdr>
        <w:top w:val="none" w:sz="0" w:space="0" w:color="auto"/>
        <w:left w:val="none" w:sz="0" w:space="0" w:color="auto"/>
        <w:bottom w:val="none" w:sz="0" w:space="0" w:color="auto"/>
        <w:right w:val="none" w:sz="0" w:space="0" w:color="auto"/>
      </w:divBdr>
    </w:div>
    <w:div w:id="1389298677">
      <w:bodyDiv w:val="1"/>
      <w:marLeft w:val="0"/>
      <w:marRight w:val="0"/>
      <w:marTop w:val="0"/>
      <w:marBottom w:val="0"/>
      <w:divBdr>
        <w:top w:val="none" w:sz="0" w:space="0" w:color="auto"/>
        <w:left w:val="none" w:sz="0" w:space="0" w:color="auto"/>
        <w:bottom w:val="none" w:sz="0" w:space="0" w:color="auto"/>
        <w:right w:val="none" w:sz="0" w:space="0" w:color="auto"/>
      </w:divBdr>
    </w:div>
    <w:div w:id="1389381173">
      <w:bodyDiv w:val="1"/>
      <w:marLeft w:val="0"/>
      <w:marRight w:val="0"/>
      <w:marTop w:val="0"/>
      <w:marBottom w:val="0"/>
      <w:divBdr>
        <w:top w:val="none" w:sz="0" w:space="0" w:color="auto"/>
        <w:left w:val="none" w:sz="0" w:space="0" w:color="auto"/>
        <w:bottom w:val="none" w:sz="0" w:space="0" w:color="auto"/>
        <w:right w:val="none" w:sz="0" w:space="0" w:color="auto"/>
      </w:divBdr>
    </w:div>
    <w:div w:id="1389500723">
      <w:bodyDiv w:val="1"/>
      <w:marLeft w:val="0"/>
      <w:marRight w:val="0"/>
      <w:marTop w:val="0"/>
      <w:marBottom w:val="0"/>
      <w:divBdr>
        <w:top w:val="none" w:sz="0" w:space="0" w:color="auto"/>
        <w:left w:val="none" w:sz="0" w:space="0" w:color="auto"/>
        <w:bottom w:val="none" w:sz="0" w:space="0" w:color="auto"/>
        <w:right w:val="none" w:sz="0" w:space="0" w:color="auto"/>
      </w:divBdr>
    </w:div>
    <w:div w:id="1389573224">
      <w:bodyDiv w:val="1"/>
      <w:marLeft w:val="0"/>
      <w:marRight w:val="0"/>
      <w:marTop w:val="0"/>
      <w:marBottom w:val="0"/>
      <w:divBdr>
        <w:top w:val="none" w:sz="0" w:space="0" w:color="auto"/>
        <w:left w:val="none" w:sz="0" w:space="0" w:color="auto"/>
        <w:bottom w:val="none" w:sz="0" w:space="0" w:color="auto"/>
        <w:right w:val="none" w:sz="0" w:space="0" w:color="auto"/>
      </w:divBdr>
    </w:div>
    <w:div w:id="1389648621">
      <w:bodyDiv w:val="1"/>
      <w:marLeft w:val="0"/>
      <w:marRight w:val="0"/>
      <w:marTop w:val="0"/>
      <w:marBottom w:val="0"/>
      <w:divBdr>
        <w:top w:val="none" w:sz="0" w:space="0" w:color="auto"/>
        <w:left w:val="none" w:sz="0" w:space="0" w:color="auto"/>
        <w:bottom w:val="none" w:sz="0" w:space="0" w:color="auto"/>
        <w:right w:val="none" w:sz="0" w:space="0" w:color="auto"/>
      </w:divBdr>
    </w:div>
    <w:div w:id="1389694747">
      <w:bodyDiv w:val="1"/>
      <w:marLeft w:val="0"/>
      <w:marRight w:val="0"/>
      <w:marTop w:val="0"/>
      <w:marBottom w:val="0"/>
      <w:divBdr>
        <w:top w:val="none" w:sz="0" w:space="0" w:color="auto"/>
        <w:left w:val="none" w:sz="0" w:space="0" w:color="auto"/>
        <w:bottom w:val="none" w:sz="0" w:space="0" w:color="auto"/>
        <w:right w:val="none" w:sz="0" w:space="0" w:color="auto"/>
      </w:divBdr>
    </w:div>
    <w:div w:id="1389718981">
      <w:bodyDiv w:val="1"/>
      <w:marLeft w:val="0"/>
      <w:marRight w:val="0"/>
      <w:marTop w:val="0"/>
      <w:marBottom w:val="0"/>
      <w:divBdr>
        <w:top w:val="none" w:sz="0" w:space="0" w:color="auto"/>
        <w:left w:val="none" w:sz="0" w:space="0" w:color="auto"/>
        <w:bottom w:val="none" w:sz="0" w:space="0" w:color="auto"/>
        <w:right w:val="none" w:sz="0" w:space="0" w:color="auto"/>
      </w:divBdr>
    </w:div>
    <w:div w:id="1390031159">
      <w:bodyDiv w:val="1"/>
      <w:marLeft w:val="0"/>
      <w:marRight w:val="0"/>
      <w:marTop w:val="0"/>
      <w:marBottom w:val="0"/>
      <w:divBdr>
        <w:top w:val="none" w:sz="0" w:space="0" w:color="auto"/>
        <w:left w:val="none" w:sz="0" w:space="0" w:color="auto"/>
        <w:bottom w:val="none" w:sz="0" w:space="0" w:color="auto"/>
        <w:right w:val="none" w:sz="0" w:space="0" w:color="auto"/>
      </w:divBdr>
    </w:div>
    <w:div w:id="1390032261">
      <w:bodyDiv w:val="1"/>
      <w:marLeft w:val="0"/>
      <w:marRight w:val="0"/>
      <w:marTop w:val="0"/>
      <w:marBottom w:val="0"/>
      <w:divBdr>
        <w:top w:val="none" w:sz="0" w:space="0" w:color="auto"/>
        <w:left w:val="none" w:sz="0" w:space="0" w:color="auto"/>
        <w:bottom w:val="none" w:sz="0" w:space="0" w:color="auto"/>
        <w:right w:val="none" w:sz="0" w:space="0" w:color="auto"/>
      </w:divBdr>
    </w:div>
    <w:div w:id="1390034902">
      <w:bodyDiv w:val="1"/>
      <w:marLeft w:val="0"/>
      <w:marRight w:val="0"/>
      <w:marTop w:val="0"/>
      <w:marBottom w:val="0"/>
      <w:divBdr>
        <w:top w:val="none" w:sz="0" w:space="0" w:color="auto"/>
        <w:left w:val="none" w:sz="0" w:space="0" w:color="auto"/>
        <w:bottom w:val="none" w:sz="0" w:space="0" w:color="auto"/>
        <w:right w:val="none" w:sz="0" w:space="0" w:color="auto"/>
      </w:divBdr>
    </w:div>
    <w:div w:id="1390491182">
      <w:bodyDiv w:val="1"/>
      <w:marLeft w:val="0"/>
      <w:marRight w:val="0"/>
      <w:marTop w:val="0"/>
      <w:marBottom w:val="0"/>
      <w:divBdr>
        <w:top w:val="none" w:sz="0" w:space="0" w:color="auto"/>
        <w:left w:val="none" w:sz="0" w:space="0" w:color="auto"/>
        <w:bottom w:val="none" w:sz="0" w:space="0" w:color="auto"/>
        <w:right w:val="none" w:sz="0" w:space="0" w:color="auto"/>
      </w:divBdr>
    </w:div>
    <w:div w:id="1390574691">
      <w:bodyDiv w:val="1"/>
      <w:marLeft w:val="0"/>
      <w:marRight w:val="0"/>
      <w:marTop w:val="0"/>
      <w:marBottom w:val="0"/>
      <w:divBdr>
        <w:top w:val="none" w:sz="0" w:space="0" w:color="auto"/>
        <w:left w:val="none" w:sz="0" w:space="0" w:color="auto"/>
        <w:bottom w:val="none" w:sz="0" w:space="0" w:color="auto"/>
        <w:right w:val="none" w:sz="0" w:space="0" w:color="auto"/>
      </w:divBdr>
    </w:div>
    <w:div w:id="1390575081">
      <w:bodyDiv w:val="1"/>
      <w:marLeft w:val="0"/>
      <w:marRight w:val="0"/>
      <w:marTop w:val="0"/>
      <w:marBottom w:val="0"/>
      <w:divBdr>
        <w:top w:val="none" w:sz="0" w:space="0" w:color="auto"/>
        <w:left w:val="none" w:sz="0" w:space="0" w:color="auto"/>
        <w:bottom w:val="none" w:sz="0" w:space="0" w:color="auto"/>
        <w:right w:val="none" w:sz="0" w:space="0" w:color="auto"/>
      </w:divBdr>
    </w:div>
    <w:div w:id="1391539466">
      <w:bodyDiv w:val="1"/>
      <w:marLeft w:val="0"/>
      <w:marRight w:val="0"/>
      <w:marTop w:val="0"/>
      <w:marBottom w:val="0"/>
      <w:divBdr>
        <w:top w:val="none" w:sz="0" w:space="0" w:color="auto"/>
        <w:left w:val="none" w:sz="0" w:space="0" w:color="auto"/>
        <w:bottom w:val="none" w:sz="0" w:space="0" w:color="auto"/>
        <w:right w:val="none" w:sz="0" w:space="0" w:color="auto"/>
      </w:divBdr>
    </w:div>
    <w:div w:id="1391884764">
      <w:bodyDiv w:val="1"/>
      <w:marLeft w:val="0"/>
      <w:marRight w:val="0"/>
      <w:marTop w:val="0"/>
      <w:marBottom w:val="0"/>
      <w:divBdr>
        <w:top w:val="none" w:sz="0" w:space="0" w:color="auto"/>
        <w:left w:val="none" w:sz="0" w:space="0" w:color="auto"/>
        <w:bottom w:val="none" w:sz="0" w:space="0" w:color="auto"/>
        <w:right w:val="none" w:sz="0" w:space="0" w:color="auto"/>
      </w:divBdr>
    </w:div>
    <w:div w:id="1391921501">
      <w:bodyDiv w:val="1"/>
      <w:marLeft w:val="0"/>
      <w:marRight w:val="0"/>
      <w:marTop w:val="0"/>
      <w:marBottom w:val="0"/>
      <w:divBdr>
        <w:top w:val="none" w:sz="0" w:space="0" w:color="auto"/>
        <w:left w:val="none" w:sz="0" w:space="0" w:color="auto"/>
        <w:bottom w:val="none" w:sz="0" w:space="0" w:color="auto"/>
        <w:right w:val="none" w:sz="0" w:space="0" w:color="auto"/>
      </w:divBdr>
    </w:div>
    <w:div w:id="1391926415">
      <w:bodyDiv w:val="1"/>
      <w:marLeft w:val="0"/>
      <w:marRight w:val="0"/>
      <w:marTop w:val="0"/>
      <w:marBottom w:val="0"/>
      <w:divBdr>
        <w:top w:val="none" w:sz="0" w:space="0" w:color="auto"/>
        <w:left w:val="none" w:sz="0" w:space="0" w:color="auto"/>
        <w:bottom w:val="none" w:sz="0" w:space="0" w:color="auto"/>
        <w:right w:val="none" w:sz="0" w:space="0" w:color="auto"/>
      </w:divBdr>
    </w:div>
    <w:div w:id="1392145808">
      <w:bodyDiv w:val="1"/>
      <w:marLeft w:val="0"/>
      <w:marRight w:val="0"/>
      <w:marTop w:val="0"/>
      <w:marBottom w:val="0"/>
      <w:divBdr>
        <w:top w:val="none" w:sz="0" w:space="0" w:color="auto"/>
        <w:left w:val="none" w:sz="0" w:space="0" w:color="auto"/>
        <w:bottom w:val="none" w:sz="0" w:space="0" w:color="auto"/>
        <w:right w:val="none" w:sz="0" w:space="0" w:color="auto"/>
      </w:divBdr>
    </w:div>
    <w:div w:id="1392342919">
      <w:bodyDiv w:val="1"/>
      <w:marLeft w:val="0"/>
      <w:marRight w:val="0"/>
      <w:marTop w:val="0"/>
      <w:marBottom w:val="0"/>
      <w:divBdr>
        <w:top w:val="none" w:sz="0" w:space="0" w:color="auto"/>
        <w:left w:val="none" w:sz="0" w:space="0" w:color="auto"/>
        <w:bottom w:val="none" w:sz="0" w:space="0" w:color="auto"/>
        <w:right w:val="none" w:sz="0" w:space="0" w:color="auto"/>
      </w:divBdr>
    </w:div>
    <w:div w:id="1392343180">
      <w:bodyDiv w:val="1"/>
      <w:marLeft w:val="0"/>
      <w:marRight w:val="0"/>
      <w:marTop w:val="0"/>
      <w:marBottom w:val="0"/>
      <w:divBdr>
        <w:top w:val="none" w:sz="0" w:space="0" w:color="auto"/>
        <w:left w:val="none" w:sz="0" w:space="0" w:color="auto"/>
        <w:bottom w:val="none" w:sz="0" w:space="0" w:color="auto"/>
        <w:right w:val="none" w:sz="0" w:space="0" w:color="auto"/>
      </w:divBdr>
    </w:div>
    <w:div w:id="1392801561">
      <w:bodyDiv w:val="1"/>
      <w:marLeft w:val="0"/>
      <w:marRight w:val="0"/>
      <w:marTop w:val="0"/>
      <w:marBottom w:val="0"/>
      <w:divBdr>
        <w:top w:val="none" w:sz="0" w:space="0" w:color="auto"/>
        <w:left w:val="none" w:sz="0" w:space="0" w:color="auto"/>
        <w:bottom w:val="none" w:sz="0" w:space="0" w:color="auto"/>
        <w:right w:val="none" w:sz="0" w:space="0" w:color="auto"/>
      </w:divBdr>
    </w:div>
    <w:div w:id="1393042835">
      <w:bodyDiv w:val="1"/>
      <w:marLeft w:val="0"/>
      <w:marRight w:val="0"/>
      <w:marTop w:val="0"/>
      <w:marBottom w:val="0"/>
      <w:divBdr>
        <w:top w:val="none" w:sz="0" w:space="0" w:color="auto"/>
        <w:left w:val="none" w:sz="0" w:space="0" w:color="auto"/>
        <w:bottom w:val="none" w:sz="0" w:space="0" w:color="auto"/>
        <w:right w:val="none" w:sz="0" w:space="0" w:color="auto"/>
      </w:divBdr>
    </w:div>
    <w:div w:id="1393118639">
      <w:bodyDiv w:val="1"/>
      <w:marLeft w:val="0"/>
      <w:marRight w:val="0"/>
      <w:marTop w:val="0"/>
      <w:marBottom w:val="0"/>
      <w:divBdr>
        <w:top w:val="none" w:sz="0" w:space="0" w:color="auto"/>
        <w:left w:val="none" w:sz="0" w:space="0" w:color="auto"/>
        <w:bottom w:val="none" w:sz="0" w:space="0" w:color="auto"/>
        <w:right w:val="none" w:sz="0" w:space="0" w:color="auto"/>
      </w:divBdr>
    </w:div>
    <w:div w:id="1393188155">
      <w:bodyDiv w:val="1"/>
      <w:marLeft w:val="0"/>
      <w:marRight w:val="0"/>
      <w:marTop w:val="0"/>
      <w:marBottom w:val="0"/>
      <w:divBdr>
        <w:top w:val="none" w:sz="0" w:space="0" w:color="auto"/>
        <w:left w:val="none" w:sz="0" w:space="0" w:color="auto"/>
        <w:bottom w:val="none" w:sz="0" w:space="0" w:color="auto"/>
        <w:right w:val="none" w:sz="0" w:space="0" w:color="auto"/>
      </w:divBdr>
    </w:div>
    <w:div w:id="1393230888">
      <w:bodyDiv w:val="1"/>
      <w:marLeft w:val="0"/>
      <w:marRight w:val="0"/>
      <w:marTop w:val="0"/>
      <w:marBottom w:val="0"/>
      <w:divBdr>
        <w:top w:val="none" w:sz="0" w:space="0" w:color="auto"/>
        <w:left w:val="none" w:sz="0" w:space="0" w:color="auto"/>
        <w:bottom w:val="none" w:sz="0" w:space="0" w:color="auto"/>
        <w:right w:val="none" w:sz="0" w:space="0" w:color="auto"/>
      </w:divBdr>
    </w:div>
    <w:div w:id="1393232586">
      <w:bodyDiv w:val="1"/>
      <w:marLeft w:val="0"/>
      <w:marRight w:val="0"/>
      <w:marTop w:val="0"/>
      <w:marBottom w:val="0"/>
      <w:divBdr>
        <w:top w:val="none" w:sz="0" w:space="0" w:color="auto"/>
        <w:left w:val="none" w:sz="0" w:space="0" w:color="auto"/>
        <w:bottom w:val="none" w:sz="0" w:space="0" w:color="auto"/>
        <w:right w:val="none" w:sz="0" w:space="0" w:color="auto"/>
      </w:divBdr>
    </w:div>
    <w:div w:id="1393845311">
      <w:bodyDiv w:val="1"/>
      <w:marLeft w:val="0"/>
      <w:marRight w:val="0"/>
      <w:marTop w:val="0"/>
      <w:marBottom w:val="0"/>
      <w:divBdr>
        <w:top w:val="none" w:sz="0" w:space="0" w:color="auto"/>
        <w:left w:val="none" w:sz="0" w:space="0" w:color="auto"/>
        <w:bottom w:val="none" w:sz="0" w:space="0" w:color="auto"/>
        <w:right w:val="none" w:sz="0" w:space="0" w:color="auto"/>
      </w:divBdr>
    </w:div>
    <w:div w:id="1393889801">
      <w:bodyDiv w:val="1"/>
      <w:marLeft w:val="0"/>
      <w:marRight w:val="0"/>
      <w:marTop w:val="0"/>
      <w:marBottom w:val="0"/>
      <w:divBdr>
        <w:top w:val="none" w:sz="0" w:space="0" w:color="auto"/>
        <w:left w:val="none" w:sz="0" w:space="0" w:color="auto"/>
        <w:bottom w:val="none" w:sz="0" w:space="0" w:color="auto"/>
        <w:right w:val="none" w:sz="0" w:space="0" w:color="auto"/>
      </w:divBdr>
    </w:div>
    <w:div w:id="1394042779">
      <w:bodyDiv w:val="1"/>
      <w:marLeft w:val="0"/>
      <w:marRight w:val="0"/>
      <w:marTop w:val="0"/>
      <w:marBottom w:val="0"/>
      <w:divBdr>
        <w:top w:val="none" w:sz="0" w:space="0" w:color="auto"/>
        <w:left w:val="none" w:sz="0" w:space="0" w:color="auto"/>
        <w:bottom w:val="none" w:sz="0" w:space="0" w:color="auto"/>
        <w:right w:val="none" w:sz="0" w:space="0" w:color="auto"/>
      </w:divBdr>
    </w:div>
    <w:div w:id="1394160318">
      <w:bodyDiv w:val="1"/>
      <w:marLeft w:val="0"/>
      <w:marRight w:val="0"/>
      <w:marTop w:val="0"/>
      <w:marBottom w:val="0"/>
      <w:divBdr>
        <w:top w:val="none" w:sz="0" w:space="0" w:color="auto"/>
        <w:left w:val="none" w:sz="0" w:space="0" w:color="auto"/>
        <w:bottom w:val="none" w:sz="0" w:space="0" w:color="auto"/>
        <w:right w:val="none" w:sz="0" w:space="0" w:color="auto"/>
      </w:divBdr>
    </w:div>
    <w:div w:id="1394501474">
      <w:bodyDiv w:val="1"/>
      <w:marLeft w:val="0"/>
      <w:marRight w:val="0"/>
      <w:marTop w:val="0"/>
      <w:marBottom w:val="0"/>
      <w:divBdr>
        <w:top w:val="none" w:sz="0" w:space="0" w:color="auto"/>
        <w:left w:val="none" w:sz="0" w:space="0" w:color="auto"/>
        <w:bottom w:val="none" w:sz="0" w:space="0" w:color="auto"/>
        <w:right w:val="none" w:sz="0" w:space="0" w:color="auto"/>
      </w:divBdr>
    </w:div>
    <w:div w:id="1394617997">
      <w:bodyDiv w:val="1"/>
      <w:marLeft w:val="0"/>
      <w:marRight w:val="0"/>
      <w:marTop w:val="0"/>
      <w:marBottom w:val="0"/>
      <w:divBdr>
        <w:top w:val="none" w:sz="0" w:space="0" w:color="auto"/>
        <w:left w:val="none" w:sz="0" w:space="0" w:color="auto"/>
        <w:bottom w:val="none" w:sz="0" w:space="0" w:color="auto"/>
        <w:right w:val="none" w:sz="0" w:space="0" w:color="auto"/>
      </w:divBdr>
    </w:div>
    <w:div w:id="1394691788">
      <w:bodyDiv w:val="1"/>
      <w:marLeft w:val="0"/>
      <w:marRight w:val="0"/>
      <w:marTop w:val="0"/>
      <w:marBottom w:val="0"/>
      <w:divBdr>
        <w:top w:val="none" w:sz="0" w:space="0" w:color="auto"/>
        <w:left w:val="none" w:sz="0" w:space="0" w:color="auto"/>
        <w:bottom w:val="none" w:sz="0" w:space="0" w:color="auto"/>
        <w:right w:val="none" w:sz="0" w:space="0" w:color="auto"/>
      </w:divBdr>
    </w:div>
    <w:div w:id="1394700002">
      <w:bodyDiv w:val="1"/>
      <w:marLeft w:val="0"/>
      <w:marRight w:val="0"/>
      <w:marTop w:val="0"/>
      <w:marBottom w:val="0"/>
      <w:divBdr>
        <w:top w:val="none" w:sz="0" w:space="0" w:color="auto"/>
        <w:left w:val="none" w:sz="0" w:space="0" w:color="auto"/>
        <w:bottom w:val="none" w:sz="0" w:space="0" w:color="auto"/>
        <w:right w:val="none" w:sz="0" w:space="0" w:color="auto"/>
      </w:divBdr>
    </w:div>
    <w:div w:id="1394768719">
      <w:bodyDiv w:val="1"/>
      <w:marLeft w:val="0"/>
      <w:marRight w:val="0"/>
      <w:marTop w:val="0"/>
      <w:marBottom w:val="0"/>
      <w:divBdr>
        <w:top w:val="none" w:sz="0" w:space="0" w:color="auto"/>
        <w:left w:val="none" w:sz="0" w:space="0" w:color="auto"/>
        <w:bottom w:val="none" w:sz="0" w:space="0" w:color="auto"/>
        <w:right w:val="none" w:sz="0" w:space="0" w:color="auto"/>
      </w:divBdr>
    </w:div>
    <w:div w:id="1395199021">
      <w:bodyDiv w:val="1"/>
      <w:marLeft w:val="0"/>
      <w:marRight w:val="0"/>
      <w:marTop w:val="0"/>
      <w:marBottom w:val="0"/>
      <w:divBdr>
        <w:top w:val="none" w:sz="0" w:space="0" w:color="auto"/>
        <w:left w:val="none" w:sz="0" w:space="0" w:color="auto"/>
        <w:bottom w:val="none" w:sz="0" w:space="0" w:color="auto"/>
        <w:right w:val="none" w:sz="0" w:space="0" w:color="auto"/>
      </w:divBdr>
    </w:div>
    <w:div w:id="1395347307">
      <w:bodyDiv w:val="1"/>
      <w:marLeft w:val="0"/>
      <w:marRight w:val="0"/>
      <w:marTop w:val="0"/>
      <w:marBottom w:val="0"/>
      <w:divBdr>
        <w:top w:val="none" w:sz="0" w:space="0" w:color="auto"/>
        <w:left w:val="none" w:sz="0" w:space="0" w:color="auto"/>
        <w:bottom w:val="none" w:sz="0" w:space="0" w:color="auto"/>
        <w:right w:val="none" w:sz="0" w:space="0" w:color="auto"/>
      </w:divBdr>
    </w:div>
    <w:div w:id="1395736181">
      <w:bodyDiv w:val="1"/>
      <w:marLeft w:val="0"/>
      <w:marRight w:val="0"/>
      <w:marTop w:val="0"/>
      <w:marBottom w:val="0"/>
      <w:divBdr>
        <w:top w:val="none" w:sz="0" w:space="0" w:color="auto"/>
        <w:left w:val="none" w:sz="0" w:space="0" w:color="auto"/>
        <w:bottom w:val="none" w:sz="0" w:space="0" w:color="auto"/>
        <w:right w:val="none" w:sz="0" w:space="0" w:color="auto"/>
      </w:divBdr>
    </w:div>
    <w:div w:id="1395854528">
      <w:bodyDiv w:val="1"/>
      <w:marLeft w:val="0"/>
      <w:marRight w:val="0"/>
      <w:marTop w:val="0"/>
      <w:marBottom w:val="0"/>
      <w:divBdr>
        <w:top w:val="none" w:sz="0" w:space="0" w:color="auto"/>
        <w:left w:val="none" w:sz="0" w:space="0" w:color="auto"/>
        <w:bottom w:val="none" w:sz="0" w:space="0" w:color="auto"/>
        <w:right w:val="none" w:sz="0" w:space="0" w:color="auto"/>
      </w:divBdr>
    </w:div>
    <w:div w:id="1395927190">
      <w:bodyDiv w:val="1"/>
      <w:marLeft w:val="0"/>
      <w:marRight w:val="0"/>
      <w:marTop w:val="0"/>
      <w:marBottom w:val="0"/>
      <w:divBdr>
        <w:top w:val="none" w:sz="0" w:space="0" w:color="auto"/>
        <w:left w:val="none" w:sz="0" w:space="0" w:color="auto"/>
        <w:bottom w:val="none" w:sz="0" w:space="0" w:color="auto"/>
        <w:right w:val="none" w:sz="0" w:space="0" w:color="auto"/>
      </w:divBdr>
    </w:div>
    <w:div w:id="1396053953">
      <w:bodyDiv w:val="1"/>
      <w:marLeft w:val="0"/>
      <w:marRight w:val="0"/>
      <w:marTop w:val="0"/>
      <w:marBottom w:val="0"/>
      <w:divBdr>
        <w:top w:val="none" w:sz="0" w:space="0" w:color="auto"/>
        <w:left w:val="none" w:sz="0" w:space="0" w:color="auto"/>
        <w:bottom w:val="none" w:sz="0" w:space="0" w:color="auto"/>
        <w:right w:val="none" w:sz="0" w:space="0" w:color="auto"/>
      </w:divBdr>
    </w:div>
    <w:div w:id="1396126747">
      <w:bodyDiv w:val="1"/>
      <w:marLeft w:val="0"/>
      <w:marRight w:val="0"/>
      <w:marTop w:val="0"/>
      <w:marBottom w:val="0"/>
      <w:divBdr>
        <w:top w:val="none" w:sz="0" w:space="0" w:color="auto"/>
        <w:left w:val="none" w:sz="0" w:space="0" w:color="auto"/>
        <w:bottom w:val="none" w:sz="0" w:space="0" w:color="auto"/>
        <w:right w:val="none" w:sz="0" w:space="0" w:color="auto"/>
      </w:divBdr>
    </w:div>
    <w:div w:id="1396200651">
      <w:bodyDiv w:val="1"/>
      <w:marLeft w:val="0"/>
      <w:marRight w:val="0"/>
      <w:marTop w:val="0"/>
      <w:marBottom w:val="0"/>
      <w:divBdr>
        <w:top w:val="none" w:sz="0" w:space="0" w:color="auto"/>
        <w:left w:val="none" w:sz="0" w:space="0" w:color="auto"/>
        <w:bottom w:val="none" w:sz="0" w:space="0" w:color="auto"/>
        <w:right w:val="none" w:sz="0" w:space="0" w:color="auto"/>
      </w:divBdr>
    </w:div>
    <w:div w:id="1396591517">
      <w:bodyDiv w:val="1"/>
      <w:marLeft w:val="0"/>
      <w:marRight w:val="0"/>
      <w:marTop w:val="0"/>
      <w:marBottom w:val="0"/>
      <w:divBdr>
        <w:top w:val="none" w:sz="0" w:space="0" w:color="auto"/>
        <w:left w:val="none" w:sz="0" w:space="0" w:color="auto"/>
        <w:bottom w:val="none" w:sz="0" w:space="0" w:color="auto"/>
        <w:right w:val="none" w:sz="0" w:space="0" w:color="auto"/>
      </w:divBdr>
    </w:div>
    <w:div w:id="1396928003">
      <w:bodyDiv w:val="1"/>
      <w:marLeft w:val="0"/>
      <w:marRight w:val="0"/>
      <w:marTop w:val="0"/>
      <w:marBottom w:val="0"/>
      <w:divBdr>
        <w:top w:val="none" w:sz="0" w:space="0" w:color="auto"/>
        <w:left w:val="none" w:sz="0" w:space="0" w:color="auto"/>
        <w:bottom w:val="none" w:sz="0" w:space="0" w:color="auto"/>
        <w:right w:val="none" w:sz="0" w:space="0" w:color="auto"/>
      </w:divBdr>
    </w:div>
    <w:div w:id="1397390236">
      <w:bodyDiv w:val="1"/>
      <w:marLeft w:val="0"/>
      <w:marRight w:val="0"/>
      <w:marTop w:val="0"/>
      <w:marBottom w:val="0"/>
      <w:divBdr>
        <w:top w:val="none" w:sz="0" w:space="0" w:color="auto"/>
        <w:left w:val="none" w:sz="0" w:space="0" w:color="auto"/>
        <w:bottom w:val="none" w:sz="0" w:space="0" w:color="auto"/>
        <w:right w:val="none" w:sz="0" w:space="0" w:color="auto"/>
      </w:divBdr>
    </w:div>
    <w:div w:id="1397390949">
      <w:bodyDiv w:val="1"/>
      <w:marLeft w:val="0"/>
      <w:marRight w:val="0"/>
      <w:marTop w:val="0"/>
      <w:marBottom w:val="0"/>
      <w:divBdr>
        <w:top w:val="none" w:sz="0" w:space="0" w:color="auto"/>
        <w:left w:val="none" w:sz="0" w:space="0" w:color="auto"/>
        <w:bottom w:val="none" w:sz="0" w:space="0" w:color="auto"/>
        <w:right w:val="none" w:sz="0" w:space="0" w:color="auto"/>
      </w:divBdr>
    </w:div>
    <w:div w:id="1397436069">
      <w:bodyDiv w:val="1"/>
      <w:marLeft w:val="0"/>
      <w:marRight w:val="0"/>
      <w:marTop w:val="0"/>
      <w:marBottom w:val="0"/>
      <w:divBdr>
        <w:top w:val="none" w:sz="0" w:space="0" w:color="auto"/>
        <w:left w:val="none" w:sz="0" w:space="0" w:color="auto"/>
        <w:bottom w:val="none" w:sz="0" w:space="0" w:color="auto"/>
        <w:right w:val="none" w:sz="0" w:space="0" w:color="auto"/>
      </w:divBdr>
    </w:div>
    <w:div w:id="1397631077">
      <w:bodyDiv w:val="1"/>
      <w:marLeft w:val="0"/>
      <w:marRight w:val="0"/>
      <w:marTop w:val="0"/>
      <w:marBottom w:val="0"/>
      <w:divBdr>
        <w:top w:val="none" w:sz="0" w:space="0" w:color="auto"/>
        <w:left w:val="none" w:sz="0" w:space="0" w:color="auto"/>
        <w:bottom w:val="none" w:sz="0" w:space="0" w:color="auto"/>
        <w:right w:val="none" w:sz="0" w:space="0" w:color="auto"/>
      </w:divBdr>
    </w:div>
    <w:div w:id="1397780152">
      <w:bodyDiv w:val="1"/>
      <w:marLeft w:val="0"/>
      <w:marRight w:val="0"/>
      <w:marTop w:val="0"/>
      <w:marBottom w:val="0"/>
      <w:divBdr>
        <w:top w:val="none" w:sz="0" w:space="0" w:color="auto"/>
        <w:left w:val="none" w:sz="0" w:space="0" w:color="auto"/>
        <w:bottom w:val="none" w:sz="0" w:space="0" w:color="auto"/>
        <w:right w:val="none" w:sz="0" w:space="0" w:color="auto"/>
      </w:divBdr>
    </w:div>
    <w:div w:id="1398238153">
      <w:bodyDiv w:val="1"/>
      <w:marLeft w:val="0"/>
      <w:marRight w:val="0"/>
      <w:marTop w:val="0"/>
      <w:marBottom w:val="0"/>
      <w:divBdr>
        <w:top w:val="none" w:sz="0" w:space="0" w:color="auto"/>
        <w:left w:val="none" w:sz="0" w:space="0" w:color="auto"/>
        <w:bottom w:val="none" w:sz="0" w:space="0" w:color="auto"/>
        <w:right w:val="none" w:sz="0" w:space="0" w:color="auto"/>
      </w:divBdr>
    </w:div>
    <w:div w:id="1398557097">
      <w:bodyDiv w:val="1"/>
      <w:marLeft w:val="0"/>
      <w:marRight w:val="0"/>
      <w:marTop w:val="0"/>
      <w:marBottom w:val="0"/>
      <w:divBdr>
        <w:top w:val="none" w:sz="0" w:space="0" w:color="auto"/>
        <w:left w:val="none" w:sz="0" w:space="0" w:color="auto"/>
        <w:bottom w:val="none" w:sz="0" w:space="0" w:color="auto"/>
        <w:right w:val="none" w:sz="0" w:space="0" w:color="auto"/>
      </w:divBdr>
    </w:div>
    <w:div w:id="1398628995">
      <w:bodyDiv w:val="1"/>
      <w:marLeft w:val="0"/>
      <w:marRight w:val="0"/>
      <w:marTop w:val="0"/>
      <w:marBottom w:val="0"/>
      <w:divBdr>
        <w:top w:val="none" w:sz="0" w:space="0" w:color="auto"/>
        <w:left w:val="none" w:sz="0" w:space="0" w:color="auto"/>
        <w:bottom w:val="none" w:sz="0" w:space="0" w:color="auto"/>
        <w:right w:val="none" w:sz="0" w:space="0" w:color="auto"/>
      </w:divBdr>
    </w:div>
    <w:div w:id="1398746127">
      <w:bodyDiv w:val="1"/>
      <w:marLeft w:val="0"/>
      <w:marRight w:val="0"/>
      <w:marTop w:val="0"/>
      <w:marBottom w:val="0"/>
      <w:divBdr>
        <w:top w:val="none" w:sz="0" w:space="0" w:color="auto"/>
        <w:left w:val="none" w:sz="0" w:space="0" w:color="auto"/>
        <w:bottom w:val="none" w:sz="0" w:space="0" w:color="auto"/>
        <w:right w:val="none" w:sz="0" w:space="0" w:color="auto"/>
      </w:divBdr>
    </w:div>
    <w:div w:id="1398747911">
      <w:bodyDiv w:val="1"/>
      <w:marLeft w:val="0"/>
      <w:marRight w:val="0"/>
      <w:marTop w:val="0"/>
      <w:marBottom w:val="0"/>
      <w:divBdr>
        <w:top w:val="none" w:sz="0" w:space="0" w:color="auto"/>
        <w:left w:val="none" w:sz="0" w:space="0" w:color="auto"/>
        <w:bottom w:val="none" w:sz="0" w:space="0" w:color="auto"/>
        <w:right w:val="none" w:sz="0" w:space="0" w:color="auto"/>
      </w:divBdr>
    </w:div>
    <w:div w:id="1399017815">
      <w:bodyDiv w:val="1"/>
      <w:marLeft w:val="0"/>
      <w:marRight w:val="0"/>
      <w:marTop w:val="0"/>
      <w:marBottom w:val="0"/>
      <w:divBdr>
        <w:top w:val="none" w:sz="0" w:space="0" w:color="auto"/>
        <w:left w:val="none" w:sz="0" w:space="0" w:color="auto"/>
        <w:bottom w:val="none" w:sz="0" w:space="0" w:color="auto"/>
        <w:right w:val="none" w:sz="0" w:space="0" w:color="auto"/>
      </w:divBdr>
    </w:div>
    <w:div w:id="1399330022">
      <w:bodyDiv w:val="1"/>
      <w:marLeft w:val="0"/>
      <w:marRight w:val="0"/>
      <w:marTop w:val="0"/>
      <w:marBottom w:val="0"/>
      <w:divBdr>
        <w:top w:val="none" w:sz="0" w:space="0" w:color="auto"/>
        <w:left w:val="none" w:sz="0" w:space="0" w:color="auto"/>
        <w:bottom w:val="none" w:sz="0" w:space="0" w:color="auto"/>
        <w:right w:val="none" w:sz="0" w:space="0" w:color="auto"/>
      </w:divBdr>
    </w:div>
    <w:div w:id="1400247185">
      <w:bodyDiv w:val="1"/>
      <w:marLeft w:val="0"/>
      <w:marRight w:val="0"/>
      <w:marTop w:val="0"/>
      <w:marBottom w:val="0"/>
      <w:divBdr>
        <w:top w:val="none" w:sz="0" w:space="0" w:color="auto"/>
        <w:left w:val="none" w:sz="0" w:space="0" w:color="auto"/>
        <w:bottom w:val="none" w:sz="0" w:space="0" w:color="auto"/>
        <w:right w:val="none" w:sz="0" w:space="0" w:color="auto"/>
      </w:divBdr>
    </w:div>
    <w:div w:id="1400404086">
      <w:bodyDiv w:val="1"/>
      <w:marLeft w:val="0"/>
      <w:marRight w:val="0"/>
      <w:marTop w:val="0"/>
      <w:marBottom w:val="0"/>
      <w:divBdr>
        <w:top w:val="none" w:sz="0" w:space="0" w:color="auto"/>
        <w:left w:val="none" w:sz="0" w:space="0" w:color="auto"/>
        <w:bottom w:val="none" w:sz="0" w:space="0" w:color="auto"/>
        <w:right w:val="none" w:sz="0" w:space="0" w:color="auto"/>
      </w:divBdr>
    </w:div>
    <w:div w:id="1400785921">
      <w:bodyDiv w:val="1"/>
      <w:marLeft w:val="0"/>
      <w:marRight w:val="0"/>
      <w:marTop w:val="0"/>
      <w:marBottom w:val="0"/>
      <w:divBdr>
        <w:top w:val="none" w:sz="0" w:space="0" w:color="auto"/>
        <w:left w:val="none" w:sz="0" w:space="0" w:color="auto"/>
        <w:bottom w:val="none" w:sz="0" w:space="0" w:color="auto"/>
        <w:right w:val="none" w:sz="0" w:space="0" w:color="auto"/>
      </w:divBdr>
    </w:div>
    <w:div w:id="1400977323">
      <w:bodyDiv w:val="1"/>
      <w:marLeft w:val="0"/>
      <w:marRight w:val="0"/>
      <w:marTop w:val="0"/>
      <w:marBottom w:val="0"/>
      <w:divBdr>
        <w:top w:val="none" w:sz="0" w:space="0" w:color="auto"/>
        <w:left w:val="none" w:sz="0" w:space="0" w:color="auto"/>
        <w:bottom w:val="none" w:sz="0" w:space="0" w:color="auto"/>
        <w:right w:val="none" w:sz="0" w:space="0" w:color="auto"/>
      </w:divBdr>
    </w:div>
    <w:div w:id="1400985037">
      <w:bodyDiv w:val="1"/>
      <w:marLeft w:val="0"/>
      <w:marRight w:val="0"/>
      <w:marTop w:val="0"/>
      <w:marBottom w:val="0"/>
      <w:divBdr>
        <w:top w:val="none" w:sz="0" w:space="0" w:color="auto"/>
        <w:left w:val="none" w:sz="0" w:space="0" w:color="auto"/>
        <w:bottom w:val="none" w:sz="0" w:space="0" w:color="auto"/>
        <w:right w:val="none" w:sz="0" w:space="0" w:color="auto"/>
      </w:divBdr>
    </w:div>
    <w:div w:id="1401247677">
      <w:bodyDiv w:val="1"/>
      <w:marLeft w:val="0"/>
      <w:marRight w:val="0"/>
      <w:marTop w:val="0"/>
      <w:marBottom w:val="0"/>
      <w:divBdr>
        <w:top w:val="none" w:sz="0" w:space="0" w:color="auto"/>
        <w:left w:val="none" w:sz="0" w:space="0" w:color="auto"/>
        <w:bottom w:val="none" w:sz="0" w:space="0" w:color="auto"/>
        <w:right w:val="none" w:sz="0" w:space="0" w:color="auto"/>
      </w:divBdr>
    </w:div>
    <w:div w:id="1401365179">
      <w:bodyDiv w:val="1"/>
      <w:marLeft w:val="0"/>
      <w:marRight w:val="0"/>
      <w:marTop w:val="0"/>
      <w:marBottom w:val="0"/>
      <w:divBdr>
        <w:top w:val="none" w:sz="0" w:space="0" w:color="auto"/>
        <w:left w:val="none" w:sz="0" w:space="0" w:color="auto"/>
        <w:bottom w:val="none" w:sz="0" w:space="0" w:color="auto"/>
        <w:right w:val="none" w:sz="0" w:space="0" w:color="auto"/>
      </w:divBdr>
    </w:div>
    <w:div w:id="1401437462">
      <w:bodyDiv w:val="1"/>
      <w:marLeft w:val="0"/>
      <w:marRight w:val="0"/>
      <w:marTop w:val="0"/>
      <w:marBottom w:val="0"/>
      <w:divBdr>
        <w:top w:val="none" w:sz="0" w:space="0" w:color="auto"/>
        <w:left w:val="none" w:sz="0" w:space="0" w:color="auto"/>
        <w:bottom w:val="none" w:sz="0" w:space="0" w:color="auto"/>
        <w:right w:val="none" w:sz="0" w:space="0" w:color="auto"/>
      </w:divBdr>
    </w:div>
    <w:div w:id="1402025046">
      <w:bodyDiv w:val="1"/>
      <w:marLeft w:val="0"/>
      <w:marRight w:val="0"/>
      <w:marTop w:val="0"/>
      <w:marBottom w:val="0"/>
      <w:divBdr>
        <w:top w:val="none" w:sz="0" w:space="0" w:color="auto"/>
        <w:left w:val="none" w:sz="0" w:space="0" w:color="auto"/>
        <w:bottom w:val="none" w:sz="0" w:space="0" w:color="auto"/>
        <w:right w:val="none" w:sz="0" w:space="0" w:color="auto"/>
      </w:divBdr>
    </w:div>
    <w:div w:id="1402102215">
      <w:bodyDiv w:val="1"/>
      <w:marLeft w:val="0"/>
      <w:marRight w:val="0"/>
      <w:marTop w:val="0"/>
      <w:marBottom w:val="0"/>
      <w:divBdr>
        <w:top w:val="none" w:sz="0" w:space="0" w:color="auto"/>
        <w:left w:val="none" w:sz="0" w:space="0" w:color="auto"/>
        <w:bottom w:val="none" w:sz="0" w:space="0" w:color="auto"/>
        <w:right w:val="none" w:sz="0" w:space="0" w:color="auto"/>
      </w:divBdr>
    </w:div>
    <w:div w:id="1402407019">
      <w:bodyDiv w:val="1"/>
      <w:marLeft w:val="0"/>
      <w:marRight w:val="0"/>
      <w:marTop w:val="0"/>
      <w:marBottom w:val="0"/>
      <w:divBdr>
        <w:top w:val="none" w:sz="0" w:space="0" w:color="auto"/>
        <w:left w:val="none" w:sz="0" w:space="0" w:color="auto"/>
        <w:bottom w:val="none" w:sz="0" w:space="0" w:color="auto"/>
        <w:right w:val="none" w:sz="0" w:space="0" w:color="auto"/>
      </w:divBdr>
    </w:div>
    <w:div w:id="1402866397">
      <w:bodyDiv w:val="1"/>
      <w:marLeft w:val="0"/>
      <w:marRight w:val="0"/>
      <w:marTop w:val="0"/>
      <w:marBottom w:val="0"/>
      <w:divBdr>
        <w:top w:val="none" w:sz="0" w:space="0" w:color="auto"/>
        <w:left w:val="none" w:sz="0" w:space="0" w:color="auto"/>
        <w:bottom w:val="none" w:sz="0" w:space="0" w:color="auto"/>
        <w:right w:val="none" w:sz="0" w:space="0" w:color="auto"/>
      </w:divBdr>
    </w:div>
    <w:div w:id="1403061510">
      <w:bodyDiv w:val="1"/>
      <w:marLeft w:val="0"/>
      <w:marRight w:val="0"/>
      <w:marTop w:val="0"/>
      <w:marBottom w:val="0"/>
      <w:divBdr>
        <w:top w:val="none" w:sz="0" w:space="0" w:color="auto"/>
        <w:left w:val="none" w:sz="0" w:space="0" w:color="auto"/>
        <w:bottom w:val="none" w:sz="0" w:space="0" w:color="auto"/>
        <w:right w:val="none" w:sz="0" w:space="0" w:color="auto"/>
      </w:divBdr>
    </w:div>
    <w:div w:id="1403210202">
      <w:bodyDiv w:val="1"/>
      <w:marLeft w:val="0"/>
      <w:marRight w:val="0"/>
      <w:marTop w:val="0"/>
      <w:marBottom w:val="0"/>
      <w:divBdr>
        <w:top w:val="none" w:sz="0" w:space="0" w:color="auto"/>
        <w:left w:val="none" w:sz="0" w:space="0" w:color="auto"/>
        <w:bottom w:val="none" w:sz="0" w:space="0" w:color="auto"/>
        <w:right w:val="none" w:sz="0" w:space="0" w:color="auto"/>
      </w:divBdr>
    </w:div>
    <w:div w:id="1403214808">
      <w:bodyDiv w:val="1"/>
      <w:marLeft w:val="0"/>
      <w:marRight w:val="0"/>
      <w:marTop w:val="0"/>
      <w:marBottom w:val="0"/>
      <w:divBdr>
        <w:top w:val="none" w:sz="0" w:space="0" w:color="auto"/>
        <w:left w:val="none" w:sz="0" w:space="0" w:color="auto"/>
        <w:bottom w:val="none" w:sz="0" w:space="0" w:color="auto"/>
        <w:right w:val="none" w:sz="0" w:space="0" w:color="auto"/>
      </w:divBdr>
    </w:div>
    <w:div w:id="1403218722">
      <w:bodyDiv w:val="1"/>
      <w:marLeft w:val="0"/>
      <w:marRight w:val="0"/>
      <w:marTop w:val="0"/>
      <w:marBottom w:val="0"/>
      <w:divBdr>
        <w:top w:val="none" w:sz="0" w:space="0" w:color="auto"/>
        <w:left w:val="none" w:sz="0" w:space="0" w:color="auto"/>
        <w:bottom w:val="none" w:sz="0" w:space="0" w:color="auto"/>
        <w:right w:val="none" w:sz="0" w:space="0" w:color="auto"/>
      </w:divBdr>
    </w:div>
    <w:div w:id="1403940523">
      <w:bodyDiv w:val="1"/>
      <w:marLeft w:val="0"/>
      <w:marRight w:val="0"/>
      <w:marTop w:val="0"/>
      <w:marBottom w:val="0"/>
      <w:divBdr>
        <w:top w:val="none" w:sz="0" w:space="0" w:color="auto"/>
        <w:left w:val="none" w:sz="0" w:space="0" w:color="auto"/>
        <w:bottom w:val="none" w:sz="0" w:space="0" w:color="auto"/>
        <w:right w:val="none" w:sz="0" w:space="0" w:color="auto"/>
      </w:divBdr>
    </w:div>
    <w:div w:id="1404134595">
      <w:bodyDiv w:val="1"/>
      <w:marLeft w:val="0"/>
      <w:marRight w:val="0"/>
      <w:marTop w:val="0"/>
      <w:marBottom w:val="0"/>
      <w:divBdr>
        <w:top w:val="none" w:sz="0" w:space="0" w:color="auto"/>
        <w:left w:val="none" w:sz="0" w:space="0" w:color="auto"/>
        <w:bottom w:val="none" w:sz="0" w:space="0" w:color="auto"/>
        <w:right w:val="none" w:sz="0" w:space="0" w:color="auto"/>
      </w:divBdr>
    </w:div>
    <w:div w:id="1404521656">
      <w:bodyDiv w:val="1"/>
      <w:marLeft w:val="0"/>
      <w:marRight w:val="0"/>
      <w:marTop w:val="0"/>
      <w:marBottom w:val="0"/>
      <w:divBdr>
        <w:top w:val="none" w:sz="0" w:space="0" w:color="auto"/>
        <w:left w:val="none" w:sz="0" w:space="0" w:color="auto"/>
        <w:bottom w:val="none" w:sz="0" w:space="0" w:color="auto"/>
        <w:right w:val="none" w:sz="0" w:space="0" w:color="auto"/>
      </w:divBdr>
    </w:div>
    <w:div w:id="1404790328">
      <w:bodyDiv w:val="1"/>
      <w:marLeft w:val="0"/>
      <w:marRight w:val="0"/>
      <w:marTop w:val="0"/>
      <w:marBottom w:val="0"/>
      <w:divBdr>
        <w:top w:val="none" w:sz="0" w:space="0" w:color="auto"/>
        <w:left w:val="none" w:sz="0" w:space="0" w:color="auto"/>
        <w:bottom w:val="none" w:sz="0" w:space="0" w:color="auto"/>
        <w:right w:val="none" w:sz="0" w:space="0" w:color="auto"/>
      </w:divBdr>
    </w:div>
    <w:div w:id="1404791968">
      <w:bodyDiv w:val="1"/>
      <w:marLeft w:val="0"/>
      <w:marRight w:val="0"/>
      <w:marTop w:val="0"/>
      <w:marBottom w:val="0"/>
      <w:divBdr>
        <w:top w:val="none" w:sz="0" w:space="0" w:color="auto"/>
        <w:left w:val="none" w:sz="0" w:space="0" w:color="auto"/>
        <w:bottom w:val="none" w:sz="0" w:space="0" w:color="auto"/>
        <w:right w:val="none" w:sz="0" w:space="0" w:color="auto"/>
      </w:divBdr>
    </w:div>
    <w:div w:id="1404833874">
      <w:bodyDiv w:val="1"/>
      <w:marLeft w:val="0"/>
      <w:marRight w:val="0"/>
      <w:marTop w:val="0"/>
      <w:marBottom w:val="0"/>
      <w:divBdr>
        <w:top w:val="none" w:sz="0" w:space="0" w:color="auto"/>
        <w:left w:val="none" w:sz="0" w:space="0" w:color="auto"/>
        <w:bottom w:val="none" w:sz="0" w:space="0" w:color="auto"/>
        <w:right w:val="none" w:sz="0" w:space="0" w:color="auto"/>
      </w:divBdr>
    </w:div>
    <w:div w:id="1404909881">
      <w:bodyDiv w:val="1"/>
      <w:marLeft w:val="0"/>
      <w:marRight w:val="0"/>
      <w:marTop w:val="0"/>
      <w:marBottom w:val="0"/>
      <w:divBdr>
        <w:top w:val="none" w:sz="0" w:space="0" w:color="auto"/>
        <w:left w:val="none" w:sz="0" w:space="0" w:color="auto"/>
        <w:bottom w:val="none" w:sz="0" w:space="0" w:color="auto"/>
        <w:right w:val="none" w:sz="0" w:space="0" w:color="auto"/>
      </w:divBdr>
    </w:div>
    <w:div w:id="1404912295">
      <w:bodyDiv w:val="1"/>
      <w:marLeft w:val="0"/>
      <w:marRight w:val="0"/>
      <w:marTop w:val="0"/>
      <w:marBottom w:val="0"/>
      <w:divBdr>
        <w:top w:val="none" w:sz="0" w:space="0" w:color="auto"/>
        <w:left w:val="none" w:sz="0" w:space="0" w:color="auto"/>
        <w:bottom w:val="none" w:sz="0" w:space="0" w:color="auto"/>
        <w:right w:val="none" w:sz="0" w:space="0" w:color="auto"/>
      </w:divBdr>
    </w:div>
    <w:div w:id="1405033772">
      <w:bodyDiv w:val="1"/>
      <w:marLeft w:val="0"/>
      <w:marRight w:val="0"/>
      <w:marTop w:val="0"/>
      <w:marBottom w:val="0"/>
      <w:divBdr>
        <w:top w:val="none" w:sz="0" w:space="0" w:color="auto"/>
        <w:left w:val="none" w:sz="0" w:space="0" w:color="auto"/>
        <w:bottom w:val="none" w:sz="0" w:space="0" w:color="auto"/>
        <w:right w:val="none" w:sz="0" w:space="0" w:color="auto"/>
      </w:divBdr>
    </w:div>
    <w:div w:id="1405223770">
      <w:bodyDiv w:val="1"/>
      <w:marLeft w:val="0"/>
      <w:marRight w:val="0"/>
      <w:marTop w:val="0"/>
      <w:marBottom w:val="0"/>
      <w:divBdr>
        <w:top w:val="none" w:sz="0" w:space="0" w:color="auto"/>
        <w:left w:val="none" w:sz="0" w:space="0" w:color="auto"/>
        <w:bottom w:val="none" w:sz="0" w:space="0" w:color="auto"/>
        <w:right w:val="none" w:sz="0" w:space="0" w:color="auto"/>
      </w:divBdr>
    </w:div>
    <w:div w:id="1405225870">
      <w:bodyDiv w:val="1"/>
      <w:marLeft w:val="0"/>
      <w:marRight w:val="0"/>
      <w:marTop w:val="0"/>
      <w:marBottom w:val="0"/>
      <w:divBdr>
        <w:top w:val="none" w:sz="0" w:space="0" w:color="auto"/>
        <w:left w:val="none" w:sz="0" w:space="0" w:color="auto"/>
        <w:bottom w:val="none" w:sz="0" w:space="0" w:color="auto"/>
        <w:right w:val="none" w:sz="0" w:space="0" w:color="auto"/>
      </w:divBdr>
    </w:div>
    <w:div w:id="1405490529">
      <w:bodyDiv w:val="1"/>
      <w:marLeft w:val="0"/>
      <w:marRight w:val="0"/>
      <w:marTop w:val="0"/>
      <w:marBottom w:val="0"/>
      <w:divBdr>
        <w:top w:val="none" w:sz="0" w:space="0" w:color="auto"/>
        <w:left w:val="none" w:sz="0" w:space="0" w:color="auto"/>
        <w:bottom w:val="none" w:sz="0" w:space="0" w:color="auto"/>
        <w:right w:val="none" w:sz="0" w:space="0" w:color="auto"/>
      </w:divBdr>
    </w:div>
    <w:div w:id="1405835163">
      <w:bodyDiv w:val="1"/>
      <w:marLeft w:val="0"/>
      <w:marRight w:val="0"/>
      <w:marTop w:val="0"/>
      <w:marBottom w:val="0"/>
      <w:divBdr>
        <w:top w:val="none" w:sz="0" w:space="0" w:color="auto"/>
        <w:left w:val="none" w:sz="0" w:space="0" w:color="auto"/>
        <w:bottom w:val="none" w:sz="0" w:space="0" w:color="auto"/>
        <w:right w:val="none" w:sz="0" w:space="0" w:color="auto"/>
      </w:divBdr>
    </w:div>
    <w:div w:id="1406537196">
      <w:bodyDiv w:val="1"/>
      <w:marLeft w:val="0"/>
      <w:marRight w:val="0"/>
      <w:marTop w:val="0"/>
      <w:marBottom w:val="0"/>
      <w:divBdr>
        <w:top w:val="none" w:sz="0" w:space="0" w:color="auto"/>
        <w:left w:val="none" w:sz="0" w:space="0" w:color="auto"/>
        <w:bottom w:val="none" w:sz="0" w:space="0" w:color="auto"/>
        <w:right w:val="none" w:sz="0" w:space="0" w:color="auto"/>
      </w:divBdr>
    </w:div>
    <w:div w:id="1406607708">
      <w:bodyDiv w:val="1"/>
      <w:marLeft w:val="0"/>
      <w:marRight w:val="0"/>
      <w:marTop w:val="0"/>
      <w:marBottom w:val="0"/>
      <w:divBdr>
        <w:top w:val="none" w:sz="0" w:space="0" w:color="auto"/>
        <w:left w:val="none" w:sz="0" w:space="0" w:color="auto"/>
        <w:bottom w:val="none" w:sz="0" w:space="0" w:color="auto"/>
        <w:right w:val="none" w:sz="0" w:space="0" w:color="auto"/>
      </w:divBdr>
    </w:div>
    <w:div w:id="1406612703">
      <w:bodyDiv w:val="1"/>
      <w:marLeft w:val="0"/>
      <w:marRight w:val="0"/>
      <w:marTop w:val="0"/>
      <w:marBottom w:val="0"/>
      <w:divBdr>
        <w:top w:val="none" w:sz="0" w:space="0" w:color="auto"/>
        <w:left w:val="none" w:sz="0" w:space="0" w:color="auto"/>
        <w:bottom w:val="none" w:sz="0" w:space="0" w:color="auto"/>
        <w:right w:val="none" w:sz="0" w:space="0" w:color="auto"/>
      </w:divBdr>
    </w:div>
    <w:div w:id="1406874963">
      <w:bodyDiv w:val="1"/>
      <w:marLeft w:val="0"/>
      <w:marRight w:val="0"/>
      <w:marTop w:val="0"/>
      <w:marBottom w:val="0"/>
      <w:divBdr>
        <w:top w:val="none" w:sz="0" w:space="0" w:color="auto"/>
        <w:left w:val="none" w:sz="0" w:space="0" w:color="auto"/>
        <w:bottom w:val="none" w:sz="0" w:space="0" w:color="auto"/>
        <w:right w:val="none" w:sz="0" w:space="0" w:color="auto"/>
      </w:divBdr>
    </w:div>
    <w:div w:id="1407075125">
      <w:bodyDiv w:val="1"/>
      <w:marLeft w:val="0"/>
      <w:marRight w:val="0"/>
      <w:marTop w:val="0"/>
      <w:marBottom w:val="0"/>
      <w:divBdr>
        <w:top w:val="none" w:sz="0" w:space="0" w:color="auto"/>
        <w:left w:val="none" w:sz="0" w:space="0" w:color="auto"/>
        <w:bottom w:val="none" w:sz="0" w:space="0" w:color="auto"/>
        <w:right w:val="none" w:sz="0" w:space="0" w:color="auto"/>
      </w:divBdr>
    </w:div>
    <w:div w:id="1407414422">
      <w:bodyDiv w:val="1"/>
      <w:marLeft w:val="0"/>
      <w:marRight w:val="0"/>
      <w:marTop w:val="0"/>
      <w:marBottom w:val="0"/>
      <w:divBdr>
        <w:top w:val="none" w:sz="0" w:space="0" w:color="auto"/>
        <w:left w:val="none" w:sz="0" w:space="0" w:color="auto"/>
        <w:bottom w:val="none" w:sz="0" w:space="0" w:color="auto"/>
        <w:right w:val="none" w:sz="0" w:space="0" w:color="auto"/>
      </w:divBdr>
    </w:div>
    <w:div w:id="1407454715">
      <w:bodyDiv w:val="1"/>
      <w:marLeft w:val="0"/>
      <w:marRight w:val="0"/>
      <w:marTop w:val="0"/>
      <w:marBottom w:val="0"/>
      <w:divBdr>
        <w:top w:val="none" w:sz="0" w:space="0" w:color="auto"/>
        <w:left w:val="none" w:sz="0" w:space="0" w:color="auto"/>
        <w:bottom w:val="none" w:sz="0" w:space="0" w:color="auto"/>
        <w:right w:val="none" w:sz="0" w:space="0" w:color="auto"/>
      </w:divBdr>
    </w:div>
    <w:div w:id="1407537130">
      <w:bodyDiv w:val="1"/>
      <w:marLeft w:val="0"/>
      <w:marRight w:val="0"/>
      <w:marTop w:val="0"/>
      <w:marBottom w:val="0"/>
      <w:divBdr>
        <w:top w:val="none" w:sz="0" w:space="0" w:color="auto"/>
        <w:left w:val="none" w:sz="0" w:space="0" w:color="auto"/>
        <w:bottom w:val="none" w:sz="0" w:space="0" w:color="auto"/>
        <w:right w:val="none" w:sz="0" w:space="0" w:color="auto"/>
      </w:divBdr>
    </w:div>
    <w:div w:id="1407611705">
      <w:bodyDiv w:val="1"/>
      <w:marLeft w:val="0"/>
      <w:marRight w:val="0"/>
      <w:marTop w:val="0"/>
      <w:marBottom w:val="0"/>
      <w:divBdr>
        <w:top w:val="none" w:sz="0" w:space="0" w:color="auto"/>
        <w:left w:val="none" w:sz="0" w:space="0" w:color="auto"/>
        <w:bottom w:val="none" w:sz="0" w:space="0" w:color="auto"/>
        <w:right w:val="none" w:sz="0" w:space="0" w:color="auto"/>
      </w:divBdr>
    </w:div>
    <w:div w:id="1407801468">
      <w:bodyDiv w:val="1"/>
      <w:marLeft w:val="0"/>
      <w:marRight w:val="0"/>
      <w:marTop w:val="0"/>
      <w:marBottom w:val="0"/>
      <w:divBdr>
        <w:top w:val="none" w:sz="0" w:space="0" w:color="auto"/>
        <w:left w:val="none" w:sz="0" w:space="0" w:color="auto"/>
        <w:bottom w:val="none" w:sz="0" w:space="0" w:color="auto"/>
        <w:right w:val="none" w:sz="0" w:space="0" w:color="auto"/>
      </w:divBdr>
    </w:div>
    <w:div w:id="1407992158">
      <w:bodyDiv w:val="1"/>
      <w:marLeft w:val="0"/>
      <w:marRight w:val="0"/>
      <w:marTop w:val="0"/>
      <w:marBottom w:val="0"/>
      <w:divBdr>
        <w:top w:val="none" w:sz="0" w:space="0" w:color="auto"/>
        <w:left w:val="none" w:sz="0" w:space="0" w:color="auto"/>
        <w:bottom w:val="none" w:sz="0" w:space="0" w:color="auto"/>
        <w:right w:val="none" w:sz="0" w:space="0" w:color="auto"/>
      </w:divBdr>
    </w:div>
    <w:div w:id="1407996670">
      <w:bodyDiv w:val="1"/>
      <w:marLeft w:val="0"/>
      <w:marRight w:val="0"/>
      <w:marTop w:val="0"/>
      <w:marBottom w:val="0"/>
      <w:divBdr>
        <w:top w:val="none" w:sz="0" w:space="0" w:color="auto"/>
        <w:left w:val="none" w:sz="0" w:space="0" w:color="auto"/>
        <w:bottom w:val="none" w:sz="0" w:space="0" w:color="auto"/>
        <w:right w:val="none" w:sz="0" w:space="0" w:color="auto"/>
      </w:divBdr>
    </w:div>
    <w:div w:id="1408258663">
      <w:bodyDiv w:val="1"/>
      <w:marLeft w:val="0"/>
      <w:marRight w:val="0"/>
      <w:marTop w:val="0"/>
      <w:marBottom w:val="0"/>
      <w:divBdr>
        <w:top w:val="none" w:sz="0" w:space="0" w:color="auto"/>
        <w:left w:val="none" w:sz="0" w:space="0" w:color="auto"/>
        <w:bottom w:val="none" w:sz="0" w:space="0" w:color="auto"/>
        <w:right w:val="none" w:sz="0" w:space="0" w:color="auto"/>
      </w:divBdr>
    </w:div>
    <w:div w:id="1408649784">
      <w:bodyDiv w:val="1"/>
      <w:marLeft w:val="0"/>
      <w:marRight w:val="0"/>
      <w:marTop w:val="0"/>
      <w:marBottom w:val="0"/>
      <w:divBdr>
        <w:top w:val="none" w:sz="0" w:space="0" w:color="auto"/>
        <w:left w:val="none" w:sz="0" w:space="0" w:color="auto"/>
        <w:bottom w:val="none" w:sz="0" w:space="0" w:color="auto"/>
        <w:right w:val="none" w:sz="0" w:space="0" w:color="auto"/>
      </w:divBdr>
    </w:div>
    <w:div w:id="1408653942">
      <w:bodyDiv w:val="1"/>
      <w:marLeft w:val="0"/>
      <w:marRight w:val="0"/>
      <w:marTop w:val="0"/>
      <w:marBottom w:val="0"/>
      <w:divBdr>
        <w:top w:val="none" w:sz="0" w:space="0" w:color="auto"/>
        <w:left w:val="none" w:sz="0" w:space="0" w:color="auto"/>
        <w:bottom w:val="none" w:sz="0" w:space="0" w:color="auto"/>
        <w:right w:val="none" w:sz="0" w:space="0" w:color="auto"/>
      </w:divBdr>
    </w:div>
    <w:div w:id="1408771188">
      <w:bodyDiv w:val="1"/>
      <w:marLeft w:val="0"/>
      <w:marRight w:val="0"/>
      <w:marTop w:val="0"/>
      <w:marBottom w:val="0"/>
      <w:divBdr>
        <w:top w:val="none" w:sz="0" w:space="0" w:color="auto"/>
        <w:left w:val="none" w:sz="0" w:space="0" w:color="auto"/>
        <w:bottom w:val="none" w:sz="0" w:space="0" w:color="auto"/>
        <w:right w:val="none" w:sz="0" w:space="0" w:color="auto"/>
      </w:divBdr>
    </w:div>
    <w:div w:id="1408965719">
      <w:bodyDiv w:val="1"/>
      <w:marLeft w:val="0"/>
      <w:marRight w:val="0"/>
      <w:marTop w:val="0"/>
      <w:marBottom w:val="0"/>
      <w:divBdr>
        <w:top w:val="none" w:sz="0" w:space="0" w:color="auto"/>
        <w:left w:val="none" w:sz="0" w:space="0" w:color="auto"/>
        <w:bottom w:val="none" w:sz="0" w:space="0" w:color="auto"/>
        <w:right w:val="none" w:sz="0" w:space="0" w:color="auto"/>
      </w:divBdr>
    </w:div>
    <w:div w:id="1409156066">
      <w:bodyDiv w:val="1"/>
      <w:marLeft w:val="0"/>
      <w:marRight w:val="0"/>
      <w:marTop w:val="0"/>
      <w:marBottom w:val="0"/>
      <w:divBdr>
        <w:top w:val="none" w:sz="0" w:space="0" w:color="auto"/>
        <w:left w:val="none" w:sz="0" w:space="0" w:color="auto"/>
        <w:bottom w:val="none" w:sz="0" w:space="0" w:color="auto"/>
        <w:right w:val="none" w:sz="0" w:space="0" w:color="auto"/>
      </w:divBdr>
    </w:div>
    <w:div w:id="1409300825">
      <w:bodyDiv w:val="1"/>
      <w:marLeft w:val="0"/>
      <w:marRight w:val="0"/>
      <w:marTop w:val="0"/>
      <w:marBottom w:val="0"/>
      <w:divBdr>
        <w:top w:val="none" w:sz="0" w:space="0" w:color="auto"/>
        <w:left w:val="none" w:sz="0" w:space="0" w:color="auto"/>
        <w:bottom w:val="none" w:sz="0" w:space="0" w:color="auto"/>
        <w:right w:val="none" w:sz="0" w:space="0" w:color="auto"/>
      </w:divBdr>
    </w:div>
    <w:div w:id="1409572199">
      <w:bodyDiv w:val="1"/>
      <w:marLeft w:val="0"/>
      <w:marRight w:val="0"/>
      <w:marTop w:val="0"/>
      <w:marBottom w:val="0"/>
      <w:divBdr>
        <w:top w:val="none" w:sz="0" w:space="0" w:color="auto"/>
        <w:left w:val="none" w:sz="0" w:space="0" w:color="auto"/>
        <w:bottom w:val="none" w:sz="0" w:space="0" w:color="auto"/>
        <w:right w:val="none" w:sz="0" w:space="0" w:color="auto"/>
      </w:divBdr>
    </w:div>
    <w:div w:id="1409614332">
      <w:bodyDiv w:val="1"/>
      <w:marLeft w:val="0"/>
      <w:marRight w:val="0"/>
      <w:marTop w:val="0"/>
      <w:marBottom w:val="0"/>
      <w:divBdr>
        <w:top w:val="none" w:sz="0" w:space="0" w:color="auto"/>
        <w:left w:val="none" w:sz="0" w:space="0" w:color="auto"/>
        <w:bottom w:val="none" w:sz="0" w:space="0" w:color="auto"/>
        <w:right w:val="none" w:sz="0" w:space="0" w:color="auto"/>
      </w:divBdr>
    </w:div>
    <w:div w:id="1410039169">
      <w:bodyDiv w:val="1"/>
      <w:marLeft w:val="0"/>
      <w:marRight w:val="0"/>
      <w:marTop w:val="0"/>
      <w:marBottom w:val="0"/>
      <w:divBdr>
        <w:top w:val="none" w:sz="0" w:space="0" w:color="auto"/>
        <w:left w:val="none" w:sz="0" w:space="0" w:color="auto"/>
        <w:bottom w:val="none" w:sz="0" w:space="0" w:color="auto"/>
        <w:right w:val="none" w:sz="0" w:space="0" w:color="auto"/>
      </w:divBdr>
    </w:div>
    <w:div w:id="1410345011">
      <w:bodyDiv w:val="1"/>
      <w:marLeft w:val="0"/>
      <w:marRight w:val="0"/>
      <w:marTop w:val="0"/>
      <w:marBottom w:val="0"/>
      <w:divBdr>
        <w:top w:val="none" w:sz="0" w:space="0" w:color="auto"/>
        <w:left w:val="none" w:sz="0" w:space="0" w:color="auto"/>
        <w:bottom w:val="none" w:sz="0" w:space="0" w:color="auto"/>
        <w:right w:val="none" w:sz="0" w:space="0" w:color="auto"/>
      </w:divBdr>
    </w:div>
    <w:div w:id="1410417960">
      <w:bodyDiv w:val="1"/>
      <w:marLeft w:val="0"/>
      <w:marRight w:val="0"/>
      <w:marTop w:val="0"/>
      <w:marBottom w:val="0"/>
      <w:divBdr>
        <w:top w:val="none" w:sz="0" w:space="0" w:color="auto"/>
        <w:left w:val="none" w:sz="0" w:space="0" w:color="auto"/>
        <w:bottom w:val="none" w:sz="0" w:space="0" w:color="auto"/>
        <w:right w:val="none" w:sz="0" w:space="0" w:color="auto"/>
      </w:divBdr>
    </w:div>
    <w:div w:id="1410493897">
      <w:bodyDiv w:val="1"/>
      <w:marLeft w:val="0"/>
      <w:marRight w:val="0"/>
      <w:marTop w:val="0"/>
      <w:marBottom w:val="0"/>
      <w:divBdr>
        <w:top w:val="none" w:sz="0" w:space="0" w:color="auto"/>
        <w:left w:val="none" w:sz="0" w:space="0" w:color="auto"/>
        <w:bottom w:val="none" w:sz="0" w:space="0" w:color="auto"/>
        <w:right w:val="none" w:sz="0" w:space="0" w:color="auto"/>
      </w:divBdr>
    </w:div>
    <w:div w:id="1410733913">
      <w:bodyDiv w:val="1"/>
      <w:marLeft w:val="0"/>
      <w:marRight w:val="0"/>
      <w:marTop w:val="0"/>
      <w:marBottom w:val="0"/>
      <w:divBdr>
        <w:top w:val="none" w:sz="0" w:space="0" w:color="auto"/>
        <w:left w:val="none" w:sz="0" w:space="0" w:color="auto"/>
        <w:bottom w:val="none" w:sz="0" w:space="0" w:color="auto"/>
        <w:right w:val="none" w:sz="0" w:space="0" w:color="auto"/>
      </w:divBdr>
    </w:div>
    <w:div w:id="1410807258">
      <w:bodyDiv w:val="1"/>
      <w:marLeft w:val="0"/>
      <w:marRight w:val="0"/>
      <w:marTop w:val="0"/>
      <w:marBottom w:val="0"/>
      <w:divBdr>
        <w:top w:val="none" w:sz="0" w:space="0" w:color="auto"/>
        <w:left w:val="none" w:sz="0" w:space="0" w:color="auto"/>
        <w:bottom w:val="none" w:sz="0" w:space="0" w:color="auto"/>
        <w:right w:val="none" w:sz="0" w:space="0" w:color="auto"/>
      </w:divBdr>
    </w:div>
    <w:div w:id="1410808031">
      <w:bodyDiv w:val="1"/>
      <w:marLeft w:val="0"/>
      <w:marRight w:val="0"/>
      <w:marTop w:val="0"/>
      <w:marBottom w:val="0"/>
      <w:divBdr>
        <w:top w:val="none" w:sz="0" w:space="0" w:color="auto"/>
        <w:left w:val="none" w:sz="0" w:space="0" w:color="auto"/>
        <w:bottom w:val="none" w:sz="0" w:space="0" w:color="auto"/>
        <w:right w:val="none" w:sz="0" w:space="0" w:color="auto"/>
      </w:divBdr>
    </w:div>
    <w:div w:id="1410888189">
      <w:bodyDiv w:val="1"/>
      <w:marLeft w:val="0"/>
      <w:marRight w:val="0"/>
      <w:marTop w:val="0"/>
      <w:marBottom w:val="0"/>
      <w:divBdr>
        <w:top w:val="none" w:sz="0" w:space="0" w:color="auto"/>
        <w:left w:val="none" w:sz="0" w:space="0" w:color="auto"/>
        <w:bottom w:val="none" w:sz="0" w:space="0" w:color="auto"/>
        <w:right w:val="none" w:sz="0" w:space="0" w:color="auto"/>
      </w:divBdr>
    </w:div>
    <w:div w:id="1410927907">
      <w:bodyDiv w:val="1"/>
      <w:marLeft w:val="0"/>
      <w:marRight w:val="0"/>
      <w:marTop w:val="0"/>
      <w:marBottom w:val="0"/>
      <w:divBdr>
        <w:top w:val="none" w:sz="0" w:space="0" w:color="auto"/>
        <w:left w:val="none" w:sz="0" w:space="0" w:color="auto"/>
        <w:bottom w:val="none" w:sz="0" w:space="0" w:color="auto"/>
        <w:right w:val="none" w:sz="0" w:space="0" w:color="auto"/>
      </w:divBdr>
    </w:div>
    <w:div w:id="1410928957">
      <w:bodyDiv w:val="1"/>
      <w:marLeft w:val="0"/>
      <w:marRight w:val="0"/>
      <w:marTop w:val="0"/>
      <w:marBottom w:val="0"/>
      <w:divBdr>
        <w:top w:val="none" w:sz="0" w:space="0" w:color="auto"/>
        <w:left w:val="none" w:sz="0" w:space="0" w:color="auto"/>
        <w:bottom w:val="none" w:sz="0" w:space="0" w:color="auto"/>
        <w:right w:val="none" w:sz="0" w:space="0" w:color="auto"/>
      </w:divBdr>
    </w:div>
    <w:div w:id="1411847320">
      <w:bodyDiv w:val="1"/>
      <w:marLeft w:val="0"/>
      <w:marRight w:val="0"/>
      <w:marTop w:val="0"/>
      <w:marBottom w:val="0"/>
      <w:divBdr>
        <w:top w:val="none" w:sz="0" w:space="0" w:color="auto"/>
        <w:left w:val="none" w:sz="0" w:space="0" w:color="auto"/>
        <w:bottom w:val="none" w:sz="0" w:space="0" w:color="auto"/>
        <w:right w:val="none" w:sz="0" w:space="0" w:color="auto"/>
      </w:divBdr>
    </w:div>
    <w:div w:id="1412385713">
      <w:bodyDiv w:val="1"/>
      <w:marLeft w:val="0"/>
      <w:marRight w:val="0"/>
      <w:marTop w:val="0"/>
      <w:marBottom w:val="0"/>
      <w:divBdr>
        <w:top w:val="none" w:sz="0" w:space="0" w:color="auto"/>
        <w:left w:val="none" w:sz="0" w:space="0" w:color="auto"/>
        <w:bottom w:val="none" w:sz="0" w:space="0" w:color="auto"/>
        <w:right w:val="none" w:sz="0" w:space="0" w:color="auto"/>
      </w:divBdr>
    </w:div>
    <w:div w:id="1412460049">
      <w:bodyDiv w:val="1"/>
      <w:marLeft w:val="0"/>
      <w:marRight w:val="0"/>
      <w:marTop w:val="0"/>
      <w:marBottom w:val="0"/>
      <w:divBdr>
        <w:top w:val="none" w:sz="0" w:space="0" w:color="auto"/>
        <w:left w:val="none" w:sz="0" w:space="0" w:color="auto"/>
        <w:bottom w:val="none" w:sz="0" w:space="0" w:color="auto"/>
        <w:right w:val="none" w:sz="0" w:space="0" w:color="auto"/>
      </w:divBdr>
    </w:div>
    <w:div w:id="1412509214">
      <w:bodyDiv w:val="1"/>
      <w:marLeft w:val="0"/>
      <w:marRight w:val="0"/>
      <w:marTop w:val="0"/>
      <w:marBottom w:val="0"/>
      <w:divBdr>
        <w:top w:val="none" w:sz="0" w:space="0" w:color="auto"/>
        <w:left w:val="none" w:sz="0" w:space="0" w:color="auto"/>
        <w:bottom w:val="none" w:sz="0" w:space="0" w:color="auto"/>
        <w:right w:val="none" w:sz="0" w:space="0" w:color="auto"/>
      </w:divBdr>
    </w:div>
    <w:div w:id="1412586002">
      <w:bodyDiv w:val="1"/>
      <w:marLeft w:val="0"/>
      <w:marRight w:val="0"/>
      <w:marTop w:val="0"/>
      <w:marBottom w:val="0"/>
      <w:divBdr>
        <w:top w:val="none" w:sz="0" w:space="0" w:color="auto"/>
        <w:left w:val="none" w:sz="0" w:space="0" w:color="auto"/>
        <w:bottom w:val="none" w:sz="0" w:space="0" w:color="auto"/>
        <w:right w:val="none" w:sz="0" w:space="0" w:color="auto"/>
      </w:divBdr>
    </w:div>
    <w:div w:id="1413578058">
      <w:bodyDiv w:val="1"/>
      <w:marLeft w:val="0"/>
      <w:marRight w:val="0"/>
      <w:marTop w:val="0"/>
      <w:marBottom w:val="0"/>
      <w:divBdr>
        <w:top w:val="none" w:sz="0" w:space="0" w:color="auto"/>
        <w:left w:val="none" w:sz="0" w:space="0" w:color="auto"/>
        <w:bottom w:val="none" w:sz="0" w:space="0" w:color="auto"/>
        <w:right w:val="none" w:sz="0" w:space="0" w:color="auto"/>
      </w:divBdr>
    </w:div>
    <w:div w:id="1413620813">
      <w:bodyDiv w:val="1"/>
      <w:marLeft w:val="0"/>
      <w:marRight w:val="0"/>
      <w:marTop w:val="0"/>
      <w:marBottom w:val="0"/>
      <w:divBdr>
        <w:top w:val="none" w:sz="0" w:space="0" w:color="auto"/>
        <w:left w:val="none" w:sz="0" w:space="0" w:color="auto"/>
        <w:bottom w:val="none" w:sz="0" w:space="0" w:color="auto"/>
        <w:right w:val="none" w:sz="0" w:space="0" w:color="auto"/>
      </w:divBdr>
    </w:div>
    <w:div w:id="1413893767">
      <w:bodyDiv w:val="1"/>
      <w:marLeft w:val="0"/>
      <w:marRight w:val="0"/>
      <w:marTop w:val="0"/>
      <w:marBottom w:val="0"/>
      <w:divBdr>
        <w:top w:val="none" w:sz="0" w:space="0" w:color="auto"/>
        <w:left w:val="none" w:sz="0" w:space="0" w:color="auto"/>
        <w:bottom w:val="none" w:sz="0" w:space="0" w:color="auto"/>
        <w:right w:val="none" w:sz="0" w:space="0" w:color="auto"/>
      </w:divBdr>
    </w:div>
    <w:div w:id="1413966728">
      <w:bodyDiv w:val="1"/>
      <w:marLeft w:val="0"/>
      <w:marRight w:val="0"/>
      <w:marTop w:val="0"/>
      <w:marBottom w:val="0"/>
      <w:divBdr>
        <w:top w:val="none" w:sz="0" w:space="0" w:color="auto"/>
        <w:left w:val="none" w:sz="0" w:space="0" w:color="auto"/>
        <w:bottom w:val="none" w:sz="0" w:space="0" w:color="auto"/>
        <w:right w:val="none" w:sz="0" w:space="0" w:color="auto"/>
      </w:divBdr>
    </w:div>
    <w:div w:id="1414014354">
      <w:bodyDiv w:val="1"/>
      <w:marLeft w:val="0"/>
      <w:marRight w:val="0"/>
      <w:marTop w:val="0"/>
      <w:marBottom w:val="0"/>
      <w:divBdr>
        <w:top w:val="none" w:sz="0" w:space="0" w:color="auto"/>
        <w:left w:val="none" w:sz="0" w:space="0" w:color="auto"/>
        <w:bottom w:val="none" w:sz="0" w:space="0" w:color="auto"/>
        <w:right w:val="none" w:sz="0" w:space="0" w:color="auto"/>
      </w:divBdr>
    </w:div>
    <w:div w:id="1414163299">
      <w:bodyDiv w:val="1"/>
      <w:marLeft w:val="0"/>
      <w:marRight w:val="0"/>
      <w:marTop w:val="0"/>
      <w:marBottom w:val="0"/>
      <w:divBdr>
        <w:top w:val="none" w:sz="0" w:space="0" w:color="auto"/>
        <w:left w:val="none" w:sz="0" w:space="0" w:color="auto"/>
        <w:bottom w:val="none" w:sz="0" w:space="0" w:color="auto"/>
        <w:right w:val="none" w:sz="0" w:space="0" w:color="auto"/>
      </w:divBdr>
    </w:div>
    <w:div w:id="1414232956">
      <w:bodyDiv w:val="1"/>
      <w:marLeft w:val="0"/>
      <w:marRight w:val="0"/>
      <w:marTop w:val="0"/>
      <w:marBottom w:val="0"/>
      <w:divBdr>
        <w:top w:val="none" w:sz="0" w:space="0" w:color="auto"/>
        <w:left w:val="none" w:sz="0" w:space="0" w:color="auto"/>
        <w:bottom w:val="none" w:sz="0" w:space="0" w:color="auto"/>
        <w:right w:val="none" w:sz="0" w:space="0" w:color="auto"/>
      </w:divBdr>
    </w:div>
    <w:div w:id="1414473185">
      <w:bodyDiv w:val="1"/>
      <w:marLeft w:val="0"/>
      <w:marRight w:val="0"/>
      <w:marTop w:val="0"/>
      <w:marBottom w:val="0"/>
      <w:divBdr>
        <w:top w:val="none" w:sz="0" w:space="0" w:color="auto"/>
        <w:left w:val="none" w:sz="0" w:space="0" w:color="auto"/>
        <w:bottom w:val="none" w:sz="0" w:space="0" w:color="auto"/>
        <w:right w:val="none" w:sz="0" w:space="0" w:color="auto"/>
      </w:divBdr>
    </w:div>
    <w:div w:id="1414858388">
      <w:bodyDiv w:val="1"/>
      <w:marLeft w:val="0"/>
      <w:marRight w:val="0"/>
      <w:marTop w:val="0"/>
      <w:marBottom w:val="0"/>
      <w:divBdr>
        <w:top w:val="none" w:sz="0" w:space="0" w:color="auto"/>
        <w:left w:val="none" w:sz="0" w:space="0" w:color="auto"/>
        <w:bottom w:val="none" w:sz="0" w:space="0" w:color="auto"/>
        <w:right w:val="none" w:sz="0" w:space="0" w:color="auto"/>
      </w:divBdr>
    </w:div>
    <w:div w:id="1415321216">
      <w:bodyDiv w:val="1"/>
      <w:marLeft w:val="0"/>
      <w:marRight w:val="0"/>
      <w:marTop w:val="0"/>
      <w:marBottom w:val="0"/>
      <w:divBdr>
        <w:top w:val="none" w:sz="0" w:space="0" w:color="auto"/>
        <w:left w:val="none" w:sz="0" w:space="0" w:color="auto"/>
        <w:bottom w:val="none" w:sz="0" w:space="0" w:color="auto"/>
        <w:right w:val="none" w:sz="0" w:space="0" w:color="auto"/>
      </w:divBdr>
    </w:div>
    <w:div w:id="1415587279">
      <w:bodyDiv w:val="1"/>
      <w:marLeft w:val="0"/>
      <w:marRight w:val="0"/>
      <w:marTop w:val="0"/>
      <w:marBottom w:val="0"/>
      <w:divBdr>
        <w:top w:val="none" w:sz="0" w:space="0" w:color="auto"/>
        <w:left w:val="none" w:sz="0" w:space="0" w:color="auto"/>
        <w:bottom w:val="none" w:sz="0" w:space="0" w:color="auto"/>
        <w:right w:val="none" w:sz="0" w:space="0" w:color="auto"/>
      </w:divBdr>
    </w:div>
    <w:div w:id="1415738709">
      <w:bodyDiv w:val="1"/>
      <w:marLeft w:val="0"/>
      <w:marRight w:val="0"/>
      <w:marTop w:val="0"/>
      <w:marBottom w:val="0"/>
      <w:divBdr>
        <w:top w:val="none" w:sz="0" w:space="0" w:color="auto"/>
        <w:left w:val="none" w:sz="0" w:space="0" w:color="auto"/>
        <w:bottom w:val="none" w:sz="0" w:space="0" w:color="auto"/>
        <w:right w:val="none" w:sz="0" w:space="0" w:color="auto"/>
      </w:divBdr>
    </w:div>
    <w:div w:id="1415853246">
      <w:bodyDiv w:val="1"/>
      <w:marLeft w:val="0"/>
      <w:marRight w:val="0"/>
      <w:marTop w:val="0"/>
      <w:marBottom w:val="0"/>
      <w:divBdr>
        <w:top w:val="none" w:sz="0" w:space="0" w:color="auto"/>
        <w:left w:val="none" w:sz="0" w:space="0" w:color="auto"/>
        <w:bottom w:val="none" w:sz="0" w:space="0" w:color="auto"/>
        <w:right w:val="none" w:sz="0" w:space="0" w:color="auto"/>
      </w:divBdr>
    </w:div>
    <w:div w:id="1416390842">
      <w:bodyDiv w:val="1"/>
      <w:marLeft w:val="0"/>
      <w:marRight w:val="0"/>
      <w:marTop w:val="0"/>
      <w:marBottom w:val="0"/>
      <w:divBdr>
        <w:top w:val="none" w:sz="0" w:space="0" w:color="auto"/>
        <w:left w:val="none" w:sz="0" w:space="0" w:color="auto"/>
        <w:bottom w:val="none" w:sz="0" w:space="0" w:color="auto"/>
        <w:right w:val="none" w:sz="0" w:space="0" w:color="auto"/>
      </w:divBdr>
    </w:div>
    <w:div w:id="1416517262">
      <w:bodyDiv w:val="1"/>
      <w:marLeft w:val="0"/>
      <w:marRight w:val="0"/>
      <w:marTop w:val="0"/>
      <w:marBottom w:val="0"/>
      <w:divBdr>
        <w:top w:val="none" w:sz="0" w:space="0" w:color="auto"/>
        <w:left w:val="none" w:sz="0" w:space="0" w:color="auto"/>
        <w:bottom w:val="none" w:sz="0" w:space="0" w:color="auto"/>
        <w:right w:val="none" w:sz="0" w:space="0" w:color="auto"/>
      </w:divBdr>
    </w:div>
    <w:div w:id="1416631431">
      <w:bodyDiv w:val="1"/>
      <w:marLeft w:val="0"/>
      <w:marRight w:val="0"/>
      <w:marTop w:val="0"/>
      <w:marBottom w:val="0"/>
      <w:divBdr>
        <w:top w:val="none" w:sz="0" w:space="0" w:color="auto"/>
        <w:left w:val="none" w:sz="0" w:space="0" w:color="auto"/>
        <w:bottom w:val="none" w:sz="0" w:space="0" w:color="auto"/>
        <w:right w:val="none" w:sz="0" w:space="0" w:color="auto"/>
      </w:divBdr>
    </w:div>
    <w:div w:id="1416708611">
      <w:bodyDiv w:val="1"/>
      <w:marLeft w:val="0"/>
      <w:marRight w:val="0"/>
      <w:marTop w:val="0"/>
      <w:marBottom w:val="0"/>
      <w:divBdr>
        <w:top w:val="none" w:sz="0" w:space="0" w:color="auto"/>
        <w:left w:val="none" w:sz="0" w:space="0" w:color="auto"/>
        <w:bottom w:val="none" w:sz="0" w:space="0" w:color="auto"/>
        <w:right w:val="none" w:sz="0" w:space="0" w:color="auto"/>
      </w:divBdr>
    </w:div>
    <w:div w:id="1416708928">
      <w:bodyDiv w:val="1"/>
      <w:marLeft w:val="0"/>
      <w:marRight w:val="0"/>
      <w:marTop w:val="0"/>
      <w:marBottom w:val="0"/>
      <w:divBdr>
        <w:top w:val="none" w:sz="0" w:space="0" w:color="auto"/>
        <w:left w:val="none" w:sz="0" w:space="0" w:color="auto"/>
        <w:bottom w:val="none" w:sz="0" w:space="0" w:color="auto"/>
        <w:right w:val="none" w:sz="0" w:space="0" w:color="auto"/>
      </w:divBdr>
    </w:div>
    <w:div w:id="1416711319">
      <w:bodyDiv w:val="1"/>
      <w:marLeft w:val="0"/>
      <w:marRight w:val="0"/>
      <w:marTop w:val="0"/>
      <w:marBottom w:val="0"/>
      <w:divBdr>
        <w:top w:val="none" w:sz="0" w:space="0" w:color="auto"/>
        <w:left w:val="none" w:sz="0" w:space="0" w:color="auto"/>
        <w:bottom w:val="none" w:sz="0" w:space="0" w:color="auto"/>
        <w:right w:val="none" w:sz="0" w:space="0" w:color="auto"/>
      </w:divBdr>
    </w:div>
    <w:div w:id="1416778656">
      <w:bodyDiv w:val="1"/>
      <w:marLeft w:val="0"/>
      <w:marRight w:val="0"/>
      <w:marTop w:val="0"/>
      <w:marBottom w:val="0"/>
      <w:divBdr>
        <w:top w:val="none" w:sz="0" w:space="0" w:color="auto"/>
        <w:left w:val="none" w:sz="0" w:space="0" w:color="auto"/>
        <w:bottom w:val="none" w:sz="0" w:space="0" w:color="auto"/>
        <w:right w:val="none" w:sz="0" w:space="0" w:color="auto"/>
      </w:divBdr>
    </w:div>
    <w:div w:id="1416825401">
      <w:bodyDiv w:val="1"/>
      <w:marLeft w:val="0"/>
      <w:marRight w:val="0"/>
      <w:marTop w:val="0"/>
      <w:marBottom w:val="0"/>
      <w:divBdr>
        <w:top w:val="none" w:sz="0" w:space="0" w:color="auto"/>
        <w:left w:val="none" w:sz="0" w:space="0" w:color="auto"/>
        <w:bottom w:val="none" w:sz="0" w:space="0" w:color="auto"/>
        <w:right w:val="none" w:sz="0" w:space="0" w:color="auto"/>
      </w:divBdr>
    </w:div>
    <w:div w:id="1417045820">
      <w:bodyDiv w:val="1"/>
      <w:marLeft w:val="0"/>
      <w:marRight w:val="0"/>
      <w:marTop w:val="0"/>
      <w:marBottom w:val="0"/>
      <w:divBdr>
        <w:top w:val="none" w:sz="0" w:space="0" w:color="auto"/>
        <w:left w:val="none" w:sz="0" w:space="0" w:color="auto"/>
        <w:bottom w:val="none" w:sz="0" w:space="0" w:color="auto"/>
        <w:right w:val="none" w:sz="0" w:space="0" w:color="auto"/>
      </w:divBdr>
    </w:div>
    <w:div w:id="1417164583">
      <w:bodyDiv w:val="1"/>
      <w:marLeft w:val="0"/>
      <w:marRight w:val="0"/>
      <w:marTop w:val="0"/>
      <w:marBottom w:val="0"/>
      <w:divBdr>
        <w:top w:val="none" w:sz="0" w:space="0" w:color="auto"/>
        <w:left w:val="none" w:sz="0" w:space="0" w:color="auto"/>
        <w:bottom w:val="none" w:sz="0" w:space="0" w:color="auto"/>
        <w:right w:val="none" w:sz="0" w:space="0" w:color="auto"/>
      </w:divBdr>
    </w:div>
    <w:div w:id="1417170361">
      <w:bodyDiv w:val="1"/>
      <w:marLeft w:val="0"/>
      <w:marRight w:val="0"/>
      <w:marTop w:val="0"/>
      <w:marBottom w:val="0"/>
      <w:divBdr>
        <w:top w:val="none" w:sz="0" w:space="0" w:color="auto"/>
        <w:left w:val="none" w:sz="0" w:space="0" w:color="auto"/>
        <w:bottom w:val="none" w:sz="0" w:space="0" w:color="auto"/>
        <w:right w:val="none" w:sz="0" w:space="0" w:color="auto"/>
      </w:divBdr>
    </w:div>
    <w:div w:id="1417357684">
      <w:bodyDiv w:val="1"/>
      <w:marLeft w:val="0"/>
      <w:marRight w:val="0"/>
      <w:marTop w:val="0"/>
      <w:marBottom w:val="0"/>
      <w:divBdr>
        <w:top w:val="none" w:sz="0" w:space="0" w:color="auto"/>
        <w:left w:val="none" w:sz="0" w:space="0" w:color="auto"/>
        <w:bottom w:val="none" w:sz="0" w:space="0" w:color="auto"/>
        <w:right w:val="none" w:sz="0" w:space="0" w:color="auto"/>
      </w:divBdr>
    </w:div>
    <w:div w:id="1417360275">
      <w:bodyDiv w:val="1"/>
      <w:marLeft w:val="0"/>
      <w:marRight w:val="0"/>
      <w:marTop w:val="0"/>
      <w:marBottom w:val="0"/>
      <w:divBdr>
        <w:top w:val="none" w:sz="0" w:space="0" w:color="auto"/>
        <w:left w:val="none" w:sz="0" w:space="0" w:color="auto"/>
        <w:bottom w:val="none" w:sz="0" w:space="0" w:color="auto"/>
        <w:right w:val="none" w:sz="0" w:space="0" w:color="auto"/>
      </w:divBdr>
    </w:div>
    <w:div w:id="1417440661">
      <w:bodyDiv w:val="1"/>
      <w:marLeft w:val="0"/>
      <w:marRight w:val="0"/>
      <w:marTop w:val="0"/>
      <w:marBottom w:val="0"/>
      <w:divBdr>
        <w:top w:val="none" w:sz="0" w:space="0" w:color="auto"/>
        <w:left w:val="none" w:sz="0" w:space="0" w:color="auto"/>
        <w:bottom w:val="none" w:sz="0" w:space="0" w:color="auto"/>
        <w:right w:val="none" w:sz="0" w:space="0" w:color="auto"/>
      </w:divBdr>
    </w:div>
    <w:div w:id="1417704805">
      <w:bodyDiv w:val="1"/>
      <w:marLeft w:val="0"/>
      <w:marRight w:val="0"/>
      <w:marTop w:val="0"/>
      <w:marBottom w:val="0"/>
      <w:divBdr>
        <w:top w:val="none" w:sz="0" w:space="0" w:color="auto"/>
        <w:left w:val="none" w:sz="0" w:space="0" w:color="auto"/>
        <w:bottom w:val="none" w:sz="0" w:space="0" w:color="auto"/>
        <w:right w:val="none" w:sz="0" w:space="0" w:color="auto"/>
      </w:divBdr>
    </w:div>
    <w:div w:id="1417705825">
      <w:bodyDiv w:val="1"/>
      <w:marLeft w:val="0"/>
      <w:marRight w:val="0"/>
      <w:marTop w:val="0"/>
      <w:marBottom w:val="0"/>
      <w:divBdr>
        <w:top w:val="none" w:sz="0" w:space="0" w:color="auto"/>
        <w:left w:val="none" w:sz="0" w:space="0" w:color="auto"/>
        <w:bottom w:val="none" w:sz="0" w:space="0" w:color="auto"/>
        <w:right w:val="none" w:sz="0" w:space="0" w:color="auto"/>
      </w:divBdr>
    </w:div>
    <w:div w:id="1417751337">
      <w:bodyDiv w:val="1"/>
      <w:marLeft w:val="0"/>
      <w:marRight w:val="0"/>
      <w:marTop w:val="0"/>
      <w:marBottom w:val="0"/>
      <w:divBdr>
        <w:top w:val="none" w:sz="0" w:space="0" w:color="auto"/>
        <w:left w:val="none" w:sz="0" w:space="0" w:color="auto"/>
        <w:bottom w:val="none" w:sz="0" w:space="0" w:color="auto"/>
        <w:right w:val="none" w:sz="0" w:space="0" w:color="auto"/>
      </w:divBdr>
    </w:div>
    <w:div w:id="1417821272">
      <w:bodyDiv w:val="1"/>
      <w:marLeft w:val="0"/>
      <w:marRight w:val="0"/>
      <w:marTop w:val="0"/>
      <w:marBottom w:val="0"/>
      <w:divBdr>
        <w:top w:val="none" w:sz="0" w:space="0" w:color="auto"/>
        <w:left w:val="none" w:sz="0" w:space="0" w:color="auto"/>
        <w:bottom w:val="none" w:sz="0" w:space="0" w:color="auto"/>
        <w:right w:val="none" w:sz="0" w:space="0" w:color="auto"/>
      </w:divBdr>
    </w:div>
    <w:div w:id="1417900990">
      <w:bodyDiv w:val="1"/>
      <w:marLeft w:val="0"/>
      <w:marRight w:val="0"/>
      <w:marTop w:val="0"/>
      <w:marBottom w:val="0"/>
      <w:divBdr>
        <w:top w:val="none" w:sz="0" w:space="0" w:color="auto"/>
        <w:left w:val="none" w:sz="0" w:space="0" w:color="auto"/>
        <w:bottom w:val="none" w:sz="0" w:space="0" w:color="auto"/>
        <w:right w:val="none" w:sz="0" w:space="0" w:color="auto"/>
      </w:divBdr>
    </w:div>
    <w:div w:id="1417940579">
      <w:bodyDiv w:val="1"/>
      <w:marLeft w:val="0"/>
      <w:marRight w:val="0"/>
      <w:marTop w:val="0"/>
      <w:marBottom w:val="0"/>
      <w:divBdr>
        <w:top w:val="none" w:sz="0" w:space="0" w:color="auto"/>
        <w:left w:val="none" w:sz="0" w:space="0" w:color="auto"/>
        <w:bottom w:val="none" w:sz="0" w:space="0" w:color="auto"/>
        <w:right w:val="none" w:sz="0" w:space="0" w:color="auto"/>
      </w:divBdr>
    </w:div>
    <w:div w:id="1418089777">
      <w:bodyDiv w:val="1"/>
      <w:marLeft w:val="0"/>
      <w:marRight w:val="0"/>
      <w:marTop w:val="0"/>
      <w:marBottom w:val="0"/>
      <w:divBdr>
        <w:top w:val="none" w:sz="0" w:space="0" w:color="auto"/>
        <w:left w:val="none" w:sz="0" w:space="0" w:color="auto"/>
        <w:bottom w:val="none" w:sz="0" w:space="0" w:color="auto"/>
        <w:right w:val="none" w:sz="0" w:space="0" w:color="auto"/>
      </w:divBdr>
    </w:div>
    <w:div w:id="1418091902">
      <w:bodyDiv w:val="1"/>
      <w:marLeft w:val="0"/>
      <w:marRight w:val="0"/>
      <w:marTop w:val="0"/>
      <w:marBottom w:val="0"/>
      <w:divBdr>
        <w:top w:val="none" w:sz="0" w:space="0" w:color="auto"/>
        <w:left w:val="none" w:sz="0" w:space="0" w:color="auto"/>
        <w:bottom w:val="none" w:sz="0" w:space="0" w:color="auto"/>
        <w:right w:val="none" w:sz="0" w:space="0" w:color="auto"/>
      </w:divBdr>
    </w:div>
    <w:div w:id="1418479898">
      <w:bodyDiv w:val="1"/>
      <w:marLeft w:val="0"/>
      <w:marRight w:val="0"/>
      <w:marTop w:val="0"/>
      <w:marBottom w:val="0"/>
      <w:divBdr>
        <w:top w:val="none" w:sz="0" w:space="0" w:color="auto"/>
        <w:left w:val="none" w:sz="0" w:space="0" w:color="auto"/>
        <w:bottom w:val="none" w:sz="0" w:space="0" w:color="auto"/>
        <w:right w:val="none" w:sz="0" w:space="0" w:color="auto"/>
      </w:divBdr>
    </w:div>
    <w:div w:id="1418593716">
      <w:bodyDiv w:val="1"/>
      <w:marLeft w:val="0"/>
      <w:marRight w:val="0"/>
      <w:marTop w:val="0"/>
      <w:marBottom w:val="0"/>
      <w:divBdr>
        <w:top w:val="none" w:sz="0" w:space="0" w:color="auto"/>
        <w:left w:val="none" w:sz="0" w:space="0" w:color="auto"/>
        <w:bottom w:val="none" w:sz="0" w:space="0" w:color="auto"/>
        <w:right w:val="none" w:sz="0" w:space="0" w:color="auto"/>
      </w:divBdr>
    </w:div>
    <w:div w:id="1418821229">
      <w:bodyDiv w:val="1"/>
      <w:marLeft w:val="0"/>
      <w:marRight w:val="0"/>
      <w:marTop w:val="0"/>
      <w:marBottom w:val="0"/>
      <w:divBdr>
        <w:top w:val="none" w:sz="0" w:space="0" w:color="auto"/>
        <w:left w:val="none" w:sz="0" w:space="0" w:color="auto"/>
        <w:bottom w:val="none" w:sz="0" w:space="0" w:color="auto"/>
        <w:right w:val="none" w:sz="0" w:space="0" w:color="auto"/>
      </w:divBdr>
    </w:div>
    <w:div w:id="1419208669">
      <w:bodyDiv w:val="1"/>
      <w:marLeft w:val="0"/>
      <w:marRight w:val="0"/>
      <w:marTop w:val="0"/>
      <w:marBottom w:val="0"/>
      <w:divBdr>
        <w:top w:val="none" w:sz="0" w:space="0" w:color="auto"/>
        <w:left w:val="none" w:sz="0" w:space="0" w:color="auto"/>
        <w:bottom w:val="none" w:sz="0" w:space="0" w:color="auto"/>
        <w:right w:val="none" w:sz="0" w:space="0" w:color="auto"/>
      </w:divBdr>
    </w:div>
    <w:div w:id="1419400870">
      <w:bodyDiv w:val="1"/>
      <w:marLeft w:val="0"/>
      <w:marRight w:val="0"/>
      <w:marTop w:val="0"/>
      <w:marBottom w:val="0"/>
      <w:divBdr>
        <w:top w:val="none" w:sz="0" w:space="0" w:color="auto"/>
        <w:left w:val="none" w:sz="0" w:space="0" w:color="auto"/>
        <w:bottom w:val="none" w:sz="0" w:space="0" w:color="auto"/>
        <w:right w:val="none" w:sz="0" w:space="0" w:color="auto"/>
      </w:divBdr>
    </w:div>
    <w:div w:id="1419716594">
      <w:bodyDiv w:val="1"/>
      <w:marLeft w:val="0"/>
      <w:marRight w:val="0"/>
      <w:marTop w:val="0"/>
      <w:marBottom w:val="0"/>
      <w:divBdr>
        <w:top w:val="none" w:sz="0" w:space="0" w:color="auto"/>
        <w:left w:val="none" w:sz="0" w:space="0" w:color="auto"/>
        <w:bottom w:val="none" w:sz="0" w:space="0" w:color="auto"/>
        <w:right w:val="none" w:sz="0" w:space="0" w:color="auto"/>
      </w:divBdr>
    </w:div>
    <w:div w:id="1419863500">
      <w:bodyDiv w:val="1"/>
      <w:marLeft w:val="0"/>
      <w:marRight w:val="0"/>
      <w:marTop w:val="0"/>
      <w:marBottom w:val="0"/>
      <w:divBdr>
        <w:top w:val="none" w:sz="0" w:space="0" w:color="auto"/>
        <w:left w:val="none" w:sz="0" w:space="0" w:color="auto"/>
        <w:bottom w:val="none" w:sz="0" w:space="0" w:color="auto"/>
        <w:right w:val="none" w:sz="0" w:space="0" w:color="auto"/>
      </w:divBdr>
    </w:div>
    <w:div w:id="1420444399">
      <w:bodyDiv w:val="1"/>
      <w:marLeft w:val="0"/>
      <w:marRight w:val="0"/>
      <w:marTop w:val="0"/>
      <w:marBottom w:val="0"/>
      <w:divBdr>
        <w:top w:val="none" w:sz="0" w:space="0" w:color="auto"/>
        <w:left w:val="none" w:sz="0" w:space="0" w:color="auto"/>
        <w:bottom w:val="none" w:sz="0" w:space="0" w:color="auto"/>
        <w:right w:val="none" w:sz="0" w:space="0" w:color="auto"/>
      </w:divBdr>
    </w:div>
    <w:div w:id="1420643159">
      <w:bodyDiv w:val="1"/>
      <w:marLeft w:val="0"/>
      <w:marRight w:val="0"/>
      <w:marTop w:val="0"/>
      <w:marBottom w:val="0"/>
      <w:divBdr>
        <w:top w:val="none" w:sz="0" w:space="0" w:color="auto"/>
        <w:left w:val="none" w:sz="0" w:space="0" w:color="auto"/>
        <w:bottom w:val="none" w:sz="0" w:space="0" w:color="auto"/>
        <w:right w:val="none" w:sz="0" w:space="0" w:color="auto"/>
      </w:divBdr>
    </w:div>
    <w:div w:id="1420905471">
      <w:bodyDiv w:val="1"/>
      <w:marLeft w:val="0"/>
      <w:marRight w:val="0"/>
      <w:marTop w:val="0"/>
      <w:marBottom w:val="0"/>
      <w:divBdr>
        <w:top w:val="none" w:sz="0" w:space="0" w:color="auto"/>
        <w:left w:val="none" w:sz="0" w:space="0" w:color="auto"/>
        <w:bottom w:val="none" w:sz="0" w:space="0" w:color="auto"/>
        <w:right w:val="none" w:sz="0" w:space="0" w:color="auto"/>
      </w:divBdr>
    </w:div>
    <w:div w:id="1420952942">
      <w:bodyDiv w:val="1"/>
      <w:marLeft w:val="0"/>
      <w:marRight w:val="0"/>
      <w:marTop w:val="0"/>
      <w:marBottom w:val="0"/>
      <w:divBdr>
        <w:top w:val="none" w:sz="0" w:space="0" w:color="auto"/>
        <w:left w:val="none" w:sz="0" w:space="0" w:color="auto"/>
        <w:bottom w:val="none" w:sz="0" w:space="0" w:color="auto"/>
        <w:right w:val="none" w:sz="0" w:space="0" w:color="auto"/>
      </w:divBdr>
    </w:div>
    <w:div w:id="1421021574">
      <w:bodyDiv w:val="1"/>
      <w:marLeft w:val="0"/>
      <w:marRight w:val="0"/>
      <w:marTop w:val="0"/>
      <w:marBottom w:val="0"/>
      <w:divBdr>
        <w:top w:val="none" w:sz="0" w:space="0" w:color="auto"/>
        <w:left w:val="none" w:sz="0" w:space="0" w:color="auto"/>
        <w:bottom w:val="none" w:sz="0" w:space="0" w:color="auto"/>
        <w:right w:val="none" w:sz="0" w:space="0" w:color="auto"/>
      </w:divBdr>
    </w:div>
    <w:div w:id="1421216982">
      <w:bodyDiv w:val="1"/>
      <w:marLeft w:val="0"/>
      <w:marRight w:val="0"/>
      <w:marTop w:val="0"/>
      <w:marBottom w:val="0"/>
      <w:divBdr>
        <w:top w:val="none" w:sz="0" w:space="0" w:color="auto"/>
        <w:left w:val="none" w:sz="0" w:space="0" w:color="auto"/>
        <w:bottom w:val="none" w:sz="0" w:space="0" w:color="auto"/>
        <w:right w:val="none" w:sz="0" w:space="0" w:color="auto"/>
      </w:divBdr>
    </w:div>
    <w:div w:id="1421560494">
      <w:bodyDiv w:val="1"/>
      <w:marLeft w:val="0"/>
      <w:marRight w:val="0"/>
      <w:marTop w:val="0"/>
      <w:marBottom w:val="0"/>
      <w:divBdr>
        <w:top w:val="none" w:sz="0" w:space="0" w:color="auto"/>
        <w:left w:val="none" w:sz="0" w:space="0" w:color="auto"/>
        <w:bottom w:val="none" w:sz="0" w:space="0" w:color="auto"/>
        <w:right w:val="none" w:sz="0" w:space="0" w:color="auto"/>
      </w:divBdr>
    </w:div>
    <w:div w:id="1421752802">
      <w:bodyDiv w:val="1"/>
      <w:marLeft w:val="0"/>
      <w:marRight w:val="0"/>
      <w:marTop w:val="0"/>
      <w:marBottom w:val="0"/>
      <w:divBdr>
        <w:top w:val="none" w:sz="0" w:space="0" w:color="auto"/>
        <w:left w:val="none" w:sz="0" w:space="0" w:color="auto"/>
        <w:bottom w:val="none" w:sz="0" w:space="0" w:color="auto"/>
        <w:right w:val="none" w:sz="0" w:space="0" w:color="auto"/>
      </w:divBdr>
    </w:div>
    <w:div w:id="1421835532">
      <w:bodyDiv w:val="1"/>
      <w:marLeft w:val="0"/>
      <w:marRight w:val="0"/>
      <w:marTop w:val="0"/>
      <w:marBottom w:val="0"/>
      <w:divBdr>
        <w:top w:val="none" w:sz="0" w:space="0" w:color="auto"/>
        <w:left w:val="none" w:sz="0" w:space="0" w:color="auto"/>
        <w:bottom w:val="none" w:sz="0" w:space="0" w:color="auto"/>
        <w:right w:val="none" w:sz="0" w:space="0" w:color="auto"/>
      </w:divBdr>
    </w:div>
    <w:div w:id="1422071056">
      <w:bodyDiv w:val="1"/>
      <w:marLeft w:val="0"/>
      <w:marRight w:val="0"/>
      <w:marTop w:val="0"/>
      <w:marBottom w:val="0"/>
      <w:divBdr>
        <w:top w:val="none" w:sz="0" w:space="0" w:color="auto"/>
        <w:left w:val="none" w:sz="0" w:space="0" w:color="auto"/>
        <w:bottom w:val="none" w:sz="0" w:space="0" w:color="auto"/>
        <w:right w:val="none" w:sz="0" w:space="0" w:color="auto"/>
      </w:divBdr>
    </w:div>
    <w:div w:id="1422222195">
      <w:bodyDiv w:val="1"/>
      <w:marLeft w:val="0"/>
      <w:marRight w:val="0"/>
      <w:marTop w:val="0"/>
      <w:marBottom w:val="0"/>
      <w:divBdr>
        <w:top w:val="none" w:sz="0" w:space="0" w:color="auto"/>
        <w:left w:val="none" w:sz="0" w:space="0" w:color="auto"/>
        <w:bottom w:val="none" w:sz="0" w:space="0" w:color="auto"/>
        <w:right w:val="none" w:sz="0" w:space="0" w:color="auto"/>
      </w:divBdr>
    </w:div>
    <w:div w:id="1422288473">
      <w:bodyDiv w:val="1"/>
      <w:marLeft w:val="0"/>
      <w:marRight w:val="0"/>
      <w:marTop w:val="0"/>
      <w:marBottom w:val="0"/>
      <w:divBdr>
        <w:top w:val="none" w:sz="0" w:space="0" w:color="auto"/>
        <w:left w:val="none" w:sz="0" w:space="0" w:color="auto"/>
        <w:bottom w:val="none" w:sz="0" w:space="0" w:color="auto"/>
        <w:right w:val="none" w:sz="0" w:space="0" w:color="auto"/>
      </w:divBdr>
    </w:div>
    <w:div w:id="1422796702">
      <w:bodyDiv w:val="1"/>
      <w:marLeft w:val="0"/>
      <w:marRight w:val="0"/>
      <w:marTop w:val="0"/>
      <w:marBottom w:val="0"/>
      <w:divBdr>
        <w:top w:val="none" w:sz="0" w:space="0" w:color="auto"/>
        <w:left w:val="none" w:sz="0" w:space="0" w:color="auto"/>
        <w:bottom w:val="none" w:sz="0" w:space="0" w:color="auto"/>
        <w:right w:val="none" w:sz="0" w:space="0" w:color="auto"/>
      </w:divBdr>
    </w:div>
    <w:div w:id="1422919704">
      <w:bodyDiv w:val="1"/>
      <w:marLeft w:val="0"/>
      <w:marRight w:val="0"/>
      <w:marTop w:val="0"/>
      <w:marBottom w:val="0"/>
      <w:divBdr>
        <w:top w:val="none" w:sz="0" w:space="0" w:color="auto"/>
        <w:left w:val="none" w:sz="0" w:space="0" w:color="auto"/>
        <w:bottom w:val="none" w:sz="0" w:space="0" w:color="auto"/>
        <w:right w:val="none" w:sz="0" w:space="0" w:color="auto"/>
      </w:divBdr>
    </w:div>
    <w:div w:id="1423067798">
      <w:bodyDiv w:val="1"/>
      <w:marLeft w:val="0"/>
      <w:marRight w:val="0"/>
      <w:marTop w:val="0"/>
      <w:marBottom w:val="0"/>
      <w:divBdr>
        <w:top w:val="none" w:sz="0" w:space="0" w:color="auto"/>
        <w:left w:val="none" w:sz="0" w:space="0" w:color="auto"/>
        <w:bottom w:val="none" w:sz="0" w:space="0" w:color="auto"/>
        <w:right w:val="none" w:sz="0" w:space="0" w:color="auto"/>
      </w:divBdr>
    </w:div>
    <w:div w:id="1423138642">
      <w:bodyDiv w:val="1"/>
      <w:marLeft w:val="0"/>
      <w:marRight w:val="0"/>
      <w:marTop w:val="0"/>
      <w:marBottom w:val="0"/>
      <w:divBdr>
        <w:top w:val="none" w:sz="0" w:space="0" w:color="auto"/>
        <w:left w:val="none" w:sz="0" w:space="0" w:color="auto"/>
        <w:bottom w:val="none" w:sz="0" w:space="0" w:color="auto"/>
        <w:right w:val="none" w:sz="0" w:space="0" w:color="auto"/>
      </w:divBdr>
    </w:div>
    <w:div w:id="1423257519">
      <w:bodyDiv w:val="1"/>
      <w:marLeft w:val="0"/>
      <w:marRight w:val="0"/>
      <w:marTop w:val="0"/>
      <w:marBottom w:val="0"/>
      <w:divBdr>
        <w:top w:val="none" w:sz="0" w:space="0" w:color="auto"/>
        <w:left w:val="none" w:sz="0" w:space="0" w:color="auto"/>
        <w:bottom w:val="none" w:sz="0" w:space="0" w:color="auto"/>
        <w:right w:val="none" w:sz="0" w:space="0" w:color="auto"/>
      </w:divBdr>
    </w:div>
    <w:div w:id="1423604501">
      <w:bodyDiv w:val="1"/>
      <w:marLeft w:val="0"/>
      <w:marRight w:val="0"/>
      <w:marTop w:val="0"/>
      <w:marBottom w:val="0"/>
      <w:divBdr>
        <w:top w:val="none" w:sz="0" w:space="0" w:color="auto"/>
        <w:left w:val="none" w:sz="0" w:space="0" w:color="auto"/>
        <w:bottom w:val="none" w:sz="0" w:space="0" w:color="auto"/>
        <w:right w:val="none" w:sz="0" w:space="0" w:color="auto"/>
      </w:divBdr>
    </w:div>
    <w:div w:id="1423724483">
      <w:bodyDiv w:val="1"/>
      <w:marLeft w:val="0"/>
      <w:marRight w:val="0"/>
      <w:marTop w:val="0"/>
      <w:marBottom w:val="0"/>
      <w:divBdr>
        <w:top w:val="none" w:sz="0" w:space="0" w:color="auto"/>
        <w:left w:val="none" w:sz="0" w:space="0" w:color="auto"/>
        <w:bottom w:val="none" w:sz="0" w:space="0" w:color="auto"/>
        <w:right w:val="none" w:sz="0" w:space="0" w:color="auto"/>
      </w:divBdr>
    </w:div>
    <w:div w:id="1423797002">
      <w:bodyDiv w:val="1"/>
      <w:marLeft w:val="0"/>
      <w:marRight w:val="0"/>
      <w:marTop w:val="0"/>
      <w:marBottom w:val="0"/>
      <w:divBdr>
        <w:top w:val="none" w:sz="0" w:space="0" w:color="auto"/>
        <w:left w:val="none" w:sz="0" w:space="0" w:color="auto"/>
        <w:bottom w:val="none" w:sz="0" w:space="0" w:color="auto"/>
        <w:right w:val="none" w:sz="0" w:space="0" w:color="auto"/>
      </w:divBdr>
    </w:div>
    <w:div w:id="1424104045">
      <w:bodyDiv w:val="1"/>
      <w:marLeft w:val="0"/>
      <w:marRight w:val="0"/>
      <w:marTop w:val="0"/>
      <w:marBottom w:val="0"/>
      <w:divBdr>
        <w:top w:val="none" w:sz="0" w:space="0" w:color="auto"/>
        <w:left w:val="none" w:sz="0" w:space="0" w:color="auto"/>
        <w:bottom w:val="none" w:sz="0" w:space="0" w:color="auto"/>
        <w:right w:val="none" w:sz="0" w:space="0" w:color="auto"/>
      </w:divBdr>
    </w:div>
    <w:div w:id="1424449572">
      <w:bodyDiv w:val="1"/>
      <w:marLeft w:val="0"/>
      <w:marRight w:val="0"/>
      <w:marTop w:val="0"/>
      <w:marBottom w:val="0"/>
      <w:divBdr>
        <w:top w:val="none" w:sz="0" w:space="0" w:color="auto"/>
        <w:left w:val="none" w:sz="0" w:space="0" w:color="auto"/>
        <w:bottom w:val="none" w:sz="0" w:space="0" w:color="auto"/>
        <w:right w:val="none" w:sz="0" w:space="0" w:color="auto"/>
      </w:divBdr>
    </w:div>
    <w:div w:id="1424956342">
      <w:bodyDiv w:val="1"/>
      <w:marLeft w:val="0"/>
      <w:marRight w:val="0"/>
      <w:marTop w:val="0"/>
      <w:marBottom w:val="0"/>
      <w:divBdr>
        <w:top w:val="none" w:sz="0" w:space="0" w:color="auto"/>
        <w:left w:val="none" w:sz="0" w:space="0" w:color="auto"/>
        <w:bottom w:val="none" w:sz="0" w:space="0" w:color="auto"/>
        <w:right w:val="none" w:sz="0" w:space="0" w:color="auto"/>
      </w:divBdr>
    </w:div>
    <w:div w:id="1425496420">
      <w:bodyDiv w:val="1"/>
      <w:marLeft w:val="0"/>
      <w:marRight w:val="0"/>
      <w:marTop w:val="0"/>
      <w:marBottom w:val="0"/>
      <w:divBdr>
        <w:top w:val="none" w:sz="0" w:space="0" w:color="auto"/>
        <w:left w:val="none" w:sz="0" w:space="0" w:color="auto"/>
        <w:bottom w:val="none" w:sz="0" w:space="0" w:color="auto"/>
        <w:right w:val="none" w:sz="0" w:space="0" w:color="auto"/>
      </w:divBdr>
    </w:div>
    <w:div w:id="1425568912">
      <w:bodyDiv w:val="1"/>
      <w:marLeft w:val="0"/>
      <w:marRight w:val="0"/>
      <w:marTop w:val="0"/>
      <w:marBottom w:val="0"/>
      <w:divBdr>
        <w:top w:val="none" w:sz="0" w:space="0" w:color="auto"/>
        <w:left w:val="none" w:sz="0" w:space="0" w:color="auto"/>
        <w:bottom w:val="none" w:sz="0" w:space="0" w:color="auto"/>
        <w:right w:val="none" w:sz="0" w:space="0" w:color="auto"/>
      </w:divBdr>
    </w:div>
    <w:div w:id="1425569119">
      <w:bodyDiv w:val="1"/>
      <w:marLeft w:val="0"/>
      <w:marRight w:val="0"/>
      <w:marTop w:val="0"/>
      <w:marBottom w:val="0"/>
      <w:divBdr>
        <w:top w:val="none" w:sz="0" w:space="0" w:color="auto"/>
        <w:left w:val="none" w:sz="0" w:space="0" w:color="auto"/>
        <w:bottom w:val="none" w:sz="0" w:space="0" w:color="auto"/>
        <w:right w:val="none" w:sz="0" w:space="0" w:color="auto"/>
      </w:divBdr>
    </w:div>
    <w:div w:id="1425955689">
      <w:bodyDiv w:val="1"/>
      <w:marLeft w:val="0"/>
      <w:marRight w:val="0"/>
      <w:marTop w:val="0"/>
      <w:marBottom w:val="0"/>
      <w:divBdr>
        <w:top w:val="none" w:sz="0" w:space="0" w:color="auto"/>
        <w:left w:val="none" w:sz="0" w:space="0" w:color="auto"/>
        <w:bottom w:val="none" w:sz="0" w:space="0" w:color="auto"/>
        <w:right w:val="none" w:sz="0" w:space="0" w:color="auto"/>
      </w:divBdr>
    </w:div>
    <w:div w:id="1426070222">
      <w:bodyDiv w:val="1"/>
      <w:marLeft w:val="0"/>
      <w:marRight w:val="0"/>
      <w:marTop w:val="0"/>
      <w:marBottom w:val="0"/>
      <w:divBdr>
        <w:top w:val="none" w:sz="0" w:space="0" w:color="auto"/>
        <w:left w:val="none" w:sz="0" w:space="0" w:color="auto"/>
        <w:bottom w:val="none" w:sz="0" w:space="0" w:color="auto"/>
        <w:right w:val="none" w:sz="0" w:space="0" w:color="auto"/>
      </w:divBdr>
    </w:div>
    <w:div w:id="1426150775">
      <w:bodyDiv w:val="1"/>
      <w:marLeft w:val="0"/>
      <w:marRight w:val="0"/>
      <w:marTop w:val="0"/>
      <w:marBottom w:val="0"/>
      <w:divBdr>
        <w:top w:val="none" w:sz="0" w:space="0" w:color="auto"/>
        <w:left w:val="none" w:sz="0" w:space="0" w:color="auto"/>
        <w:bottom w:val="none" w:sz="0" w:space="0" w:color="auto"/>
        <w:right w:val="none" w:sz="0" w:space="0" w:color="auto"/>
      </w:divBdr>
    </w:div>
    <w:div w:id="1426220123">
      <w:bodyDiv w:val="1"/>
      <w:marLeft w:val="0"/>
      <w:marRight w:val="0"/>
      <w:marTop w:val="0"/>
      <w:marBottom w:val="0"/>
      <w:divBdr>
        <w:top w:val="none" w:sz="0" w:space="0" w:color="auto"/>
        <w:left w:val="none" w:sz="0" w:space="0" w:color="auto"/>
        <w:bottom w:val="none" w:sz="0" w:space="0" w:color="auto"/>
        <w:right w:val="none" w:sz="0" w:space="0" w:color="auto"/>
      </w:divBdr>
    </w:div>
    <w:div w:id="1426728349">
      <w:bodyDiv w:val="1"/>
      <w:marLeft w:val="0"/>
      <w:marRight w:val="0"/>
      <w:marTop w:val="0"/>
      <w:marBottom w:val="0"/>
      <w:divBdr>
        <w:top w:val="none" w:sz="0" w:space="0" w:color="auto"/>
        <w:left w:val="none" w:sz="0" w:space="0" w:color="auto"/>
        <w:bottom w:val="none" w:sz="0" w:space="0" w:color="auto"/>
        <w:right w:val="none" w:sz="0" w:space="0" w:color="auto"/>
      </w:divBdr>
    </w:div>
    <w:div w:id="1427070734">
      <w:bodyDiv w:val="1"/>
      <w:marLeft w:val="0"/>
      <w:marRight w:val="0"/>
      <w:marTop w:val="0"/>
      <w:marBottom w:val="0"/>
      <w:divBdr>
        <w:top w:val="none" w:sz="0" w:space="0" w:color="auto"/>
        <w:left w:val="none" w:sz="0" w:space="0" w:color="auto"/>
        <w:bottom w:val="none" w:sz="0" w:space="0" w:color="auto"/>
        <w:right w:val="none" w:sz="0" w:space="0" w:color="auto"/>
      </w:divBdr>
    </w:div>
    <w:div w:id="1427115095">
      <w:bodyDiv w:val="1"/>
      <w:marLeft w:val="0"/>
      <w:marRight w:val="0"/>
      <w:marTop w:val="0"/>
      <w:marBottom w:val="0"/>
      <w:divBdr>
        <w:top w:val="none" w:sz="0" w:space="0" w:color="auto"/>
        <w:left w:val="none" w:sz="0" w:space="0" w:color="auto"/>
        <w:bottom w:val="none" w:sz="0" w:space="0" w:color="auto"/>
        <w:right w:val="none" w:sz="0" w:space="0" w:color="auto"/>
      </w:divBdr>
    </w:div>
    <w:div w:id="1427459907">
      <w:bodyDiv w:val="1"/>
      <w:marLeft w:val="0"/>
      <w:marRight w:val="0"/>
      <w:marTop w:val="0"/>
      <w:marBottom w:val="0"/>
      <w:divBdr>
        <w:top w:val="none" w:sz="0" w:space="0" w:color="auto"/>
        <w:left w:val="none" w:sz="0" w:space="0" w:color="auto"/>
        <w:bottom w:val="none" w:sz="0" w:space="0" w:color="auto"/>
        <w:right w:val="none" w:sz="0" w:space="0" w:color="auto"/>
      </w:divBdr>
    </w:div>
    <w:div w:id="1428117874">
      <w:bodyDiv w:val="1"/>
      <w:marLeft w:val="0"/>
      <w:marRight w:val="0"/>
      <w:marTop w:val="0"/>
      <w:marBottom w:val="0"/>
      <w:divBdr>
        <w:top w:val="none" w:sz="0" w:space="0" w:color="auto"/>
        <w:left w:val="none" w:sz="0" w:space="0" w:color="auto"/>
        <w:bottom w:val="none" w:sz="0" w:space="0" w:color="auto"/>
        <w:right w:val="none" w:sz="0" w:space="0" w:color="auto"/>
      </w:divBdr>
    </w:div>
    <w:div w:id="1428234549">
      <w:bodyDiv w:val="1"/>
      <w:marLeft w:val="0"/>
      <w:marRight w:val="0"/>
      <w:marTop w:val="0"/>
      <w:marBottom w:val="0"/>
      <w:divBdr>
        <w:top w:val="none" w:sz="0" w:space="0" w:color="auto"/>
        <w:left w:val="none" w:sz="0" w:space="0" w:color="auto"/>
        <w:bottom w:val="none" w:sz="0" w:space="0" w:color="auto"/>
        <w:right w:val="none" w:sz="0" w:space="0" w:color="auto"/>
      </w:divBdr>
    </w:div>
    <w:div w:id="1428303837">
      <w:bodyDiv w:val="1"/>
      <w:marLeft w:val="0"/>
      <w:marRight w:val="0"/>
      <w:marTop w:val="0"/>
      <w:marBottom w:val="0"/>
      <w:divBdr>
        <w:top w:val="none" w:sz="0" w:space="0" w:color="auto"/>
        <w:left w:val="none" w:sz="0" w:space="0" w:color="auto"/>
        <w:bottom w:val="none" w:sz="0" w:space="0" w:color="auto"/>
        <w:right w:val="none" w:sz="0" w:space="0" w:color="auto"/>
      </w:divBdr>
    </w:div>
    <w:div w:id="1428309883">
      <w:bodyDiv w:val="1"/>
      <w:marLeft w:val="0"/>
      <w:marRight w:val="0"/>
      <w:marTop w:val="0"/>
      <w:marBottom w:val="0"/>
      <w:divBdr>
        <w:top w:val="none" w:sz="0" w:space="0" w:color="auto"/>
        <w:left w:val="none" w:sz="0" w:space="0" w:color="auto"/>
        <w:bottom w:val="none" w:sz="0" w:space="0" w:color="auto"/>
        <w:right w:val="none" w:sz="0" w:space="0" w:color="auto"/>
      </w:divBdr>
    </w:div>
    <w:div w:id="1428387052">
      <w:bodyDiv w:val="1"/>
      <w:marLeft w:val="0"/>
      <w:marRight w:val="0"/>
      <w:marTop w:val="0"/>
      <w:marBottom w:val="0"/>
      <w:divBdr>
        <w:top w:val="none" w:sz="0" w:space="0" w:color="auto"/>
        <w:left w:val="none" w:sz="0" w:space="0" w:color="auto"/>
        <w:bottom w:val="none" w:sz="0" w:space="0" w:color="auto"/>
        <w:right w:val="none" w:sz="0" w:space="0" w:color="auto"/>
      </w:divBdr>
    </w:div>
    <w:div w:id="1429227457">
      <w:bodyDiv w:val="1"/>
      <w:marLeft w:val="0"/>
      <w:marRight w:val="0"/>
      <w:marTop w:val="0"/>
      <w:marBottom w:val="0"/>
      <w:divBdr>
        <w:top w:val="none" w:sz="0" w:space="0" w:color="auto"/>
        <w:left w:val="none" w:sz="0" w:space="0" w:color="auto"/>
        <w:bottom w:val="none" w:sz="0" w:space="0" w:color="auto"/>
        <w:right w:val="none" w:sz="0" w:space="0" w:color="auto"/>
      </w:divBdr>
    </w:div>
    <w:div w:id="1429429993">
      <w:bodyDiv w:val="1"/>
      <w:marLeft w:val="0"/>
      <w:marRight w:val="0"/>
      <w:marTop w:val="0"/>
      <w:marBottom w:val="0"/>
      <w:divBdr>
        <w:top w:val="none" w:sz="0" w:space="0" w:color="auto"/>
        <w:left w:val="none" w:sz="0" w:space="0" w:color="auto"/>
        <w:bottom w:val="none" w:sz="0" w:space="0" w:color="auto"/>
        <w:right w:val="none" w:sz="0" w:space="0" w:color="auto"/>
      </w:divBdr>
    </w:div>
    <w:div w:id="1429496577">
      <w:bodyDiv w:val="1"/>
      <w:marLeft w:val="0"/>
      <w:marRight w:val="0"/>
      <w:marTop w:val="0"/>
      <w:marBottom w:val="0"/>
      <w:divBdr>
        <w:top w:val="none" w:sz="0" w:space="0" w:color="auto"/>
        <w:left w:val="none" w:sz="0" w:space="0" w:color="auto"/>
        <w:bottom w:val="none" w:sz="0" w:space="0" w:color="auto"/>
        <w:right w:val="none" w:sz="0" w:space="0" w:color="auto"/>
      </w:divBdr>
    </w:div>
    <w:div w:id="1429618880">
      <w:bodyDiv w:val="1"/>
      <w:marLeft w:val="0"/>
      <w:marRight w:val="0"/>
      <w:marTop w:val="0"/>
      <w:marBottom w:val="0"/>
      <w:divBdr>
        <w:top w:val="none" w:sz="0" w:space="0" w:color="auto"/>
        <w:left w:val="none" w:sz="0" w:space="0" w:color="auto"/>
        <w:bottom w:val="none" w:sz="0" w:space="0" w:color="auto"/>
        <w:right w:val="none" w:sz="0" w:space="0" w:color="auto"/>
      </w:divBdr>
    </w:div>
    <w:div w:id="1429689691">
      <w:bodyDiv w:val="1"/>
      <w:marLeft w:val="0"/>
      <w:marRight w:val="0"/>
      <w:marTop w:val="0"/>
      <w:marBottom w:val="0"/>
      <w:divBdr>
        <w:top w:val="none" w:sz="0" w:space="0" w:color="auto"/>
        <w:left w:val="none" w:sz="0" w:space="0" w:color="auto"/>
        <w:bottom w:val="none" w:sz="0" w:space="0" w:color="auto"/>
        <w:right w:val="none" w:sz="0" w:space="0" w:color="auto"/>
      </w:divBdr>
    </w:div>
    <w:div w:id="1429693577">
      <w:bodyDiv w:val="1"/>
      <w:marLeft w:val="0"/>
      <w:marRight w:val="0"/>
      <w:marTop w:val="0"/>
      <w:marBottom w:val="0"/>
      <w:divBdr>
        <w:top w:val="none" w:sz="0" w:space="0" w:color="auto"/>
        <w:left w:val="none" w:sz="0" w:space="0" w:color="auto"/>
        <w:bottom w:val="none" w:sz="0" w:space="0" w:color="auto"/>
        <w:right w:val="none" w:sz="0" w:space="0" w:color="auto"/>
      </w:divBdr>
    </w:div>
    <w:div w:id="1429812170">
      <w:bodyDiv w:val="1"/>
      <w:marLeft w:val="0"/>
      <w:marRight w:val="0"/>
      <w:marTop w:val="0"/>
      <w:marBottom w:val="0"/>
      <w:divBdr>
        <w:top w:val="none" w:sz="0" w:space="0" w:color="auto"/>
        <w:left w:val="none" w:sz="0" w:space="0" w:color="auto"/>
        <w:bottom w:val="none" w:sz="0" w:space="0" w:color="auto"/>
        <w:right w:val="none" w:sz="0" w:space="0" w:color="auto"/>
      </w:divBdr>
    </w:div>
    <w:div w:id="1429889031">
      <w:bodyDiv w:val="1"/>
      <w:marLeft w:val="0"/>
      <w:marRight w:val="0"/>
      <w:marTop w:val="0"/>
      <w:marBottom w:val="0"/>
      <w:divBdr>
        <w:top w:val="none" w:sz="0" w:space="0" w:color="auto"/>
        <w:left w:val="none" w:sz="0" w:space="0" w:color="auto"/>
        <w:bottom w:val="none" w:sz="0" w:space="0" w:color="auto"/>
        <w:right w:val="none" w:sz="0" w:space="0" w:color="auto"/>
      </w:divBdr>
    </w:div>
    <w:div w:id="1429892189">
      <w:bodyDiv w:val="1"/>
      <w:marLeft w:val="0"/>
      <w:marRight w:val="0"/>
      <w:marTop w:val="0"/>
      <w:marBottom w:val="0"/>
      <w:divBdr>
        <w:top w:val="none" w:sz="0" w:space="0" w:color="auto"/>
        <w:left w:val="none" w:sz="0" w:space="0" w:color="auto"/>
        <w:bottom w:val="none" w:sz="0" w:space="0" w:color="auto"/>
        <w:right w:val="none" w:sz="0" w:space="0" w:color="auto"/>
      </w:divBdr>
    </w:div>
    <w:div w:id="1430346805">
      <w:bodyDiv w:val="1"/>
      <w:marLeft w:val="0"/>
      <w:marRight w:val="0"/>
      <w:marTop w:val="0"/>
      <w:marBottom w:val="0"/>
      <w:divBdr>
        <w:top w:val="none" w:sz="0" w:space="0" w:color="auto"/>
        <w:left w:val="none" w:sz="0" w:space="0" w:color="auto"/>
        <w:bottom w:val="none" w:sz="0" w:space="0" w:color="auto"/>
        <w:right w:val="none" w:sz="0" w:space="0" w:color="auto"/>
      </w:divBdr>
    </w:div>
    <w:div w:id="1430354165">
      <w:bodyDiv w:val="1"/>
      <w:marLeft w:val="0"/>
      <w:marRight w:val="0"/>
      <w:marTop w:val="0"/>
      <w:marBottom w:val="0"/>
      <w:divBdr>
        <w:top w:val="none" w:sz="0" w:space="0" w:color="auto"/>
        <w:left w:val="none" w:sz="0" w:space="0" w:color="auto"/>
        <w:bottom w:val="none" w:sz="0" w:space="0" w:color="auto"/>
        <w:right w:val="none" w:sz="0" w:space="0" w:color="auto"/>
      </w:divBdr>
    </w:div>
    <w:div w:id="1430396752">
      <w:bodyDiv w:val="1"/>
      <w:marLeft w:val="0"/>
      <w:marRight w:val="0"/>
      <w:marTop w:val="0"/>
      <w:marBottom w:val="0"/>
      <w:divBdr>
        <w:top w:val="none" w:sz="0" w:space="0" w:color="auto"/>
        <w:left w:val="none" w:sz="0" w:space="0" w:color="auto"/>
        <w:bottom w:val="none" w:sz="0" w:space="0" w:color="auto"/>
        <w:right w:val="none" w:sz="0" w:space="0" w:color="auto"/>
      </w:divBdr>
    </w:div>
    <w:div w:id="1430471506">
      <w:bodyDiv w:val="1"/>
      <w:marLeft w:val="0"/>
      <w:marRight w:val="0"/>
      <w:marTop w:val="0"/>
      <w:marBottom w:val="0"/>
      <w:divBdr>
        <w:top w:val="none" w:sz="0" w:space="0" w:color="auto"/>
        <w:left w:val="none" w:sz="0" w:space="0" w:color="auto"/>
        <w:bottom w:val="none" w:sz="0" w:space="0" w:color="auto"/>
        <w:right w:val="none" w:sz="0" w:space="0" w:color="auto"/>
      </w:divBdr>
    </w:div>
    <w:div w:id="1430733824">
      <w:bodyDiv w:val="1"/>
      <w:marLeft w:val="0"/>
      <w:marRight w:val="0"/>
      <w:marTop w:val="0"/>
      <w:marBottom w:val="0"/>
      <w:divBdr>
        <w:top w:val="none" w:sz="0" w:space="0" w:color="auto"/>
        <w:left w:val="none" w:sz="0" w:space="0" w:color="auto"/>
        <w:bottom w:val="none" w:sz="0" w:space="0" w:color="auto"/>
        <w:right w:val="none" w:sz="0" w:space="0" w:color="auto"/>
      </w:divBdr>
    </w:div>
    <w:div w:id="1430932584">
      <w:bodyDiv w:val="1"/>
      <w:marLeft w:val="0"/>
      <w:marRight w:val="0"/>
      <w:marTop w:val="0"/>
      <w:marBottom w:val="0"/>
      <w:divBdr>
        <w:top w:val="none" w:sz="0" w:space="0" w:color="auto"/>
        <w:left w:val="none" w:sz="0" w:space="0" w:color="auto"/>
        <w:bottom w:val="none" w:sz="0" w:space="0" w:color="auto"/>
        <w:right w:val="none" w:sz="0" w:space="0" w:color="auto"/>
      </w:divBdr>
    </w:div>
    <w:div w:id="1431003033">
      <w:bodyDiv w:val="1"/>
      <w:marLeft w:val="0"/>
      <w:marRight w:val="0"/>
      <w:marTop w:val="0"/>
      <w:marBottom w:val="0"/>
      <w:divBdr>
        <w:top w:val="none" w:sz="0" w:space="0" w:color="auto"/>
        <w:left w:val="none" w:sz="0" w:space="0" w:color="auto"/>
        <w:bottom w:val="none" w:sz="0" w:space="0" w:color="auto"/>
        <w:right w:val="none" w:sz="0" w:space="0" w:color="auto"/>
      </w:divBdr>
    </w:div>
    <w:div w:id="1431243098">
      <w:bodyDiv w:val="1"/>
      <w:marLeft w:val="0"/>
      <w:marRight w:val="0"/>
      <w:marTop w:val="0"/>
      <w:marBottom w:val="0"/>
      <w:divBdr>
        <w:top w:val="none" w:sz="0" w:space="0" w:color="auto"/>
        <w:left w:val="none" w:sz="0" w:space="0" w:color="auto"/>
        <w:bottom w:val="none" w:sz="0" w:space="0" w:color="auto"/>
        <w:right w:val="none" w:sz="0" w:space="0" w:color="auto"/>
      </w:divBdr>
    </w:div>
    <w:div w:id="1432242029">
      <w:bodyDiv w:val="1"/>
      <w:marLeft w:val="0"/>
      <w:marRight w:val="0"/>
      <w:marTop w:val="0"/>
      <w:marBottom w:val="0"/>
      <w:divBdr>
        <w:top w:val="none" w:sz="0" w:space="0" w:color="auto"/>
        <w:left w:val="none" w:sz="0" w:space="0" w:color="auto"/>
        <w:bottom w:val="none" w:sz="0" w:space="0" w:color="auto"/>
        <w:right w:val="none" w:sz="0" w:space="0" w:color="auto"/>
      </w:divBdr>
    </w:div>
    <w:div w:id="1432436152">
      <w:bodyDiv w:val="1"/>
      <w:marLeft w:val="0"/>
      <w:marRight w:val="0"/>
      <w:marTop w:val="0"/>
      <w:marBottom w:val="0"/>
      <w:divBdr>
        <w:top w:val="none" w:sz="0" w:space="0" w:color="auto"/>
        <w:left w:val="none" w:sz="0" w:space="0" w:color="auto"/>
        <w:bottom w:val="none" w:sz="0" w:space="0" w:color="auto"/>
        <w:right w:val="none" w:sz="0" w:space="0" w:color="auto"/>
      </w:divBdr>
    </w:div>
    <w:div w:id="1432507459">
      <w:bodyDiv w:val="1"/>
      <w:marLeft w:val="0"/>
      <w:marRight w:val="0"/>
      <w:marTop w:val="0"/>
      <w:marBottom w:val="0"/>
      <w:divBdr>
        <w:top w:val="none" w:sz="0" w:space="0" w:color="auto"/>
        <w:left w:val="none" w:sz="0" w:space="0" w:color="auto"/>
        <w:bottom w:val="none" w:sz="0" w:space="0" w:color="auto"/>
        <w:right w:val="none" w:sz="0" w:space="0" w:color="auto"/>
      </w:divBdr>
    </w:div>
    <w:div w:id="1432706303">
      <w:bodyDiv w:val="1"/>
      <w:marLeft w:val="0"/>
      <w:marRight w:val="0"/>
      <w:marTop w:val="0"/>
      <w:marBottom w:val="0"/>
      <w:divBdr>
        <w:top w:val="none" w:sz="0" w:space="0" w:color="auto"/>
        <w:left w:val="none" w:sz="0" w:space="0" w:color="auto"/>
        <w:bottom w:val="none" w:sz="0" w:space="0" w:color="auto"/>
        <w:right w:val="none" w:sz="0" w:space="0" w:color="auto"/>
      </w:divBdr>
    </w:div>
    <w:div w:id="1432780441">
      <w:bodyDiv w:val="1"/>
      <w:marLeft w:val="0"/>
      <w:marRight w:val="0"/>
      <w:marTop w:val="0"/>
      <w:marBottom w:val="0"/>
      <w:divBdr>
        <w:top w:val="none" w:sz="0" w:space="0" w:color="auto"/>
        <w:left w:val="none" w:sz="0" w:space="0" w:color="auto"/>
        <w:bottom w:val="none" w:sz="0" w:space="0" w:color="auto"/>
        <w:right w:val="none" w:sz="0" w:space="0" w:color="auto"/>
      </w:divBdr>
    </w:div>
    <w:div w:id="1433092095">
      <w:bodyDiv w:val="1"/>
      <w:marLeft w:val="0"/>
      <w:marRight w:val="0"/>
      <w:marTop w:val="0"/>
      <w:marBottom w:val="0"/>
      <w:divBdr>
        <w:top w:val="none" w:sz="0" w:space="0" w:color="auto"/>
        <w:left w:val="none" w:sz="0" w:space="0" w:color="auto"/>
        <w:bottom w:val="none" w:sz="0" w:space="0" w:color="auto"/>
        <w:right w:val="none" w:sz="0" w:space="0" w:color="auto"/>
      </w:divBdr>
    </w:div>
    <w:div w:id="1433164361">
      <w:bodyDiv w:val="1"/>
      <w:marLeft w:val="0"/>
      <w:marRight w:val="0"/>
      <w:marTop w:val="0"/>
      <w:marBottom w:val="0"/>
      <w:divBdr>
        <w:top w:val="none" w:sz="0" w:space="0" w:color="auto"/>
        <w:left w:val="none" w:sz="0" w:space="0" w:color="auto"/>
        <w:bottom w:val="none" w:sz="0" w:space="0" w:color="auto"/>
        <w:right w:val="none" w:sz="0" w:space="0" w:color="auto"/>
      </w:divBdr>
    </w:div>
    <w:div w:id="1433236001">
      <w:bodyDiv w:val="1"/>
      <w:marLeft w:val="0"/>
      <w:marRight w:val="0"/>
      <w:marTop w:val="0"/>
      <w:marBottom w:val="0"/>
      <w:divBdr>
        <w:top w:val="none" w:sz="0" w:space="0" w:color="auto"/>
        <w:left w:val="none" w:sz="0" w:space="0" w:color="auto"/>
        <w:bottom w:val="none" w:sz="0" w:space="0" w:color="auto"/>
        <w:right w:val="none" w:sz="0" w:space="0" w:color="auto"/>
      </w:divBdr>
    </w:div>
    <w:div w:id="1433430675">
      <w:bodyDiv w:val="1"/>
      <w:marLeft w:val="0"/>
      <w:marRight w:val="0"/>
      <w:marTop w:val="0"/>
      <w:marBottom w:val="0"/>
      <w:divBdr>
        <w:top w:val="none" w:sz="0" w:space="0" w:color="auto"/>
        <w:left w:val="none" w:sz="0" w:space="0" w:color="auto"/>
        <w:bottom w:val="none" w:sz="0" w:space="0" w:color="auto"/>
        <w:right w:val="none" w:sz="0" w:space="0" w:color="auto"/>
      </w:divBdr>
    </w:div>
    <w:div w:id="1433470710">
      <w:bodyDiv w:val="1"/>
      <w:marLeft w:val="0"/>
      <w:marRight w:val="0"/>
      <w:marTop w:val="0"/>
      <w:marBottom w:val="0"/>
      <w:divBdr>
        <w:top w:val="none" w:sz="0" w:space="0" w:color="auto"/>
        <w:left w:val="none" w:sz="0" w:space="0" w:color="auto"/>
        <w:bottom w:val="none" w:sz="0" w:space="0" w:color="auto"/>
        <w:right w:val="none" w:sz="0" w:space="0" w:color="auto"/>
      </w:divBdr>
    </w:div>
    <w:div w:id="1433549619">
      <w:bodyDiv w:val="1"/>
      <w:marLeft w:val="0"/>
      <w:marRight w:val="0"/>
      <w:marTop w:val="0"/>
      <w:marBottom w:val="0"/>
      <w:divBdr>
        <w:top w:val="none" w:sz="0" w:space="0" w:color="auto"/>
        <w:left w:val="none" w:sz="0" w:space="0" w:color="auto"/>
        <w:bottom w:val="none" w:sz="0" w:space="0" w:color="auto"/>
        <w:right w:val="none" w:sz="0" w:space="0" w:color="auto"/>
      </w:divBdr>
    </w:div>
    <w:div w:id="1434127269">
      <w:bodyDiv w:val="1"/>
      <w:marLeft w:val="0"/>
      <w:marRight w:val="0"/>
      <w:marTop w:val="0"/>
      <w:marBottom w:val="0"/>
      <w:divBdr>
        <w:top w:val="none" w:sz="0" w:space="0" w:color="auto"/>
        <w:left w:val="none" w:sz="0" w:space="0" w:color="auto"/>
        <w:bottom w:val="none" w:sz="0" w:space="0" w:color="auto"/>
        <w:right w:val="none" w:sz="0" w:space="0" w:color="auto"/>
      </w:divBdr>
    </w:div>
    <w:div w:id="1434277269">
      <w:bodyDiv w:val="1"/>
      <w:marLeft w:val="0"/>
      <w:marRight w:val="0"/>
      <w:marTop w:val="0"/>
      <w:marBottom w:val="0"/>
      <w:divBdr>
        <w:top w:val="none" w:sz="0" w:space="0" w:color="auto"/>
        <w:left w:val="none" w:sz="0" w:space="0" w:color="auto"/>
        <w:bottom w:val="none" w:sz="0" w:space="0" w:color="auto"/>
        <w:right w:val="none" w:sz="0" w:space="0" w:color="auto"/>
      </w:divBdr>
    </w:div>
    <w:div w:id="1434592225">
      <w:bodyDiv w:val="1"/>
      <w:marLeft w:val="0"/>
      <w:marRight w:val="0"/>
      <w:marTop w:val="0"/>
      <w:marBottom w:val="0"/>
      <w:divBdr>
        <w:top w:val="none" w:sz="0" w:space="0" w:color="auto"/>
        <w:left w:val="none" w:sz="0" w:space="0" w:color="auto"/>
        <w:bottom w:val="none" w:sz="0" w:space="0" w:color="auto"/>
        <w:right w:val="none" w:sz="0" w:space="0" w:color="auto"/>
      </w:divBdr>
    </w:div>
    <w:div w:id="1434592609">
      <w:bodyDiv w:val="1"/>
      <w:marLeft w:val="0"/>
      <w:marRight w:val="0"/>
      <w:marTop w:val="0"/>
      <w:marBottom w:val="0"/>
      <w:divBdr>
        <w:top w:val="none" w:sz="0" w:space="0" w:color="auto"/>
        <w:left w:val="none" w:sz="0" w:space="0" w:color="auto"/>
        <w:bottom w:val="none" w:sz="0" w:space="0" w:color="auto"/>
        <w:right w:val="none" w:sz="0" w:space="0" w:color="auto"/>
      </w:divBdr>
    </w:div>
    <w:div w:id="1434596399">
      <w:bodyDiv w:val="1"/>
      <w:marLeft w:val="0"/>
      <w:marRight w:val="0"/>
      <w:marTop w:val="0"/>
      <w:marBottom w:val="0"/>
      <w:divBdr>
        <w:top w:val="none" w:sz="0" w:space="0" w:color="auto"/>
        <w:left w:val="none" w:sz="0" w:space="0" w:color="auto"/>
        <w:bottom w:val="none" w:sz="0" w:space="0" w:color="auto"/>
        <w:right w:val="none" w:sz="0" w:space="0" w:color="auto"/>
      </w:divBdr>
    </w:div>
    <w:div w:id="1434664540">
      <w:bodyDiv w:val="1"/>
      <w:marLeft w:val="0"/>
      <w:marRight w:val="0"/>
      <w:marTop w:val="0"/>
      <w:marBottom w:val="0"/>
      <w:divBdr>
        <w:top w:val="none" w:sz="0" w:space="0" w:color="auto"/>
        <w:left w:val="none" w:sz="0" w:space="0" w:color="auto"/>
        <w:bottom w:val="none" w:sz="0" w:space="0" w:color="auto"/>
        <w:right w:val="none" w:sz="0" w:space="0" w:color="auto"/>
      </w:divBdr>
    </w:div>
    <w:div w:id="1434668813">
      <w:bodyDiv w:val="1"/>
      <w:marLeft w:val="0"/>
      <w:marRight w:val="0"/>
      <w:marTop w:val="0"/>
      <w:marBottom w:val="0"/>
      <w:divBdr>
        <w:top w:val="none" w:sz="0" w:space="0" w:color="auto"/>
        <w:left w:val="none" w:sz="0" w:space="0" w:color="auto"/>
        <w:bottom w:val="none" w:sz="0" w:space="0" w:color="auto"/>
        <w:right w:val="none" w:sz="0" w:space="0" w:color="auto"/>
      </w:divBdr>
    </w:div>
    <w:div w:id="1434715112">
      <w:bodyDiv w:val="1"/>
      <w:marLeft w:val="0"/>
      <w:marRight w:val="0"/>
      <w:marTop w:val="0"/>
      <w:marBottom w:val="0"/>
      <w:divBdr>
        <w:top w:val="none" w:sz="0" w:space="0" w:color="auto"/>
        <w:left w:val="none" w:sz="0" w:space="0" w:color="auto"/>
        <w:bottom w:val="none" w:sz="0" w:space="0" w:color="auto"/>
        <w:right w:val="none" w:sz="0" w:space="0" w:color="auto"/>
      </w:divBdr>
    </w:div>
    <w:div w:id="1435369721">
      <w:bodyDiv w:val="1"/>
      <w:marLeft w:val="0"/>
      <w:marRight w:val="0"/>
      <w:marTop w:val="0"/>
      <w:marBottom w:val="0"/>
      <w:divBdr>
        <w:top w:val="none" w:sz="0" w:space="0" w:color="auto"/>
        <w:left w:val="none" w:sz="0" w:space="0" w:color="auto"/>
        <w:bottom w:val="none" w:sz="0" w:space="0" w:color="auto"/>
        <w:right w:val="none" w:sz="0" w:space="0" w:color="auto"/>
      </w:divBdr>
    </w:div>
    <w:div w:id="1435443212">
      <w:bodyDiv w:val="1"/>
      <w:marLeft w:val="0"/>
      <w:marRight w:val="0"/>
      <w:marTop w:val="0"/>
      <w:marBottom w:val="0"/>
      <w:divBdr>
        <w:top w:val="none" w:sz="0" w:space="0" w:color="auto"/>
        <w:left w:val="none" w:sz="0" w:space="0" w:color="auto"/>
        <w:bottom w:val="none" w:sz="0" w:space="0" w:color="auto"/>
        <w:right w:val="none" w:sz="0" w:space="0" w:color="auto"/>
      </w:divBdr>
    </w:div>
    <w:div w:id="1435588430">
      <w:bodyDiv w:val="1"/>
      <w:marLeft w:val="0"/>
      <w:marRight w:val="0"/>
      <w:marTop w:val="0"/>
      <w:marBottom w:val="0"/>
      <w:divBdr>
        <w:top w:val="none" w:sz="0" w:space="0" w:color="auto"/>
        <w:left w:val="none" w:sz="0" w:space="0" w:color="auto"/>
        <w:bottom w:val="none" w:sz="0" w:space="0" w:color="auto"/>
        <w:right w:val="none" w:sz="0" w:space="0" w:color="auto"/>
      </w:divBdr>
    </w:div>
    <w:div w:id="1435590082">
      <w:bodyDiv w:val="1"/>
      <w:marLeft w:val="0"/>
      <w:marRight w:val="0"/>
      <w:marTop w:val="0"/>
      <w:marBottom w:val="0"/>
      <w:divBdr>
        <w:top w:val="none" w:sz="0" w:space="0" w:color="auto"/>
        <w:left w:val="none" w:sz="0" w:space="0" w:color="auto"/>
        <w:bottom w:val="none" w:sz="0" w:space="0" w:color="auto"/>
        <w:right w:val="none" w:sz="0" w:space="0" w:color="auto"/>
      </w:divBdr>
    </w:div>
    <w:div w:id="1435593425">
      <w:bodyDiv w:val="1"/>
      <w:marLeft w:val="0"/>
      <w:marRight w:val="0"/>
      <w:marTop w:val="0"/>
      <w:marBottom w:val="0"/>
      <w:divBdr>
        <w:top w:val="none" w:sz="0" w:space="0" w:color="auto"/>
        <w:left w:val="none" w:sz="0" w:space="0" w:color="auto"/>
        <w:bottom w:val="none" w:sz="0" w:space="0" w:color="auto"/>
        <w:right w:val="none" w:sz="0" w:space="0" w:color="auto"/>
      </w:divBdr>
    </w:div>
    <w:div w:id="1435704812">
      <w:bodyDiv w:val="1"/>
      <w:marLeft w:val="0"/>
      <w:marRight w:val="0"/>
      <w:marTop w:val="0"/>
      <w:marBottom w:val="0"/>
      <w:divBdr>
        <w:top w:val="none" w:sz="0" w:space="0" w:color="auto"/>
        <w:left w:val="none" w:sz="0" w:space="0" w:color="auto"/>
        <w:bottom w:val="none" w:sz="0" w:space="0" w:color="auto"/>
        <w:right w:val="none" w:sz="0" w:space="0" w:color="auto"/>
      </w:divBdr>
    </w:div>
    <w:div w:id="1435980124">
      <w:bodyDiv w:val="1"/>
      <w:marLeft w:val="0"/>
      <w:marRight w:val="0"/>
      <w:marTop w:val="0"/>
      <w:marBottom w:val="0"/>
      <w:divBdr>
        <w:top w:val="none" w:sz="0" w:space="0" w:color="auto"/>
        <w:left w:val="none" w:sz="0" w:space="0" w:color="auto"/>
        <w:bottom w:val="none" w:sz="0" w:space="0" w:color="auto"/>
        <w:right w:val="none" w:sz="0" w:space="0" w:color="auto"/>
      </w:divBdr>
    </w:div>
    <w:div w:id="1435981113">
      <w:bodyDiv w:val="1"/>
      <w:marLeft w:val="0"/>
      <w:marRight w:val="0"/>
      <w:marTop w:val="0"/>
      <w:marBottom w:val="0"/>
      <w:divBdr>
        <w:top w:val="none" w:sz="0" w:space="0" w:color="auto"/>
        <w:left w:val="none" w:sz="0" w:space="0" w:color="auto"/>
        <w:bottom w:val="none" w:sz="0" w:space="0" w:color="auto"/>
        <w:right w:val="none" w:sz="0" w:space="0" w:color="auto"/>
      </w:divBdr>
    </w:div>
    <w:div w:id="1436289327">
      <w:bodyDiv w:val="1"/>
      <w:marLeft w:val="0"/>
      <w:marRight w:val="0"/>
      <w:marTop w:val="0"/>
      <w:marBottom w:val="0"/>
      <w:divBdr>
        <w:top w:val="none" w:sz="0" w:space="0" w:color="auto"/>
        <w:left w:val="none" w:sz="0" w:space="0" w:color="auto"/>
        <w:bottom w:val="none" w:sz="0" w:space="0" w:color="auto"/>
        <w:right w:val="none" w:sz="0" w:space="0" w:color="auto"/>
      </w:divBdr>
    </w:div>
    <w:div w:id="1436359977">
      <w:bodyDiv w:val="1"/>
      <w:marLeft w:val="0"/>
      <w:marRight w:val="0"/>
      <w:marTop w:val="0"/>
      <w:marBottom w:val="0"/>
      <w:divBdr>
        <w:top w:val="none" w:sz="0" w:space="0" w:color="auto"/>
        <w:left w:val="none" w:sz="0" w:space="0" w:color="auto"/>
        <w:bottom w:val="none" w:sz="0" w:space="0" w:color="auto"/>
        <w:right w:val="none" w:sz="0" w:space="0" w:color="auto"/>
      </w:divBdr>
    </w:div>
    <w:div w:id="1436362693">
      <w:bodyDiv w:val="1"/>
      <w:marLeft w:val="0"/>
      <w:marRight w:val="0"/>
      <w:marTop w:val="0"/>
      <w:marBottom w:val="0"/>
      <w:divBdr>
        <w:top w:val="none" w:sz="0" w:space="0" w:color="auto"/>
        <w:left w:val="none" w:sz="0" w:space="0" w:color="auto"/>
        <w:bottom w:val="none" w:sz="0" w:space="0" w:color="auto"/>
        <w:right w:val="none" w:sz="0" w:space="0" w:color="auto"/>
      </w:divBdr>
    </w:div>
    <w:div w:id="1436442134">
      <w:bodyDiv w:val="1"/>
      <w:marLeft w:val="0"/>
      <w:marRight w:val="0"/>
      <w:marTop w:val="0"/>
      <w:marBottom w:val="0"/>
      <w:divBdr>
        <w:top w:val="none" w:sz="0" w:space="0" w:color="auto"/>
        <w:left w:val="none" w:sz="0" w:space="0" w:color="auto"/>
        <w:bottom w:val="none" w:sz="0" w:space="0" w:color="auto"/>
        <w:right w:val="none" w:sz="0" w:space="0" w:color="auto"/>
      </w:divBdr>
    </w:div>
    <w:div w:id="1436633214">
      <w:bodyDiv w:val="1"/>
      <w:marLeft w:val="0"/>
      <w:marRight w:val="0"/>
      <w:marTop w:val="0"/>
      <w:marBottom w:val="0"/>
      <w:divBdr>
        <w:top w:val="none" w:sz="0" w:space="0" w:color="auto"/>
        <w:left w:val="none" w:sz="0" w:space="0" w:color="auto"/>
        <w:bottom w:val="none" w:sz="0" w:space="0" w:color="auto"/>
        <w:right w:val="none" w:sz="0" w:space="0" w:color="auto"/>
      </w:divBdr>
    </w:div>
    <w:div w:id="1437093025">
      <w:bodyDiv w:val="1"/>
      <w:marLeft w:val="0"/>
      <w:marRight w:val="0"/>
      <w:marTop w:val="0"/>
      <w:marBottom w:val="0"/>
      <w:divBdr>
        <w:top w:val="none" w:sz="0" w:space="0" w:color="auto"/>
        <w:left w:val="none" w:sz="0" w:space="0" w:color="auto"/>
        <w:bottom w:val="none" w:sz="0" w:space="0" w:color="auto"/>
        <w:right w:val="none" w:sz="0" w:space="0" w:color="auto"/>
      </w:divBdr>
    </w:div>
    <w:div w:id="1437095218">
      <w:bodyDiv w:val="1"/>
      <w:marLeft w:val="0"/>
      <w:marRight w:val="0"/>
      <w:marTop w:val="0"/>
      <w:marBottom w:val="0"/>
      <w:divBdr>
        <w:top w:val="none" w:sz="0" w:space="0" w:color="auto"/>
        <w:left w:val="none" w:sz="0" w:space="0" w:color="auto"/>
        <w:bottom w:val="none" w:sz="0" w:space="0" w:color="auto"/>
        <w:right w:val="none" w:sz="0" w:space="0" w:color="auto"/>
      </w:divBdr>
    </w:div>
    <w:div w:id="1437403250">
      <w:bodyDiv w:val="1"/>
      <w:marLeft w:val="0"/>
      <w:marRight w:val="0"/>
      <w:marTop w:val="0"/>
      <w:marBottom w:val="0"/>
      <w:divBdr>
        <w:top w:val="none" w:sz="0" w:space="0" w:color="auto"/>
        <w:left w:val="none" w:sz="0" w:space="0" w:color="auto"/>
        <w:bottom w:val="none" w:sz="0" w:space="0" w:color="auto"/>
        <w:right w:val="none" w:sz="0" w:space="0" w:color="auto"/>
      </w:divBdr>
    </w:div>
    <w:div w:id="1437602877">
      <w:bodyDiv w:val="1"/>
      <w:marLeft w:val="0"/>
      <w:marRight w:val="0"/>
      <w:marTop w:val="0"/>
      <w:marBottom w:val="0"/>
      <w:divBdr>
        <w:top w:val="none" w:sz="0" w:space="0" w:color="auto"/>
        <w:left w:val="none" w:sz="0" w:space="0" w:color="auto"/>
        <w:bottom w:val="none" w:sz="0" w:space="0" w:color="auto"/>
        <w:right w:val="none" w:sz="0" w:space="0" w:color="auto"/>
      </w:divBdr>
    </w:div>
    <w:div w:id="1437747069">
      <w:bodyDiv w:val="1"/>
      <w:marLeft w:val="0"/>
      <w:marRight w:val="0"/>
      <w:marTop w:val="0"/>
      <w:marBottom w:val="0"/>
      <w:divBdr>
        <w:top w:val="none" w:sz="0" w:space="0" w:color="auto"/>
        <w:left w:val="none" w:sz="0" w:space="0" w:color="auto"/>
        <w:bottom w:val="none" w:sz="0" w:space="0" w:color="auto"/>
        <w:right w:val="none" w:sz="0" w:space="0" w:color="auto"/>
      </w:divBdr>
    </w:div>
    <w:div w:id="1438059678">
      <w:bodyDiv w:val="1"/>
      <w:marLeft w:val="0"/>
      <w:marRight w:val="0"/>
      <w:marTop w:val="0"/>
      <w:marBottom w:val="0"/>
      <w:divBdr>
        <w:top w:val="none" w:sz="0" w:space="0" w:color="auto"/>
        <w:left w:val="none" w:sz="0" w:space="0" w:color="auto"/>
        <w:bottom w:val="none" w:sz="0" w:space="0" w:color="auto"/>
        <w:right w:val="none" w:sz="0" w:space="0" w:color="auto"/>
      </w:divBdr>
    </w:div>
    <w:div w:id="1438062578">
      <w:bodyDiv w:val="1"/>
      <w:marLeft w:val="0"/>
      <w:marRight w:val="0"/>
      <w:marTop w:val="0"/>
      <w:marBottom w:val="0"/>
      <w:divBdr>
        <w:top w:val="none" w:sz="0" w:space="0" w:color="auto"/>
        <w:left w:val="none" w:sz="0" w:space="0" w:color="auto"/>
        <w:bottom w:val="none" w:sz="0" w:space="0" w:color="auto"/>
        <w:right w:val="none" w:sz="0" w:space="0" w:color="auto"/>
      </w:divBdr>
    </w:div>
    <w:div w:id="1438207761">
      <w:bodyDiv w:val="1"/>
      <w:marLeft w:val="0"/>
      <w:marRight w:val="0"/>
      <w:marTop w:val="0"/>
      <w:marBottom w:val="0"/>
      <w:divBdr>
        <w:top w:val="none" w:sz="0" w:space="0" w:color="auto"/>
        <w:left w:val="none" w:sz="0" w:space="0" w:color="auto"/>
        <w:bottom w:val="none" w:sz="0" w:space="0" w:color="auto"/>
        <w:right w:val="none" w:sz="0" w:space="0" w:color="auto"/>
      </w:divBdr>
    </w:div>
    <w:div w:id="1438330079">
      <w:bodyDiv w:val="1"/>
      <w:marLeft w:val="0"/>
      <w:marRight w:val="0"/>
      <w:marTop w:val="0"/>
      <w:marBottom w:val="0"/>
      <w:divBdr>
        <w:top w:val="none" w:sz="0" w:space="0" w:color="auto"/>
        <w:left w:val="none" w:sz="0" w:space="0" w:color="auto"/>
        <w:bottom w:val="none" w:sz="0" w:space="0" w:color="auto"/>
        <w:right w:val="none" w:sz="0" w:space="0" w:color="auto"/>
      </w:divBdr>
    </w:div>
    <w:div w:id="1438451480">
      <w:bodyDiv w:val="1"/>
      <w:marLeft w:val="0"/>
      <w:marRight w:val="0"/>
      <w:marTop w:val="0"/>
      <w:marBottom w:val="0"/>
      <w:divBdr>
        <w:top w:val="none" w:sz="0" w:space="0" w:color="auto"/>
        <w:left w:val="none" w:sz="0" w:space="0" w:color="auto"/>
        <w:bottom w:val="none" w:sz="0" w:space="0" w:color="auto"/>
        <w:right w:val="none" w:sz="0" w:space="0" w:color="auto"/>
      </w:divBdr>
    </w:div>
    <w:div w:id="1438603908">
      <w:bodyDiv w:val="1"/>
      <w:marLeft w:val="0"/>
      <w:marRight w:val="0"/>
      <w:marTop w:val="0"/>
      <w:marBottom w:val="0"/>
      <w:divBdr>
        <w:top w:val="none" w:sz="0" w:space="0" w:color="auto"/>
        <w:left w:val="none" w:sz="0" w:space="0" w:color="auto"/>
        <w:bottom w:val="none" w:sz="0" w:space="0" w:color="auto"/>
        <w:right w:val="none" w:sz="0" w:space="0" w:color="auto"/>
      </w:divBdr>
    </w:div>
    <w:div w:id="1438914373">
      <w:bodyDiv w:val="1"/>
      <w:marLeft w:val="0"/>
      <w:marRight w:val="0"/>
      <w:marTop w:val="0"/>
      <w:marBottom w:val="0"/>
      <w:divBdr>
        <w:top w:val="none" w:sz="0" w:space="0" w:color="auto"/>
        <w:left w:val="none" w:sz="0" w:space="0" w:color="auto"/>
        <w:bottom w:val="none" w:sz="0" w:space="0" w:color="auto"/>
        <w:right w:val="none" w:sz="0" w:space="0" w:color="auto"/>
      </w:divBdr>
    </w:div>
    <w:div w:id="1439057527">
      <w:bodyDiv w:val="1"/>
      <w:marLeft w:val="0"/>
      <w:marRight w:val="0"/>
      <w:marTop w:val="0"/>
      <w:marBottom w:val="0"/>
      <w:divBdr>
        <w:top w:val="none" w:sz="0" w:space="0" w:color="auto"/>
        <w:left w:val="none" w:sz="0" w:space="0" w:color="auto"/>
        <w:bottom w:val="none" w:sz="0" w:space="0" w:color="auto"/>
        <w:right w:val="none" w:sz="0" w:space="0" w:color="auto"/>
      </w:divBdr>
    </w:div>
    <w:div w:id="1439183067">
      <w:bodyDiv w:val="1"/>
      <w:marLeft w:val="0"/>
      <w:marRight w:val="0"/>
      <w:marTop w:val="0"/>
      <w:marBottom w:val="0"/>
      <w:divBdr>
        <w:top w:val="none" w:sz="0" w:space="0" w:color="auto"/>
        <w:left w:val="none" w:sz="0" w:space="0" w:color="auto"/>
        <w:bottom w:val="none" w:sz="0" w:space="0" w:color="auto"/>
        <w:right w:val="none" w:sz="0" w:space="0" w:color="auto"/>
      </w:divBdr>
    </w:div>
    <w:div w:id="1439447667">
      <w:bodyDiv w:val="1"/>
      <w:marLeft w:val="0"/>
      <w:marRight w:val="0"/>
      <w:marTop w:val="0"/>
      <w:marBottom w:val="0"/>
      <w:divBdr>
        <w:top w:val="none" w:sz="0" w:space="0" w:color="auto"/>
        <w:left w:val="none" w:sz="0" w:space="0" w:color="auto"/>
        <w:bottom w:val="none" w:sz="0" w:space="0" w:color="auto"/>
        <w:right w:val="none" w:sz="0" w:space="0" w:color="auto"/>
      </w:divBdr>
    </w:div>
    <w:div w:id="1439638182">
      <w:bodyDiv w:val="1"/>
      <w:marLeft w:val="0"/>
      <w:marRight w:val="0"/>
      <w:marTop w:val="0"/>
      <w:marBottom w:val="0"/>
      <w:divBdr>
        <w:top w:val="none" w:sz="0" w:space="0" w:color="auto"/>
        <w:left w:val="none" w:sz="0" w:space="0" w:color="auto"/>
        <w:bottom w:val="none" w:sz="0" w:space="0" w:color="auto"/>
        <w:right w:val="none" w:sz="0" w:space="0" w:color="auto"/>
      </w:divBdr>
    </w:div>
    <w:div w:id="1440102196">
      <w:bodyDiv w:val="1"/>
      <w:marLeft w:val="0"/>
      <w:marRight w:val="0"/>
      <w:marTop w:val="0"/>
      <w:marBottom w:val="0"/>
      <w:divBdr>
        <w:top w:val="none" w:sz="0" w:space="0" w:color="auto"/>
        <w:left w:val="none" w:sz="0" w:space="0" w:color="auto"/>
        <w:bottom w:val="none" w:sz="0" w:space="0" w:color="auto"/>
        <w:right w:val="none" w:sz="0" w:space="0" w:color="auto"/>
      </w:divBdr>
    </w:div>
    <w:div w:id="1440294240">
      <w:bodyDiv w:val="1"/>
      <w:marLeft w:val="0"/>
      <w:marRight w:val="0"/>
      <w:marTop w:val="0"/>
      <w:marBottom w:val="0"/>
      <w:divBdr>
        <w:top w:val="none" w:sz="0" w:space="0" w:color="auto"/>
        <w:left w:val="none" w:sz="0" w:space="0" w:color="auto"/>
        <w:bottom w:val="none" w:sz="0" w:space="0" w:color="auto"/>
        <w:right w:val="none" w:sz="0" w:space="0" w:color="auto"/>
      </w:divBdr>
    </w:div>
    <w:div w:id="1440491890">
      <w:bodyDiv w:val="1"/>
      <w:marLeft w:val="0"/>
      <w:marRight w:val="0"/>
      <w:marTop w:val="0"/>
      <w:marBottom w:val="0"/>
      <w:divBdr>
        <w:top w:val="none" w:sz="0" w:space="0" w:color="auto"/>
        <w:left w:val="none" w:sz="0" w:space="0" w:color="auto"/>
        <w:bottom w:val="none" w:sz="0" w:space="0" w:color="auto"/>
        <w:right w:val="none" w:sz="0" w:space="0" w:color="auto"/>
      </w:divBdr>
    </w:div>
    <w:div w:id="1440566478">
      <w:bodyDiv w:val="1"/>
      <w:marLeft w:val="0"/>
      <w:marRight w:val="0"/>
      <w:marTop w:val="0"/>
      <w:marBottom w:val="0"/>
      <w:divBdr>
        <w:top w:val="none" w:sz="0" w:space="0" w:color="auto"/>
        <w:left w:val="none" w:sz="0" w:space="0" w:color="auto"/>
        <w:bottom w:val="none" w:sz="0" w:space="0" w:color="auto"/>
        <w:right w:val="none" w:sz="0" w:space="0" w:color="auto"/>
      </w:divBdr>
    </w:div>
    <w:div w:id="1440684434">
      <w:bodyDiv w:val="1"/>
      <w:marLeft w:val="0"/>
      <w:marRight w:val="0"/>
      <w:marTop w:val="0"/>
      <w:marBottom w:val="0"/>
      <w:divBdr>
        <w:top w:val="none" w:sz="0" w:space="0" w:color="auto"/>
        <w:left w:val="none" w:sz="0" w:space="0" w:color="auto"/>
        <w:bottom w:val="none" w:sz="0" w:space="0" w:color="auto"/>
        <w:right w:val="none" w:sz="0" w:space="0" w:color="auto"/>
      </w:divBdr>
    </w:div>
    <w:div w:id="1440830408">
      <w:bodyDiv w:val="1"/>
      <w:marLeft w:val="0"/>
      <w:marRight w:val="0"/>
      <w:marTop w:val="0"/>
      <w:marBottom w:val="0"/>
      <w:divBdr>
        <w:top w:val="none" w:sz="0" w:space="0" w:color="auto"/>
        <w:left w:val="none" w:sz="0" w:space="0" w:color="auto"/>
        <w:bottom w:val="none" w:sz="0" w:space="0" w:color="auto"/>
        <w:right w:val="none" w:sz="0" w:space="0" w:color="auto"/>
      </w:divBdr>
    </w:div>
    <w:div w:id="1440831578">
      <w:bodyDiv w:val="1"/>
      <w:marLeft w:val="0"/>
      <w:marRight w:val="0"/>
      <w:marTop w:val="0"/>
      <w:marBottom w:val="0"/>
      <w:divBdr>
        <w:top w:val="none" w:sz="0" w:space="0" w:color="auto"/>
        <w:left w:val="none" w:sz="0" w:space="0" w:color="auto"/>
        <w:bottom w:val="none" w:sz="0" w:space="0" w:color="auto"/>
        <w:right w:val="none" w:sz="0" w:space="0" w:color="auto"/>
      </w:divBdr>
    </w:div>
    <w:div w:id="1440951273">
      <w:bodyDiv w:val="1"/>
      <w:marLeft w:val="0"/>
      <w:marRight w:val="0"/>
      <w:marTop w:val="0"/>
      <w:marBottom w:val="0"/>
      <w:divBdr>
        <w:top w:val="none" w:sz="0" w:space="0" w:color="auto"/>
        <w:left w:val="none" w:sz="0" w:space="0" w:color="auto"/>
        <w:bottom w:val="none" w:sz="0" w:space="0" w:color="auto"/>
        <w:right w:val="none" w:sz="0" w:space="0" w:color="auto"/>
      </w:divBdr>
    </w:div>
    <w:div w:id="1441101933">
      <w:bodyDiv w:val="1"/>
      <w:marLeft w:val="0"/>
      <w:marRight w:val="0"/>
      <w:marTop w:val="0"/>
      <w:marBottom w:val="0"/>
      <w:divBdr>
        <w:top w:val="none" w:sz="0" w:space="0" w:color="auto"/>
        <w:left w:val="none" w:sz="0" w:space="0" w:color="auto"/>
        <w:bottom w:val="none" w:sz="0" w:space="0" w:color="auto"/>
        <w:right w:val="none" w:sz="0" w:space="0" w:color="auto"/>
      </w:divBdr>
    </w:div>
    <w:div w:id="1441340179">
      <w:bodyDiv w:val="1"/>
      <w:marLeft w:val="0"/>
      <w:marRight w:val="0"/>
      <w:marTop w:val="0"/>
      <w:marBottom w:val="0"/>
      <w:divBdr>
        <w:top w:val="none" w:sz="0" w:space="0" w:color="auto"/>
        <w:left w:val="none" w:sz="0" w:space="0" w:color="auto"/>
        <w:bottom w:val="none" w:sz="0" w:space="0" w:color="auto"/>
        <w:right w:val="none" w:sz="0" w:space="0" w:color="auto"/>
      </w:divBdr>
    </w:div>
    <w:div w:id="1441417579">
      <w:bodyDiv w:val="1"/>
      <w:marLeft w:val="0"/>
      <w:marRight w:val="0"/>
      <w:marTop w:val="0"/>
      <w:marBottom w:val="0"/>
      <w:divBdr>
        <w:top w:val="none" w:sz="0" w:space="0" w:color="auto"/>
        <w:left w:val="none" w:sz="0" w:space="0" w:color="auto"/>
        <w:bottom w:val="none" w:sz="0" w:space="0" w:color="auto"/>
        <w:right w:val="none" w:sz="0" w:space="0" w:color="auto"/>
      </w:divBdr>
    </w:div>
    <w:div w:id="1441417798">
      <w:bodyDiv w:val="1"/>
      <w:marLeft w:val="0"/>
      <w:marRight w:val="0"/>
      <w:marTop w:val="0"/>
      <w:marBottom w:val="0"/>
      <w:divBdr>
        <w:top w:val="none" w:sz="0" w:space="0" w:color="auto"/>
        <w:left w:val="none" w:sz="0" w:space="0" w:color="auto"/>
        <w:bottom w:val="none" w:sz="0" w:space="0" w:color="auto"/>
        <w:right w:val="none" w:sz="0" w:space="0" w:color="auto"/>
      </w:divBdr>
    </w:div>
    <w:div w:id="1441418377">
      <w:bodyDiv w:val="1"/>
      <w:marLeft w:val="0"/>
      <w:marRight w:val="0"/>
      <w:marTop w:val="0"/>
      <w:marBottom w:val="0"/>
      <w:divBdr>
        <w:top w:val="none" w:sz="0" w:space="0" w:color="auto"/>
        <w:left w:val="none" w:sz="0" w:space="0" w:color="auto"/>
        <w:bottom w:val="none" w:sz="0" w:space="0" w:color="auto"/>
        <w:right w:val="none" w:sz="0" w:space="0" w:color="auto"/>
      </w:divBdr>
    </w:div>
    <w:div w:id="1441728618">
      <w:bodyDiv w:val="1"/>
      <w:marLeft w:val="0"/>
      <w:marRight w:val="0"/>
      <w:marTop w:val="0"/>
      <w:marBottom w:val="0"/>
      <w:divBdr>
        <w:top w:val="none" w:sz="0" w:space="0" w:color="auto"/>
        <w:left w:val="none" w:sz="0" w:space="0" w:color="auto"/>
        <w:bottom w:val="none" w:sz="0" w:space="0" w:color="auto"/>
        <w:right w:val="none" w:sz="0" w:space="0" w:color="auto"/>
      </w:divBdr>
    </w:div>
    <w:div w:id="1442413873">
      <w:bodyDiv w:val="1"/>
      <w:marLeft w:val="0"/>
      <w:marRight w:val="0"/>
      <w:marTop w:val="0"/>
      <w:marBottom w:val="0"/>
      <w:divBdr>
        <w:top w:val="none" w:sz="0" w:space="0" w:color="auto"/>
        <w:left w:val="none" w:sz="0" w:space="0" w:color="auto"/>
        <w:bottom w:val="none" w:sz="0" w:space="0" w:color="auto"/>
        <w:right w:val="none" w:sz="0" w:space="0" w:color="auto"/>
      </w:divBdr>
    </w:div>
    <w:div w:id="1442914790">
      <w:bodyDiv w:val="1"/>
      <w:marLeft w:val="0"/>
      <w:marRight w:val="0"/>
      <w:marTop w:val="0"/>
      <w:marBottom w:val="0"/>
      <w:divBdr>
        <w:top w:val="none" w:sz="0" w:space="0" w:color="auto"/>
        <w:left w:val="none" w:sz="0" w:space="0" w:color="auto"/>
        <w:bottom w:val="none" w:sz="0" w:space="0" w:color="auto"/>
        <w:right w:val="none" w:sz="0" w:space="0" w:color="auto"/>
      </w:divBdr>
    </w:div>
    <w:div w:id="1443190251">
      <w:bodyDiv w:val="1"/>
      <w:marLeft w:val="0"/>
      <w:marRight w:val="0"/>
      <w:marTop w:val="0"/>
      <w:marBottom w:val="0"/>
      <w:divBdr>
        <w:top w:val="none" w:sz="0" w:space="0" w:color="auto"/>
        <w:left w:val="none" w:sz="0" w:space="0" w:color="auto"/>
        <w:bottom w:val="none" w:sz="0" w:space="0" w:color="auto"/>
        <w:right w:val="none" w:sz="0" w:space="0" w:color="auto"/>
      </w:divBdr>
    </w:div>
    <w:div w:id="1443500778">
      <w:bodyDiv w:val="1"/>
      <w:marLeft w:val="0"/>
      <w:marRight w:val="0"/>
      <w:marTop w:val="0"/>
      <w:marBottom w:val="0"/>
      <w:divBdr>
        <w:top w:val="none" w:sz="0" w:space="0" w:color="auto"/>
        <w:left w:val="none" w:sz="0" w:space="0" w:color="auto"/>
        <w:bottom w:val="none" w:sz="0" w:space="0" w:color="auto"/>
        <w:right w:val="none" w:sz="0" w:space="0" w:color="auto"/>
      </w:divBdr>
    </w:div>
    <w:div w:id="1443525843">
      <w:bodyDiv w:val="1"/>
      <w:marLeft w:val="0"/>
      <w:marRight w:val="0"/>
      <w:marTop w:val="0"/>
      <w:marBottom w:val="0"/>
      <w:divBdr>
        <w:top w:val="none" w:sz="0" w:space="0" w:color="auto"/>
        <w:left w:val="none" w:sz="0" w:space="0" w:color="auto"/>
        <w:bottom w:val="none" w:sz="0" w:space="0" w:color="auto"/>
        <w:right w:val="none" w:sz="0" w:space="0" w:color="auto"/>
      </w:divBdr>
    </w:div>
    <w:div w:id="1443837592">
      <w:bodyDiv w:val="1"/>
      <w:marLeft w:val="0"/>
      <w:marRight w:val="0"/>
      <w:marTop w:val="0"/>
      <w:marBottom w:val="0"/>
      <w:divBdr>
        <w:top w:val="none" w:sz="0" w:space="0" w:color="auto"/>
        <w:left w:val="none" w:sz="0" w:space="0" w:color="auto"/>
        <w:bottom w:val="none" w:sz="0" w:space="0" w:color="auto"/>
        <w:right w:val="none" w:sz="0" w:space="0" w:color="auto"/>
      </w:divBdr>
    </w:div>
    <w:div w:id="1443912334">
      <w:bodyDiv w:val="1"/>
      <w:marLeft w:val="0"/>
      <w:marRight w:val="0"/>
      <w:marTop w:val="0"/>
      <w:marBottom w:val="0"/>
      <w:divBdr>
        <w:top w:val="none" w:sz="0" w:space="0" w:color="auto"/>
        <w:left w:val="none" w:sz="0" w:space="0" w:color="auto"/>
        <w:bottom w:val="none" w:sz="0" w:space="0" w:color="auto"/>
        <w:right w:val="none" w:sz="0" w:space="0" w:color="auto"/>
      </w:divBdr>
    </w:div>
    <w:div w:id="1444035300">
      <w:bodyDiv w:val="1"/>
      <w:marLeft w:val="0"/>
      <w:marRight w:val="0"/>
      <w:marTop w:val="0"/>
      <w:marBottom w:val="0"/>
      <w:divBdr>
        <w:top w:val="none" w:sz="0" w:space="0" w:color="auto"/>
        <w:left w:val="none" w:sz="0" w:space="0" w:color="auto"/>
        <w:bottom w:val="none" w:sz="0" w:space="0" w:color="auto"/>
        <w:right w:val="none" w:sz="0" w:space="0" w:color="auto"/>
      </w:divBdr>
    </w:div>
    <w:div w:id="1444153004">
      <w:bodyDiv w:val="1"/>
      <w:marLeft w:val="0"/>
      <w:marRight w:val="0"/>
      <w:marTop w:val="0"/>
      <w:marBottom w:val="0"/>
      <w:divBdr>
        <w:top w:val="none" w:sz="0" w:space="0" w:color="auto"/>
        <w:left w:val="none" w:sz="0" w:space="0" w:color="auto"/>
        <w:bottom w:val="none" w:sz="0" w:space="0" w:color="auto"/>
        <w:right w:val="none" w:sz="0" w:space="0" w:color="auto"/>
      </w:divBdr>
    </w:div>
    <w:div w:id="1444182166">
      <w:bodyDiv w:val="1"/>
      <w:marLeft w:val="0"/>
      <w:marRight w:val="0"/>
      <w:marTop w:val="0"/>
      <w:marBottom w:val="0"/>
      <w:divBdr>
        <w:top w:val="none" w:sz="0" w:space="0" w:color="auto"/>
        <w:left w:val="none" w:sz="0" w:space="0" w:color="auto"/>
        <w:bottom w:val="none" w:sz="0" w:space="0" w:color="auto"/>
        <w:right w:val="none" w:sz="0" w:space="0" w:color="auto"/>
      </w:divBdr>
    </w:div>
    <w:div w:id="1444375246">
      <w:bodyDiv w:val="1"/>
      <w:marLeft w:val="0"/>
      <w:marRight w:val="0"/>
      <w:marTop w:val="0"/>
      <w:marBottom w:val="0"/>
      <w:divBdr>
        <w:top w:val="none" w:sz="0" w:space="0" w:color="auto"/>
        <w:left w:val="none" w:sz="0" w:space="0" w:color="auto"/>
        <w:bottom w:val="none" w:sz="0" w:space="0" w:color="auto"/>
        <w:right w:val="none" w:sz="0" w:space="0" w:color="auto"/>
      </w:divBdr>
    </w:div>
    <w:div w:id="1444421320">
      <w:bodyDiv w:val="1"/>
      <w:marLeft w:val="0"/>
      <w:marRight w:val="0"/>
      <w:marTop w:val="0"/>
      <w:marBottom w:val="0"/>
      <w:divBdr>
        <w:top w:val="none" w:sz="0" w:space="0" w:color="auto"/>
        <w:left w:val="none" w:sz="0" w:space="0" w:color="auto"/>
        <w:bottom w:val="none" w:sz="0" w:space="0" w:color="auto"/>
        <w:right w:val="none" w:sz="0" w:space="0" w:color="auto"/>
      </w:divBdr>
    </w:div>
    <w:div w:id="1444496313">
      <w:bodyDiv w:val="1"/>
      <w:marLeft w:val="0"/>
      <w:marRight w:val="0"/>
      <w:marTop w:val="0"/>
      <w:marBottom w:val="0"/>
      <w:divBdr>
        <w:top w:val="none" w:sz="0" w:space="0" w:color="auto"/>
        <w:left w:val="none" w:sz="0" w:space="0" w:color="auto"/>
        <w:bottom w:val="none" w:sz="0" w:space="0" w:color="auto"/>
        <w:right w:val="none" w:sz="0" w:space="0" w:color="auto"/>
      </w:divBdr>
    </w:div>
    <w:div w:id="1444767406">
      <w:bodyDiv w:val="1"/>
      <w:marLeft w:val="0"/>
      <w:marRight w:val="0"/>
      <w:marTop w:val="0"/>
      <w:marBottom w:val="0"/>
      <w:divBdr>
        <w:top w:val="none" w:sz="0" w:space="0" w:color="auto"/>
        <w:left w:val="none" w:sz="0" w:space="0" w:color="auto"/>
        <w:bottom w:val="none" w:sz="0" w:space="0" w:color="auto"/>
        <w:right w:val="none" w:sz="0" w:space="0" w:color="auto"/>
      </w:divBdr>
    </w:div>
    <w:div w:id="1445003652">
      <w:bodyDiv w:val="1"/>
      <w:marLeft w:val="0"/>
      <w:marRight w:val="0"/>
      <w:marTop w:val="0"/>
      <w:marBottom w:val="0"/>
      <w:divBdr>
        <w:top w:val="none" w:sz="0" w:space="0" w:color="auto"/>
        <w:left w:val="none" w:sz="0" w:space="0" w:color="auto"/>
        <w:bottom w:val="none" w:sz="0" w:space="0" w:color="auto"/>
        <w:right w:val="none" w:sz="0" w:space="0" w:color="auto"/>
      </w:divBdr>
    </w:div>
    <w:div w:id="1445424078">
      <w:bodyDiv w:val="1"/>
      <w:marLeft w:val="0"/>
      <w:marRight w:val="0"/>
      <w:marTop w:val="0"/>
      <w:marBottom w:val="0"/>
      <w:divBdr>
        <w:top w:val="none" w:sz="0" w:space="0" w:color="auto"/>
        <w:left w:val="none" w:sz="0" w:space="0" w:color="auto"/>
        <w:bottom w:val="none" w:sz="0" w:space="0" w:color="auto"/>
        <w:right w:val="none" w:sz="0" w:space="0" w:color="auto"/>
      </w:divBdr>
    </w:div>
    <w:div w:id="1445543433">
      <w:bodyDiv w:val="1"/>
      <w:marLeft w:val="0"/>
      <w:marRight w:val="0"/>
      <w:marTop w:val="0"/>
      <w:marBottom w:val="0"/>
      <w:divBdr>
        <w:top w:val="none" w:sz="0" w:space="0" w:color="auto"/>
        <w:left w:val="none" w:sz="0" w:space="0" w:color="auto"/>
        <w:bottom w:val="none" w:sz="0" w:space="0" w:color="auto"/>
        <w:right w:val="none" w:sz="0" w:space="0" w:color="auto"/>
      </w:divBdr>
    </w:div>
    <w:div w:id="1445609278">
      <w:bodyDiv w:val="1"/>
      <w:marLeft w:val="0"/>
      <w:marRight w:val="0"/>
      <w:marTop w:val="0"/>
      <w:marBottom w:val="0"/>
      <w:divBdr>
        <w:top w:val="none" w:sz="0" w:space="0" w:color="auto"/>
        <w:left w:val="none" w:sz="0" w:space="0" w:color="auto"/>
        <w:bottom w:val="none" w:sz="0" w:space="0" w:color="auto"/>
        <w:right w:val="none" w:sz="0" w:space="0" w:color="auto"/>
      </w:divBdr>
    </w:div>
    <w:div w:id="1446189052">
      <w:bodyDiv w:val="1"/>
      <w:marLeft w:val="0"/>
      <w:marRight w:val="0"/>
      <w:marTop w:val="0"/>
      <w:marBottom w:val="0"/>
      <w:divBdr>
        <w:top w:val="none" w:sz="0" w:space="0" w:color="auto"/>
        <w:left w:val="none" w:sz="0" w:space="0" w:color="auto"/>
        <w:bottom w:val="none" w:sz="0" w:space="0" w:color="auto"/>
        <w:right w:val="none" w:sz="0" w:space="0" w:color="auto"/>
      </w:divBdr>
    </w:div>
    <w:div w:id="1446457971">
      <w:bodyDiv w:val="1"/>
      <w:marLeft w:val="0"/>
      <w:marRight w:val="0"/>
      <w:marTop w:val="0"/>
      <w:marBottom w:val="0"/>
      <w:divBdr>
        <w:top w:val="none" w:sz="0" w:space="0" w:color="auto"/>
        <w:left w:val="none" w:sz="0" w:space="0" w:color="auto"/>
        <w:bottom w:val="none" w:sz="0" w:space="0" w:color="auto"/>
        <w:right w:val="none" w:sz="0" w:space="0" w:color="auto"/>
      </w:divBdr>
    </w:div>
    <w:div w:id="1446538328">
      <w:bodyDiv w:val="1"/>
      <w:marLeft w:val="0"/>
      <w:marRight w:val="0"/>
      <w:marTop w:val="0"/>
      <w:marBottom w:val="0"/>
      <w:divBdr>
        <w:top w:val="none" w:sz="0" w:space="0" w:color="auto"/>
        <w:left w:val="none" w:sz="0" w:space="0" w:color="auto"/>
        <w:bottom w:val="none" w:sz="0" w:space="0" w:color="auto"/>
        <w:right w:val="none" w:sz="0" w:space="0" w:color="auto"/>
      </w:divBdr>
    </w:div>
    <w:div w:id="1446579500">
      <w:bodyDiv w:val="1"/>
      <w:marLeft w:val="0"/>
      <w:marRight w:val="0"/>
      <w:marTop w:val="0"/>
      <w:marBottom w:val="0"/>
      <w:divBdr>
        <w:top w:val="none" w:sz="0" w:space="0" w:color="auto"/>
        <w:left w:val="none" w:sz="0" w:space="0" w:color="auto"/>
        <w:bottom w:val="none" w:sz="0" w:space="0" w:color="auto"/>
        <w:right w:val="none" w:sz="0" w:space="0" w:color="auto"/>
      </w:divBdr>
    </w:div>
    <w:div w:id="1446845587">
      <w:bodyDiv w:val="1"/>
      <w:marLeft w:val="0"/>
      <w:marRight w:val="0"/>
      <w:marTop w:val="0"/>
      <w:marBottom w:val="0"/>
      <w:divBdr>
        <w:top w:val="none" w:sz="0" w:space="0" w:color="auto"/>
        <w:left w:val="none" w:sz="0" w:space="0" w:color="auto"/>
        <w:bottom w:val="none" w:sz="0" w:space="0" w:color="auto"/>
        <w:right w:val="none" w:sz="0" w:space="0" w:color="auto"/>
      </w:divBdr>
    </w:div>
    <w:div w:id="1446925115">
      <w:bodyDiv w:val="1"/>
      <w:marLeft w:val="0"/>
      <w:marRight w:val="0"/>
      <w:marTop w:val="0"/>
      <w:marBottom w:val="0"/>
      <w:divBdr>
        <w:top w:val="none" w:sz="0" w:space="0" w:color="auto"/>
        <w:left w:val="none" w:sz="0" w:space="0" w:color="auto"/>
        <w:bottom w:val="none" w:sz="0" w:space="0" w:color="auto"/>
        <w:right w:val="none" w:sz="0" w:space="0" w:color="auto"/>
      </w:divBdr>
    </w:div>
    <w:div w:id="1447040207">
      <w:bodyDiv w:val="1"/>
      <w:marLeft w:val="0"/>
      <w:marRight w:val="0"/>
      <w:marTop w:val="0"/>
      <w:marBottom w:val="0"/>
      <w:divBdr>
        <w:top w:val="none" w:sz="0" w:space="0" w:color="auto"/>
        <w:left w:val="none" w:sz="0" w:space="0" w:color="auto"/>
        <w:bottom w:val="none" w:sz="0" w:space="0" w:color="auto"/>
        <w:right w:val="none" w:sz="0" w:space="0" w:color="auto"/>
      </w:divBdr>
    </w:div>
    <w:div w:id="1447118194">
      <w:bodyDiv w:val="1"/>
      <w:marLeft w:val="0"/>
      <w:marRight w:val="0"/>
      <w:marTop w:val="0"/>
      <w:marBottom w:val="0"/>
      <w:divBdr>
        <w:top w:val="none" w:sz="0" w:space="0" w:color="auto"/>
        <w:left w:val="none" w:sz="0" w:space="0" w:color="auto"/>
        <w:bottom w:val="none" w:sz="0" w:space="0" w:color="auto"/>
        <w:right w:val="none" w:sz="0" w:space="0" w:color="auto"/>
      </w:divBdr>
    </w:div>
    <w:div w:id="1447196600">
      <w:bodyDiv w:val="1"/>
      <w:marLeft w:val="0"/>
      <w:marRight w:val="0"/>
      <w:marTop w:val="0"/>
      <w:marBottom w:val="0"/>
      <w:divBdr>
        <w:top w:val="none" w:sz="0" w:space="0" w:color="auto"/>
        <w:left w:val="none" w:sz="0" w:space="0" w:color="auto"/>
        <w:bottom w:val="none" w:sz="0" w:space="0" w:color="auto"/>
        <w:right w:val="none" w:sz="0" w:space="0" w:color="auto"/>
      </w:divBdr>
    </w:div>
    <w:div w:id="1447310420">
      <w:bodyDiv w:val="1"/>
      <w:marLeft w:val="0"/>
      <w:marRight w:val="0"/>
      <w:marTop w:val="0"/>
      <w:marBottom w:val="0"/>
      <w:divBdr>
        <w:top w:val="none" w:sz="0" w:space="0" w:color="auto"/>
        <w:left w:val="none" w:sz="0" w:space="0" w:color="auto"/>
        <w:bottom w:val="none" w:sz="0" w:space="0" w:color="auto"/>
        <w:right w:val="none" w:sz="0" w:space="0" w:color="auto"/>
      </w:divBdr>
    </w:div>
    <w:div w:id="1447429830">
      <w:bodyDiv w:val="1"/>
      <w:marLeft w:val="0"/>
      <w:marRight w:val="0"/>
      <w:marTop w:val="0"/>
      <w:marBottom w:val="0"/>
      <w:divBdr>
        <w:top w:val="none" w:sz="0" w:space="0" w:color="auto"/>
        <w:left w:val="none" w:sz="0" w:space="0" w:color="auto"/>
        <w:bottom w:val="none" w:sz="0" w:space="0" w:color="auto"/>
        <w:right w:val="none" w:sz="0" w:space="0" w:color="auto"/>
      </w:divBdr>
    </w:div>
    <w:div w:id="1447502507">
      <w:bodyDiv w:val="1"/>
      <w:marLeft w:val="0"/>
      <w:marRight w:val="0"/>
      <w:marTop w:val="0"/>
      <w:marBottom w:val="0"/>
      <w:divBdr>
        <w:top w:val="none" w:sz="0" w:space="0" w:color="auto"/>
        <w:left w:val="none" w:sz="0" w:space="0" w:color="auto"/>
        <w:bottom w:val="none" w:sz="0" w:space="0" w:color="auto"/>
        <w:right w:val="none" w:sz="0" w:space="0" w:color="auto"/>
      </w:divBdr>
    </w:div>
    <w:div w:id="1448045285">
      <w:bodyDiv w:val="1"/>
      <w:marLeft w:val="0"/>
      <w:marRight w:val="0"/>
      <w:marTop w:val="0"/>
      <w:marBottom w:val="0"/>
      <w:divBdr>
        <w:top w:val="none" w:sz="0" w:space="0" w:color="auto"/>
        <w:left w:val="none" w:sz="0" w:space="0" w:color="auto"/>
        <w:bottom w:val="none" w:sz="0" w:space="0" w:color="auto"/>
        <w:right w:val="none" w:sz="0" w:space="0" w:color="auto"/>
      </w:divBdr>
    </w:div>
    <w:div w:id="1448088390">
      <w:bodyDiv w:val="1"/>
      <w:marLeft w:val="0"/>
      <w:marRight w:val="0"/>
      <w:marTop w:val="0"/>
      <w:marBottom w:val="0"/>
      <w:divBdr>
        <w:top w:val="none" w:sz="0" w:space="0" w:color="auto"/>
        <w:left w:val="none" w:sz="0" w:space="0" w:color="auto"/>
        <w:bottom w:val="none" w:sz="0" w:space="0" w:color="auto"/>
        <w:right w:val="none" w:sz="0" w:space="0" w:color="auto"/>
      </w:divBdr>
    </w:div>
    <w:div w:id="1448164524">
      <w:bodyDiv w:val="1"/>
      <w:marLeft w:val="0"/>
      <w:marRight w:val="0"/>
      <w:marTop w:val="0"/>
      <w:marBottom w:val="0"/>
      <w:divBdr>
        <w:top w:val="none" w:sz="0" w:space="0" w:color="auto"/>
        <w:left w:val="none" w:sz="0" w:space="0" w:color="auto"/>
        <w:bottom w:val="none" w:sz="0" w:space="0" w:color="auto"/>
        <w:right w:val="none" w:sz="0" w:space="0" w:color="auto"/>
      </w:divBdr>
    </w:div>
    <w:div w:id="1448542249">
      <w:bodyDiv w:val="1"/>
      <w:marLeft w:val="0"/>
      <w:marRight w:val="0"/>
      <w:marTop w:val="0"/>
      <w:marBottom w:val="0"/>
      <w:divBdr>
        <w:top w:val="none" w:sz="0" w:space="0" w:color="auto"/>
        <w:left w:val="none" w:sz="0" w:space="0" w:color="auto"/>
        <w:bottom w:val="none" w:sz="0" w:space="0" w:color="auto"/>
        <w:right w:val="none" w:sz="0" w:space="0" w:color="auto"/>
      </w:divBdr>
    </w:div>
    <w:div w:id="1448937352">
      <w:bodyDiv w:val="1"/>
      <w:marLeft w:val="0"/>
      <w:marRight w:val="0"/>
      <w:marTop w:val="0"/>
      <w:marBottom w:val="0"/>
      <w:divBdr>
        <w:top w:val="none" w:sz="0" w:space="0" w:color="auto"/>
        <w:left w:val="none" w:sz="0" w:space="0" w:color="auto"/>
        <w:bottom w:val="none" w:sz="0" w:space="0" w:color="auto"/>
        <w:right w:val="none" w:sz="0" w:space="0" w:color="auto"/>
      </w:divBdr>
    </w:div>
    <w:div w:id="1449155636">
      <w:bodyDiv w:val="1"/>
      <w:marLeft w:val="0"/>
      <w:marRight w:val="0"/>
      <w:marTop w:val="0"/>
      <w:marBottom w:val="0"/>
      <w:divBdr>
        <w:top w:val="none" w:sz="0" w:space="0" w:color="auto"/>
        <w:left w:val="none" w:sz="0" w:space="0" w:color="auto"/>
        <w:bottom w:val="none" w:sz="0" w:space="0" w:color="auto"/>
        <w:right w:val="none" w:sz="0" w:space="0" w:color="auto"/>
      </w:divBdr>
    </w:div>
    <w:div w:id="1449740626">
      <w:bodyDiv w:val="1"/>
      <w:marLeft w:val="0"/>
      <w:marRight w:val="0"/>
      <w:marTop w:val="0"/>
      <w:marBottom w:val="0"/>
      <w:divBdr>
        <w:top w:val="none" w:sz="0" w:space="0" w:color="auto"/>
        <w:left w:val="none" w:sz="0" w:space="0" w:color="auto"/>
        <w:bottom w:val="none" w:sz="0" w:space="0" w:color="auto"/>
        <w:right w:val="none" w:sz="0" w:space="0" w:color="auto"/>
      </w:divBdr>
    </w:div>
    <w:div w:id="1449810878">
      <w:bodyDiv w:val="1"/>
      <w:marLeft w:val="0"/>
      <w:marRight w:val="0"/>
      <w:marTop w:val="0"/>
      <w:marBottom w:val="0"/>
      <w:divBdr>
        <w:top w:val="none" w:sz="0" w:space="0" w:color="auto"/>
        <w:left w:val="none" w:sz="0" w:space="0" w:color="auto"/>
        <w:bottom w:val="none" w:sz="0" w:space="0" w:color="auto"/>
        <w:right w:val="none" w:sz="0" w:space="0" w:color="auto"/>
      </w:divBdr>
    </w:div>
    <w:div w:id="1449884803">
      <w:bodyDiv w:val="1"/>
      <w:marLeft w:val="0"/>
      <w:marRight w:val="0"/>
      <w:marTop w:val="0"/>
      <w:marBottom w:val="0"/>
      <w:divBdr>
        <w:top w:val="none" w:sz="0" w:space="0" w:color="auto"/>
        <w:left w:val="none" w:sz="0" w:space="0" w:color="auto"/>
        <w:bottom w:val="none" w:sz="0" w:space="0" w:color="auto"/>
        <w:right w:val="none" w:sz="0" w:space="0" w:color="auto"/>
      </w:divBdr>
    </w:div>
    <w:div w:id="1450012241">
      <w:bodyDiv w:val="1"/>
      <w:marLeft w:val="0"/>
      <w:marRight w:val="0"/>
      <w:marTop w:val="0"/>
      <w:marBottom w:val="0"/>
      <w:divBdr>
        <w:top w:val="none" w:sz="0" w:space="0" w:color="auto"/>
        <w:left w:val="none" w:sz="0" w:space="0" w:color="auto"/>
        <w:bottom w:val="none" w:sz="0" w:space="0" w:color="auto"/>
        <w:right w:val="none" w:sz="0" w:space="0" w:color="auto"/>
      </w:divBdr>
    </w:div>
    <w:div w:id="1450122300">
      <w:bodyDiv w:val="1"/>
      <w:marLeft w:val="0"/>
      <w:marRight w:val="0"/>
      <w:marTop w:val="0"/>
      <w:marBottom w:val="0"/>
      <w:divBdr>
        <w:top w:val="none" w:sz="0" w:space="0" w:color="auto"/>
        <w:left w:val="none" w:sz="0" w:space="0" w:color="auto"/>
        <w:bottom w:val="none" w:sz="0" w:space="0" w:color="auto"/>
        <w:right w:val="none" w:sz="0" w:space="0" w:color="auto"/>
      </w:divBdr>
    </w:div>
    <w:div w:id="1450202146">
      <w:bodyDiv w:val="1"/>
      <w:marLeft w:val="0"/>
      <w:marRight w:val="0"/>
      <w:marTop w:val="0"/>
      <w:marBottom w:val="0"/>
      <w:divBdr>
        <w:top w:val="none" w:sz="0" w:space="0" w:color="auto"/>
        <w:left w:val="none" w:sz="0" w:space="0" w:color="auto"/>
        <w:bottom w:val="none" w:sz="0" w:space="0" w:color="auto"/>
        <w:right w:val="none" w:sz="0" w:space="0" w:color="auto"/>
      </w:divBdr>
    </w:div>
    <w:div w:id="1450203617">
      <w:bodyDiv w:val="1"/>
      <w:marLeft w:val="0"/>
      <w:marRight w:val="0"/>
      <w:marTop w:val="0"/>
      <w:marBottom w:val="0"/>
      <w:divBdr>
        <w:top w:val="none" w:sz="0" w:space="0" w:color="auto"/>
        <w:left w:val="none" w:sz="0" w:space="0" w:color="auto"/>
        <w:bottom w:val="none" w:sz="0" w:space="0" w:color="auto"/>
        <w:right w:val="none" w:sz="0" w:space="0" w:color="auto"/>
      </w:divBdr>
    </w:div>
    <w:div w:id="1450277587">
      <w:bodyDiv w:val="1"/>
      <w:marLeft w:val="0"/>
      <w:marRight w:val="0"/>
      <w:marTop w:val="0"/>
      <w:marBottom w:val="0"/>
      <w:divBdr>
        <w:top w:val="none" w:sz="0" w:space="0" w:color="auto"/>
        <w:left w:val="none" w:sz="0" w:space="0" w:color="auto"/>
        <w:bottom w:val="none" w:sz="0" w:space="0" w:color="auto"/>
        <w:right w:val="none" w:sz="0" w:space="0" w:color="auto"/>
      </w:divBdr>
    </w:div>
    <w:div w:id="1450584978">
      <w:bodyDiv w:val="1"/>
      <w:marLeft w:val="0"/>
      <w:marRight w:val="0"/>
      <w:marTop w:val="0"/>
      <w:marBottom w:val="0"/>
      <w:divBdr>
        <w:top w:val="none" w:sz="0" w:space="0" w:color="auto"/>
        <w:left w:val="none" w:sz="0" w:space="0" w:color="auto"/>
        <w:bottom w:val="none" w:sz="0" w:space="0" w:color="auto"/>
        <w:right w:val="none" w:sz="0" w:space="0" w:color="auto"/>
      </w:divBdr>
    </w:div>
    <w:div w:id="1450660219">
      <w:bodyDiv w:val="1"/>
      <w:marLeft w:val="0"/>
      <w:marRight w:val="0"/>
      <w:marTop w:val="0"/>
      <w:marBottom w:val="0"/>
      <w:divBdr>
        <w:top w:val="none" w:sz="0" w:space="0" w:color="auto"/>
        <w:left w:val="none" w:sz="0" w:space="0" w:color="auto"/>
        <w:bottom w:val="none" w:sz="0" w:space="0" w:color="auto"/>
        <w:right w:val="none" w:sz="0" w:space="0" w:color="auto"/>
      </w:divBdr>
    </w:div>
    <w:div w:id="1450852126">
      <w:bodyDiv w:val="1"/>
      <w:marLeft w:val="0"/>
      <w:marRight w:val="0"/>
      <w:marTop w:val="0"/>
      <w:marBottom w:val="0"/>
      <w:divBdr>
        <w:top w:val="none" w:sz="0" w:space="0" w:color="auto"/>
        <w:left w:val="none" w:sz="0" w:space="0" w:color="auto"/>
        <w:bottom w:val="none" w:sz="0" w:space="0" w:color="auto"/>
        <w:right w:val="none" w:sz="0" w:space="0" w:color="auto"/>
      </w:divBdr>
    </w:div>
    <w:div w:id="1450978443">
      <w:bodyDiv w:val="1"/>
      <w:marLeft w:val="0"/>
      <w:marRight w:val="0"/>
      <w:marTop w:val="0"/>
      <w:marBottom w:val="0"/>
      <w:divBdr>
        <w:top w:val="none" w:sz="0" w:space="0" w:color="auto"/>
        <w:left w:val="none" w:sz="0" w:space="0" w:color="auto"/>
        <w:bottom w:val="none" w:sz="0" w:space="0" w:color="auto"/>
        <w:right w:val="none" w:sz="0" w:space="0" w:color="auto"/>
      </w:divBdr>
    </w:div>
    <w:div w:id="1451168197">
      <w:bodyDiv w:val="1"/>
      <w:marLeft w:val="0"/>
      <w:marRight w:val="0"/>
      <w:marTop w:val="0"/>
      <w:marBottom w:val="0"/>
      <w:divBdr>
        <w:top w:val="none" w:sz="0" w:space="0" w:color="auto"/>
        <w:left w:val="none" w:sz="0" w:space="0" w:color="auto"/>
        <w:bottom w:val="none" w:sz="0" w:space="0" w:color="auto"/>
        <w:right w:val="none" w:sz="0" w:space="0" w:color="auto"/>
      </w:divBdr>
    </w:div>
    <w:div w:id="1451438993">
      <w:bodyDiv w:val="1"/>
      <w:marLeft w:val="0"/>
      <w:marRight w:val="0"/>
      <w:marTop w:val="0"/>
      <w:marBottom w:val="0"/>
      <w:divBdr>
        <w:top w:val="none" w:sz="0" w:space="0" w:color="auto"/>
        <w:left w:val="none" w:sz="0" w:space="0" w:color="auto"/>
        <w:bottom w:val="none" w:sz="0" w:space="0" w:color="auto"/>
        <w:right w:val="none" w:sz="0" w:space="0" w:color="auto"/>
      </w:divBdr>
    </w:div>
    <w:div w:id="1451513607">
      <w:bodyDiv w:val="1"/>
      <w:marLeft w:val="0"/>
      <w:marRight w:val="0"/>
      <w:marTop w:val="0"/>
      <w:marBottom w:val="0"/>
      <w:divBdr>
        <w:top w:val="none" w:sz="0" w:space="0" w:color="auto"/>
        <w:left w:val="none" w:sz="0" w:space="0" w:color="auto"/>
        <w:bottom w:val="none" w:sz="0" w:space="0" w:color="auto"/>
        <w:right w:val="none" w:sz="0" w:space="0" w:color="auto"/>
      </w:divBdr>
    </w:div>
    <w:div w:id="1451631170">
      <w:bodyDiv w:val="1"/>
      <w:marLeft w:val="0"/>
      <w:marRight w:val="0"/>
      <w:marTop w:val="0"/>
      <w:marBottom w:val="0"/>
      <w:divBdr>
        <w:top w:val="none" w:sz="0" w:space="0" w:color="auto"/>
        <w:left w:val="none" w:sz="0" w:space="0" w:color="auto"/>
        <w:bottom w:val="none" w:sz="0" w:space="0" w:color="auto"/>
        <w:right w:val="none" w:sz="0" w:space="0" w:color="auto"/>
      </w:divBdr>
    </w:div>
    <w:div w:id="1451703099">
      <w:bodyDiv w:val="1"/>
      <w:marLeft w:val="0"/>
      <w:marRight w:val="0"/>
      <w:marTop w:val="0"/>
      <w:marBottom w:val="0"/>
      <w:divBdr>
        <w:top w:val="none" w:sz="0" w:space="0" w:color="auto"/>
        <w:left w:val="none" w:sz="0" w:space="0" w:color="auto"/>
        <w:bottom w:val="none" w:sz="0" w:space="0" w:color="auto"/>
        <w:right w:val="none" w:sz="0" w:space="0" w:color="auto"/>
      </w:divBdr>
    </w:div>
    <w:div w:id="1451896114">
      <w:bodyDiv w:val="1"/>
      <w:marLeft w:val="0"/>
      <w:marRight w:val="0"/>
      <w:marTop w:val="0"/>
      <w:marBottom w:val="0"/>
      <w:divBdr>
        <w:top w:val="none" w:sz="0" w:space="0" w:color="auto"/>
        <w:left w:val="none" w:sz="0" w:space="0" w:color="auto"/>
        <w:bottom w:val="none" w:sz="0" w:space="0" w:color="auto"/>
        <w:right w:val="none" w:sz="0" w:space="0" w:color="auto"/>
      </w:divBdr>
    </w:div>
    <w:div w:id="1452244495">
      <w:bodyDiv w:val="1"/>
      <w:marLeft w:val="0"/>
      <w:marRight w:val="0"/>
      <w:marTop w:val="0"/>
      <w:marBottom w:val="0"/>
      <w:divBdr>
        <w:top w:val="none" w:sz="0" w:space="0" w:color="auto"/>
        <w:left w:val="none" w:sz="0" w:space="0" w:color="auto"/>
        <w:bottom w:val="none" w:sz="0" w:space="0" w:color="auto"/>
        <w:right w:val="none" w:sz="0" w:space="0" w:color="auto"/>
      </w:divBdr>
    </w:div>
    <w:div w:id="1452363027">
      <w:bodyDiv w:val="1"/>
      <w:marLeft w:val="0"/>
      <w:marRight w:val="0"/>
      <w:marTop w:val="0"/>
      <w:marBottom w:val="0"/>
      <w:divBdr>
        <w:top w:val="none" w:sz="0" w:space="0" w:color="auto"/>
        <w:left w:val="none" w:sz="0" w:space="0" w:color="auto"/>
        <w:bottom w:val="none" w:sz="0" w:space="0" w:color="auto"/>
        <w:right w:val="none" w:sz="0" w:space="0" w:color="auto"/>
      </w:divBdr>
    </w:div>
    <w:div w:id="1452939046">
      <w:bodyDiv w:val="1"/>
      <w:marLeft w:val="0"/>
      <w:marRight w:val="0"/>
      <w:marTop w:val="0"/>
      <w:marBottom w:val="0"/>
      <w:divBdr>
        <w:top w:val="none" w:sz="0" w:space="0" w:color="auto"/>
        <w:left w:val="none" w:sz="0" w:space="0" w:color="auto"/>
        <w:bottom w:val="none" w:sz="0" w:space="0" w:color="auto"/>
        <w:right w:val="none" w:sz="0" w:space="0" w:color="auto"/>
      </w:divBdr>
    </w:div>
    <w:div w:id="1453016192">
      <w:bodyDiv w:val="1"/>
      <w:marLeft w:val="0"/>
      <w:marRight w:val="0"/>
      <w:marTop w:val="0"/>
      <w:marBottom w:val="0"/>
      <w:divBdr>
        <w:top w:val="none" w:sz="0" w:space="0" w:color="auto"/>
        <w:left w:val="none" w:sz="0" w:space="0" w:color="auto"/>
        <w:bottom w:val="none" w:sz="0" w:space="0" w:color="auto"/>
        <w:right w:val="none" w:sz="0" w:space="0" w:color="auto"/>
      </w:divBdr>
    </w:div>
    <w:div w:id="1453092342">
      <w:bodyDiv w:val="1"/>
      <w:marLeft w:val="0"/>
      <w:marRight w:val="0"/>
      <w:marTop w:val="0"/>
      <w:marBottom w:val="0"/>
      <w:divBdr>
        <w:top w:val="none" w:sz="0" w:space="0" w:color="auto"/>
        <w:left w:val="none" w:sz="0" w:space="0" w:color="auto"/>
        <w:bottom w:val="none" w:sz="0" w:space="0" w:color="auto"/>
        <w:right w:val="none" w:sz="0" w:space="0" w:color="auto"/>
      </w:divBdr>
    </w:div>
    <w:div w:id="1453671364">
      <w:bodyDiv w:val="1"/>
      <w:marLeft w:val="0"/>
      <w:marRight w:val="0"/>
      <w:marTop w:val="0"/>
      <w:marBottom w:val="0"/>
      <w:divBdr>
        <w:top w:val="none" w:sz="0" w:space="0" w:color="auto"/>
        <w:left w:val="none" w:sz="0" w:space="0" w:color="auto"/>
        <w:bottom w:val="none" w:sz="0" w:space="0" w:color="auto"/>
        <w:right w:val="none" w:sz="0" w:space="0" w:color="auto"/>
      </w:divBdr>
    </w:div>
    <w:div w:id="1453749605">
      <w:bodyDiv w:val="1"/>
      <w:marLeft w:val="0"/>
      <w:marRight w:val="0"/>
      <w:marTop w:val="0"/>
      <w:marBottom w:val="0"/>
      <w:divBdr>
        <w:top w:val="none" w:sz="0" w:space="0" w:color="auto"/>
        <w:left w:val="none" w:sz="0" w:space="0" w:color="auto"/>
        <w:bottom w:val="none" w:sz="0" w:space="0" w:color="auto"/>
        <w:right w:val="none" w:sz="0" w:space="0" w:color="auto"/>
      </w:divBdr>
    </w:div>
    <w:div w:id="1453750397">
      <w:bodyDiv w:val="1"/>
      <w:marLeft w:val="0"/>
      <w:marRight w:val="0"/>
      <w:marTop w:val="0"/>
      <w:marBottom w:val="0"/>
      <w:divBdr>
        <w:top w:val="none" w:sz="0" w:space="0" w:color="auto"/>
        <w:left w:val="none" w:sz="0" w:space="0" w:color="auto"/>
        <w:bottom w:val="none" w:sz="0" w:space="0" w:color="auto"/>
        <w:right w:val="none" w:sz="0" w:space="0" w:color="auto"/>
      </w:divBdr>
    </w:div>
    <w:div w:id="1453984925">
      <w:bodyDiv w:val="1"/>
      <w:marLeft w:val="0"/>
      <w:marRight w:val="0"/>
      <w:marTop w:val="0"/>
      <w:marBottom w:val="0"/>
      <w:divBdr>
        <w:top w:val="none" w:sz="0" w:space="0" w:color="auto"/>
        <w:left w:val="none" w:sz="0" w:space="0" w:color="auto"/>
        <w:bottom w:val="none" w:sz="0" w:space="0" w:color="auto"/>
        <w:right w:val="none" w:sz="0" w:space="0" w:color="auto"/>
      </w:divBdr>
    </w:div>
    <w:div w:id="1454129884">
      <w:bodyDiv w:val="1"/>
      <w:marLeft w:val="0"/>
      <w:marRight w:val="0"/>
      <w:marTop w:val="0"/>
      <w:marBottom w:val="0"/>
      <w:divBdr>
        <w:top w:val="none" w:sz="0" w:space="0" w:color="auto"/>
        <w:left w:val="none" w:sz="0" w:space="0" w:color="auto"/>
        <w:bottom w:val="none" w:sz="0" w:space="0" w:color="auto"/>
        <w:right w:val="none" w:sz="0" w:space="0" w:color="auto"/>
      </w:divBdr>
    </w:div>
    <w:div w:id="1454133612">
      <w:bodyDiv w:val="1"/>
      <w:marLeft w:val="0"/>
      <w:marRight w:val="0"/>
      <w:marTop w:val="0"/>
      <w:marBottom w:val="0"/>
      <w:divBdr>
        <w:top w:val="none" w:sz="0" w:space="0" w:color="auto"/>
        <w:left w:val="none" w:sz="0" w:space="0" w:color="auto"/>
        <w:bottom w:val="none" w:sz="0" w:space="0" w:color="auto"/>
        <w:right w:val="none" w:sz="0" w:space="0" w:color="auto"/>
      </w:divBdr>
    </w:div>
    <w:div w:id="1454523717">
      <w:bodyDiv w:val="1"/>
      <w:marLeft w:val="0"/>
      <w:marRight w:val="0"/>
      <w:marTop w:val="0"/>
      <w:marBottom w:val="0"/>
      <w:divBdr>
        <w:top w:val="none" w:sz="0" w:space="0" w:color="auto"/>
        <w:left w:val="none" w:sz="0" w:space="0" w:color="auto"/>
        <w:bottom w:val="none" w:sz="0" w:space="0" w:color="auto"/>
        <w:right w:val="none" w:sz="0" w:space="0" w:color="auto"/>
      </w:divBdr>
    </w:div>
    <w:div w:id="1454592431">
      <w:bodyDiv w:val="1"/>
      <w:marLeft w:val="0"/>
      <w:marRight w:val="0"/>
      <w:marTop w:val="0"/>
      <w:marBottom w:val="0"/>
      <w:divBdr>
        <w:top w:val="none" w:sz="0" w:space="0" w:color="auto"/>
        <w:left w:val="none" w:sz="0" w:space="0" w:color="auto"/>
        <w:bottom w:val="none" w:sz="0" w:space="0" w:color="auto"/>
        <w:right w:val="none" w:sz="0" w:space="0" w:color="auto"/>
      </w:divBdr>
    </w:div>
    <w:div w:id="1455060498">
      <w:bodyDiv w:val="1"/>
      <w:marLeft w:val="0"/>
      <w:marRight w:val="0"/>
      <w:marTop w:val="0"/>
      <w:marBottom w:val="0"/>
      <w:divBdr>
        <w:top w:val="none" w:sz="0" w:space="0" w:color="auto"/>
        <w:left w:val="none" w:sz="0" w:space="0" w:color="auto"/>
        <w:bottom w:val="none" w:sz="0" w:space="0" w:color="auto"/>
        <w:right w:val="none" w:sz="0" w:space="0" w:color="auto"/>
      </w:divBdr>
    </w:div>
    <w:div w:id="1455170868">
      <w:bodyDiv w:val="1"/>
      <w:marLeft w:val="0"/>
      <w:marRight w:val="0"/>
      <w:marTop w:val="0"/>
      <w:marBottom w:val="0"/>
      <w:divBdr>
        <w:top w:val="none" w:sz="0" w:space="0" w:color="auto"/>
        <w:left w:val="none" w:sz="0" w:space="0" w:color="auto"/>
        <w:bottom w:val="none" w:sz="0" w:space="0" w:color="auto"/>
        <w:right w:val="none" w:sz="0" w:space="0" w:color="auto"/>
      </w:divBdr>
    </w:div>
    <w:div w:id="1455323232">
      <w:bodyDiv w:val="1"/>
      <w:marLeft w:val="0"/>
      <w:marRight w:val="0"/>
      <w:marTop w:val="0"/>
      <w:marBottom w:val="0"/>
      <w:divBdr>
        <w:top w:val="none" w:sz="0" w:space="0" w:color="auto"/>
        <w:left w:val="none" w:sz="0" w:space="0" w:color="auto"/>
        <w:bottom w:val="none" w:sz="0" w:space="0" w:color="auto"/>
        <w:right w:val="none" w:sz="0" w:space="0" w:color="auto"/>
      </w:divBdr>
    </w:div>
    <w:div w:id="1455516656">
      <w:bodyDiv w:val="1"/>
      <w:marLeft w:val="0"/>
      <w:marRight w:val="0"/>
      <w:marTop w:val="0"/>
      <w:marBottom w:val="0"/>
      <w:divBdr>
        <w:top w:val="none" w:sz="0" w:space="0" w:color="auto"/>
        <w:left w:val="none" w:sz="0" w:space="0" w:color="auto"/>
        <w:bottom w:val="none" w:sz="0" w:space="0" w:color="auto"/>
        <w:right w:val="none" w:sz="0" w:space="0" w:color="auto"/>
      </w:divBdr>
    </w:div>
    <w:div w:id="1455521271">
      <w:bodyDiv w:val="1"/>
      <w:marLeft w:val="0"/>
      <w:marRight w:val="0"/>
      <w:marTop w:val="0"/>
      <w:marBottom w:val="0"/>
      <w:divBdr>
        <w:top w:val="none" w:sz="0" w:space="0" w:color="auto"/>
        <w:left w:val="none" w:sz="0" w:space="0" w:color="auto"/>
        <w:bottom w:val="none" w:sz="0" w:space="0" w:color="auto"/>
        <w:right w:val="none" w:sz="0" w:space="0" w:color="auto"/>
      </w:divBdr>
    </w:div>
    <w:div w:id="1455633226">
      <w:bodyDiv w:val="1"/>
      <w:marLeft w:val="0"/>
      <w:marRight w:val="0"/>
      <w:marTop w:val="0"/>
      <w:marBottom w:val="0"/>
      <w:divBdr>
        <w:top w:val="none" w:sz="0" w:space="0" w:color="auto"/>
        <w:left w:val="none" w:sz="0" w:space="0" w:color="auto"/>
        <w:bottom w:val="none" w:sz="0" w:space="0" w:color="auto"/>
        <w:right w:val="none" w:sz="0" w:space="0" w:color="auto"/>
      </w:divBdr>
    </w:div>
    <w:div w:id="1455947809">
      <w:bodyDiv w:val="1"/>
      <w:marLeft w:val="0"/>
      <w:marRight w:val="0"/>
      <w:marTop w:val="0"/>
      <w:marBottom w:val="0"/>
      <w:divBdr>
        <w:top w:val="none" w:sz="0" w:space="0" w:color="auto"/>
        <w:left w:val="none" w:sz="0" w:space="0" w:color="auto"/>
        <w:bottom w:val="none" w:sz="0" w:space="0" w:color="auto"/>
        <w:right w:val="none" w:sz="0" w:space="0" w:color="auto"/>
      </w:divBdr>
    </w:div>
    <w:div w:id="1456099354">
      <w:bodyDiv w:val="1"/>
      <w:marLeft w:val="0"/>
      <w:marRight w:val="0"/>
      <w:marTop w:val="0"/>
      <w:marBottom w:val="0"/>
      <w:divBdr>
        <w:top w:val="none" w:sz="0" w:space="0" w:color="auto"/>
        <w:left w:val="none" w:sz="0" w:space="0" w:color="auto"/>
        <w:bottom w:val="none" w:sz="0" w:space="0" w:color="auto"/>
        <w:right w:val="none" w:sz="0" w:space="0" w:color="auto"/>
      </w:divBdr>
    </w:div>
    <w:div w:id="1456168842">
      <w:bodyDiv w:val="1"/>
      <w:marLeft w:val="0"/>
      <w:marRight w:val="0"/>
      <w:marTop w:val="0"/>
      <w:marBottom w:val="0"/>
      <w:divBdr>
        <w:top w:val="none" w:sz="0" w:space="0" w:color="auto"/>
        <w:left w:val="none" w:sz="0" w:space="0" w:color="auto"/>
        <w:bottom w:val="none" w:sz="0" w:space="0" w:color="auto"/>
        <w:right w:val="none" w:sz="0" w:space="0" w:color="auto"/>
      </w:divBdr>
    </w:div>
    <w:div w:id="1456169647">
      <w:bodyDiv w:val="1"/>
      <w:marLeft w:val="0"/>
      <w:marRight w:val="0"/>
      <w:marTop w:val="0"/>
      <w:marBottom w:val="0"/>
      <w:divBdr>
        <w:top w:val="none" w:sz="0" w:space="0" w:color="auto"/>
        <w:left w:val="none" w:sz="0" w:space="0" w:color="auto"/>
        <w:bottom w:val="none" w:sz="0" w:space="0" w:color="auto"/>
        <w:right w:val="none" w:sz="0" w:space="0" w:color="auto"/>
      </w:divBdr>
    </w:div>
    <w:div w:id="1456171403">
      <w:bodyDiv w:val="1"/>
      <w:marLeft w:val="0"/>
      <w:marRight w:val="0"/>
      <w:marTop w:val="0"/>
      <w:marBottom w:val="0"/>
      <w:divBdr>
        <w:top w:val="none" w:sz="0" w:space="0" w:color="auto"/>
        <w:left w:val="none" w:sz="0" w:space="0" w:color="auto"/>
        <w:bottom w:val="none" w:sz="0" w:space="0" w:color="auto"/>
        <w:right w:val="none" w:sz="0" w:space="0" w:color="auto"/>
      </w:divBdr>
    </w:div>
    <w:div w:id="1456174435">
      <w:bodyDiv w:val="1"/>
      <w:marLeft w:val="0"/>
      <w:marRight w:val="0"/>
      <w:marTop w:val="0"/>
      <w:marBottom w:val="0"/>
      <w:divBdr>
        <w:top w:val="none" w:sz="0" w:space="0" w:color="auto"/>
        <w:left w:val="none" w:sz="0" w:space="0" w:color="auto"/>
        <w:bottom w:val="none" w:sz="0" w:space="0" w:color="auto"/>
        <w:right w:val="none" w:sz="0" w:space="0" w:color="auto"/>
      </w:divBdr>
    </w:div>
    <w:div w:id="1456176727">
      <w:bodyDiv w:val="1"/>
      <w:marLeft w:val="0"/>
      <w:marRight w:val="0"/>
      <w:marTop w:val="0"/>
      <w:marBottom w:val="0"/>
      <w:divBdr>
        <w:top w:val="none" w:sz="0" w:space="0" w:color="auto"/>
        <w:left w:val="none" w:sz="0" w:space="0" w:color="auto"/>
        <w:bottom w:val="none" w:sz="0" w:space="0" w:color="auto"/>
        <w:right w:val="none" w:sz="0" w:space="0" w:color="auto"/>
      </w:divBdr>
    </w:div>
    <w:div w:id="1456292676">
      <w:bodyDiv w:val="1"/>
      <w:marLeft w:val="0"/>
      <w:marRight w:val="0"/>
      <w:marTop w:val="0"/>
      <w:marBottom w:val="0"/>
      <w:divBdr>
        <w:top w:val="none" w:sz="0" w:space="0" w:color="auto"/>
        <w:left w:val="none" w:sz="0" w:space="0" w:color="auto"/>
        <w:bottom w:val="none" w:sz="0" w:space="0" w:color="auto"/>
        <w:right w:val="none" w:sz="0" w:space="0" w:color="auto"/>
      </w:divBdr>
    </w:div>
    <w:div w:id="1456485033">
      <w:bodyDiv w:val="1"/>
      <w:marLeft w:val="0"/>
      <w:marRight w:val="0"/>
      <w:marTop w:val="0"/>
      <w:marBottom w:val="0"/>
      <w:divBdr>
        <w:top w:val="none" w:sz="0" w:space="0" w:color="auto"/>
        <w:left w:val="none" w:sz="0" w:space="0" w:color="auto"/>
        <w:bottom w:val="none" w:sz="0" w:space="0" w:color="auto"/>
        <w:right w:val="none" w:sz="0" w:space="0" w:color="auto"/>
      </w:divBdr>
    </w:div>
    <w:div w:id="1456825115">
      <w:bodyDiv w:val="1"/>
      <w:marLeft w:val="0"/>
      <w:marRight w:val="0"/>
      <w:marTop w:val="0"/>
      <w:marBottom w:val="0"/>
      <w:divBdr>
        <w:top w:val="none" w:sz="0" w:space="0" w:color="auto"/>
        <w:left w:val="none" w:sz="0" w:space="0" w:color="auto"/>
        <w:bottom w:val="none" w:sz="0" w:space="0" w:color="auto"/>
        <w:right w:val="none" w:sz="0" w:space="0" w:color="auto"/>
      </w:divBdr>
    </w:div>
    <w:div w:id="1456872079">
      <w:bodyDiv w:val="1"/>
      <w:marLeft w:val="0"/>
      <w:marRight w:val="0"/>
      <w:marTop w:val="0"/>
      <w:marBottom w:val="0"/>
      <w:divBdr>
        <w:top w:val="none" w:sz="0" w:space="0" w:color="auto"/>
        <w:left w:val="none" w:sz="0" w:space="0" w:color="auto"/>
        <w:bottom w:val="none" w:sz="0" w:space="0" w:color="auto"/>
        <w:right w:val="none" w:sz="0" w:space="0" w:color="auto"/>
      </w:divBdr>
    </w:div>
    <w:div w:id="1456946959">
      <w:bodyDiv w:val="1"/>
      <w:marLeft w:val="0"/>
      <w:marRight w:val="0"/>
      <w:marTop w:val="0"/>
      <w:marBottom w:val="0"/>
      <w:divBdr>
        <w:top w:val="none" w:sz="0" w:space="0" w:color="auto"/>
        <w:left w:val="none" w:sz="0" w:space="0" w:color="auto"/>
        <w:bottom w:val="none" w:sz="0" w:space="0" w:color="auto"/>
        <w:right w:val="none" w:sz="0" w:space="0" w:color="auto"/>
      </w:divBdr>
    </w:div>
    <w:div w:id="1457260768">
      <w:bodyDiv w:val="1"/>
      <w:marLeft w:val="0"/>
      <w:marRight w:val="0"/>
      <w:marTop w:val="0"/>
      <w:marBottom w:val="0"/>
      <w:divBdr>
        <w:top w:val="none" w:sz="0" w:space="0" w:color="auto"/>
        <w:left w:val="none" w:sz="0" w:space="0" w:color="auto"/>
        <w:bottom w:val="none" w:sz="0" w:space="0" w:color="auto"/>
        <w:right w:val="none" w:sz="0" w:space="0" w:color="auto"/>
      </w:divBdr>
    </w:div>
    <w:div w:id="1457332632">
      <w:bodyDiv w:val="1"/>
      <w:marLeft w:val="0"/>
      <w:marRight w:val="0"/>
      <w:marTop w:val="0"/>
      <w:marBottom w:val="0"/>
      <w:divBdr>
        <w:top w:val="none" w:sz="0" w:space="0" w:color="auto"/>
        <w:left w:val="none" w:sz="0" w:space="0" w:color="auto"/>
        <w:bottom w:val="none" w:sz="0" w:space="0" w:color="auto"/>
        <w:right w:val="none" w:sz="0" w:space="0" w:color="auto"/>
      </w:divBdr>
    </w:div>
    <w:div w:id="1457482567">
      <w:bodyDiv w:val="1"/>
      <w:marLeft w:val="0"/>
      <w:marRight w:val="0"/>
      <w:marTop w:val="0"/>
      <w:marBottom w:val="0"/>
      <w:divBdr>
        <w:top w:val="none" w:sz="0" w:space="0" w:color="auto"/>
        <w:left w:val="none" w:sz="0" w:space="0" w:color="auto"/>
        <w:bottom w:val="none" w:sz="0" w:space="0" w:color="auto"/>
        <w:right w:val="none" w:sz="0" w:space="0" w:color="auto"/>
      </w:divBdr>
    </w:div>
    <w:div w:id="1457873227">
      <w:bodyDiv w:val="1"/>
      <w:marLeft w:val="0"/>
      <w:marRight w:val="0"/>
      <w:marTop w:val="0"/>
      <w:marBottom w:val="0"/>
      <w:divBdr>
        <w:top w:val="none" w:sz="0" w:space="0" w:color="auto"/>
        <w:left w:val="none" w:sz="0" w:space="0" w:color="auto"/>
        <w:bottom w:val="none" w:sz="0" w:space="0" w:color="auto"/>
        <w:right w:val="none" w:sz="0" w:space="0" w:color="auto"/>
      </w:divBdr>
    </w:div>
    <w:div w:id="1458374753">
      <w:bodyDiv w:val="1"/>
      <w:marLeft w:val="0"/>
      <w:marRight w:val="0"/>
      <w:marTop w:val="0"/>
      <w:marBottom w:val="0"/>
      <w:divBdr>
        <w:top w:val="none" w:sz="0" w:space="0" w:color="auto"/>
        <w:left w:val="none" w:sz="0" w:space="0" w:color="auto"/>
        <w:bottom w:val="none" w:sz="0" w:space="0" w:color="auto"/>
        <w:right w:val="none" w:sz="0" w:space="0" w:color="auto"/>
      </w:divBdr>
    </w:div>
    <w:div w:id="1458714395">
      <w:bodyDiv w:val="1"/>
      <w:marLeft w:val="0"/>
      <w:marRight w:val="0"/>
      <w:marTop w:val="0"/>
      <w:marBottom w:val="0"/>
      <w:divBdr>
        <w:top w:val="none" w:sz="0" w:space="0" w:color="auto"/>
        <w:left w:val="none" w:sz="0" w:space="0" w:color="auto"/>
        <w:bottom w:val="none" w:sz="0" w:space="0" w:color="auto"/>
        <w:right w:val="none" w:sz="0" w:space="0" w:color="auto"/>
      </w:divBdr>
    </w:div>
    <w:div w:id="1458715743">
      <w:bodyDiv w:val="1"/>
      <w:marLeft w:val="0"/>
      <w:marRight w:val="0"/>
      <w:marTop w:val="0"/>
      <w:marBottom w:val="0"/>
      <w:divBdr>
        <w:top w:val="none" w:sz="0" w:space="0" w:color="auto"/>
        <w:left w:val="none" w:sz="0" w:space="0" w:color="auto"/>
        <w:bottom w:val="none" w:sz="0" w:space="0" w:color="auto"/>
        <w:right w:val="none" w:sz="0" w:space="0" w:color="auto"/>
      </w:divBdr>
    </w:div>
    <w:div w:id="1458991170">
      <w:bodyDiv w:val="1"/>
      <w:marLeft w:val="0"/>
      <w:marRight w:val="0"/>
      <w:marTop w:val="0"/>
      <w:marBottom w:val="0"/>
      <w:divBdr>
        <w:top w:val="none" w:sz="0" w:space="0" w:color="auto"/>
        <w:left w:val="none" w:sz="0" w:space="0" w:color="auto"/>
        <w:bottom w:val="none" w:sz="0" w:space="0" w:color="auto"/>
        <w:right w:val="none" w:sz="0" w:space="0" w:color="auto"/>
      </w:divBdr>
    </w:div>
    <w:div w:id="1458992519">
      <w:bodyDiv w:val="1"/>
      <w:marLeft w:val="0"/>
      <w:marRight w:val="0"/>
      <w:marTop w:val="0"/>
      <w:marBottom w:val="0"/>
      <w:divBdr>
        <w:top w:val="none" w:sz="0" w:space="0" w:color="auto"/>
        <w:left w:val="none" w:sz="0" w:space="0" w:color="auto"/>
        <w:bottom w:val="none" w:sz="0" w:space="0" w:color="auto"/>
        <w:right w:val="none" w:sz="0" w:space="0" w:color="auto"/>
      </w:divBdr>
    </w:div>
    <w:div w:id="1459032923">
      <w:bodyDiv w:val="1"/>
      <w:marLeft w:val="0"/>
      <w:marRight w:val="0"/>
      <w:marTop w:val="0"/>
      <w:marBottom w:val="0"/>
      <w:divBdr>
        <w:top w:val="none" w:sz="0" w:space="0" w:color="auto"/>
        <w:left w:val="none" w:sz="0" w:space="0" w:color="auto"/>
        <w:bottom w:val="none" w:sz="0" w:space="0" w:color="auto"/>
        <w:right w:val="none" w:sz="0" w:space="0" w:color="auto"/>
      </w:divBdr>
    </w:div>
    <w:div w:id="1459182313">
      <w:bodyDiv w:val="1"/>
      <w:marLeft w:val="0"/>
      <w:marRight w:val="0"/>
      <w:marTop w:val="0"/>
      <w:marBottom w:val="0"/>
      <w:divBdr>
        <w:top w:val="none" w:sz="0" w:space="0" w:color="auto"/>
        <w:left w:val="none" w:sz="0" w:space="0" w:color="auto"/>
        <w:bottom w:val="none" w:sz="0" w:space="0" w:color="auto"/>
        <w:right w:val="none" w:sz="0" w:space="0" w:color="auto"/>
      </w:divBdr>
    </w:div>
    <w:div w:id="1459251745">
      <w:bodyDiv w:val="1"/>
      <w:marLeft w:val="0"/>
      <w:marRight w:val="0"/>
      <w:marTop w:val="0"/>
      <w:marBottom w:val="0"/>
      <w:divBdr>
        <w:top w:val="none" w:sz="0" w:space="0" w:color="auto"/>
        <w:left w:val="none" w:sz="0" w:space="0" w:color="auto"/>
        <w:bottom w:val="none" w:sz="0" w:space="0" w:color="auto"/>
        <w:right w:val="none" w:sz="0" w:space="0" w:color="auto"/>
      </w:divBdr>
    </w:div>
    <w:div w:id="1459255538">
      <w:bodyDiv w:val="1"/>
      <w:marLeft w:val="0"/>
      <w:marRight w:val="0"/>
      <w:marTop w:val="0"/>
      <w:marBottom w:val="0"/>
      <w:divBdr>
        <w:top w:val="none" w:sz="0" w:space="0" w:color="auto"/>
        <w:left w:val="none" w:sz="0" w:space="0" w:color="auto"/>
        <w:bottom w:val="none" w:sz="0" w:space="0" w:color="auto"/>
        <w:right w:val="none" w:sz="0" w:space="0" w:color="auto"/>
      </w:divBdr>
    </w:div>
    <w:div w:id="1459490566">
      <w:bodyDiv w:val="1"/>
      <w:marLeft w:val="0"/>
      <w:marRight w:val="0"/>
      <w:marTop w:val="0"/>
      <w:marBottom w:val="0"/>
      <w:divBdr>
        <w:top w:val="none" w:sz="0" w:space="0" w:color="auto"/>
        <w:left w:val="none" w:sz="0" w:space="0" w:color="auto"/>
        <w:bottom w:val="none" w:sz="0" w:space="0" w:color="auto"/>
        <w:right w:val="none" w:sz="0" w:space="0" w:color="auto"/>
      </w:divBdr>
    </w:div>
    <w:div w:id="1459757611">
      <w:bodyDiv w:val="1"/>
      <w:marLeft w:val="0"/>
      <w:marRight w:val="0"/>
      <w:marTop w:val="0"/>
      <w:marBottom w:val="0"/>
      <w:divBdr>
        <w:top w:val="none" w:sz="0" w:space="0" w:color="auto"/>
        <w:left w:val="none" w:sz="0" w:space="0" w:color="auto"/>
        <w:bottom w:val="none" w:sz="0" w:space="0" w:color="auto"/>
        <w:right w:val="none" w:sz="0" w:space="0" w:color="auto"/>
      </w:divBdr>
    </w:div>
    <w:div w:id="1459840924">
      <w:bodyDiv w:val="1"/>
      <w:marLeft w:val="0"/>
      <w:marRight w:val="0"/>
      <w:marTop w:val="0"/>
      <w:marBottom w:val="0"/>
      <w:divBdr>
        <w:top w:val="none" w:sz="0" w:space="0" w:color="auto"/>
        <w:left w:val="none" w:sz="0" w:space="0" w:color="auto"/>
        <w:bottom w:val="none" w:sz="0" w:space="0" w:color="auto"/>
        <w:right w:val="none" w:sz="0" w:space="0" w:color="auto"/>
      </w:divBdr>
    </w:div>
    <w:div w:id="1459949775">
      <w:bodyDiv w:val="1"/>
      <w:marLeft w:val="0"/>
      <w:marRight w:val="0"/>
      <w:marTop w:val="0"/>
      <w:marBottom w:val="0"/>
      <w:divBdr>
        <w:top w:val="none" w:sz="0" w:space="0" w:color="auto"/>
        <w:left w:val="none" w:sz="0" w:space="0" w:color="auto"/>
        <w:bottom w:val="none" w:sz="0" w:space="0" w:color="auto"/>
        <w:right w:val="none" w:sz="0" w:space="0" w:color="auto"/>
      </w:divBdr>
    </w:div>
    <w:div w:id="1459952355">
      <w:bodyDiv w:val="1"/>
      <w:marLeft w:val="0"/>
      <w:marRight w:val="0"/>
      <w:marTop w:val="0"/>
      <w:marBottom w:val="0"/>
      <w:divBdr>
        <w:top w:val="none" w:sz="0" w:space="0" w:color="auto"/>
        <w:left w:val="none" w:sz="0" w:space="0" w:color="auto"/>
        <w:bottom w:val="none" w:sz="0" w:space="0" w:color="auto"/>
        <w:right w:val="none" w:sz="0" w:space="0" w:color="auto"/>
      </w:divBdr>
    </w:div>
    <w:div w:id="1460104053">
      <w:bodyDiv w:val="1"/>
      <w:marLeft w:val="0"/>
      <w:marRight w:val="0"/>
      <w:marTop w:val="0"/>
      <w:marBottom w:val="0"/>
      <w:divBdr>
        <w:top w:val="none" w:sz="0" w:space="0" w:color="auto"/>
        <w:left w:val="none" w:sz="0" w:space="0" w:color="auto"/>
        <w:bottom w:val="none" w:sz="0" w:space="0" w:color="auto"/>
        <w:right w:val="none" w:sz="0" w:space="0" w:color="auto"/>
      </w:divBdr>
    </w:div>
    <w:div w:id="1460152134">
      <w:bodyDiv w:val="1"/>
      <w:marLeft w:val="0"/>
      <w:marRight w:val="0"/>
      <w:marTop w:val="0"/>
      <w:marBottom w:val="0"/>
      <w:divBdr>
        <w:top w:val="none" w:sz="0" w:space="0" w:color="auto"/>
        <w:left w:val="none" w:sz="0" w:space="0" w:color="auto"/>
        <w:bottom w:val="none" w:sz="0" w:space="0" w:color="auto"/>
        <w:right w:val="none" w:sz="0" w:space="0" w:color="auto"/>
      </w:divBdr>
    </w:div>
    <w:div w:id="1460684569">
      <w:bodyDiv w:val="1"/>
      <w:marLeft w:val="0"/>
      <w:marRight w:val="0"/>
      <w:marTop w:val="0"/>
      <w:marBottom w:val="0"/>
      <w:divBdr>
        <w:top w:val="none" w:sz="0" w:space="0" w:color="auto"/>
        <w:left w:val="none" w:sz="0" w:space="0" w:color="auto"/>
        <w:bottom w:val="none" w:sz="0" w:space="0" w:color="auto"/>
        <w:right w:val="none" w:sz="0" w:space="0" w:color="auto"/>
      </w:divBdr>
    </w:div>
    <w:div w:id="1460687964">
      <w:bodyDiv w:val="1"/>
      <w:marLeft w:val="0"/>
      <w:marRight w:val="0"/>
      <w:marTop w:val="0"/>
      <w:marBottom w:val="0"/>
      <w:divBdr>
        <w:top w:val="none" w:sz="0" w:space="0" w:color="auto"/>
        <w:left w:val="none" w:sz="0" w:space="0" w:color="auto"/>
        <w:bottom w:val="none" w:sz="0" w:space="0" w:color="auto"/>
        <w:right w:val="none" w:sz="0" w:space="0" w:color="auto"/>
      </w:divBdr>
    </w:div>
    <w:div w:id="1460759263">
      <w:bodyDiv w:val="1"/>
      <w:marLeft w:val="0"/>
      <w:marRight w:val="0"/>
      <w:marTop w:val="0"/>
      <w:marBottom w:val="0"/>
      <w:divBdr>
        <w:top w:val="none" w:sz="0" w:space="0" w:color="auto"/>
        <w:left w:val="none" w:sz="0" w:space="0" w:color="auto"/>
        <w:bottom w:val="none" w:sz="0" w:space="0" w:color="auto"/>
        <w:right w:val="none" w:sz="0" w:space="0" w:color="auto"/>
      </w:divBdr>
    </w:div>
    <w:div w:id="1461070974">
      <w:bodyDiv w:val="1"/>
      <w:marLeft w:val="0"/>
      <w:marRight w:val="0"/>
      <w:marTop w:val="0"/>
      <w:marBottom w:val="0"/>
      <w:divBdr>
        <w:top w:val="none" w:sz="0" w:space="0" w:color="auto"/>
        <w:left w:val="none" w:sz="0" w:space="0" w:color="auto"/>
        <w:bottom w:val="none" w:sz="0" w:space="0" w:color="auto"/>
        <w:right w:val="none" w:sz="0" w:space="0" w:color="auto"/>
      </w:divBdr>
    </w:div>
    <w:div w:id="1461148817">
      <w:bodyDiv w:val="1"/>
      <w:marLeft w:val="0"/>
      <w:marRight w:val="0"/>
      <w:marTop w:val="0"/>
      <w:marBottom w:val="0"/>
      <w:divBdr>
        <w:top w:val="none" w:sz="0" w:space="0" w:color="auto"/>
        <w:left w:val="none" w:sz="0" w:space="0" w:color="auto"/>
        <w:bottom w:val="none" w:sz="0" w:space="0" w:color="auto"/>
        <w:right w:val="none" w:sz="0" w:space="0" w:color="auto"/>
      </w:divBdr>
    </w:div>
    <w:div w:id="1461149727">
      <w:bodyDiv w:val="1"/>
      <w:marLeft w:val="0"/>
      <w:marRight w:val="0"/>
      <w:marTop w:val="0"/>
      <w:marBottom w:val="0"/>
      <w:divBdr>
        <w:top w:val="none" w:sz="0" w:space="0" w:color="auto"/>
        <w:left w:val="none" w:sz="0" w:space="0" w:color="auto"/>
        <w:bottom w:val="none" w:sz="0" w:space="0" w:color="auto"/>
        <w:right w:val="none" w:sz="0" w:space="0" w:color="auto"/>
      </w:divBdr>
    </w:div>
    <w:div w:id="1461606243">
      <w:bodyDiv w:val="1"/>
      <w:marLeft w:val="0"/>
      <w:marRight w:val="0"/>
      <w:marTop w:val="0"/>
      <w:marBottom w:val="0"/>
      <w:divBdr>
        <w:top w:val="none" w:sz="0" w:space="0" w:color="auto"/>
        <w:left w:val="none" w:sz="0" w:space="0" w:color="auto"/>
        <w:bottom w:val="none" w:sz="0" w:space="0" w:color="auto"/>
        <w:right w:val="none" w:sz="0" w:space="0" w:color="auto"/>
      </w:divBdr>
    </w:div>
    <w:div w:id="1461806534">
      <w:bodyDiv w:val="1"/>
      <w:marLeft w:val="0"/>
      <w:marRight w:val="0"/>
      <w:marTop w:val="0"/>
      <w:marBottom w:val="0"/>
      <w:divBdr>
        <w:top w:val="none" w:sz="0" w:space="0" w:color="auto"/>
        <w:left w:val="none" w:sz="0" w:space="0" w:color="auto"/>
        <w:bottom w:val="none" w:sz="0" w:space="0" w:color="auto"/>
        <w:right w:val="none" w:sz="0" w:space="0" w:color="auto"/>
      </w:divBdr>
    </w:div>
    <w:div w:id="1461915982">
      <w:bodyDiv w:val="1"/>
      <w:marLeft w:val="0"/>
      <w:marRight w:val="0"/>
      <w:marTop w:val="0"/>
      <w:marBottom w:val="0"/>
      <w:divBdr>
        <w:top w:val="none" w:sz="0" w:space="0" w:color="auto"/>
        <w:left w:val="none" w:sz="0" w:space="0" w:color="auto"/>
        <w:bottom w:val="none" w:sz="0" w:space="0" w:color="auto"/>
        <w:right w:val="none" w:sz="0" w:space="0" w:color="auto"/>
      </w:divBdr>
    </w:div>
    <w:div w:id="1462529294">
      <w:bodyDiv w:val="1"/>
      <w:marLeft w:val="0"/>
      <w:marRight w:val="0"/>
      <w:marTop w:val="0"/>
      <w:marBottom w:val="0"/>
      <w:divBdr>
        <w:top w:val="none" w:sz="0" w:space="0" w:color="auto"/>
        <w:left w:val="none" w:sz="0" w:space="0" w:color="auto"/>
        <w:bottom w:val="none" w:sz="0" w:space="0" w:color="auto"/>
        <w:right w:val="none" w:sz="0" w:space="0" w:color="auto"/>
      </w:divBdr>
    </w:div>
    <w:div w:id="1462531340">
      <w:bodyDiv w:val="1"/>
      <w:marLeft w:val="0"/>
      <w:marRight w:val="0"/>
      <w:marTop w:val="0"/>
      <w:marBottom w:val="0"/>
      <w:divBdr>
        <w:top w:val="none" w:sz="0" w:space="0" w:color="auto"/>
        <w:left w:val="none" w:sz="0" w:space="0" w:color="auto"/>
        <w:bottom w:val="none" w:sz="0" w:space="0" w:color="auto"/>
        <w:right w:val="none" w:sz="0" w:space="0" w:color="auto"/>
      </w:divBdr>
    </w:div>
    <w:div w:id="1462532012">
      <w:bodyDiv w:val="1"/>
      <w:marLeft w:val="0"/>
      <w:marRight w:val="0"/>
      <w:marTop w:val="0"/>
      <w:marBottom w:val="0"/>
      <w:divBdr>
        <w:top w:val="none" w:sz="0" w:space="0" w:color="auto"/>
        <w:left w:val="none" w:sz="0" w:space="0" w:color="auto"/>
        <w:bottom w:val="none" w:sz="0" w:space="0" w:color="auto"/>
        <w:right w:val="none" w:sz="0" w:space="0" w:color="auto"/>
      </w:divBdr>
    </w:div>
    <w:div w:id="1462646022">
      <w:bodyDiv w:val="1"/>
      <w:marLeft w:val="0"/>
      <w:marRight w:val="0"/>
      <w:marTop w:val="0"/>
      <w:marBottom w:val="0"/>
      <w:divBdr>
        <w:top w:val="none" w:sz="0" w:space="0" w:color="auto"/>
        <w:left w:val="none" w:sz="0" w:space="0" w:color="auto"/>
        <w:bottom w:val="none" w:sz="0" w:space="0" w:color="auto"/>
        <w:right w:val="none" w:sz="0" w:space="0" w:color="auto"/>
      </w:divBdr>
    </w:div>
    <w:div w:id="1462920375">
      <w:bodyDiv w:val="1"/>
      <w:marLeft w:val="0"/>
      <w:marRight w:val="0"/>
      <w:marTop w:val="0"/>
      <w:marBottom w:val="0"/>
      <w:divBdr>
        <w:top w:val="none" w:sz="0" w:space="0" w:color="auto"/>
        <w:left w:val="none" w:sz="0" w:space="0" w:color="auto"/>
        <w:bottom w:val="none" w:sz="0" w:space="0" w:color="auto"/>
        <w:right w:val="none" w:sz="0" w:space="0" w:color="auto"/>
      </w:divBdr>
    </w:div>
    <w:div w:id="1463381472">
      <w:bodyDiv w:val="1"/>
      <w:marLeft w:val="0"/>
      <w:marRight w:val="0"/>
      <w:marTop w:val="0"/>
      <w:marBottom w:val="0"/>
      <w:divBdr>
        <w:top w:val="none" w:sz="0" w:space="0" w:color="auto"/>
        <w:left w:val="none" w:sz="0" w:space="0" w:color="auto"/>
        <w:bottom w:val="none" w:sz="0" w:space="0" w:color="auto"/>
        <w:right w:val="none" w:sz="0" w:space="0" w:color="auto"/>
      </w:divBdr>
    </w:div>
    <w:div w:id="1463503166">
      <w:bodyDiv w:val="1"/>
      <w:marLeft w:val="0"/>
      <w:marRight w:val="0"/>
      <w:marTop w:val="0"/>
      <w:marBottom w:val="0"/>
      <w:divBdr>
        <w:top w:val="none" w:sz="0" w:space="0" w:color="auto"/>
        <w:left w:val="none" w:sz="0" w:space="0" w:color="auto"/>
        <w:bottom w:val="none" w:sz="0" w:space="0" w:color="auto"/>
        <w:right w:val="none" w:sz="0" w:space="0" w:color="auto"/>
      </w:divBdr>
    </w:div>
    <w:div w:id="1463839997">
      <w:bodyDiv w:val="1"/>
      <w:marLeft w:val="0"/>
      <w:marRight w:val="0"/>
      <w:marTop w:val="0"/>
      <w:marBottom w:val="0"/>
      <w:divBdr>
        <w:top w:val="none" w:sz="0" w:space="0" w:color="auto"/>
        <w:left w:val="none" w:sz="0" w:space="0" w:color="auto"/>
        <w:bottom w:val="none" w:sz="0" w:space="0" w:color="auto"/>
        <w:right w:val="none" w:sz="0" w:space="0" w:color="auto"/>
      </w:divBdr>
    </w:div>
    <w:div w:id="1464035158">
      <w:bodyDiv w:val="1"/>
      <w:marLeft w:val="0"/>
      <w:marRight w:val="0"/>
      <w:marTop w:val="0"/>
      <w:marBottom w:val="0"/>
      <w:divBdr>
        <w:top w:val="none" w:sz="0" w:space="0" w:color="auto"/>
        <w:left w:val="none" w:sz="0" w:space="0" w:color="auto"/>
        <w:bottom w:val="none" w:sz="0" w:space="0" w:color="auto"/>
        <w:right w:val="none" w:sz="0" w:space="0" w:color="auto"/>
      </w:divBdr>
    </w:div>
    <w:div w:id="1464277196">
      <w:bodyDiv w:val="1"/>
      <w:marLeft w:val="0"/>
      <w:marRight w:val="0"/>
      <w:marTop w:val="0"/>
      <w:marBottom w:val="0"/>
      <w:divBdr>
        <w:top w:val="none" w:sz="0" w:space="0" w:color="auto"/>
        <w:left w:val="none" w:sz="0" w:space="0" w:color="auto"/>
        <w:bottom w:val="none" w:sz="0" w:space="0" w:color="auto"/>
        <w:right w:val="none" w:sz="0" w:space="0" w:color="auto"/>
      </w:divBdr>
    </w:div>
    <w:div w:id="1464881262">
      <w:bodyDiv w:val="1"/>
      <w:marLeft w:val="0"/>
      <w:marRight w:val="0"/>
      <w:marTop w:val="0"/>
      <w:marBottom w:val="0"/>
      <w:divBdr>
        <w:top w:val="none" w:sz="0" w:space="0" w:color="auto"/>
        <w:left w:val="none" w:sz="0" w:space="0" w:color="auto"/>
        <w:bottom w:val="none" w:sz="0" w:space="0" w:color="auto"/>
        <w:right w:val="none" w:sz="0" w:space="0" w:color="auto"/>
      </w:divBdr>
    </w:div>
    <w:div w:id="1464887644">
      <w:bodyDiv w:val="1"/>
      <w:marLeft w:val="0"/>
      <w:marRight w:val="0"/>
      <w:marTop w:val="0"/>
      <w:marBottom w:val="0"/>
      <w:divBdr>
        <w:top w:val="none" w:sz="0" w:space="0" w:color="auto"/>
        <w:left w:val="none" w:sz="0" w:space="0" w:color="auto"/>
        <w:bottom w:val="none" w:sz="0" w:space="0" w:color="auto"/>
        <w:right w:val="none" w:sz="0" w:space="0" w:color="auto"/>
      </w:divBdr>
    </w:div>
    <w:div w:id="1465081246">
      <w:bodyDiv w:val="1"/>
      <w:marLeft w:val="0"/>
      <w:marRight w:val="0"/>
      <w:marTop w:val="0"/>
      <w:marBottom w:val="0"/>
      <w:divBdr>
        <w:top w:val="none" w:sz="0" w:space="0" w:color="auto"/>
        <w:left w:val="none" w:sz="0" w:space="0" w:color="auto"/>
        <w:bottom w:val="none" w:sz="0" w:space="0" w:color="auto"/>
        <w:right w:val="none" w:sz="0" w:space="0" w:color="auto"/>
      </w:divBdr>
    </w:div>
    <w:div w:id="1465149984">
      <w:bodyDiv w:val="1"/>
      <w:marLeft w:val="0"/>
      <w:marRight w:val="0"/>
      <w:marTop w:val="0"/>
      <w:marBottom w:val="0"/>
      <w:divBdr>
        <w:top w:val="none" w:sz="0" w:space="0" w:color="auto"/>
        <w:left w:val="none" w:sz="0" w:space="0" w:color="auto"/>
        <w:bottom w:val="none" w:sz="0" w:space="0" w:color="auto"/>
        <w:right w:val="none" w:sz="0" w:space="0" w:color="auto"/>
      </w:divBdr>
    </w:div>
    <w:div w:id="1465151162">
      <w:bodyDiv w:val="1"/>
      <w:marLeft w:val="0"/>
      <w:marRight w:val="0"/>
      <w:marTop w:val="0"/>
      <w:marBottom w:val="0"/>
      <w:divBdr>
        <w:top w:val="none" w:sz="0" w:space="0" w:color="auto"/>
        <w:left w:val="none" w:sz="0" w:space="0" w:color="auto"/>
        <w:bottom w:val="none" w:sz="0" w:space="0" w:color="auto"/>
        <w:right w:val="none" w:sz="0" w:space="0" w:color="auto"/>
      </w:divBdr>
    </w:div>
    <w:div w:id="1465461743">
      <w:bodyDiv w:val="1"/>
      <w:marLeft w:val="0"/>
      <w:marRight w:val="0"/>
      <w:marTop w:val="0"/>
      <w:marBottom w:val="0"/>
      <w:divBdr>
        <w:top w:val="none" w:sz="0" w:space="0" w:color="auto"/>
        <w:left w:val="none" w:sz="0" w:space="0" w:color="auto"/>
        <w:bottom w:val="none" w:sz="0" w:space="0" w:color="auto"/>
        <w:right w:val="none" w:sz="0" w:space="0" w:color="auto"/>
      </w:divBdr>
    </w:div>
    <w:div w:id="1465736343">
      <w:bodyDiv w:val="1"/>
      <w:marLeft w:val="0"/>
      <w:marRight w:val="0"/>
      <w:marTop w:val="0"/>
      <w:marBottom w:val="0"/>
      <w:divBdr>
        <w:top w:val="none" w:sz="0" w:space="0" w:color="auto"/>
        <w:left w:val="none" w:sz="0" w:space="0" w:color="auto"/>
        <w:bottom w:val="none" w:sz="0" w:space="0" w:color="auto"/>
        <w:right w:val="none" w:sz="0" w:space="0" w:color="auto"/>
      </w:divBdr>
    </w:div>
    <w:div w:id="1465850025">
      <w:bodyDiv w:val="1"/>
      <w:marLeft w:val="0"/>
      <w:marRight w:val="0"/>
      <w:marTop w:val="0"/>
      <w:marBottom w:val="0"/>
      <w:divBdr>
        <w:top w:val="none" w:sz="0" w:space="0" w:color="auto"/>
        <w:left w:val="none" w:sz="0" w:space="0" w:color="auto"/>
        <w:bottom w:val="none" w:sz="0" w:space="0" w:color="auto"/>
        <w:right w:val="none" w:sz="0" w:space="0" w:color="auto"/>
      </w:divBdr>
    </w:div>
    <w:div w:id="1466268070">
      <w:bodyDiv w:val="1"/>
      <w:marLeft w:val="0"/>
      <w:marRight w:val="0"/>
      <w:marTop w:val="0"/>
      <w:marBottom w:val="0"/>
      <w:divBdr>
        <w:top w:val="none" w:sz="0" w:space="0" w:color="auto"/>
        <w:left w:val="none" w:sz="0" w:space="0" w:color="auto"/>
        <w:bottom w:val="none" w:sz="0" w:space="0" w:color="auto"/>
        <w:right w:val="none" w:sz="0" w:space="0" w:color="auto"/>
      </w:divBdr>
    </w:div>
    <w:div w:id="1466700317">
      <w:bodyDiv w:val="1"/>
      <w:marLeft w:val="0"/>
      <w:marRight w:val="0"/>
      <w:marTop w:val="0"/>
      <w:marBottom w:val="0"/>
      <w:divBdr>
        <w:top w:val="none" w:sz="0" w:space="0" w:color="auto"/>
        <w:left w:val="none" w:sz="0" w:space="0" w:color="auto"/>
        <w:bottom w:val="none" w:sz="0" w:space="0" w:color="auto"/>
        <w:right w:val="none" w:sz="0" w:space="0" w:color="auto"/>
      </w:divBdr>
    </w:div>
    <w:div w:id="1467040632">
      <w:bodyDiv w:val="1"/>
      <w:marLeft w:val="0"/>
      <w:marRight w:val="0"/>
      <w:marTop w:val="0"/>
      <w:marBottom w:val="0"/>
      <w:divBdr>
        <w:top w:val="none" w:sz="0" w:space="0" w:color="auto"/>
        <w:left w:val="none" w:sz="0" w:space="0" w:color="auto"/>
        <w:bottom w:val="none" w:sz="0" w:space="0" w:color="auto"/>
        <w:right w:val="none" w:sz="0" w:space="0" w:color="auto"/>
      </w:divBdr>
    </w:div>
    <w:div w:id="1467315820">
      <w:bodyDiv w:val="1"/>
      <w:marLeft w:val="0"/>
      <w:marRight w:val="0"/>
      <w:marTop w:val="0"/>
      <w:marBottom w:val="0"/>
      <w:divBdr>
        <w:top w:val="none" w:sz="0" w:space="0" w:color="auto"/>
        <w:left w:val="none" w:sz="0" w:space="0" w:color="auto"/>
        <w:bottom w:val="none" w:sz="0" w:space="0" w:color="auto"/>
        <w:right w:val="none" w:sz="0" w:space="0" w:color="auto"/>
      </w:divBdr>
    </w:div>
    <w:div w:id="1467317552">
      <w:bodyDiv w:val="1"/>
      <w:marLeft w:val="0"/>
      <w:marRight w:val="0"/>
      <w:marTop w:val="0"/>
      <w:marBottom w:val="0"/>
      <w:divBdr>
        <w:top w:val="none" w:sz="0" w:space="0" w:color="auto"/>
        <w:left w:val="none" w:sz="0" w:space="0" w:color="auto"/>
        <w:bottom w:val="none" w:sz="0" w:space="0" w:color="auto"/>
        <w:right w:val="none" w:sz="0" w:space="0" w:color="auto"/>
      </w:divBdr>
    </w:div>
    <w:div w:id="1467553443">
      <w:bodyDiv w:val="1"/>
      <w:marLeft w:val="0"/>
      <w:marRight w:val="0"/>
      <w:marTop w:val="0"/>
      <w:marBottom w:val="0"/>
      <w:divBdr>
        <w:top w:val="none" w:sz="0" w:space="0" w:color="auto"/>
        <w:left w:val="none" w:sz="0" w:space="0" w:color="auto"/>
        <w:bottom w:val="none" w:sz="0" w:space="0" w:color="auto"/>
        <w:right w:val="none" w:sz="0" w:space="0" w:color="auto"/>
      </w:divBdr>
    </w:div>
    <w:div w:id="1467888187">
      <w:bodyDiv w:val="1"/>
      <w:marLeft w:val="0"/>
      <w:marRight w:val="0"/>
      <w:marTop w:val="0"/>
      <w:marBottom w:val="0"/>
      <w:divBdr>
        <w:top w:val="none" w:sz="0" w:space="0" w:color="auto"/>
        <w:left w:val="none" w:sz="0" w:space="0" w:color="auto"/>
        <w:bottom w:val="none" w:sz="0" w:space="0" w:color="auto"/>
        <w:right w:val="none" w:sz="0" w:space="0" w:color="auto"/>
      </w:divBdr>
    </w:div>
    <w:div w:id="1467893504">
      <w:bodyDiv w:val="1"/>
      <w:marLeft w:val="0"/>
      <w:marRight w:val="0"/>
      <w:marTop w:val="0"/>
      <w:marBottom w:val="0"/>
      <w:divBdr>
        <w:top w:val="none" w:sz="0" w:space="0" w:color="auto"/>
        <w:left w:val="none" w:sz="0" w:space="0" w:color="auto"/>
        <w:bottom w:val="none" w:sz="0" w:space="0" w:color="auto"/>
        <w:right w:val="none" w:sz="0" w:space="0" w:color="auto"/>
      </w:divBdr>
    </w:div>
    <w:div w:id="1468015889">
      <w:bodyDiv w:val="1"/>
      <w:marLeft w:val="0"/>
      <w:marRight w:val="0"/>
      <w:marTop w:val="0"/>
      <w:marBottom w:val="0"/>
      <w:divBdr>
        <w:top w:val="none" w:sz="0" w:space="0" w:color="auto"/>
        <w:left w:val="none" w:sz="0" w:space="0" w:color="auto"/>
        <w:bottom w:val="none" w:sz="0" w:space="0" w:color="auto"/>
        <w:right w:val="none" w:sz="0" w:space="0" w:color="auto"/>
      </w:divBdr>
    </w:div>
    <w:div w:id="1468279317">
      <w:bodyDiv w:val="1"/>
      <w:marLeft w:val="0"/>
      <w:marRight w:val="0"/>
      <w:marTop w:val="0"/>
      <w:marBottom w:val="0"/>
      <w:divBdr>
        <w:top w:val="none" w:sz="0" w:space="0" w:color="auto"/>
        <w:left w:val="none" w:sz="0" w:space="0" w:color="auto"/>
        <w:bottom w:val="none" w:sz="0" w:space="0" w:color="auto"/>
        <w:right w:val="none" w:sz="0" w:space="0" w:color="auto"/>
      </w:divBdr>
    </w:div>
    <w:div w:id="1468743417">
      <w:bodyDiv w:val="1"/>
      <w:marLeft w:val="0"/>
      <w:marRight w:val="0"/>
      <w:marTop w:val="0"/>
      <w:marBottom w:val="0"/>
      <w:divBdr>
        <w:top w:val="none" w:sz="0" w:space="0" w:color="auto"/>
        <w:left w:val="none" w:sz="0" w:space="0" w:color="auto"/>
        <w:bottom w:val="none" w:sz="0" w:space="0" w:color="auto"/>
        <w:right w:val="none" w:sz="0" w:space="0" w:color="auto"/>
      </w:divBdr>
    </w:div>
    <w:div w:id="1468862777">
      <w:bodyDiv w:val="1"/>
      <w:marLeft w:val="0"/>
      <w:marRight w:val="0"/>
      <w:marTop w:val="0"/>
      <w:marBottom w:val="0"/>
      <w:divBdr>
        <w:top w:val="none" w:sz="0" w:space="0" w:color="auto"/>
        <w:left w:val="none" w:sz="0" w:space="0" w:color="auto"/>
        <w:bottom w:val="none" w:sz="0" w:space="0" w:color="auto"/>
        <w:right w:val="none" w:sz="0" w:space="0" w:color="auto"/>
      </w:divBdr>
    </w:div>
    <w:div w:id="1469014890">
      <w:bodyDiv w:val="1"/>
      <w:marLeft w:val="0"/>
      <w:marRight w:val="0"/>
      <w:marTop w:val="0"/>
      <w:marBottom w:val="0"/>
      <w:divBdr>
        <w:top w:val="none" w:sz="0" w:space="0" w:color="auto"/>
        <w:left w:val="none" w:sz="0" w:space="0" w:color="auto"/>
        <w:bottom w:val="none" w:sz="0" w:space="0" w:color="auto"/>
        <w:right w:val="none" w:sz="0" w:space="0" w:color="auto"/>
      </w:divBdr>
    </w:div>
    <w:div w:id="1469127342">
      <w:bodyDiv w:val="1"/>
      <w:marLeft w:val="0"/>
      <w:marRight w:val="0"/>
      <w:marTop w:val="0"/>
      <w:marBottom w:val="0"/>
      <w:divBdr>
        <w:top w:val="none" w:sz="0" w:space="0" w:color="auto"/>
        <w:left w:val="none" w:sz="0" w:space="0" w:color="auto"/>
        <w:bottom w:val="none" w:sz="0" w:space="0" w:color="auto"/>
        <w:right w:val="none" w:sz="0" w:space="0" w:color="auto"/>
      </w:divBdr>
    </w:div>
    <w:div w:id="1469467773">
      <w:bodyDiv w:val="1"/>
      <w:marLeft w:val="0"/>
      <w:marRight w:val="0"/>
      <w:marTop w:val="0"/>
      <w:marBottom w:val="0"/>
      <w:divBdr>
        <w:top w:val="none" w:sz="0" w:space="0" w:color="auto"/>
        <w:left w:val="none" w:sz="0" w:space="0" w:color="auto"/>
        <w:bottom w:val="none" w:sz="0" w:space="0" w:color="auto"/>
        <w:right w:val="none" w:sz="0" w:space="0" w:color="auto"/>
      </w:divBdr>
    </w:div>
    <w:div w:id="1469469920">
      <w:bodyDiv w:val="1"/>
      <w:marLeft w:val="0"/>
      <w:marRight w:val="0"/>
      <w:marTop w:val="0"/>
      <w:marBottom w:val="0"/>
      <w:divBdr>
        <w:top w:val="none" w:sz="0" w:space="0" w:color="auto"/>
        <w:left w:val="none" w:sz="0" w:space="0" w:color="auto"/>
        <w:bottom w:val="none" w:sz="0" w:space="0" w:color="auto"/>
        <w:right w:val="none" w:sz="0" w:space="0" w:color="auto"/>
      </w:divBdr>
    </w:div>
    <w:div w:id="1469661562">
      <w:bodyDiv w:val="1"/>
      <w:marLeft w:val="0"/>
      <w:marRight w:val="0"/>
      <w:marTop w:val="0"/>
      <w:marBottom w:val="0"/>
      <w:divBdr>
        <w:top w:val="none" w:sz="0" w:space="0" w:color="auto"/>
        <w:left w:val="none" w:sz="0" w:space="0" w:color="auto"/>
        <w:bottom w:val="none" w:sz="0" w:space="0" w:color="auto"/>
        <w:right w:val="none" w:sz="0" w:space="0" w:color="auto"/>
      </w:divBdr>
    </w:div>
    <w:div w:id="1469712164">
      <w:bodyDiv w:val="1"/>
      <w:marLeft w:val="0"/>
      <w:marRight w:val="0"/>
      <w:marTop w:val="0"/>
      <w:marBottom w:val="0"/>
      <w:divBdr>
        <w:top w:val="none" w:sz="0" w:space="0" w:color="auto"/>
        <w:left w:val="none" w:sz="0" w:space="0" w:color="auto"/>
        <w:bottom w:val="none" w:sz="0" w:space="0" w:color="auto"/>
        <w:right w:val="none" w:sz="0" w:space="0" w:color="auto"/>
      </w:divBdr>
    </w:div>
    <w:div w:id="1470050165">
      <w:bodyDiv w:val="1"/>
      <w:marLeft w:val="0"/>
      <w:marRight w:val="0"/>
      <w:marTop w:val="0"/>
      <w:marBottom w:val="0"/>
      <w:divBdr>
        <w:top w:val="none" w:sz="0" w:space="0" w:color="auto"/>
        <w:left w:val="none" w:sz="0" w:space="0" w:color="auto"/>
        <w:bottom w:val="none" w:sz="0" w:space="0" w:color="auto"/>
        <w:right w:val="none" w:sz="0" w:space="0" w:color="auto"/>
      </w:divBdr>
    </w:div>
    <w:div w:id="1470056254">
      <w:bodyDiv w:val="1"/>
      <w:marLeft w:val="0"/>
      <w:marRight w:val="0"/>
      <w:marTop w:val="0"/>
      <w:marBottom w:val="0"/>
      <w:divBdr>
        <w:top w:val="none" w:sz="0" w:space="0" w:color="auto"/>
        <w:left w:val="none" w:sz="0" w:space="0" w:color="auto"/>
        <w:bottom w:val="none" w:sz="0" w:space="0" w:color="auto"/>
        <w:right w:val="none" w:sz="0" w:space="0" w:color="auto"/>
      </w:divBdr>
    </w:div>
    <w:div w:id="1470395784">
      <w:bodyDiv w:val="1"/>
      <w:marLeft w:val="0"/>
      <w:marRight w:val="0"/>
      <w:marTop w:val="0"/>
      <w:marBottom w:val="0"/>
      <w:divBdr>
        <w:top w:val="none" w:sz="0" w:space="0" w:color="auto"/>
        <w:left w:val="none" w:sz="0" w:space="0" w:color="auto"/>
        <w:bottom w:val="none" w:sz="0" w:space="0" w:color="auto"/>
        <w:right w:val="none" w:sz="0" w:space="0" w:color="auto"/>
      </w:divBdr>
    </w:div>
    <w:div w:id="1470587730">
      <w:bodyDiv w:val="1"/>
      <w:marLeft w:val="0"/>
      <w:marRight w:val="0"/>
      <w:marTop w:val="0"/>
      <w:marBottom w:val="0"/>
      <w:divBdr>
        <w:top w:val="none" w:sz="0" w:space="0" w:color="auto"/>
        <w:left w:val="none" w:sz="0" w:space="0" w:color="auto"/>
        <w:bottom w:val="none" w:sz="0" w:space="0" w:color="auto"/>
        <w:right w:val="none" w:sz="0" w:space="0" w:color="auto"/>
      </w:divBdr>
    </w:div>
    <w:div w:id="1470591378">
      <w:bodyDiv w:val="1"/>
      <w:marLeft w:val="0"/>
      <w:marRight w:val="0"/>
      <w:marTop w:val="0"/>
      <w:marBottom w:val="0"/>
      <w:divBdr>
        <w:top w:val="none" w:sz="0" w:space="0" w:color="auto"/>
        <w:left w:val="none" w:sz="0" w:space="0" w:color="auto"/>
        <w:bottom w:val="none" w:sz="0" w:space="0" w:color="auto"/>
        <w:right w:val="none" w:sz="0" w:space="0" w:color="auto"/>
      </w:divBdr>
    </w:div>
    <w:div w:id="1470781714">
      <w:bodyDiv w:val="1"/>
      <w:marLeft w:val="0"/>
      <w:marRight w:val="0"/>
      <w:marTop w:val="0"/>
      <w:marBottom w:val="0"/>
      <w:divBdr>
        <w:top w:val="none" w:sz="0" w:space="0" w:color="auto"/>
        <w:left w:val="none" w:sz="0" w:space="0" w:color="auto"/>
        <w:bottom w:val="none" w:sz="0" w:space="0" w:color="auto"/>
        <w:right w:val="none" w:sz="0" w:space="0" w:color="auto"/>
      </w:divBdr>
    </w:div>
    <w:div w:id="1470971957">
      <w:bodyDiv w:val="1"/>
      <w:marLeft w:val="0"/>
      <w:marRight w:val="0"/>
      <w:marTop w:val="0"/>
      <w:marBottom w:val="0"/>
      <w:divBdr>
        <w:top w:val="none" w:sz="0" w:space="0" w:color="auto"/>
        <w:left w:val="none" w:sz="0" w:space="0" w:color="auto"/>
        <w:bottom w:val="none" w:sz="0" w:space="0" w:color="auto"/>
        <w:right w:val="none" w:sz="0" w:space="0" w:color="auto"/>
      </w:divBdr>
    </w:div>
    <w:div w:id="1471286120">
      <w:bodyDiv w:val="1"/>
      <w:marLeft w:val="0"/>
      <w:marRight w:val="0"/>
      <w:marTop w:val="0"/>
      <w:marBottom w:val="0"/>
      <w:divBdr>
        <w:top w:val="none" w:sz="0" w:space="0" w:color="auto"/>
        <w:left w:val="none" w:sz="0" w:space="0" w:color="auto"/>
        <w:bottom w:val="none" w:sz="0" w:space="0" w:color="auto"/>
        <w:right w:val="none" w:sz="0" w:space="0" w:color="auto"/>
      </w:divBdr>
    </w:div>
    <w:div w:id="1471554407">
      <w:bodyDiv w:val="1"/>
      <w:marLeft w:val="0"/>
      <w:marRight w:val="0"/>
      <w:marTop w:val="0"/>
      <w:marBottom w:val="0"/>
      <w:divBdr>
        <w:top w:val="none" w:sz="0" w:space="0" w:color="auto"/>
        <w:left w:val="none" w:sz="0" w:space="0" w:color="auto"/>
        <w:bottom w:val="none" w:sz="0" w:space="0" w:color="auto"/>
        <w:right w:val="none" w:sz="0" w:space="0" w:color="auto"/>
      </w:divBdr>
    </w:div>
    <w:div w:id="1472165180">
      <w:bodyDiv w:val="1"/>
      <w:marLeft w:val="0"/>
      <w:marRight w:val="0"/>
      <w:marTop w:val="0"/>
      <w:marBottom w:val="0"/>
      <w:divBdr>
        <w:top w:val="none" w:sz="0" w:space="0" w:color="auto"/>
        <w:left w:val="none" w:sz="0" w:space="0" w:color="auto"/>
        <w:bottom w:val="none" w:sz="0" w:space="0" w:color="auto"/>
        <w:right w:val="none" w:sz="0" w:space="0" w:color="auto"/>
      </w:divBdr>
    </w:div>
    <w:div w:id="1472597092">
      <w:bodyDiv w:val="1"/>
      <w:marLeft w:val="0"/>
      <w:marRight w:val="0"/>
      <w:marTop w:val="0"/>
      <w:marBottom w:val="0"/>
      <w:divBdr>
        <w:top w:val="none" w:sz="0" w:space="0" w:color="auto"/>
        <w:left w:val="none" w:sz="0" w:space="0" w:color="auto"/>
        <w:bottom w:val="none" w:sz="0" w:space="0" w:color="auto"/>
        <w:right w:val="none" w:sz="0" w:space="0" w:color="auto"/>
      </w:divBdr>
    </w:div>
    <w:div w:id="1472745849">
      <w:bodyDiv w:val="1"/>
      <w:marLeft w:val="0"/>
      <w:marRight w:val="0"/>
      <w:marTop w:val="0"/>
      <w:marBottom w:val="0"/>
      <w:divBdr>
        <w:top w:val="none" w:sz="0" w:space="0" w:color="auto"/>
        <w:left w:val="none" w:sz="0" w:space="0" w:color="auto"/>
        <w:bottom w:val="none" w:sz="0" w:space="0" w:color="auto"/>
        <w:right w:val="none" w:sz="0" w:space="0" w:color="auto"/>
      </w:divBdr>
    </w:div>
    <w:div w:id="1472792017">
      <w:bodyDiv w:val="1"/>
      <w:marLeft w:val="0"/>
      <w:marRight w:val="0"/>
      <w:marTop w:val="0"/>
      <w:marBottom w:val="0"/>
      <w:divBdr>
        <w:top w:val="none" w:sz="0" w:space="0" w:color="auto"/>
        <w:left w:val="none" w:sz="0" w:space="0" w:color="auto"/>
        <w:bottom w:val="none" w:sz="0" w:space="0" w:color="auto"/>
        <w:right w:val="none" w:sz="0" w:space="0" w:color="auto"/>
      </w:divBdr>
    </w:div>
    <w:div w:id="1473405074">
      <w:bodyDiv w:val="1"/>
      <w:marLeft w:val="0"/>
      <w:marRight w:val="0"/>
      <w:marTop w:val="0"/>
      <w:marBottom w:val="0"/>
      <w:divBdr>
        <w:top w:val="none" w:sz="0" w:space="0" w:color="auto"/>
        <w:left w:val="none" w:sz="0" w:space="0" w:color="auto"/>
        <w:bottom w:val="none" w:sz="0" w:space="0" w:color="auto"/>
        <w:right w:val="none" w:sz="0" w:space="0" w:color="auto"/>
      </w:divBdr>
    </w:div>
    <w:div w:id="1473476039">
      <w:bodyDiv w:val="1"/>
      <w:marLeft w:val="0"/>
      <w:marRight w:val="0"/>
      <w:marTop w:val="0"/>
      <w:marBottom w:val="0"/>
      <w:divBdr>
        <w:top w:val="none" w:sz="0" w:space="0" w:color="auto"/>
        <w:left w:val="none" w:sz="0" w:space="0" w:color="auto"/>
        <w:bottom w:val="none" w:sz="0" w:space="0" w:color="auto"/>
        <w:right w:val="none" w:sz="0" w:space="0" w:color="auto"/>
      </w:divBdr>
    </w:div>
    <w:div w:id="1473595817">
      <w:bodyDiv w:val="1"/>
      <w:marLeft w:val="0"/>
      <w:marRight w:val="0"/>
      <w:marTop w:val="0"/>
      <w:marBottom w:val="0"/>
      <w:divBdr>
        <w:top w:val="none" w:sz="0" w:space="0" w:color="auto"/>
        <w:left w:val="none" w:sz="0" w:space="0" w:color="auto"/>
        <w:bottom w:val="none" w:sz="0" w:space="0" w:color="auto"/>
        <w:right w:val="none" w:sz="0" w:space="0" w:color="auto"/>
      </w:divBdr>
    </w:div>
    <w:div w:id="1474105311">
      <w:bodyDiv w:val="1"/>
      <w:marLeft w:val="0"/>
      <w:marRight w:val="0"/>
      <w:marTop w:val="0"/>
      <w:marBottom w:val="0"/>
      <w:divBdr>
        <w:top w:val="none" w:sz="0" w:space="0" w:color="auto"/>
        <w:left w:val="none" w:sz="0" w:space="0" w:color="auto"/>
        <w:bottom w:val="none" w:sz="0" w:space="0" w:color="auto"/>
        <w:right w:val="none" w:sz="0" w:space="0" w:color="auto"/>
      </w:divBdr>
    </w:div>
    <w:div w:id="1474176254">
      <w:bodyDiv w:val="1"/>
      <w:marLeft w:val="0"/>
      <w:marRight w:val="0"/>
      <w:marTop w:val="0"/>
      <w:marBottom w:val="0"/>
      <w:divBdr>
        <w:top w:val="none" w:sz="0" w:space="0" w:color="auto"/>
        <w:left w:val="none" w:sz="0" w:space="0" w:color="auto"/>
        <w:bottom w:val="none" w:sz="0" w:space="0" w:color="auto"/>
        <w:right w:val="none" w:sz="0" w:space="0" w:color="auto"/>
      </w:divBdr>
    </w:div>
    <w:div w:id="1474248822">
      <w:bodyDiv w:val="1"/>
      <w:marLeft w:val="0"/>
      <w:marRight w:val="0"/>
      <w:marTop w:val="0"/>
      <w:marBottom w:val="0"/>
      <w:divBdr>
        <w:top w:val="none" w:sz="0" w:space="0" w:color="auto"/>
        <w:left w:val="none" w:sz="0" w:space="0" w:color="auto"/>
        <w:bottom w:val="none" w:sz="0" w:space="0" w:color="auto"/>
        <w:right w:val="none" w:sz="0" w:space="0" w:color="auto"/>
      </w:divBdr>
    </w:div>
    <w:div w:id="1474330187">
      <w:bodyDiv w:val="1"/>
      <w:marLeft w:val="0"/>
      <w:marRight w:val="0"/>
      <w:marTop w:val="0"/>
      <w:marBottom w:val="0"/>
      <w:divBdr>
        <w:top w:val="none" w:sz="0" w:space="0" w:color="auto"/>
        <w:left w:val="none" w:sz="0" w:space="0" w:color="auto"/>
        <w:bottom w:val="none" w:sz="0" w:space="0" w:color="auto"/>
        <w:right w:val="none" w:sz="0" w:space="0" w:color="auto"/>
      </w:divBdr>
    </w:div>
    <w:div w:id="1474365567">
      <w:bodyDiv w:val="1"/>
      <w:marLeft w:val="0"/>
      <w:marRight w:val="0"/>
      <w:marTop w:val="0"/>
      <w:marBottom w:val="0"/>
      <w:divBdr>
        <w:top w:val="none" w:sz="0" w:space="0" w:color="auto"/>
        <w:left w:val="none" w:sz="0" w:space="0" w:color="auto"/>
        <w:bottom w:val="none" w:sz="0" w:space="0" w:color="auto"/>
        <w:right w:val="none" w:sz="0" w:space="0" w:color="auto"/>
      </w:divBdr>
    </w:div>
    <w:div w:id="1474523956">
      <w:bodyDiv w:val="1"/>
      <w:marLeft w:val="0"/>
      <w:marRight w:val="0"/>
      <w:marTop w:val="0"/>
      <w:marBottom w:val="0"/>
      <w:divBdr>
        <w:top w:val="none" w:sz="0" w:space="0" w:color="auto"/>
        <w:left w:val="none" w:sz="0" w:space="0" w:color="auto"/>
        <w:bottom w:val="none" w:sz="0" w:space="0" w:color="auto"/>
        <w:right w:val="none" w:sz="0" w:space="0" w:color="auto"/>
      </w:divBdr>
    </w:div>
    <w:div w:id="1474562148">
      <w:bodyDiv w:val="1"/>
      <w:marLeft w:val="0"/>
      <w:marRight w:val="0"/>
      <w:marTop w:val="0"/>
      <w:marBottom w:val="0"/>
      <w:divBdr>
        <w:top w:val="none" w:sz="0" w:space="0" w:color="auto"/>
        <w:left w:val="none" w:sz="0" w:space="0" w:color="auto"/>
        <w:bottom w:val="none" w:sz="0" w:space="0" w:color="auto"/>
        <w:right w:val="none" w:sz="0" w:space="0" w:color="auto"/>
      </w:divBdr>
    </w:div>
    <w:div w:id="1474953484">
      <w:bodyDiv w:val="1"/>
      <w:marLeft w:val="0"/>
      <w:marRight w:val="0"/>
      <w:marTop w:val="0"/>
      <w:marBottom w:val="0"/>
      <w:divBdr>
        <w:top w:val="none" w:sz="0" w:space="0" w:color="auto"/>
        <w:left w:val="none" w:sz="0" w:space="0" w:color="auto"/>
        <w:bottom w:val="none" w:sz="0" w:space="0" w:color="auto"/>
        <w:right w:val="none" w:sz="0" w:space="0" w:color="auto"/>
      </w:divBdr>
    </w:div>
    <w:div w:id="1474978697">
      <w:bodyDiv w:val="1"/>
      <w:marLeft w:val="0"/>
      <w:marRight w:val="0"/>
      <w:marTop w:val="0"/>
      <w:marBottom w:val="0"/>
      <w:divBdr>
        <w:top w:val="none" w:sz="0" w:space="0" w:color="auto"/>
        <w:left w:val="none" w:sz="0" w:space="0" w:color="auto"/>
        <w:bottom w:val="none" w:sz="0" w:space="0" w:color="auto"/>
        <w:right w:val="none" w:sz="0" w:space="0" w:color="auto"/>
      </w:divBdr>
    </w:div>
    <w:div w:id="1475374145">
      <w:bodyDiv w:val="1"/>
      <w:marLeft w:val="0"/>
      <w:marRight w:val="0"/>
      <w:marTop w:val="0"/>
      <w:marBottom w:val="0"/>
      <w:divBdr>
        <w:top w:val="none" w:sz="0" w:space="0" w:color="auto"/>
        <w:left w:val="none" w:sz="0" w:space="0" w:color="auto"/>
        <w:bottom w:val="none" w:sz="0" w:space="0" w:color="auto"/>
        <w:right w:val="none" w:sz="0" w:space="0" w:color="auto"/>
      </w:divBdr>
    </w:div>
    <w:div w:id="1475639367">
      <w:bodyDiv w:val="1"/>
      <w:marLeft w:val="0"/>
      <w:marRight w:val="0"/>
      <w:marTop w:val="0"/>
      <w:marBottom w:val="0"/>
      <w:divBdr>
        <w:top w:val="none" w:sz="0" w:space="0" w:color="auto"/>
        <w:left w:val="none" w:sz="0" w:space="0" w:color="auto"/>
        <w:bottom w:val="none" w:sz="0" w:space="0" w:color="auto"/>
        <w:right w:val="none" w:sz="0" w:space="0" w:color="auto"/>
      </w:divBdr>
    </w:div>
    <w:div w:id="1476023117">
      <w:bodyDiv w:val="1"/>
      <w:marLeft w:val="0"/>
      <w:marRight w:val="0"/>
      <w:marTop w:val="0"/>
      <w:marBottom w:val="0"/>
      <w:divBdr>
        <w:top w:val="none" w:sz="0" w:space="0" w:color="auto"/>
        <w:left w:val="none" w:sz="0" w:space="0" w:color="auto"/>
        <w:bottom w:val="none" w:sz="0" w:space="0" w:color="auto"/>
        <w:right w:val="none" w:sz="0" w:space="0" w:color="auto"/>
      </w:divBdr>
    </w:div>
    <w:div w:id="1476097676">
      <w:bodyDiv w:val="1"/>
      <w:marLeft w:val="0"/>
      <w:marRight w:val="0"/>
      <w:marTop w:val="0"/>
      <w:marBottom w:val="0"/>
      <w:divBdr>
        <w:top w:val="none" w:sz="0" w:space="0" w:color="auto"/>
        <w:left w:val="none" w:sz="0" w:space="0" w:color="auto"/>
        <w:bottom w:val="none" w:sz="0" w:space="0" w:color="auto"/>
        <w:right w:val="none" w:sz="0" w:space="0" w:color="auto"/>
      </w:divBdr>
    </w:div>
    <w:div w:id="1476332569">
      <w:bodyDiv w:val="1"/>
      <w:marLeft w:val="0"/>
      <w:marRight w:val="0"/>
      <w:marTop w:val="0"/>
      <w:marBottom w:val="0"/>
      <w:divBdr>
        <w:top w:val="none" w:sz="0" w:space="0" w:color="auto"/>
        <w:left w:val="none" w:sz="0" w:space="0" w:color="auto"/>
        <w:bottom w:val="none" w:sz="0" w:space="0" w:color="auto"/>
        <w:right w:val="none" w:sz="0" w:space="0" w:color="auto"/>
      </w:divBdr>
    </w:div>
    <w:div w:id="1476408232">
      <w:bodyDiv w:val="1"/>
      <w:marLeft w:val="0"/>
      <w:marRight w:val="0"/>
      <w:marTop w:val="0"/>
      <w:marBottom w:val="0"/>
      <w:divBdr>
        <w:top w:val="none" w:sz="0" w:space="0" w:color="auto"/>
        <w:left w:val="none" w:sz="0" w:space="0" w:color="auto"/>
        <w:bottom w:val="none" w:sz="0" w:space="0" w:color="auto"/>
        <w:right w:val="none" w:sz="0" w:space="0" w:color="auto"/>
      </w:divBdr>
    </w:div>
    <w:div w:id="1476491203">
      <w:bodyDiv w:val="1"/>
      <w:marLeft w:val="0"/>
      <w:marRight w:val="0"/>
      <w:marTop w:val="0"/>
      <w:marBottom w:val="0"/>
      <w:divBdr>
        <w:top w:val="none" w:sz="0" w:space="0" w:color="auto"/>
        <w:left w:val="none" w:sz="0" w:space="0" w:color="auto"/>
        <w:bottom w:val="none" w:sz="0" w:space="0" w:color="auto"/>
        <w:right w:val="none" w:sz="0" w:space="0" w:color="auto"/>
      </w:divBdr>
    </w:div>
    <w:div w:id="1476533679">
      <w:bodyDiv w:val="1"/>
      <w:marLeft w:val="0"/>
      <w:marRight w:val="0"/>
      <w:marTop w:val="0"/>
      <w:marBottom w:val="0"/>
      <w:divBdr>
        <w:top w:val="none" w:sz="0" w:space="0" w:color="auto"/>
        <w:left w:val="none" w:sz="0" w:space="0" w:color="auto"/>
        <w:bottom w:val="none" w:sz="0" w:space="0" w:color="auto"/>
        <w:right w:val="none" w:sz="0" w:space="0" w:color="auto"/>
      </w:divBdr>
    </w:div>
    <w:div w:id="1476606119">
      <w:bodyDiv w:val="1"/>
      <w:marLeft w:val="0"/>
      <w:marRight w:val="0"/>
      <w:marTop w:val="0"/>
      <w:marBottom w:val="0"/>
      <w:divBdr>
        <w:top w:val="none" w:sz="0" w:space="0" w:color="auto"/>
        <w:left w:val="none" w:sz="0" w:space="0" w:color="auto"/>
        <w:bottom w:val="none" w:sz="0" w:space="0" w:color="auto"/>
        <w:right w:val="none" w:sz="0" w:space="0" w:color="auto"/>
      </w:divBdr>
    </w:div>
    <w:div w:id="1476680686">
      <w:bodyDiv w:val="1"/>
      <w:marLeft w:val="0"/>
      <w:marRight w:val="0"/>
      <w:marTop w:val="0"/>
      <w:marBottom w:val="0"/>
      <w:divBdr>
        <w:top w:val="none" w:sz="0" w:space="0" w:color="auto"/>
        <w:left w:val="none" w:sz="0" w:space="0" w:color="auto"/>
        <w:bottom w:val="none" w:sz="0" w:space="0" w:color="auto"/>
        <w:right w:val="none" w:sz="0" w:space="0" w:color="auto"/>
      </w:divBdr>
    </w:div>
    <w:div w:id="1476724502">
      <w:bodyDiv w:val="1"/>
      <w:marLeft w:val="0"/>
      <w:marRight w:val="0"/>
      <w:marTop w:val="0"/>
      <w:marBottom w:val="0"/>
      <w:divBdr>
        <w:top w:val="none" w:sz="0" w:space="0" w:color="auto"/>
        <w:left w:val="none" w:sz="0" w:space="0" w:color="auto"/>
        <w:bottom w:val="none" w:sz="0" w:space="0" w:color="auto"/>
        <w:right w:val="none" w:sz="0" w:space="0" w:color="auto"/>
      </w:divBdr>
    </w:div>
    <w:div w:id="1476752250">
      <w:bodyDiv w:val="1"/>
      <w:marLeft w:val="0"/>
      <w:marRight w:val="0"/>
      <w:marTop w:val="0"/>
      <w:marBottom w:val="0"/>
      <w:divBdr>
        <w:top w:val="none" w:sz="0" w:space="0" w:color="auto"/>
        <w:left w:val="none" w:sz="0" w:space="0" w:color="auto"/>
        <w:bottom w:val="none" w:sz="0" w:space="0" w:color="auto"/>
        <w:right w:val="none" w:sz="0" w:space="0" w:color="auto"/>
      </w:divBdr>
    </w:div>
    <w:div w:id="1476874500">
      <w:bodyDiv w:val="1"/>
      <w:marLeft w:val="0"/>
      <w:marRight w:val="0"/>
      <w:marTop w:val="0"/>
      <w:marBottom w:val="0"/>
      <w:divBdr>
        <w:top w:val="none" w:sz="0" w:space="0" w:color="auto"/>
        <w:left w:val="none" w:sz="0" w:space="0" w:color="auto"/>
        <w:bottom w:val="none" w:sz="0" w:space="0" w:color="auto"/>
        <w:right w:val="none" w:sz="0" w:space="0" w:color="auto"/>
      </w:divBdr>
    </w:div>
    <w:div w:id="1476948866">
      <w:bodyDiv w:val="1"/>
      <w:marLeft w:val="0"/>
      <w:marRight w:val="0"/>
      <w:marTop w:val="0"/>
      <w:marBottom w:val="0"/>
      <w:divBdr>
        <w:top w:val="none" w:sz="0" w:space="0" w:color="auto"/>
        <w:left w:val="none" w:sz="0" w:space="0" w:color="auto"/>
        <w:bottom w:val="none" w:sz="0" w:space="0" w:color="auto"/>
        <w:right w:val="none" w:sz="0" w:space="0" w:color="auto"/>
      </w:divBdr>
    </w:div>
    <w:div w:id="1476991476">
      <w:bodyDiv w:val="1"/>
      <w:marLeft w:val="0"/>
      <w:marRight w:val="0"/>
      <w:marTop w:val="0"/>
      <w:marBottom w:val="0"/>
      <w:divBdr>
        <w:top w:val="none" w:sz="0" w:space="0" w:color="auto"/>
        <w:left w:val="none" w:sz="0" w:space="0" w:color="auto"/>
        <w:bottom w:val="none" w:sz="0" w:space="0" w:color="auto"/>
        <w:right w:val="none" w:sz="0" w:space="0" w:color="auto"/>
      </w:divBdr>
    </w:div>
    <w:div w:id="1477142220">
      <w:bodyDiv w:val="1"/>
      <w:marLeft w:val="0"/>
      <w:marRight w:val="0"/>
      <w:marTop w:val="0"/>
      <w:marBottom w:val="0"/>
      <w:divBdr>
        <w:top w:val="none" w:sz="0" w:space="0" w:color="auto"/>
        <w:left w:val="none" w:sz="0" w:space="0" w:color="auto"/>
        <w:bottom w:val="none" w:sz="0" w:space="0" w:color="auto"/>
        <w:right w:val="none" w:sz="0" w:space="0" w:color="auto"/>
      </w:divBdr>
    </w:div>
    <w:div w:id="1477262336">
      <w:bodyDiv w:val="1"/>
      <w:marLeft w:val="0"/>
      <w:marRight w:val="0"/>
      <w:marTop w:val="0"/>
      <w:marBottom w:val="0"/>
      <w:divBdr>
        <w:top w:val="none" w:sz="0" w:space="0" w:color="auto"/>
        <w:left w:val="none" w:sz="0" w:space="0" w:color="auto"/>
        <w:bottom w:val="none" w:sz="0" w:space="0" w:color="auto"/>
        <w:right w:val="none" w:sz="0" w:space="0" w:color="auto"/>
      </w:divBdr>
    </w:div>
    <w:div w:id="1477339693">
      <w:bodyDiv w:val="1"/>
      <w:marLeft w:val="0"/>
      <w:marRight w:val="0"/>
      <w:marTop w:val="0"/>
      <w:marBottom w:val="0"/>
      <w:divBdr>
        <w:top w:val="none" w:sz="0" w:space="0" w:color="auto"/>
        <w:left w:val="none" w:sz="0" w:space="0" w:color="auto"/>
        <w:bottom w:val="none" w:sz="0" w:space="0" w:color="auto"/>
        <w:right w:val="none" w:sz="0" w:space="0" w:color="auto"/>
      </w:divBdr>
    </w:div>
    <w:div w:id="1477796253">
      <w:bodyDiv w:val="1"/>
      <w:marLeft w:val="0"/>
      <w:marRight w:val="0"/>
      <w:marTop w:val="0"/>
      <w:marBottom w:val="0"/>
      <w:divBdr>
        <w:top w:val="none" w:sz="0" w:space="0" w:color="auto"/>
        <w:left w:val="none" w:sz="0" w:space="0" w:color="auto"/>
        <w:bottom w:val="none" w:sz="0" w:space="0" w:color="auto"/>
        <w:right w:val="none" w:sz="0" w:space="0" w:color="auto"/>
      </w:divBdr>
    </w:div>
    <w:div w:id="1477796501">
      <w:bodyDiv w:val="1"/>
      <w:marLeft w:val="0"/>
      <w:marRight w:val="0"/>
      <w:marTop w:val="0"/>
      <w:marBottom w:val="0"/>
      <w:divBdr>
        <w:top w:val="none" w:sz="0" w:space="0" w:color="auto"/>
        <w:left w:val="none" w:sz="0" w:space="0" w:color="auto"/>
        <w:bottom w:val="none" w:sz="0" w:space="0" w:color="auto"/>
        <w:right w:val="none" w:sz="0" w:space="0" w:color="auto"/>
      </w:divBdr>
    </w:div>
    <w:div w:id="1477994965">
      <w:bodyDiv w:val="1"/>
      <w:marLeft w:val="0"/>
      <w:marRight w:val="0"/>
      <w:marTop w:val="0"/>
      <w:marBottom w:val="0"/>
      <w:divBdr>
        <w:top w:val="none" w:sz="0" w:space="0" w:color="auto"/>
        <w:left w:val="none" w:sz="0" w:space="0" w:color="auto"/>
        <w:bottom w:val="none" w:sz="0" w:space="0" w:color="auto"/>
        <w:right w:val="none" w:sz="0" w:space="0" w:color="auto"/>
      </w:divBdr>
    </w:div>
    <w:div w:id="1478255913">
      <w:bodyDiv w:val="1"/>
      <w:marLeft w:val="0"/>
      <w:marRight w:val="0"/>
      <w:marTop w:val="0"/>
      <w:marBottom w:val="0"/>
      <w:divBdr>
        <w:top w:val="none" w:sz="0" w:space="0" w:color="auto"/>
        <w:left w:val="none" w:sz="0" w:space="0" w:color="auto"/>
        <w:bottom w:val="none" w:sz="0" w:space="0" w:color="auto"/>
        <w:right w:val="none" w:sz="0" w:space="0" w:color="auto"/>
      </w:divBdr>
    </w:div>
    <w:div w:id="1478298891">
      <w:bodyDiv w:val="1"/>
      <w:marLeft w:val="0"/>
      <w:marRight w:val="0"/>
      <w:marTop w:val="0"/>
      <w:marBottom w:val="0"/>
      <w:divBdr>
        <w:top w:val="none" w:sz="0" w:space="0" w:color="auto"/>
        <w:left w:val="none" w:sz="0" w:space="0" w:color="auto"/>
        <w:bottom w:val="none" w:sz="0" w:space="0" w:color="auto"/>
        <w:right w:val="none" w:sz="0" w:space="0" w:color="auto"/>
      </w:divBdr>
    </w:div>
    <w:div w:id="1478456883">
      <w:bodyDiv w:val="1"/>
      <w:marLeft w:val="0"/>
      <w:marRight w:val="0"/>
      <w:marTop w:val="0"/>
      <w:marBottom w:val="0"/>
      <w:divBdr>
        <w:top w:val="none" w:sz="0" w:space="0" w:color="auto"/>
        <w:left w:val="none" w:sz="0" w:space="0" w:color="auto"/>
        <w:bottom w:val="none" w:sz="0" w:space="0" w:color="auto"/>
        <w:right w:val="none" w:sz="0" w:space="0" w:color="auto"/>
      </w:divBdr>
    </w:div>
    <w:div w:id="1478766224">
      <w:bodyDiv w:val="1"/>
      <w:marLeft w:val="0"/>
      <w:marRight w:val="0"/>
      <w:marTop w:val="0"/>
      <w:marBottom w:val="0"/>
      <w:divBdr>
        <w:top w:val="none" w:sz="0" w:space="0" w:color="auto"/>
        <w:left w:val="none" w:sz="0" w:space="0" w:color="auto"/>
        <w:bottom w:val="none" w:sz="0" w:space="0" w:color="auto"/>
        <w:right w:val="none" w:sz="0" w:space="0" w:color="auto"/>
      </w:divBdr>
    </w:div>
    <w:div w:id="1479032787">
      <w:bodyDiv w:val="1"/>
      <w:marLeft w:val="0"/>
      <w:marRight w:val="0"/>
      <w:marTop w:val="0"/>
      <w:marBottom w:val="0"/>
      <w:divBdr>
        <w:top w:val="none" w:sz="0" w:space="0" w:color="auto"/>
        <w:left w:val="none" w:sz="0" w:space="0" w:color="auto"/>
        <w:bottom w:val="none" w:sz="0" w:space="0" w:color="auto"/>
        <w:right w:val="none" w:sz="0" w:space="0" w:color="auto"/>
      </w:divBdr>
    </w:div>
    <w:div w:id="1479111832">
      <w:bodyDiv w:val="1"/>
      <w:marLeft w:val="0"/>
      <w:marRight w:val="0"/>
      <w:marTop w:val="0"/>
      <w:marBottom w:val="0"/>
      <w:divBdr>
        <w:top w:val="none" w:sz="0" w:space="0" w:color="auto"/>
        <w:left w:val="none" w:sz="0" w:space="0" w:color="auto"/>
        <w:bottom w:val="none" w:sz="0" w:space="0" w:color="auto"/>
        <w:right w:val="none" w:sz="0" w:space="0" w:color="auto"/>
      </w:divBdr>
    </w:div>
    <w:div w:id="1479305469">
      <w:bodyDiv w:val="1"/>
      <w:marLeft w:val="0"/>
      <w:marRight w:val="0"/>
      <w:marTop w:val="0"/>
      <w:marBottom w:val="0"/>
      <w:divBdr>
        <w:top w:val="none" w:sz="0" w:space="0" w:color="auto"/>
        <w:left w:val="none" w:sz="0" w:space="0" w:color="auto"/>
        <w:bottom w:val="none" w:sz="0" w:space="0" w:color="auto"/>
        <w:right w:val="none" w:sz="0" w:space="0" w:color="auto"/>
      </w:divBdr>
    </w:div>
    <w:div w:id="1479761629">
      <w:bodyDiv w:val="1"/>
      <w:marLeft w:val="0"/>
      <w:marRight w:val="0"/>
      <w:marTop w:val="0"/>
      <w:marBottom w:val="0"/>
      <w:divBdr>
        <w:top w:val="none" w:sz="0" w:space="0" w:color="auto"/>
        <w:left w:val="none" w:sz="0" w:space="0" w:color="auto"/>
        <w:bottom w:val="none" w:sz="0" w:space="0" w:color="auto"/>
        <w:right w:val="none" w:sz="0" w:space="0" w:color="auto"/>
      </w:divBdr>
    </w:div>
    <w:div w:id="1479805661">
      <w:bodyDiv w:val="1"/>
      <w:marLeft w:val="0"/>
      <w:marRight w:val="0"/>
      <w:marTop w:val="0"/>
      <w:marBottom w:val="0"/>
      <w:divBdr>
        <w:top w:val="none" w:sz="0" w:space="0" w:color="auto"/>
        <w:left w:val="none" w:sz="0" w:space="0" w:color="auto"/>
        <w:bottom w:val="none" w:sz="0" w:space="0" w:color="auto"/>
        <w:right w:val="none" w:sz="0" w:space="0" w:color="auto"/>
      </w:divBdr>
    </w:div>
    <w:div w:id="1479810678">
      <w:bodyDiv w:val="1"/>
      <w:marLeft w:val="0"/>
      <w:marRight w:val="0"/>
      <w:marTop w:val="0"/>
      <w:marBottom w:val="0"/>
      <w:divBdr>
        <w:top w:val="none" w:sz="0" w:space="0" w:color="auto"/>
        <w:left w:val="none" w:sz="0" w:space="0" w:color="auto"/>
        <w:bottom w:val="none" w:sz="0" w:space="0" w:color="auto"/>
        <w:right w:val="none" w:sz="0" w:space="0" w:color="auto"/>
      </w:divBdr>
    </w:div>
    <w:div w:id="1479835222">
      <w:bodyDiv w:val="1"/>
      <w:marLeft w:val="0"/>
      <w:marRight w:val="0"/>
      <w:marTop w:val="0"/>
      <w:marBottom w:val="0"/>
      <w:divBdr>
        <w:top w:val="none" w:sz="0" w:space="0" w:color="auto"/>
        <w:left w:val="none" w:sz="0" w:space="0" w:color="auto"/>
        <w:bottom w:val="none" w:sz="0" w:space="0" w:color="auto"/>
        <w:right w:val="none" w:sz="0" w:space="0" w:color="auto"/>
      </w:divBdr>
    </w:div>
    <w:div w:id="1479883860">
      <w:bodyDiv w:val="1"/>
      <w:marLeft w:val="0"/>
      <w:marRight w:val="0"/>
      <w:marTop w:val="0"/>
      <w:marBottom w:val="0"/>
      <w:divBdr>
        <w:top w:val="none" w:sz="0" w:space="0" w:color="auto"/>
        <w:left w:val="none" w:sz="0" w:space="0" w:color="auto"/>
        <w:bottom w:val="none" w:sz="0" w:space="0" w:color="auto"/>
        <w:right w:val="none" w:sz="0" w:space="0" w:color="auto"/>
      </w:divBdr>
    </w:div>
    <w:div w:id="1479957090">
      <w:bodyDiv w:val="1"/>
      <w:marLeft w:val="0"/>
      <w:marRight w:val="0"/>
      <w:marTop w:val="0"/>
      <w:marBottom w:val="0"/>
      <w:divBdr>
        <w:top w:val="none" w:sz="0" w:space="0" w:color="auto"/>
        <w:left w:val="none" w:sz="0" w:space="0" w:color="auto"/>
        <w:bottom w:val="none" w:sz="0" w:space="0" w:color="auto"/>
        <w:right w:val="none" w:sz="0" w:space="0" w:color="auto"/>
      </w:divBdr>
    </w:div>
    <w:div w:id="1480145334">
      <w:bodyDiv w:val="1"/>
      <w:marLeft w:val="0"/>
      <w:marRight w:val="0"/>
      <w:marTop w:val="0"/>
      <w:marBottom w:val="0"/>
      <w:divBdr>
        <w:top w:val="none" w:sz="0" w:space="0" w:color="auto"/>
        <w:left w:val="none" w:sz="0" w:space="0" w:color="auto"/>
        <w:bottom w:val="none" w:sz="0" w:space="0" w:color="auto"/>
        <w:right w:val="none" w:sz="0" w:space="0" w:color="auto"/>
      </w:divBdr>
    </w:div>
    <w:div w:id="1480267742">
      <w:bodyDiv w:val="1"/>
      <w:marLeft w:val="0"/>
      <w:marRight w:val="0"/>
      <w:marTop w:val="0"/>
      <w:marBottom w:val="0"/>
      <w:divBdr>
        <w:top w:val="none" w:sz="0" w:space="0" w:color="auto"/>
        <w:left w:val="none" w:sz="0" w:space="0" w:color="auto"/>
        <w:bottom w:val="none" w:sz="0" w:space="0" w:color="auto"/>
        <w:right w:val="none" w:sz="0" w:space="0" w:color="auto"/>
      </w:divBdr>
    </w:div>
    <w:div w:id="1480420812">
      <w:bodyDiv w:val="1"/>
      <w:marLeft w:val="0"/>
      <w:marRight w:val="0"/>
      <w:marTop w:val="0"/>
      <w:marBottom w:val="0"/>
      <w:divBdr>
        <w:top w:val="none" w:sz="0" w:space="0" w:color="auto"/>
        <w:left w:val="none" w:sz="0" w:space="0" w:color="auto"/>
        <w:bottom w:val="none" w:sz="0" w:space="0" w:color="auto"/>
        <w:right w:val="none" w:sz="0" w:space="0" w:color="auto"/>
      </w:divBdr>
    </w:div>
    <w:div w:id="1480532228">
      <w:bodyDiv w:val="1"/>
      <w:marLeft w:val="0"/>
      <w:marRight w:val="0"/>
      <w:marTop w:val="0"/>
      <w:marBottom w:val="0"/>
      <w:divBdr>
        <w:top w:val="none" w:sz="0" w:space="0" w:color="auto"/>
        <w:left w:val="none" w:sz="0" w:space="0" w:color="auto"/>
        <w:bottom w:val="none" w:sz="0" w:space="0" w:color="auto"/>
        <w:right w:val="none" w:sz="0" w:space="0" w:color="auto"/>
      </w:divBdr>
    </w:div>
    <w:div w:id="1480995487">
      <w:bodyDiv w:val="1"/>
      <w:marLeft w:val="0"/>
      <w:marRight w:val="0"/>
      <w:marTop w:val="0"/>
      <w:marBottom w:val="0"/>
      <w:divBdr>
        <w:top w:val="none" w:sz="0" w:space="0" w:color="auto"/>
        <w:left w:val="none" w:sz="0" w:space="0" w:color="auto"/>
        <w:bottom w:val="none" w:sz="0" w:space="0" w:color="auto"/>
        <w:right w:val="none" w:sz="0" w:space="0" w:color="auto"/>
      </w:divBdr>
    </w:div>
    <w:div w:id="1481075848">
      <w:bodyDiv w:val="1"/>
      <w:marLeft w:val="0"/>
      <w:marRight w:val="0"/>
      <w:marTop w:val="0"/>
      <w:marBottom w:val="0"/>
      <w:divBdr>
        <w:top w:val="none" w:sz="0" w:space="0" w:color="auto"/>
        <w:left w:val="none" w:sz="0" w:space="0" w:color="auto"/>
        <w:bottom w:val="none" w:sz="0" w:space="0" w:color="auto"/>
        <w:right w:val="none" w:sz="0" w:space="0" w:color="auto"/>
      </w:divBdr>
    </w:div>
    <w:div w:id="1481657327">
      <w:bodyDiv w:val="1"/>
      <w:marLeft w:val="0"/>
      <w:marRight w:val="0"/>
      <w:marTop w:val="0"/>
      <w:marBottom w:val="0"/>
      <w:divBdr>
        <w:top w:val="none" w:sz="0" w:space="0" w:color="auto"/>
        <w:left w:val="none" w:sz="0" w:space="0" w:color="auto"/>
        <w:bottom w:val="none" w:sz="0" w:space="0" w:color="auto"/>
        <w:right w:val="none" w:sz="0" w:space="0" w:color="auto"/>
      </w:divBdr>
    </w:div>
    <w:div w:id="1481922965">
      <w:bodyDiv w:val="1"/>
      <w:marLeft w:val="0"/>
      <w:marRight w:val="0"/>
      <w:marTop w:val="0"/>
      <w:marBottom w:val="0"/>
      <w:divBdr>
        <w:top w:val="none" w:sz="0" w:space="0" w:color="auto"/>
        <w:left w:val="none" w:sz="0" w:space="0" w:color="auto"/>
        <w:bottom w:val="none" w:sz="0" w:space="0" w:color="auto"/>
        <w:right w:val="none" w:sz="0" w:space="0" w:color="auto"/>
      </w:divBdr>
    </w:div>
    <w:div w:id="1482111744">
      <w:bodyDiv w:val="1"/>
      <w:marLeft w:val="0"/>
      <w:marRight w:val="0"/>
      <w:marTop w:val="0"/>
      <w:marBottom w:val="0"/>
      <w:divBdr>
        <w:top w:val="none" w:sz="0" w:space="0" w:color="auto"/>
        <w:left w:val="none" w:sz="0" w:space="0" w:color="auto"/>
        <w:bottom w:val="none" w:sz="0" w:space="0" w:color="auto"/>
        <w:right w:val="none" w:sz="0" w:space="0" w:color="auto"/>
      </w:divBdr>
    </w:div>
    <w:div w:id="1482233099">
      <w:bodyDiv w:val="1"/>
      <w:marLeft w:val="0"/>
      <w:marRight w:val="0"/>
      <w:marTop w:val="0"/>
      <w:marBottom w:val="0"/>
      <w:divBdr>
        <w:top w:val="none" w:sz="0" w:space="0" w:color="auto"/>
        <w:left w:val="none" w:sz="0" w:space="0" w:color="auto"/>
        <w:bottom w:val="none" w:sz="0" w:space="0" w:color="auto"/>
        <w:right w:val="none" w:sz="0" w:space="0" w:color="auto"/>
      </w:divBdr>
    </w:div>
    <w:div w:id="1482425979">
      <w:bodyDiv w:val="1"/>
      <w:marLeft w:val="0"/>
      <w:marRight w:val="0"/>
      <w:marTop w:val="0"/>
      <w:marBottom w:val="0"/>
      <w:divBdr>
        <w:top w:val="none" w:sz="0" w:space="0" w:color="auto"/>
        <w:left w:val="none" w:sz="0" w:space="0" w:color="auto"/>
        <w:bottom w:val="none" w:sz="0" w:space="0" w:color="auto"/>
        <w:right w:val="none" w:sz="0" w:space="0" w:color="auto"/>
      </w:divBdr>
    </w:div>
    <w:div w:id="1482430467">
      <w:bodyDiv w:val="1"/>
      <w:marLeft w:val="0"/>
      <w:marRight w:val="0"/>
      <w:marTop w:val="0"/>
      <w:marBottom w:val="0"/>
      <w:divBdr>
        <w:top w:val="none" w:sz="0" w:space="0" w:color="auto"/>
        <w:left w:val="none" w:sz="0" w:space="0" w:color="auto"/>
        <w:bottom w:val="none" w:sz="0" w:space="0" w:color="auto"/>
        <w:right w:val="none" w:sz="0" w:space="0" w:color="auto"/>
      </w:divBdr>
    </w:div>
    <w:div w:id="1482890062">
      <w:bodyDiv w:val="1"/>
      <w:marLeft w:val="0"/>
      <w:marRight w:val="0"/>
      <w:marTop w:val="0"/>
      <w:marBottom w:val="0"/>
      <w:divBdr>
        <w:top w:val="none" w:sz="0" w:space="0" w:color="auto"/>
        <w:left w:val="none" w:sz="0" w:space="0" w:color="auto"/>
        <w:bottom w:val="none" w:sz="0" w:space="0" w:color="auto"/>
        <w:right w:val="none" w:sz="0" w:space="0" w:color="auto"/>
      </w:divBdr>
    </w:div>
    <w:div w:id="1483154702">
      <w:bodyDiv w:val="1"/>
      <w:marLeft w:val="0"/>
      <w:marRight w:val="0"/>
      <w:marTop w:val="0"/>
      <w:marBottom w:val="0"/>
      <w:divBdr>
        <w:top w:val="none" w:sz="0" w:space="0" w:color="auto"/>
        <w:left w:val="none" w:sz="0" w:space="0" w:color="auto"/>
        <w:bottom w:val="none" w:sz="0" w:space="0" w:color="auto"/>
        <w:right w:val="none" w:sz="0" w:space="0" w:color="auto"/>
      </w:divBdr>
    </w:div>
    <w:div w:id="1483155543">
      <w:bodyDiv w:val="1"/>
      <w:marLeft w:val="0"/>
      <w:marRight w:val="0"/>
      <w:marTop w:val="0"/>
      <w:marBottom w:val="0"/>
      <w:divBdr>
        <w:top w:val="none" w:sz="0" w:space="0" w:color="auto"/>
        <w:left w:val="none" w:sz="0" w:space="0" w:color="auto"/>
        <w:bottom w:val="none" w:sz="0" w:space="0" w:color="auto"/>
        <w:right w:val="none" w:sz="0" w:space="0" w:color="auto"/>
      </w:divBdr>
    </w:div>
    <w:div w:id="1483234805">
      <w:bodyDiv w:val="1"/>
      <w:marLeft w:val="0"/>
      <w:marRight w:val="0"/>
      <w:marTop w:val="0"/>
      <w:marBottom w:val="0"/>
      <w:divBdr>
        <w:top w:val="none" w:sz="0" w:space="0" w:color="auto"/>
        <w:left w:val="none" w:sz="0" w:space="0" w:color="auto"/>
        <w:bottom w:val="none" w:sz="0" w:space="0" w:color="auto"/>
        <w:right w:val="none" w:sz="0" w:space="0" w:color="auto"/>
      </w:divBdr>
    </w:div>
    <w:div w:id="1483303583">
      <w:bodyDiv w:val="1"/>
      <w:marLeft w:val="0"/>
      <w:marRight w:val="0"/>
      <w:marTop w:val="0"/>
      <w:marBottom w:val="0"/>
      <w:divBdr>
        <w:top w:val="none" w:sz="0" w:space="0" w:color="auto"/>
        <w:left w:val="none" w:sz="0" w:space="0" w:color="auto"/>
        <w:bottom w:val="none" w:sz="0" w:space="0" w:color="auto"/>
        <w:right w:val="none" w:sz="0" w:space="0" w:color="auto"/>
      </w:divBdr>
    </w:div>
    <w:div w:id="1483308149">
      <w:bodyDiv w:val="1"/>
      <w:marLeft w:val="0"/>
      <w:marRight w:val="0"/>
      <w:marTop w:val="0"/>
      <w:marBottom w:val="0"/>
      <w:divBdr>
        <w:top w:val="none" w:sz="0" w:space="0" w:color="auto"/>
        <w:left w:val="none" w:sz="0" w:space="0" w:color="auto"/>
        <w:bottom w:val="none" w:sz="0" w:space="0" w:color="auto"/>
        <w:right w:val="none" w:sz="0" w:space="0" w:color="auto"/>
      </w:divBdr>
    </w:div>
    <w:div w:id="1483694186">
      <w:bodyDiv w:val="1"/>
      <w:marLeft w:val="0"/>
      <w:marRight w:val="0"/>
      <w:marTop w:val="0"/>
      <w:marBottom w:val="0"/>
      <w:divBdr>
        <w:top w:val="none" w:sz="0" w:space="0" w:color="auto"/>
        <w:left w:val="none" w:sz="0" w:space="0" w:color="auto"/>
        <w:bottom w:val="none" w:sz="0" w:space="0" w:color="auto"/>
        <w:right w:val="none" w:sz="0" w:space="0" w:color="auto"/>
      </w:divBdr>
    </w:div>
    <w:div w:id="1484156668">
      <w:bodyDiv w:val="1"/>
      <w:marLeft w:val="0"/>
      <w:marRight w:val="0"/>
      <w:marTop w:val="0"/>
      <w:marBottom w:val="0"/>
      <w:divBdr>
        <w:top w:val="none" w:sz="0" w:space="0" w:color="auto"/>
        <w:left w:val="none" w:sz="0" w:space="0" w:color="auto"/>
        <w:bottom w:val="none" w:sz="0" w:space="0" w:color="auto"/>
        <w:right w:val="none" w:sz="0" w:space="0" w:color="auto"/>
      </w:divBdr>
    </w:div>
    <w:div w:id="1484396854">
      <w:bodyDiv w:val="1"/>
      <w:marLeft w:val="0"/>
      <w:marRight w:val="0"/>
      <w:marTop w:val="0"/>
      <w:marBottom w:val="0"/>
      <w:divBdr>
        <w:top w:val="none" w:sz="0" w:space="0" w:color="auto"/>
        <w:left w:val="none" w:sz="0" w:space="0" w:color="auto"/>
        <w:bottom w:val="none" w:sz="0" w:space="0" w:color="auto"/>
        <w:right w:val="none" w:sz="0" w:space="0" w:color="auto"/>
      </w:divBdr>
    </w:div>
    <w:div w:id="1484542462">
      <w:bodyDiv w:val="1"/>
      <w:marLeft w:val="0"/>
      <w:marRight w:val="0"/>
      <w:marTop w:val="0"/>
      <w:marBottom w:val="0"/>
      <w:divBdr>
        <w:top w:val="none" w:sz="0" w:space="0" w:color="auto"/>
        <w:left w:val="none" w:sz="0" w:space="0" w:color="auto"/>
        <w:bottom w:val="none" w:sz="0" w:space="0" w:color="auto"/>
        <w:right w:val="none" w:sz="0" w:space="0" w:color="auto"/>
      </w:divBdr>
    </w:div>
    <w:div w:id="1484547886">
      <w:bodyDiv w:val="1"/>
      <w:marLeft w:val="0"/>
      <w:marRight w:val="0"/>
      <w:marTop w:val="0"/>
      <w:marBottom w:val="0"/>
      <w:divBdr>
        <w:top w:val="none" w:sz="0" w:space="0" w:color="auto"/>
        <w:left w:val="none" w:sz="0" w:space="0" w:color="auto"/>
        <w:bottom w:val="none" w:sz="0" w:space="0" w:color="auto"/>
        <w:right w:val="none" w:sz="0" w:space="0" w:color="auto"/>
      </w:divBdr>
    </w:div>
    <w:div w:id="1484731971">
      <w:bodyDiv w:val="1"/>
      <w:marLeft w:val="0"/>
      <w:marRight w:val="0"/>
      <w:marTop w:val="0"/>
      <w:marBottom w:val="0"/>
      <w:divBdr>
        <w:top w:val="none" w:sz="0" w:space="0" w:color="auto"/>
        <w:left w:val="none" w:sz="0" w:space="0" w:color="auto"/>
        <w:bottom w:val="none" w:sz="0" w:space="0" w:color="auto"/>
        <w:right w:val="none" w:sz="0" w:space="0" w:color="auto"/>
      </w:divBdr>
    </w:div>
    <w:div w:id="1484738517">
      <w:bodyDiv w:val="1"/>
      <w:marLeft w:val="0"/>
      <w:marRight w:val="0"/>
      <w:marTop w:val="0"/>
      <w:marBottom w:val="0"/>
      <w:divBdr>
        <w:top w:val="none" w:sz="0" w:space="0" w:color="auto"/>
        <w:left w:val="none" w:sz="0" w:space="0" w:color="auto"/>
        <w:bottom w:val="none" w:sz="0" w:space="0" w:color="auto"/>
        <w:right w:val="none" w:sz="0" w:space="0" w:color="auto"/>
      </w:divBdr>
    </w:div>
    <w:div w:id="1485391093">
      <w:bodyDiv w:val="1"/>
      <w:marLeft w:val="0"/>
      <w:marRight w:val="0"/>
      <w:marTop w:val="0"/>
      <w:marBottom w:val="0"/>
      <w:divBdr>
        <w:top w:val="none" w:sz="0" w:space="0" w:color="auto"/>
        <w:left w:val="none" w:sz="0" w:space="0" w:color="auto"/>
        <w:bottom w:val="none" w:sz="0" w:space="0" w:color="auto"/>
        <w:right w:val="none" w:sz="0" w:space="0" w:color="auto"/>
      </w:divBdr>
    </w:div>
    <w:div w:id="1485507666">
      <w:bodyDiv w:val="1"/>
      <w:marLeft w:val="0"/>
      <w:marRight w:val="0"/>
      <w:marTop w:val="0"/>
      <w:marBottom w:val="0"/>
      <w:divBdr>
        <w:top w:val="none" w:sz="0" w:space="0" w:color="auto"/>
        <w:left w:val="none" w:sz="0" w:space="0" w:color="auto"/>
        <w:bottom w:val="none" w:sz="0" w:space="0" w:color="auto"/>
        <w:right w:val="none" w:sz="0" w:space="0" w:color="auto"/>
      </w:divBdr>
    </w:div>
    <w:div w:id="1485587265">
      <w:bodyDiv w:val="1"/>
      <w:marLeft w:val="0"/>
      <w:marRight w:val="0"/>
      <w:marTop w:val="0"/>
      <w:marBottom w:val="0"/>
      <w:divBdr>
        <w:top w:val="none" w:sz="0" w:space="0" w:color="auto"/>
        <w:left w:val="none" w:sz="0" w:space="0" w:color="auto"/>
        <w:bottom w:val="none" w:sz="0" w:space="0" w:color="auto"/>
        <w:right w:val="none" w:sz="0" w:space="0" w:color="auto"/>
      </w:divBdr>
    </w:div>
    <w:div w:id="1485658460">
      <w:bodyDiv w:val="1"/>
      <w:marLeft w:val="0"/>
      <w:marRight w:val="0"/>
      <w:marTop w:val="0"/>
      <w:marBottom w:val="0"/>
      <w:divBdr>
        <w:top w:val="none" w:sz="0" w:space="0" w:color="auto"/>
        <w:left w:val="none" w:sz="0" w:space="0" w:color="auto"/>
        <w:bottom w:val="none" w:sz="0" w:space="0" w:color="auto"/>
        <w:right w:val="none" w:sz="0" w:space="0" w:color="auto"/>
      </w:divBdr>
    </w:div>
    <w:div w:id="1485975072">
      <w:bodyDiv w:val="1"/>
      <w:marLeft w:val="0"/>
      <w:marRight w:val="0"/>
      <w:marTop w:val="0"/>
      <w:marBottom w:val="0"/>
      <w:divBdr>
        <w:top w:val="none" w:sz="0" w:space="0" w:color="auto"/>
        <w:left w:val="none" w:sz="0" w:space="0" w:color="auto"/>
        <w:bottom w:val="none" w:sz="0" w:space="0" w:color="auto"/>
        <w:right w:val="none" w:sz="0" w:space="0" w:color="auto"/>
      </w:divBdr>
    </w:div>
    <w:div w:id="1486124738">
      <w:bodyDiv w:val="1"/>
      <w:marLeft w:val="0"/>
      <w:marRight w:val="0"/>
      <w:marTop w:val="0"/>
      <w:marBottom w:val="0"/>
      <w:divBdr>
        <w:top w:val="none" w:sz="0" w:space="0" w:color="auto"/>
        <w:left w:val="none" w:sz="0" w:space="0" w:color="auto"/>
        <w:bottom w:val="none" w:sz="0" w:space="0" w:color="auto"/>
        <w:right w:val="none" w:sz="0" w:space="0" w:color="auto"/>
      </w:divBdr>
    </w:div>
    <w:div w:id="1486311430">
      <w:bodyDiv w:val="1"/>
      <w:marLeft w:val="0"/>
      <w:marRight w:val="0"/>
      <w:marTop w:val="0"/>
      <w:marBottom w:val="0"/>
      <w:divBdr>
        <w:top w:val="none" w:sz="0" w:space="0" w:color="auto"/>
        <w:left w:val="none" w:sz="0" w:space="0" w:color="auto"/>
        <w:bottom w:val="none" w:sz="0" w:space="0" w:color="auto"/>
        <w:right w:val="none" w:sz="0" w:space="0" w:color="auto"/>
      </w:divBdr>
    </w:div>
    <w:div w:id="1486706686">
      <w:bodyDiv w:val="1"/>
      <w:marLeft w:val="0"/>
      <w:marRight w:val="0"/>
      <w:marTop w:val="0"/>
      <w:marBottom w:val="0"/>
      <w:divBdr>
        <w:top w:val="none" w:sz="0" w:space="0" w:color="auto"/>
        <w:left w:val="none" w:sz="0" w:space="0" w:color="auto"/>
        <w:bottom w:val="none" w:sz="0" w:space="0" w:color="auto"/>
        <w:right w:val="none" w:sz="0" w:space="0" w:color="auto"/>
      </w:divBdr>
    </w:div>
    <w:div w:id="1487089466">
      <w:bodyDiv w:val="1"/>
      <w:marLeft w:val="0"/>
      <w:marRight w:val="0"/>
      <w:marTop w:val="0"/>
      <w:marBottom w:val="0"/>
      <w:divBdr>
        <w:top w:val="none" w:sz="0" w:space="0" w:color="auto"/>
        <w:left w:val="none" w:sz="0" w:space="0" w:color="auto"/>
        <w:bottom w:val="none" w:sz="0" w:space="0" w:color="auto"/>
        <w:right w:val="none" w:sz="0" w:space="0" w:color="auto"/>
      </w:divBdr>
    </w:div>
    <w:div w:id="1487479774">
      <w:bodyDiv w:val="1"/>
      <w:marLeft w:val="0"/>
      <w:marRight w:val="0"/>
      <w:marTop w:val="0"/>
      <w:marBottom w:val="0"/>
      <w:divBdr>
        <w:top w:val="none" w:sz="0" w:space="0" w:color="auto"/>
        <w:left w:val="none" w:sz="0" w:space="0" w:color="auto"/>
        <w:bottom w:val="none" w:sz="0" w:space="0" w:color="auto"/>
        <w:right w:val="none" w:sz="0" w:space="0" w:color="auto"/>
      </w:divBdr>
    </w:div>
    <w:div w:id="1488127552">
      <w:bodyDiv w:val="1"/>
      <w:marLeft w:val="0"/>
      <w:marRight w:val="0"/>
      <w:marTop w:val="0"/>
      <w:marBottom w:val="0"/>
      <w:divBdr>
        <w:top w:val="none" w:sz="0" w:space="0" w:color="auto"/>
        <w:left w:val="none" w:sz="0" w:space="0" w:color="auto"/>
        <w:bottom w:val="none" w:sz="0" w:space="0" w:color="auto"/>
        <w:right w:val="none" w:sz="0" w:space="0" w:color="auto"/>
      </w:divBdr>
    </w:div>
    <w:div w:id="1488129625">
      <w:bodyDiv w:val="1"/>
      <w:marLeft w:val="0"/>
      <w:marRight w:val="0"/>
      <w:marTop w:val="0"/>
      <w:marBottom w:val="0"/>
      <w:divBdr>
        <w:top w:val="none" w:sz="0" w:space="0" w:color="auto"/>
        <w:left w:val="none" w:sz="0" w:space="0" w:color="auto"/>
        <w:bottom w:val="none" w:sz="0" w:space="0" w:color="auto"/>
        <w:right w:val="none" w:sz="0" w:space="0" w:color="auto"/>
      </w:divBdr>
    </w:div>
    <w:div w:id="1488201826">
      <w:bodyDiv w:val="1"/>
      <w:marLeft w:val="0"/>
      <w:marRight w:val="0"/>
      <w:marTop w:val="0"/>
      <w:marBottom w:val="0"/>
      <w:divBdr>
        <w:top w:val="none" w:sz="0" w:space="0" w:color="auto"/>
        <w:left w:val="none" w:sz="0" w:space="0" w:color="auto"/>
        <w:bottom w:val="none" w:sz="0" w:space="0" w:color="auto"/>
        <w:right w:val="none" w:sz="0" w:space="0" w:color="auto"/>
      </w:divBdr>
    </w:div>
    <w:div w:id="1488401860">
      <w:bodyDiv w:val="1"/>
      <w:marLeft w:val="0"/>
      <w:marRight w:val="0"/>
      <w:marTop w:val="0"/>
      <w:marBottom w:val="0"/>
      <w:divBdr>
        <w:top w:val="none" w:sz="0" w:space="0" w:color="auto"/>
        <w:left w:val="none" w:sz="0" w:space="0" w:color="auto"/>
        <w:bottom w:val="none" w:sz="0" w:space="0" w:color="auto"/>
        <w:right w:val="none" w:sz="0" w:space="0" w:color="auto"/>
      </w:divBdr>
    </w:div>
    <w:div w:id="1488476902">
      <w:bodyDiv w:val="1"/>
      <w:marLeft w:val="0"/>
      <w:marRight w:val="0"/>
      <w:marTop w:val="0"/>
      <w:marBottom w:val="0"/>
      <w:divBdr>
        <w:top w:val="none" w:sz="0" w:space="0" w:color="auto"/>
        <w:left w:val="none" w:sz="0" w:space="0" w:color="auto"/>
        <w:bottom w:val="none" w:sz="0" w:space="0" w:color="auto"/>
        <w:right w:val="none" w:sz="0" w:space="0" w:color="auto"/>
      </w:divBdr>
    </w:div>
    <w:div w:id="1488784978">
      <w:bodyDiv w:val="1"/>
      <w:marLeft w:val="0"/>
      <w:marRight w:val="0"/>
      <w:marTop w:val="0"/>
      <w:marBottom w:val="0"/>
      <w:divBdr>
        <w:top w:val="none" w:sz="0" w:space="0" w:color="auto"/>
        <w:left w:val="none" w:sz="0" w:space="0" w:color="auto"/>
        <w:bottom w:val="none" w:sz="0" w:space="0" w:color="auto"/>
        <w:right w:val="none" w:sz="0" w:space="0" w:color="auto"/>
      </w:divBdr>
    </w:div>
    <w:div w:id="1489053101">
      <w:bodyDiv w:val="1"/>
      <w:marLeft w:val="0"/>
      <w:marRight w:val="0"/>
      <w:marTop w:val="0"/>
      <w:marBottom w:val="0"/>
      <w:divBdr>
        <w:top w:val="none" w:sz="0" w:space="0" w:color="auto"/>
        <w:left w:val="none" w:sz="0" w:space="0" w:color="auto"/>
        <w:bottom w:val="none" w:sz="0" w:space="0" w:color="auto"/>
        <w:right w:val="none" w:sz="0" w:space="0" w:color="auto"/>
      </w:divBdr>
    </w:div>
    <w:div w:id="1489245283">
      <w:bodyDiv w:val="1"/>
      <w:marLeft w:val="0"/>
      <w:marRight w:val="0"/>
      <w:marTop w:val="0"/>
      <w:marBottom w:val="0"/>
      <w:divBdr>
        <w:top w:val="none" w:sz="0" w:space="0" w:color="auto"/>
        <w:left w:val="none" w:sz="0" w:space="0" w:color="auto"/>
        <w:bottom w:val="none" w:sz="0" w:space="0" w:color="auto"/>
        <w:right w:val="none" w:sz="0" w:space="0" w:color="auto"/>
      </w:divBdr>
    </w:div>
    <w:div w:id="1489399127">
      <w:bodyDiv w:val="1"/>
      <w:marLeft w:val="0"/>
      <w:marRight w:val="0"/>
      <w:marTop w:val="0"/>
      <w:marBottom w:val="0"/>
      <w:divBdr>
        <w:top w:val="none" w:sz="0" w:space="0" w:color="auto"/>
        <w:left w:val="none" w:sz="0" w:space="0" w:color="auto"/>
        <w:bottom w:val="none" w:sz="0" w:space="0" w:color="auto"/>
        <w:right w:val="none" w:sz="0" w:space="0" w:color="auto"/>
      </w:divBdr>
    </w:div>
    <w:div w:id="1489588725">
      <w:bodyDiv w:val="1"/>
      <w:marLeft w:val="0"/>
      <w:marRight w:val="0"/>
      <w:marTop w:val="0"/>
      <w:marBottom w:val="0"/>
      <w:divBdr>
        <w:top w:val="none" w:sz="0" w:space="0" w:color="auto"/>
        <w:left w:val="none" w:sz="0" w:space="0" w:color="auto"/>
        <w:bottom w:val="none" w:sz="0" w:space="0" w:color="auto"/>
        <w:right w:val="none" w:sz="0" w:space="0" w:color="auto"/>
      </w:divBdr>
    </w:div>
    <w:div w:id="1489711908">
      <w:bodyDiv w:val="1"/>
      <w:marLeft w:val="0"/>
      <w:marRight w:val="0"/>
      <w:marTop w:val="0"/>
      <w:marBottom w:val="0"/>
      <w:divBdr>
        <w:top w:val="none" w:sz="0" w:space="0" w:color="auto"/>
        <w:left w:val="none" w:sz="0" w:space="0" w:color="auto"/>
        <w:bottom w:val="none" w:sz="0" w:space="0" w:color="auto"/>
        <w:right w:val="none" w:sz="0" w:space="0" w:color="auto"/>
      </w:divBdr>
    </w:div>
    <w:div w:id="1489904997">
      <w:bodyDiv w:val="1"/>
      <w:marLeft w:val="0"/>
      <w:marRight w:val="0"/>
      <w:marTop w:val="0"/>
      <w:marBottom w:val="0"/>
      <w:divBdr>
        <w:top w:val="none" w:sz="0" w:space="0" w:color="auto"/>
        <w:left w:val="none" w:sz="0" w:space="0" w:color="auto"/>
        <w:bottom w:val="none" w:sz="0" w:space="0" w:color="auto"/>
        <w:right w:val="none" w:sz="0" w:space="0" w:color="auto"/>
      </w:divBdr>
    </w:div>
    <w:div w:id="1489976434">
      <w:bodyDiv w:val="1"/>
      <w:marLeft w:val="0"/>
      <w:marRight w:val="0"/>
      <w:marTop w:val="0"/>
      <w:marBottom w:val="0"/>
      <w:divBdr>
        <w:top w:val="none" w:sz="0" w:space="0" w:color="auto"/>
        <w:left w:val="none" w:sz="0" w:space="0" w:color="auto"/>
        <w:bottom w:val="none" w:sz="0" w:space="0" w:color="auto"/>
        <w:right w:val="none" w:sz="0" w:space="0" w:color="auto"/>
      </w:divBdr>
    </w:div>
    <w:div w:id="1490440322">
      <w:bodyDiv w:val="1"/>
      <w:marLeft w:val="0"/>
      <w:marRight w:val="0"/>
      <w:marTop w:val="0"/>
      <w:marBottom w:val="0"/>
      <w:divBdr>
        <w:top w:val="none" w:sz="0" w:space="0" w:color="auto"/>
        <w:left w:val="none" w:sz="0" w:space="0" w:color="auto"/>
        <w:bottom w:val="none" w:sz="0" w:space="0" w:color="auto"/>
        <w:right w:val="none" w:sz="0" w:space="0" w:color="auto"/>
      </w:divBdr>
    </w:div>
    <w:div w:id="1490826585">
      <w:bodyDiv w:val="1"/>
      <w:marLeft w:val="0"/>
      <w:marRight w:val="0"/>
      <w:marTop w:val="0"/>
      <w:marBottom w:val="0"/>
      <w:divBdr>
        <w:top w:val="none" w:sz="0" w:space="0" w:color="auto"/>
        <w:left w:val="none" w:sz="0" w:space="0" w:color="auto"/>
        <w:bottom w:val="none" w:sz="0" w:space="0" w:color="auto"/>
        <w:right w:val="none" w:sz="0" w:space="0" w:color="auto"/>
      </w:divBdr>
    </w:div>
    <w:div w:id="1490946321">
      <w:bodyDiv w:val="1"/>
      <w:marLeft w:val="0"/>
      <w:marRight w:val="0"/>
      <w:marTop w:val="0"/>
      <w:marBottom w:val="0"/>
      <w:divBdr>
        <w:top w:val="none" w:sz="0" w:space="0" w:color="auto"/>
        <w:left w:val="none" w:sz="0" w:space="0" w:color="auto"/>
        <w:bottom w:val="none" w:sz="0" w:space="0" w:color="auto"/>
        <w:right w:val="none" w:sz="0" w:space="0" w:color="auto"/>
      </w:divBdr>
    </w:div>
    <w:div w:id="1491096058">
      <w:bodyDiv w:val="1"/>
      <w:marLeft w:val="0"/>
      <w:marRight w:val="0"/>
      <w:marTop w:val="0"/>
      <w:marBottom w:val="0"/>
      <w:divBdr>
        <w:top w:val="none" w:sz="0" w:space="0" w:color="auto"/>
        <w:left w:val="none" w:sz="0" w:space="0" w:color="auto"/>
        <w:bottom w:val="none" w:sz="0" w:space="0" w:color="auto"/>
        <w:right w:val="none" w:sz="0" w:space="0" w:color="auto"/>
      </w:divBdr>
    </w:div>
    <w:div w:id="1491216943">
      <w:bodyDiv w:val="1"/>
      <w:marLeft w:val="0"/>
      <w:marRight w:val="0"/>
      <w:marTop w:val="0"/>
      <w:marBottom w:val="0"/>
      <w:divBdr>
        <w:top w:val="none" w:sz="0" w:space="0" w:color="auto"/>
        <w:left w:val="none" w:sz="0" w:space="0" w:color="auto"/>
        <w:bottom w:val="none" w:sz="0" w:space="0" w:color="auto"/>
        <w:right w:val="none" w:sz="0" w:space="0" w:color="auto"/>
      </w:divBdr>
    </w:div>
    <w:div w:id="1491599639">
      <w:bodyDiv w:val="1"/>
      <w:marLeft w:val="0"/>
      <w:marRight w:val="0"/>
      <w:marTop w:val="0"/>
      <w:marBottom w:val="0"/>
      <w:divBdr>
        <w:top w:val="none" w:sz="0" w:space="0" w:color="auto"/>
        <w:left w:val="none" w:sz="0" w:space="0" w:color="auto"/>
        <w:bottom w:val="none" w:sz="0" w:space="0" w:color="auto"/>
        <w:right w:val="none" w:sz="0" w:space="0" w:color="auto"/>
      </w:divBdr>
    </w:div>
    <w:div w:id="1491601987">
      <w:bodyDiv w:val="1"/>
      <w:marLeft w:val="0"/>
      <w:marRight w:val="0"/>
      <w:marTop w:val="0"/>
      <w:marBottom w:val="0"/>
      <w:divBdr>
        <w:top w:val="none" w:sz="0" w:space="0" w:color="auto"/>
        <w:left w:val="none" w:sz="0" w:space="0" w:color="auto"/>
        <w:bottom w:val="none" w:sz="0" w:space="0" w:color="auto"/>
        <w:right w:val="none" w:sz="0" w:space="0" w:color="auto"/>
      </w:divBdr>
    </w:div>
    <w:div w:id="1491673013">
      <w:bodyDiv w:val="1"/>
      <w:marLeft w:val="0"/>
      <w:marRight w:val="0"/>
      <w:marTop w:val="0"/>
      <w:marBottom w:val="0"/>
      <w:divBdr>
        <w:top w:val="none" w:sz="0" w:space="0" w:color="auto"/>
        <w:left w:val="none" w:sz="0" w:space="0" w:color="auto"/>
        <w:bottom w:val="none" w:sz="0" w:space="0" w:color="auto"/>
        <w:right w:val="none" w:sz="0" w:space="0" w:color="auto"/>
      </w:divBdr>
    </w:div>
    <w:div w:id="1491826353">
      <w:bodyDiv w:val="1"/>
      <w:marLeft w:val="0"/>
      <w:marRight w:val="0"/>
      <w:marTop w:val="0"/>
      <w:marBottom w:val="0"/>
      <w:divBdr>
        <w:top w:val="none" w:sz="0" w:space="0" w:color="auto"/>
        <w:left w:val="none" w:sz="0" w:space="0" w:color="auto"/>
        <w:bottom w:val="none" w:sz="0" w:space="0" w:color="auto"/>
        <w:right w:val="none" w:sz="0" w:space="0" w:color="auto"/>
      </w:divBdr>
    </w:div>
    <w:div w:id="1492020116">
      <w:bodyDiv w:val="1"/>
      <w:marLeft w:val="0"/>
      <w:marRight w:val="0"/>
      <w:marTop w:val="0"/>
      <w:marBottom w:val="0"/>
      <w:divBdr>
        <w:top w:val="none" w:sz="0" w:space="0" w:color="auto"/>
        <w:left w:val="none" w:sz="0" w:space="0" w:color="auto"/>
        <w:bottom w:val="none" w:sz="0" w:space="0" w:color="auto"/>
        <w:right w:val="none" w:sz="0" w:space="0" w:color="auto"/>
      </w:divBdr>
    </w:div>
    <w:div w:id="1492065298">
      <w:bodyDiv w:val="1"/>
      <w:marLeft w:val="0"/>
      <w:marRight w:val="0"/>
      <w:marTop w:val="0"/>
      <w:marBottom w:val="0"/>
      <w:divBdr>
        <w:top w:val="none" w:sz="0" w:space="0" w:color="auto"/>
        <w:left w:val="none" w:sz="0" w:space="0" w:color="auto"/>
        <w:bottom w:val="none" w:sz="0" w:space="0" w:color="auto"/>
        <w:right w:val="none" w:sz="0" w:space="0" w:color="auto"/>
      </w:divBdr>
    </w:div>
    <w:div w:id="1492217191">
      <w:bodyDiv w:val="1"/>
      <w:marLeft w:val="0"/>
      <w:marRight w:val="0"/>
      <w:marTop w:val="0"/>
      <w:marBottom w:val="0"/>
      <w:divBdr>
        <w:top w:val="none" w:sz="0" w:space="0" w:color="auto"/>
        <w:left w:val="none" w:sz="0" w:space="0" w:color="auto"/>
        <w:bottom w:val="none" w:sz="0" w:space="0" w:color="auto"/>
        <w:right w:val="none" w:sz="0" w:space="0" w:color="auto"/>
      </w:divBdr>
    </w:div>
    <w:div w:id="1492403797">
      <w:bodyDiv w:val="1"/>
      <w:marLeft w:val="0"/>
      <w:marRight w:val="0"/>
      <w:marTop w:val="0"/>
      <w:marBottom w:val="0"/>
      <w:divBdr>
        <w:top w:val="none" w:sz="0" w:space="0" w:color="auto"/>
        <w:left w:val="none" w:sz="0" w:space="0" w:color="auto"/>
        <w:bottom w:val="none" w:sz="0" w:space="0" w:color="auto"/>
        <w:right w:val="none" w:sz="0" w:space="0" w:color="auto"/>
      </w:divBdr>
    </w:div>
    <w:div w:id="1492520513">
      <w:bodyDiv w:val="1"/>
      <w:marLeft w:val="0"/>
      <w:marRight w:val="0"/>
      <w:marTop w:val="0"/>
      <w:marBottom w:val="0"/>
      <w:divBdr>
        <w:top w:val="none" w:sz="0" w:space="0" w:color="auto"/>
        <w:left w:val="none" w:sz="0" w:space="0" w:color="auto"/>
        <w:bottom w:val="none" w:sz="0" w:space="0" w:color="auto"/>
        <w:right w:val="none" w:sz="0" w:space="0" w:color="auto"/>
      </w:divBdr>
    </w:div>
    <w:div w:id="1492520578">
      <w:bodyDiv w:val="1"/>
      <w:marLeft w:val="0"/>
      <w:marRight w:val="0"/>
      <w:marTop w:val="0"/>
      <w:marBottom w:val="0"/>
      <w:divBdr>
        <w:top w:val="none" w:sz="0" w:space="0" w:color="auto"/>
        <w:left w:val="none" w:sz="0" w:space="0" w:color="auto"/>
        <w:bottom w:val="none" w:sz="0" w:space="0" w:color="auto"/>
        <w:right w:val="none" w:sz="0" w:space="0" w:color="auto"/>
      </w:divBdr>
    </w:div>
    <w:div w:id="1492678109">
      <w:bodyDiv w:val="1"/>
      <w:marLeft w:val="0"/>
      <w:marRight w:val="0"/>
      <w:marTop w:val="0"/>
      <w:marBottom w:val="0"/>
      <w:divBdr>
        <w:top w:val="none" w:sz="0" w:space="0" w:color="auto"/>
        <w:left w:val="none" w:sz="0" w:space="0" w:color="auto"/>
        <w:bottom w:val="none" w:sz="0" w:space="0" w:color="auto"/>
        <w:right w:val="none" w:sz="0" w:space="0" w:color="auto"/>
      </w:divBdr>
    </w:div>
    <w:div w:id="1492722421">
      <w:bodyDiv w:val="1"/>
      <w:marLeft w:val="0"/>
      <w:marRight w:val="0"/>
      <w:marTop w:val="0"/>
      <w:marBottom w:val="0"/>
      <w:divBdr>
        <w:top w:val="none" w:sz="0" w:space="0" w:color="auto"/>
        <w:left w:val="none" w:sz="0" w:space="0" w:color="auto"/>
        <w:bottom w:val="none" w:sz="0" w:space="0" w:color="auto"/>
        <w:right w:val="none" w:sz="0" w:space="0" w:color="auto"/>
      </w:divBdr>
    </w:div>
    <w:div w:id="1492991007">
      <w:bodyDiv w:val="1"/>
      <w:marLeft w:val="0"/>
      <w:marRight w:val="0"/>
      <w:marTop w:val="0"/>
      <w:marBottom w:val="0"/>
      <w:divBdr>
        <w:top w:val="none" w:sz="0" w:space="0" w:color="auto"/>
        <w:left w:val="none" w:sz="0" w:space="0" w:color="auto"/>
        <w:bottom w:val="none" w:sz="0" w:space="0" w:color="auto"/>
        <w:right w:val="none" w:sz="0" w:space="0" w:color="auto"/>
      </w:divBdr>
    </w:div>
    <w:div w:id="1493062079">
      <w:bodyDiv w:val="1"/>
      <w:marLeft w:val="0"/>
      <w:marRight w:val="0"/>
      <w:marTop w:val="0"/>
      <w:marBottom w:val="0"/>
      <w:divBdr>
        <w:top w:val="none" w:sz="0" w:space="0" w:color="auto"/>
        <w:left w:val="none" w:sz="0" w:space="0" w:color="auto"/>
        <w:bottom w:val="none" w:sz="0" w:space="0" w:color="auto"/>
        <w:right w:val="none" w:sz="0" w:space="0" w:color="auto"/>
      </w:divBdr>
    </w:div>
    <w:div w:id="1493256924">
      <w:bodyDiv w:val="1"/>
      <w:marLeft w:val="0"/>
      <w:marRight w:val="0"/>
      <w:marTop w:val="0"/>
      <w:marBottom w:val="0"/>
      <w:divBdr>
        <w:top w:val="none" w:sz="0" w:space="0" w:color="auto"/>
        <w:left w:val="none" w:sz="0" w:space="0" w:color="auto"/>
        <w:bottom w:val="none" w:sz="0" w:space="0" w:color="auto"/>
        <w:right w:val="none" w:sz="0" w:space="0" w:color="auto"/>
      </w:divBdr>
    </w:div>
    <w:div w:id="1493721056">
      <w:bodyDiv w:val="1"/>
      <w:marLeft w:val="0"/>
      <w:marRight w:val="0"/>
      <w:marTop w:val="0"/>
      <w:marBottom w:val="0"/>
      <w:divBdr>
        <w:top w:val="none" w:sz="0" w:space="0" w:color="auto"/>
        <w:left w:val="none" w:sz="0" w:space="0" w:color="auto"/>
        <w:bottom w:val="none" w:sz="0" w:space="0" w:color="auto"/>
        <w:right w:val="none" w:sz="0" w:space="0" w:color="auto"/>
      </w:divBdr>
    </w:div>
    <w:div w:id="1493989205">
      <w:bodyDiv w:val="1"/>
      <w:marLeft w:val="0"/>
      <w:marRight w:val="0"/>
      <w:marTop w:val="0"/>
      <w:marBottom w:val="0"/>
      <w:divBdr>
        <w:top w:val="none" w:sz="0" w:space="0" w:color="auto"/>
        <w:left w:val="none" w:sz="0" w:space="0" w:color="auto"/>
        <w:bottom w:val="none" w:sz="0" w:space="0" w:color="auto"/>
        <w:right w:val="none" w:sz="0" w:space="0" w:color="auto"/>
      </w:divBdr>
    </w:div>
    <w:div w:id="1494226419">
      <w:bodyDiv w:val="1"/>
      <w:marLeft w:val="0"/>
      <w:marRight w:val="0"/>
      <w:marTop w:val="0"/>
      <w:marBottom w:val="0"/>
      <w:divBdr>
        <w:top w:val="none" w:sz="0" w:space="0" w:color="auto"/>
        <w:left w:val="none" w:sz="0" w:space="0" w:color="auto"/>
        <w:bottom w:val="none" w:sz="0" w:space="0" w:color="auto"/>
        <w:right w:val="none" w:sz="0" w:space="0" w:color="auto"/>
      </w:divBdr>
    </w:div>
    <w:div w:id="1494373469">
      <w:bodyDiv w:val="1"/>
      <w:marLeft w:val="0"/>
      <w:marRight w:val="0"/>
      <w:marTop w:val="0"/>
      <w:marBottom w:val="0"/>
      <w:divBdr>
        <w:top w:val="none" w:sz="0" w:space="0" w:color="auto"/>
        <w:left w:val="none" w:sz="0" w:space="0" w:color="auto"/>
        <w:bottom w:val="none" w:sz="0" w:space="0" w:color="auto"/>
        <w:right w:val="none" w:sz="0" w:space="0" w:color="auto"/>
      </w:divBdr>
    </w:div>
    <w:div w:id="1494561536">
      <w:bodyDiv w:val="1"/>
      <w:marLeft w:val="0"/>
      <w:marRight w:val="0"/>
      <w:marTop w:val="0"/>
      <w:marBottom w:val="0"/>
      <w:divBdr>
        <w:top w:val="none" w:sz="0" w:space="0" w:color="auto"/>
        <w:left w:val="none" w:sz="0" w:space="0" w:color="auto"/>
        <w:bottom w:val="none" w:sz="0" w:space="0" w:color="auto"/>
        <w:right w:val="none" w:sz="0" w:space="0" w:color="auto"/>
      </w:divBdr>
    </w:div>
    <w:div w:id="1494638429">
      <w:bodyDiv w:val="1"/>
      <w:marLeft w:val="0"/>
      <w:marRight w:val="0"/>
      <w:marTop w:val="0"/>
      <w:marBottom w:val="0"/>
      <w:divBdr>
        <w:top w:val="none" w:sz="0" w:space="0" w:color="auto"/>
        <w:left w:val="none" w:sz="0" w:space="0" w:color="auto"/>
        <w:bottom w:val="none" w:sz="0" w:space="0" w:color="auto"/>
        <w:right w:val="none" w:sz="0" w:space="0" w:color="auto"/>
      </w:divBdr>
    </w:div>
    <w:div w:id="1494760035">
      <w:bodyDiv w:val="1"/>
      <w:marLeft w:val="0"/>
      <w:marRight w:val="0"/>
      <w:marTop w:val="0"/>
      <w:marBottom w:val="0"/>
      <w:divBdr>
        <w:top w:val="none" w:sz="0" w:space="0" w:color="auto"/>
        <w:left w:val="none" w:sz="0" w:space="0" w:color="auto"/>
        <w:bottom w:val="none" w:sz="0" w:space="0" w:color="auto"/>
        <w:right w:val="none" w:sz="0" w:space="0" w:color="auto"/>
      </w:divBdr>
    </w:div>
    <w:div w:id="1495031882">
      <w:bodyDiv w:val="1"/>
      <w:marLeft w:val="0"/>
      <w:marRight w:val="0"/>
      <w:marTop w:val="0"/>
      <w:marBottom w:val="0"/>
      <w:divBdr>
        <w:top w:val="none" w:sz="0" w:space="0" w:color="auto"/>
        <w:left w:val="none" w:sz="0" w:space="0" w:color="auto"/>
        <w:bottom w:val="none" w:sz="0" w:space="0" w:color="auto"/>
        <w:right w:val="none" w:sz="0" w:space="0" w:color="auto"/>
      </w:divBdr>
    </w:div>
    <w:div w:id="1495533760">
      <w:bodyDiv w:val="1"/>
      <w:marLeft w:val="0"/>
      <w:marRight w:val="0"/>
      <w:marTop w:val="0"/>
      <w:marBottom w:val="0"/>
      <w:divBdr>
        <w:top w:val="none" w:sz="0" w:space="0" w:color="auto"/>
        <w:left w:val="none" w:sz="0" w:space="0" w:color="auto"/>
        <w:bottom w:val="none" w:sz="0" w:space="0" w:color="auto"/>
        <w:right w:val="none" w:sz="0" w:space="0" w:color="auto"/>
      </w:divBdr>
    </w:div>
    <w:div w:id="1495534664">
      <w:bodyDiv w:val="1"/>
      <w:marLeft w:val="0"/>
      <w:marRight w:val="0"/>
      <w:marTop w:val="0"/>
      <w:marBottom w:val="0"/>
      <w:divBdr>
        <w:top w:val="none" w:sz="0" w:space="0" w:color="auto"/>
        <w:left w:val="none" w:sz="0" w:space="0" w:color="auto"/>
        <w:bottom w:val="none" w:sz="0" w:space="0" w:color="auto"/>
        <w:right w:val="none" w:sz="0" w:space="0" w:color="auto"/>
      </w:divBdr>
    </w:div>
    <w:div w:id="1495610000">
      <w:bodyDiv w:val="1"/>
      <w:marLeft w:val="0"/>
      <w:marRight w:val="0"/>
      <w:marTop w:val="0"/>
      <w:marBottom w:val="0"/>
      <w:divBdr>
        <w:top w:val="none" w:sz="0" w:space="0" w:color="auto"/>
        <w:left w:val="none" w:sz="0" w:space="0" w:color="auto"/>
        <w:bottom w:val="none" w:sz="0" w:space="0" w:color="auto"/>
        <w:right w:val="none" w:sz="0" w:space="0" w:color="auto"/>
      </w:divBdr>
    </w:div>
    <w:div w:id="1495680319">
      <w:bodyDiv w:val="1"/>
      <w:marLeft w:val="0"/>
      <w:marRight w:val="0"/>
      <w:marTop w:val="0"/>
      <w:marBottom w:val="0"/>
      <w:divBdr>
        <w:top w:val="none" w:sz="0" w:space="0" w:color="auto"/>
        <w:left w:val="none" w:sz="0" w:space="0" w:color="auto"/>
        <w:bottom w:val="none" w:sz="0" w:space="0" w:color="auto"/>
        <w:right w:val="none" w:sz="0" w:space="0" w:color="auto"/>
      </w:divBdr>
    </w:div>
    <w:div w:id="1495874135">
      <w:bodyDiv w:val="1"/>
      <w:marLeft w:val="0"/>
      <w:marRight w:val="0"/>
      <w:marTop w:val="0"/>
      <w:marBottom w:val="0"/>
      <w:divBdr>
        <w:top w:val="none" w:sz="0" w:space="0" w:color="auto"/>
        <w:left w:val="none" w:sz="0" w:space="0" w:color="auto"/>
        <w:bottom w:val="none" w:sz="0" w:space="0" w:color="auto"/>
        <w:right w:val="none" w:sz="0" w:space="0" w:color="auto"/>
      </w:divBdr>
    </w:div>
    <w:div w:id="1495997471">
      <w:bodyDiv w:val="1"/>
      <w:marLeft w:val="0"/>
      <w:marRight w:val="0"/>
      <w:marTop w:val="0"/>
      <w:marBottom w:val="0"/>
      <w:divBdr>
        <w:top w:val="none" w:sz="0" w:space="0" w:color="auto"/>
        <w:left w:val="none" w:sz="0" w:space="0" w:color="auto"/>
        <w:bottom w:val="none" w:sz="0" w:space="0" w:color="auto"/>
        <w:right w:val="none" w:sz="0" w:space="0" w:color="auto"/>
      </w:divBdr>
    </w:div>
    <w:div w:id="1496529463">
      <w:bodyDiv w:val="1"/>
      <w:marLeft w:val="0"/>
      <w:marRight w:val="0"/>
      <w:marTop w:val="0"/>
      <w:marBottom w:val="0"/>
      <w:divBdr>
        <w:top w:val="none" w:sz="0" w:space="0" w:color="auto"/>
        <w:left w:val="none" w:sz="0" w:space="0" w:color="auto"/>
        <w:bottom w:val="none" w:sz="0" w:space="0" w:color="auto"/>
        <w:right w:val="none" w:sz="0" w:space="0" w:color="auto"/>
      </w:divBdr>
    </w:div>
    <w:div w:id="1497184166">
      <w:bodyDiv w:val="1"/>
      <w:marLeft w:val="0"/>
      <w:marRight w:val="0"/>
      <w:marTop w:val="0"/>
      <w:marBottom w:val="0"/>
      <w:divBdr>
        <w:top w:val="none" w:sz="0" w:space="0" w:color="auto"/>
        <w:left w:val="none" w:sz="0" w:space="0" w:color="auto"/>
        <w:bottom w:val="none" w:sz="0" w:space="0" w:color="auto"/>
        <w:right w:val="none" w:sz="0" w:space="0" w:color="auto"/>
      </w:divBdr>
    </w:div>
    <w:div w:id="1497260326">
      <w:bodyDiv w:val="1"/>
      <w:marLeft w:val="0"/>
      <w:marRight w:val="0"/>
      <w:marTop w:val="0"/>
      <w:marBottom w:val="0"/>
      <w:divBdr>
        <w:top w:val="none" w:sz="0" w:space="0" w:color="auto"/>
        <w:left w:val="none" w:sz="0" w:space="0" w:color="auto"/>
        <w:bottom w:val="none" w:sz="0" w:space="0" w:color="auto"/>
        <w:right w:val="none" w:sz="0" w:space="0" w:color="auto"/>
      </w:divBdr>
    </w:div>
    <w:div w:id="1497378491">
      <w:bodyDiv w:val="1"/>
      <w:marLeft w:val="0"/>
      <w:marRight w:val="0"/>
      <w:marTop w:val="0"/>
      <w:marBottom w:val="0"/>
      <w:divBdr>
        <w:top w:val="none" w:sz="0" w:space="0" w:color="auto"/>
        <w:left w:val="none" w:sz="0" w:space="0" w:color="auto"/>
        <w:bottom w:val="none" w:sz="0" w:space="0" w:color="auto"/>
        <w:right w:val="none" w:sz="0" w:space="0" w:color="auto"/>
      </w:divBdr>
    </w:div>
    <w:div w:id="1497380392">
      <w:bodyDiv w:val="1"/>
      <w:marLeft w:val="0"/>
      <w:marRight w:val="0"/>
      <w:marTop w:val="0"/>
      <w:marBottom w:val="0"/>
      <w:divBdr>
        <w:top w:val="none" w:sz="0" w:space="0" w:color="auto"/>
        <w:left w:val="none" w:sz="0" w:space="0" w:color="auto"/>
        <w:bottom w:val="none" w:sz="0" w:space="0" w:color="auto"/>
        <w:right w:val="none" w:sz="0" w:space="0" w:color="auto"/>
      </w:divBdr>
    </w:div>
    <w:div w:id="1497384994">
      <w:bodyDiv w:val="1"/>
      <w:marLeft w:val="0"/>
      <w:marRight w:val="0"/>
      <w:marTop w:val="0"/>
      <w:marBottom w:val="0"/>
      <w:divBdr>
        <w:top w:val="none" w:sz="0" w:space="0" w:color="auto"/>
        <w:left w:val="none" w:sz="0" w:space="0" w:color="auto"/>
        <w:bottom w:val="none" w:sz="0" w:space="0" w:color="auto"/>
        <w:right w:val="none" w:sz="0" w:space="0" w:color="auto"/>
      </w:divBdr>
    </w:div>
    <w:div w:id="1497500808">
      <w:bodyDiv w:val="1"/>
      <w:marLeft w:val="0"/>
      <w:marRight w:val="0"/>
      <w:marTop w:val="0"/>
      <w:marBottom w:val="0"/>
      <w:divBdr>
        <w:top w:val="none" w:sz="0" w:space="0" w:color="auto"/>
        <w:left w:val="none" w:sz="0" w:space="0" w:color="auto"/>
        <w:bottom w:val="none" w:sz="0" w:space="0" w:color="auto"/>
        <w:right w:val="none" w:sz="0" w:space="0" w:color="auto"/>
      </w:divBdr>
    </w:div>
    <w:div w:id="1497576960">
      <w:bodyDiv w:val="1"/>
      <w:marLeft w:val="0"/>
      <w:marRight w:val="0"/>
      <w:marTop w:val="0"/>
      <w:marBottom w:val="0"/>
      <w:divBdr>
        <w:top w:val="none" w:sz="0" w:space="0" w:color="auto"/>
        <w:left w:val="none" w:sz="0" w:space="0" w:color="auto"/>
        <w:bottom w:val="none" w:sz="0" w:space="0" w:color="auto"/>
        <w:right w:val="none" w:sz="0" w:space="0" w:color="auto"/>
      </w:divBdr>
    </w:div>
    <w:div w:id="1497963086">
      <w:bodyDiv w:val="1"/>
      <w:marLeft w:val="0"/>
      <w:marRight w:val="0"/>
      <w:marTop w:val="0"/>
      <w:marBottom w:val="0"/>
      <w:divBdr>
        <w:top w:val="none" w:sz="0" w:space="0" w:color="auto"/>
        <w:left w:val="none" w:sz="0" w:space="0" w:color="auto"/>
        <w:bottom w:val="none" w:sz="0" w:space="0" w:color="auto"/>
        <w:right w:val="none" w:sz="0" w:space="0" w:color="auto"/>
      </w:divBdr>
    </w:div>
    <w:div w:id="1497988546">
      <w:bodyDiv w:val="1"/>
      <w:marLeft w:val="0"/>
      <w:marRight w:val="0"/>
      <w:marTop w:val="0"/>
      <w:marBottom w:val="0"/>
      <w:divBdr>
        <w:top w:val="none" w:sz="0" w:space="0" w:color="auto"/>
        <w:left w:val="none" w:sz="0" w:space="0" w:color="auto"/>
        <w:bottom w:val="none" w:sz="0" w:space="0" w:color="auto"/>
        <w:right w:val="none" w:sz="0" w:space="0" w:color="auto"/>
      </w:divBdr>
    </w:div>
    <w:div w:id="1498694946">
      <w:bodyDiv w:val="1"/>
      <w:marLeft w:val="0"/>
      <w:marRight w:val="0"/>
      <w:marTop w:val="0"/>
      <w:marBottom w:val="0"/>
      <w:divBdr>
        <w:top w:val="none" w:sz="0" w:space="0" w:color="auto"/>
        <w:left w:val="none" w:sz="0" w:space="0" w:color="auto"/>
        <w:bottom w:val="none" w:sz="0" w:space="0" w:color="auto"/>
        <w:right w:val="none" w:sz="0" w:space="0" w:color="auto"/>
      </w:divBdr>
    </w:div>
    <w:div w:id="1498763255">
      <w:bodyDiv w:val="1"/>
      <w:marLeft w:val="0"/>
      <w:marRight w:val="0"/>
      <w:marTop w:val="0"/>
      <w:marBottom w:val="0"/>
      <w:divBdr>
        <w:top w:val="none" w:sz="0" w:space="0" w:color="auto"/>
        <w:left w:val="none" w:sz="0" w:space="0" w:color="auto"/>
        <w:bottom w:val="none" w:sz="0" w:space="0" w:color="auto"/>
        <w:right w:val="none" w:sz="0" w:space="0" w:color="auto"/>
      </w:divBdr>
    </w:div>
    <w:div w:id="1499077101">
      <w:bodyDiv w:val="1"/>
      <w:marLeft w:val="0"/>
      <w:marRight w:val="0"/>
      <w:marTop w:val="0"/>
      <w:marBottom w:val="0"/>
      <w:divBdr>
        <w:top w:val="none" w:sz="0" w:space="0" w:color="auto"/>
        <w:left w:val="none" w:sz="0" w:space="0" w:color="auto"/>
        <w:bottom w:val="none" w:sz="0" w:space="0" w:color="auto"/>
        <w:right w:val="none" w:sz="0" w:space="0" w:color="auto"/>
      </w:divBdr>
    </w:div>
    <w:div w:id="1499342424">
      <w:bodyDiv w:val="1"/>
      <w:marLeft w:val="0"/>
      <w:marRight w:val="0"/>
      <w:marTop w:val="0"/>
      <w:marBottom w:val="0"/>
      <w:divBdr>
        <w:top w:val="none" w:sz="0" w:space="0" w:color="auto"/>
        <w:left w:val="none" w:sz="0" w:space="0" w:color="auto"/>
        <w:bottom w:val="none" w:sz="0" w:space="0" w:color="auto"/>
        <w:right w:val="none" w:sz="0" w:space="0" w:color="auto"/>
      </w:divBdr>
    </w:div>
    <w:div w:id="1499463986">
      <w:bodyDiv w:val="1"/>
      <w:marLeft w:val="0"/>
      <w:marRight w:val="0"/>
      <w:marTop w:val="0"/>
      <w:marBottom w:val="0"/>
      <w:divBdr>
        <w:top w:val="none" w:sz="0" w:space="0" w:color="auto"/>
        <w:left w:val="none" w:sz="0" w:space="0" w:color="auto"/>
        <w:bottom w:val="none" w:sz="0" w:space="0" w:color="auto"/>
        <w:right w:val="none" w:sz="0" w:space="0" w:color="auto"/>
      </w:divBdr>
    </w:div>
    <w:div w:id="1499812521">
      <w:bodyDiv w:val="1"/>
      <w:marLeft w:val="0"/>
      <w:marRight w:val="0"/>
      <w:marTop w:val="0"/>
      <w:marBottom w:val="0"/>
      <w:divBdr>
        <w:top w:val="none" w:sz="0" w:space="0" w:color="auto"/>
        <w:left w:val="none" w:sz="0" w:space="0" w:color="auto"/>
        <w:bottom w:val="none" w:sz="0" w:space="0" w:color="auto"/>
        <w:right w:val="none" w:sz="0" w:space="0" w:color="auto"/>
      </w:divBdr>
    </w:div>
    <w:div w:id="1499878728">
      <w:bodyDiv w:val="1"/>
      <w:marLeft w:val="0"/>
      <w:marRight w:val="0"/>
      <w:marTop w:val="0"/>
      <w:marBottom w:val="0"/>
      <w:divBdr>
        <w:top w:val="none" w:sz="0" w:space="0" w:color="auto"/>
        <w:left w:val="none" w:sz="0" w:space="0" w:color="auto"/>
        <w:bottom w:val="none" w:sz="0" w:space="0" w:color="auto"/>
        <w:right w:val="none" w:sz="0" w:space="0" w:color="auto"/>
      </w:divBdr>
    </w:div>
    <w:div w:id="1500072280">
      <w:bodyDiv w:val="1"/>
      <w:marLeft w:val="0"/>
      <w:marRight w:val="0"/>
      <w:marTop w:val="0"/>
      <w:marBottom w:val="0"/>
      <w:divBdr>
        <w:top w:val="none" w:sz="0" w:space="0" w:color="auto"/>
        <w:left w:val="none" w:sz="0" w:space="0" w:color="auto"/>
        <w:bottom w:val="none" w:sz="0" w:space="0" w:color="auto"/>
        <w:right w:val="none" w:sz="0" w:space="0" w:color="auto"/>
      </w:divBdr>
    </w:div>
    <w:div w:id="1500388185">
      <w:bodyDiv w:val="1"/>
      <w:marLeft w:val="0"/>
      <w:marRight w:val="0"/>
      <w:marTop w:val="0"/>
      <w:marBottom w:val="0"/>
      <w:divBdr>
        <w:top w:val="none" w:sz="0" w:space="0" w:color="auto"/>
        <w:left w:val="none" w:sz="0" w:space="0" w:color="auto"/>
        <w:bottom w:val="none" w:sz="0" w:space="0" w:color="auto"/>
        <w:right w:val="none" w:sz="0" w:space="0" w:color="auto"/>
      </w:divBdr>
    </w:div>
    <w:div w:id="1500730926">
      <w:bodyDiv w:val="1"/>
      <w:marLeft w:val="0"/>
      <w:marRight w:val="0"/>
      <w:marTop w:val="0"/>
      <w:marBottom w:val="0"/>
      <w:divBdr>
        <w:top w:val="none" w:sz="0" w:space="0" w:color="auto"/>
        <w:left w:val="none" w:sz="0" w:space="0" w:color="auto"/>
        <w:bottom w:val="none" w:sz="0" w:space="0" w:color="auto"/>
        <w:right w:val="none" w:sz="0" w:space="0" w:color="auto"/>
      </w:divBdr>
    </w:div>
    <w:div w:id="1500971899">
      <w:bodyDiv w:val="1"/>
      <w:marLeft w:val="0"/>
      <w:marRight w:val="0"/>
      <w:marTop w:val="0"/>
      <w:marBottom w:val="0"/>
      <w:divBdr>
        <w:top w:val="none" w:sz="0" w:space="0" w:color="auto"/>
        <w:left w:val="none" w:sz="0" w:space="0" w:color="auto"/>
        <w:bottom w:val="none" w:sz="0" w:space="0" w:color="auto"/>
        <w:right w:val="none" w:sz="0" w:space="0" w:color="auto"/>
      </w:divBdr>
    </w:div>
    <w:div w:id="1500972330">
      <w:bodyDiv w:val="1"/>
      <w:marLeft w:val="0"/>
      <w:marRight w:val="0"/>
      <w:marTop w:val="0"/>
      <w:marBottom w:val="0"/>
      <w:divBdr>
        <w:top w:val="none" w:sz="0" w:space="0" w:color="auto"/>
        <w:left w:val="none" w:sz="0" w:space="0" w:color="auto"/>
        <w:bottom w:val="none" w:sz="0" w:space="0" w:color="auto"/>
        <w:right w:val="none" w:sz="0" w:space="0" w:color="auto"/>
      </w:divBdr>
    </w:div>
    <w:div w:id="1501383981">
      <w:bodyDiv w:val="1"/>
      <w:marLeft w:val="0"/>
      <w:marRight w:val="0"/>
      <w:marTop w:val="0"/>
      <w:marBottom w:val="0"/>
      <w:divBdr>
        <w:top w:val="none" w:sz="0" w:space="0" w:color="auto"/>
        <w:left w:val="none" w:sz="0" w:space="0" w:color="auto"/>
        <w:bottom w:val="none" w:sz="0" w:space="0" w:color="auto"/>
        <w:right w:val="none" w:sz="0" w:space="0" w:color="auto"/>
      </w:divBdr>
    </w:div>
    <w:div w:id="1501384316">
      <w:bodyDiv w:val="1"/>
      <w:marLeft w:val="0"/>
      <w:marRight w:val="0"/>
      <w:marTop w:val="0"/>
      <w:marBottom w:val="0"/>
      <w:divBdr>
        <w:top w:val="none" w:sz="0" w:space="0" w:color="auto"/>
        <w:left w:val="none" w:sz="0" w:space="0" w:color="auto"/>
        <w:bottom w:val="none" w:sz="0" w:space="0" w:color="auto"/>
        <w:right w:val="none" w:sz="0" w:space="0" w:color="auto"/>
      </w:divBdr>
    </w:div>
    <w:div w:id="1501509556">
      <w:bodyDiv w:val="1"/>
      <w:marLeft w:val="0"/>
      <w:marRight w:val="0"/>
      <w:marTop w:val="0"/>
      <w:marBottom w:val="0"/>
      <w:divBdr>
        <w:top w:val="none" w:sz="0" w:space="0" w:color="auto"/>
        <w:left w:val="none" w:sz="0" w:space="0" w:color="auto"/>
        <w:bottom w:val="none" w:sz="0" w:space="0" w:color="auto"/>
        <w:right w:val="none" w:sz="0" w:space="0" w:color="auto"/>
      </w:divBdr>
    </w:div>
    <w:div w:id="1501696150">
      <w:bodyDiv w:val="1"/>
      <w:marLeft w:val="0"/>
      <w:marRight w:val="0"/>
      <w:marTop w:val="0"/>
      <w:marBottom w:val="0"/>
      <w:divBdr>
        <w:top w:val="none" w:sz="0" w:space="0" w:color="auto"/>
        <w:left w:val="none" w:sz="0" w:space="0" w:color="auto"/>
        <w:bottom w:val="none" w:sz="0" w:space="0" w:color="auto"/>
        <w:right w:val="none" w:sz="0" w:space="0" w:color="auto"/>
      </w:divBdr>
    </w:div>
    <w:div w:id="1501889681">
      <w:bodyDiv w:val="1"/>
      <w:marLeft w:val="0"/>
      <w:marRight w:val="0"/>
      <w:marTop w:val="0"/>
      <w:marBottom w:val="0"/>
      <w:divBdr>
        <w:top w:val="none" w:sz="0" w:space="0" w:color="auto"/>
        <w:left w:val="none" w:sz="0" w:space="0" w:color="auto"/>
        <w:bottom w:val="none" w:sz="0" w:space="0" w:color="auto"/>
        <w:right w:val="none" w:sz="0" w:space="0" w:color="auto"/>
      </w:divBdr>
    </w:div>
    <w:div w:id="1502741417">
      <w:bodyDiv w:val="1"/>
      <w:marLeft w:val="0"/>
      <w:marRight w:val="0"/>
      <w:marTop w:val="0"/>
      <w:marBottom w:val="0"/>
      <w:divBdr>
        <w:top w:val="none" w:sz="0" w:space="0" w:color="auto"/>
        <w:left w:val="none" w:sz="0" w:space="0" w:color="auto"/>
        <w:bottom w:val="none" w:sz="0" w:space="0" w:color="auto"/>
        <w:right w:val="none" w:sz="0" w:space="0" w:color="auto"/>
      </w:divBdr>
    </w:div>
    <w:div w:id="1502819021">
      <w:bodyDiv w:val="1"/>
      <w:marLeft w:val="0"/>
      <w:marRight w:val="0"/>
      <w:marTop w:val="0"/>
      <w:marBottom w:val="0"/>
      <w:divBdr>
        <w:top w:val="none" w:sz="0" w:space="0" w:color="auto"/>
        <w:left w:val="none" w:sz="0" w:space="0" w:color="auto"/>
        <w:bottom w:val="none" w:sz="0" w:space="0" w:color="auto"/>
        <w:right w:val="none" w:sz="0" w:space="0" w:color="auto"/>
      </w:divBdr>
    </w:div>
    <w:div w:id="1503013542">
      <w:bodyDiv w:val="1"/>
      <w:marLeft w:val="0"/>
      <w:marRight w:val="0"/>
      <w:marTop w:val="0"/>
      <w:marBottom w:val="0"/>
      <w:divBdr>
        <w:top w:val="none" w:sz="0" w:space="0" w:color="auto"/>
        <w:left w:val="none" w:sz="0" w:space="0" w:color="auto"/>
        <w:bottom w:val="none" w:sz="0" w:space="0" w:color="auto"/>
        <w:right w:val="none" w:sz="0" w:space="0" w:color="auto"/>
      </w:divBdr>
    </w:div>
    <w:div w:id="1503163124">
      <w:bodyDiv w:val="1"/>
      <w:marLeft w:val="0"/>
      <w:marRight w:val="0"/>
      <w:marTop w:val="0"/>
      <w:marBottom w:val="0"/>
      <w:divBdr>
        <w:top w:val="none" w:sz="0" w:space="0" w:color="auto"/>
        <w:left w:val="none" w:sz="0" w:space="0" w:color="auto"/>
        <w:bottom w:val="none" w:sz="0" w:space="0" w:color="auto"/>
        <w:right w:val="none" w:sz="0" w:space="0" w:color="auto"/>
      </w:divBdr>
    </w:div>
    <w:div w:id="1503855392">
      <w:bodyDiv w:val="1"/>
      <w:marLeft w:val="0"/>
      <w:marRight w:val="0"/>
      <w:marTop w:val="0"/>
      <w:marBottom w:val="0"/>
      <w:divBdr>
        <w:top w:val="none" w:sz="0" w:space="0" w:color="auto"/>
        <w:left w:val="none" w:sz="0" w:space="0" w:color="auto"/>
        <w:bottom w:val="none" w:sz="0" w:space="0" w:color="auto"/>
        <w:right w:val="none" w:sz="0" w:space="0" w:color="auto"/>
      </w:divBdr>
    </w:div>
    <w:div w:id="1503862311">
      <w:bodyDiv w:val="1"/>
      <w:marLeft w:val="0"/>
      <w:marRight w:val="0"/>
      <w:marTop w:val="0"/>
      <w:marBottom w:val="0"/>
      <w:divBdr>
        <w:top w:val="none" w:sz="0" w:space="0" w:color="auto"/>
        <w:left w:val="none" w:sz="0" w:space="0" w:color="auto"/>
        <w:bottom w:val="none" w:sz="0" w:space="0" w:color="auto"/>
        <w:right w:val="none" w:sz="0" w:space="0" w:color="auto"/>
      </w:divBdr>
    </w:div>
    <w:div w:id="1504053794">
      <w:bodyDiv w:val="1"/>
      <w:marLeft w:val="0"/>
      <w:marRight w:val="0"/>
      <w:marTop w:val="0"/>
      <w:marBottom w:val="0"/>
      <w:divBdr>
        <w:top w:val="none" w:sz="0" w:space="0" w:color="auto"/>
        <w:left w:val="none" w:sz="0" w:space="0" w:color="auto"/>
        <w:bottom w:val="none" w:sz="0" w:space="0" w:color="auto"/>
        <w:right w:val="none" w:sz="0" w:space="0" w:color="auto"/>
      </w:divBdr>
    </w:div>
    <w:div w:id="1504130804">
      <w:bodyDiv w:val="1"/>
      <w:marLeft w:val="0"/>
      <w:marRight w:val="0"/>
      <w:marTop w:val="0"/>
      <w:marBottom w:val="0"/>
      <w:divBdr>
        <w:top w:val="none" w:sz="0" w:space="0" w:color="auto"/>
        <w:left w:val="none" w:sz="0" w:space="0" w:color="auto"/>
        <w:bottom w:val="none" w:sz="0" w:space="0" w:color="auto"/>
        <w:right w:val="none" w:sz="0" w:space="0" w:color="auto"/>
      </w:divBdr>
    </w:div>
    <w:div w:id="1504205842">
      <w:bodyDiv w:val="1"/>
      <w:marLeft w:val="0"/>
      <w:marRight w:val="0"/>
      <w:marTop w:val="0"/>
      <w:marBottom w:val="0"/>
      <w:divBdr>
        <w:top w:val="none" w:sz="0" w:space="0" w:color="auto"/>
        <w:left w:val="none" w:sz="0" w:space="0" w:color="auto"/>
        <w:bottom w:val="none" w:sz="0" w:space="0" w:color="auto"/>
        <w:right w:val="none" w:sz="0" w:space="0" w:color="auto"/>
      </w:divBdr>
    </w:div>
    <w:div w:id="1504512572">
      <w:bodyDiv w:val="1"/>
      <w:marLeft w:val="0"/>
      <w:marRight w:val="0"/>
      <w:marTop w:val="0"/>
      <w:marBottom w:val="0"/>
      <w:divBdr>
        <w:top w:val="none" w:sz="0" w:space="0" w:color="auto"/>
        <w:left w:val="none" w:sz="0" w:space="0" w:color="auto"/>
        <w:bottom w:val="none" w:sz="0" w:space="0" w:color="auto"/>
        <w:right w:val="none" w:sz="0" w:space="0" w:color="auto"/>
      </w:divBdr>
    </w:div>
    <w:div w:id="1504777551">
      <w:bodyDiv w:val="1"/>
      <w:marLeft w:val="0"/>
      <w:marRight w:val="0"/>
      <w:marTop w:val="0"/>
      <w:marBottom w:val="0"/>
      <w:divBdr>
        <w:top w:val="none" w:sz="0" w:space="0" w:color="auto"/>
        <w:left w:val="none" w:sz="0" w:space="0" w:color="auto"/>
        <w:bottom w:val="none" w:sz="0" w:space="0" w:color="auto"/>
        <w:right w:val="none" w:sz="0" w:space="0" w:color="auto"/>
      </w:divBdr>
    </w:div>
    <w:div w:id="1505049074">
      <w:bodyDiv w:val="1"/>
      <w:marLeft w:val="0"/>
      <w:marRight w:val="0"/>
      <w:marTop w:val="0"/>
      <w:marBottom w:val="0"/>
      <w:divBdr>
        <w:top w:val="none" w:sz="0" w:space="0" w:color="auto"/>
        <w:left w:val="none" w:sz="0" w:space="0" w:color="auto"/>
        <w:bottom w:val="none" w:sz="0" w:space="0" w:color="auto"/>
        <w:right w:val="none" w:sz="0" w:space="0" w:color="auto"/>
      </w:divBdr>
    </w:div>
    <w:div w:id="1505169661">
      <w:bodyDiv w:val="1"/>
      <w:marLeft w:val="0"/>
      <w:marRight w:val="0"/>
      <w:marTop w:val="0"/>
      <w:marBottom w:val="0"/>
      <w:divBdr>
        <w:top w:val="none" w:sz="0" w:space="0" w:color="auto"/>
        <w:left w:val="none" w:sz="0" w:space="0" w:color="auto"/>
        <w:bottom w:val="none" w:sz="0" w:space="0" w:color="auto"/>
        <w:right w:val="none" w:sz="0" w:space="0" w:color="auto"/>
      </w:divBdr>
    </w:div>
    <w:div w:id="1505321204">
      <w:bodyDiv w:val="1"/>
      <w:marLeft w:val="0"/>
      <w:marRight w:val="0"/>
      <w:marTop w:val="0"/>
      <w:marBottom w:val="0"/>
      <w:divBdr>
        <w:top w:val="none" w:sz="0" w:space="0" w:color="auto"/>
        <w:left w:val="none" w:sz="0" w:space="0" w:color="auto"/>
        <w:bottom w:val="none" w:sz="0" w:space="0" w:color="auto"/>
        <w:right w:val="none" w:sz="0" w:space="0" w:color="auto"/>
      </w:divBdr>
    </w:div>
    <w:div w:id="1505783572">
      <w:bodyDiv w:val="1"/>
      <w:marLeft w:val="0"/>
      <w:marRight w:val="0"/>
      <w:marTop w:val="0"/>
      <w:marBottom w:val="0"/>
      <w:divBdr>
        <w:top w:val="none" w:sz="0" w:space="0" w:color="auto"/>
        <w:left w:val="none" w:sz="0" w:space="0" w:color="auto"/>
        <w:bottom w:val="none" w:sz="0" w:space="0" w:color="auto"/>
        <w:right w:val="none" w:sz="0" w:space="0" w:color="auto"/>
      </w:divBdr>
    </w:div>
    <w:div w:id="1506094744">
      <w:bodyDiv w:val="1"/>
      <w:marLeft w:val="0"/>
      <w:marRight w:val="0"/>
      <w:marTop w:val="0"/>
      <w:marBottom w:val="0"/>
      <w:divBdr>
        <w:top w:val="none" w:sz="0" w:space="0" w:color="auto"/>
        <w:left w:val="none" w:sz="0" w:space="0" w:color="auto"/>
        <w:bottom w:val="none" w:sz="0" w:space="0" w:color="auto"/>
        <w:right w:val="none" w:sz="0" w:space="0" w:color="auto"/>
      </w:divBdr>
    </w:div>
    <w:div w:id="1506168212">
      <w:bodyDiv w:val="1"/>
      <w:marLeft w:val="0"/>
      <w:marRight w:val="0"/>
      <w:marTop w:val="0"/>
      <w:marBottom w:val="0"/>
      <w:divBdr>
        <w:top w:val="none" w:sz="0" w:space="0" w:color="auto"/>
        <w:left w:val="none" w:sz="0" w:space="0" w:color="auto"/>
        <w:bottom w:val="none" w:sz="0" w:space="0" w:color="auto"/>
        <w:right w:val="none" w:sz="0" w:space="0" w:color="auto"/>
      </w:divBdr>
    </w:div>
    <w:div w:id="1506169083">
      <w:bodyDiv w:val="1"/>
      <w:marLeft w:val="0"/>
      <w:marRight w:val="0"/>
      <w:marTop w:val="0"/>
      <w:marBottom w:val="0"/>
      <w:divBdr>
        <w:top w:val="none" w:sz="0" w:space="0" w:color="auto"/>
        <w:left w:val="none" w:sz="0" w:space="0" w:color="auto"/>
        <w:bottom w:val="none" w:sz="0" w:space="0" w:color="auto"/>
        <w:right w:val="none" w:sz="0" w:space="0" w:color="auto"/>
      </w:divBdr>
    </w:div>
    <w:div w:id="1506477979">
      <w:bodyDiv w:val="1"/>
      <w:marLeft w:val="0"/>
      <w:marRight w:val="0"/>
      <w:marTop w:val="0"/>
      <w:marBottom w:val="0"/>
      <w:divBdr>
        <w:top w:val="none" w:sz="0" w:space="0" w:color="auto"/>
        <w:left w:val="none" w:sz="0" w:space="0" w:color="auto"/>
        <w:bottom w:val="none" w:sz="0" w:space="0" w:color="auto"/>
        <w:right w:val="none" w:sz="0" w:space="0" w:color="auto"/>
      </w:divBdr>
    </w:div>
    <w:div w:id="1506894282">
      <w:bodyDiv w:val="1"/>
      <w:marLeft w:val="0"/>
      <w:marRight w:val="0"/>
      <w:marTop w:val="0"/>
      <w:marBottom w:val="0"/>
      <w:divBdr>
        <w:top w:val="none" w:sz="0" w:space="0" w:color="auto"/>
        <w:left w:val="none" w:sz="0" w:space="0" w:color="auto"/>
        <w:bottom w:val="none" w:sz="0" w:space="0" w:color="auto"/>
        <w:right w:val="none" w:sz="0" w:space="0" w:color="auto"/>
      </w:divBdr>
    </w:div>
    <w:div w:id="1507137931">
      <w:bodyDiv w:val="1"/>
      <w:marLeft w:val="0"/>
      <w:marRight w:val="0"/>
      <w:marTop w:val="0"/>
      <w:marBottom w:val="0"/>
      <w:divBdr>
        <w:top w:val="none" w:sz="0" w:space="0" w:color="auto"/>
        <w:left w:val="none" w:sz="0" w:space="0" w:color="auto"/>
        <w:bottom w:val="none" w:sz="0" w:space="0" w:color="auto"/>
        <w:right w:val="none" w:sz="0" w:space="0" w:color="auto"/>
      </w:divBdr>
    </w:div>
    <w:div w:id="1507329525">
      <w:bodyDiv w:val="1"/>
      <w:marLeft w:val="0"/>
      <w:marRight w:val="0"/>
      <w:marTop w:val="0"/>
      <w:marBottom w:val="0"/>
      <w:divBdr>
        <w:top w:val="none" w:sz="0" w:space="0" w:color="auto"/>
        <w:left w:val="none" w:sz="0" w:space="0" w:color="auto"/>
        <w:bottom w:val="none" w:sz="0" w:space="0" w:color="auto"/>
        <w:right w:val="none" w:sz="0" w:space="0" w:color="auto"/>
      </w:divBdr>
    </w:div>
    <w:div w:id="1507552506">
      <w:bodyDiv w:val="1"/>
      <w:marLeft w:val="0"/>
      <w:marRight w:val="0"/>
      <w:marTop w:val="0"/>
      <w:marBottom w:val="0"/>
      <w:divBdr>
        <w:top w:val="none" w:sz="0" w:space="0" w:color="auto"/>
        <w:left w:val="none" w:sz="0" w:space="0" w:color="auto"/>
        <w:bottom w:val="none" w:sz="0" w:space="0" w:color="auto"/>
        <w:right w:val="none" w:sz="0" w:space="0" w:color="auto"/>
      </w:divBdr>
    </w:div>
    <w:div w:id="1507671439">
      <w:bodyDiv w:val="1"/>
      <w:marLeft w:val="0"/>
      <w:marRight w:val="0"/>
      <w:marTop w:val="0"/>
      <w:marBottom w:val="0"/>
      <w:divBdr>
        <w:top w:val="none" w:sz="0" w:space="0" w:color="auto"/>
        <w:left w:val="none" w:sz="0" w:space="0" w:color="auto"/>
        <w:bottom w:val="none" w:sz="0" w:space="0" w:color="auto"/>
        <w:right w:val="none" w:sz="0" w:space="0" w:color="auto"/>
      </w:divBdr>
    </w:div>
    <w:div w:id="1507943543">
      <w:bodyDiv w:val="1"/>
      <w:marLeft w:val="0"/>
      <w:marRight w:val="0"/>
      <w:marTop w:val="0"/>
      <w:marBottom w:val="0"/>
      <w:divBdr>
        <w:top w:val="none" w:sz="0" w:space="0" w:color="auto"/>
        <w:left w:val="none" w:sz="0" w:space="0" w:color="auto"/>
        <w:bottom w:val="none" w:sz="0" w:space="0" w:color="auto"/>
        <w:right w:val="none" w:sz="0" w:space="0" w:color="auto"/>
      </w:divBdr>
    </w:div>
    <w:div w:id="1508060066">
      <w:bodyDiv w:val="1"/>
      <w:marLeft w:val="0"/>
      <w:marRight w:val="0"/>
      <w:marTop w:val="0"/>
      <w:marBottom w:val="0"/>
      <w:divBdr>
        <w:top w:val="none" w:sz="0" w:space="0" w:color="auto"/>
        <w:left w:val="none" w:sz="0" w:space="0" w:color="auto"/>
        <w:bottom w:val="none" w:sz="0" w:space="0" w:color="auto"/>
        <w:right w:val="none" w:sz="0" w:space="0" w:color="auto"/>
      </w:divBdr>
    </w:div>
    <w:div w:id="1508062341">
      <w:bodyDiv w:val="1"/>
      <w:marLeft w:val="0"/>
      <w:marRight w:val="0"/>
      <w:marTop w:val="0"/>
      <w:marBottom w:val="0"/>
      <w:divBdr>
        <w:top w:val="none" w:sz="0" w:space="0" w:color="auto"/>
        <w:left w:val="none" w:sz="0" w:space="0" w:color="auto"/>
        <w:bottom w:val="none" w:sz="0" w:space="0" w:color="auto"/>
        <w:right w:val="none" w:sz="0" w:space="0" w:color="auto"/>
      </w:divBdr>
    </w:div>
    <w:div w:id="1508207017">
      <w:bodyDiv w:val="1"/>
      <w:marLeft w:val="0"/>
      <w:marRight w:val="0"/>
      <w:marTop w:val="0"/>
      <w:marBottom w:val="0"/>
      <w:divBdr>
        <w:top w:val="none" w:sz="0" w:space="0" w:color="auto"/>
        <w:left w:val="none" w:sz="0" w:space="0" w:color="auto"/>
        <w:bottom w:val="none" w:sz="0" w:space="0" w:color="auto"/>
        <w:right w:val="none" w:sz="0" w:space="0" w:color="auto"/>
      </w:divBdr>
    </w:div>
    <w:div w:id="1508864726">
      <w:bodyDiv w:val="1"/>
      <w:marLeft w:val="0"/>
      <w:marRight w:val="0"/>
      <w:marTop w:val="0"/>
      <w:marBottom w:val="0"/>
      <w:divBdr>
        <w:top w:val="none" w:sz="0" w:space="0" w:color="auto"/>
        <w:left w:val="none" w:sz="0" w:space="0" w:color="auto"/>
        <w:bottom w:val="none" w:sz="0" w:space="0" w:color="auto"/>
        <w:right w:val="none" w:sz="0" w:space="0" w:color="auto"/>
      </w:divBdr>
    </w:div>
    <w:div w:id="1509100290">
      <w:bodyDiv w:val="1"/>
      <w:marLeft w:val="0"/>
      <w:marRight w:val="0"/>
      <w:marTop w:val="0"/>
      <w:marBottom w:val="0"/>
      <w:divBdr>
        <w:top w:val="none" w:sz="0" w:space="0" w:color="auto"/>
        <w:left w:val="none" w:sz="0" w:space="0" w:color="auto"/>
        <w:bottom w:val="none" w:sz="0" w:space="0" w:color="auto"/>
        <w:right w:val="none" w:sz="0" w:space="0" w:color="auto"/>
      </w:divBdr>
    </w:div>
    <w:div w:id="1509249380">
      <w:bodyDiv w:val="1"/>
      <w:marLeft w:val="0"/>
      <w:marRight w:val="0"/>
      <w:marTop w:val="0"/>
      <w:marBottom w:val="0"/>
      <w:divBdr>
        <w:top w:val="none" w:sz="0" w:space="0" w:color="auto"/>
        <w:left w:val="none" w:sz="0" w:space="0" w:color="auto"/>
        <w:bottom w:val="none" w:sz="0" w:space="0" w:color="auto"/>
        <w:right w:val="none" w:sz="0" w:space="0" w:color="auto"/>
      </w:divBdr>
    </w:div>
    <w:div w:id="1509368707">
      <w:bodyDiv w:val="1"/>
      <w:marLeft w:val="0"/>
      <w:marRight w:val="0"/>
      <w:marTop w:val="0"/>
      <w:marBottom w:val="0"/>
      <w:divBdr>
        <w:top w:val="none" w:sz="0" w:space="0" w:color="auto"/>
        <w:left w:val="none" w:sz="0" w:space="0" w:color="auto"/>
        <w:bottom w:val="none" w:sz="0" w:space="0" w:color="auto"/>
        <w:right w:val="none" w:sz="0" w:space="0" w:color="auto"/>
      </w:divBdr>
    </w:div>
    <w:div w:id="1509713288">
      <w:bodyDiv w:val="1"/>
      <w:marLeft w:val="0"/>
      <w:marRight w:val="0"/>
      <w:marTop w:val="0"/>
      <w:marBottom w:val="0"/>
      <w:divBdr>
        <w:top w:val="none" w:sz="0" w:space="0" w:color="auto"/>
        <w:left w:val="none" w:sz="0" w:space="0" w:color="auto"/>
        <w:bottom w:val="none" w:sz="0" w:space="0" w:color="auto"/>
        <w:right w:val="none" w:sz="0" w:space="0" w:color="auto"/>
      </w:divBdr>
    </w:div>
    <w:div w:id="1509829655">
      <w:bodyDiv w:val="1"/>
      <w:marLeft w:val="0"/>
      <w:marRight w:val="0"/>
      <w:marTop w:val="0"/>
      <w:marBottom w:val="0"/>
      <w:divBdr>
        <w:top w:val="none" w:sz="0" w:space="0" w:color="auto"/>
        <w:left w:val="none" w:sz="0" w:space="0" w:color="auto"/>
        <w:bottom w:val="none" w:sz="0" w:space="0" w:color="auto"/>
        <w:right w:val="none" w:sz="0" w:space="0" w:color="auto"/>
      </w:divBdr>
    </w:div>
    <w:div w:id="1510605110">
      <w:bodyDiv w:val="1"/>
      <w:marLeft w:val="0"/>
      <w:marRight w:val="0"/>
      <w:marTop w:val="0"/>
      <w:marBottom w:val="0"/>
      <w:divBdr>
        <w:top w:val="none" w:sz="0" w:space="0" w:color="auto"/>
        <w:left w:val="none" w:sz="0" w:space="0" w:color="auto"/>
        <w:bottom w:val="none" w:sz="0" w:space="0" w:color="auto"/>
        <w:right w:val="none" w:sz="0" w:space="0" w:color="auto"/>
      </w:divBdr>
    </w:div>
    <w:div w:id="1510870779">
      <w:bodyDiv w:val="1"/>
      <w:marLeft w:val="0"/>
      <w:marRight w:val="0"/>
      <w:marTop w:val="0"/>
      <w:marBottom w:val="0"/>
      <w:divBdr>
        <w:top w:val="none" w:sz="0" w:space="0" w:color="auto"/>
        <w:left w:val="none" w:sz="0" w:space="0" w:color="auto"/>
        <w:bottom w:val="none" w:sz="0" w:space="0" w:color="auto"/>
        <w:right w:val="none" w:sz="0" w:space="0" w:color="auto"/>
      </w:divBdr>
    </w:div>
    <w:div w:id="1510946649">
      <w:bodyDiv w:val="1"/>
      <w:marLeft w:val="0"/>
      <w:marRight w:val="0"/>
      <w:marTop w:val="0"/>
      <w:marBottom w:val="0"/>
      <w:divBdr>
        <w:top w:val="none" w:sz="0" w:space="0" w:color="auto"/>
        <w:left w:val="none" w:sz="0" w:space="0" w:color="auto"/>
        <w:bottom w:val="none" w:sz="0" w:space="0" w:color="auto"/>
        <w:right w:val="none" w:sz="0" w:space="0" w:color="auto"/>
      </w:divBdr>
    </w:div>
    <w:div w:id="1511017990">
      <w:bodyDiv w:val="1"/>
      <w:marLeft w:val="0"/>
      <w:marRight w:val="0"/>
      <w:marTop w:val="0"/>
      <w:marBottom w:val="0"/>
      <w:divBdr>
        <w:top w:val="none" w:sz="0" w:space="0" w:color="auto"/>
        <w:left w:val="none" w:sz="0" w:space="0" w:color="auto"/>
        <w:bottom w:val="none" w:sz="0" w:space="0" w:color="auto"/>
        <w:right w:val="none" w:sz="0" w:space="0" w:color="auto"/>
      </w:divBdr>
    </w:div>
    <w:div w:id="1511022502">
      <w:bodyDiv w:val="1"/>
      <w:marLeft w:val="0"/>
      <w:marRight w:val="0"/>
      <w:marTop w:val="0"/>
      <w:marBottom w:val="0"/>
      <w:divBdr>
        <w:top w:val="none" w:sz="0" w:space="0" w:color="auto"/>
        <w:left w:val="none" w:sz="0" w:space="0" w:color="auto"/>
        <w:bottom w:val="none" w:sz="0" w:space="0" w:color="auto"/>
        <w:right w:val="none" w:sz="0" w:space="0" w:color="auto"/>
      </w:divBdr>
    </w:div>
    <w:div w:id="1511070032">
      <w:bodyDiv w:val="1"/>
      <w:marLeft w:val="0"/>
      <w:marRight w:val="0"/>
      <w:marTop w:val="0"/>
      <w:marBottom w:val="0"/>
      <w:divBdr>
        <w:top w:val="none" w:sz="0" w:space="0" w:color="auto"/>
        <w:left w:val="none" w:sz="0" w:space="0" w:color="auto"/>
        <w:bottom w:val="none" w:sz="0" w:space="0" w:color="auto"/>
        <w:right w:val="none" w:sz="0" w:space="0" w:color="auto"/>
      </w:divBdr>
    </w:div>
    <w:div w:id="1511335734">
      <w:bodyDiv w:val="1"/>
      <w:marLeft w:val="0"/>
      <w:marRight w:val="0"/>
      <w:marTop w:val="0"/>
      <w:marBottom w:val="0"/>
      <w:divBdr>
        <w:top w:val="none" w:sz="0" w:space="0" w:color="auto"/>
        <w:left w:val="none" w:sz="0" w:space="0" w:color="auto"/>
        <w:bottom w:val="none" w:sz="0" w:space="0" w:color="auto"/>
        <w:right w:val="none" w:sz="0" w:space="0" w:color="auto"/>
      </w:divBdr>
    </w:div>
    <w:div w:id="1511679386">
      <w:bodyDiv w:val="1"/>
      <w:marLeft w:val="0"/>
      <w:marRight w:val="0"/>
      <w:marTop w:val="0"/>
      <w:marBottom w:val="0"/>
      <w:divBdr>
        <w:top w:val="none" w:sz="0" w:space="0" w:color="auto"/>
        <w:left w:val="none" w:sz="0" w:space="0" w:color="auto"/>
        <w:bottom w:val="none" w:sz="0" w:space="0" w:color="auto"/>
        <w:right w:val="none" w:sz="0" w:space="0" w:color="auto"/>
      </w:divBdr>
    </w:div>
    <w:div w:id="1511748605">
      <w:bodyDiv w:val="1"/>
      <w:marLeft w:val="0"/>
      <w:marRight w:val="0"/>
      <w:marTop w:val="0"/>
      <w:marBottom w:val="0"/>
      <w:divBdr>
        <w:top w:val="none" w:sz="0" w:space="0" w:color="auto"/>
        <w:left w:val="none" w:sz="0" w:space="0" w:color="auto"/>
        <w:bottom w:val="none" w:sz="0" w:space="0" w:color="auto"/>
        <w:right w:val="none" w:sz="0" w:space="0" w:color="auto"/>
      </w:divBdr>
    </w:div>
    <w:div w:id="1511794241">
      <w:bodyDiv w:val="1"/>
      <w:marLeft w:val="0"/>
      <w:marRight w:val="0"/>
      <w:marTop w:val="0"/>
      <w:marBottom w:val="0"/>
      <w:divBdr>
        <w:top w:val="none" w:sz="0" w:space="0" w:color="auto"/>
        <w:left w:val="none" w:sz="0" w:space="0" w:color="auto"/>
        <w:bottom w:val="none" w:sz="0" w:space="0" w:color="auto"/>
        <w:right w:val="none" w:sz="0" w:space="0" w:color="auto"/>
      </w:divBdr>
    </w:div>
    <w:div w:id="1511795375">
      <w:bodyDiv w:val="1"/>
      <w:marLeft w:val="0"/>
      <w:marRight w:val="0"/>
      <w:marTop w:val="0"/>
      <w:marBottom w:val="0"/>
      <w:divBdr>
        <w:top w:val="none" w:sz="0" w:space="0" w:color="auto"/>
        <w:left w:val="none" w:sz="0" w:space="0" w:color="auto"/>
        <w:bottom w:val="none" w:sz="0" w:space="0" w:color="auto"/>
        <w:right w:val="none" w:sz="0" w:space="0" w:color="auto"/>
      </w:divBdr>
    </w:div>
    <w:div w:id="1511942197">
      <w:bodyDiv w:val="1"/>
      <w:marLeft w:val="0"/>
      <w:marRight w:val="0"/>
      <w:marTop w:val="0"/>
      <w:marBottom w:val="0"/>
      <w:divBdr>
        <w:top w:val="none" w:sz="0" w:space="0" w:color="auto"/>
        <w:left w:val="none" w:sz="0" w:space="0" w:color="auto"/>
        <w:bottom w:val="none" w:sz="0" w:space="0" w:color="auto"/>
        <w:right w:val="none" w:sz="0" w:space="0" w:color="auto"/>
      </w:divBdr>
    </w:div>
    <w:div w:id="1512182109">
      <w:bodyDiv w:val="1"/>
      <w:marLeft w:val="0"/>
      <w:marRight w:val="0"/>
      <w:marTop w:val="0"/>
      <w:marBottom w:val="0"/>
      <w:divBdr>
        <w:top w:val="none" w:sz="0" w:space="0" w:color="auto"/>
        <w:left w:val="none" w:sz="0" w:space="0" w:color="auto"/>
        <w:bottom w:val="none" w:sz="0" w:space="0" w:color="auto"/>
        <w:right w:val="none" w:sz="0" w:space="0" w:color="auto"/>
      </w:divBdr>
    </w:div>
    <w:div w:id="1512603454">
      <w:bodyDiv w:val="1"/>
      <w:marLeft w:val="0"/>
      <w:marRight w:val="0"/>
      <w:marTop w:val="0"/>
      <w:marBottom w:val="0"/>
      <w:divBdr>
        <w:top w:val="none" w:sz="0" w:space="0" w:color="auto"/>
        <w:left w:val="none" w:sz="0" w:space="0" w:color="auto"/>
        <w:bottom w:val="none" w:sz="0" w:space="0" w:color="auto"/>
        <w:right w:val="none" w:sz="0" w:space="0" w:color="auto"/>
      </w:divBdr>
    </w:div>
    <w:div w:id="1512716178">
      <w:bodyDiv w:val="1"/>
      <w:marLeft w:val="0"/>
      <w:marRight w:val="0"/>
      <w:marTop w:val="0"/>
      <w:marBottom w:val="0"/>
      <w:divBdr>
        <w:top w:val="none" w:sz="0" w:space="0" w:color="auto"/>
        <w:left w:val="none" w:sz="0" w:space="0" w:color="auto"/>
        <w:bottom w:val="none" w:sz="0" w:space="0" w:color="auto"/>
        <w:right w:val="none" w:sz="0" w:space="0" w:color="auto"/>
      </w:divBdr>
    </w:div>
    <w:div w:id="1512718389">
      <w:bodyDiv w:val="1"/>
      <w:marLeft w:val="0"/>
      <w:marRight w:val="0"/>
      <w:marTop w:val="0"/>
      <w:marBottom w:val="0"/>
      <w:divBdr>
        <w:top w:val="none" w:sz="0" w:space="0" w:color="auto"/>
        <w:left w:val="none" w:sz="0" w:space="0" w:color="auto"/>
        <w:bottom w:val="none" w:sz="0" w:space="0" w:color="auto"/>
        <w:right w:val="none" w:sz="0" w:space="0" w:color="auto"/>
      </w:divBdr>
    </w:div>
    <w:div w:id="1512916372">
      <w:bodyDiv w:val="1"/>
      <w:marLeft w:val="0"/>
      <w:marRight w:val="0"/>
      <w:marTop w:val="0"/>
      <w:marBottom w:val="0"/>
      <w:divBdr>
        <w:top w:val="none" w:sz="0" w:space="0" w:color="auto"/>
        <w:left w:val="none" w:sz="0" w:space="0" w:color="auto"/>
        <w:bottom w:val="none" w:sz="0" w:space="0" w:color="auto"/>
        <w:right w:val="none" w:sz="0" w:space="0" w:color="auto"/>
      </w:divBdr>
    </w:div>
    <w:div w:id="1512986888">
      <w:bodyDiv w:val="1"/>
      <w:marLeft w:val="0"/>
      <w:marRight w:val="0"/>
      <w:marTop w:val="0"/>
      <w:marBottom w:val="0"/>
      <w:divBdr>
        <w:top w:val="none" w:sz="0" w:space="0" w:color="auto"/>
        <w:left w:val="none" w:sz="0" w:space="0" w:color="auto"/>
        <w:bottom w:val="none" w:sz="0" w:space="0" w:color="auto"/>
        <w:right w:val="none" w:sz="0" w:space="0" w:color="auto"/>
      </w:divBdr>
    </w:div>
    <w:div w:id="1513109267">
      <w:bodyDiv w:val="1"/>
      <w:marLeft w:val="0"/>
      <w:marRight w:val="0"/>
      <w:marTop w:val="0"/>
      <w:marBottom w:val="0"/>
      <w:divBdr>
        <w:top w:val="none" w:sz="0" w:space="0" w:color="auto"/>
        <w:left w:val="none" w:sz="0" w:space="0" w:color="auto"/>
        <w:bottom w:val="none" w:sz="0" w:space="0" w:color="auto"/>
        <w:right w:val="none" w:sz="0" w:space="0" w:color="auto"/>
      </w:divBdr>
    </w:div>
    <w:div w:id="1513179587">
      <w:bodyDiv w:val="1"/>
      <w:marLeft w:val="0"/>
      <w:marRight w:val="0"/>
      <w:marTop w:val="0"/>
      <w:marBottom w:val="0"/>
      <w:divBdr>
        <w:top w:val="none" w:sz="0" w:space="0" w:color="auto"/>
        <w:left w:val="none" w:sz="0" w:space="0" w:color="auto"/>
        <w:bottom w:val="none" w:sz="0" w:space="0" w:color="auto"/>
        <w:right w:val="none" w:sz="0" w:space="0" w:color="auto"/>
      </w:divBdr>
    </w:div>
    <w:div w:id="1513375706">
      <w:bodyDiv w:val="1"/>
      <w:marLeft w:val="0"/>
      <w:marRight w:val="0"/>
      <w:marTop w:val="0"/>
      <w:marBottom w:val="0"/>
      <w:divBdr>
        <w:top w:val="none" w:sz="0" w:space="0" w:color="auto"/>
        <w:left w:val="none" w:sz="0" w:space="0" w:color="auto"/>
        <w:bottom w:val="none" w:sz="0" w:space="0" w:color="auto"/>
        <w:right w:val="none" w:sz="0" w:space="0" w:color="auto"/>
      </w:divBdr>
    </w:div>
    <w:div w:id="1513564461">
      <w:bodyDiv w:val="1"/>
      <w:marLeft w:val="0"/>
      <w:marRight w:val="0"/>
      <w:marTop w:val="0"/>
      <w:marBottom w:val="0"/>
      <w:divBdr>
        <w:top w:val="none" w:sz="0" w:space="0" w:color="auto"/>
        <w:left w:val="none" w:sz="0" w:space="0" w:color="auto"/>
        <w:bottom w:val="none" w:sz="0" w:space="0" w:color="auto"/>
        <w:right w:val="none" w:sz="0" w:space="0" w:color="auto"/>
      </w:divBdr>
    </w:div>
    <w:div w:id="1513642950">
      <w:bodyDiv w:val="1"/>
      <w:marLeft w:val="0"/>
      <w:marRight w:val="0"/>
      <w:marTop w:val="0"/>
      <w:marBottom w:val="0"/>
      <w:divBdr>
        <w:top w:val="none" w:sz="0" w:space="0" w:color="auto"/>
        <w:left w:val="none" w:sz="0" w:space="0" w:color="auto"/>
        <w:bottom w:val="none" w:sz="0" w:space="0" w:color="auto"/>
        <w:right w:val="none" w:sz="0" w:space="0" w:color="auto"/>
      </w:divBdr>
    </w:div>
    <w:div w:id="1514302758">
      <w:bodyDiv w:val="1"/>
      <w:marLeft w:val="0"/>
      <w:marRight w:val="0"/>
      <w:marTop w:val="0"/>
      <w:marBottom w:val="0"/>
      <w:divBdr>
        <w:top w:val="none" w:sz="0" w:space="0" w:color="auto"/>
        <w:left w:val="none" w:sz="0" w:space="0" w:color="auto"/>
        <w:bottom w:val="none" w:sz="0" w:space="0" w:color="auto"/>
        <w:right w:val="none" w:sz="0" w:space="0" w:color="auto"/>
      </w:divBdr>
    </w:div>
    <w:div w:id="1515075013">
      <w:bodyDiv w:val="1"/>
      <w:marLeft w:val="0"/>
      <w:marRight w:val="0"/>
      <w:marTop w:val="0"/>
      <w:marBottom w:val="0"/>
      <w:divBdr>
        <w:top w:val="none" w:sz="0" w:space="0" w:color="auto"/>
        <w:left w:val="none" w:sz="0" w:space="0" w:color="auto"/>
        <w:bottom w:val="none" w:sz="0" w:space="0" w:color="auto"/>
        <w:right w:val="none" w:sz="0" w:space="0" w:color="auto"/>
      </w:divBdr>
    </w:div>
    <w:div w:id="1515144229">
      <w:bodyDiv w:val="1"/>
      <w:marLeft w:val="0"/>
      <w:marRight w:val="0"/>
      <w:marTop w:val="0"/>
      <w:marBottom w:val="0"/>
      <w:divBdr>
        <w:top w:val="none" w:sz="0" w:space="0" w:color="auto"/>
        <w:left w:val="none" w:sz="0" w:space="0" w:color="auto"/>
        <w:bottom w:val="none" w:sz="0" w:space="0" w:color="auto"/>
        <w:right w:val="none" w:sz="0" w:space="0" w:color="auto"/>
      </w:divBdr>
    </w:div>
    <w:div w:id="1515193166">
      <w:bodyDiv w:val="1"/>
      <w:marLeft w:val="0"/>
      <w:marRight w:val="0"/>
      <w:marTop w:val="0"/>
      <w:marBottom w:val="0"/>
      <w:divBdr>
        <w:top w:val="none" w:sz="0" w:space="0" w:color="auto"/>
        <w:left w:val="none" w:sz="0" w:space="0" w:color="auto"/>
        <w:bottom w:val="none" w:sz="0" w:space="0" w:color="auto"/>
        <w:right w:val="none" w:sz="0" w:space="0" w:color="auto"/>
      </w:divBdr>
    </w:div>
    <w:div w:id="1515533954">
      <w:bodyDiv w:val="1"/>
      <w:marLeft w:val="0"/>
      <w:marRight w:val="0"/>
      <w:marTop w:val="0"/>
      <w:marBottom w:val="0"/>
      <w:divBdr>
        <w:top w:val="none" w:sz="0" w:space="0" w:color="auto"/>
        <w:left w:val="none" w:sz="0" w:space="0" w:color="auto"/>
        <w:bottom w:val="none" w:sz="0" w:space="0" w:color="auto"/>
        <w:right w:val="none" w:sz="0" w:space="0" w:color="auto"/>
      </w:divBdr>
    </w:div>
    <w:div w:id="1515606388">
      <w:bodyDiv w:val="1"/>
      <w:marLeft w:val="0"/>
      <w:marRight w:val="0"/>
      <w:marTop w:val="0"/>
      <w:marBottom w:val="0"/>
      <w:divBdr>
        <w:top w:val="none" w:sz="0" w:space="0" w:color="auto"/>
        <w:left w:val="none" w:sz="0" w:space="0" w:color="auto"/>
        <w:bottom w:val="none" w:sz="0" w:space="0" w:color="auto"/>
        <w:right w:val="none" w:sz="0" w:space="0" w:color="auto"/>
      </w:divBdr>
    </w:div>
    <w:div w:id="1516110897">
      <w:bodyDiv w:val="1"/>
      <w:marLeft w:val="0"/>
      <w:marRight w:val="0"/>
      <w:marTop w:val="0"/>
      <w:marBottom w:val="0"/>
      <w:divBdr>
        <w:top w:val="none" w:sz="0" w:space="0" w:color="auto"/>
        <w:left w:val="none" w:sz="0" w:space="0" w:color="auto"/>
        <w:bottom w:val="none" w:sz="0" w:space="0" w:color="auto"/>
        <w:right w:val="none" w:sz="0" w:space="0" w:color="auto"/>
      </w:divBdr>
    </w:div>
    <w:div w:id="1516111934">
      <w:bodyDiv w:val="1"/>
      <w:marLeft w:val="0"/>
      <w:marRight w:val="0"/>
      <w:marTop w:val="0"/>
      <w:marBottom w:val="0"/>
      <w:divBdr>
        <w:top w:val="none" w:sz="0" w:space="0" w:color="auto"/>
        <w:left w:val="none" w:sz="0" w:space="0" w:color="auto"/>
        <w:bottom w:val="none" w:sz="0" w:space="0" w:color="auto"/>
        <w:right w:val="none" w:sz="0" w:space="0" w:color="auto"/>
      </w:divBdr>
    </w:div>
    <w:div w:id="1516114732">
      <w:bodyDiv w:val="1"/>
      <w:marLeft w:val="0"/>
      <w:marRight w:val="0"/>
      <w:marTop w:val="0"/>
      <w:marBottom w:val="0"/>
      <w:divBdr>
        <w:top w:val="none" w:sz="0" w:space="0" w:color="auto"/>
        <w:left w:val="none" w:sz="0" w:space="0" w:color="auto"/>
        <w:bottom w:val="none" w:sz="0" w:space="0" w:color="auto"/>
        <w:right w:val="none" w:sz="0" w:space="0" w:color="auto"/>
      </w:divBdr>
    </w:div>
    <w:div w:id="1516533245">
      <w:bodyDiv w:val="1"/>
      <w:marLeft w:val="0"/>
      <w:marRight w:val="0"/>
      <w:marTop w:val="0"/>
      <w:marBottom w:val="0"/>
      <w:divBdr>
        <w:top w:val="none" w:sz="0" w:space="0" w:color="auto"/>
        <w:left w:val="none" w:sz="0" w:space="0" w:color="auto"/>
        <w:bottom w:val="none" w:sz="0" w:space="0" w:color="auto"/>
        <w:right w:val="none" w:sz="0" w:space="0" w:color="auto"/>
      </w:divBdr>
    </w:div>
    <w:div w:id="1516726879">
      <w:bodyDiv w:val="1"/>
      <w:marLeft w:val="0"/>
      <w:marRight w:val="0"/>
      <w:marTop w:val="0"/>
      <w:marBottom w:val="0"/>
      <w:divBdr>
        <w:top w:val="none" w:sz="0" w:space="0" w:color="auto"/>
        <w:left w:val="none" w:sz="0" w:space="0" w:color="auto"/>
        <w:bottom w:val="none" w:sz="0" w:space="0" w:color="auto"/>
        <w:right w:val="none" w:sz="0" w:space="0" w:color="auto"/>
      </w:divBdr>
    </w:div>
    <w:div w:id="1516727496">
      <w:bodyDiv w:val="1"/>
      <w:marLeft w:val="0"/>
      <w:marRight w:val="0"/>
      <w:marTop w:val="0"/>
      <w:marBottom w:val="0"/>
      <w:divBdr>
        <w:top w:val="none" w:sz="0" w:space="0" w:color="auto"/>
        <w:left w:val="none" w:sz="0" w:space="0" w:color="auto"/>
        <w:bottom w:val="none" w:sz="0" w:space="0" w:color="auto"/>
        <w:right w:val="none" w:sz="0" w:space="0" w:color="auto"/>
      </w:divBdr>
    </w:div>
    <w:div w:id="1516770691">
      <w:bodyDiv w:val="1"/>
      <w:marLeft w:val="0"/>
      <w:marRight w:val="0"/>
      <w:marTop w:val="0"/>
      <w:marBottom w:val="0"/>
      <w:divBdr>
        <w:top w:val="none" w:sz="0" w:space="0" w:color="auto"/>
        <w:left w:val="none" w:sz="0" w:space="0" w:color="auto"/>
        <w:bottom w:val="none" w:sz="0" w:space="0" w:color="auto"/>
        <w:right w:val="none" w:sz="0" w:space="0" w:color="auto"/>
      </w:divBdr>
    </w:div>
    <w:div w:id="1516916437">
      <w:bodyDiv w:val="1"/>
      <w:marLeft w:val="0"/>
      <w:marRight w:val="0"/>
      <w:marTop w:val="0"/>
      <w:marBottom w:val="0"/>
      <w:divBdr>
        <w:top w:val="none" w:sz="0" w:space="0" w:color="auto"/>
        <w:left w:val="none" w:sz="0" w:space="0" w:color="auto"/>
        <w:bottom w:val="none" w:sz="0" w:space="0" w:color="auto"/>
        <w:right w:val="none" w:sz="0" w:space="0" w:color="auto"/>
      </w:divBdr>
    </w:div>
    <w:div w:id="1517189449">
      <w:bodyDiv w:val="1"/>
      <w:marLeft w:val="0"/>
      <w:marRight w:val="0"/>
      <w:marTop w:val="0"/>
      <w:marBottom w:val="0"/>
      <w:divBdr>
        <w:top w:val="none" w:sz="0" w:space="0" w:color="auto"/>
        <w:left w:val="none" w:sz="0" w:space="0" w:color="auto"/>
        <w:bottom w:val="none" w:sz="0" w:space="0" w:color="auto"/>
        <w:right w:val="none" w:sz="0" w:space="0" w:color="auto"/>
      </w:divBdr>
    </w:div>
    <w:div w:id="1517228102">
      <w:bodyDiv w:val="1"/>
      <w:marLeft w:val="0"/>
      <w:marRight w:val="0"/>
      <w:marTop w:val="0"/>
      <w:marBottom w:val="0"/>
      <w:divBdr>
        <w:top w:val="none" w:sz="0" w:space="0" w:color="auto"/>
        <w:left w:val="none" w:sz="0" w:space="0" w:color="auto"/>
        <w:bottom w:val="none" w:sz="0" w:space="0" w:color="auto"/>
        <w:right w:val="none" w:sz="0" w:space="0" w:color="auto"/>
      </w:divBdr>
    </w:div>
    <w:div w:id="1517384688">
      <w:bodyDiv w:val="1"/>
      <w:marLeft w:val="0"/>
      <w:marRight w:val="0"/>
      <w:marTop w:val="0"/>
      <w:marBottom w:val="0"/>
      <w:divBdr>
        <w:top w:val="none" w:sz="0" w:space="0" w:color="auto"/>
        <w:left w:val="none" w:sz="0" w:space="0" w:color="auto"/>
        <w:bottom w:val="none" w:sz="0" w:space="0" w:color="auto"/>
        <w:right w:val="none" w:sz="0" w:space="0" w:color="auto"/>
      </w:divBdr>
    </w:div>
    <w:div w:id="1517386734">
      <w:bodyDiv w:val="1"/>
      <w:marLeft w:val="0"/>
      <w:marRight w:val="0"/>
      <w:marTop w:val="0"/>
      <w:marBottom w:val="0"/>
      <w:divBdr>
        <w:top w:val="none" w:sz="0" w:space="0" w:color="auto"/>
        <w:left w:val="none" w:sz="0" w:space="0" w:color="auto"/>
        <w:bottom w:val="none" w:sz="0" w:space="0" w:color="auto"/>
        <w:right w:val="none" w:sz="0" w:space="0" w:color="auto"/>
      </w:divBdr>
    </w:div>
    <w:div w:id="1517426743">
      <w:bodyDiv w:val="1"/>
      <w:marLeft w:val="0"/>
      <w:marRight w:val="0"/>
      <w:marTop w:val="0"/>
      <w:marBottom w:val="0"/>
      <w:divBdr>
        <w:top w:val="none" w:sz="0" w:space="0" w:color="auto"/>
        <w:left w:val="none" w:sz="0" w:space="0" w:color="auto"/>
        <w:bottom w:val="none" w:sz="0" w:space="0" w:color="auto"/>
        <w:right w:val="none" w:sz="0" w:space="0" w:color="auto"/>
      </w:divBdr>
    </w:div>
    <w:div w:id="1517499532">
      <w:bodyDiv w:val="1"/>
      <w:marLeft w:val="0"/>
      <w:marRight w:val="0"/>
      <w:marTop w:val="0"/>
      <w:marBottom w:val="0"/>
      <w:divBdr>
        <w:top w:val="none" w:sz="0" w:space="0" w:color="auto"/>
        <w:left w:val="none" w:sz="0" w:space="0" w:color="auto"/>
        <w:bottom w:val="none" w:sz="0" w:space="0" w:color="auto"/>
        <w:right w:val="none" w:sz="0" w:space="0" w:color="auto"/>
      </w:divBdr>
    </w:div>
    <w:div w:id="1517689897">
      <w:bodyDiv w:val="1"/>
      <w:marLeft w:val="0"/>
      <w:marRight w:val="0"/>
      <w:marTop w:val="0"/>
      <w:marBottom w:val="0"/>
      <w:divBdr>
        <w:top w:val="none" w:sz="0" w:space="0" w:color="auto"/>
        <w:left w:val="none" w:sz="0" w:space="0" w:color="auto"/>
        <w:bottom w:val="none" w:sz="0" w:space="0" w:color="auto"/>
        <w:right w:val="none" w:sz="0" w:space="0" w:color="auto"/>
      </w:divBdr>
    </w:div>
    <w:div w:id="1517839830">
      <w:bodyDiv w:val="1"/>
      <w:marLeft w:val="0"/>
      <w:marRight w:val="0"/>
      <w:marTop w:val="0"/>
      <w:marBottom w:val="0"/>
      <w:divBdr>
        <w:top w:val="none" w:sz="0" w:space="0" w:color="auto"/>
        <w:left w:val="none" w:sz="0" w:space="0" w:color="auto"/>
        <w:bottom w:val="none" w:sz="0" w:space="0" w:color="auto"/>
        <w:right w:val="none" w:sz="0" w:space="0" w:color="auto"/>
      </w:divBdr>
    </w:div>
    <w:div w:id="1518079078">
      <w:bodyDiv w:val="1"/>
      <w:marLeft w:val="0"/>
      <w:marRight w:val="0"/>
      <w:marTop w:val="0"/>
      <w:marBottom w:val="0"/>
      <w:divBdr>
        <w:top w:val="none" w:sz="0" w:space="0" w:color="auto"/>
        <w:left w:val="none" w:sz="0" w:space="0" w:color="auto"/>
        <w:bottom w:val="none" w:sz="0" w:space="0" w:color="auto"/>
        <w:right w:val="none" w:sz="0" w:space="0" w:color="auto"/>
      </w:divBdr>
    </w:div>
    <w:div w:id="1518155583">
      <w:bodyDiv w:val="1"/>
      <w:marLeft w:val="0"/>
      <w:marRight w:val="0"/>
      <w:marTop w:val="0"/>
      <w:marBottom w:val="0"/>
      <w:divBdr>
        <w:top w:val="none" w:sz="0" w:space="0" w:color="auto"/>
        <w:left w:val="none" w:sz="0" w:space="0" w:color="auto"/>
        <w:bottom w:val="none" w:sz="0" w:space="0" w:color="auto"/>
        <w:right w:val="none" w:sz="0" w:space="0" w:color="auto"/>
      </w:divBdr>
    </w:div>
    <w:div w:id="1518303520">
      <w:bodyDiv w:val="1"/>
      <w:marLeft w:val="0"/>
      <w:marRight w:val="0"/>
      <w:marTop w:val="0"/>
      <w:marBottom w:val="0"/>
      <w:divBdr>
        <w:top w:val="none" w:sz="0" w:space="0" w:color="auto"/>
        <w:left w:val="none" w:sz="0" w:space="0" w:color="auto"/>
        <w:bottom w:val="none" w:sz="0" w:space="0" w:color="auto"/>
        <w:right w:val="none" w:sz="0" w:space="0" w:color="auto"/>
      </w:divBdr>
    </w:div>
    <w:div w:id="1518422903">
      <w:bodyDiv w:val="1"/>
      <w:marLeft w:val="0"/>
      <w:marRight w:val="0"/>
      <w:marTop w:val="0"/>
      <w:marBottom w:val="0"/>
      <w:divBdr>
        <w:top w:val="none" w:sz="0" w:space="0" w:color="auto"/>
        <w:left w:val="none" w:sz="0" w:space="0" w:color="auto"/>
        <w:bottom w:val="none" w:sz="0" w:space="0" w:color="auto"/>
        <w:right w:val="none" w:sz="0" w:space="0" w:color="auto"/>
      </w:divBdr>
    </w:div>
    <w:div w:id="1518423230">
      <w:bodyDiv w:val="1"/>
      <w:marLeft w:val="0"/>
      <w:marRight w:val="0"/>
      <w:marTop w:val="0"/>
      <w:marBottom w:val="0"/>
      <w:divBdr>
        <w:top w:val="none" w:sz="0" w:space="0" w:color="auto"/>
        <w:left w:val="none" w:sz="0" w:space="0" w:color="auto"/>
        <w:bottom w:val="none" w:sz="0" w:space="0" w:color="auto"/>
        <w:right w:val="none" w:sz="0" w:space="0" w:color="auto"/>
      </w:divBdr>
    </w:div>
    <w:div w:id="1518692646">
      <w:bodyDiv w:val="1"/>
      <w:marLeft w:val="0"/>
      <w:marRight w:val="0"/>
      <w:marTop w:val="0"/>
      <w:marBottom w:val="0"/>
      <w:divBdr>
        <w:top w:val="none" w:sz="0" w:space="0" w:color="auto"/>
        <w:left w:val="none" w:sz="0" w:space="0" w:color="auto"/>
        <w:bottom w:val="none" w:sz="0" w:space="0" w:color="auto"/>
        <w:right w:val="none" w:sz="0" w:space="0" w:color="auto"/>
      </w:divBdr>
    </w:div>
    <w:div w:id="1518696606">
      <w:bodyDiv w:val="1"/>
      <w:marLeft w:val="0"/>
      <w:marRight w:val="0"/>
      <w:marTop w:val="0"/>
      <w:marBottom w:val="0"/>
      <w:divBdr>
        <w:top w:val="none" w:sz="0" w:space="0" w:color="auto"/>
        <w:left w:val="none" w:sz="0" w:space="0" w:color="auto"/>
        <w:bottom w:val="none" w:sz="0" w:space="0" w:color="auto"/>
        <w:right w:val="none" w:sz="0" w:space="0" w:color="auto"/>
      </w:divBdr>
    </w:div>
    <w:div w:id="1518814838">
      <w:bodyDiv w:val="1"/>
      <w:marLeft w:val="0"/>
      <w:marRight w:val="0"/>
      <w:marTop w:val="0"/>
      <w:marBottom w:val="0"/>
      <w:divBdr>
        <w:top w:val="none" w:sz="0" w:space="0" w:color="auto"/>
        <w:left w:val="none" w:sz="0" w:space="0" w:color="auto"/>
        <w:bottom w:val="none" w:sz="0" w:space="0" w:color="auto"/>
        <w:right w:val="none" w:sz="0" w:space="0" w:color="auto"/>
      </w:divBdr>
    </w:div>
    <w:div w:id="1518929762">
      <w:bodyDiv w:val="1"/>
      <w:marLeft w:val="0"/>
      <w:marRight w:val="0"/>
      <w:marTop w:val="0"/>
      <w:marBottom w:val="0"/>
      <w:divBdr>
        <w:top w:val="none" w:sz="0" w:space="0" w:color="auto"/>
        <w:left w:val="none" w:sz="0" w:space="0" w:color="auto"/>
        <w:bottom w:val="none" w:sz="0" w:space="0" w:color="auto"/>
        <w:right w:val="none" w:sz="0" w:space="0" w:color="auto"/>
      </w:divBdr>
    </w:div>
    <w:div w:id="1518930283">
      <w:bodyDiv w:val="1"/>
      <w:marLeft w:val="0"/>
      <w:marRight w:val="0"/>
      <w:marTop w:val="0"/>
      <w:marBottom w:val="0"/>
      <w:divBdr>
        <w:top w:val="none" w:sz="0" w:space="0" w:color="auto"/>
        <w:left w:val="none" w:sz="0" w:space="0" w:color="auto"/>
        <w:bottom w:val="none" w:sz="0" w:space="0" w:color="auto"/>
        <w:right w:val="none" w:sz="0" w:space="0" w:color="auto"/>
      </w:divBdr>
    </w:div>
    <w:div w:id="1519000877">
      <w:bodyDiv w:val="1"/>
      <w:marLeft w:val="0"/>
      <w:marRight w:val="0"/>
      <w:marTop w:val="0"/>
      <w:marBottom w:val="0"/>
      <w:divBdr>
        <w:top w:val="none" w:sz="0" w:space="0" w:color="auto"/>
        <w:left w:val="none" w:sz="0" w:space="0" w:color="auto"/>
        <w:bottom w:val="none" w:sz="0" w:space="0" w:color="auto"/>
        <w:right w:val="none" w:sz="0" w:space="0" w:color="auto"/>
      </w:divBdr>
    </w:div>
    <w:div w:id="1519387873">
      <w:bodyDiv w:val="1"/>
      <w:marLeft w:val="0"/>
      <w:marRight w:val="0"/>
      <w:marTop w:val="0"/>
      <w:marBottom w:val="0"/>
      <w:divBdr>
        <w:top w:val="none" w:sz="0" w:space="0" w:color="auto"/>
        <w:left w:val="none" w:sz="0" w:space="0" w:color="auto"/>
        <w:bottom w:val="none" w:sz="0" w:space="0" w:color="auto"/>
        <w:right w:val="none" w:sz="0" w:space="0" w:color="auto"/>
      </w:divBdr>
    </w:div>
    <w:div w:id="1519394583">
      <w:bodyDiv w:val="1"/>
      <w:marLeft w:val="0"/>
      <w:marRight w:val="0"/>
      <w:marTop w:val="0"/>
      <w:marBottom w:val="0"/>
      <w:divBdr>
        <w:top w:val="none" w:sz="0" w:space="0" w:color="auto"/>
        <w:left w:val="none" w:sz="0" w:space="0" w:color="auto"/>
        <w:bottom w:val="none" w:sz="0" w:space="0" w:color="auto"/>
        <w:right w:val="none" w:sz="0" w:space="0" w:color="auto"/>
      </w:divBdr>
    </w:div>
    <w:div w:id="1519538048">
      <w:bodyDiv w:val="1"/>
      <w:marLeft w:val="0"/>
      <w:marRight w:val="0"/>
      <w:marTop w:val="0"/>
      <w:marBottom w:val="0"/>
      <w:divBdr>
        <w:top w:val="none" w:sz="0" w:space="0" w:color="auto"/>
        <w:left w:val="none" w:sz="0" w:space="0" w:color="auto"/>
        <w:bottom w:val="none" w:sz="0" w:space="0" w:color="auto"/>
        <w:right w:val="none" w:sz="0" w:space="0" w:color="auto"/>
      </w:divBdr>
    </w:div>
    <w:div w:id="1519544559">
      <w:bodyDiv w:val="1"/>
      <w:marLeft w:val="0"/>
      <w:marRight w:val="0"/>
      <w:marTop w:val="0"/>
      <w:marBottom w:val="0"/>
      <w:divBdr>
        <w:top w:val="none" w:sz="0" w:space="0" w:color="auto"/>
        <w:left w:val="none" w:sz="0" w:space="0" w:color="auto"/>
        <w:bottom w:val="none" w:sz="0" w:space="0" w:color="auto"/>
        <w:right w:val="none" w:sz="0" w:space="0" w:color="auto"/>
      </w:divBdr>
    </w:div>
    <w:div w:id="1519730426">
      <w:bodyDiv w:val="1"/>
      <w:marLeft w:val="0"/>
      <w:marRight w:val="0"/>
      <w:marTop w:val="0"/>
      <w:marBottom w:val="0"/>
      <w:divBdr>
        <w:top w:val="none" w:sz="0" w:space="0" w:color="auto"/>
        <w:left w:val="none" w:sz="0" w:space="0" w:color="auto"/>
        <w:bottom w:val="none" w:sz="0" w:space="0" w:color="auto"/>
        <w:right w:val="none" w:sz="0" w:space="0" w:color="auto"/>
      </w:divBdr>
    </w:div>
    <w:div w:id="1520658192">
      <w:bodyDiv w:val="1"/>
      <w:marLeft w:val="0"/>
      <w:marRight w:val="0"/>
      <w:marTop w:val="0"/>
      <w:marBottom w:val="0"/>
      <w:divBdr>
        <w:top w:val="none" w:sz="0" w:space="0" w:color="auto"/>
        <w:left w:val="none" w:sz="0" w:space="0" w:color="auto"/>
        <w:bottom w:val="none" w:sz="0" w:space="0" w:color="auto"/>
        <w:right w:val="none" w:sz="0" w:space="0" w:color="auto"/>
      </w:divBdr>
    </w:div>
    <w:div w:id="1520781176">
      <w:bodyDiv w:val="1"/>
      <w:marLeft w:val="0"/>
      <w:marRight w:val="0"/>
      <w:marTop w:val="0"/>
      <w:marBottom w:val="0"/>
      <w:divBdr>
        <w:top w:val="none" w:sz="0" w:space="0" w:color="auto"/>
        <w:left w:val="none" w:sz="0" w:space="0" w:color="auto"/>
        <w:bottom w:val="none" w:sz="0" w:space="0" w:color="auto"/>
        <w:right w:val="none" w:sz="0" w:space="0" w:color="auto"/>
      </w:divBdr>
    </w:div>
    <w:div w:id="1520895812">
      <w:bodyDiv w:val="1"/>
      <w:marLeft w:val="0"/>
      <w:marRight w:val="0"/>
      <w:marTop w:val="0"/>
      <w:marBottom w:val="0"/>
      <w:divBdr>
        <w:top w:val="none" w:sz="0" w:space="0" w:color="auto"/>
        <w:left w:val="none" w:sz="0" w:space="0" w:color="auto"/>
        <w:bottom w:val="none" w:sz="0" w:space="0" w:color="auto"/>
        <w:right w:val="none" w:sz="0" w:space="0" w:color="auto"/>
      </w:divBdr>
    </w:div>
    <w:div w:id="1521162645">
      <w:bodyDiv w:val="1"/>
      <w:marLeft w:val="0"/>
      <w:marRight w:val="0"/>
      <w:marTop w:val="0"/>
      <w:marBottom w:val="0"/>
      <w:divBdr>
        <w:top w:val="none" w:sz="0" w:space="0" w:color="auto"/>
        <w:left w:val="none" w:sz="0" w:space="0" w:color="auto"/>
        <w:bottom w:val="none" w:sz="0" w:space="0" w:color="auto"/>
        <w:right w:val="none" w:sz="0" w:space="0" w:color="auto"/>
      </w:divBdr>
    </w:div>
    <w:div w:id="1521898589">
      <w:bodyDiv w:val="1"/>
      <w:marLeft w:val="0"/>
      <w:marRight w:val="0"/>
      <w:marTop w:val="0"/>
      <w:marBottom w:val="0"/>
      <w:divBdr>
        <w:top w:val="none" w:sz="0" w:space="0" w:color="auto"/>
        <w:left w:val="none" w:sz="0" w:space="0" w:color="auto"/>
        <w:bottom w:val="none" w:sz="0" w:space="0" w:color="auto"/>
        <w:right w:val="none" w:sz="0" w:space="0" w:color="auto"/>
      </w:divBdr>
    </w:div>
    <w:div w:id="1522158504">
      <w:bodyDiv w:val="1"/>
      <w:marLeft w:val="0"/>
      <w:marRight w:val="0"/>
      <w:marTop w:val="0"/>
      <w:marBottom w:val="0"/>
      <w:divBdr>
        <w:top w:val="none" w:sz="0" w:space="0" w:color="auto"/>
        <w:left w:val="none" w:sz="0" w:space="0" w:color="auto"/>
        <w:bottom w:val="none" w:sz="0" w:space="0" w:color="auto"/>
        <w:right w:val="none" w:sz="0" w:space="0" w:color="auto"/>
      </w:divBdr>
    </w:div>
    <w:div w:id="1522162983">
      <w:bodyDiv w:val="1"/>
      <w:marLeft w:val="0"/>
      <w:marRight w:val="0"/>
      <w:marTop w:val="0"/>
      <w:marBottom w:val="0"/>
      <w:divBdr>
        <w:top w:val="none" w:sz="0" w:space="0" w:color="auto"/>
        <w:left w:val="none" w:sz="0" w:space="0" w:color="auto"/>
        <w:bottom w:val="none" w:sz="0" w:space="0" w:color="auto"/>
        <w:right w:val="none" w:sz="0" w:space="0" w:color="auto"/>
      </w:divBdr>
    </w:div>
    <w:div w:id="1522276197">
      <w:bodyDiv w:val="1"/>
      <w:marLeft w:val="0"/>
      <w:marRight w:val="0"/>
      <w:marTop w:val="0"/>
      <w:marBottom w:val="0"/>
      <w:divBdr>
        <w:top w:val="none" w:sz="0" w:space="0" w:color="auto"/>
        <w:left w:val="none" w:sz="0" w:space="0" w:color="auto"/>
        <w:bottom w:val="none" w:sz="0" w:space="0" w:color="auto"/>
        <w:right w:val="none" w:sz="0" w:space="0" w:color="auto"/>
      </w:divBdr>
    </w:div>
    <w:div w:id="1522283646">
      <w:bodyDiv w:val="1"/>
      <w:marLeft w:val="0"/>
      <w:marRight w:val="0"/>
      <w:marTop w:val="0"/>
      <w:marBottom w:val="0"/>
      <w:divBdr>
        <w:top w:val="none" w:sz="0" w:space="0" w:color="auto"/>
        <w:left w:val="none" w:sz="0" w:space="0" w:color="auto"/>
        <w:bottom w:val="none" w:sz="0" w:space="0" w:color="auto"/>
        <w:right w:val="none" w:sz="0" w:space="0" w:color="auto"/>
      </w:divBdr>
    </w:div>
    <w:div w:id="1522356981">
      <w:bodyDiv w:val="1"/>
      <w:marLeft w:val="0"/>
      <w:marRight w:val="0"/>
      <w:marTop w:val="0"/>
      <w:marBottom w:val="0"/>
      <w:divBdr>
        <w:top w:val="none" w:sz="0" w:space="0" w:color="auto"/>
        <w:left w:val="none" w:sz="0" w:space="0" w:color="auto"/>
        <w:bottom w:val="none" w:sz="0" w:space="0" w:color="auto"/>
        <w:right w:val="none" w:sz="0" w:space="0" w:color="auto"/>
      </w:divBdr>
    </w:div>
    <w:div w:id="1522738244">
      <w:bodyDiv w:val="1"/>
      <w:marLeft w:val="0"/>
      <w:marRight w:val="0"/>
      <w:marTop w:val="0"/>
      <w:marBottom w:val="0"/>
      <w:divBdr>
        <w:top w:val="none" w:sz="0" w:space="0" w:color="auto"/>
        <w:left w:val="none" w:sz="0" w:space="0" w:color="auto"/>
        <w:bottom w:val="none" w:sz="0" w:space="0" w:color="auto"/>
        <w:right w:val="none" w:sz="0" w:space="0" w:color="auto"/>
      </w:divBdr>
    </w:div>
    <w:div w:id="1522744092">
      <w:bodyDiv w:val="1"/>
      <w:marLeft w:val="0"/>
      <w:marRight w:val="0"/>
      <w:marTop w:val="0"/>
      <w:marBottom w:val="0"/>
      <w:divBdr>
        <w:top w:val="none" w:sz="0" w:space="0" w:color="auto"/>
        <w:left w:val="none" w:sz="0" w:space="0" w:color="auto"/>
        <w:bottom w:val="none" w:sz="0" w:space="0" w:color="auto"/>
        <w:right w:val="none" w:sz="0" w:space="0" w:color="auto"/>
      </w:divBdr>
    </w:div>
    <w:div w:id="1522937141">
      <w:bodyDiv w:val="1"/>
      <w:marLeft w:val="0"/>
      <w:marRight w:val="0"/>
      <w:marTop w:val="0"/>
      <w:marBottom w:val="0"/>
      <w:divBdr>
        <w:top w:val="none" w:sz="0" w:space="0" w:color="auto"/>
        <w:left w:val="none" w:sz="0" w:space="0" w:color="auto"/>
        <w:bottom w:val="none" w:sz="0" w:space="0" w:color="auto"/>
        <w:right w:val="none" w:sz="0" w:space="0" w:color="auto"/>
      </w:divBdr>
    </w:div>
    <w:div w:id="1523013356">
      <w:bodyDiv w:val="1"/>
      <w:marLeft w:val="0"/>
      <w:marRight w:val="0"/>
      <w:marTop w:val="0"/>
      <w:marBottom w:val="0"/>
      <w:divBdr>
        <w:top w:val="none" w:sz="0" w:space="0" w:color="auto"/>
        <w:left w:val="none" w:sz="0" w:space="0" w:color="auto"/>
        <w:bottom w:val="none" w:sz="0" w:space="0" w:color="auto"/>
        <w:right w:val="none" w:sz="0" w:space="0" w:color="auto"/>
      </w:divBdr>
    </w:div>
    <w:div w:id="1523088780">
      <w:bodyDiv w:val="1"/>
      <w:marLeft w:val="0"/>
      <w:marRight w:val="0"/>
      <w:marTop w:val="0"/>
      <w:marBottom w:val="0"/>
      <w:divBdr>
        <w:top w:val="none" w:sz="0" w:space="0" w:color="auto"/>
        <w:left w:val="none" w:sz="0" w:space="0" w:color="auto"/>
        <w:bottom w:val="none" w:sz="0" w:space="0" w:color="auto"/>
        <w:right w:val="none" w:sz="0" w:space="0" w:color="auto"/>
      </w:divBdr>
    </w:div>
    <w:div w:id="1523471590">
      <w:bodyDiv w:val="1"/>
      <w:marLeft w:val="0"/>
      <w:marRight w:val="0"/>
      <w:marTop w:val="0"/>
      <w:marBottom w:val="0"/>
      <w:divBdr>
        <w:top w:val="none" w:sz="0" w:space="0" w:color="auto"/>
        <w:left w:val="none" w:sz="0" w:space="0" w:color="auto"/>
        <w:bottom w:val="none" w:sz="0" w:space="0" w:color="auto"/>
        <w:right w:val="none" w:sz="0" w:space="0" w:color="auto"/>
      </w:divBdr>
    </w:div>
    <w:div w:id="1523855303">
      <w:bodyDiv w:val="1"/>
      <w:marLeft w:val="0"/>
      <w:marRight w:val="0"/>
      <w:marTop w:val="0"/>
      <w:marBottom w:val="0"/>
      <w:divBdr>
        <w:top w:val="none" w:sz="0" w:space="0" w:color="auto"/>
        <w:left w:val="none" w:sz="0" w:space="0" w:color="auto"/>
        <w:bottom w:val="none" w:sz="0" w:space="0" w:color="auto"/>
        <w:right w:val="none" w:sz="0" w:space="0" w:color="auto"/>
      </w:divBdr>
    </w:div>
    <w:div w:id="1523856642">
      <w:bodyDiv w:val="1"/>
      <w:marLeft w:val="0"/>
      <w:marRight w:val="0"/>
      <w:marTop w:val="0"/>
      <w:marBottom w:val="0"/>
      <w:divBdr>
        <w:top w:val="none" w:sz="0" w:space="0" w:color="auto"/>
        <w:left w:val="none" w:sz="0" w:space="0" w:color="auto"/>
        <w:bottom w:val="none" w:sz="0" w:space="0" w:color="auto"/>
        <w:right w:val="none" w:sz="0" w:space="0" w:color="auto"/>
      </w:divBdr>
    </w:div>
    <w:div w:id="1523937478">
      <w:bodyDiv w:val="1"/>
      <w:marLeft w:val="0"/>
      <w:marRight w:val="0"/>
      <w:marTop w:val="0"/>
      <w:marBottom w:val="0"/>
      <w:divBdr>
        <w:top w:val="none" w:sz="0" w:space="0" w:color="auto"/>
        <w:left w:val="none" w:sz="0" w:space="0" w:color="auto"/>
        <w:bottom w:val="none" w:sz="0" w:space="0" w:color="auto"/>
        <w:right w:val="none" w:sz="0" w:space="0" w:color="auto"/>
      </w:divBdr>
    </w:div>
    <w:div w:id="1524324199">
      <w:bodyDiv w:val="1"/>
      <w:marLeft w:val="0"/>
      <w:marRight w:val="0"/>
      <w:marTop w:val="0"/>
      <w:marBottom w:val="0"/>
      <w:divBdr>
        <w:top w:val="none" w:sz="0" w:space="0" w:color="auto"/>
        <w:left w:val="none" w:sz="0" w:space="0" w:color="auto"/>
        <w:bottom w:val="none" w:sz="0" w:space="0" w:color="auto"/>
        <w:right w:val="none" w:sz="0" w:space="0" w:color="auto"/>
      </w:divBdr>
    </w:div>
    <w:div w:id="1524325520">
      <w:bodyDiv w:val="1"/>
      <w:marLeft w:val="0"/>
      <w:marRight w:val="0"/>
      <w:marTop w:val="0"/>
      <w:marBottom w:val="0"/>
      <w:divBdr>
        <w:top w:val="none" w:sz="0" w:space="0" w:color="auto"/>
        <w:left w:val="none" w:sz="0" w:space="0" w:color="auto"/>
        <w:bottom w:val="none" w:sz="0" w:space="0" w:color="auto"/>
        <w:right w:val="none" w:sz="0" w:space="0" w:color="auto"/>
      </w:divBdr>
    </w:div>
    <w:div w:id="1524325545">
      <w:bodyDiv w:val="1"/>
      <w:marLeft w:val="0"/>
      <w:marRight w:val="0"/>
      <w:marTop w:val="0"/>
      <w:marBottom w:val="0"/>
      <w:divBdr>
        <w:top w:val="none" w:sz="0" w:space="0" w:color="auto"/>
        <w:left w:val="none" w:sz="0" w:space="0" w:color="auto"/>
        <w:bottom w:val="none" w:sz="0" w:space="0" w:color="auto"/>
        <w:right w:val="none" w:sz="0" w:space="0" w:color="auto"/>
      </w:divBdr>
    </w:div>
    <w:div w:id="1524392460">
      <w:bodyDiv w:val="1"/>
      <w:marLeft w:val="0"/>
      <w:marRight w:val="0"/>
      <w:marTop w:val="0"/>
      <w:marBottom w:val="0"/>
      <w:divBdr>
        <w:top w:val="none" w:sz="0" w:space="0" w:color="auto"/>
        <w:left w:val="none" w:sz="0" w:space="0" w:color="auto"/>
        <w:bottom w:val="none" w:sz="0" w:space="0" w:color="auto"/>
        <w:right w:val="none" w:sz="0" w:space="0" w:color="auto"/>
      </w:divBdr>
    </w:div>
    <w:div w:id="1524587040">
      <w:bodyDiv w:val="1"/>
      <w:marLeft w:val="0"/>
      <w:marRight w:val="0"/>
      <w:marTop w:val="0"/>
      <w:marBottom w:val="0"/>
      <w:divBdr>
        <w:top w:val="none" w:sz="0" w:space="0" w:color="auto"/>
        <w:left w:val="none" w:sz="0" w:space="0" w:color="auto"/>
        <w:bottom w:val="none" w:sz="0" w:space="0" w:color="auto"/>
        <w:right w:val="none" w:sz="0" w:space="0" w:color="auto"/>
      </w:divBdr>
    </w:div>
    <w:div w:id="1524591439">
      <w:bodyDiv w:val="1"/>
      <w:marLeft w:val="0"/>
      <w:marRight w:val="0"/>
      <w:marTop w:val="0"/>
      <w:marBottom w:val="0"/>
      <w:divBdr>
        <w:top w:val="none" w:sz="0" w:space="0" w:color="auto"/>
        <w:left w:val="none" w:sz="0" w:space="0" w:color="auto"/>
        <w:bottom w:val="none" w:sz="0" w:space="0" w:color="auto"/>
        <w:right w:val="none" w:sz="0" w:space="0" w:color="auto"/>
      </w:divBdr>
    </w:div>
    <w:div w:id="1524711999">
      <w:bodyDiv w:val="1"/>
      <w:marLeft w:val="0"/>
      <w:marRight w:val="0"/>
      <w:marTop w:val="0"/>
      <w:marBottom w:val="0"/>
      <w:divBdr>
        <w:top w:val="none" w:sz="0" w:space="0" w:color="auto"/>
        <w:left w:val="none" w:sz="0" w:space="0" w:color="auto"/>
        <w:bottom w:val="none" w:sz="0" w:space="0" w:color="auto"/>
        <w:right w:val="none" w:sz="0" w:space="0" w:color="auto"/>
      </w:divBdr>
    </w:div>
    <w:div w:id="1524786671">
      <w:bodyDiv w:val="1"/>
      <w:marLeft w:val="0"/>
      <w:marRight w:val="0"/>
      <w:marTop w:val="0"/>
      <w:marBottom w:val="0"/>
      <w:divBdr>
        <w:top w:val="none" w:sz="0" w:space="0" w:color="auto"/>
        <w:left w:val="none" w:sz="0" w:space="0" w:color="auto"/>
        <w:bottom w:val="none" w:sz="0" w:space="0" w:color="auto"/>
        <w:right w:val="none" w:sz="0" w:space="0" w:color="auto"/>
      </w:divBdr>
    </w:div>
    <w:div w:id="1524826469">
      <w:bodyDiv w:val="1"/>
      <w:marLeft w:val="0"/>
      <w:marRight w:val="0"/>
      <w:marTop w:val="0"/>
      <w:marBottom w:val="0"/>
      <w:divBdr>
        <w:top w:val="none" w:sz="0" w:space="0" w:color="auto"/>
        <w:left w:val="none" w:sz="0" w:space="0" w:color="auto"/>
        <w:bottom w:val="none" w:sz="0" w:space="0" w:color="auto"/>
        <w:right w:val="none" w:sz="0" w:space="0" w:color="auto"/>
      </w:divBdr>
    </w:div>
    <w:div w:id="1524856026">
      <w:bodyDiv w:val="1"/>
      <w:marLeft w:val="0"/>
      <w:marRight w:val="0"/>
      <w:marTop w:val="0"/>
      <w:marBottom w:val="0"/>
      <w:divBdr>
        <w:top w:val="none" w:sz="0" w:space="0" w:color="auto"/>
        <w:left w:val="none" w:sz="0" w:space="0" w:color="auto"/>
        <w:bottom w:val="none" w:sz="0" w:space="0" w:color="auto"/>
        <w:right w:val="none" w:sz="0" w:space="0" w:color="auto"/>
      </w:divBdr>
    </w:div>
    <w:div w:id="1525285968">
      <w:bodyDiv w:val="1"/>
      <w:marLeft w:val="0"/>
      <w:marRight w:val="0"/>
      <w:marTop w:val="0"/>
      <w:marBottom w:val="0"/>
      <w:divBdr>
        <w:top w:val="none" w:sz="0" w:space="0" w:color="auto"/>
        <w:left w:val="none" w:sz="0" w:space="0" w:color="auto"/>
        <w:bottom w:val="none" w:sz="0" w:space="0" w:color="auto"/>
        <w:right w:val="none" w:sz="0" w:space="0" w:color="auto"/>
      </w:divBdr>
    </w:div>
    <w:div w:id="1525366213">
      <w:bodyDiv w:val="1"/>
      <w:marLeft w:val="0"/>
      <w:marRight w:val="0"/>
      <w:marTop w:val="0"/>
      <w:marBottom w:val="0"/>
      <w:divBdr>
        <w:top w:val="none" w:sz="0" w:space="0" w:color="auto"/>
        <w:left w:val="none" w:sz="0" w:space="0" w:color="auto"/>
        <w:bottom w:val="none" w:sz="0" w:space="0" w:color="auto"/>
        <w:right w:val="none" w:sz="0" w:space="0" w:color="auto"/>
      </w:divBdr>
    </w:div>
    <w:div w:id="1525434306">
      <w:bodyDiv w:val="1"/>
      <w:marLeft w:val="0"/>
      <w:marRight w:val="0"/>
      <w:marTop w:val="0"/>
      <w:marBottom w:val="0"/>
      <w:divBdr>
        <w:top w:val="none" w:sz="0" w:space="0" w:color="auto"/>
        <w:left w:val="none" w:sz="0" w:space="0" w:color="auto"/>
        <w:bottom w:val="none" w:sz="0" w:space="0" w:color="auto"/>
        <w:right w:val="none" w:sz="0" w:space="0" w:color="auto"/>
      </w:divBdr>
    </w:div>
    <w:div w:id="1525750189">
      <w:bodyDiv w:val="1"/>
      <w:marLeft w:val="0"/>
      <w:marRight w:val="0"/>
      <w:marTop w:val="0"/>
      <w:marBottom w:val="0"/>
      <w:divBdr>
        <w:top w:val="none" w:sz="0" w:space="0" w:color="auto"/>
        <w:left w:val="none" w:sz="0" w:space="0" w:color="auto"/>
        <w:bottom w:val="none" w:sz="0" w:space="0" w:color="auto"/>
        <w:right w:val="none" w:sz="0" w:space="0" w:color="auto"/>
      </w:divBdr>
    </w:div>
    <w:div w:id="1526021257">
      <w:bodyDiv w:val="1"/>
      <w:marLeft w:val="0"/>
      <w:marRight w:val="0"/>
      <w:marTop w:val="0"/>
      <w:marBottom w:val="0"/>
      <w:divBdr>
        <w:top w:val="none" w:sz="0" w:space="0" w:color="auto"/>
        <w:left w:val="none" w:sz="0" w:space="0" w:color="auto"/>
        <w:bottom w:val="none" w:sz="0" w:space="0" w:color="auto"/>
        <w:right w:val="none" w:sz="0" w:space="0" w:color="auto"/>
      </w:divBdr>
    </w:div>
    <w:div w:id="1526096616">
      <w:bodyDiv w:val="1"/>
      <w:marLeft w:val="0"/>
      <w:marRight w:val="0"/>
      <w:marTop w:val="0"/>
      <w:marBottom w:val="0"/>
      <w:divBdr>
        <w:top w:val="none" w:sz="0" w:space="0" w:color="auto"/>
        <w:left w:val="none" w:sz="0" w:space="0" w:color="auto"/>
        <w:bottom w:val="none" w:sz="0" w:space="0" w:color="auto"/>
        <w:right w:val="none" w:sz="0" w:space="0" w:color="auto"/>
      </w:divBdr>
    </w:div>
    <w:div w:id="1526166689">
      <w:bodyDiv w:val="1"/>
      <w:marLeft w:val="0"/>
      <w:marRight w:val="0"/>
      <w:marTop w:val="0"/>
      <w:marBottom w:val="0"/>
      <w:divBdr>
        <w:top w:val="none" w:sz="0" w:space="0" w:color="auto"/>
        <w:left w:val="none" w:sz="0" w:space="0" w:color="auto"/>
        <w:bottom w:val="none" w:sz="0" w:space="0" w:color="auto"/>
        <w:right w:val="none" w:sz="0" w:space="0" w:color="auto"/>
      </w:divBdr>
    </w:div>
    <w:div w:id="1526363489">
      <w:bodyDiv w:val="1"/>
      <w:marLeft w:val="0"/>
      <w:marRight w:val="0"/>
      <w:marTop w:val="0"/>
      <w:marBottom w:val="0"/>
      <w:divBdr>
        <w:top w:val="none" w:sz="0" w:space="0" w:color="auto"/>
        <w:left w:val="none" w:sz="0" w:space="0" w:color="auto"/>
        <w:bottom w:val="none" w:sz="0" w:space="0" w:color="auto"/>
        <w:right w:val="none" w:sz="0" w:space="0" w:color="auto"/>
      </w:divBdr>
    </w:div>
    <w:div w:id="1526407425">
      <w:bodyDiv w:val="1"/>
      <w:marLeft w:val="0"/>
      <w:marRight w:val="0"/>
      <w:marTop w:val="0"/>
      <w:marBottom w:val="0"/>
      <w:divBdr>
        <w:top w:val="none" w:sz="0" w:space="0" w:color="auto"/>
        <w:left w:val="none" w:sz="0" w:space="0" w:color="auto"/>
        <w:bottom w:val="none" w:sz="0" w:space="0" w:color="auto"/>
        <w:right w:val="none" w:sz="0" w:space="0" w:color="auto"/>
      </w:divBdr>
    </w:div>
    <w:div w:id="1526796788">
      <w:bodyDiv w:val="1"/>
      <w:marLeft w:val="0"/>
      <w:marRight w:val="0"/>
      <w:marTop w:val="0"/>
      <w:marBottom w:val="0"/>
      <w:divBdr>
        <w:top w:val="none" w:sz="0" w:space="0" w:color="auto"/>
        <w:left w:val="none" w:sz="0" w:space="0" w:color="auto"/>
        <w:bottom w:val="none" w:sz="0" w:space="0" w:color="auto"/>
        <w:right w:val="none" w:sz="0" w:space="0" w:color="auto"/>
      </w:divBdr>
    </w:div>
    <w:div w:id="1527214950">
      <w:bodyDiv w:val="1"/>
      <w:marLeft w:val="0"/>
      <w:marRight w:val="0"/>
      <w:marTop w:val="0"/>
      <w:marBottom w:val="0"/>
      <w:divBdr>
        <w:top w:val="none" w:sz="0" w:space="0" w:color="auto"/>
        <w:left w:val="none" w:sz="0" w:space="0" w:color="auto"/>
        <w:bottom w:val="none" w:sz="0" w:space="0" w:color="auto"/>
        <w:right w:val="none" w:sz="0" w:space="0" w:color="auto"/>
      </w:divBdr>
    </w:div>
    <w:div w:id="1527283305">
      <w:bodyDiv w:val="1"/>
      <w:marLeft w:val="0"/>
      <w:marRight w:val="0"/>
      <w:marTop w:val="0"/>
      <w:marBottom w:val="0"/>
      <w:divBdr>
        <w:top w:val="none" w:sz="0" w:space="0" w:color="auto"/>
        <w:left w:val="none" w:sz="0" w:space="0" w:color="auto"/>
        <w:bottom w:val="none" w:sz="0" w:space="0" w:color="auto"/>
        <w:right w:val="none" w:sz="0" w:space="0" w:color="auto"/>
      </w:divBdr>
    </w:div>
    <w:div w:id="1527675410">
      <w:bodyDiv w:val="1"/>
      <w:marLeft w:val="0"/>
      <w:marRight w:val="0"/>
      <w:marTop w:val="0"/>
      <w:marBottom w:val="0"/>
      <w:divBdr>
        <w:top w:val="none" w:sz="0" w:space="0" w:color="auto"/>
        <w:left w:val="none" w:sz="0" w:space="0" w:color="auto"/>
        <w:bottom w:val="none" w:sz="0" w:space="0" w:color="auto"/>
        <w:right w:val="none" w:sz="0" w:space="0" w:color="auto"/>
      </w:divBdr>
    </w:div>
    <w:div w:id="1527862991">
      <w:bodyDiv w:val="1"/>
      <w:marLeft w:val="0"/>
      <w:marRight w:val="0"/>
      <w:marTop w:val="0"/>
      <w:marBottom w:val="0"/>
      <w:divBdr>
        <w:top w:val="none" w:sz="0" w:space="0" w:color="auto"/>
        <w:left w:val="none" w:sz="0" w:space="0" w:color="auto"/>
        <w:bottom w:val="none" w:sz="0" w:space="0" w:color="auto"/>
        <w:right w:val="none" w:sz="0" w:space="0" w:color="auto"/>
      </w:divBdr>
    </w:div>
    <w:div w:id="1528447599">
      <w:bodyDiv w:val="1"/>
      <w:marLeft w:val="0"/>
      <w:marRight w:val="0"/>
      <w:marTop w:val="0"/>
      <w:marBottom w:val="0"/>
      <w:divBdr>
        <w:top w:val="none" w:sz="0" w:space="0" w:color="auto"/>
        <w:left w:val="none" w:sz="0" w:space="0" w:color="auto"/>
        <w:bottom w:val="none" w:sz="0" w:space="0" w:color="auto"/>
        <w:right w:val="none" w:sz="0" w:space="0" w:color="auto"/>
      </w:divBdr>
    </w:div>
    <w:div w:id="1528712954">
      <w:bodyDiv w:val="1"/>
      <w:marLeft w:val="0"/>
      <w:marRight w:val="0"/>
      <w:marTop w:val="0"/>
      <w:marBottom w:val="0"/>
      <w:divBdr>
        <w:top w:val="none" w:sz="0" w:space="0" w:color="auto"/>
        <w:left w:val="none" w:sz="0" w:space="0" w:color="auto"/>
        <w:bottom w:val="none" w:sz="0" w:space="0" w:color="auto"/>
        <w:right w:val="none" w:sz="0" w:space="0" w:color="auto"/>
      </w:divBdr>
    </w:div>
    <w:div w:id="1529030405">
      <w:bodyDiv w:val="1"/>
      <w:marLeft w:val="0"/>
      <w:marRight w:val="0"/>
      <w:marTop w:val="0"/>
      <w:marBottom w:val="0"/>
      <w:divBdr>
        <w:top w:val="none" w:sz="0" w:space="0" w:color="auto"/>
        <w:left w:val="none" w:sz="0" w:space="0" w:color="auto"/>
        <w:bottom w:val="none" w:sz="0" w:space="0" w:color="auto"/>
        <w:right w:val="none" w:sz="0" w:space="0" w:color="auto"/>
      </w:divBdr>
    </w:div>
    <w:div w:id="1529686349">
      <w:bodyDiv w:val="1"/>
      <w:marLeft w:val="0"/>
      <w:marRight w:val="0"/>
      <w:marTop w:val="0"/>
      <w:marBottom w:val="0"/>
      <w:divBdr>
        <w:top w:val="none" w:sz="0" w:space="0" w:color="auto"/>
        <w:left w:val="none" w:sz="0" w:space="0" w:color="auto"/>
        <w:bottom w:val="none" w:sz="0" w:space="0" w:color="auto"/>
        <w:right w:val="none" w:sz="0" w:space="0" w:color="auto"/>
      </w:divBdr>
    </w:div>
    <w:div w:id="1529836582">
      <w:bodyDiv w:val="1"/>
      <w:marLeft w:val="0"/>
      <w:marRight w:val="0"/>
      <w:marTop w:val="0"/>
      <w:marBottom w:val="0"/>
      <w:divBdr>
        <w:top w:val="none" w:sz="0" w:space="0" w:color="auto"/>
        <w:left w:val="none" w:sz="0" w:space="0" w:color="auto"/>
        <w:bottom w:val="none" w:sz="0" w:space="0" w:color="auto"/>
        <w:right w:val="none" w:sz="0" w:space="0" w:color="auto"/>
      </w:divBdr>
    </w:div>
    <w:div w:id="1529951386">
      <w:bodyDiv w:val="1"/>
      <w:marLeft w:val="0"/>
      <w:marRight w:val="0"/>
      <w:marTop w:val="0"/>
      <w:marBottom w:val="0"/>
      <w:divBdr>
        <w:top w:val="none" w:sz="0" w:space="0" w:color="auto"/>
        <w:left w:val="none" w:sz="0" w:space="0" w:color="auto"/>
        <w:bottom w:val="none" w:sz="0" w:space="0" w:color="auto"/>
        <w:right w:val="none" w:sz="0" w:space="0" w:color="auto"/>
      </w:divBdr>
    </w:div>
    <w:div w:id="1530028422">
      <w:bodyDiv w:val="1"/>
      <w:marLeft w:val="0"/>
      <w:marRight w:val="0"/>
      <w:marTop w:val="0"/>
      <w:marBottom w:val="0"/>
      <w:divBdr>
        <w:top w:val="none" w:sz="0" w:space="0" w:color="auto"/>
        <w:left w:val="none" w:sz="0" w:space="0" w:color="auto"/>
        <w:bottom w:val="none" w:sz="0" w:space="0" w:color="auto"/>
        <w:right w:val="none" w:sz="0" w:space="0" w:color="auto"/>
      </w:divBdr>
    </w:div>
    <w:div w:id="1530217779">
      <w:bodyDiv w:val="1"/>
      <w:marLeft w:val="0"/>
      <w:marRight w:val="0"/>
      <w:marTop w:val="0"/>
      <w:marBottom w:val="0"/>
      <w:divBdr>
        <w:top w:val="none" w:sz="0" w:space="0" w:color="auto"/>
        <w:left w:val="none" w:sz="0" w:space="0" w:color="auto"/>
        <w:bottom w:val="none" w:sz="0" w:space="0" w:color="auto"/>
        <w:right w:val="none" w:sz="0" w:space="0" w:color="auto"/>
      </w:divBdr>
    </w:div>
    <w:div w:id="1530298211">
      <w:bodyDiv w:val="1"/>
      <w:marLeft w:val="0"/>
      <w:marRight w:val="0"/>
      <w:marTop w:val="0"/>
      <w:marBottom w:val="0"/>
      <w:divBdr>
        <w:top w:val="none" w:sz="0" w:space="0" w:color="auto"/>
        <w:left w:val="none" w:sz="0" w:space="0" w:color="auto"/>
        <w:bottom w:val="none" w:sz="0" w:space="0" w:color="auto"/>
        <w:right w:val="none" w:sz="0" w:space="0" w:color="auto"/>
      </w:divBdr>
    </w:div>
    <w:div w:id="1530416877">
      <w:bodyDiv w:val="1"/>
      <w:marLeft w:val="0"/>
      <w:marRight w:val="0"/>
      <w:marTop w:val="0"/>
      <w:marBottom w:val="0"/>
      <w:divBdr>
        <w:top w:val="none" w:sz="0" w:space="0" w:color="auto"/>
        <w:left w:val="none" w:sz="0" w:space="0" w:color="auto"/>
        <w:bottom w:val="none" w:sz="0" w:space="0" w:color="auto"/>
        <w:right w:val="none" w:sz="0" w:space="0" w:color="auto"/>
      </w:divBdr>
    </w:div>
    <w:div w:id="1530678454">
      <w:bodyDiv w:val="1"/>
      <w:marLeft w:val="0"/>
      <w:marRight w:val="0"/>
      <w:marTop w:val="0"/>
      <w:marBottom w:val="0"/>
      <w:divBdr>
        <w:top w:val="none" w:sz="0" w:space="0" w:color="auto"/>
        <w:left w:val="none" w:sz="0" w:space="0" w:color="auto"/>
        <w:bottom w:val="none" w:sz="0" w:space="0" w:color="auto"/>
        <w:right w:val="none" w:sz="0" w:space="0" w:color="auto"/>
      </w:divBdr>
    </w:div>
    <w:div w:id="1531144311">
      <w:bodyDiv w:val="1"/>
      <w:marLeft w:val="0"/>
      <w:marRight w:val="0"/>
      <w:marTop w:val="0"/>
      <w:marBottom w:val="0"/>
      <w:divBdr>
        <w:top w:val="none" w:sz="0" w:space="0" w:color="auto"/>
        <w:left w:val="none" w:sz="0" w:space="0" w:color="auto"/>
        <w:bottom w:val="none" w:sz="0" w:space="0" w:color="auto"/>
        <w:right w:val="none" w:sz="0" w:space="0" w:color="auto"/>
      </w:divBdr>
    </w:div>
    <w:div w:id="1531331743">
      <w:bodyDiv w:val="1"/>
      <w:marLeft w:val="0"/>
      <w:marRight w:val="0"/>
      <w:marTop w:val="0"/>
      <w:marBottom w:val="0"/>
      <w:divBdr>
        <w:top w:val="none" w:sz="0" w:space="0" w:color="auto"/>
        <w:left w:val="none" w:sz="0" w:space="0" w:color="auto"/>
        <w:bottom w:val="none" w:sz="0" w:space="0" w:color="auto"/>
        <w:right w:val="none" w:sz="0" w:space="0" w:color="auto"/>
      </w:divBdr>
    </w:div>
    <w:div w:id="1531606476">
      <w:bodyDiv w:val="1"/>
      <w:marLeft w:val="0"/>
      <w:marRight w:val="0"/>
      <w:marTop w:val="0"/>
      <w:marBottom w:val="0"/>
      <w:divBdr>
        <w:top w:val="none" w:sz="0" w:space="0" w:color="auto"/>
        <w:left w:val="none" w:sz="0" w:space="0" w:color="auto"/>
        <w:bottom w:val="none" w:sz="0" w:space="0" w:color="auto"/>
        <w:right w:val="none" w:sz="0" w:space="0" w:color="auto"/>
      </w:divBdr>
    </w:div>
    <w:div w:id="1531720010">
      <w:bodyDiv w:val="1"/>
      <w:marLeft w:val="0"/>
      <w:marRight w:val="0"/>
      <w:marTop w:val="0"/>
      <w:marBottom w:val="0"/>
      <w:divBdr>
        <w:top w:val="none" w:sz="0" w:space="0" w:color="auto"/>
        <w:left w:val="none" w:sz="0" w:space="0" w:color="auto"/>
        <w:bottom w:val="none" w:sz="0" w:space="0" w:color="auto"/>
        <w:right w:val="none" w:sz="0" w:space="0" w:color="auto"/>
      </w:divBdr>
    </w:div>
    <w:div w:id="1531988009">
      <w:bodyDiv w:val="1"/>
      <w:marLeft w:val="0"/>
      <w:marRight w:val="0"/>
      <w:marTop w:val="0"/>
      <w:marBottom w:val="0"/>
      <w:divBdr>
        <w:top w:val="none" w:sz="0" w:space="0" w:color="auto"/>
        <w:left w:val="none" w:sz="0" w:space="0" w:color="auto"/>
        <w:bottom w:val="none" w:sz="0" w:space="0" w:color="auto"/>
        <w:right w:val="none" w:sz="0" w:space="0" w:color="auto"/>
      </w:divBdr>
    </w:div>
    <w:div w:id="1531995684">
      <w:bodyDiv w:val="1"/>
      <w:marLeft w:val="0"/>
      <w:marRight w:val="0"/>
      <w:marTop w:val="0"/>
      <w:marBottom w:val="0"/>
      <w:divBdr>
        <w:top w:val="none" w:sz="0" w:space="0" w:color="auto"/>
        <w:left w:val="none" w:sz="0" w:space="0" w:color="auto"/>
        <w:bottom w:val="none" w:sz="0" w:space="0" w:color="auto"/>
        <w:right w:val="none" w:sz="0" w:space="0" w:color="auto"/>
      </w:divBdr>
    </w:div>
    <w:div w:id="1532111964">
      <w:bodyDiv w:val="1"/>
      <w:marLeft w:val="0"/>
      <w:marRight w:val="0"/>
      <w:marTop w:val="0"/>
      <w:marBottom w:val="0"/>
      <w:divBdr>
        <w:top w:val="none" w:sz="0" w:space="0" w:color="auto"/>
        <w:left w:val="none" w:sz="0" w:space="0" w:color="auto"/>
        <w:bottom w:val="none" w:sz="0" w:space="0" w:color="auto"/>
        <w:right w:val="none" w:sz="0" w:space="0" w:color="auto"/>
      </w:divBdr>
    </w:div>
    <w:div w:id="1532301919">
      <w:bodyDiv w:val="1"/>
      <w:marLeft w:val="0"/>
      <w:marRight w:val="0"/>
      <w:marTop w:val="0"/>
      <w:marBottom w:val="0"/>
      <w:divBdr>
        <w:top w:val="none" w:sz="0" w:space="0" w:color="auto"/>
        <w:left w:val="none" w:sz="0" w:space="0" w:color="auto"/>
        <w:bottom w:val="none" w:sz="0" w:space="0" w:color="auto"/>
        <w:right w:val="none" w:sz="0" w:space="0" w:color="auto"/>
      </w:divBdr>
    </w:div>
    <w:div w:id="1532377436">
      <w:bodyDiv w:val="1"/>
      <w:marLeft w:val="0"/>
      <w:marRight w:val="0"/>
      <w:marTop w:val="0"/>
      <w:marBottom w:val="0"/>
      <w:divBdr>
        <w:top w:val="none" w:sz="0" w:space="0" w:color="auto"/>
        <w:left w:val="none" w:sz="0" w:space="0" w:color="auto"/>
        <w:bottom w:val="none" w:sz="0" w:space="0" w:color="auto"/>
        <w:right w:val="none" w:sz="0" w:space="0" w:color="auto"/>
      </w:divBdr>
    </w:div>
    <w:div w:id="1532378424">
      <w:bodyDiv w:val="1"/>
      <w:marLeft w:val="0"/>
      <w:marRight w:val="0"/>
      <w:marTop w:val="0"/>
      <w:marBottom w:val="0"/>
      <w:divBdr>
        <w:top w:val="none" w:sz="0" w:space="0" w:color="auto"/>
        <w:left w:val="none" w:sz="0" w:space="0" w:color="auto"/>
        <w:bottom w:val="none" w:sz="0" w:space="0" w:color="auto"/>
        <w:right w:val="none" w:sz="0" w:space="0" w:color="auto"/>
      </w:divBdr>
    </w:div>
    <w:div w:id="1532571106">
      <w:bodyDiv w:val="1"/>
      <w:marLeft w:val="0"/>
      <w:marRight w:val="0"/>
      <w:marTop w:val="0"/>
      <w:marBottom w:val="0"/>
      <w:divBdr>
        <w:top w:val="none" w:sz="0" w:space="0" w:color="auto"/>
        <w:left w:val="none" w:sz="0" w:space="0" w:color="auto"/>
        <w:bottom w:val="none" w:sz="0" w:space="0" w:color="auto"/>
        <w:right w:val="none" w:sz="0" w:space="0" w:color="auto"/>
      </w:divBdr>
    </w:div>
    <w:div w:id="1532572966">
      <w:bodyDiv w:val="1"/>
      <w:marLeft w:val="0"/>
      <w:marRight w:val="0"/>
      <w:marTop w:val="0"/>
      <w:marBottom w:val="0"/>
      <w:divBdr>
        <w:top w:val="none" w:sz="0" w:space="0" w:color="auto"/>
        <w:left w:val="none" w:sz="0" w:space="0" w:color="auto"/>
        <w:bottom w:val="none" w:sz="0" w:space="0" w:color="auto"/>
        <w:right w:val="none" w:sz="0" w:space="0" w:color="auto"/>
      </w:divBdr>
    </w:div>
    <w:div w:id="1532650362">
      <w:bodyDiv w:val="1"/>
      <w:marLeft w:val="0"/>
      <w:marRight w:val="0"/>
      <w:marTop w:val="0"/>
      <w:marBottom w:val="0"/>
      <w:divBdr>
        <w:top w:val="none" w:sz="0" w:space="0" w:color="auto"/>
        <w:left w:val="none" w:sz="0" w:space="0" w:color="auto"/>
        <w:bottom w:val="none" w:sz="0" w:space="0" w:color="auto"/>
        <w:right w:val="none" w:sz="0" w:space="0" w:color="auto"/>
      </w:divBdr>
    </w:div>
    <w:div w:id="1532722151">
      <w:bodyDiv w:val="1"/>
      <w:marLeft w:val="0"/>
      <w:marRight w:val="0"/>
      <w:marTop w:val="0"/>
      <w:marBottom w:val="0"/>
      <w:divBdr>
        <w:top w:val="none" w:sz="0" w:space="0" w:color="auto"/>
        <w:left w:val="none" w:sz="0" w:space="0" w:color="auto"/>
        <w:bottom w:val="none" w:sz="0" w:space="0" w:color="auto"/>
        <w:right w:val="none" w:sz="0" w:space="0" w:color="auto"/>
      </w:divBdr>
    </w:div>
    <w:div w:id="1532916241">
      <w:bodyDiv w:val="1"/>
      <w:marLeft w:val="0"/>
      <w:marRight w:val="0"/>
      <w:marTop w:val="0"/>
      <w:marBottom w:val="0"/>
      <w:divBdr>
        <w:top w:val="none" w:sz="0" w:space="0" w:color="auto"/>
        <w:left w:val="none" w:sz="0" w:space="0" w:color="auto"/>
        <w:bottom w:val="none" w:sz="0" w:space="0" w:color="auto"/>
        <w:right w:val="none" w:sz="0" w:space="0" w:color="auto"/>
      </w:divBdr>
    </w:div>
    <w:div w:id="1532956961">
      <w:bodyDiv w:val="1"/>
      <w:marLeft w:val="0"/>
      <w:marRight w:val="0"/>
      <w:marTop w:val="0"/>
      <w:marBottom w:val="0"/>
      <w:divBdr>
        <w:top w:val="none" w:sz="0" w:space="0" w:color="auto"/>
        <w:left w:val="none" w:sz="0" w:space="0" w:color="auto"/>
        <w:bottom w:val="none" w:sz="0" w:space="0" w:color="auto"/>
        <w:right w:val="none" w:sz="0" w:space="0" w:color="auto"/>
      </w:divBdr>
    </w:div>
    <w:div w:id="1533378235">
      <w:bodyDiv w:val="1"/>
      <w:marLeft w:val="0"/>
      <w:marRight w:val="0"/>
      <w:marTop w:val="0"/>
      <w:marBottom w:val="0"/>
      <w:divBdr>
        <w:top w:val="none" w:sz="0" w:space="0" w:color="auto"/>
        <w:left w:val="none" w:sz="0" w:space="0" w:color="auto"/>
        <w:bottom w:val="none" w:sz="0" w:space="0" w:color="auto"/>
        <w:right w:val="none" w:sz="0" w:space="0" w:color="auto"/>
      </w:divBdr>
    </w:div>
    <w:div w:id="1533424123">
      <w:bodyDiv w:val="1"/>
      <w:marLeft w:val="0"/>
      <w:marRight w:val="0"/>
      <w:marTop w:val="0"/>
      <w:marBottom w:val="0"/>
      <w:divBdr>
        <w:top w:val="none" w:sz="0" w:space="0" w:color="auto"/>
        <w:left w:val="none" w:sz="0" w:space="0" w:color="auto"/>
        <w:bottom w:val="none" w:sz="0" w:space="0" w:color="auto"/>
        <w:right w:val="none" w:sz="0" w:space="0" w:color="auto"/>
      </w:divBdr>
    </w:div>
    <w:div w:id="1534148213">
      <w:bodyDiv w:val="1"/>
      <w:marLeft w:val="0"/>
      <w:marRight w:val="0"/>
      <w:marTop w:val="0"/>
      <w:marBottom w:val="0"/>
      <w:divBdr>
        <w:top w:val="none" w:sz="0" w:space="0" w:color="auto"/>
        <w:left w:val="none" w:sz="0" w:space="0" w:color="auto"/>
        <w:bottom w:val="none" w:sz="0" w:space="0" w:color="auto"/>
        <w:right w:val="none" w:sz="0" w:space="0" w:color="auto"/>
      </w:divBdr>
    </w:div>
    <w:div w:id="1534728802">
      <w:bodyDiv w:val="1"/>
      <w:marLeft w:val="0"/>
      <w:marRight w:val="0"/>
      <w:marTop w:val="0"/>
      <w:marBottom w:val="0"/>
      <w:divBdr>
        <w:top w:val="none" w:sz="0" w:space="0" w:color="auto"/>
        <w:left w:val="none" w:sz="0" w:space="0" w:color="auto"/>
        <w:bottom w:val="none" w:sz="0" w:space="0" w:color="auto"/>
        <w:right w:val="none" w:sz="0" w:space="0" w:color="auto"/>
      </w:divBdr>
    </w:div>
    <w:div w:id="1534810352">
      <w:bodyDiv w:val="1"/>
      <w:marLeft w:val="0"/>
      <w:marRight w:val="0"/>
      <w:marTop w:val="0"/>
      <w:marBottom w:val="0"/>
      <w:divBdr>
        <w:top w:val="none" w:sz="0" w:space="0" w:color="auto"/>
        <w:left w:val="none" w:sz="0" w:space="0" w:color="auto"/>
        <w:bottom w:val="none" w:sz="0" w:space="0" w:color="auto"/>
        <w:right w:val="none" w:sz="0" w:space="0" w:color="auto"/>
      </w:divBdr>
    </w:div>
    <w:div w:id="1534920483">
      <w:bodyDiv w:val="1"/>
      <w:marLeft w:val="0"/>
      <w:marRight w:val="0"/>
      <w:marTop w:val="0"/>
      <w:marBottom w:val="0"/>
      <w:divBdr>
        <w:top w:val="none" w:sz="0" w:space="0" w:color="auto"/>
        <w:left w:val="none" w:sz="0" w:space="0" w:color="auto"/>
        <w:bottom w:val="none" w:sz="0" w:space="0" w:color="auto"/>
        <w:right w:val="none" w:sz="0" w:space="0" w:color="auto"/>
      </w:divBdr>
    </w:div>
    <w:div w:id="1535002973">
      <w:bodyDiv w:val="1"/>
      <w:marLeft w:val="0"/>
      <w:marRight w:val="0"/>
      <w:marTop w:val="0"/>
      <w:marBottom w:val="0"/>
      <w:divBdr>
        <w:top w:val="none" w:sz="0" w:space="0" w:color="auto"/>
        <w:left w:val="none" w:sz="0" w:space="0" w:color="auto"/>
        <w:bottom w:val="none" w:sz="0" w:space="0" w:color="auto"/>
        <w:right w:val="none" w:sz="0" w:space="0" w:color="auto"/>
      </w:divBdr>
    </w:div>
    <w:div w:id="1535188027">
      <w:bodyDiv w:val="1"/>
      <w:marLeft w:val="0"/>
      <w:marRight w:val="0"/>
      <w:marTop w:val="0"/>
      <w:marBottom w:val="0"/>
      <w:divBdr>
        <w:top w:val="none" w:sz="0" w:space="0" w:color="auto"/>
        <w:left w:val="none" w:sz="0" w:space="0" w:color="auto"/>
        <w:bottom w:val="none" w:sz="0" w:space="0" w:color="auto"/>
        <w:right w:val="none" w:sz="0" w:space="0" w:color="auto"/>
      </w:divBdr>
    </w:div>
    <w:div w:id="1535312276">
      <w:bodyDiv w:val="1"/>
      <w:marLeft w:val="0"/>
      <w:marRight w:val="0"/>
      <w:marTop w:val="0"/>
      <w:marBottom w:val="0"/>
      <w:divBdr>
        <w:top w:val="none" w:sz="0" w:space="0" w:color="auto"/>
        <w:left w:val="none" w:sz="0" w:space="0" w:color="auto"/>
        <w:bottom w:val="none" w:sz="0" w:space="0" w:color="auto"/>
        <w:right w:val="none" w:sz="0" w:space="0" w:color="auto"/>
      </w:divBdr>
    </w:div>
    <w:div w:id="1535313280">
      <w:bodyDiv w:val="1"/>
      <w:marLeft w:val="0"/>
      <w:marRight w:val="0"/>
      <w:marTop w:val="0"/>
      <w:marBottom w:val="0"/>
      <w:divBdr>
        <w:top w:val="none" w:sz="0" w:space="0" w:color="auto"/>
        <w:left w:val="none" w:sz="0" w:space="0" w:color="auto"/>
        <w:bottom w:val="none" w:sz="0" w:space="0" w:color="auto"/>
        <w:right w:val="none" w:sz="0" w:space="0" w:color="auto"/>
      </w:divBdr>
    </w:div>
    <w:div w:id="1535461162">
      <w:bodyDiv w:val="1"/>
      <w:marLeft w:val="0"/>
      <w:marRight w:val="0"/>
      <w:marTop w:val="0"/>
      <w:marBottom w:val="0"/>
      <w:divBdr>
        <w:top w:val="none" w:sz="0" w:space="0" w:color="auto"/>
        <w:left w:val="none" w:sz="0" w:space="0" w:color="auto"/>
        <w:bottom w:val="none" w:sz="0" w:space="0" w:color="auto"/>
        <w:right w:val="none" w:sz="0" w:space="0" w:color="auto"/>
      </w:divBdr>
    </w:div>
    <w:div w:id="1535580576">
      <w:bodyDiv w:val="1"/>
      <w:marLeft w:val="0"/>
      <w:marRight w:val="0"/>
      <w:marTop w:val="0"/>
      <w:marBottom w:val="0"/>
      <w:divBdr>
        <w:top w:val="none" w:sz="0" w:space="0" w:color="auto"/>
        <w:left w:val="none" w:sz="0" w:space="0" w:color="auto"/>
        <w:bottom w:val="none" w:sz="0" w:space="0" w:color="auto"/>
        <w:right w:val="none" w:sz="0" w:space="0" w:color="auto"/>
      </w:divBdr>
    </w:div>
    <w:div w:id="1535725577">
      <w:bodyDiv w:val="1"/>
      <w:marLeft w:val="0"/>
      <w:marRight w:val="0"/>
      <w:marTop w:val="0"/>
      <w:marBottom w:val="0"/>
      <w:divBdr>
        <w:top w:val="none" w:sz="0" w:space="0" w:color="auto"/>
        <w:left w:val="none" w:sz="0" w:space="0" w:color="auto"/>
        <w:bottom w:val="none" w:sz="0" w:space="0" w:color="auto"/>
        <w:right w:val="none" w:sz="0" w:space="0" w:color="auto"/>
      </w:divBdr>
    </w:div>
    <w:div w:id="1535849144">
      <w:bodyDiv w:val="1"/>
      <w:marLeft w:val="0"/>
      <w:marRight w:val="0"/>
      <w:marTop w:val="0"/>
      <w:marBottom w:val="0"/>
      <w:divBdr>
        <w:top w:val="none" w:sz="0" w:space="0" w:color="auto"/>
        <w:left w:val="none" w:sz="0" w:space="0" w:color="auto"/>
        <w:bottom w:val="none" w:sz="0" w:space="0" w:color="auto"/>
        <w:right w:val="none" w:sz="0" w:space="0" w:color="auto"/>
      </w:divBdr>
    </w:div>
    <w:div w:id="1535922656">
      <w:bodyDiv w:val="1"/>
      <w:marLeft w:val="0"/>
      <w:marRight w:val="0"/>
      <w:marTop w:val="0"/>
      <w:marBottom w:val="0"/>
      <w:divBdr>
        <w:top w:val="none" w:sz="0" w:space="0" w:color="auto"/>
        <w:left w:val="none" w:sz="0" w:space="0" w:color="auto"/>
        <w:bottom w:val="none" w:sz="0" w:space="0" w:color="auto"/>
        <w:right w:val="none" w:sz="0" w:space="0" w:color="auto"/>
      </w:divBdr>
    </w:div>
    <w:div w:id="1536037805">
      <w:bodyDiv w:val="1"/>
      <w:marLeft w:val="0"/>
      <w:marRight w:val="0"/>
      <w:marTop w:val="0"/>
      <w:marBottom w:val="0"/>
      <w:divBdr>
        <w:top w:val="none" w:sz="0" w:space="0" w:color="auto"/>
        <w:left w:val="none" w:sz="0" w:space="0" w:color="auto"/>
        <w:bottom w:val="none" w:sz="0" w:space="0" w:color="auto"/>
        <w:right w:val="none" w:sz="0" w:space="0" w:color="auto"/>
      </w:divBdr>
    </w:div>
    <w:div w:id="1536118936">
      <w:bodyDiv w:val="1"/>
      <w:marLeft w:val="0"/>
      <w:marRight w:val="0"/>
      <w:marTop w:val="0"/>
      <w:marBottom w:val="0"/>
      <w:divBdr>
        <w:top w:val="none" w:sz="0" w:space="0" w:color="auto"/>
        <w:left w:val="none" w:sz="0" w:space="0" w:color="auto"/>
        <w:bottom w:val="none" w:sz="0" w:space="0" w:color="auto"/>
        <w:right w:val="none" w:sz="0" w:space="0" w:color="auto"/>
      </w:divBdr>
    </w:div>
    <w:div w:id="1536237768">
      <w:bodyDiv w:val="1"/>
      <w:marLeft w:val="0"/>
      <w:marRight w:val="0"/>
      <w:marTop w:val="0"/>
      <w:marBottom w:val="0"/>
      <w:divBdr>
        <w:top w:val="none" w:sz="0" w:space="0" w:color="auto"/>
        <w:left w:val="none" w:sz="0" w:space="0" w:color="auto"/>
        <w:bottom w:val="none" w:sz="0" w:space="0" w:color="auto"/>
        <w:right w:val="none" w:sz="0" w:space="0" w:color="auto"/>
      </w:divBdr>
    </w:div>
    <w:div w:id="1536307994">
      <w:bodyDiv w:val="1"/>
      <w:marLeft w:val="0"/>
      <w:marRight w:val="0"/>
      <w:marTop w:val="0"/>
      <w:marBottom w:val="0"/>
      <w:divBdr>
        <w:top w:val="none" w:sz="0" w:space="0" w:color="auto"/>
        <w:left w:val="none" w:sz="0" w:space="0" w:color="auto"/>
        <w:bottom w:val="none" w:sz="0" w:space="0" w:color="auto"/>
        <w:right w:val="none" w:sz="0" w:space="0" w:color="auto"/>
      </w:divBdr>
    </w:div>
    <w:div w:id="1536427850">
      <w:bodyDiv w:val="1"/>
      <w:marLeft w:val="0"/>
      <w:marRight w:val="0"/>
      <w:marTop w:val="0"/>
      <w:marBottom w:val="0"/>
      <w:divBdr>
        <w:top w:val="none" w:sz="0" w:space="0" w:color="auto"/>
        <w:left w:val="none" w:sz="0" w:space="0" w:color="auto"/>
        <w:bottom w:val="none" w:sz="0" w:space="0" w:color="auto"/>
        <w:right w:val="none" w:sz="0" w:space="0" w:color="auto"/>
      </w:divBdr>
    </w:div>
    <w:div w:id="1537045042">
      <w:bodyDiv w:val="1"/>
      <w:marLeft w:val="0"/>
      <w:marRight w:val="0"/>
      <w:marTop w:val="0"/>
      <w:marBottom w:val="0"/>
      <w:divBdr>
        <w:top w:val="none" w:sz="0" w:space="0" w:color="auto"/>
        <w:left w:val="none" w:sz="0" w:space="0" w:color="auto"/>
        <w:bottom w:val="none" w:sz="0" w:space="0" w:color="auto"/>
        <w:right w:val="none" w:sz="0" w:space="0" w:color="auto"/>
      </w:divBdr>
    </w:div>
    <w:div w:id="1537233014">
      <w:bodyDiv w:val="1"/>
      <w:marLeft w:val="0"/>
      <w:marRight w:val="0"/>
      <w:marTop w:val="0"/>
      <w:marBottom w:val="0"/>
      <w:divBdr>
        <w:top w:val="none" w:sz="0" w:space="0" w:color="auto"/>
        <w:left w:val="none" w:sz="0" w:space="0" w:color="auto"/>
        <w:bottom w:val="none" w:sz="0" w:space="0" w:color="auto"/>
        <w:right w:val="none" w:sz="0" w:space="0" w:color="auto"/>
      </w:divBdr>
    </w:div>
    <w:div w:id="1537233763">
      <w:bodyDiv w:val="1"/>
      <w:marLeft w:val="0"/>
      <w:marRight w:val="0"/>
      <w:marTop w:val="0"/>
      <w:marBottom w:val="0"/>
      <w:divBdr>
        <w:top w:val="none" w:sz="0" w:space="0" w:color="auto"/>
        <w:left w:val="none" w:sz="0" w:space="0" w:color="auto"/>
        <w:bottom w:val="none" w:sz="0" w:space="0" w:color="auto"/>
        <w:right w:val="none" w:sz="0" w:space="0" w:color="auto"/>
      </w:divBdr>
    </w:div>
    <w:div w:id="1537500771">
      <w:bodyDiv w:val="1"/>
      <w:marLeft w:val="0"/>
      <w:marRight w:val="0"/>
      <w:marTop w:val="0"/>
      <w:marBottom w:val="0"/>
      <w:divBdr>
        <w:top w:val="none" w:sz="0" w:space="0" w:color="auto"/>
        <w:left w:val="none" w:sz="0" w:space="0" w:color="auto"/>
        <w:bottom w:val="none" w:sz="0" w:space="0" w:color="auto"/>
        <w:right w:val="none" w:sz="0" w:space="0" w:color="auto"/>
      </w:divBdr>
    </w:div>
    <w:div w:id="1537888637">
      <w:bodyDiv w:val="1"/>
      <w:marLeft w:val="0"/>
      <w:marRight w:val="0"/>
      <w:marTop w:val="0"/>
      <w:marBottom w:val="0"/>
      <w:divBdr>
        <w:top w:val="none" w:sz="0" w:space="0" w:color="auto"/>
        <w:left w:val="none" w:sz="0" w:space="0" w:color="auto"/>
        <w:bottom w:val="none" w:sz="0" w:space="0" w:color="auto"/>
        <w:right w:val="none" w:sz="0" w:space="0" w:color="auto"/>
      </w:divBdr>
    </w:div>
    <w:div w:id="1538348200">
      <w:bodyDiv w:val="1"/>
      <w:marLeft w:val="0"/>
      <w:marRight w:val="0"/>
      <w:marTop w:val="0"/>
      <w:marBottom w:val="0"/>
      <w:divBdr>
        <w:top w:val="none" w:sz="0" w:space="0" w:color="auto"/>
        <w:left w:val="none" w:sz="0" w:space="0" w:color="auto"/>
        <w:bottom w:val="none" w:sz="0" w:space="0" w:color="auto"/>
        <w:right w:val="none" w:sz="0" w:space="0" w:color="auto"/>
      </w:divBdr>
    </w:div>
    <w:div w:id="1538857857">
      <w:bodyDiv w:val="1"/>
      <w:marLeft w:val="0"/>
      <w:marRight w:val="0"/>
      <w:marTop w:val="0"/>
      <w:marBottom w:val="0"/>
      <w:divBdr>
        <w:top w:val="none" w:sz="0" w:space="0" w:color="auto"/>
        <w:left w:val="none" w:sz="0" w:space="0" w:color="auto"/>
        <w:bottom w:val="none" w:sz="0" w:space="0" w:color="auto"/>
        <w:right w:val="none" w:sz="0" w:space="0" w:color="auto"/>
      </w:divBdr>
    </w:div>
    <w:div w:id="1539052828">
      <w:bodyDiv w:val="1"/>
      <w:marLeft w:val="0"/>
      <w:marRight w:val="0"/>
      <w:marTop w:val="0"/>
      <w:marBottom w:val="0"/>
      <w:divBdr>
        <w:top w:val="none" w:sz="0" w:space="0" w:color="auto"/>
        <w:left w:val="none" w:sz="0" w:space="0" w:color="auto"/>
        <w:bottom w:val="none" w:sz="0" w:space="0" w:color="auto"/>
        <w:right w:val="none" w:sz="0" w:space="0" w:color="auto"/>
      </w:divBdr>
    </w:div>
    <w:div w:id="1539393565">
      <w:bodyDiv w:val="1"/>
      <w:marLeft w:val="0"/>
      <w:marRight w:val="0"/>
      <w:marTop w:val="0"/>
      <w:marBottom w:val="0"/>
      <w:divBdr>
        <w:top w:val="none" w:sz="0" w:space="0" w:color="auto"/>
        <w:left w:val="none" w:sz="0" w:space="0" w:color="auto"/>
        <w:bottom w:val="none" w:sz="0" w:space="0" w:color="auto"/>
        <w:right w:val="none" w:sz="0" w:space="0" w:color="auto"/>
      </w:divBdr>
    </w:div>
    <w:div w:id="1539470899">
      <w:bodyDiv w:val="1"/>
      <w:marLeft w:val="0"/>
      <w:marRight w:val="0"/>
      <w:marTop w:val="0"/>
      <w:marBottom w:val="0"/>
      <w:divBdr>
        <w:top w:val="none" w:sz="0" w:space="0" w:color="auto"/>
        <w:left w:val="none" w:sz="0" w:space="0" w:color="auto"/>
        <w:bottom w:val="none" w:sz="0" w:space="0" w:color="auto"/>
        <w:right w:val="none" w:sz="0" w:space="0" w:color="auto"/>
      </w:divBdr>
    </w:div>
    <w:div w:id="1539514458">
      <w:bodyDiv w:val="1"/>
      <w:marLeft w:val="0"/>
      <w:marRight w:val="0"/>
      <w:marTop w:val="0"/>
      <w:marBottom w:val="0"/>
      <w:divBdr>
        <w:top w:val="none" w:sz="0" w:space="0" w:color="auto"/>
        <w:left w:val="none" w:sz="0" w:space="0" w:color="auto"/>
        <w:bottom w:val="none" w:sz="0" w:space="0" w:color="auto"/>
        <w:right w:val="none" w:sz="0" w:space="0" w:color="auto"/>
      </w:divBdr>
    </w:div>
    <w:div w:id="1539515230">
      <w:bodyDiv w:val="1"/>
      <w:marLeft w:val="0"/>
      <w:marRight w:val="0"/>
      <w:marTop w:val="0"/>
      <w:marBottom w:val="0"/>
      <w:divBdr>
        <w:top w:val="none" w:sz="0" w:space="0" w:color="auto"/>
        <w:left w:val="none" w:sz="0" w:space="0" w:color="auto"/>
        <w:bottom w:val="none" w:sz="0" w:space="0" w:color="auto"/>
        <w:right w:val="none" w:sz="0" w:space="0" w:color="auto"/>
      </w:divBdr>
    </w:div>
    <w:div w:id="1539928372">
      <w:bodyDiv w:val="1"/>
      <w:marLeft w:val="0"/>
      <w:marRight w:val="0"/>
      <w:marTop w:val="0"/>
      <w:marBottom w:val="0"/>
      <w:divBdr>
        <w:top w:val="none" w:sz="0" w:space="0" w:color="auto"/>
        <w:left w:val="none" w:sz="0" w:space="0" w:color="auto"/>
        <w:bottom w:val="none" w:sz="0" w:space="0" w:color="auto"/>
        <w:right w:val="none" w:sz="0" w:space="0" w:color="auto"/>
      </w:divBdr>
    </w:div>
    <w:div w:id="1539968964">
      <w:bodyDiv w:val="1"/>
      <w:marLeft w:val="0"/>
      <w:marRight w:val="0"/>
      <w:marTop w:val="0"/>
      <w:marBottom w:val="0"/>
      <w:divBdr>
        <w:top w:val="none" w:sz="0" w:space="0" w:color="auto"/>
        <w:left w:val="none" w:sz="0" w:space="0" w:color="auto"/>
        <w:bottom w:val="none" w:sz="0" w:space="0" w:color="auto"/>
        <w:right w:val="none" w:sz="0" w:space="0" w:color="auto"/>
      </w:divBdr>
    </w:div>
    <w:div w:id="1540051718">
      <w:bodyDiv w:val="1"/>
      <w:marLeft w:val="0"/>
      <w:marRight w:val="0"/>
      <w:marTop w:val="0"/>
      <w:marBottom w:val="0"/>
      <w:divBdr>
        <w:top w:val="none" w:sz="0" w:space="0" w:color="auto"/>
        <w:left w:val="none" w:sz="0" w:space="0" w:color="auto"/>
        <w:bottom w:val="none" w:sz="0" w:space="0" w:color="auto"/>
        <w:right w:val="none" w:sz="0" w:space="0" w:color="auto"/>
      </w:divBdr>
    </w:div>
    <w:div w:id="1540316451">
      <w:bodyDiv w:val="1"/>
      <w:marLeft w:val="0"/>
      <w:marRight w:val="0"/>
      <w:marTop w:val="0"/>
      <w:marBottom w:val="0"/>
      <w:divBdr>
        <w:top w:val="none" w:sz="0" w:space="0" w:color="auto"/>
        <w:left w:val="none" w:sz="0" w:space="0" w:color="auto"/>
        <w:bottom w:val="none" w:sz="0" w:space="0" w:color="auto"/>
        <w:right w:val="none" w:sz="0" w:space="0" w:color="auto"/>
      </w:divBdr>
    </w:div>
    <w:div w:id="1540509046">
      <w:bodyDiv w:val="1"/>
      <w:marLeft w:val="0"/>
      <w:marRight w:val="0"/>
      <w:marTop w:val="0"/>
      <w:marBottom w:val="0"/>
      <w:divBdr>
        <w:top w:val="none" w:sz="0" w:space="0" w:color="auto"/>
        <w:left w:val="none" w:sz="0" w:space="0" w:color="auto"/>
        <w:bottom w:val="none" w:sz="0" w:space="0" w:color="auto"/>
        <w:right w:val="none" w:sz="0" w:space="0" w:color="auto"/>
      </w:divBdr>
    </w:div>
    <w:div w:id="1540624816">
      <w:bodyDiv w:val="1"/>
      <w:marLeft w:val="0"/>
      <w:marRight w:val="0"/>
      <w:marTop w:val="0"/>
      <w:marBottom w:val="0"/>
      <w:divBdr>
        <w:top w:val="none" w:sz="0" w:space="0" w:color="auto"/>
        <w:left w:val="none" w:sz="0" w:space="0" w:color="auto"/>
        <w:bottom w:val="none" w:sz="0" w:space="0" w:color="auto"/>
        <w:right w:val="none" w:sz="0" w:space="0" w:color="auto"/>
      </w:divBdr>
    </w:div>
    <w:div w:id="1540628339">
      <w:bodyDiv w:val="1"/>
      <w:marLeft w:val="0"/>
      <w:marRight w:val="0"/>
      <w:marTop w:val="0"/>
      <w:marBottom w:val="0"/>
      <w:divBdr>
        <w:top w:val="none" w:sz="0" w:space="0" w:color="auto"/>
        <w:left w:val="none" w:sz="0" w:space="0" w:color="auto"/>
        <w:bottom w:val="none" w:sz="0" w:space="0" w:color="auto"/>
        <w:right w:val="none" w:sz="0" w:space="0" w:color="auto"/>
      </w:divBdr>
    </w:div>
    <w:div w:id="1540778006">
      <w:bodyDiv w:val="1"/>
      <w:marLeft w:val="0"/>
      <w:marRight w:val="0"/>
      <w:marTop w:val="0"/>
      <w:marBottom w:val="0"/>
      <w:divBdr>
        <w:top w:val="none" w:sz="0" w:space="0" w:color="auto"/>
        <w:left w:val="none" w:sz="0" w:space="0" w:color="auto"/>
        <w:bottom w:val="none" w:sz="0" w:space="0" w:color="auto"/>
        <w:right w:val="none" w:sz="0" w:space="0" w:color="auto"/>
      </w:divBdr>
    </w:div>
    <w:div w:id="1541165795">
      <w:bodyDiv w:val="1"/>
      <w:marLeft w:val="0"/>
      <w:marRight w:val="0"/>
      <w:marTop w:val="0"/>
      <w:marBottom w:val="0"/>
      <w:divBdr>
        <w:top w:val="none" w:sz="0" w:space="0" w:color="auto"/>
        <w:left w:val="none" w:sz="0" w:space="0" w:color="auto"/>
        <w:bottom w:val="none" w:sz="0" w:space="0" w:color="auto"/>
        <w:right w:val="none" w:sz="0" w:space="0" w:color="auto"/>
      </w:divBdr>
    </w:div>
    <w:div w:id="1541623480">
      <w:bodyDiv w:val="1"/>
      <w:marLeft w:val="0"/>
      <w:marRight w:val="0"/>
      <w:marTop w:val="0"/>
      <w:marBottom w:val="0"/>
      <w:divBdr>
        <w:top w:val="none" w:sz="0" w:space="0" w:color="auto"/>
        <w:left w:val="none" w:sz="0" w:space="0" w:color="auto"/>
        <w:bottom w:val="none" w:sz="0" w:space="0" w:color="auto"/>
        <w:right w:val="none" w:sz="0" w:space="0" w:color="auto"/>
      </w:divBdr>
    </w:div>
    <w:div w:id="1542133208">
      <w:bodyDiv w:val="1"/>
      <w:marLeft w:val="0"/>
      <w:marRight w:val="0"/>
      <w:marTop w:val="0"/>
      <w:marBottom w:val="0"/>
      <w:divBdr>
        <w:top w:val="none" w:sz="0" w:space="0" w:color="auto"/>
        <w:left w:val="none" w:sz="0" w:space="0" w:color="auto"/>
        <w:bottom w:val="none" w:sz="0" w:space="0" w:color="auto"/>
        <w:right w:val="none" w:sz="0" w:space="0" w:color="auto"/>
      </w:divBdr>
    </w:div>
    <w:div w:id="1542549823">
      <w:bodyDiv w:val="1"/>
      <w:marLeft w:val="0"/>
      <w:marRight w:val="0"/>
      <w:marTop w:val="0"/>
      <w:marBottom w:val="0"/>
      <w:divBdr>
        <w:top w:val="none" w:sz="0" w:space="0" w:color="auto"/>
        <w:left w:val="none" w:sz="0" w:space="0" w:color="auto"/>
        <w:bottom w:val="none" w:sz="0" w:space="0" w:color="auto"/>
        <w:right w:val="none" w:sz="0" w:space="0" w:color="auto"/>
      </w:divBdr>
    </w:div>
    <w:div w:id="1542552159">
      <w:bodyDiv w:val="1"/>
      <w:marLeft w:val="0"/>
      <w:marRight w:val="0"/>
      <w:marTop w:val="0"/>
      <w:marBottom w:val="0"/>
      <w:divBdr>
        <w:top w:val="none" w:sz="0" w:space="0" w:color="auto"/>
        <w:left w:val="none" w:sz="0" w:space="0" w:color="auto"/>
        <w:bottom w:val="none" w:sz="0" w:space="0" w:color="auto"/>
        <w:right w:val="none" w:sz="0" w:space="0" w:color="auto"/>
      </w:divBdr>
    </w:div>
    <w:div w:id="1542979818">
      <w:bodyDiv w:val="1"/>
      <w:marLeft w:val="0"/>
      <w:marRight w:val="0"/>
      <w:marTop w:val="0"/>
      <w:marBottom w:val="0"/>
      <w:divBdr>
        <w:top w:val="none" w:sz="0" w:space="0" w:color="auto"/>
        <w:left w:val="none" w:sz="0" w:space="0" w:color="auto"/>
        <w:bottom w:val="none" w:sz="0" w:space="0" w:color="auto"/>
        <w:right w:val="none" w:sz="0" w:space="0" w:color="auto"/>
      </w:divBdr>
    </w:div>
    <w:div w:id="1543008890">
      <w:bodyDiv w:val="1"/>
      <w:marLeft w:val="0"/>
      <w:marRight w:val="0"/>
      <w:marTop w:val="0"/>
      <w:marBottom w:val="0"/>
      <w:divBdr>
        <w:top w:val="none" w:sz="0" w:space="0" w:color="auto"/>
        <w:left w:val="none" w:sz="0" w:space="0" w:color="auto"/>
        <w:bottom w:val="none" w:sz="0" w:space="0" w:color="auto"/>
        <w:right w:val="none" w:sz="0" w:space="0" w:color="auto"/>
      </w:divBdr>
    </w:div>
    <w:div w:id="1543058011">
      <w:bodyDiv w:val="1"/>
      <w:marLeft w:val="0"/>
      <w:marRight w:val="0"/>
      <w:marTop w:val="0"/>
      <w:marBottom w:val="0"/>
      <w:divBdr>
        <w:top w:val="none" w:sz="0" w:space="0" w:color="auto"/>
        <w:left w:val="none" w:sz="0" w:space="0" w:color="auto"/>
        <w:bottom w:val="none" w:sz="0" w:space="0" w:color="auto"/>
        <w:right w:val="none" w:sz="0" w:space="0" w:color="auto"/>
      </w:divBdr>
    </w:div>
    <w:div w:id="1543253786">
      <w:bodyDiv w:val="1"/>
      <w:marLeft w:val="0"/>
      <w:marRight w:val="0"/>
      <w:marTop w:val="0"/>
      <w:marBottom w:val="0"/>
      <w:divBdr>
        <w:top w:val="none" w:sz="0" w:space="0" w:color="auto"/>
        <w:left w:val="none" w:sz="0" w:space="0" w:color="auto"/>
        <w:bottom w:val="none" w:sz="0" w:space="0" w:color="auto"/>
        <w:right w:val="none" w:sz="0" w:space="0" w:color="auto"/>
      </w:divBdr>
    </w:div>
    <w:div w:id="1543401468">
      <w:bodyDiv w:val="1"/>
      <w:marLeft w:val="0"/>
      <w:marRight w:val="0"/>
      <w:marTop w:val="0"/>
      <w:marBottom w:val="0"/>
      <w:divBdr>
        <w:top w:val="none" w:sz="0" w:space="0" w:color="auto"/>
        <w:left w:val="none" w:sz="0" w:space="0" w:color="auto"/>
        <w:bottom w:val="none" w:sz="0" w:space="0" w:color="auto"/>
        <w:right w:val="none" w:sz="0" w:space="0" w:color="auto"/>
      </w:divBdr>
    </w:div>
    <w:div w:id="1543446730">
      <w:bodyDiv w:val="1"/>
      <w:marLeft w:val="0"/>
      <w:marRight w:val="0"/>
      <w:marTop w:val="0"/>
      <w:marBottom w:val="0"/>
      <w:divBdr>
        <w:top w:val="none" w:sz="0" w:space="0" w:color="auto"/>
        <w:left w:val="none" w:sz="0" w:space="0" w:color="auto"/>
        <w:bottom w:val="none" w:sz="0" w:space="0" w:color="auto"/>
        <w:right w:val="none" w:sz="0" w:space="0" w:color="auto"/>
      </w:divBdr>
    </w:div>
    <w:div w:id="1543636101">
      <w:bodyDiv w:val="1"/>
      <w:marLeft w:val="0"/>
      <w:marRight w:val="0"/>
      <w:marTop w:val="0"/>
      <w:marBottom w:val="0"/>
      <w:divBdr>
        <w:top w:val="none" w:sz="0" w:space="0" w:color="auto"/>
        <w:left w:val="none" w:sz="0" w:space="0" w:color="auto"/>
        <w:bottom w:val="none" w:sz="0" w:space="0" w:color="auto"/>
        <w:right w:val="none" w:sz="0" w:space="0" w:color="auto"/>
      </w:divBdr>
    </w:div>
    <w:div w:id="1543900023">
      <w:bodyDiv w:val="1"/>
      <w:marLeft w:val="0"/>
      <w:marRight w:val="0"/>
      <w:marTop w:val="0"/>
      <w:marBottom w:val="0"/>
      <w:divBdr>
        <w:top w:val="none" w:sz="0" w:space="0" w:color="auto"/>
        <w:left w:val="none" w:sz="0" w:space="0" w:color="auto"/>
        <w:bottom w:val="none" w:sz="0" w:space="0" w:color="auto"/>
        <w:right w:val="none" w:sz="0" w:space="0" w:color="auto"/>
      </w:divBdr>
    </w:div>
    <w:div w:id="1544053652">
      <w:bodyDiv w:val="1"/>
      <w:marLeft w:val="0"/>
      <w:marRight w:val="0"/>
      <w:marTop w:val="0"/>
      <w:marBottom w:val="0"/>
      <w:divBdr>
        <w:top w:val="none" w:sz="0" w:space="0" w:color="auto"/>
        <w:left w:val="none" w:sz="0" w:space="0" w:color="auto"/>
        <w:bottom w:val="none" w:sz="0" w:space="0" w:color="auto"/>
        <w:right w:val="none" w:sz="0" w:space="0" w:color="auto"/>
      </w:divBdr>
    </w:div>
    <w:div w:id="1544054892">
      <w:bodyDiv w:val="1"/>
      <w:marLeft w:val="0"/>
      <w:marRight w:val="0"/>
      <w:marTop w:val="0"/>
      <w:marBottom w:val="0"/>
      <w:divBdr>
        <w:top w:val="none" w:sz="0" w:space="0" w:color="auto"/>
        <w:left w:val="none" w:sz="0" w:space="0" w:color="auto"/>
        <w:bottom w:val="none" w:sz="0" w:space="0" w:color="auto"/>
        <w:right w:val="none" w:sz="0" w:space="0" w:color="auto"/>
      </w:divBdr>
    </w:div>
    <w:div w:id="1544057790">
      <w:bodyDiv w:val="1"/>
      <w:marLeft w:val="0"/>
      <w:marRight w:val="0"/>
      <w:marTop w:val="0"/>
      <w:marBottom w:val="0"/>
      <w:divBdr>
        <w:top w:val="none" w:sz="0" w:space="0" w:color="auto"/>
        <w:left w:val="none" w:sz="0" w:space="0" w:color="auto"/>
        <w:bottom w:val="none" w:sz="0" w:space="0" w:color="auto"/>
        <w:right w:val="none" w:sz="0" w:space="0" w:color="auto"/>
      </w:divBdr>
    </w:div>
    <w:div w:id="1544243775">
      <w:bodyDiv w:val="1"/>
      <w:marLeft w:val="0"/>
      <w:marRight w:val="0"/>
      <w:marTop w:val="0"/>
      <w:marBottom w:val="0"/>
      <w:divBdr>
        <w:top w:val="none" w:sz="0" w:space="0" w:color="auto"/>
        <w:left w:val="none" w:sz="0" w:space="0" w:color="auto"/>
        <w:bottom w:val="none" w:sz="0" w:space="0" w:color="auto"/>
        <w:right w:val="none" w:sz="0" w:space="0" w:color="auto"/>
      </w:divBdr>
    </w:div>
    <w:div w:id="1544370605">
      <w:bodyDiv w:val="1"/>
      <w:marLeft w:val="0"/>
      <w:marRight w:val="0"/>
      <w:marTop w:val="0"/>
      <w:marBottom w:val="0"/>
      <w:divBdr>
        <w:top w:val="none" w:sz="0" w:space="0" w:color="auto"/>
        <w:left w:val="none" w:sz="0" w:space="0" w:color="auto"/>
        <w:bottom w:val="none" w:sz="0" w:space="0" w:color="auto"/>
        <w:right w:val="none" w:sz="0" w:space="0" w:color="auto"/>
      </w:divBdr>
    </w:div>
    <w:div w:id="1544370709">
      <w:bodyDiv w:val="1"/>
      <w:marLeft w:val="0"/>
      <w:marRight w:val="0"/>
      <w:marTop w:val="0"/>
      <w:marBottom w:val="0"/>
      <w:divBdr>
        <w:top w:val="none" w:sz="0" w:space="0" w:color="auto"/>
        <w:left w:val="none" w:sz="0" w:space="0" w:color="auto"/>
        <w:bottom w:val="none" w:sz="0" w:space="0" w:color="auto"/>
        <w:right w:val="none" w:sz="0" w:space="0" w:color="auto"/>
      </w:divBdr>
    </w:div>
    <w:div w:id="1544564186">
      <w:bodyDiv w:val="1"/>
      <w:marLeft w:val="0"/>
      <w:marRight w:val="0"/>
      <w:marTop w:val="0"/>
      <w:marBottom w:val="0"/>
      <w:divBdr>
        <w:top w:val="none" w:sz="0" w:space="0" w:color="auto"/>
        <w:left w:val="none" w:sz="0" w:space="0" w:color="auto"/>
        <w:bottom w:val="none" w:sz="0" w:space="0" w:color="auto"/>
        <w:right w:val="none" w:sz="0" w:space="0" w:color="auto"/>
      </w:divBdr>
    </w:div>
    <w:div w:id="1544713439">
      <w:bodyDiv w:val="1"/>
      <w:marLeft w:val="0"/>
      <w:marRight w:val="0"/>
      <w:marTop w:val="0"/>
      <w:marBottom w:val="0"/>
      <w:divBdr>
        <w:top w:val="none" w:sz="0" w:space="0" w:color="auto"/>
        <w:left w:val="none" w:sz="0" w:space="0" w:color="auto"/>
        <w:bottom w:val="none" w:sz="0" w:space="0" w:color="auto"/>
        <w:right w:val="none" w:sz="0" w:space="0" w:color="auto"/>
      </w:divBdr>
    </w:div>
    <w:div w:id="1544752814">
      <w:bodyDiv w:val="1"/>
      <w:marLeft w:val="0"/>
      <w:marRight w:val="0"/>
      <w:marTop w:val="0"/>
      <w:marBottom w:val="0"/>
      <w:divBdr>
        <w:top w:val="none" w:sz="0" w:space="0" w:color="auto"/>
        <w:left w:val="none" w:sz="0" w:space="0" w:color="auto"/>
        <w:bottom w:val="none" w:sz="0" w:space="0" w:color="auto"/>
        <w:right w:val="none" w:sz="0" w:space="0" w:color="auto"/>
      </w:divBdr>
    </w:div>
    <w:div w:id="1544977104">
      <w:bodyDiv w:val="1"/>
      <w:marLeft w:val="0"/>
      <w:marRight w:val="0"/>
      <w:marTop w:val="0"/>
      <w:marBottom w:val="0"/>
      <w:divBdr>
        <w:top w:val="none" w:sz="0" w:space="0" w:color="auto"/>
        <w:left w:val="none" w:sz="0" w:space="0" w:color="auto"/>
        <w:bottom w:val="none" w:sz="0" w:space="0" w:color="auto"/>
        <w:right w:val="none" w:sz="0" w:space="0" w:color="auto"/>
      </w:divBdr>
    </w:div>
    <w:div w:id="1545291479">
      <w:bodyDiv w:val="1"/>
      <w:marLeft w:val="0"/>
      <w:marRight w:val="0"/>
      <w:marTop w:val="0"/>
      <w:marBottom w:val="0"/>
      <w:divBdr>
        <w:top w:val="none" w:sz="0" w:space="0" w:color="auto"/>
        <w:left w:val="none" w:sz="0" w:space="0" w:color="auto"/>
        <w:bottom w:val="none" w:sz="0" w:space="0" w:color="auto"/>
        <w:right w:val="none" w:sz="0" w:space="0" w:color="auto"/>
      </w:divBdr>
    </w:div>
    <w:div w:id="1545484880">
      <w:bodyDiv w:val="1"/>
      <w:marLeft w:val="0"/>
      <w:marRight w:val="0"/>
      <w:marTop w:val="0"/>
      <w:marBottom w:val="0"/>
      <w:divBdr>
        <w:top w:val="none" w:sz="0" w:space="0" w:color="auto"/>
        <w:left w:val="none" w:sz="0" w:space="0" w:color="auto"/>
        <w:bottom w:val="none" w:sz="0" w:space="0" w:color="auto"/>
        <w:right w:val="none" w:sz="0" w:space="0" w:color="auto"/>
      </w:divBdr>
    </w:div>
    <w:div w:id="1545487817">
      <w:bodyDiv w:val="1"/>
      <w:marLeft w:val="0"/>
      <w:marRight w:val="0"/>
      <w:marTop w:val="0"/>
      <w:marBottom w:val="0"/>
      <w:divBdr>
        <w:top w:val="none" w:sz="0" w:space="0" w:color="auto"/>
        <w:left w:val="none" w:sz="0" w:space="0" w:color="auto"/>
        <w:bottom w:val="none" w:sz="0" w:space="0" w:color="auto"/>
        <w:right w:val="none" w:sz="0" w:space="0" w:color="auto"/>
      </w:divBdr>
    </w:div>
    <w:div w:id="1545632266">
      <w:bodyDiv w:val="1"/>
      <w:marLeft w:val="0"/>
      <w:marRight w:val="0"/>
      <w:marTop w:val="0"/>
      <w:marBottom w:val="0"/>
      <w:divBdr>
        <w:top w:val="none" w:sz="0" w:space="0" w:color="auto"/>
        <w:left w:val="none" w:sz="0" w:space="0" w:color="auto"/>
        <w:bottom w:val="none" w:sz="0" w:space="0" w:color="auto"/>
        <w:right w:val="none" w:sz="0" w:space="0" w:color="auto"/>
      </w:divBdr>
    </w:div>
    <w:div w:id="1545751791">
      <w:bodyDiv w:val="1"/>
      <w:marLeft w:val="0"/>
      <w:marRight w:val="0"/>
      <w:marTop w:val="0"/>
      <w:marBottom w:val="0"/>
      <w:divBdr>
        <w:top w:val="none" w:sz="0" w:space="0" w:color="auto"/>
        <w:left w:val="none" w:sz="0" w:space="0" w:color="auto"/>
        <w:bottom w:val="none" w:sz="0" w:space="0" w:color="auto"/>
        <w:right w:val="none" w:sz="0" w:space="0" w:color="auto"/>
      </w:divBdr>
    </w:div>
    <w:div w:id="1545754312">
      <w:bodyDiv w:val="1"/>
      <w:marLeft w:val="0"/>
      <w:marRight w:val="0"/>
      <w:marTop w:val="0"/>
      <w:marBottom w:val="0"/>
      <w:divBdr>
        <w:top w:val="none" w:sz="0" w:space="0" w:color="auto"/>
        <w:left w:val="none" w:sz="0" w:space="0" w:color="auto"/>
        <w:bottom w:val="none" w:sz="0" w:space="0" w:color="auto"/>
        <w:right w:val="none" w:sz="0" w:space="0" w:color="auto"/>
      </w:divBdr>
    </w:div>
    <w:div w:id="1546065229">
      <w:bodyDiv w:val="1"/>
      <w:marLeft w:val="0"/>
      <w:marRight w:val="0"/>
      <w:marTop w:val="0"/>
      <w:marBottom w:val="0"/>
      <w:divBdr>
        <w:top w:val="none" w:sz="0" w:space="0" w:color="auto"/>
        <w:left w:val="none" w:sz="0" w:space="0" w:color="auto"/>
        <w:bottom w:val="none" w:sz="0" w:space="0" w:color="auto"/>
        <w:right w:val="none" w:sz="0" w:space="0" w:color="auto"/>
      </w:divBdr>
    </w:div>
    <w:div w:id="1546285971">
      <w:bodyDiv w:val="1"/>
      <w:marLeft w:val="0"/>
      <w:marRight w:val="0"/>
      <w:marTop w:val="0"/>
      <w:marBottom w:val="0"/>
      <w:divBdr>
        <w:top w:val="none" w:sz="0" w:space="0" w:color="auto"/>
        <w:left w:val="none" w:sz="0" w:space="0" w:color="auto"/>
        <w:bottom w:val="none" w:sz="0" w:space="0" w:color="auto"/>
        <w:right w:val="none" w:sz="0" w:space="0" w:color="auto"/>
      </w:divBdr>
    </w:div>
    <w:div w:id="1546336353">
      <w:bodyDiv w:val="1"/>
      <w:marLeft w:val="0"/>
      <w:marRight w:val="0"/>
      <w:marTop w:val="0"/>
      <w:marBottom w:val="0"/>
      <w:divBdr>
        <w:top w:val="none" w:sz="0" w:space="0" w:color="auto"/>
        <w:left w:val="none" w:sz="0" w:space="0" w:color="auto"/>
        <w:bottom w:val="none" w:sz="0" w:space="0" w:color="auto"/>
        <w:right w:val="none" w:sz="0" w:space="0" w:color="auto"/>
      </w:divBdr>
    </w:div>
    <w:div w:id="1546336706">
      <w:bodyDiv w:val="1"/>
      <w:marLeft w:val="0"/>
      <w:marRight w:val="0"/>
      <w:marTop w:val="0"/>
      <w:marBottom w:val="0"/>
      <w:divBdr>
        <w:top w:val="none" w:sz="0" w:space="0" w:color="auto"/>
        <w:left w:val="none" w:sz="0" w:space="0" w:color="auto"/>
        <w:bottom w:val="none" w:sz="0" w:space="0" w:color="auto"/>
        <w:right w:val="none" w:sz="0" w:space="0" w:color="auto"/>
      </w:divBdr>
    </w:div>
    <w:div w:id="1546676011">
      <w:bodyDiv w:val="1"/>
      <w:marLeft w:val="0"/>
      <w:marRight w:val="0"/>
      <w:marTop w:val="0"/>
      <w:marBottom w:val="0"/>
      <w:divBdr>
        <w:top w:val="none" w:sz="0" w:space="0" w:color="auto"/>
        <w:left w:val="none" w:sz="0" w:space="0" w:color="auto"/>
        <w:bottom w:val="none" w:sz="0" w:space="0" w:color="auto"/>
        <w:right w:val="none" w:sz="0" w:space="0" w:color="auto"/>
      </w:divBdr>
    </w:div>
    <w:div w:id="1547718693">
      <w:bodyDiv w:val="1"/>
      <w:marLeft w:val="0"/>
      <w:marRight w:val="0"/>
      <w:marTop w:val="0"/>
      <w:marBottom w:val="0"/>
      <w:divBdr>
        <w:top w:val="none" w:sz="0" w:space="0" w:color="auto"/>
        <w:left w:val="none" w:sz="0" w:space="0" w:color="auto"/>
        <w:bottom w:val="none" w:sz="0" w:space="0" w:color="auto"/>
        <w:right w:val="none" w:sz="0" w:space="0" w:color="auto"/>
      </w:divBdr>
    </w:div>
    <w:div w:id="1547990071">
      <w:bodyDiv w:val="1"/>
      <w:marLeft w:val="0"/>
      <w:marRight w:val="0"/>
      <w:marTop w:val="0"/>
      <w:marBottom w:val="0"/>
      <w:divBdr>
        <w:top w:val="none" w:sz="0" w:space="0" w:color="auto"/>
        <w:left w:val="none" w:sz="0" w:space="0" w:color="auto"/>
        <w:bottom w:val="none" w:sz="0" w:space="0" w:color="auto"/>
        <w:right w:val="none" w:sz="0" w:space="0" w:color="auto"/>
      </w:divBdr>
    </w:div>
    <w:div w:id="1548300388">
      <w:bodyDiv w:val="1"/>
      <w:marLeft w:val="0"/>
      <w:marRight w:val="0"/>
      <w:marTop w:val="0"/>
      <w:marBottom w:val="0"/>
      <w:divBdr>
        <w:top w:val="none" w:sz="0" w:space="0" w:color="auto"/>
        <w:left w:val="none" w:sz="0" w:space="0" w:color="auto"/>
        <w:bottom w:val="none" w:sz="0" w:space="0" w:color="auto"/>
        <w:right w:val="none" w:sz="0" w:space="0" w:color="auto"/>
      </w:divBdr>
    </w:div>
    <w:div w:id="1548371038">
      <w:bodyDiv w:val="1"/>
      <w:marLeft w:val="0"/>
      <w:marRight w:val="0"/>
      <w:marTop w:val="0"/>
      <w:marBottom w:val="0"/>
      <w:divBdr>
        <w:top w:val="none" w:sz="0" w:space="0" w:color="auto"/>
        <w:left w:val="none" w:sz="0" w:space="0" w:color="auto"/>
        <w:bottom w:val="none" w:sz="0" w:space="0" w:color="auto"/>
        <w:right w:val="none" w:sz="0" w:space="0" w:color="auto"/>
      </w:divBdr>
    </w:div>
    <w:div w:id="1548447756">
      <w:bodyDiv w:val="1"/>
      <w:marLeft w:val="0"/>
      <w:marRight w:val="0"/>
      <w:marTop w:val="0"/>
      <w:marBottom w:val="0"/>
      <w:divBdr>
        <w:top w:val="none" w:sz="0" w:space="0" w:color="auto"/>
        <w:left w:val="none" w:sz="0" w:space="0" w:color="auto"/>
        <w:bottom w:val="none" w:sz="0" w:space="0" w:color="auto"/>
        <w:right w:val="none" w:sz="0" w:space="0" w:color="auto"/>
      </w:divBdr>
    </w:div>
    <w:div w:id="1548565861">
      <w:bodyDiv w:val="1"/>
      <w:marLeft w:val="0"/>
      <w:marRight w:val="0"/>
      <w:marTop w:val="0"/>
      <w:marBottom w:val="0"/>
      <w:divBdr>
        <w:top w:val="none" w:sz="0" w:space="0" w:color="auto"/>
        <w:left w:val="none" w:sz="0" w:space="0" w:color="auto"/>
        <w:bottom w:val="none" w:sz="0" w:space="0" w:color="auto"/>
        <w:right w:val="none" w:sz="0" w:space="0" w:color="auto"/>
      </w:divBdr>
    </w:div>
    <w:div w:id="1548567410">
      <w:bodyDiv w:val="1"/>
      <w:marLeft w:val="0"/>
      <w:marRight w:val="0"/>
      <w:marTop w:val="0"/>
      <w:marBottom w:val="0"/>
      <w:divBdr>
        <w:top w:val="none" w:sz="0" w:space="0" w:color="auto"/>
        <w:left w:val="none" w:sz="0" w:space="0" w:color="auto"/>
        <w:bottom w:val="none" w:sz="0" w:space="0" w:color="auto"/>
        <w:right w:val="none" w:sz="0" w:space="0" w:color="auto"/>
      </w:divBdr>
    </w:div>
    <w:div w:id="1548687548">
      <w:bodyDiv w:val="1"/>
      <w:marLeft w:val="0"/>
      <w:marRight w:val="0"/>
      <w:marTop w:val="0"/>
      <w:marBottom w:val="0"/>
      <w:divBdr>
        <w:top w:val="none" w:sz="0" w:space="0" w:color="auto"/>
        <w:left w:val="none" w:sz="0" w:space="0" w:color="auto"/>
        <w:bottom w:val="none" w:sz="0" w:space="0" w:color="auto"/>
        <w:right w:val="none" w:sz="0" w:space="0" w:color="auto"/>
      </w:divBdr>
    </w:div>
    <w:div w:id="1548764250">
      <w:bodyDiv w:val="1"/>
      <w:marLeft w:val="0"/>
      <w:marRight w:val="0"/>
      <w:marTop w:val="0"/>
      <w:marBottom w:val="0"/>
      <w:divBdr>
        <w:top w:val="none" w:sz="0" w:space="0" w:color="auto"/>
        <w:left w:val="none" w:sz="0" w:space="0" w:color="auto"/>
        <w:bottom w:val="none" w:sz="0" w:space="0" w:color="auto"/>
        <w:right w:val="none" w:sz="0" w:space="0" w:color="auto"/>
      </w:divBdr>
    </w:div>
    <w:div w:id="1548880360">
      <w:bodyDiv w:val="1"/>
      <w:marLeft w:val="0"/>
      <w:marRight w:val="0"/>
      <w:marTop w:val="0"/>
      <w:marBottom w:val="0"/>
      <w:divBdr>
        <w:top w:val="none" w:sz="0" w:space="0" w:color="auto"/>
        <w:left w:val="none" w:sz="0" w:space="0" w:color="auto"/>
        <w:bottom w:val="none" w:sz="0" w:space="0" w:color="auto"/>
        <w:right w:val="none" w:sz="0" w:space="0" w:color="auto"/>
      </w:divBdr>
    </w:div>
    <w:div w:id="1549027386">
      <w:bodyDiv w:val="1"/>
      <w:marLeft w:val="0"/>
      <w:marRight w:val="0"/>
      <w:marTop w:val="0"/>
      <w:marBottom w:val="0"/>
      <w:divBdr>
        <w:top w:val="none" w:sz="0" w:space="0" w:color="auto"/>
        <w:left w:val="none" w:sz="0" w:space="0" w:color="auto"/>
        <w:bottom w:val="none" w:sz="0" w:space="0" w:color="auto"/>
        <w:right w:val="none" w:sz="0" w:space="0" w:color="auto"/>
      </w:divBdr>
    </w:div>
    <w:div w:id="1549221519">
      <w:bodyDiv w:val="1"/>
      <w:marLeft w:val="0"/>
      <w:marRight w:val="0"/>
      <w:marTop w:val="0"/>
      <w:marBottom w:val="0"/>
      <w:divBdr>
        <w:top w:val="none" w:sz="0" w:space="0" w:color="auto"/>
        <w:left w:val="none" w:sz="0" w:space="0" w:color="auto"/>
        <w:bottom w:val="none" w:sz="0" w:space="0" w:color="auto"/>
        <w:right w:val="none" w:sz="0" w:space="0" w:color="auto"/>
      </w:divBdr>
    </w:div>
    <w:div w:id="1549419700">
      <w:bodyDiv w:val="1"/>
      <w:marLeft w:val="0"/>
      <w:marRight w:val="0"/>
      <w:marTop w:val="0"/>
      <w:marBottom w:val="0"/>
      <w:divBdr>
        <w:top w:val="none" w:sz="0" w:space="0" w:color="auto"/>
        <w:left w:val="none" w:sz="0" w:space="0" w:color="auto"/>
        <w:bottom w:val="none" w:sz="0" w:space="0" w:color="auto"/>
        <w:right w:val="none" w:sz="0" w:space="0" w:color="auto"/>
      </w:divBdr>
    </w:div>
    <w:div w:id="1549563578">
      <w:bodyDiv w:val="1"/>
      <w:marLeft w:val="0"/>
      <w:marRight w:val="0"/>
      <w:marTop w:val="0"/>
      <w:marBottom w:val="0"/>
      <w:divBdr>
        <w:top w:val="none" w:sz="0" w:space="0" w:color="auto"/>
        <w:left w:val="none" w:sz="0" w:space="0" w:color="auto"/>
        <w:bottom w:val="none" w:sz="0" w:space="0" w:color="auto"/>
        <w:right w:val="none" w:sz="0" w:space="0" w:color="auto"/>
      </w:divBdr>
    </w:div>
    <w:div w:id="1549797599">
      <w:bodyDiv w:val="1"/>
      <w:marLeft w:val="0"/>
      <w:marRight w:val="0"/>
      <w:marTop w:val="0"/>
      <w:marBottom w:val="0"/>
      <w:divBdr>
        <w:top w:val="none" w:sz="0" w:space="0" w:color="auto"/>
        <w:left w:val="none" w:sz="0" w:space="0" w:color="auto"/>
        <w:bottom w:val="none" w:sz="0" w:space="0" w:color="auto"/>
        <w:right w:val="none" w:sz="0" w:space="0" w:color="auto"/>
      </w:divBdr>
    </w:div>
    <w:div w:id="1549996816">
      <w:bodyDiv w:val="1"/>
      <w:marLeft w:val="0"/>
      <w:marRight w:val="0"/>
      <w:marTop w:val="0"/>
      <w:marBottom w:val="0"/>
      <w:divBdr>
        <w:top w:val="none" w:sz="0" w:space="0" w:color="auto"/>
        <w:left w:val="none" w:sz="0" w:space="0" w:color="auto"/>
        <w:bottom w:val="none" w:sz="0" w:space="0" w:color="auto"/>
        <w:right w:val="none" w:sz="0" w:space="0" w:color="auto"/>
      </w:divBdr>
    </w:div>
    <w:div w:id="1550141087">
      <w:bodyDiv w:val="1"/>
      <w:marLeft w:val="0"/>
      <w:marRight w:val="0"/>
      <w:marTop w:val="0"/>
      <w:marBottom w:val="0"/>
      <w:divBdr>
        <w:top w:val="none" w:sz="0" w:space="0" w:color="auto"/>
        <w:left w:val="none" w:sz="0" w:space="0" w:color="auto"/>
        <w:bottom w:val="none" w:sz="0" w:space="0" w:color="auto"/>
        <w:right w:val="none" w:sz="0" w:space="0" w:color="auto"/>
      </w:divBdr>
    </w:div>
    <w:div w:id="1550409684">
      <w:bodyDiv w:val="1"/>
      <w:marLeft w:val="0"/>
      <w:marRight w:val="0"/>
      <w:marTop w:val="0"/>
      <w:marBottom w:val="0"/>
      <w:divBdr>
        <w:top w:val="none" w:sz="0" w:space="0" w:color="auto"/>
        <w:left w:val="none" w:sz="0" w:space="0" w:color="auto"/>
        <w:bottom w:val="none" w:sz="0" w:space="0" w:color="auto"/>
        <w:right w:val="none" w:sz="0" w:space="0" w:color="auto"/>
      </w:divBdr>
    </w:div>
    <w:div w:id="1550456317">
      <w:bodyDiv w:val="1"/>
      <w:marLeft w:val="0"/>
      <w:marRight w:val="0"/>
      <w:marTop w:val="0"/>
      <w:marBottom w:val="0"/>
      <w:divBdr>
        <w:top w:val="none" w:sz="0" w:space="0" w:color="auto"/>
        <w:left w:val="none" w:sz="0" w:space="0" w:color="auto"/>
        <w:bottom w:val="none" w:sz="0" w:space="0" w:color="auto"/>
        <w:right w:val="none" w:sz="0" w:space="0" w:color="auto"/>
      </w:divBdr>
    </w:div>
    <w:div w:id="1550535102">
      <w:bodyDiv w:val="1"/>
      <w:marLeft w:val="0"/>
      <w:marRight w:val="0"/>
      <w:marTop w:val="0"/>
      <w:marBottom w:val="0"/>
      <w:divBdr>
        <w:top w:val="none" w:sz="0" w:space="0" w:color="auto"/>
        <w:left w:val="none" w:sz="0" w:space="0" w:color="auto"/>
        <w:bottom w:val="none" w:sz="0" w:space="0" w:color="auto"/>
        <w:right w:val="none" w:sz="0" w:space="0" w:color="auto"/>
      </w:divBdr>
    </w:div>
    <w:div w:id="1550801925">
      <w:bodyDiv w:val="1"/>
      <w:marLeft w:val="0"/>
      <w:marRight w:val="0"/>
      <w:marTop w:val="0"/>
      <w:marBottom w:val="0"/>
      <w:divBdr>
        <w:top w:val="none" w:sz="0" w:space="0" w:color="auto"/>
        <w:left w:val="none" w:sz="0" w:space="0" w:color="auto"/>
        <w:bottom w:val="none" w:sz="0" w:space="0" w:color="auto"/>
        <w:right w:val="none" w:sz="0" w:space="0" w:color="auto"/>
      </w:divBdr>
    </w:div>
    <w:div w:id="1551531963">
      <w:bodyDiv w:val="1"/>
      <w:marLeft w:val="0"/>
      <w:marRight w:val="0"/>
      <w:marTop w:val="0"/>
      <w:marBottom w:val="0"/>
      <w:divBdr>
        <w:top w:val="none" w:sz="0" w:space="0" w:color="auto"/>
        <w:left w:val="none" w:sz="0" w:space="0" w:color="auto"/>
        <w:bottom w:val="none" w:sz="0" w:space="0" w:color="auto"/>
        <w:right w:val="none" w:sz="0" w:space="0" w:color="auto"/>
      </w:divBdr>
    </w:div>
    <w:div w:id="1551990125">
      <w:bodyDiv w:val="1"/>
      <w:marLeft w:val="0"/>
      <w:marRight w:val="0"/>
      <w:marTop w:val="0"/>
      <w:marBottom w:val="0"/>
      <w:divBdr>
        <w:top w:val="none" w:sz="0" w:space="0" w:color="auto"/>
        <w:left w:val="none" w:sz="0" w:space="0" w:color="auto"/>
        <w:bottom w:val="none" w:sz="0" w:space="0" w:color="auto"/>
        <w:right w:val="none" w:sz="0" w:space="0" w:color="auto"/>
      </w:divBdr>
    </w:div>
    <w:div w:id="1552039069">
      <w:bodyDiv w:val="1"/>
      <w:marLeft w:val="0"/>
      <w:marRight w:val="0"/>
      <w:marTop w:val="0"/>
      <w:marBottom w:val="0"/>
      <w:divBdr>
        <w:top w:val="none" w:sz="0" w:space="0" w:color="auto"/>
        <w:left w:val="none" w:sz="0" w:space="0" w:color="auto"/>
        <w:bottom w:val="none" w:sz="0" w:space="0" w:color="auto"/>
        <w:right w:val="none" w:sz="0" w:space="0" w:color="auto"/>
      </w:divBdr>
    </w:div>
    <w:div w:id="1552158650">
      <w:bodyDiv w:val="1"/>
      <w:marLeft w:val="0"/>
      <w:marRight w:val="0"/>
      <w:marTop w:val="0"/>
      <w:marBottom w:val="0"/>
      <w:divBdr>
        <w:top w:val="none" w:sz="0" w:space="0" w:color="auto"/>
        <w:left w:val="none" w:sz="0" w:space="0" w:color="auto"/>
        <w:bottom w:val="none" w:sz="0" w:space="0" w:color="auto"/>
        <w:right w:val="none" w:sz="0" w:space="0" w:color="auto"/>
      </w:divBdr>
    </w:div>
    <w:div w:id="1552229109">
      <w:bodyDiv w:val="1"/>
      <w:marLeft w:val="0"/>
      <w:marRight w:val="0"/>
      <w:marTop w:val="0"/>
      <w:marBottom w:val="0"/>
      <w:divBdr>
        <w:top w:val="none" w:sz="0" w:space="0" w:color="auto"/>
        <w:left w:val="none" w:sz="0" w:space="0" w:color="auto"/>
        <w:bottom w:val="none" w:sz="0" w:space="0" w:color="auto"/>
        <w:right w:val="none" w:sz="0" w:space="0" w:color="auto"/>
      </w:divBdr>
    </w:div>
    <w:div w:id="1552233499">
      <w:bodyDiv w:val="1"/>
      <w:marLeft w:val="0"/>
      <w:marRight w:val="0"/>
      <w:marTop w:val="0"/>
      <w:marBottom w:val="0"/>
      <w:divBdr>
        <w:top w:val="none" w:sz="0" w:space="0" w:color="auto"/>
        <w:left w:val="none" w:sz="0" w:space="0" w:color="auto"/>
        <w:bottom w:val="none" w:sz="0" w:space="0" w:color="auto"/>
        <w:right w:val="none" w:sz="0" w:space="0" w:color="auto"/>
      </w:divBdr>
    </w:div>
    <w:div w:id="1552305285">
      <w:bodyDiv w:val="1"/>
      <w:marLeft w:val="0"/>
      <w:marRight w:val="0"/>
      <w:marTop w:val="0"/>
      <w:marBottom w:val="0"/>
      <w:divBdr>
        <w:top w:val="none" w:sz="0" w:space="0" w:color="auto"/>
        <w:left w:val="none" w:sz="0" w:space="0" w:color="auto"/>
        <w:bottom w:val="none" w:sz="0" w:space="0" w:color="auto"/>
        <w:right w:val="none" w:sz="0" w:space="0" w:color="auto"/>
      </w:divBdr>
    </w:div>
    <w:div w:id="1552376274">
      <w:bodyDiv w:val="1"/>
      <w:marLeft w:val="0"/>
      <w:marRight w:val="0"/>
      <w:marTop w:val="0"/>
      <w:marBottom w:val="0"/>
      <w:divBdr>
        <w:top w:val="none" w:sz="0" w:space="0" w:color="auto"/>
        <w:left w:val="none" w:sz="0" w:space="0" w:color="auto"/>
        <w:bottom w:val="none" w:sz="0" w:space="0" w:color="auto"/>
        <w:right w:val="none" w:sz="0" w:space="0" w:color="auto"/>
      </w:divBdr>
    </w:div>
    <w:div w:id="1552695431">
      <w:bodyDiv w:val="1"/>
      <w:marLeft w:val="0"/>
      <w:marRight w:val="0"/>
      <w:marTop w:val="0"/>
      <w:marBottom w:val="0"/>
      <w:divBdr>
        <w:top w:val="none" w:sz="0" w:space="0" w:color="auto"/>
        <w:left w:val="none" w:sz="0" w:space="0" w:color="auto"/>
        <w:bottom w:val="none" w:sz="0" w:space="0" w:color="auto"/>
        <w:right w:val="none" w:sz="0" w:space="0" w:color="auto"/>
      </w:divBdr>
    </w:div>
    <w:div w:id="1552695948">
      <w:bodyDiv w:val="1"/>
      <w:marLeft w:val="0"/>
      <w:marRight w:val="0"/>
      <w:marTop w:val="0"/>
      <w:marBottom w:val="0"/>
      <w:divBdr>
        <w:top w:val="none" w:sz="0" w:space="0" w:color="auto"/>
        <w:left w:val="none" w:sz="0" w:space="0" w:color="auto"/>
        <w:bottom w:val="none" w:sz="0" w:space="0" w:color="auto"/>
        <w:right w:val="none" w:sz="0" w:space="0" w:color="auto"/>
      </w:divBdr>
    </w:div>
    <w:div w:id="1552841970">
      <w:bodyDiv w:val="1"/>
      <w:marLeft w:val="0"/>
      <w:marRight w:val="0"/>
      <w:marTop w:val="0"/>
      <w:marBottom w:val="0"/>
      <w:divBdr>
        <w:top w:val="none" w:sz="0" w:space="0" w:color="auto"/>
        <w:left w:val="none" w:sz="0" w:space="0" w:color="auto"/>
        <w:bottom w:val="none" w:sz="0" w:space="0" w:color="auto"/>
        <w:right w:val="none" w:sz="0" w:space="0" w:color="auto"/>
      </w:divBdr>
    </w:div>
    <w:div w:id="1552886351">
      <w:bodyDiv w:val="1"/>
      <w:marLeft w:val="0"/>
      <w:marRight w:val="0"/>
      <w:marTop w:val="0"/>
      <w:marBottom w:val="0"/>
      <w:divBdr>
        <w:top w:val="none" w:sz="0" w:space="0" w:color="auto"/>
        <w:left w:val="none" w:sz="0" w:space="0" w:color="auto"/>
        <w:bottom w:val="none" w:sz="0" w:space="0" w:color="auto"/>
        <w:right w:val="none" w:sz="0" w:space="0" w:color="auto"/>
      </w:divBdr>
    </w:div>
    <w:div w:id="1553349827">
      <w:bodyDiv w:val="1"/>
      <w:marLeft w:val="0"/>
      <w:marRight w:val="0"/>
      <w:marTop w:val="0"/>
      <w:marBottom w:val="0"/>
      <w:divBdr>
        <w:top w:val="none" w:sz="0" w:space="0" w:color="auto"/>
        <w:left w:val="none" w:sz="0" w:space="0" w:color="auto"/>
        <w:bottom w:val="none" w:sz="0" w:space="0" w:color="auto"/>
        <w:right w:val="none" w:sz="0" w:space="0" w:color="auto"/>
      </w:divBdr>
    </w:div>
    <w:div w:id="1553422050">
      <w:bodyDiv w:val="1"/>
      <w:marLeft w:val="0"/>
      <w:marRight w:val="0"/>
      <w:marTop w:val="0"/>
      <w:marBottom w:val="0"/>
      <w:divBdr>
        <w:top w:val="none" w:sz="0" w:space="0" w:color="auto"/>
        <w:left w:val="none" w:sz="0" w:space="0" w:color="auto"/>
        <w:bottom w:val="none" w:sz="0" w:space="0" w:color="auto"/>
        <w:right w:val="none" w:sz="0" w:space="0" w:color="auto"/>
      </w:divBdr>
    </w:div>
    <w:div w:id="1553686093">
      <w:bodyDiv w:val="1"/>
      <w:marLeft w:val="0"/>
      <w:marRight w:val="0"/>
      <w:marTop w:val="0"/>
      <w:marBottom w:val="0"/>
      <w:divBdr>
        <w:top w:val="none" w:sz="0" w:space="0" w:color="auto"/>
        <w:left w:val="none" w:sz="0" w:space="0" w:color="auto"/>
        <w:bottom w:val="none" w:sz="0" w:space="0" w:color="auto"/>
        <w:right w:val="none" w:sz="0" w:space="0" w:color="auto"/>
      </w:divBdr>
    </w:div>
    <w:div w:id="1553738075">
      <w:bodyDiv w:val="1"/>
      <w:marLeft w:val="0"/>
      <w:marRight w:val="0"/>
      <w:marTop w:val="0"/>
      <w:marBottom w:val="0"/>
      <w:divBdr>
        <w:top w:val="none" w:sz="0" w:space="0" w:color="auto"/>
        <w:left w:val="none" w:sz="0" w:space="0" w:color="auto"/>
        <w:bottom w:val="none" w:sz="0" w:space="0" w:color="auto"/>
        <w:right w:val="none" w:sz="0" w:space="0" w:color="auto"/>
      </w:divBdr>
    </w:div>
    <w:div w:id="1553931430">
      <w:bodyDiv w:val="1"/>
      <w:marLeft w:val="0"/>
      <w:marRight w:val="0"/>
      <w:marTop w:val="0"/>
      <w:marBottom w:val="0"/>
      <w:divBdr>
        <w:top w:val="none" w:sz="0" w:space="0" w:color="auto"/>
        <w:left w:val="none" w:sz="0" w:space="0" w:color="auto"/>
        <w:bottom w:val="none" w:sz="0" w:space="0" w:color="auto"/>
        <w:right w:val="none" w:sz="0" w:space="0" w:color="auto"/>
      </w:divBdr>
    </w:div>
    <w:div w:id="1554082009">
      <w:bodyDiv w:val="1"/>
      <w:marLeft w:val="0"/>
      <w:marRight w:val="0"/>
      <w:marTop w:val="0"/>
      <w:marBottom w:val="0"/>
      <w:divBdr>
        <w:top w:val="none" w:sz="0" w:space="0" w:color="auto"/>
        <w:left w:val="none" w:sz="0" w:space="0" w:color="auto"/>
        <w:bottom w:val="none" w:sz="0" w:space="0" w:color="auto"/>
        <w:right w:val="none" w:sz="0" w:space="0" w:color="auto"/>
      </w:divBdr>
    </w:div>
    <w:div w:id="1554122640">
      <w:bodyDiv w:val="1"/>
      <w:marLeft w:val="0"/>
      <w:marRight w:val="0"/>
      <w:marTop w:val="0"/>
      <w:marBottom w:val="0"/>
      <w:divBdr>
        <w:top w:val="none" w:sz="0" w:space="0" w:color="auto"/>
        <w:left w:val="none" w:sz="0" w:space="0" w:color="auto"/>
        <w:bottom w:val="none" w:sz="0" w:space="0" w:color="auto"/>
        <w:right w:val="none" w:sz="0" w:space="0" w:color="auto"/>
      </w:divBdr>
    </w:div>
    <w:div w:id="1555199252">
      <w:bodyDiv w:val="1"/>
      <w:marLeft w:val="0"/>
      <w:marRight w:val="0"/>
      <w:marTop w:val="0"/>
      <w:marBottom w:val="0"/>
      <w:divBdr>
        <w:top w:val="none" w:sz="0" w:space="0" w:color="auto"/>
        <w:left w:val="none" w:sz="0" w:space="0" w:color="auto"/>
        <w:bottom w:val="none" w:sz="0" w:space="0" w:color="auto"/>
        <w:right w:val="none" w:sz="0" w:space="0" w:color="auto"/>
      </w:divBdr>
    </w:div>
    <w:div w:id="1555308207">
      <w:bodyDiv w:val="1"/>
      <w:marLeft w:val="0"/>
      <w:marRight w:val="0"/>
      <w:marTop w:val="0"/>
      <w:marBottom w:val="0"/>
      <w:divBdr>
        <w:top w:val="none" w:sz="0" w:space="0" w:color="auto"/>
        <w:left w:val="none" w:sz="0" w:space="0" w:color="auto"/>
        <w:bottom w:val="none" w:sz="0" w:space="0" w:color="auto"/>
        <w:right w:val="none" w:sz="0" w:space="0" w:color="auto"/>
      </w:divBdr>
    </w:div>
    <w:div w:id="1555584893">
      <w:bodyDiv w:val="1"/>
      <w:marLeft w:val="0"/>
      <w:marRight w:val="0"/>
      <w:marTop w:val="0"/>
      <w:marBottom w:val="0"/>
      <w:divBdr>
        <w:top w:val="none" w:sz="0" w:space="0" w:color="auto"/>
        <w:left w:val="none" w:sz="0" w:space="0" w:color="auto"/>
        <w:bottom w:val="none" w:sz="0" w:space="0" w:color="auto"/>
        <w:right w:val="none" w:sz="0" w:space="0" w:color="auto"/>
      </w:divBdr>
    </w:div>
    <w:div w:id="1555654149">
      <w:bodyDiv w:val="1"/>
      <w:marLeft w:val="0"/>
      <w:marRight w:val="0"/>
      <w:marTop w:val="0"/>
      <w:marBottom w:val="0"/>
      <w:divBdr>
        <w:top w:val="none" w:sz="0" w:space="0" w:color="auto"/>
        <w:left w:val="none" w:sz="0" w:space="0" w:color="auto"/>
        <w:bottom w:val="none" w:sz="0" w:space="0" w:color="auto"/>
        <w:right w:val="none" w:sz="0" w:space="0" w:color="auto"/>
      </w:divBdr>
    </w:div>
    <w:div w:id="1556090603">
      <w:bodyDiv w:val="1"/>
      <w:marLeft w:val="0"/>
      <w:marRight w:val="0"/>
      <w:marTop w:val="0"/>
      <w:marBottom w:val="0"/>
      <w:divBdr>
        <w:top w:val="none" w:sz="0" w:space="0" w:color="auto"/>
        <w:left w:val="none" w:sz="0" w:space="0" w:color="auto"/>
        <w:bottom w:val="none" w:sz="0" w:space="0" w:color="auto"/>
        <w:right w:val="none" w:sz="0" w:space="0" w:color="auto"/>
      </w:divBdr>
    </w:div>
    <w:div w:id="1556114475">
      <w:bodyDiv w:val="1"/>
      <w:marLeft w:val="0"/>
      <w:marRight w:val="0"/>
      <w:marTop w:val="0"/>
      <w:marBottom w:val="0"/>
      <w:divBdr>
        <w:top w:val="none" w:sz="0" w:space="0" w:color="auto"/>
        <w:left w:val="none" w:sz="0" w:space="0" w:color="auto"/>
        <w:bottom w:val="none" w:sz="0" w:space="0" w:color="auto"/>
        <w:right w:val="none" w:sz="0" w:space="0" w:color="auto"/>
      </w:divBdr>
    </w:div>
    <w:div w:id="1556314884">
      <w:bodyDiv w:val="1"/>
      <w:marLeft w:val="0"/>
      <w:marRight w:val="0"/>
      <w:marTop w:val="0"/>
      <w:marBottom w:val="0"/>
      <w:divBdr>
        <w:top w:val="none" w:sz="0" w:space="0" w:color="auto"/>
        <w:left w:val="none" w:sz="0" w:space="0" w:color="auto"/>
        <w:bottom w:val="none" w:sz="0" w:space="0" w:color="auto"/>
        <w:right w:val="none" w:sz="0" w:space="0" w:color="auto"/>
      </w:divBdr>
    </w:div>
    <w:div w:id="1556501171">
      <w:bodyDiv w:val="1"/>
      <w:marLeft w:val="0"/>
      <w:marRight w:val="0"/>
      <w:marTop w:val="0"/>
      <w:marBottom w:val="0"/>
      <w:divBdr>
        <w:top w:val="none" w:sz="0" w:space="0" w:color="auto"/>
        <w:left w:val="none" w:sz="0" w:space="0" w:color="auto"/>
        <w:bottom w:val="none" w:sz="0" w:space="0" w:color="auto"/>
        <w:right w:val="none" w:sz="0" w:space="0" w:color="auto"/>
      </w:divBdr>
    </w:div>
    <w:div w:id="1556549393">
      <w:bodyDiv w:val="1"/>
      <w:marLeft w:val="0"/>
      <w:marRight w:val="0"/>
      <w:marTop w:val="0"/>
      <w:marBottom w:val="0"/>
      <w:divBdr>
        <w:top w:val="none" w:sz="0" w:space="0" w:color="auto"/>
        <w:left w:val="none" w:sz="0" w:space="0" w:color="auto"/>
        <w:bottom w:val="none" w:sz="0" w:space="0" w:color="auto"/>
        <w:right w:val="none" w:sz="0" w:space="0" w:color="auto"/>
      </w:divBdr>
    </w:div>
    <w:div w:id="1556812332">
      <w:bodyDiv w:val="1"/>
      <w:marLeft w:val="0"/>
      <w:marRight w:val="0"/>
      <w:marTop w:val="0"/>
      <w:marBottom w:val="0"/>
      <w:divBdr>
        <w:top w:val="none" w:sz="0" w:space="0" w:color="auto"/>
        <w:left w:val="none" w:sz="0" w:space="0" w:color="auto"/>
        <w:bottom w:val="none" w:sz="0" w:space="0" w:color="auto"/>
        <w:right w:val="none" w:sz="0" w:space="0" w:color="auto"/>
      </w:divBdr>
    </w:div>
    <w:div w:id="1557353300">
      <w:bodyDiv w:val="1"/>
      <w:marLeft w:val="0"/>
      <w:marRight w:val="0"/>
      <w:marTop w:val="0"/>
      <w:marBottom w:val="0"/>
      <w:divBdr>
        <w:top w:val="none" w:sz="0" w:space="0" w:color="auto"/>
        <w:left w:val="none" w:sz="0" w:space="0" w:color="auto"/>
        <w:bottom w:val="none" w:sz="0" w:space="0" w:color="auto"/>
        <w:right w:val="none" w:sz="0" w:space="0" w:color="auto"/>
      </w:divBdr>
    </w:div>
    <w:div w:id="1557397869">
      <w:bodyDiv w:val="1"/>
      <w:marLeft w:val="0"/>
      <w:marRight w:val="0"/>
      <w:marTop w:val="0"/>
      <w:marBottom w:val="0"/>
      <w:divBdr>
        <w:top w:val="none" w:sz="0" w:space="0" w:color="auto"/>
        <w:left w:val="none" w:sz="0" w:space="0" w:color="auto"/>
        <w:bottom w:val="none" w:sz="0" w:space="0" w:color="auto"/>
        <w:right w:val="none" w:sz="0" w:space="0" w:color="auto"/>
      </w:divBdr>
    </w:div>
    <w:div w:id="1557743145">
      <w:bodyDiv w:val="1"/>
      <w:marLeft w:val="0"/>
      <w:marRight w:val="0"/>
      <w:marTop w:val="0"/>
      <w:marBottom w:val="0"/>
      <w:divBdr>
        <w:top w:val="none" w:sz="0" w:space="0" w:color="auto"/>
        <w:left w:val="none" w:sz="0" w:space="0" w:color="auto"/>
        <w:bottom w:val="none" w:sz="0" w:space="0" w:color="auto"/>
        <w:right w:val="none" w:sz="0" w:space="0" w:color="auto"/>
      </w:divBdr>
    </w:div>
    <w:div w:id="1557815414">
      <w:bodyDiv w:val="1"/>
      <w:marLeft w:val="0"/>
      <w:marRight w:val="0"/>
      <w:marTop w:val="0"/>
      <w:marBottom w:val="0"/>
      <w:divBdr>
        <w:top w:val="none" w:sz="0" w:space="0" w:color="auto"/>
        <w:left w:val="none" w:sz="0" w:space="0" w:color="auto"/>
        <w:bottom w:val="none" w:sz="0" w:space="0" w:color="auto"/>
        <w:right w:val="none" w:sz="0" w:space="0" w:color="auto"/>
      </w:divBdr>
    </w:div>
    <w:div w:id="1557886067">
      <w:bodyDiv w:val="1"/>
      <w:marLeft w:val="0"/>
      <w:marRight w:val="0"/>
      <w:marTop w:val="0"/>
      <w:marBottom w:val="0"/>
      <w:divBdr>
        <w:top w:val="none" w:sz="0" w:space="0" w:color="auto"/>
        <w:left w:val="none" w:sz="0" w:space="0" w:color="auto"/>
        <w:bottom w:val="none" w:sz="0" w:space="0" w:color="auto"/>
        <w:right w:val="none" w:sz="0" w:space="0" w:color="auto"/>
      </w:divBdr>
    </w:div>
    <w:div w:id="1558083299">
      <w:bodyDiv w:val="1"/>
      <w:marLeft w:val="0"/>
      <w:marRight w:val="0"/>
      <w:marTop w:val="0"/>
      <w:marBottom w:val="0"/>
      <w:divBdr>
        <w:top w:val="none" w:sz="0" w:space="0" w:color="auto"/>
        <w:left w:val="none" w:sz="0" w:space="0" w:color="auto"/>
        <w:bottom w:val="none" w:sz="0" w:space="0" w:color="auto"/>
        <w:right w:val="none" w:sz="0" w:space="0" w:color="auto"/>
      </w:divBdr>
    </w:div>
    <w:div w:id="1558200761">
      <w:bodyDiv w:val="1"/>
      <w:marLeft w:val="0"/>
      <w:marRight w:val="0"/>
      <w:marTop w:val="0"/>
      <w:marBottom w:val="0"/>
      <w:divBdr>
        <w:top w:val="none" w:sz="0" w:space="0" w:color="auto"/>
        <w:left w:val="none" w:sz="0" w:space="0" w:color="auto"/>
        <w:bottom w:val="none" w:sz="0" w:space="0" w:color="auto"/>
        <w:right w:val="none" w:sz="0" w:space="0" w:color="auto"/>
      </w:divBdr>
    </w:div>
    <w:div w:id="1558202819">
      <w:bodyDiv w:val="1"/>
      <w:marLeft w:val="0"/>
      <w:marRight w:val="0"/>
      <w:marTop w:val="0"/>
      <w:marBottom w:val="0"/>
      <w:divBdr>
        <w:top w:val="none" w:sz="0" w:space="0" w:color="auto"/>
        <w:left w:val="none" w:sz="0" w:space="0" w:color="auto"/>
        <w:bottom w:val="none" w:sz="0" w:space="0" w:color="auto"/>
        <w:right w:val="none" w:sz="0" w:space="0" w:color="auto"/>
      </w:divBdr>
    </w:div>
    <w:div w:id="1558587981">
      <w:bodyDiv w:val="1"/>
      <w:marLeft w:val="0"/>
      <w:marRight w:val="0"/>
      <w:marTop w:val="0"/>
      <w:marBottom w:val="0"/>
      <w:divBdr>
        <w:top w:val="none" w:sz="0" w:space="0" w:color="auto"/>
        <w:left w:val="none" w:sz="0" w:space="0" w:color="auto"/>
        <w:bottom w:val="none" w:sz="0" w:space="0" w:color="auto"/>
        <w:right w:val="none" w:sz="0" w:space="0" w:color="auto"/>
      </w:divBdr>
    </w:div>
    <w:div w:id="1558736984">
      <w:bodyDiv w:val="1"/>
      <w:marLeft w:val="0"/>
      <w:marRight w:val="0"/>
      <w:marTop w:val="0"/>
      <w:marBottom w:val="0"/>
      <w:divBdr>
        <w:top w:val="none" w:sz="0" w:space="0" w:color="auto"/>
        <w:left w:val="none" w:sz="0" w:space="0" w:color="auto"/>
        <w:bottom w:val="none" w:sz="0" w:space="0" w:color="auto"/>
        <w:right w:val="none" w:sz="0" w:space="0" w:color="auto"/>
      </w:divBdr>
    </w:div>
    <w:div w:id="1558861923">
      <w:bodyDiv w:val="1"/>
      <w:marLeft w:val="0"/>
      <w:marRight w:val="0"/>
      <w:marTop w:val="0"/>
      <w:marBottom w:val="0"/>
      <w:divBdr>
        <w:top w:val="none" w:sz="0" w:space="0" w:color="auto"/>
        <w:left w:val="none" w:sz="0" w:space="0" w:color="auto"/>
        <w:bottom w:val="none" w:sz="0" w:space="0" w:color="auto"/>
        <w:right w:val="none" w:sz="0" w:space="0" w:color="auto"/>
      </w:divBdr>
    </w:div>
    <w:div w:id="1559124283">
      <w:bodyDiv w:val="1"/>
      <w:marLeft w:val="0"/>
      <w:marRight w:val="0"/>
      <w:marTop w:val="0"/>
      <w:marBottom w:val="0"/>
      <w:divBdr>
        <w:top w:val="none" w:sz="0" w:space="0" w:color="auto"/>
        <w:left w:val="none" w:sz="0" w:space="0" w:color="auto"/>
        <w:bottom w:val="none" w:sz="0" w:space="0" w:color="auto"/>
        <w:right w:val="none" w:sz="0" w:space="0" w:color="auto"/>
      </w:divBdr>
    </w:div>
    <w:div w:id="1559167980">
      <w:bodyDiv w:val="1"/>
      <w:marLeft w:val="0"/>
      <w:marRight w:val="0"/>
      <w:marTop w:val="0"/>
      <w:marBottom w:val="0"/>
      <w:divBdr>
        <w:top w:val="none" w:sz="0" w:space="0" w:color="auto"/>
        <w:left w:val="none" w:sz="0" w:space="0" w:color="auto"/>
        <w:bottom w:val="none" w:sz="0" w:space="0" w:color="auto"/>
        <w:right w:val="none" w:sz="0" w:space="0" w:color="auto"/>
      </w:divBdr>
    </w:div>
    <w:div w:id="1559169873">
      <w:bodyDiv w:val="1"/>
      <w:marLeft w:val="0"/>
      <w:marRight w:val="0"/>
      <w:marTop w:val="0"/>
      <w:marBottom w:val="0"/>
      <w:divBdr>
        <w:top w:val="none" w:sz="0" w:space="0" w:color="auto"/>
        <w:left w:val="none" w:sz="0" w:space="0" w:color="auto"/>
        <w:bottom w:val="none" w:sz="0" w:space="0" w:color="auto"/>
        <w:right w:val="none" w:sz="0" w:space="0" w:color="auto"/>
      </w:divBdr>
    </w:div>
    <w:div w:id="1559196882">
      <w:bodyDiv w:val="1"/>
      <w:marLeft w:val="0"/>
      <w:marRight w:val="0"/>
      <w:marTop w:val="0"/>
      <w:marBottom w:val="0"/>
      <w:divBdr>
        <w:top w:val="none" w:sz="0" w:space="0" w:color="auto"/>
        <w:left w:val="none" w:sz="0" w:space="0" w:color="auto"/>
        <w:bottom w:val="none" w:sz="0" w:space="0" w:color="auto"/>
        <w:right w:val="none" w:sz="0" w:space="0" w:color="auto"/>
      </w:divBdr>
    </w:div>
    <w:div w:id="1559436028">
      <w:bodyDiv w:val="1"/>
      <w:marLeft w:val="0"/>
      <w:marRight w:val="0"/>
      <w:marTop w:val="0"/>
      <w:marBottom w:val="0"/>
      <w:divBdr>
        <w:top w:val="none" w:sz="0" w:space="0" w:color="auto"/>
        <w:left w:val="none" w:sz="0" w:space="0" w:color="auto"/>
        <w:bottom w:val="none" w:sz="0" w:space="0" w:color="auto"/>
        <w:right w:val="none" w:sz="0" w:space="0" w:color="auto"/>
      </w:divBdr>
    </w:div>
    <w:div w:id="1559439735">
      <w:bodyDiv w:val="1"/>
      <w:marLeft w:val="0"/>
      <w:marRight w:val="0"/>
      <w:marTop w:val="0"/>
      <w:marBottom w:val="0"/>
      <w:divBdr>
        <w:top w:val="none" w:sz="0" w:space="0" w:color="auto"/>
        <w:left w:val="none" w:sz="0" w:space="0" w:color="auto"/>
        <w:bottom w:val="none" w:sz="0" w:space="0" w:color="auto"/>
        <w:right w:val="none" w:sz="0" w:space="0" w:color="auto"/>
      </w:divBdr>
    </w:div>
    <w:div w:id="1559902121">
      <w:bodyDiv w:val="1"/>
      <w:marLeft w:val="0"/>
      <w:marRight w:val="0"/>
      <w:marTop w:val="0"/>
      <w:marBottom w:val="0"/>
      <w:divBdr>
        <w:top w:val="none" w:sz="0" w:space="0" w:color="auto"/>
        <w:left w:val="none" w:sz="0" w:space="0" w:color="auto"/>
        <w:bottom w:val="none" w:sz="0" w:space="0" w:color="auto"/>
        <w:right w:val="none" w:sz="0" w:space="0" w:color="auto"/>
      </w:divBdr>
    </w:div>
    <w:div w:id="1560092292">
      <w:bodyDiv w:val="1"/>
      <w:marLeft w:val="0"/>
      <w:marRight w:val="0"/>
      <w:marTop w:val="0"/>
      <w:marBottom w:val="0"/>
      <w:divBdr>
        <w:top w:val="none" w:sz="0" w:space="0" w:color="auto"/>
        <w:left w:val="none" w:sz="0" w:space="0" w:color="auto"/>
        <w:bottom w:val="none" w:sz="0" w:space="0" w:color="auto"/>
        <w:right w:val="none" w:sz="0" w:space="0" w:color="auto"/>
      </w:divBdr>
    </w:div>
    <w:div w:id="1560432510">
      <w:bodyDiv w:val="1"/>
      <w:marLeft w:val="0"/>
      <w:marRight w:val="0"/>
      <w:marTop w:val="0"/>
      <w:marBottom w:val="0"/>
      <w:divBdr>
        <w:top w:val="none" w:sz="0" w:space="0" w:color="auto"/>
        <w:left w:val="none" w:sz="0" w:space="0" w:color="auto"/>
        <w:bottom w:val="none" w:sz="0" w:space="0" w:color="auto"/>
        <w:right w:val="none" w:sz="0" w:space="0" w:color="auto"/>
      </w:divBdr>
    </w:div>
    <w:div w:id="1560481053">
      <w:bodyDiv w:val="1"/>
      <w:marLeft w:val="0"/>
      <w:marRight w:val="0"/>
      <w:marTop w:val="0"/>
      <w:marBottom w:val="0"/>
      <w:divBdr>
        <w:top w:val="none" w:sz="0" w:space="0" w:color="auto"/>
        <w:left w:val="none" w:sz="0" w:space="0" w:color="auto"/>
        <w:bottom w:val="none" w:sz="0" w:space="0" w:color="auto"/>
        <w:right w:val="none" w:sz="0" w:space="0" w:color="auto"/>
      </w:divBdr>
    </w:div>
    <w:div w:id="1560702451">
      <w:bodyDiv w:val="1"/>
      <w:marLeft w:val="0"/>
      <w:marRight w:val="0"/>
      <w:marTop w:val="0"/>
      <w:marBottom w:val="0"/>
      <w:divBdr>
        <w:top w:val="none" w:sz="0" w:space="0" w:color="auto"/>
        <w:left w:val="none" w:sz="0" w:space="0" w:color="auto"/>
        <w:bottom w:val="none" w:sz="0" w:space="0" w:color="auto"/>
        <w:right w:val="none" w:sz="0" w:space="0" w:color="auto"/>
      </w:divBdr>
    </w:div>
    <w:div w:id="1560706376">
      <w:bodyDiv w:val="1"/>
      <w:marLeft w:val="0"/>
      <w:marRight w:val="0"/>
      <w:marTop w:val="0"/>
      <w:marBottom w:val="0"/>
      <w:divBdr>
        <w:top w:val="none" w:sz="0" w:space="0" w:color="auto"/>
        <w:left w:val="none" w:sz="0" w:space="0" w:color="auto"/>
        <w:bottom w:val="none" w:sz="0" w:space="0" w:color="auto"/>
        <w:right w:val="none" w:sz="0" w:space="0" w:color="auto"/>
      </w:divBdr>
    </w:div>
    <w:div w:id="1560744146">
      <w:bodyDiv w:val="1"/>
      <w:marLeft w:val="0"/>
      <w:marRight w:val="0"/>
      <w:marTop w:val="0"/>
      <w:marBottom w:val="0"/>
      <w:divBdr>
        <w:top w:val="none" w:sz="0" w:space="0" w:color="auto"/>
        <w:left w:val="none" w:sz="0" w:space="0" w:color="auto"/>
        <w:bottom w:val="none" w:sz="0" w:space="0" w:color="auto"/>
        <w:right w:val="none" w:sz="0" w:space="0" w:color="auto"/>
      </w:divBdr>
    </w:div>
    <w:div w:id="1560752841">
      <w:bodyDiv w:val="1"/>
      <w:marLeft w:val="0"/>
      <w:marRight w:val="0"/>
      <w:marTop w:val="0"/>
      <w:marBottom w:val="0"/>
      <w:divBdr>
        <w:top w:val="none" w:sz="0" w:space="0" w:color="auto"/>
        <w:left w:val="none" w:sz="0" w:space="0" w:color="auto"/>
        <w:bottom w:val="none" w:sz="0" w:space="0" w:color="auto"/>
        <w:right w:val="none" w:sz="0" w:space="0" w:color="auto"/>
      </w:divBdr>
    </w:div>
    <w:div w:id="1560898678">
      <w:bodyDiv w:val="1"/>
      <w:marLeft w:val="0"/>
      <w:marRight w:val="0"/>
      <w:marTop w:val="0"/>
      <w:marBottom w:val="0"/>
      <w:divBdr>
        <w:top w:val="none" w:sz="0" w:space="0" w:color="auto"/>
        <w:left w:val="none" w:sz="0" w:space="0" w:color="auto"/>
        <w:bottom w:val="none" w:sz="0" w:space="0" w:color="auto"/>
        <w:right w:val="none" w:sz="0" w:space="0" w:color="auto"/>
      </w:divBdr>
    </w:div>
    <w:div w:id="1561015502">
      <w:bodyDiv w:val="1"/>
      <w:marLeft w:val="0"/>
      <w:marRight w:val="0"/>
      <w:marTop w:val="0"/>
      <w:marBottom w:val="0"/>
      <w:divBdr>
        <w:top w:val="none" w:sz="0" w:space="0" w:color="auto"/>
        <w:left w:val="none" w:sz="0" w:space="0" w:color="auto"/>
        <w:bottom w:val="none" w:sz="0" w:space="0" w:color="auto"/>
        <w:right w:val="none" w:sz="0" w:space="0" w:color="auto"/>
      </w:divBdr>
    </w:div>
    <w:div w:id="1561094041">
      <w:bodyDiv w:val="1"/>
      <w:marLeft w:val="0"/>
      <w:marRight w:val="0"/>
      <w:marTop w:val="0"/>
      <w:marBottom w:val="0"/>
      <w:divBdr>
        <w:top w:val="none" w:sz="0" w:space="0" w:color="auto"/>
        <w:left w:val="none" w:sz="0" w:space="0" w:color="auto"/>
        <w:bottom w:val="none" w:sz="0" w:space="0" w:color="auto"/>
        <w:right w:val="none" w:sz="0" w:space="0" w:color="auto"/>
      </w:divBdr>
    </w:div>
    <w:div w:id="1561133864">
      <w:bodyDiv w:val="1"/>
      <w:marLeft w:val="0"/>
      <w:marRight w:val="0"/>
      <w:marTop w:val="0"/>
      <w:marBottom w:val="0"/>
      <w:divBdr>
        <w:top w:val="none" w:sz="0" w:space="0" w:color="auto"/>
        <w:left w:val="none" w:sz="0" w:space="0" w:color="auto"/>
        <w:bottom w:val="none" w:sz="0" w:space="0" w:color="auto"/>
        <w:right w:val="none" w:sz="0" w:space="0" w:color="auto"/>
      </w:divBdr>
    </w:div>
    <w:div w:id="1561400132">
      <w:bodyDiv w:val="1"/>
      <w:marLeft w:val="0"/>
      <w:marRight w:val="0"/>
      <w:marTop w:val="0"/>
      <w:marBottom w:val="0"/>
      <w:divBdr>
        <w:top w:val="none" w:sz="0" w:space="0" w:color="auto"/>
        <w:left w:val="none" w:sz="0" w:space="0" w:color="auto"/>
        <w:bottom w:val="none" w:sz="0" w:space="0" w:color="auto"/>
        <w:right w:val="none" w:sz="0" w:space="0" w:color="auto"/>
      </w:divBdr>
    </w:div>
    <w:div w:id="1561670571">
      <w:bodyDiv w:val="1"/>
      <w:marLeft w:val="0"/>
      <w:marRight w:val="0"/>
      <w:marTop w:val="0"/>
      <w:marBottom w:val="0"/>
      <w:divBdr>
        <w:top w:val="none" w:sz="0" w:space="0" w:color="auto"/>
        <w:left w:val="none" w:sz="0" w:space="0" w:color="auto"/>
        <w:bottom w:val="none" w:sz="0" w:space="0" w:color="auto"/>
        <w:right w:val="none" w:sz="0" w:space="0" w:color="auto"/>
      </w:divBdr>
    </w:div>
    <w:div w:id="1561742805">
      <w:bodyDiv w:val="1"/>
      <w:marLeft w:val="0"/>
      <w:marRight w:val="0"/>
      <w:marTop w:val="0"/>
      <w:marBottom w:val="0"/>
      <w:divBdr>
        <w:top w:val="none" w:sz="0" w:space="0" w:color="auto"/>
        <w:left w:val="none" w:sz="0" w:space="0" w:color="auto"/>
        <w:bottom w:val="none" w:sz="0" w:space="0" w:color="auto"/>
        <w:right w:val="none" w:sz="0" w:space="0" w:color="auto"/>
      </w:divBdr>
    </w:div>
    <w:div w:id="1561742922">
      <w:bodyDiv w:val="1"/>
      <w:marLeft w:val="0"/>
      <w:marRight w:val="0"/>
      <w:marTop w:val="0"/>
      <w:marBottom w:val="0"/>
      <w:divBdr>
        <w:top w:val="none" w:sz="0" w:space="0" w:color="auto"/>
        <w:left w:val="none" w:sz="0" w:space="0" w:color="auto"/>
        <w:bottom w:val="none" w:sz="0" w:space="0" w:color="auto"/>
        <w:right w:val="none" w:sz="0" w:space="0" w:color="auto"/>
      </w:divBdr>
    </w:div>
    <w:div w:id="1561867161">
      <w:bodyDiv w:val="1"/>
      <w:marLeft w:val="0"/>
      <w:marRight w:val="0"/>
      <w:marTop w:val="0"/>
      <w:marBottom w:val="0"/>
      <w:divBdr>
        <w:top w:val="none" w:sz="0" w:space="0" w:color="auto"/>
        <w:left w:val="none" w:sz="0" w:space="0" w:color="auto"/>
        <w:bottom w:val="none" w:sz="0" w:space="0" w:color="auto"/>
        <w:right w:val="none" w:sz="0" w:space="0" w:color="auto"/>
      </w:divBdr>
    </w:div>
    <w:div w:id="1562012065">
      <w:bodyDiv w:val="1"/>
      <w:marLeft w:val="0"/>
      <w:marRight w:val="0"/>
      <w:marTop w:val="0"/>
      <w:marBottom w:val="0"/>
      <w:divBdr>
        <w:top w:val="none" w:sz="0" w:space="0" w:color="auto"/>
        <w:left w:val="none" w:sz="0" w:space="0" w:color="auto"/>
        <w:bottom w:val="none" w:sz="0" w:space="0" w:color="auto"/>
        <w:right w:val="none" w:sz="0" w:space="0" w:color="auto"/>
      </w:divBdr>
    </w:div>
    <w:div w:id="1562322327">
      <w:bodyDiv w:val="1"/>
      <w:marLeft w:val="0"/>
      <w:marRight w:val="0"/>
      <w:marTop w:val="0"/>
      <w:marBottom w:val="0"/>
      <w:divBdr>
        <w:top w:val="none" w:sz="0" w:space="0" w:color="auto"/>
        <w:left w:val="none" w:sz="0" w:space="0" w:color="auto"/>
        <w:bottom w:val="none" w:sz="0" w:space="0" w:color="auto"/>
        <w:right w:val="none" w:sz="0" w:space="0" w:color="auto"/>
      </w:divBdr>
    </w:div>
    <w:div w:id="1562401513">
      <w:bodyDiv w:val="1"/>
      <w:marLeft w:val="0"/>
      <w:marRight w:val="0"/>
      <w:marTop w:val="0"/>
      <w:marBottom w:val="0"/>
      <w:divBdr>
        <w:top w:val="none" w:sz="0" w:space="0" w:color="auto"/>
        <w:left w:val="none" w:sz="0" w:space="0" w:color="auto"/>
        <w:bottom w:val="none" w:sz="0" w:space="0" w:color="auto"/>
        <w:right w:val="none" w:sz="0" w:space="0" w:color="auto"/>
      </w:divBdr>
    </w:div>
    <w:div w:id="1562598420">
      <w:bodyDiv w:val="1"/>
      <w:marLeft w:val="0"/>
      <w:marRight w:val="0"/>
      <w:marTop w:val="0"/>
      <w:marBottom w:val="0"/>
      <w:divBdr>
        <w:top w:val="none" w:sz="0" w:space="0" w:color="auto"/>
        <w:left w:val="none" w:sz="0" w:space="0" w:color="auto"/>
        <w:bottom w:val="none" w:sz="0" w:space="0" w:color="auto"/>
        <w:right w:val="none" w:sz="0" w:space="0" w:color="auto"/>
      </w:divBdr>
    </w:div>
    <w:div w:id="1562640896">
      <w:bodyDiv w:val="1"/>
      <w:marLeft w:val="0"/>
      <w:marRight w:val="0"/>
      <w:marTop w:val="0"/>
      <w:marBottom w:val="0"/>
      <w:divBdr>
        <w:top w:val="none" w:sz="0" w:space="0" w:color="auto"/>
        <w:left w:val="none" w:sz="0" w:space="0" w:color="auto"/>
        <w:bottom w:val="none" w:sz="0" w:space="0" w:color="auto"/>
        <w:right w:val="none" w:sz="0" w:space="0" w:color="auto"/>
      </w:divBdr>
    </w:div>
    <w:div w:id="1562909225">
      <w:bodyDiv w:val="1"/>
      <w:marLeft w:val="0"/>
      <w:marRight w:val="0"/>
      <w:marTop w:val="0"/>
      <w:marBottom w:val="0"/>
      <w:divBdr>
        <w:top w:val="none" w:sz="0" w:space="0" w:color="auto"/>
        <w:left w:val="none" w:sz="0" w:space="0" w:color="auto"/>
        <w:bottom w:val="none" w:sz="0" w:space="0" w:color="auto"/>
        <w:right w:val="none" w:sz="0" w:space="0" w:color="auto"/>
      </w:divBdr>
    </w:div>
    <w:div w:id="1563056768">
      <w:bodyDiv w:val="1"/>
      <w:marLeft w:val="0"/>
      <w:marRight w:val="0"/>
      <w:marTop w:val="0"/>
      <w:marBottom w:val="0"/>
      <w:divBdr>
        <w:top w:val="none" w:sz="0" w:space="0" w:color="auto"/>
        <w:left w:val="none" w:sz="0" w:space="0" w:color="auto"/>
        <w:bottom w:val="none" w:sz="0" w:space="0" w:color="auto"/>
        <w:right w:val="none" w:sz="0" w:space="0" w:color="auto"/>
      </w:divBdr>
    </w:div>
    <w:div w:id="1563060292">
      <w:bodyDiv w:val="1"/>
      <w:marLeft w:val="0"/>
      <w:marRight w:val="0"/>
      <w:marTop w:val="0"/>
      <w:marBottom w:val="0"/>
      <w:divBdr>
        <w:top w:val="none" w:sz="0" w:space="0" w:color="auto"/>
        <w:left w:val="none" w:sz="0" w:space="0" w:color="auto"/>
        <w:bottom w:val="none" w:sz="0" w:space="0" w:color="auto"/>
        <w:right w:val="none" w:sz="0" w:space="0" w:color="auto"/>
      </w:divBdr>
    </w:div>
    <w:div w:id="1563129455">
      <w:bodyDiv w:val="1"/>
      <w:marLeft w:val="0"/>
      <w:marRight w:val="0"/>
      <w:marTop w:val="0"/>
      <w:marBottom w:val="0"/>
      <w:divBdr>
        <w:top w:val="none" w:sz="0" w:space="0" w:color="auto"/>
        <w:left w:val="none" w:sz="0" w:space="0" w:color="auto"/>
        <w:bottom w:val="none" w:sz="0" w:space="0" w:color="auto"/>
        <w:right w:val="none" w:sz="0" w:space="0" w:color="auto"/>
      </w:divBdr>
    </w:div>
    <w:div w:id="1563248944">
      <w:bodyDiv w:val="1"/>
      <w:marLeft w:val="0"/>
      <w:marRight w:val="0"/>
      <w:marTop w:val="0"/>
      <w:marBottom w:val="0"/>
      <w:divBdr>
        <w:top w:val="none" w:sz="0" w:space="0" w:color="auto"/>
        <w:left w:val="none" w:sz="0" w:space="0" w:color="auto"/>
        <w:bottom w:val="none" w:sz="0" w:space="0" w:color="auto"/>
        <w:right w:val="none" w:sz="0" w:space="0" w:color="auto"/>
      </w:divBdr>
    </w:div>
    <w:div w:id="1563250341">
      <w:bodyDiv w:val="1"/>
      <w:marLeft w:val="0"/>
      <w:marRight w:val="0"/>
      <w:marTop w:val="0"/>
      <w:marBottom w:val="0"/>
      <w:divBdr>
        <w:top w:val="none" w:sz="0" w:space="0" w:color="auto"/>
        <w:left w:val="none" w:sz="0" w:space="0" w:color="auto"/>
        <w:bottom w:val="none" w:sz="0" w:space="0" w:color="auto"/>
        <w:right w:val="none" w:sz="0" w:space="0" w:color="auto"/>
      </w:divBdr>
    </w:div>
    <w:div w:id="1563372206">
      <w:bodyDiv w:val="1"/>
      <w:marLeft w:val="0"/>
      <w:marRight w:val="0"/>
      <w:marTop w:val="0"/>
      <w:marBottom w:val="0"/>
      <w:divBdr>
        <w:top w:val="none" w:sz="0" w:space="0" w:color="auto"/>
        <w:left w:val="none" w:sz="0" w:space="0" w:color="auto"/>
        <w:bottom w:val="none" w:sz="0" w:space="0" w:color="auto"/>
        <w:right w:val="none" w:sz="0" w:space="0" w:color="auto"/>
      </w:divBdr>
    </w:div>
    <w:div w:id="1563982448">
      <w:bodyDiv w:val="1"/>
      <w:marLeft w:val="0"/>
      <w:marRight w:val="0"/>
      <w:marTop w:val="0"/>
      <w:marBottom w:val="0"/>
      <w:divBdr>
        <w:top w:val="none" w:sz="0" w:space="0" w:color="auto"/>
        <w:left w:val="none" w:sz="0" w:space="0" w:color="auto"/>
        <w:bottom w:val="none" w:sz="0" w:space="0" w:color="auto"/>
        <w:right w:val="none" w:sz="0" w:space="0" w:color="auto"/>
      </w:divBdr>
    </w:div>
    <w:div w:id="1564215188">
      <w:bodyDiv w:val="1"/>
      <w:marLeft w:val="0"/>
      <w:marRight w:val="0"/>
      <w:marTop w:val="0"/>
      <w:marBottom w:val="0"/>
      <w:divBdr>
        <w:top w:val="none" w:sz="0" w:space="0" w:color="auto"/>
        <w:left w:val="none" w:sz="0" w:space="0" w:color="auto"/>
        <w:bottom w:val="none" w:sz="0" w:space="0" w:color="auto"/>
        <w:right w:val="none" w:sz="0" w:space="0" w:color="auto"/>
      </w:divBdr>
    </w:div>
    <w:div w:id="1564218371">
      <w:bodyDiv w:val="1"/>
      <w:marLeft w:val="0"/>
      <w:marRight w:val="0"/>
      <w:marTop w:val="0"/>
      <w:marBottom w:val="0"/>
      <w:divBdr>
        <w:top w:val="none" w:sz="0" w:space="0" w:color="auto"/>
        <w:left w:val="none" w:sz="0" w:space="0" w:color="auto"/>
        <w:bottom w:val="none" w:sz="0" w:space="0" w:color="auto"/>
        <w:right w:val="none" w:sz="0" w:space="0" w:color="auto"/>
      </w:divBdr>
    </w:div>
    <w:div w:id="1564288476">
      <w:bodyDiv w:val="1"/>
      <w:marLeft w:val="0"/>
      <w:marRight w:val="0"/>
      <w:marTop w:val="0"/>
      <w:marBottom w:val="0"/>
      <w:divBdr>
        <w:top w:val="none" w:sz="0" w:space="0" w:color="auto"/>
        <w:left w:val="none" w:sz="0" w:space="0" w:color="auto"/>
        <w:bottom w:val="none" w:sz="0" w:space="0" w:color="auto"/>
        <w:right w:val="none" w:sz="0" w:space="0" w:color="auto"/>
      </w:divBdr>
    </w:div>
    <w:div w:id="1564290071">
      <w:bodyDiv w:val="1"/>
      <w:marLeft w:val="0"/>
      <w:marRight w:val="0"/>
      <w:marTop w:val="0"/>
      <w:marBottom w:val="0"/>
      <w:divBdr>
        <w:top w:val="none" w:sz="0" w:space="0" w:color="auto"/>
        <w:left w:val="none" w:sz="0" w:space="0" w:color="auto"/>
        <w:bottom w:val="none" w:sz="0" w:space="0" w:color="auto"/>
        <w:right w:val="none" w:sz="0" w:space="0" w:color="auto"/>
      </w:divBdr>
    </w:div>
    <w:div w:id="1564833261">
      <w:bodyDiv w:val="1"/>
      <w:marLeft w:val="0"/>
      <w:marRight w:val="0"/>
      <w:marTop w:val="0"/>
      <w:marBottom w:val="0"/>
      <w:divBdr>
        <w:top w:val="none" w:sz="0" w:space="0" w:color="auto"/>
        <w:left w:val="none" w:sz="0" w:space="0" w:color="auto"/>
        <w:bottom w:val="none" w:sz="0" w:space="0" w:color="auto"/>
        <w:right w:val="none" w:sz="0" w:space="0" w:color="auto"/>
      </w:divBdr>
    </w:div>
    <w:div w:id="1564951216">
      <w:bodyDiv w:val="1"/>
      <w:marLeft w:val="0"/>
      <w:marRight w:val="0"/>
      <w:marTop w:val="0"/>
      <w:marBottom w:val="0"/>
      <w:divBdr>
        <w:top w:val="none" w:sz="0" w:space="0" w:color="auto"/>
        <w:left w:val="none" w:sz="0" w:space="0" w:color="auto"/>
        <w:bottom w:val="none" w:sz="0" w:space="0" w:color="auto"/>
        <w:right w:val="none" w:sz="0" w:space="0" w:color="auto"/>
      </w:divBdr>
    </w:div>
    <w:div w:id="1565027742">
      <w:bodyDiv w:val="1"/>
      <w:marLeft w:val="0"/>
      <w:marRight w:val="0"/>
      <w:marTop w:val="0"/>
      <w:marBottom w:val="0"/>
      <w:divBdr>
        <w:top w:val="none" w:sz="0" w:space="0" w:color="auto"/>
        <w:left w:val="none" w:sz="0" w:space="0" w:color="auto"/>
        <w:bottom w:val="none" w:sz="0" w:space="0" w:color="auto"/>
        <w:right w:val="none" w:sz="0" w:space="0" w:color="auto"/>
      </w:divBdr>
    </w:div>
    <w:div w:id="1565065539">
      <w:bodyDiv w:val="1"/>
      <w:marLeft w:val="0"/>
      <w:marRight w:val="0"/>
      <w:marTop w:val="0"/>
      <w:marBottom w:val="0"/>
      <w:divBdr>
        <w:top w:val="none" w:sz="0" w:space="0" w:color="auto"/>
        <w:left w:val="none" w:sz="0" w:space="0" w:color="auto"/>
        <w:bottom w:val="none" w:sz="0" w:space="0" w:color="auto"/>
        <w:right w:val="none" w:sz="0" w:space="0" w:color="auto"/>
      </w:divBdr>
    </w:div>
    <w:div w:id="1565143804">
      <w:bodyDiv w:val="1"/>
      <w:marLeft w:val="0"/>
      <w:marRight w:val="0"/>
      <w:marTop w:val="0"/>
      <w:marBottom w:val="0"/>
      <w:divBdr>
        <w:top w:val="none" w:sz="0" w:space="0" w:color="auto"/>
        <w:left w:val="none" w:sz="0" w:space="0" w:color="auto"/>
        <w:bottom w:val="none" w:sz="0" w:space="0" w:color="auto"/>
        <w:right w:val="none" w:sz="0" w:space="0" w:color="auto"/>
      </w:divBdr>
    </w:div>
    <w:div w:id="1565752948">
      <w:bodyDiv w:val="1"/>
      <w:marLeft w:val="0"/>
      <w:marRight w:val="0"/>
      <w:marTop w:val="0"/>
      <w:marBottom w:val="0"/>
      <w:divBdr>
        <w:top w:val="none" w:sz="0" w:space="0" w:color="auto"/>
        <w:left w:val="none" w:sz="0" w:space="0" w:color="auto"/>
        <w:bottom w:val="none" w:sz="0" w:space="0" w:color="auto"/>
        <w:right w:val="none" w:sz="0" w:space="0" w:color="auto"/>
      </w:divBdr>
    </w:div>
    <w:div w:id="1565793216">
      <w:bodyDiv w:val="1"/>
      <w:marLeft w:val="0"/>
      <w:marRight w:val="0"/>
      <w:marTop w:val="0"/>
      <w:marBottom w:val="0"/>
      <w:divBdr>
        <w:top w:val="none" w:sz="0" w:space="0" w:color="auto"/>
        <w:left w:val="none" w:sz="0" w:space="0" w:color="auto"/>
        <w:bottom w:val="none" w:sz="0" w:space="0" w:color="auto"/>
        <w:right w:val="none" w:sz="0" w:space="0" w:color="auto"/>
      </w:divBdr>
    </w:div>
    <w:div w:id="1565799591">
      <w:bodyDiv w:val="1"/>
      <w:marLeft w:val="0"/>
      <w:marRight w:val="0"/>
      <w:marTop w:val="0"/>
      <w:marBottom w:val="0"/>
      <w:divBdr>
        <w:top w:val="none" w:sz="0" w:space="0" w:color="auto"/>
        <w:left w:val="none" w:sz="0" w:space="0" w:color="auto"/>
        <w:bottom w:val="none" w:sz="0" w:space="0" w:color="auto"/>
        <w:right w:val="none" w:sz="0" w:space="0" w:color="auto"/>
      </w:divBdr>
    </w:div>
    <w:div w:id="1565869878">
      <w:bodyDiv w:val="1"/>
      <w:marLeft w:val="0"/>
      <w:marRight w:val="0"/>
      <w:marTop w:val="0"/>
      <w:marBottom w:val="0"/>
      <w:divBdr>
        <w:top w:val="none" w:sz="0" w:space="0" w:color="auto"/>
        <w:left w:val="none" w:sz="0" w:space="0" w:color="auto"/>
        <w:bottom w:val="none" w:sz="0" w:space="0" w:color="auto"/>
        <w:right w:val="none" w:sz="0" w:space="0" w:color="auto"/>
      </w:divBdr>
    </w:div>
    <w:div w:id="1566185145">
      <w:bodyDiv w:val="1"/>
      <w:marLeft w:val="0"/>
      <w:marRight w:val="0"/>
      <w:marTop w:val="0"/>
      <w:marBottom w:val="0"/>
      <w:divBdr>
        <w:top w:val="none" w:sz="0" w:space="0" w:color="auto"/>
        <w:left w:val="none" w:sz="0" w:space="0" w:color="auto"/>
        <w:bottom w:val="none" w:sz="0" w:space="0" w:color="auto"/>
        <w:right w:val="none" w:sz="0" w:space="0" w:color="auto"/>
      </w:divBdr>
    </w:div>
    <w:div w:id="1566796594">
      <w:bodyDiv w:val="1"/>
      <w:marLeft w:val="0"/>
      <w:marRight w:val="0"/>
      <w:marTop w:val="0"/>
      <w:marBottom w:val="0"/>
      <w:divBdr>
        <w:top w:val="none" w:sz="0" w:space="0" w:color="auto"/>
        <w:left w:val="none" w:sz="0" w:space="0" w:color="auto"/>
        <w:bottom w:val="none" w:sz="0" w:space="0" w:color="auto"/>
        <w:right w:val="none" w:sz="0" w:space="0" w:color="auto"/>
      </w:divBdr>
    </w:div>
    <w:div w:id="1566838147">
      <w:bodyDiv w:val="1"/>
      <w:marLeft w:val="0"/>
      <w:marRight w:val="0"/>
      <w:marTop w:val="0"/>
      <w:marBottom w:val="0"/>
      <w:divBdr>
        <w:top w:val="none" w:sz="0" w:space="0" w:color="auto"/>
        <w:left w:val="none" w:sz="0" w:space="0" w:color="auto"/>
        <w:bottom w:val="none" w:sz="0" w:space="0" w:color="auto"/>
        <w:right w:val="none" w:sz="0" w:space="0" w:color="auto"/>
      </w:divBdr>
    </w:div>
    <w:div w:id="1566918094">
      <w:bodyDiv w:val="1"/>
      <w:marLeft w:val="0"/>
      <w:marRight w:val="0"/>
      <w:marTop w:val="0"/>
      <w:marBottom w:val="0"/>
      <w:divBdr>
        <w:top w:val="none" w:sz="0" w:space="0" w:color="auto"/>
        <w:left w:val="none" w:sz="0" w:space="0" w:color="auto"/>
        <w:bottom w:val="none" w:sz="0" w:space="0" w:color="auto"/>
        <w:right w:val="none" w:sz="0" w:space="0" w:color="auto"/>
      </w:divBdr>
    </w:div>
    <w:div w:id="1566987051">
      <w:bodyDiv w:val="1"/>
      <w:marLeft w:val="0"/>
      <w:marRight w:val="0"/>
      <w:marTop w:val="0"/>
      <w:marBottom w:val="0"/>
      <w:divBdr>
        <w:top w:val="none" w:sz="0" w:space="0" w:color="auto"/>
        <w:left w:val="none" w:sz="0" w:space="0" w:color="auto"/>
        <w:bottom w:val="none" w:sz="0" w:space="0" w:color="auto"/>
        <w:right w:val="none" w:sz="0" w:space="0" w:color="auto"/>
      </w:divBdr>
    </w:div>
    <w:div w:id="1567253572">
      <w:bodyDiv w:val="1"/>
      <w:marLeft w:val="0"/>
      <w:marRight w:val="0"/>
      <w:marTop w:val="0"/>
      <w:marBottom w:val="0"/>
      <w:divBdr>
        <w:top w:val="none" w:sz="0" w:space="0" w:color="auto"/>
        <w:left w:val="none" w:sz="0" w:space="0" w:color="auto"/>
        <w:bottom w:val="none" w:sz="0" w:space="0" w:color="auto"/>
        <w:right w:val="none" w:sz="0" w:space="0" w:color="auto"/>
      </w:divBdr>
    </w:div>
    <w:div w:id="1567256130">
      <w:bodyDiv w:val="1"/>
      <w:marLeft w:val="0"/>
      <w:marRight w:val="0"/>
      <w:marTop w:val="0"/>
      <w:marBottom w:val="0"/>
      <w:divBdr>
        <w:top w:val="none" w:sz="0" w:space="0" w:color="auto"/>
        <w:left w:val="none" w:sz="0" w:space="0" w:color="auto"/>
        <w:bottom w:val="none" w:sz="0" w:space="0" w:color="auto"/>
        <w:right w:val="none" w:sz="0" w:space="0" w:color="auto"/>
      </w:divBdr>
    </w:div>
    <w:div w:id="1567492863">
      <w:bodyDiv w:val="1"/>
      <w:marLeft w:val="0"/>
      <w:marRight w:val="0"/>
      <w:marTop w:val="0"/>
      <w:marBottom w:val="0"/>
      <w:divBdr>
        <w:top w:val="none" w:sz="0" w:space="0" w:color="auto"/>
        <w:left w:val="none" w:sz="0" w:space="0" w:color="auto"/>
        <w:bottom w:val="none" w:sz="0" w:space="0" w:color="auto"/>
        <w:right w:val="none" w:sz="0" w:space="0" w:color="auto"/>
      </w:divBdr>
    </w:div>
    <w:div w:id="1567493580">
      <w:bodyDiv w:val="1"/>
      <w:marLeft w:val="0"/>
      <w:marRight w:val="0"/>
      <w:marTop w:val="0"/>
      <w:marBottom w:val="0"/>
      <w:divBdr>
        <w:top w:val="none" w:sz="0" w:space="0" w:color="auto"/>
        <w:left w:val="none" w:sz="0" w:space="0" w:color="auto"/>
        <w:bottom w:val="none" w:sz="0" w:space="0" w:color="auto"/>
        <w:right w:val="none" w:sz="0" w:space="0" w:color="auto"/>
      </w:divBdr>
    </w:div>
    <w:div w:id="1567522052">
      <w:bodyDiv w:val="1"/>
      <w:marLeft w:val="0"/>
      <w:marRight w:val="0"/>
      <w:marTop w:val="0"/>
      <w:marBottom w:val="0"/>
      <w:divBdr>
        <w:top w:val="none" w:sz="0" w:space="0" w:color="auto"/>
        <w:left w:val="none" w:sz="0" w:space="0" w:color="auto"/>
        <w:bottom w:val="none" w:sz="0" w:space="0" w:color="auto"/>
        <w:right w:val="none" w:sz="0" w:space="0" w:color="auto"/>
      </w:divBdr>
    </w:div>
    <w:div w:id="1567572752">
      <w:bodyDiv w:val="1"/>
      <w:marLeft w:val="0"/>
      <w:marRight w:val="0"/>
      <w:marTop w:val="0"/>
      <w:marBottom w:val="0"/>
      <w:divBdr>
        <w:top w:val="none" w:sz="0" w:space="0" w:color="auto"/>
        <w:left w:val="none" w:sz="0" w:space="0" w:color="auto"/>
        <w:bottom w:val="none" w:sz="0" w:space="0" w:color="auto"/>
        <w:right w:val="none" w:sz="0" w:space="0" w:color="auto"/>
      </w:divBdr>
    </w:div>
    <w:div w:id="1567717050">
      <w:bodyDiv w:val="1"/>
      <w:marLeft w:val="0"/>
      <w:marRight w:val="0"/>
      <w:marTop w:val="0"/>
      <w:marBottom w:val="0"/>
      <w:divBdr>
        <w:top w:val="none" w:sz="0" w:space="0" w:color="auto"/>
        <w:left w:val="none" w:sz="0" w:space="0" w:color="auto"/>
        <w:bottom w:val="none" w:sz="0" w:space="0" w:color="auto"/>
        <w:right w:val="none" w:sz="0" w:space="0" w:color="auto"/>
      </w:divBdr>
    </w:div>
    <w:div w:id="1567960129">
      <w:bodyDiv w:val="1"/>
      <w:marLeft w:val="0"/>
      <w:marRight w:val="0"/>
      <w:marTop w:val="0"/>
      <w:marBottom w:val="0"/>
      <w:divBdr>
        <w:top w:val="none" w:sz="0" w:space="0" w:color="auto"/>
        <w:left w:val="none" w:sz="0" w:space="0" w:color="auto"/>
        <w:bottom w:val="none" w:sz="0" w:space="0" w:color="auto"/>
        <w:right w:val="none" w:sz="0" w:space="0" w:color="auto"/>
      </w:divBdr>
    </w:div>
    <w:div w:id="1568417898">
      <w:bodyDiv w:val="1"/>
      <w:marLeft w:val="0"/>
      <w:marRight w:val="0"/>
      <w:marTop w:val="0"/>
      <w:marBottom w:val="0"/>
      <w:divBdr>
        <w:top w:val="none" w:sz="0" w:space="0" w:color="auto"/>
        <w:left w:val="none" w:sz="0" w:space="0" w:color="auto"/>
        <w:bottom w:val="none" w:sz="0" w:space="0" w:color="auto"/>
        <w:right w:val="none" w:sz="0" w:space="0" w:color="auto"/>
      </w:divBdr>
    </w:div>
    <w:div w:id="1568495608">
      <w:bodyDiv w:val="1"/>
      <w:marLeft w:val="0"/>
      <w:marRight w:val="0"/>
      <w:marTop w:val="0"/>
      <w:marBottom w:val="0"/>
      <w:divBdr>
        <w:top w:val="none" w:sz="0" w:space="0" w:color="auto"/>
        <w:left w:val="none" w:sz="0" w:space="0" w:color="auto"/>
        <w:bottom w:val="none" w:sz="0" w:space="0" w:color="auto"/>
        <w:right w:val="none" w:sz="0" w:space="0" w:color="auto"/>
      </w:divBdr>
    </w:div>
    <w:div w:id="1569001901">
      <w:bodyDiv w:val="1"/>
      <w:marLeft w:val="0"/>
      <w:marRight w:val="0"/>
      <w:marTop w:val="0"/>
      <w:marBottom w:val="0"/>
      <w:divBdr>
        <w:top w:val="none" w:sz="0" w:space="0" w:color="auto"/>
        <w:left w:val="none" w:sz="0" w:space="0" w:color="auto"/>
        <w:bottom w:val="none" w:sz="0" w:space="0" w:color="auto"/>
        <w:right w:val="none" w:sz="0" w:space="0" w:color="auto"/>
      </w:divBdr>
    </w:div>
    <w:div w:id="1569074638">
      <w:bodyDiv w:val="1"/>
      <w:marLeft w:val="0"/>
      <w:marRight w:val="0"/>
      <w:marTop w:val="0"/>
      <w:marBottom w:val="0"/>
      <w:divBdr>
        <w:top w:val="none" w:sz="0" w:space="0" w:color="auto"/>
        <w:left w:val="none" w:sz="0" w:space="0" w:color="auto"/>
        <w:bottom w:val="none" w:sz="0" w:space="0" w:color="auto"/>
        <w:right w:val="none" w:sz="0" w:space="0" w:color="auto"/>
      </w:divBdr>
    </w:div>
    <w:div w:id="1569152676">
      <w:bodyDiv w:val="1"/>
      <w:marLeft w:val="0"/>
      <w:marRight w:val="0"/>
      <w:marTop w:val="0"/>
      <w:marBottom w:val="0"/>
      <w:divBdr>
        <w:top w:val="none" w:sz="0" w:space="0" w:color="auto"/>
        <w:left w:val="none" w:sz="0" w:space="0" w:color="auto"/>
        <w:bottom w:val="none" w:sz="0" w:space="0" w:color="auto"/>
        <w:right w:val="none" w:sz="0" w:space="0" w:color="auto"/>
      </w:divBdr>
    </w:div>
    <w:div w:id="1569876663">
      <w:bodyDiv w:val="1"/>
      <w:marLeft w:val="0"/>
      <w:marRight w:val="0"/>
      <w:marTop w:val="0"/>
      <w:marBottom w:val="0"/>
      <w:divBdr>
        <w:top w:val="none" w:sz="0" w:space="0" w:color="auto"/>
        <w:left w:val="none" w:sz="0" w:space="0" w:color="auto"/>
        <w:bottom w:val="none" w:sz="0" w:space="0" w:color="auto"/>
        <w:right w:val="none" w:sz="0" w:space="0" w:color="auto"/>
      </w:divBdr>
    </w:div>
    <w:div w:id="1570119797">
      <w:bodyDiv w:val="1"/>
      <w:marLeft w:val="0"/>
      <w:marRight w:val="0"/>
      <w:marTop w:val="0"/>
      <w:marBottom w:val="0"/>
      <w:divBdr>
        <w:top w:val="none" w:sz="0" w:space="0" w:color="auto"/>
        <w:left w:val="none" w:sz="0" w:space="0" w:color="auto"/>
        <w:bottom w:val="none" w:sz="0" w:space="0" w:color="auto"/>
        <w:right w:val="none" w:sz="0" w:space="0" w:color="auto"/>
      </w:divBdr>
    </w:div>
    <w:div w:id="1570190633">
      <w:bodyDiv w:val="1"/>
      <w:marLeft w:val="0"/>
      <w:marRight w:val="0"/>
      <w:marTop w:val="0"/>
      <w:marBottom w:val="0"/>
      <w:divBdr>
        <w:top w:val="none" w:sz="0" w:space="0" w:color="auto"/>
        <w:left w:val="none" w:sz="0" w:space="0" w:color="auto"/>
        <w:bottom w:val="none" w:sz="0" w:space="0" w:color="auto"/>
        <w:right w:val="none" w:sz="0" w:space="0" w:color="auto"/>
      </w:divBdr>
    </w:div>
    <w:div w:id="1570535462">
      <w:bodyDiv w:val="1"/>
      <w:marLeft w:val="0"/>
      <w:marRight w:val="0"/>
      <w:marTop w:val="0"/>
      <w:marBottom w:val="0"/>
      <w:divBdr>
        <w:top w:val="none" w:sz="0" w:space="0" w:color="auto"/>
        <w:left w:val="none" w:sz="0" w:space="0" w:color="auto"/>
        <w:bottom w:val="none" w:sz="0" w:space="0" w:color="auto"/>
        <w:right w:val="none" w:sz="0" w:space="0" w:color="auto"/>
      </w:divBdr>
    </w:div>
    <w:div w:id="1570993748">
      <w:bodyDiv w:val="1"/>
      <w:marLeft w:val="0"/>
      <w:marRight w:val="0"/>
      <w:marTop w:val="0"/>
      <w:marBottom w:val="0"/>
      <w:divBdr>
        <w:top w:val="none" w:sz="0" w:space="0" w:color="auto"/>
        <w:left w:val="none" w:sz="0" w:space="0" w:color="auto"/>
        <w:bottom w:val="none" w:sz="0" w:space="0" w:color="auto"/>
        <w:right w:val="none" w:sz="0" w:space="0" w:color="auto"/>
      </w:divBdr>
    </w:div>
    <w:div w:id="1571036983">
      <w:bodyDiv w:val="1"/>
      <w:marLeft w:val="0"/>
      <w:marRight w:val="0"/>
      <w:marTop w:val="0"/>
      <w:marBottom w:val="0"/>
      <w:divBdr>
        <w:top w:val="none" w:sz="0" w:space="0" w:color="auto"/>
        <w:left w:val="none" w:sz="0" w:space="0" w:color="auto"/>
        <w:bottom w:val="none" w:sz="0" w:space="0" w:color="auto"/>
        <w:right w:val="none" w:sz="0" w:space="0" w:color="auto"/>
      </w:divBdr>
    </w:div>
    <w:div w:id="1571110323">
      <w:bodyDiv w:val="1"/>
      <w:marLeft w:val="0"/>
      <w:marRight w:val="0"/>
      <w:marTop w:val="0"/>
      <w:marBottom w:val="0"/>
      <w:divBdr>
        <w:top w:val="none" w:sz="0" w:space="0" w:color="auto"/>
        <w:left w:val="none" w:sz="0" w:space="0" w:color="auto"/>
        <w:bottom w:val="none" w:sz="0" w:space="0" w:color="auto"/>
        <w:right w:val="none" w:sz="0" w:space="0" w:color="auto"/>
      </w:divBdr>
    </w:div>
    <w:div w:id="1571499927">
      <w:bodyDiv w:val="1"/>
      <w:marLeft w:val="0"/>
      <w:marRight w:val="0"/>
      <w:marTop w:val="0"/>
      <w:marBottom w:val="0"/>
      <w:divBdr>
        <w:top w:val="none" w:sz="0" w:space="0" w:color="auto"/>
        <w:left w:val="none" w:sz="0" w:space="0" w:color="auto"/>
        <w:bottom w:val="none" w:sz="0" w:space="0" w:color="auto"/>
        <w:right w:val="none" w:sz="0" w:space="0" w:color="auto"/>
      </w:divBdr>
    </w:div>
    <w:div w:id="1571693946">
      <w:bodyDiv w:val="1"/>
      <w:marLeft w:val="0"/>
      <w:marRight w:val="0"/>
      <w:marTop w:val="0"/>
      <w:marBottom w:val="0"/>
      <w:divBdr>
        <w:top w:val="none" w:sz="0" w:space="0" w:color="auto"/>
        <w:left w:val="none" w:sz="0" w:space="0" w:color="auto"/>
        <w:bottom w:val="none" w:sz="0" w:space="0" w:color="auto"/>
        <w:right w:val="none" w:sz="0" w:space="0" w:color="auto"/>
      </w:divBdr>
    </w:div>
    <w:div w:id="1571883754">
      <w:bodyDiv w:val="1"/>
      <w:marLeft w:val="0"/>
      <w:marRight w:val="0"/>
      <w:marTop w:val="0"/>
      <w:marBottom w:val="0"/>
      <w:divBdr>
        <w:top w:val="none" w:sz="0" w:space="0" w:color="auto"/>
        <w:left w:val="none" w:sz="0" w:space="0" w:color="auto"/>
        <w:bottom w:val="none" w:sz="0" w:space="0" w:color="auto"/>
        <w:right w:val="none" w:sz="0" w:space="0" w:color="auto"/>
      </w:divBdr>
    </w:div>
    <w:div w:id="1571886519">
      <w:bodyDiv w:val="1"/>
      <w:marLeft w:val="0"/>
      <w:marRight w:val="0"/>
      <w:marTop w:val="0"/>
      <w:marBottom w:val="0"/>
      <w:divBdr>
        <w:top w:val="none" w:sz="0" w:space="0" w:color="auto"/>
        <w:left w:val="none" w:sz="0" w:space="0" w:color="auto"/>
        <w:bottom w:val="none" w:sz="0" w:space="0" w:color="auto"/>
        <w:right w:val="none" w:sz="0" w:space="0" w:color="auto"/>
      </w:divBdr>
    </w:div>
    <w:div w:id="1572084816">
      <w:bodyDiv w:val="1"/>
      <w:marLeft w:val="0"/>
      <w:marRight w:val="0"/>
      <w:marTop w:val="0"/>
      <w:marBottom w:val="0"/>
      <w:divBdr>
        <w:top w:val="none" w:sz="0" w:space="0" w:color="auto"/>
        <w:left w:val="none" w:sz="0" w:space="0" w:color="auto"/>
        <w:bottom w:val="none" w:sz="0" w:space="0" w:color="auto"/>
        <w:right w:val="none" w:sz="0" w:space="0" w:color="auto"/>
      </w:divBdr>
    </w:div>
    <w:div w:id="1572422896">
      <w:bodyDiv w:val="1"/>
      <w:marLeft w:val="0"/>
      <w:marRight w:val="0"/>
      <w:marTop w:val="0"/>
      <w:marBottom w:val="0"/>
      <w:divBdr>
        <w:top w:val="none" w:sz="0" w:space="0" w:color="auto"/>
        <w:left w:val="none" w:sz="0" w:space="0" w:color="auto"/>
        <w:bottom w:val="none" w:sz="0" w:space="0" w:color="auto"/>
        <w:right w:val="none" w:sz="0" w:space="0" w:color="auto"/>
      </w:divBdr>
    </w:div>
    <w:div w:id="1573007065">
      <w:bodyDiv w:val="1"/>
      <w:marLeft w:val="0"/>
      <w:marRight w:val="0"/>
      <w:marTop w:val="0"/>
      <w:marBottom w:val="0"/>
      <w:divBdr>
        <w:top w:val="none" w:sz="0" w:space="0" w:color="auto"/>
        <w:left w:val="none" w:sz="0" w:space="0" w:color="auto"/>
        <w:bottom w:val="none" w:sz="0" w:space="0" w:color="auto"/>
        <w:right w:val="none" w:sz="0" w:space="0" w:color="auto"/>
      </w:divBdr>
    </w:div>
    <w:div w:id="1573077257">
      <w:bodyDiv w:val="1"/>
      <w:marLeft w:val="0"/>
      <w:marRight w:val="0"/>
      <w:marTop w:val="0"/>
      <w:marBottom w:val="0"/>
      <w:divBdr>
        <w:top w:val="none" w:sz="0" w:space="0" w:color="auto"/>
        <w:left w:val="none" w:sz="0" w:space="0" w:color="auto"/>
        <w:bottom w:val="none" w:sz="0" w:space="0" w:color="auto"/>
        <w:right w:val="none" w:sz="0" w:space="0" w:color="auto"/>
      </w:divBdr>
    </w:div>
    <w:div w:id="1573079320">
      <w:bodyDiv w:val="1"/>
      <w:marLeft w:val="0"/>
      <w:marRight w:val="0"/>
      <w:marTop w:val="0"/>
      <w:marBottom w:val="0"/>
      <w:divBdr>
        <w:top w:val="none" w:sz="0" w:space="0" w:color="auto"/>
        <w:left w:val="none" w:sz="0" w:space="0" w:color="auto"/>
        <w:bottom w:val="none" w:sz="0" w:space="0" w:color="auto"/>
        <w:right w:val="none" w:sz="0" w:space="0" w:color="auto"/>
      </w:divBdr>
    </w:div>
    <w:div w:id="1573156552">
      <w:bodyDiv w:val="1"/>
      <w:marLeft w:val="0"/>
      <w:marRight w:val="0"/>
      <w:marTop w:val="0"/>
      <w:marBottom w:val="0"/>
      <w:divBdr>
        <w:top w:val="none" w:sz="0" w:space="0" w:color="auto"/>
        <w:left w:val="none" w:sz="0" w:space="0" w:color="auto"/>
        <w:bottom w:val="none" w:sz="0" w:space="0" w:color="auto"/>
        <w:right w:val="none" w:sz="0" w:space="0" w:color="auto"/>
      </w:divBdr>
    </w:div>
    <w:div w:id="1573806968">
      <w:bodyDiv w:val="1"/>
      <w:marLeft w:val="0"/>
      <w:marRight w:val="0"/>
      <w:marTop w:val="0"/>
      <w:marBottom w:val="0"/>
      <w:divBdr>
        <w:top w:val="none" w:sz="0" w:space="0" w:color="auto"/>
        <w:left w:val="none" w:sz="0" w:space="0" w:color="auto"/>
        <w:bottom w:val="none" w:sz="0" w:space="0" w:color="auto"/>
        <w:right w:val="none" w:sz="0" w:space="0" w:color="auto"/>
      </w:divBdr>
    </w:div>
    <w:div w:id="1574051149">
      <w:bodyDiv w:val="1"/>
      <w:marLeft w:val="0"/>
      <w:marRight w:val="0"/>
      <w:marTop w:val="0"/>
      <w:marBottom w:val="0"/>
      <w:divBdr>
        <w:top w:val="none" w:sz="0" w:space="0" w:color="auto"/>
        <w:left w:val="none" w:sz="0" w:space="0" w:color="auto"/>
        <w:bottom w:val="none" w:sz="0" w:space="0" w:color="auto"/>
        <w:right w:val="none" w:sz="0" w:space="0" w:color="auto"/>
      </w:divBdr>
    </w:div>
    <w:div w:id="1574193093">
      <w:bodyDiv w:val="1"/>
      <w:marLeft w:val="0"/>
      <w:marRight w:val="0"/>
      <w:marTop w:val="0"/>
      <w:marBottom w:val="0"/>
      <w:divBdr>
        <w:top w:val="none" w:sz="0" w:space="0" w:color="auto"/>
        <w:left w:val="none" w:sz="0" w:space="0" w:color="auto"/>
        <w:bottom w:val="none" w:sz="0" w:space="0" w:color="auto"/>
        <w:right w:val="none" w:sz="0" w:space="0" w:color="auto"/>
      </w:divBdr>
    </w:div>
    <w:div w:id="1574193962">
      <w:bodyDiv w:val="1"/>
      <w:marLeft w:val="0"/>
      <w:marRight w:val="0"/>
      <w:marTop w:val="0"/>
      <w:marBottom w:val="0"/>
      <w:divBdr>
        <w:top w:val="none" w:sz="0" w:space="0" w:color="auto"/>
        <w:left w:val="none" w:sz="0" w:space="0" w:color="auto"/>
        <w:bottom w:val="none" w:sz="0" w:space="0" w:color="auto"/>
        <w:right w:val="none" w:sz="0" w:space="0" w:color="auto"/>
      </w:divBdr>
    </w:div>
    <w:div w:id="1574196725">
      <w:bodyDiv w:val="1"/>
      <w:marLeft w:val="0"/>
      <w:marRight w:val="0"/>
      <w:marTop w:val="0"/>
      <w:marBottom w:val="0"/>
      <w:divBdr>
        <w:top w:val="none" w:sz="0" w:space="0" w:color="auto"/>
        <w:left w:val="none" w:sz="0" w:space="0" w:color="auto"/>
        <w:bottom w:val="none" w:sz="0" w:space="0" w:color="auto"/>
        <w:right w:val="none" w:sz="0" w:space="0" w:color="auto"/>
      </w:divBdr>
    </w:div>
    <w:div w:id="1574200286">
      <w:bodyDiv w:val="1"/>
      <w:marLeft w:val="0"/>
      <w:marRight w:val="0"/>
      <w:marTop w:val="0"/>
      <w:marBottom w:val="0"/>
      <w:divBdr>
        <w:top w:val="none" w:sz="0" w:space="0" w:color="auto"/>
        <w:left w:val="none" w:sz="0" w:space="0" w:color="auto"/>
        <w:bottom w:val="none" w:sz="0" w:space="0" w:color="auto"/>
        <w:right w:val="none" w:sz="0" w:space="0" w:color="auto"/>
      </w:divBdr>
    </w:div>
    <w:div w:id="1574243177">
      <w:bodyDiv w:val="1"/>
      <w:marLeft w:val="0"/>
      <w:marRight w:val="0"/>
      <w:marTop w:val="0"/>
      <w:marBottom w:val="0"/>
      <w:divBdr>
        <w:top w:val="none" w:sz="0" w:space="0" w:color="auto"/>
        <w:left w:val="none" w:sz="0" w:space="0" w:color="auto"/>
        <w:bottom w:val="none" w:sz="0" w:space="0" w:color="auto"/>
        <w:right w:val="none" w:sz="0" w:space="0" w:color="auto"/>
      </w:divBdr>
    </w:div>
    <w:div w:id="1574387418">
      <w:bodyDiv w:val="1"/>
      <w:marLeft w:val="0"/>
      <w:marRight w:val="0"/>
      <w:marTop w:val="0"/>
      <w:marBottom w:val="0"/>
      <w:divBdr>
        <w:top w:val="none" w:sz="0" w:space="0" w:color="auto"/>
        <w:left w:val="none" w:sz="0" w:space="0" w:color="auto"/>
        <w:bottom w:val="none" w:sz="0" w:space="0" w:color="auto"/>
        <w:right w:val="none" w:sz="0" w:space="0" w:color="auto"/>
      </w:divBdr>
    </w:div>
    <w:div w:id="1574389412">
      <w:bodyDiv w:val="1"/>
      <w:marLeft w:val="0"/>
      <w:marRight w:val="0"/>
      <w:marTop w:val="0"/>
      <w:marBottom w:val="0"/>
      <w:divBdr>
        <w:top w:val="none" w:sz="0" w:space="0" w:color="auto"/>
        <w:left w:val="none" w:sz="0" w:space="0" w:color="auto"/>
        <w:bottom w:val="none" w:sz="0" w:space="0" w:color="auto"/>
        <w:right w:val="none" w:sz="0" w:space="0" w:color="auto"/>
      </w:divBdr>
    </w:div>
    <w:div w:id="1574468471">
      <w:bodyDiv w:val="1"/>
      <w:marLeft w:val="0"/>
      <w:marRight w:val="0"/>
      <w:marTop w:val="0"/>
      <w:marBottom w:val="0"/>
      <w:divBdr>
        <w:top w:val="none" w:sz="0" w:space="0" w:color="auto"/>
        <w:left w:val="none" w:sz="0" w:space="0" w:color="auto"/>
        <w:bottom w:val="none" w:sz="0" w:space="0" w:color="auto"/>
        <w:right w:val="none" w:sz="0" w:space="0" w:color="auto"/>
      </w:divBdr>
    </w:div>
    <w:div w:id="1574582789">
      <w:bodyDiv w:val="1"/>
      <w:marLeft w:val="0"/>
      <w:marRight w:val="0"/>
      <w:marTop w:val="0"/>
      <w:marBottom w:val="0"/>
      <w:divBdr>
        <w:top w:val="none" w:sz="0" w:space="0" w:color="auto"/>
        <w:left w:val="none" w:sz="0" w:space="0" w:color="auto"/>
        <w:bottom w:val="none" w:sz="0" w:space="0" w:color="auto"/>
        <w:right w:val="none" w:sz="0" w:space="0" w:color="auto"/>
      </w:divBdr>
    </w:div>
    <w:div w:id="1574584094">
      <w:bodyDiv w:val="1"/>
      <w:marLeft w:val="0"/>
      <w:marRight w:val="0"/>
      <w:marTop w:val="0"/>
      <w:marBottom w:val="0"/>
      <w:divBdr>
        <w:top w:val="none" w:sz="0" w:space="0" w:color="auto"/>
        <w:left w:val="none" w:sz="0" w:space="0" w:color="auto"/>
        <w:bottom w:val="none" w:sz="0" w:space="0" w:color="auto"/>
        <w:right w:val="none" w:sz="0" w:space="0" w:color="auto"/>
      </w:divBdr>
    </w:div>
    <w:div w:id="1574659322">
      <w:bodyDiv w:val="1"/>
      <w:marLeft w:val="0"/>
      <w:marRight w:val="0"/>
      <w:marTop w:val="0"/>
      <w:marBottom w:val="0"/>
      <w:divBdr>
        <w:top w:val="none" w:sz="0" w:space="0" w:color="auto"/>
        <w:left w:val="none" w:sz="0" w:space="0" w:color="auto"/>
        <w:bottom w:val="none" w:sz="0" w:space="0" w:color="auto"/>
        <w:right w:val="none" w:sz="0" w:space="0" w:color="auto"/>
      </w:divBdr>
    </w:div>
    <w:div w:id="1575239906">
      <w:bodyDiv w:val="1"/>
      <w:marLeft w:val="0"/>
      <w:marRight w:val="0"/>
      <w:marTop w:val="0"/>
      <w:marBottom w:val="0"/>
      <w:divBdr>
        <w:top w:val="none" w:sz="0" w:space="0" w:color="auto"/>
        <w:left w:val="none" w:sz="0" w:space="0" w:color="auto"/>
        <w:bottom w:val="none" w:sz="0" w:space="0" w:color="auto"/>
        <w:right w:val="none" w:sz="0" w:space="0" w:color="auto"/>
      </w:divBdr>
    </w:div>
    <w:div w:id="1575359964">
      <w:bodyDiv w:val="1"/>
      <w:marLeft w:val="0"/>
      <w:marRight w:val="0"/>
      <w:marTop w:val="0"/>
      <w:marBottom w:val="0"/>
      <w:divBdr>
        <w:top w:val="none" w:sz="0" w:space="0" w:color="auto"/>
        <w:left w:val="none" w:sz="0" w:space="0" w:color="auto"/>
        <w:bottom w:val="none" w:sz="0" w:space="0" w:color="auto"/>
        <w:right w:val="none" w:sz="0" w:space="0" w:color="auto"/>
      </w:divBdr>
    </w:div>
    <w:div w:id="1575511470">
      <w:bodyDiv w:val="1"/>
      <w:marLeft w:val="0"/>
      <w:marRight w:val="0"/>
      <w:marTop w:val="0"/>
      <w:marBottom w:val="0"/>
      <w:divBdr>
        <w:top w:val="none" w:sz="0" w:space="0" w:color="auto"/>
        <w:left w:val="none" w:sz="0" w:space="0" w:color="auto"/>
        <w:bottom w:val="none" w:sz="0" w:space="0" w:color="auto"/>
        <w:right w:val="none" w:sz="0" w:space="0" w:color="auto"/>
      </w:divBdr>
    </w:div>
    <w:div w:id="1575705981">
      <w:bodyDiv w:val="1"/>
      <w:marLeft w:val="0"/>
      <w:marRight w:val="0"/>
      <w:marTop w:val="0"/>
      <w:marBottom w:val="0"/>
      <w:divBdr>
        <w:top w:val="none" w:sz="0" w:space="0" w:color="auto"/>
        <w:left w:val="none" w:sz="0" w:space="0" w:color="auto"/>
        <w:bottom w:val="none" w:sz="0" w:space="0" w:color="auto"/>
        <w:right w:val="none" w:sz="0" w:space="0" w:color="auto"/>
      </w:divBdr>
    </w:div>
    <w:div w:id="1575771728">
      <w:bodyDiv w:val="1"/>
      <w:marLeft w:val="0"/>
      <w:marRight w:val="0"/>
      <w:marTop w:val="0"/>
      <w:marBottom w:val="0"/>
      <w:divBdr>
        <w:top w:val="none" w:sz="0" w:space="0" w:color="auto"/>
        <w:left w:val="none" w:sz="0" w:space="0" w:color="auto"/>
        <w:bottom w:val="none" w:sz="0" w:space="0" w:color="auto"/>
        <w:right w:val="none" w:sz="0" w:space="0" w:color="auto"/>
      </w:divBdr>
    </w:div>
    <w:div w:id="1576011632">
      <w:bodyDiv w:val="1"/>
      <w:marLeft w:val="0"/>
      <w:marRight w:val="0"/>
      <w:marTop w:val="0"/>
      <w:marBottom w:val="0"/>
      <w:divBdr>
        <w:top w:val="none" w:sz="0" w:space="0" w:color="auto"/>
        <w:left w:val="none" w:sz="0" w:space="0" w:color="auto"/>
        <w:bottom w:val="none" w:sz="0" w:space="0" w:color="auto"/>
        <w:right w:val="none" w:sz="0" w:space="0" w:color="auto"/>
      </w:divBdr>
    </w:div>
    <w:div w:id="1576014044">
      <w:bodyDiv w:val="1"/>
      <w:marLeft w:val="0"/>
      <w:marRight w:val="0"/>
      <w:marTop w:val="0"/>
      <w:marBottom w:val="0"/>
      <w:divBdr>
        <w:top w:val="none" w:sz="0" w:space="0" w:color="auto"/>
        <w:left w:val="none" w:sz="0" w:space="0" w:color="auto"/>
        <w:bottom w:val="none" w:sz="0" w:space="0" w:color="auto"/>
        <w:right w:val="none" w:sz="0" w:space="0" w:color="auto"/>
      </w:divBdr>
    </w:div>
    <w:div w:id="1576352541">
      <w:bodyDiv w:val="1"/>
      <w:marLeft w:val="0"/>
      <w:marRight w:val="0"/>
      <w:marTop w:val="0"/>
      <w:marBottom w:val="0"/>
      <w:divBdr>
        <w:top w:val="none" w:sz="0" w:space="0" w:color="auto"/>
        <w:left w:val="none" w:sz="0" w:space="0" w:color="auto"/>
        <w:bottom w:val="none" w:sz="0" w:space="0" w:color="auto"/>
        <w:right w:val="none" w:sz="0" w:space="0" w:color="auto"/>
      </w:divBdr>
    </w:div>
    <w:div w:id="1576356153">
      <w:bodyDiv w:val="1"/>
      <w:marLeft w:val="0"/>
      <w:marRight w:val="0"/>
      <w:marTop w:val="0"/>
      <w:marBottom w:val="0"/>
      <w:divBdr>
        <w:top w:val="none" w:sz="0" w:space="0" w:color="auto"/>
        <w:left w:val="none" w:sz="0" w:space="0" w:color="auto"/>
        <w:bottom w:val="none" w:sz="0" w:space="0" w:color="auto"/>
        <w:right w:val="none" w:sz="0" w:space="0" w:color="auto"/>
      </w:divBdr>
    </w:div>
    <w:div w:id="1576359616">
      <w:bodyDiv w:val="1"/>
      <w:marLeft w:val="0"/>
      <w:marRight w:val="0"/>
      <w:marTop w:val="0"/>
      <w:marBottom w:val="0"/>
      <w:divBdr>
        <w:top w:val="none" w:sz="0" w:space="0" w:color="auto"/>
        <w:left w:val="none" w:sz="0" w:space="0" w:color="auto"/>
        <w:bottom w:val="none" w:sz="0" w:space="0" w:color="auto"/>
        <w:right w:val="none" w:sz="0" w:space="0" w:color="auto"/>
      </w:divBdr>
    </w:div>
    <w:div w:id="1576478733">
      <w:bodyDiv w:val="1"/>
      <w:marLeft w:val="0"/>
      <w:marRight w:val="0"/>
      <w:marTop w:val="0"/>
      <w:marBottom w:val="0"/>
      <w:divBdr>
        <w:top w:val="none" w:sz="0" w:space="0" w:color="auto"/>
        <w:left w:val="none" w:sz="0" w:space="0" w:color="auto"/>
        <w:bottom w:val="none" w:sz="0" w:space="0" w:color="auto"/>
        <w:right w:val="none" w:sz="0" w:space="0" w:color="auto"/>
      </w:divBdr>
    </w:div>
    <w:div w:id="1576666562">
      <w:bodyDiv w:val="1"/>
      <w:marLeft w:val="0"/>
      <w:marRight w:val="0"/>
      <w:marTop w:val="0"/>
      <w:marBottom w:val="0"/>
      <w:divBdr>
        <w:top w:val="none" w:sz="0" w:space="0" w:color="auto"/>
        <w:left w:val="none" w:sz="0" w:space="0" w:color="auto"/>
        <w:bottom w:val="none" w:sz="0" w:space="0" w:color="auto"/>
        <w:right w:val="none" w:sz="0" w:space="0" w:color="auto"/>
      </w:divBdr>
    </w:div>
    <w:div w:id="1577087515">
      <w:bodyDiv w:val="1"/>
      <w:marLeft w:val="0"/>
      <w:marRight w:val="0"/>
      <w:marTop w:val="0"/>
      <w:marBottom w:val="0"/>
      <w:divBdr>
        <w:top w:val="none" w:sz="0" w:space="0" w:color="auto"/>
        <w:left w:val="none" w:sz="0" w:space="0" w:color="auto"/>
        <w:bottom w:val="none" w:sz="0" w:space="0" w:color="auto"/>
        <w:right w:val="none" w:sz="0" w:space="0" w:color="auto"/>
      </w:divBdr>
    </w:div>
    <w:div w:id="1577125937">
      <w:bodyDiv w:val="1"/>
      <w:marLeft w:val="0"/>
      <w:marRight w:val="0"/>
      <w:marTop w:val="0"/>
      <w:marBottom w:val="0"/>
      <w:divBdr>
        <w:top w:val="none" w:sz="0" w:space="0" w:color="auto"/>
        <w:left w:val="none" w:sz="0" w:space="0" w:color="auto"/>
        <w:bottom w:val="none" w:sz="0" w:space="0" w:color="auto"/>
        <w:right w:val="none" w:sz="0" w:space="0" w:color="auto"/>
      </w:divBdr>
    </w:div>
    <w:div w:id="1577400223">
      <w:bodyDiv w:val="1"/>
      <w:marLeft w:val="0"/>
      <w:marRight w:val="0"/>
      <w:marTop w:val="0"/>
      <w:marBottom w:val="0"/>
      <w:divBdr>
        <w:top w:val="none" w:sz="0" w:space="0" w:color="auto"/>
        <w:left w:val="none" w:sz="0" w:space="0" w:color="auto"/>
        <w:bottom w:val="none" w:sz="0" w:space="0" w:color="auto"/>
        <w:right w:val="none" w:sz="0" w:space="0" w:color="auto"/>
      </w:divBdr>
    </w:div>
    <w:div w:id="1577863265">
      <w:bodyDiv w:val="1"/>
      <w:marLeft w:val="0"/>
      <w:marRight w:val="0"/>
      <w:marTop w:val="0"/>
      <w:marBottom w:val="0"/>
      <w:divBdr>
        <w:top w:val="none" w:sz="0" w:space="0" w:color="auto"/>
        <w:left w:val="none" w:sz="0" w:space="0" w:color="auto"/>
        <w:bottom w:val="none" w:sz="0" w:space="0" w:color="auto"/>
        <w:right w:val="none" w:sz="0" w:space="0" w:color="auto"/>
      </w:divBdr>
    </w:div>
    <w:div w:id="1577934424">
      <w:bodyDiv w:val="1"/>
      <w:marLeft w:val="0"/>
      <w:marRight w:val="0"/>
      <w:marTop w:val="0"/>
      <w:marBottom w:val="0"/>
      <w:divBdr>
        <w:top w:val="none" w:sz="0" w:space="0" w:color="auto"/>
        <w:left w:val="none" w:sz="0" w:space="0" w:color="auto"/>
        <w:bottom w:val="none" w:sz="0" w:space="0" w:color="auto"/>
        <w:right w:val="none" w:sz="0" w:space="0" w:color="auto"/>
      </w:divBdr>
    </w:div>
    <w:div w:id="1577978516">
      <w:bodyDiv w:val="1"/>
      <w:marLeft w:val="0"/>
      <w:marRight w:val="0"/>
      <w:marTop w:val="0"/>
      <w:marBottom w:val="0"/>
      <w:divBdr>
        <w:top w:val="none" w:sz="0" w:space="0" w:color="auto"/>
        <w:left w:val="none" w:sz="0" w:space="0" w:color="auto"/>
        <w:bottom w:val="none" w:sz="0" w:space="0" w:color="auto"/>
        <w:right w:val="none" w:sz="0" w:space="0" w:color="auto"/>
      </w:divBdr>
    </w:div>
    <w:div w:id="1578590640">
      <w:bodyDiv w:val="1"/>
      <w:marLeft w:val="0"/>
      <w:marRight w:val="0"/>
      <w:marTop w:val="0"/>
      <w:marBottom w:val="0"/>
      <w:divBdr>
        <w:top w:val="none" w:sz="0" w:space="0" w:color="auto"/>
        <w:left w:val="none" w:sz="0" w:space="0" w:color="auto"/>
        <w:bottom w:val="none" w:sz="0" w:space="0" w:color="auto"/>
        <w:right w:val="none" w:sz="0" w:space="0" w:color="auto"/>
      </w:divBdr>
    </w:div>
    <w:div w:id="1578636496">
      <w:bodyDiv w:val="1"/>
      <w:marLeft w:val="0"/>
      <w:marRight w:val="0"/>
      <w:marTop w:val="0"/>
      <w:marBottom w:val="0"/>
      <w:divBdr>
        <w:top w:val="none" w:sz="0" w:space="0" w:color="auto"/>
        <w:left w:val="none" w:sz="0" w:space="0" w:color="auto"/>
        <w:bottom w:val="none" w:sz="0" w:space="0" w:color="auto"/>
        <w:right w:val="none" w:sz="0" w:space="0" w:color="auto"/>
      </w:divBdr>
    </w:div>
    <w:div w:id="1578827875">
      <w:bodyDiv w:val="1"/>
      <w:marLeft w:val="0"/>
      <w:marRight w:val="0"/>
      <w:marTop w:val="0"/>
      <w:marBottom w:val="0"/>
      <w:divBdr>
        <w:top w:val="none" w:sz="0" w:space="0" w:color="auto"/>
        <w:left w:val="none" w:sz="0" w:space="0" w:color="auto"/>
        <w:bottom w:val="none" w:sz="0" w:space="0" w:color="auto"/>
        <w:right w:val="none" w:sz="0" w:space="0" w:color="auto"/>
      </w:divBdr>
    </w:div>
    <w:div w:id="1578901905">
      <w:bodyDiv w:val="1"/>
      <w:marLeft w:val="0"/>
      <w:marRight w:val="0"/>
      <w:marTop w:val="0"/>
      <w:marBottom w:val="0"/>
      <w:divBdr>
        <w:top w:val="none" w:sz="0" w:space="0" w:color="auto"/>
        <w:left w:val="none" w:sz="0" w:space="0" w:color="auto"/>
        <w:bottom w:val="none" w:sz="0" w:space="0" w:color="auto"/>
        <w:right w:val="none" w:sz="0" w:space="0" w:color="auto"/>
      </w:divBdr>
    </w:div>
    <w:div w:id="1578905403">
      <w:bodyDiv w:val="1"/>
      <w:marLeft w:val="0"/>
      <w:marRight w:val="0"/>
      <w:marTop w:val="0"/>
      <w:marBottom w:val="0"/>
      <w:divBdr>
        <w:top w:val="none" w:sz="0" w:space="0" w:color="auto"/>
        <w:left w:val="none" w:sz="0" w:space="0" w:color="auto"/>
        <w:bottom w:val="none" w:sz="0" w:space="0" w:color="auto"/>
        <w:right w:val="none" w:sz="0" w:space="0" w:color="auto"/>
      </w:divBdr>
    </w:div>
    <w:div w:id="1579093798">
      <w:bodyDiv w:val="1"/>
      <w:marLeft w:val="0"/>
      <w:marRight w:val="0"/>
      <w:marTop w:val="0"/>
      <w:marBottom w:val="0"/>
      <w:divBdr>
        <w:top w:val="none" w:sz="0" w:space="0" w:color="auto"/>
        <w:left w:val="none" w:sz="0" w:space="0" w:color="auto"/>
        <w:bottom w:val="none" w:sz="0" w:space="0" w:color="auto"/>
        <w:right w:val="none" w:sz="0" w:space="0" w:color="auto"/>
      </w:divBdr>
    </w:div>
    <w:div w:id="1579290674">
      <w:bodyDiv w:val="1"/>
      <w:marLeft w:val="0"/>
      <w:marRight w:val="0"/>
      <w:marTop w:val="0"/>
      <w:marBottom w:val="0"/>
      <w:divBdr>
        <w:top w:val="none" w:sz="0" w:space="0" w:color="auto"/>
        <w:left w:val="none" w:sz="0" w:space="0" w:color="auto"/>
        <w:bottom w:val="none" w:sz="0" w:space="0" w:color="auto"/>
        <w:right w:val="none" w:sz="0" w:space="0" w:color="auto"/>
      </w:divBdr>
    </w:div>
    <w:div w:id="1579364431">
      <w:bodyDiv w:val="1"/>
      <w:marLeft w:val="0"/>
      <w:marRight w:val="0"/>
      <w:marTop w:val="0"/>
      <w:marBottom w:val="0"/>
      <w:divBdr>
        <w:top w:val="none" w:sz="0" w:space="0" w:color="auto"/>
        <w:left w:val="none" w:sz="0" w:space="0" w:color="auto"/>
        <w:bottom w:val="none" w:sz="0" w:space="0" w:color="auto"/>
        <w:right w:val="none" w:sz="0" w:space="0" w:color="auto"/>
      </w:divBdr>
    </w:div>
    <w:div w:id="1579486699">
      <w:bodyDiv w:val="1"/>
      <w:marLeft w:val="0"/>
      <w:marRight w:val="0"/>
      <w:marTop w:val="0"/>
      <w:marBottom w:val="0"/>
      <w:divBdr>
        <w:top w:val="none" w:sz="0" w:space="0" w:color="auto"/>
        <w:left w:val="none" w:sz="0" w:space="0" w:color="auto"/>
        <w:bottom w:val="none" w:sz="0" w:space="0" w:color="auto"/>
        <w:right w:val="none" w:sz="0" w:space="0" w:color="auto"/>
      </w:divBdr>
    </w:div>
    <w:div w:id="1579559835">
      <w:bodyDiv w:val="1"/>
      <w:marLeft w:val="0"/>
      <w:marRight w:val="0"/>
      <w:marTop w:val="0"/>
      <w:marBottom w:val="0"/>
      <w:divBdr>
        <w:top w:val="none" w:sz="0" w:space="0" w:color="auto"/>
        <w:left w:val="none" w:sz="0" w:space="0" w:color="auto"/>
        <w:bottom w:val="none" w:sz="0" w:space="0" w:color="auto"/>
        <w:right w:val="none" w:sz="0" w:space="0" w:color="auto"/>
      </w:divBdr>
    </w:div>
    <w:div w:id="1579711614">
      <w:bodyDiv w:val="1"/>
      <w:marLeft w:val="0"/>
      <w:marRight w:val="0"/>
      <w:marTop w:val="0"/>
      <w:marBottom w:val="0"/>
      <w:divBdr>
        <w:top w:val="none" w:sz="0" w:space="0" w:color="auto"/>
        <w:left w:val="none" w:sz="0" w:space="0" w:color="auto"/>
        <w:bottom w:val="none" w:sz="0" w:space="0" w:color="auto"/>
        <w:right w:val="none" w:sz="0" w:space="0" w:color="auto"/>
      </w:divBdr>
    </w:div>
    <w:div w:id="1579753582">
      <w:bodyDiv w:val="1"/>
      <w:marLeft w:val="0"/>
      <w:marRight w:val="0"/>
      <w:marTop w:val="0"/>
      <w:marBottom w:val="0"/>
      <w:divBdr>
        <w:top w:val="none" w:sz="0" w:space="0" w:color="auto"/>
        <w:left w:val="none" w:sz="0" w:space="0" w:color="auto"/>
        <w:bottom w:val="none" w:sz="0" w:space="0" w:color="auto"/>
        <w:right w:val="none" w:sz="0" w:space="0" w:color="auto"/>
      </w:divBdr>
    </w:div>
    <w:div w:id="1579826533">
      <w:bodyDiv w:val="1"/>
      <w:marLeft w:val="0"/>
      <w:marRight w:val="0"/>
      <w:marTop w:val="0"/>
      <w:marBottom w:val="0"/>
      <w:divBdr>
        <w:top w:val="none" w:sz="0" w:space="0" w:color="auto"/>
        <w:left w:val="none" w:sz="0" w:space="0" w:color="auto"/>
        <w:bottom w:val="none" w:sz="0" w:space="0" w:color="auto"/>
        <w:right w:val="none" w:sz="0" w:space="0" w:color="auto"/>
      </w:divBdr>
    </w:div>
    <w:div w:id="1579827034">
      <w:bodyDiv w:val="1"/>
      <w:marLeft w:val="0"/>
      <w:marRight w:val="0"/>
      <w:marTop w:val="0"/>
      <w:marBottom w:val="0"/>
      <w:divBdr>
        <w:top w:val="none" w:sz="0" w:space="0" w:color="auto"/>
        <w:left w:val="none" w:sz="0" w:space="0" w:color="auto"/>
        <w:bottom w:val="none" w:sz="0" w:space="0" w:color="auto"/>
        <w:right w:val="none" w:sz="0" w:space="0" w:color="auto"/>
      </w:divBdr>
    </w:div>
    <w:div w:id="1580141909">
      <w:bodyDiv w:val="1"/>
      <w:marLeft w:val="0"/>
      <w:marRight w:val="0"/>
      <w:marTop w:val="0"/>
      <w:marBottom w:val="0"/>
      <w:divBdr>
        <w:top w:val="none" w:sz="0" w:space="0" w:color="auto"/>
        <w:left w:val="none" w:sz="0" w:space="0" w:color="auto"/>
        <w:bottom w:val="none" w:sz="0" w:space="0" w:color="auto"/>
        <w:right w:val="none" w:sz="0" w:space="0" w:color="auto"/>
      </w:divBdr>
    </w:div>
    <w:div w:id="1580366079">
      <w:bodyDiv w:val="1"/>
      <w:marLeft w:val="0"/>
      <w:marRight w:val="0"/>
      <w:marTop w:val="0"/>
      <w:marBottom w:val="0"/>
      <w:divBdr>
        <w:top w:val="none" w:sz="0" w:space="0" w:color="auto"/>
        <w:left w:val="none" w:sz="0" w:space="0" w:color="auto"/>
        <w:bottom w:val="none" w:sz="0" w:space="0" w:color="auto"/>
        <w:right w:val="none" w:sz="0" w:space="0" w:color="auto"/>
      </w:divBdr>
    </w:div>
    <w:div w:id="1580406436">
      <w:bodyDiv w:val="1"/>
      <w:marLeft w:val="0"/>
      <w:marRight w:val="0"/>
      <w:marTop w:val="0"/>
      <w:marBottom w:val="0"/>
      <w:divBdr>
        <w:top w:val="none" w:sz="0" w:space="0" w:color="auto"/>
        <w:left w:val="none" w:sz="0" w:space="0" w:color="auto"/>
        <w:bottom w:val="none" w:sz="0" w:space="0" w:color="auto"/>
        <w:right w:val="none" w:sz="0" w:space="0" w:color="auto"/>
      </w:divBdr>
    </w:div>
    <w:div w:id="1580477112">
      <w:bodyDiv w:val="1"/>
      <w:marLeft w:val="0"/>
      <w:marRight w:val="0"/>
      <w:marTop w:val="0"/>
      <w:marBottom w:val="0"/>
      <w:divBdr>
        <w:top w:val="none" w:sz="0" w:space="0" w:color="auto"/>
        <w:left w:val="none" w:sz="0" w:space="0" w:color="auto"/>
        <w:bottom w:val="none" w:sz="0" w:space="0" w:color="auto"/>
        <w:right w:val="none" w:sz="0" w:space="0" w:color="auto"/>
      </w:divBdr>
    </w:div>
    <w:div w:id="1580602353">
      <w:bodyDiv w:val="1"/>
      <w:marLeft w:val="0"/>
      <w:marRight w:val="0"/>
      <w:marTop w:val="0"/>
      <w:marBottom w:val="0"/>
      <w:divBdr>
        <w:top w:val="none" w:sz="0" w:space="0" w:color="auto"/>
        <w:left w:val="none" w:sz="0" w:space="0" w:color="auto"/>
        <w:bottom w:val="none" w:sz="0" w:space="0" w:color="auto"/>
        <w:right w:val="none" w:sz="0" w:space="0" w:color="auto"/>
      </w:divBdr>
    </w:div>
    <w:div w:id="1580866347">
      <w:bodyDiv w:val="1"/>
      <w:marLeft w:val="0"/>
      <w:marRight w:val="0"/>
      <w:marTop w:val="0"/>
      <w:marBottom w:val="0"/>
      <w:divBdr>
        <w:top w:val="none" w:sz="0" w:space="0" w:color="auto"/>
        <w:left w:val="none" w:sz="0" w:space="0" w:color="auto"/>
        <w:bottom w:val="none" w:sz="0" w:space="0" w:color="auto"/>
        <w:right w:val="none" w:sz="0" w:space="0" w:color="auto"/>
      </w:divBdr>
    </w:div>
    <w:div w:id="1580872159">
      <w:bodyDiv w:val="1"/>
      <w:marLeft w:val="0"/>
      <w:marRight w:val="0"/>
      <w:marTop w:val="0"/>
      <w:marBottom w:val="0"/>
      <w:divBdr>
        <w:top w:val="none" w:sz="0" w:space="0" w:color="auto"/>
        <w:left w:val="none" w:sz="0" w:space="0" w:color="auto"/>
        <w:bottom w:val="none" w:sz="0" w:space="0" w:color="auto"/>
        <w:right w:val="none" w:sz="0" w:space="0" w:color="auto"/>
      </w:divBdr>
    </w:div>
    <w:div w:id="1581015061">
      <w:bodyDiv w:val="1"/>
      <w:marLeft w:val="0"/>
      <w:marRight w:val="0"/>
      <w:marTop w:val="0"/>
      <w:marBottom w:val="0"/>
      <w:divBdr>
        <w:top w:val="none" w:sz="0" w:space="0" w:color="auto"/>
        <w:left w:val="none" w:sz="0" w:space="0" w:color="auto"/>
        <w:bottom w:val="none" w:sz="0" w:space="0" w:color="auto"/>
        <w:right w:val="none" w:sz="0" w:space="0" w:color="auto"/>
      </w:divBdr>
    </w:div>
    <w:div w:id="1581602912">
      <w:bodyDiv w:val="1"/>
      <w:marLeft w:val="0"/>
      <w:marRight w:val="0"/>
      <w:marTop w:val="0"/>
      <w:marBottom w:val="0"/>
      <w:divBdr>
        <w:top w:val="none" w:sz="0" w:space="0" w:color="auto"/>
        <w:left w:val="none" w:sz="0" w:space="0" w:color="auto"/>
        <w:bottom w:val="none" w:sz="0" w:space="0" w:color="auto"/>
        <w:right w:val="none" w:sz="0" w:space="0" w:color="auto"/>
      </w:divBdr>
    </w:div>
    <w:div w:id="1581790948">
      <w:bodyDiv w:val="1"/>
      <w:marLeft w:val="0"/>
      <w:marRight w:val="0"/>
      <w:marTop w:val="0"/>
      <w:marBottom w:val="0"/>
      <w:divBdr>
        <w:top w:val="none" w:sz="0" w:space="0" w:color="auto"/>
        <w:left w:val="none" w:sz="0" w:space="0" w:color="auto"/>
        <w:bottom w:val="none" w:sz="0" w:space="0" w:color="auto"/>
        <w:right w:val="none" w:sz="0" w:space="0" w:color="auto"/>
      </w:divBdr>
    </w:div>
    <w:div w:id="1581865716">
      <w:bodyDiv w:val="1"/>
      <w:marLeft w:val="0"/>
      <w:marRight w:val="0"/>
      <w:marTop w:val="0"/>
      <w:marBottom w:val="0"/>
      <w:divBdr>
        <w:top w:val="none" w:sz="0" w:space="0" w:color="auto"/>
        <w:left w:val="none" w:sz="0" w:space="0" w:color="auto"/>
        <w:bottom w:val="none" w:sz="0" w:space="0" w:color="auto"/>
        <w:right w:val="none" w:sz="0" w:space="0" w:color="auto"/>
      </w:divBdr>
    </w:div>
    <w:div w:id="1581914726">
      <w:bodyDiv w:val="1"/>
      <w:marLeft w:val="0"/>
      <w:marRight w:val="0"/>
      <w:marTop w:val="0"/>
      <w:marBottom w:val="0"/>
      <w:divBdr>
        <w:top w:val="none" w:sz="0" w:space="0" w:color="auto"/>
        <w:left w:val="none" w:sz="0" w:space="0" w:color="auto"/>
        <w:bottom w:val="none" w:sz="0" w:space="0" w:color="auto"/>
        <w:right w:val="none" w:sz="0" w:space="0" w:color="auto"/>
      </w:divBdr>
    </w:div>
    <w:div w:id="1581938400">
      <w:bodyDiv w:val="1"/>
      <w:marLeft w:val="0"/>
      <w:marRight w:val="0"/>
      <w:marTop w:val="0"/>
      <w:marBottom w:val="0"/>
      <w:divBdr>
        <w:top w:val="none" w:sz="0" w:space="0" w:color="auto"/>
        <w:left w:val="none" w:sz="0" w:space="0" w:color="auto"/>
        <w:bottom w:val="none" w:sz="0" w:space="0" w:color="auto"/>
        <w:right w:val="none" w:sz="0" w:space="0" w:color="auto"/>
      </w:divBdr>
    </w:div>
    <w:div w:id="1581981109">
      <w:bodyDiv w:val="1"/>
      <w:marLeft w:val="0"/>
      <w:marRight w:val="0"/>
      <w:marTop w:val="0"/>
      <w:marBottom w:val="0"/>
      <w:divBdr>
        <w:top w:val="none" w:sz="0" w:space="0" w:color="auto"/>
        <w:left w:val="none" w:sz="0" w:space="0" w:color="auto"/>
        <w:bottom w:val="none" w:sz="0" w:space="0" w:color="auto"/>
        <w:right w:val="none" w:sz="0" w:space="0" w:color="auto"/>
      </w:divBdr>
    </w:div>
    <w:div w:id="1582565072">
      <w:bodyDiv w:val="1"/>
      <w:marLeft w:val="0"/>
      <w:marRight w:val="0"/>
      <w:marTop w:val="0"/>
      <w:marBottom w:val="0"/>
      <w:divBdr>
        <w:top w:val="none" w:sz="0" w:space="0" w:color="auto"/>
        <w:left w:val="none" w:sz="0" w:space="0" w:color="auto"/>
        <w:bottom w:val="none" w:sz="0" w:space="0" w:color="auto"/>
        <w:right w:val="none" w:sz="0" w:space="0" w:color="auto"/>
      </w:divBdr>
    </w:div>
    <w:div w:id="1582985276">
      <w:bodyDiv w:val="1"/>
      <w:marLeft w:val="0"/>
      <w:marRight w:val="0"/>
      <w:marTop w:val="0"/>
      <w:marBottom w:val="0"/>
      <w:divBdr>
        <w:top w:val="none" w:sz="0" w:space="0" w:color="auto"/>
        <w:left w:val="none" w:sz="0" w:space="0" w:color="auto"/>
        <w:bottom w:val="none" w:sz="0" w:space="0" w:color="auto"/>
        <w:right w:val="none" w:sz="0" w:space="0" w:color="auto"/>
      </w:divBdr>
    </w:div>
    <w:div w:id="1583176821">
      <w:bodyDiv w:val="1"/>
      <w:marLeft w:val="0"/>
      <w:marRight w:val="0"/>
      <w:marTop w:val="0"/>
      <w:marBottom w:val="0"/>
      <w:divBdr>
        <w:top w:val="none" w:sz="0" w:space="0" w:color="auto"/>
        <w:left w:val="none" w:sz="0" w:space="0" w:color="auto"/>
        <w:bottom w:val="none" w:sz="0" w:space="0" w:color="auto"/>
        <w:right w:val="none" w:sz="0" w:space="0" w:color="auto"/>
      </w:divBdr>
    </w:div>
    <w:div w:id="1583177608">
      <w:bodyDiv w:val="1"/>
      <w:marLeft w:val="0"/>
      <w:marRight w:val="0"/>
      <w:marTop w:val="0"/>
      <w:marBottom w:val="0"/>
      <w:divBdr>
        <w:top w:val="none" w:sz="0" w:space="0" w:color="auto"/>
        <w:left w:val="none" w:sz="0" w:space="0" w:color="auto"/>
        <w:bottom w:val="none" w:sz="0" w:space="0" w:color="auto"/>
        <w:right w:val="none" w:sz="0" w:space="0" w:color="auto"/>
      </w:divBdr>
    </w:div>
    <w:div w:id="1583180142">
      <w:bodyDiv w:val="1"/>
      <w:marLeft w:val="0"/>
      <w:marRight w:val="0"/>
      <w:marTop w:val="0"/>
      <w:marBottom w:val="0"/>
      <w:divBdr>
        <w:top w:val="none" w:sz="0" w:space="0" w:color="auto"/>
        <w:left w:val="none" w:sz="0" w:space="0" w:color="auto"/>
        <w:bottom w:val="none" w:sz="0" w:space="0" w:color="auto"/>
        <w:right w:val="none" w:sz="0" w:space="0" w:color="auto"/>
      </w:divBdr>
    </w:div>
    <w:div w:id="1583415857">
      <w:bodyDiv w:val="1"/>
      <w:marLeft w:val="0"/>
      <w:marRight w:val="0"/>
      <w:marTop w:val="0"/>
      <w:marBottom w:val="0"/>
      <w:divBdr>
        <w:top w:val="none" w:sz="0" w:space="0" w:color="auto"/>
        <w:left w:val="none" w:sz="0" w:space="0" w:color="auto"/>
        <w:bottom w:val="none" w:sz="0" w:space="0" w:color="auto"/>
        <w:right w:val="none" w:sz="0" w:space="0" w:color="auto"/>
      </w:divBdr>
    </w:div>
    <w:div w:id="1583756887">
      <w:bodyDiv w:val="1"/>
      <w:marLeft w:val="0"/>
      <w:marRight w:val="0"/>
      <w:marTop w:val="0"/>
      <w:marBottom w:val="0"/>
      <w:divBdr>
        <w:top w:val="none" w:sz="0" w:space="0" w:color="auto"/>
        <w:left w:val="none" w:sz="0" w:space="0" w:color="auto"/>
        <w:bottom w:val="none" w:sz="0" w:space="0" w:color="auto"/>
        <w:right w:val="none" w:sz="0" w:space="0" w:color="auto"/>
      </w:divBdr>
    </w:div>
    <w:div w:id="1584022677">
      <w:bodyDiv w:val="1"/>
      <w:marLeft w:val="0"/>
      <w:marRight w:val="0"/>
      <w:marTop w:val="0"/>
      <w:marBottom w:val="0"/>
      <w:divBdr>
        <w:top w:val="none" w:sz="0" w:space="0" w:color="auto"/>
        <w:left w:val="none" w:sz="0" w:space="0" w:color="auto"/>
        <w:bottom w:val="none" w:sz="0" w:space="0" w:color="auto"/>
        <w:right w:val="none" w:sz="0" w:space="0" w:color="auto"/>
      </w:divBdr>
    </w:div>
    <w:div w:id="1584147046">
      <w:bodyDiv w:val="1"/>
      <w:marLeft w:val="0"/>
      <w:marRight w:val="0"/>
      <w:marTop w:val="0"/>
      <w:marBottom w:val="0"/>
      <w:divBdr>
        <w:top w:val="none" w:sz="0" w:space="0" w:color="auto"/>
        <w:left w:val="none" w:sz="0" w:space="0" w:color="auto"/>
        <w:bottom w:val="none" w:sz="0" w:space="0" w:color="auto"/>
        <w:right w:val="none" w:sz="0" w:space="0" w:color="auto"/>
      </w:divBdr>
    </w:div>
    <w:div w:id="1584299431">
      <w:bodyDiv w:val="1"/>
      <w:marLeft w:val="0"/>
      <w:marRight w:val="0"/>
      <w:marTop w:val="0"/>
      <w:marBottom w:val="0"/>
      <w:divBdr>
        <w:top w:val="none" w:sz="0" w:space="0" w:color="auto"/>
        <w:left w:val="none" w:sz="0" w:space="0" w:color="auto"/>
        <w:bottom w:val="none" w:sz="0" w:space="0" w:color="auto"/>
        <w:right w:val="none" w:sz="0" w:space="0" w:color="auto"/>
      </w:divBdr>
    </w:div>
    <w:div w:id="1584491792">
      <w:bodyDiv w:val="1"/>
      <w:marLeft w:val="0"/>
      <w:marRight w:val="0"/>
      <w:marTop w:val="0"/>
      <w:marBottom w:val="0"/>
      <w:divBdr>
        <w:top w:val="none" w:sz="0" w:space="0" w:color="auto"/>
        <w:left w:val="none" w:sz="0" w:space="0" w:color="auto"/>
        <w:bottom w:val="none" w:sz="0" w:space="0" w:color="auto"/>
        <w:right w:val="none" w:sz="0" w:space="0" w:color="auto"/>
      </w:divBdr>
    </w:div>
    <w:div w:id="1584608929">
      <w:bodyDiv w:val="1"/>
      <w:marLeft w:val="0"/>
      <w:marRight w:val="0"/>
      <w:marTop w:val="0"/>
      <w:marBottom w:val="0"/>
      <w:divBdr>
        <w:top w:val="none" w:sz="0" w:space="0" w:color="auto"/>
        <w:left w:val="none" w:sz="0" w:space="0" w:color="auto"/>
        <w:bottom w:val="none" w:sz="0" w:space="0" w:color="auto"/>
        <w:right w:val="none" w:sz="0" w:space="0" w:color="auto"/>
      </w:divBdr>
    </w:div>
    <w:div w:id="1584728345">
      <w:bodyDiv w:val="1"/>
      <w:marLeft w:val="0"/>
      <w:marRight w:val="0"/>
      <w:marTop w:val="0"/>
      <w:marBottom w:val="0"/>
      <w:divBdr>
        <w:top w:val="none" w:sz="0" w:space="0" w:color="auto"/>
        <w:left w:val="none" w:sz="0" w:space="0" w:color="auto"/>
        <w:bottom w:val="none" w:sz="0" w:space="0" w:color="auto"/>
        <w:right w:val="none" w:sz="0" w:space="0" w:color="auto"/>
      </w:divBdr>
    </w:div>
    <w:div w:id="1584729140">
      <w:bodyDiv w:val="1"/>
      <w:marLeft w:val="0"/>
      <w:marRight w:val="0"/>
      <w:marTop w:val="0"/>
      <w:marBottom w:val="0"/>
      <w:divBdr>
        <w:top w:val="none" w:sz="0" w:space="0" w:color="auto"/>
        <w:left w:val="none" w:sz="0" w:space="0" w:color="auto"/>
        <w:bottom w:val="none" w:sz="0" w:space="0" w:color="auto"/>
        <w:right w:val="none" w:sz="0" w:space="0" w:color="auto"/>
      </w:divBdr>
    </w:div>
    <w:div w:id="1584795916">
      <w:bodyDiv w:val="1"/>
      <w:marLeft w:val="0"/>
      <w:marRight w:val="0"/>
      <w:marTop w:val="0"/>
      <w:marBottom w:val="0"/>
      <w:divBdr>
        <w:top w:val="none" w:sz="0" w:space="0" w:color="auto"/>
        <w:left w:val="none" w:sz="0" w:space="0" w:color="auto"/>
        <w:bottom w:val="none" w:sz="0" w:space="0" w:color="auto"/>
        <w:right w:val="none" w:sz="0" w:space="0" w:color="auto"/>
      </w:divBdr>
    </w:div>
    <w:div w:id="1585340702">
      <w:bodyDiv w:val="1"/>
      <w:marLeft w:val="0"/>
      <w:marRight w:val="0"/>
      <w:marTop w:val="0"/>
      <w:marBottom w:val="0"/>
      <w:divBdr>
        <w:top w:val="none" w:sz="0" w:space="0" w:color="auto"/>
        <w:left w:val="none" w:sz="0" w:space="0" w:color="auto"/>
        <w:bottom w:val="none" w:sz="0" w:space="0" w:color="auto"/>
        <w:right w:val="none" w:sz="0" w:space="0" w:color="auto"/>
      </w:divBdr>
    </w:div>
    <w:div w:id="1585341369">
      <w:bodyDiv w:val="1"/>
      <w:marLeft w:val="0"/>
      <w:marRight w:val="0"/>
      <w:marTop w:val="0"/>
      <w:marBottom w:val="0"/>
      <w:divBdr>
        <w:top w:val="none" w:sz="0" w:space="0" w:color="auto"/>
        <w:left w:val="none" w:sz="0" w:space="0" w:color="auto"/>
        <w:bottom w:val="none" w:sz="0" w:space="0" w:color="auto"/>
        <w:right w:val="none" w:sz="0" w:space="0" w:color="auto"/>
      </w:divBdr>
    </w:div>
    <w:div w:id="1585407617">
      <w:bodyDiv w:val="1"/>
      <w:marLeft w:val="0"/>
      <w:marRight w:val="0"/>
      <w:marTop w:val="0"/>
      <w:marBottom w:val="0"/>
      <w:divBdr>
        <w:top w:val="none" w:sz="0" w:space="0" w:color="auto"/>
        <w:left w:val="none" w:sz="0" w:space="0" w:color="auto"/>
        <w:bottom w:val="none" w:sz="0" w:space="0" w:color="auto"/>
        <w:right w:val="none" w:sz="0" w:space="0" w:color="auto"/>
      </w:divBdr>
    </w:div>
    <w:div w:id="1585647048">
      <w:bodyDiv w:val="1"/>
      <w:marLeft w:val="0"/>
      <w:marRight w:val="0"/>
      <w:marTop w:val="0"/>
      <w:marBottom w:val="0"/>
      <w:divBdr>
        <w:top w:val="none" w:sz="0" w:space="0" w:color="auto"/>
        <w:left w:val="none" w:sz="0" w:space="0" w:color="auto"/>
        <w:bottom w:val="none" w:sz="0" w:space="0" w:color="auto"/>
        <w:right w:val="none" w:sz="0" w:space="0" w:color="auto"/>
      </w:divBdr>
    </w:div>
    <w:div w:id="1585842990">
      <w:bodyDiv w:val="1"/>
      <w:marLeft w:val="0"/>
      <w:marRight w:val="0"/>
      <w:marTop w:val="0"/>
      <w:marBottom w:val="0"/>
      <w:divBdr>
        <w:top w:val="none" w:sz="0" w:space="0" w:color="auto"/>
        <w:left w:val="none" w:sz="0" w:space="0" w:color="auto"/>
        <w:bottom w:val="none" w:sz="0" w:space="0" w:color="auto"/>
        <w:right w:val="none" w:sz="0" w:space="0" w:color="auto"/>
      </w:divBdr>
    </w:div>
    <w:div w:id="1586377965">
      <w:bodyDiv w:val="1"/>
      <w:marLeft w:val="0"/>
      <w:marRight w:val="0"/>
      <w:marTop w:val="0"/>
      <w:marBottom w:val="0"/>
      <w:divBdr>
        <w:top w:val="none" w:sz="0" w:space="0" w:color="auto"/>
        <w:left w:val="none" w:sz="0" w:space="0" w:color="auto"/>
        <w:bottom w:val="none" w:sz="0" w:space="0" w:color="auto"/>
        <w:right w:val="none" w:sz="0" w:space="0" w:color="auto"/>
      </w:divBdr>
    </w:div>
    <w:div w:id="1586495676">
      <w:bodyDiv w:val="1"/>
      <w:marLeft w:val="0"/>
      <w:marRight w:val="0"/>
      <w:marTop w:val="0"/>
      <w:marBottom w:val="0"/>
      <w:divBdr>
        <w:top w:val="none" w:sz="0" w:space="0" w:color="auto"/>
        <w:left w:val="none" w:sz="0" w:space="0" w:color="auto"/>
        <w:bottom w:val="none" w:sz="0" w:space="0" w:color="auto"/>
        <w:right w:val="none" w:sz="0" w:space="0" w:color="auto"/>
      </w:divBdr>
    </w:div>
    <w:div w:id="1586692362">
      <w:bodyDiv w:val="1"/>
      <w:marLeft w:val="0"/>
      <w:marRight w:val="0"/>
      <w:marTop w:val="0"/>
      <w:marBottom w:val="0"/>
      <w:divBdr>
        <w:top w:val="none" w:sz="0" w:space="0" w:color="auto"/>
        <w:left w:val="none" w:sz="0" w:space="0" w:color="auto"/>
        <w:bottom w:val="none" w:sz="0" w:space="0" w:color="auto"/>
        <w:right w:val="none" w:sz="0" w:space="0" w:color="auto"/>
      </w:divBdr>
    </w:div>
    <w:div w:id="1586912081">
      <w:bodyDiv w:val="1"/>
      <w:marLeft w:val="0"/>
      <w:marRight w:val="0"/>
      <w:marTop w:val="0"/>
      <w:marBottom w:val="0"/>
      <w:divBdr>
        <w:top w:val="none" w:sz="0" w:space="0" w:color="auto"/>
        <w:left w:val="none" w:sz="0" w:space="0" w:color="auto"/>
        <w:bottom w:val="none" w:sz="0" w:space="0" w:color="auto"/>
        <w:right w:val="none" w:sz="0" w:space="0" w:color="auto"/>
      </w:divBdr>
    </w:div>
    <w:div w:id="1586955333">
      <w:bodyDiv w:val="1"/>
      <w:marLeft w:val="0"/>
      <w:marRight w:val="0"/>
      <w:marTop w:val="0"/>
      <w:marBottom w:val="0"/>
      <w:divBdr>
        <w:top w:val="none" w:sz="0" w:space="0" w:color="auto"/>
        <w:left w:val="none" w:sz="0" w:space="0" w:color="auto"/>
        <w:bottom w:val="none" w:sz="0" w:space="0" w:color="auto"/>
        <w:right w:val="none" w:sz="0" w:space="0" w:color="auto"/>
      </w:divBdr>
    </w:div>
    <w:div w:id="1587300569">
      <w:bodyDiv w:val="1"/>
      <w:marLeft w:val="0"/>
      <w:marRight w:val="0"/>
      <w:marTop w:val="0"/>
      <w:marBottom w:val="0"/>
      <w:divBdr>
        <w:top w:val="none" w:sz="0" w:space="0" w:color="auto"/>
        <w:left w:val="none" w:sz="0" w:space="0" w:color="auto"/>
        <w:bottom w:val="none" w:sz="0" w:space="0" w:color="auto"/>
        <w:right w:val="none" w:sz="0" w:space="0" w:color="auto"/>
      </w:divBdr>
    </w:div>
    <w:div w:id="1587420693">
      <w:bodyDiv w:val="1"/>
      <w:marLeft w:val="0"/>
      <w:marRight w:val="0"/>
      <w:marTop w:val="0"/>
      <w:marBottom w:val="0"/>
      <w:divBdr>
        <w:top w:val="none" w:sz="0" w:space="0" w:color="auto"/>
        <w:left w:val="none" w:sz="0" w:space="0" w:color="auto"/>
        <w:bottom w:val="none" w:sz="0" w:space="0" w:color="auto"/>
        <w:right w:val="none" w:sz="0" w:space="0" w:color="auto"/>
      </w:divBdr>
    </w:div>
    <w:div w:id="1587421679">
      <w:bodyDiv w:val="1"/>
      <w:marLeft w:val="0"/>
      <w:marRight w:val="0"/>
      <w:marTop w:val="0"/>
      <w:marBottom w:val="0"/>
      <w:divBdr>
        <w:top w:val="none" w:sz="0" w:space="0" w:color="auto"/>
        <w:left w:val="none" w:sz="0" w:space="0" w:color="auto"/>
        <w:bottom w:val="none" w:sz="0" w:space="0" w:color="auto"/>
        <w:right w:val="none" w:sz="0" w:space="0" w:color="auto"/>
      </w:divBdr>
    </w:div>
    <w:div w:id="1587811474">
      <w:bodyDiv w:val="1"/>
      <w:marLeft w:val="0"/>
      <w:marRight w:val="0"/>
      <w:marTop w:val="0"/>
      <w:marBottom w:val="0"/>
      <w:divBdr>
        <w:top w:val="none" w:sz="0" w:space="0" w:color="auto"/>
        <w:left w:val="none" w:sz="0" w:space="0" w:color="auto"/>
        <w:bottom w:val="none" w:sz="0" w:space="0" w:color="auto"/>
        <w:right w:val="none" w:sz="0" w:space="0" w:color="auto"/>
      </w:divBdr>
    </w:div>
    <w:div w:id="1588004599">
      <w:bodyDiv w:val="1"/>
      <w:marLeft w:val="0"/>
      <w:marRight w:val="0"/>
      <w:marTop w:val="0"/>
      <w:marBottom w:val="0"/>
      <w:divBdr>
        <w:top w:val="none" w:sz="0" w:space="0" w:color="auto"/>
        <w:left w:val="none" w:sz="0" w:space="0" w:color="auto"/>
        <w:bottom w:val="none" w:sz="0" w:space="0" w:color="auto"/>
        <w:right w:val="none" w:sz="0" w:space="0" w:color="auto"/>
      </w:divBdr>
    </w:div>
    <w:div w:id="1588075902">
      <w:bodyDiv w:val="1"/>
      <w:marLeft w:val="0"/>
      <w:marRight w:val="0"/>
      <w:marTop w:val="0"/>
      <w:marBottom w:val="0"/>
      <w:divBdr>
        <w:top w:val="none" w:sz="0" w:space="0" w:color="auto"/>
        <w:left w:val="none" w:sz="0" w:space="0" w:color="auto"/>
        <w:bottom w:val="none" w:sz="0" w:space="0" w:color="auto"/>
        <w:right w:val="none" w:sz="0" w:space="0" w:color="auto"/>
      </w:divBdr>
    </w:div>
    <w:div w:id="1588225927">
      <w:bodyDiv w:val="1"/>
      <w:marLeft w:val="0"/>
      <w:marRight w:val="0"/>
      <w:marTop w:val="0"/>
      <w:marBottom w:val="0"/>
      <w:divBdr>
        <w:top w:val="none" w:sz="0" w:space="0" w:color="auto"/>
        <w:left w:val="none" w:sz="0" w:space="0" w:color="auto"/>
        <w:bottom w:val="none" w:sz="0" w:space="0" w:color="auto"/>
        <w:right w:val="none" w:sz="0" w:space="0" w:color="auto"/>
      </w:divBdr>
    </w:div>
    <w:div w:id="1588267854">
      <w:bodyDiv w:val="1"/>
      <w:marLeft w:val="0"/>
      <w:marRight w:val="0"/>
      <w:marTop w:val="0"/>
      <w:marBottom w:val="0"/>
      <w:divBdr>
        <w:top w:val="none" w:sz="0" w:space="0" w:color="auto"/>
        <w:left w:val="none" w:sz="0" w:space="0" w:color="auto"/>
        <w:bottom w:val="none" w:sz="0" w:space="0" w:color="auto"/>
        <w:right w:val="none" w:sz="0" w:space="0" w:color="auto"/>
      </w:divBdr>
    </w:div>
    <w:div w:id="1588422236">
      <w:bodyDiv w:val="1"/>
      <w:marLeft w:val="0"/>
      <w:marRight w:val="0"/>
      <w:marTop w:val="0"/>
      <w:marBottom w:val="0"/>
      <w:divBdr>
        <w:top w:val="none" w:sz="0" w:space="0" w:color="auto"/>
        <w:left w:val="none" w:sz="0" w:space="0" w:color="auto"/>
        <w:bottom w:val="none" w:sz="0" w:space="0" w:color="auto"/>
        <w:right w:val="none" w:sz="0" w:space="0" w:color="auto"/>
      </w:divBdr>
    </w:div>
    <w:div w:id="1588920785">
      <w:bodyDiv w:val="1"/>
      <w:marLeft w:val="0"/>
      <w:marRight w:val="0"/>
      <w:marTop w:val="0"/>
      <w:marBottom w:val="0"/>
      <w:divBdr>
        <w:top w:val="none" w:sz="0" w:space="0" w:color="auto"/>
        <w:left w:val="none" w:sz="0" w:space="0" w:color="auto"/>
        <w:bottom w:val="none" w:sz="0" w:space="0" w:color="auto"/>
        <w:right w:val="none" w:sz="0" w:space="0" w:color="auto"/>
      </w:divBdr>
    </w:div>
    <w:div w:id="1589002091">
      <w:bodyDiv w:val="1"/>
      <w:marLeft w:val="0"/>
      <w:marRight w:val="0"/>
      <w:marTop w:val="0"/>
      <w:marBottom w:val="0"/>
      <w:divBdr>
        <w:top w:val="none" w:sz="0" w:space="0" w:color="auto"/>
        <w:left w:val="none" w:sz="0" w:space="0" w:color="auto"/>
        <w:bottom w:val="none" w:sz="0" w:space="0" w:color="auto"/>
        <w:right w:val="none" w:sz="0" w:space="0" w:color="auto"/>
      </w:divBdr>
    </w:div>
    <w:div w:id="1589002991">
      <w:bodyDiv w:val="1"/>
      <w:marLeft w:val="0"/>
      <w:marRight w:val="0"/>
      <w:marTop w:val="0"/>
      <w:marBottom w:val="0"/>
      <w:divBdr>
        <w:top w:val="none" w:sz="0" w:space="0" w:color="auto"/>
        <w:left w:val="none" w:sz="0" w:space="0" w:color="auto"/>
        <w:bottom w:val="none" w:sz="0" w:space="0" w:color="auto"/>
        <w:right w:val="none" w:sz="0" w:space="0" w:color="auto"/>
      </w:divBdr>
    </w:div>
    <w:div w:id="1589075937">
      <w:bodyDiv w:val="1"/>
      <w:marLeft w:val="0"/>
      <w:marRight w:val="0"/>
      <w:marTop w:val="0"/>
      <w:marBottom w:val="0"/>
      <w:divBdr>
        <w:top w:val="none" w:sz="0" w:space="0" w:color="auto"/>
        <w:left w:val="none" w:sz="0" w:space="0" w:color="auto"/>
        <w:bottom w:val="none" w:sz="0" w:space="0" w:color="auto"/>
        <w:right w:val="none" w:sz="0" w:space="0" w:color="auto"/>
      </w:divBdr>
    </w:div>
    <w:div w:id="1589537275">
      <w:bodyDiv w:val="1"/>
      <w:marLeft w:val="0"/>
      <w:marRight w:val="0"/>
      <w:marTop w:val="0"/>
      <w:marBottom w:val="0"/>
      <w:divBdr>
        <w:top w:val="none" w:sz="0" w:space="0" w:color="auto"/>
        <w:left w:val="none" w:sz="0" w:space="0" w:color="auto"/>
        <w:bottom w:val="none" w:sz="0" w:space="0" w:color="auto"/>
        <w:right w:val="none" w:sz="0" w:space="0" w:color="auto"/>
      </w:divBdr>
    </w:div>
    <w:div w:id="1589658328">
      <w:bodyDiv w:val="1"/>
      <w:marLeft w:val="0"/>
      <w:marRight w:val="0"/>
      <w:marTop w:val="0"/>
      <w:marBottom w:val="0"/>
      <w:divBdr>
        <w:top w:val="none" w:sz="0" w:space="0" w:color="auto"/>
        <w:left w:val="none" w:sz="0" w:space="0" w:color="auto"/>
        <w:bottom w:val="none" w:sz="0" w:space="0" w:color="auto"/>
        <w:right w:val="none" w:sz="0" w:space="0" w:color="auto"/>
      </w:divBdr>
    </w:div>
    <w:div w:id="1590194052">
      <w:bodyDiv w:val="1"/>
      <w:marLeft w:val="0"/>
      <w:marRight w:val="0"/>
      <w:marTop w:val="0"/>
      <w:marBottom w:val="0"/>
      <w:divBdr>
        <w:top w:val="none" w:sz="0" w:space="0" w:color="auto"/>
        <w:left w:val="none" w:sz="0" w:space="0" w:color="auto"/>
        <w:bottom w:val="none" w:sz="0" w:space="0" w:color="auto"/>
        <w:right w:val="none" w:sz="0" w:space="0" w:color="auto"/>
      </w:divBdr>
    </w:div>
    <w:div w:id="1590581302">
      <w:bodyDiv w:val="1"/>
      <w:marLeft w:val="0"/>
      <w:marRight w:val="0"/>
      <w:marTop w:val="0"/>
      <w:marBottom w:val="0"/>
      <w:divBdr>
        <w:top w:val="none" w:sz="0" w:space="0" w:color="auto"/>
        <w:left w:val="none" w:sz="0" w:space="0" w:color="auto"/>
        <w:bottom w:val="none" w:sz="0" w:space="0" w:color="auto"/>
        <w:right w:val="none" w:sz="0" w:space="0" w:color="auto"/>
      </w:divBdr>
    </w:div>
    <w:div w:id="1590582221">
      <w:bodyDiv w:val="1"/>
      <w:marLeft w:val="0"/>
      <w:marRight w:val="0"/>
      <w:marTop w:val="0"/>
      <w:marBottom w:val="0"/>
      <w:divBdr>
        <w:top w:val="none" w:sz="0" w:space="0" w:color="auto"/>
        <w:left w:val="none" w:sz="0" w:space="0" w:color="auto"/>
        <w:bottom w:val="none" w:sz="0" w:space="0" w:color="auto"/>
        <w:right w:val="none" w:sz="0" w:space="0" w:color="auto"/>
      </w:divBdr>
    </w:div>
    <w:div w:id="1590650658">
      <w:bodyDiv w:val="1"/>
      <w:marLeft w:val="0"/>
      <w:marRight w:val="0"/>
      <w:marTop w:val="0"/>
      <w:marBottom w:val="0"/>
      <w:divBdr>
        <w:top w:val="none" w:sz="0" w:space="0" w:color="auto"/>
        <w:left w:val="none" w:sz="0" w:space="0" w:color="auto"/>
        <w:bottom w:val="none" w:sz="0" w:space="0" w:color="auto"/>
        <w:right w:val="none" w:sz="0" w:space="0" w:color="auto"/>
      </w:divBdr>
    </w:div>
    <w:div w:id="1590698043">
      <w:bodyDiv w:val="1"/>
      <w:marLeft w:val="0"/>
      <w:marRight w:val="0"/>
      <w:marTop w:val="0"/>
      <w:marBottom w:val="0"/>
      <w:divBdr>
        <w:top w:val="none" w:sz="0" w:space="0" w:color="auto"/>
        <w:left w:val="none" w:sz="0" w:space="0" w:color="auto"/>
        <w:bottom w:val="none" w:sz="0" w:space="0" w:color="auto"/>
        <w:right w:val="none" w:sz="0" w:space="0" w:color="auto"/>
      </w:divBdr>
    </w:div>
    <w:div w:id="1590771918">
      <w:bodyDiv w:val="1"/>
      <w:marLeft w:val="0"/>
      <w:marRight w:val="0"/>
      <w:marTop w:val="0"/>
      <w:marBottom w:val="0"/>
      <w:divBdr>
        <w:top w:val="none" w:sz="0" w:space="0" w:color="auto"/>
        <w:left w:val="none" w:sz="0" w:space="0" w:color="auto"/>
        <w:bottom w:val="none" w:sz="0" w:space="0" w:color="auto"/>
        <w:right w:val="none" w:sz="0" w:space="0" w:color="auto"/>
      </w:divBdr>
    </w:div>
    <w:div w:id="1591043823">
      <w:bodyDiv w:val="1"/>
      <w:marLeft w:val="0"/>
      <w:marRight w:val="0"/>
      <w:marTop w:val="0"/>
      <w:marBottom w:val="0"/>
      <w:divBdr>
        <w:top w:val="none" w:sz="0" w:space="0" w:color="auto"/>
        <w:left w:val="none" w:sz="0" w:space="0" w:color="auto"/>
        <w:bottom w:val="none" w:sz="0" w:space="0" w:color="auto"/>
        <w:right w:val="none" w:sz="0" w:space="0" w:color="auto"/>
      </w:divBdr>
    </w:div>
    <w:div w:id="1591115111">
      <w:bodyDiv w:val="1"/>
      <w:marLeft w:val="0"/>
      <w:marRight w:val="0"/>
      <w:marTop w:val="0"/>
      <w:marBottom w:val="0"/>
      <w:divBdr>
        <w:top w:val="none" w:sz="0" w:space="0" w:color="auto"/>
        <w:left w:val="none" w:sz="0" w:space="0" w:color="auto"/>
        <w:bottom w:val="none" w:sz="0" w:space="0" w:color="auto"/>
        <w:right w:val="none" w:sz="0" w:space="0" w:color="auto"/>
      </w:divBdr>
    </w:div>
    <w:div w:id="1591424516">
      <w:bodyDiv w:val="1"/>
      <w:marLeft w:val="0"/>
      <w:marRight w:val="0"/>
      <w:marTop w:val="0"/>
      <w:marBottom w:val="0"/>
      <w:divBdr>
        <w:top w:val="none" w:sz="0" w:space="0" w:color="auto"/>
        <w:left w:val="none" w:sz="0" w:space="0" w:color="auto"/>
        <w:bottom w:val="none" w:sz="0" w:space="0" w:color="auto"/>
        <w:right w:val="none" w:sz="0" w:space="0" w:color="auto"/>
      </w:divBdr>
    </w:div>
    <w:div w:id="1591431628">
      <w:bodyDiv w:val="1"/>
      <w:marLeft w:val="0"/>
      <w:marRight w:val="0"/>
      <w:marTop w:val="0"/>
      <w:marBottom w:val="0"/>
      <w:divBdr>
        <w:top w:val="none" w:sz="0" w:space="0" w:color="auto"/>
        <w:left w:val="none" w:sz="0" w:space="0" w:color="auto"/>
        <w:bottom w:val="none" w:sz="0" w:space="0" w:color="auto"/>
        <w:right w:val="none" w:sz="0" w:space="0" w:color="auto"/>
      </w:divBdr>
    </w:div>
    <w:div w:id="1591617729">
      <w:bodyDiv w:val="1"/>
      <w:marLeft w:val="0"/>
      <w:marRight w:val="0"/>
      <w:marTop w:val="0"/>
      <w:marBottom w:val="0"/>
      <w:divBdr>
        <w:top w:val="none" w:sz="0" w:space="0" w:color="auto"/>
        <w:left w:val="none" w:sz="0" w:space="0" w:color="auto"/>
        <w:bottom w:val="none" w:sz="0" w:space="0" w:color="auto"/>
        <w:right w:val="none" w:sz="0" w:space="0" w:color="auto"/>
      </w:divBdr>
    </w:div>
    <w:div w:id="1591888787">
      <w:bodyDiv w:val="1"/>
      <w:marLeft w:val="0"/>
      <w:marRight w:val="0"/>
      <w:marTop w:val="0"/>
      <w:marBottom w:val="0"/>
      <w:divBdr>
        <w:top w:val="none" w:sz="0" w:space="0" w:color="auto"/>
        <w:left w:val="none" w:sz="0" w:space="0" w:color="auto"/>
        <w:bottom w:val="none" w:sz="0" w:space="0" w:color="auto"/>
        <w:right w:val="none" w:sz="0" w:space="0" w:color="auto"/>
      </w:divBdr>
    </w:div>
    <w:div w:id="1592079284">
      <w:bodyDiv w:val="1"/>
      <w:marLeft w:val="0"/>
      <w:marRight w:val="0"/>
      <w:marTop w:val="0"/>
      <w:marBottom w:val="0"/>
      <w:divBdr>
        <w:top w:val="none" w:sz="0" w:space="0" w:color="auto"/>
        <w:left w:val="none" w:sz="0" w:space="0" w:color="auto"/>
        <w:bottom w:val="none" w:sz="0" w:space="0" w:color="auto"/>
        <w:right w:val="none" w:sz="0" w:space="0" w:color="auto"/>
      </w:divBdr>
    </w:div>
    <w:div w:id="1592395859">
      <w:bodyDiv w:val="1"/>
      <w:marLeft w:val="0"/>
      <w:marRight w:val="0"/>
      <w:marTop w:val="0"/>
      <w:marBottom w:val="0"/>
      <w:divBdr>
        <w:top w:val="none" w:sz="0" w:space="0" w:color="auto"/>
        <w:left w:val="none" w:sz="0" w:space="0" w:color="auto"/>
        <w:bottom w:val="none" w:sz="0" w:space="0" w:color="auto"/>
        <w:right w:val="none" w:sz="0" w:space="0" w:color="auto"/>
      </w:divBdr>
    </w:div>
    <w:div w:id="1592540321">
      <w:bodyDiv w:val="1"/>
      <w:marLeft w:val="0"/>
      <w:marRight w:val="0"/>
      <w:marTop w:val="0"/>
      <w:marBottom w:val="0"/>
      <w:divBdr>
        <w:top w:val="none" w:sz="0" w:space="0" w:color="auto"/>
        <w:left w:val="none" w:sz="0" w:space="0" w:color="auto"/>
        <w:bottom w:val="none" w:sz="0" w:space="0" w:color="auto"/>
        <w:right w:val="none" w:sz="0" w:space="0" w:color="auto"/>
      </w:divBdr>
    </w:div>
    <w:div w:id="1592544662">
      <w:bodyDiv w:val="1"/>
      <w:marLeft w:val="0"/>
      <w:marRight w:val="0"/>
      <w:marTop w:val="0"/>
      <w:marBottom w:val="0"/>
      <w:divBdr>
        <w:top w:val="none" w:sz="0" w:space="0" w:color="auto"/>
        <w:left w:val="none" w:sz="0" w:space="0" w:color="auto"/>
        <w:bottom w:val="none" w:sz="0" w:space="0" w:color="auto"/>
        <w:right w:val="none" w:sz="0" w:space="0" w:color="auto"/>
      </w:divBdr>
    </w:div>
    <w:div w:id="1593398228">
      <w:bodyDiv w:val="1"/>
      <w:marLeft w:val="0"/>
      <w:marRight w:val="0"/>
      <w:marTop w:val="0"/>
      <w:marBottom w:val="0"/>
      <w:divBdr>
        <w:top w:val="none" w:sz="0" w:space="0" w:color="auto"/>
        <w:left w:val="none" w:sz="0" w:space="0" w:color="auto"/>
        <w:bottom w:val="none" w:sz="0" w:space="0" w:color="auto"/>
        <w:right w:val="none" w:sz="0" w:space="0" w:color="auto"/>
      </w:divBdr>
    </w:div>
    <w:div w:id="1593666264">
      <w:bodyDiv w:val="1"/>
      <w:marLeft w:val="0"/>
      <w:marRight w:val="0"/>
      <w:marTop w:val="0"/>
      <w:marBottom w:val="0"/>
      <w:divBdr>
        <w:top w:val="none" w:sz="0" w:space="0" w:color="auto"/>
        <w:left w:val="none" w:sz="0" w:space="0" w:color="auto"/>
        <w:bottom w:val="none" w:sz="0" w:space="0" w:color="auto"/>
        <w:right w:val="none" w:sz="0" w:space="0" w:color="auto"/>
      </w:divBdr>
    </w:div>
    <w:div w:id="1593736785">
      <w:bodyDiv w:val="1"/>
      <w:marLeft w:val="0"/>
      <w:marRight w:val="0"/>
      <w:marTop w:val="0"/>
      <w:marBottom w:val="0"/>
      <w:divBdr>
        <w:top w:val="none" w:sz="0" w:space="0" w:color="auto"/>
        <w:left w:val="none" w:sz="0" w:space="0" w:color="auto"/>
        <w:bottom w:val="none" w:sz="0" w:space="0" w:color="auto"/>
        <w:right w:val="none" w:sz="0" w:space="0" w:color="auto"/>
      </w:divBdr>
    </w:div>
    <w:div w:id="1594053376">
      <w:bodyDiv w:val="1"/>
      <w:marLeft w:val="0"/>
      <w:marRight w:val="0"/>
      <w:marTop w:val="0"/>
      <w:marBottom w:val="0"/>
      <w:divBdr>
        <w:top w:val="none" w:sz="0" w:space="0" w:color="auto"/>
        <w:left w:val="none" w:sz="0" w:space="0" w:color="auto"/>
        <w:bottom w:val="none" w:sz="0" w:space="0" w:color="auto"/>
        <w:right w:val="none" w:sz="0" w:space="0" w:color="auto"/>
      </w:divBdr>
    </w:div>
    <w:div w:id="1594194623">
      <w:bodyDiv w:val="1"/>
      <w:marLeft w:val="0"/>
      <w:marRight w:val="0"/>
      <w:marTop w:val="0"/>
      <w:marBottom w:val="0"/>
      <w:divBdr>
        <w:top w:val="none" w:sz="0" w:space="0" w:color="auto"/>
        <w:left w:val="none" w:sz="0" w:space="0" w:color="auto"/>
        <w:bottom w:val="none" w:sz="0" w:space="0" w:color="auto"/>
        <w:right w:val="none" w:sz="0" w:space="0" w:color="auto"/>
      </w:divBdr>
    </w:div>
    <w:div w:id="1594360103">
      <w:bodyDiv w:val="1"/>
      <w:marLeft w:val="0"/>
      <w:marRight w:val="0"/>
      <w:marTop w:val="0"/>
      <w:marBottom w:val="0"/>
      <w:divBdr>
        <w:top w:val="none" w:sz="0" w:space="0" w:color="auto"/>
        <w:left w:val="none" w:sz="0" w:space="0" w:color="auto"/>
        <w:bottom w:val="none" w:sz="0" w:space="0" w:color="auto"/>
        <w:right w:val="none" w:sz="0" w:space="0" w:color="auto"/>
      </w:divBdr>
    </w:div>
    <w:div w:id="1594430700">
      <w:bodyDiv w:val="1"/>
      <w:marLeft w:val="0"/>
      <w:marRight w:val="0"/>
      <w:marTop w:val="0"/>
      <w:marBottom w:val="0"/>
      <w:divBdr>
        <w:top w:val="none" w:sz="0" w:space="0" w:color="auto"/>
        <w:left w:val="none" w:sz="0" w:space="0" w:color="auto"/>
        <w:bottom w:val="none" w:sz="0" w:space="0" w:color="auto"/>
        <w:right w:val="none" w:sz="0" w:space="0" w:color="auto"/>
      </w:divBdr>
    </w:div>
    <w:div w:id="1595091333">
      <w:bodyDiv w:val="1"/>
      <w:marLeft w:val="0"/>
      <w:marRight w:val="0"/>
      <w:marTop w:val="0"/>
      <w:marBottom w:val="0"/>
      <w:divBdr>
        <w:top w:val="none" w:sz="0" w:space="0" w:color="auto"/>
        <w:left w:val="none" w:sz="0" w:space="0" w:color="auto"/>
        <w:bottom w:val="none" w:sz="0" w:space="0" w:color="auto"/>
        <w:right w:val="none" w:sz="0" w:space="0" w:color="auto"/>
      </w:divBdr>
    </w:div>
    <w:div w:id="1595236777">
      <w:bodyDiv w:val="1"/>
      <w:marLeft w:val="0"/>
      <w:marRight w:val="0"/>
      <w:marTop w:val="0"/>
      <w:marBottom w:val="0"/>
      <w:divBdr>
        <w:top w:val="none" w:sz="0" w:space="0" w:color="auto"/>
        <w:left w:val="none" w:sz="0" w:space="0" w:color="auto"/>
        <w:bottom w:val="none" w:sz="0" w:space="0" w:color="auto"/>
        <w:right w:val="none" w:sz="0" w:space="0" w:color="auto"/>
      </w:divBdr>
    </w:div>
    <w:div w:id="1595237966">
      <w:bodyDiv w:val="1"/>
      <w:marLeft w:val="0"/>
      <w:marRight w:val="0"/>
      <w:marTop w:val="0"/>
      <w:marBottom w:val="0"/>
      <w:divBdr>
        <w:top w:val="none" w:sz="0" w:space="0" w:color="auto"/>
        <w:left w:val="none" w:sz="0" w:space="0" w:color="auto"/>
        <w:bottom w:val="none" w:sz="0" w:space="0" w:color="auto"/>
        <w:right w:val="none" w:sz="0" w:space="0" w:color="auto"/>
      </w:divBdr>
    </w:div>
    <w:div w:id="1595285629">
      <w:bodyDiv w:val="1"/>
      <w:marLeft w:val="0"/>
      <w:marRight w:val="0"/>
      <w:marTop w:val="0"/>
      <w:marBottom w:val="0"/>
      <w:divBdr>
        <w:top w:val="none" w:sz="0" w:space="0" w:color="auto"/>
        <w:left w:val="none" w:sz="0" w:space="0" w:color="auto"/>
        <w:bottom w:val="none" w:sz="0" w:space="0" w:color="auto"/>
        <w:right w:val="none" w:sz="0" w:space="0" w:color="auto"/>
      </w:divBdr>
    </w:div>
    <w:div w:id="1595744905">
      <w:bodyDiv w:val="1"/>
      <w:marLeft w:val="0"/>
      <w:marRight w:val="0"/>
      <w:marTop w:val="0"/>
      <w:marBottom w:val="0"/>
      <w:divBdr>
        <w:top w:val="none" w:sz="0" w:space="0" w:color="auto"/>
        <w:left w:val="none" w:sz="0" w:space="0" w:color="auto"/>
        <w:bottom w:val="none" w:sz="0" w:space="0" w:color="auto"/>
        <w:right w:val="none" w:sz="0" w:space="0" w:color="auto"/>
      </w:divBdr>
    </w:div>
    <w:div w:id="1596748137">
      <w:bodyDiv w:val="1"/>
      <w:marLeft w:val="0"/>
      <w:marRight w:val="0"/>
      <w:marTop w:val="0"/>
      <w:marBottom w:val="0"/>
      <w:divBdr>
        <w:top w:val="none" w:sz="0" w:space="0" w:color="auto"/>
        <w:left w:val="none" w:sz="0" w:space="0" w:color="auto"/>
        <w:bottom w:val="none" w:sz="0" w:space="0" w:color="auto"/>
        <w:right w:val="none" w:sz="0" w:space="0" w:color="auto"/>
      </w:divBdr>
    </w:div>
    <w:div w:id="1596785741">
      <w:bodyDiv w:val="1"/>
      <w:marLeft w:val="0"/>
      <w:marRight w:val="0"/>
      <w:marTop w:val="0"/>
      <w:marBottom w:val="0"/>
      <w:divBdr>
        <w:top w:val="none" w:sz="0" w:space="0" w:color="auto"/>
        <w:left w:val="none" w:sz="0" w:space="0" w:color="auto"/>
        <w:bottom w:val="none" w:sz="0" w:space="0" w:color="auto"/>
        <w:right w:val="none" w:sz="0" w:space="0" w:color="auto"/>
      </w:divBdr>
    </w:div>
    <w:div w:id="1596788137">
      <w:bodyDiv w:val="1"/>
      <w:marLeft w:val="0"/>
      <w:marRight w:val="0"/>
      <w:marTop w:val="0"/>
      <w:marBottom w:val="0"/>
      <w:divBdr>
        <w:top w:val="none" w:sz="0" w:space="0" w:color="auto"/>
        <w:left w:val="none" w:sz="0" w:space="0" w:color="auto"/>
        <w:bottom w:val="none" w:sz="0" w:space="0" w:color="auto"/>
        <w:right w:val="none" w:sz="0" w:space="0" w:color="auto"/>
      </w:divBdr>
    </w:div>
    <w:div w:id="1596861702">
      <w:bodyDiv w:val="1"/>
      <w:marLeft w:val="0"/>
      <w:marRight w:val="0"/>
      <w:marTop w:val="0"/>
      <w:marBottom w:val="0"/>
      <w:divBdr>
        <w:top w:val="none" w:sz="0" w:space="0" w:color="auto"/>
        <w:left w:val="none" w:sz="0" w:space="0" w:color="auto"/>
        <w:bottom w:val="none" w:sz="0" w:space="0" w:color="auto"/>
        <w:right w:val="none" w:sz="0" w:space="0" w:color="auto"/>
      </w:divBdr>
    </w:div>
    <w:div w:id="1596938998">
      <w:bodyDiv w:val="1"/>
      <w:marLeft w:val="0"/>
      <w:marRight w:val="0"/>
      <w:marTop w:val="0"/>
      <w:marBottom w:val="0"/>
      <w:divBdr>
        <w:top w:val="none" w:sz="0" w:space="0" w:color="auto"/>
        <w:left w:val="none" w:sz="0" w:space="0" w:color="auto"/>
        <w:bottom w:val="none" w:sz="0" w:space="0" w:color="auto"/>
        <w:right w:val="none" w:sz="0" w:space="0" w:color="auto"/>
      </w:divBdr>
    </w:div>
    <w:div w:id="1596983120">
      <w:bodyDiv w:val="1"/>
      <w:marLeft w:val="0"/>
      <w:marRight w:val="0"/>
      <w:marTop w:val="0"/>
      <w:marBottom w:val="0"/>
      <w:divBdr>
        <w:top w:val="none" w:sz="0" w:space="0" w:color="auto"/>
        <w:left w:val="none" w:sz="0" w:space="0" w:color="auto"/>
        <w:bottom w:val="none" w:sz="0" w:space="0" w:color="auto"/>
        <w:right w:val="none" w:sz="0" w:space="0" w:color="auto"/>
      </w:divBdr>
    </w:div>
    <w:div w:id="1597440110">
      <w:bodyDiv w:val="1"/>
      <w:marLeft w:val="0"/>
      <w:marRight w:val="0"/>
      <w:marTop w:val="0"/>
      <w:marBottom w:val="0"/>
      <w:divBdr>
        <w:top w:val="none" w:sz="0" w:space="0" w:color="auto"/>
        <w:left w:val="none" w:sz="0" w:space="0" w:color="auto"/>
        <w:bottom w:val="none" w:sz="0" w:space="0" w:color="auto"/>
        <w:right w:val="none" w:sz="0" w:space="0" w:color="auto"/>
      </w:divBdr>
    </w:div>
    <w:div w:id="1597447815">
      <w:bodyDiv w:val="1"/>
      <w:marLeft w:val="0"/>
      <w:marRight w:val="0"/>
      <w:marTop w:val="0"/>
      <w:marBottom w:val="0"/>
      <w:divBdr>
        <w:top w:val="none" w:sz="0" w:space="0" w:color="auto"/>
        <w:left w:val="none" w:sz="0" w:space="0" w:color="auto"/>
        <w:bottom w:val="none" w:sz="0" w:space="0" w:color="auto"/>
        <w:right w:val="none" w:sz="0" w:space="0" w:color="auto"/>
      </w:divBdr>
    </w:div>
    <w:div w:id="1597668600">
      <w:bodyDiv w:val="1"/>
      <w:marLeft w:val="0"/>
      <w:marRight w:val="0"/>
      <w:marTop w:val="0"/>
      <w:marBottom w:val="0"/>
      <w:divBdr>
        <w:top w:val="none" w:sz="0" w:space="0" w:color="auto"/>
        <w:left w:val="none" w:sz="0" w:space="0" w:color="auto"/>
        <w:bottom w:val="none" w:sz="0" w:space="0" w:color="auto"/>
        <w:right w:val="none" w:sz="0" w:space="0" w:color="auto"/>
      </w:divBdr>
    </w:div>
    <w:div w:id="1598102796">
      <w:bodyDiv w:val="1"/>
      <w:marLeft w:val="0"/>
      <w:marRight w:val="0"/>
      <w:marTop w:val="0"/>
      <w:marBottom w:val="0"/>
      <w:divBdr>
        <w:top w:val="none" w:sz="0" w:space="0" w:color="auto"/>
        <w:left w:val="none" w:sz="0" w:space="0" w:color="auto"/>
        <w:bottom w:val="none" w:sz="0" w:space="0" w:color="auto"/>
        <w:right w:val="none" w:sz="0" w:space="0" w:color="auto"/>
      </w:divBdr>
    </w:div>
    <w:div w:id="1598292401">
      <w:bodyDiv w:val="1"/>
      <w:marLeft w:val="0"/>
      <w:marRight w:val="0"/>
      <w:marTop w:val="0"/>
      <w:marBottom w:val="0"/>
      <w:divBdr>
        <w:top w:val="none" w:sz="0" w:space="0" w:color="auto"/>
        <w:left w:val="none" w:sz="0" w:space="0" w:color="auto"/>
        <w:bottom w:val="none" w:sz="0" w:space="0" w:color="auto"/>
        <w:right w:val="none" w:sz="0" w:space="0" w:color="auto"/>
      </w:divBdr>
    </w:div>
    <w:div w:id="1598293398">
      <w:bodyDiv w:val="1"/>
      <w:marLeft w:val="0"/>
      <w:marRight w:val="0"/>
      <w:marTop w:val="0"/>
      <w:marBottom w:val="0"/>
      <w:divBdr>
        <w:top w:val="none" w:sz="0" w:space="0" w:color="auto"/>
        <w:left w:val="none" w:sz="0" w:space="0" w:color="auto"/>
        <w:bottom w:val="none" w:sz="0" w:space="0" w:color="auto"/>
        <w:right w:val="none" w:sz="0" w:space="0" w:color="auto"/>
      </w:divBdr>
    </w:div>
    <w:div w:id="1598444042">
      <w:bodyDiv w:val="1"/>
      <w:marLeft w:val="0"/>
      <w:marRight w:val="0"/>
      <w:marTop w:val="0"/>
      <w:marBottom w:val="0"/>
      <w:divBdr>
        <w:top w:val="none" w:sz="0" w:space="0" w:color="auto"/>
        <w:left w:val="none" w:sz="0" w:space="0" w:color="auto"/>
        <w:bottom w:val="none" w:sz="0" w:space="0" w:color="auto"/>
        <w:right w:val="none" w:sz="0" w:space="0" w:color="auto"/>
      </w:divBdr>
    </w:div>
    <w:div w:id="1598521198">
      <w:bodyDiv w:val="1"/>
      <w:marLeft w:val="0"/>
      <w:marRight w:val="0"/>
      <w:marTop w:val="0"/>
      <w:marBottom w:val="0"/>
      <w:divBdr>
        <w:top w:val="none" w:sz="0" w:space="0" w:color="auto"/>
        <w:left w:val="none" w:sz="0" w:space="0" w:color="auto"/>
        <w:bottom w:val="none" w:sz="0" w:space="0" w:color="auto"/>
        <w:right w:val="none" w:sz="0" w:space="0" w:color="auto"/>
      </w:divBdr>
    </w:div>
    <w:div w:id="1598631256">
      <w:bodyDiv w:val="1"/>
      <w:marLeft w:val="0"/>
      <w:marRight w:val="0"/>
      <w:marTop w:val="0"/>
      <w:marBottom w:val="0"/>
      <w:divBdr>
        <w:top w:val="none" w:sz="0" w:space="0" w:color="auto"/>
        <w:left w:val="none" w:sz="0" w:space="0" w:color="auto"/>
        <w:bottom w:val="none" w:sz="0" w:space="0" w:color="auto"/>
        <w:right w:val="none" w:sz="0" w:space="0" w:color="auto"/>
      </w:divBdr>
    </w:div>
    <w:div w:id="1599173489">
      <w:bodyDiv w:val="1"/>
      <w:marLeft w:val="0"/>
      <w:marRight w:val="0"/>
      <w:marTop w:val="0"/>
      <w:marBottom w:val="0"/>
      <w:divBdr>
        <w:top w:val="none" w:sz="0" w:space="0" w:color="auto"/>
        <w:left w:val="none" w:sz="0" w:space="0" w:color="auto"/>
        <w:bottom w:val="none" w:sz="0" w:space="0" w:color="auto"/>
        <w:right w:val="none" w:sz="0" w:space="0" w:color="auto"/>
      </w:divBdr>
    </w:div>
    <w:div w:id="1599751677">
      <w:bodyDiv w:val="1"/>
      <w:marLeft w:val="0"/>
      <w:marRight w:val="0"/>
      <w:marTop w:val="0"/>
      <w:marBottom w:val="0"/>
      <w:divBdr>
        <w:top w:val="none" w:sz="0" w:space="0" w:color="auto"/>
        <w:left w:val="none" w:sz="0" w:space="0" w:color="auto"/>
        <w:bottom w:val="none" w:sz="0" w:space="0" w:color="auto"/>
        <w:right w:val="none" w:sz="0" w:space="0" w:color="auto"/>
      </w:divBdr>
    </w:div>
    <w:div w:id="1600024777">
      <w:bodyDiv w:val="1"/>
      <w:marLeft w:val="0"/>
      <w:marRight w:val="0"/>
      <w:marTop w:val="0"/>
      <w:marBottom w:val="0"/>
      <w:divBdr>
        <w:top w:val="none" w:sz="0" w:space="0" w:color="auto"/>
        <w:left w:val="none" w:sz="0" w:space="0" w:color="auto"/>
        <w:bottom w:val="none" w:sz="0" w:space="0" w:color="auto"/>
        <w:right w:val="none" w:sz="0" w:space="0" w:color="auto"/>
      </w:divBdr>
    </w:div>
    <w:div w:id="1600259431">
      <w:bodyDiv w:val="1"/>
      <w:marLeft w:val="0"/>
      <w:marRight w:val="0"/>
      <w:marTop w:val="0"/>
      <w:marBottom w:val="0"/>
      <w:divBdr>
        <w:top w:val="none" w:sz="0" w:space="0" w:color="auto"/>
        <w:left w:val="none" w:sz="0" w:space="0" w:color="auto"/>
        <w:bottom w:val="none" w:sz="0" w:space="0" w:color="auto"/>
        <w:right w:val="none" w:sz="0" w:space="0" w:color="auto"/>
      </w:divBdr>
    </w:div>
    <w:div w:id="1600480846">
      <w:bodyDiv w:val="1"/>
      <w:marLeft w:val="0"/>
      <w:marRight w:val="0"/>
      <w:marTop w:val="0"/>
      <w:marBottom w:val="0"/>
      <w:divBdr>
        <w:top w:val="none" w:sz="0" w:space="0" w:color="auto"/>
        <w:left w:val="none" w:sz="0" w:space="0" w:color="auto"/>
        <w:bottom w:val="none" w:sz="0" w:space="0" w:color="auto"/>
        <w:right w:val="none" w:sz="0" w:space="0" w:color="auto"/>
      </w:divBdr>
    </w:div>
    <w:div w:id="1600483721">
      <w:bodyDiv w:val="1"/>
      <w:marLeft w:val="0"/>
      <w:marRight w:val="0"/>
      <w:marTop w:val="0"/>
      <w:marBottom w:val="0"/>
      <w:divBdr>
        <w:top w:val="none" w:sz="0" w:space="0" w:color="auto"/>
        <w:left w:val="none" w:sz="0" w:space="0" w:color="auto"/>
        <w:bottom w:val="none" w:sz="0" w:space="0" w:color="auto"/>
        <w:right w:val="none" w:sz="0" w:space="0" w:color="auto"/>
      </w:divBdr>
    </w:div>
    <w:div w:id="1600598558">
      <w:bodyDiv w:val="1"/>
      <w:marLeft w:val="0"/>
      <w:marRight w:val="0"/>
      <w:marTop w:val="0"/>
      <w:marBottom w:val="0"/>
      <w:divBdr>
        <w:top w:val="none" w:sz="0" w:space="0" w:color="auto"/>
        <w:left w:val="none" w:sz="0" w:space="0" w:color="auto"/>
        <w:bottom w:val="none" w:sz="0" w:space="0" w:color="auto"/>
        <w:right w:val="none" w:sz="0" w:space="0" w:color="auto"/>
      </w:divBdr>
    </w:div>
    <w:div w:id="1600791900">
      <w:bodyDiv w:val="1"/>
      <w:marLeft w:val="0"/>
      <w:marRight w:val="0"/>
      <w:marTop w:val="0"/>
      <w:marBottom w:val="0"/>
      <w:divBdr>
        <w:top w:val="none" w:sz="0" w:space="0" w:color="auto"/>
        <w:left w:val="none" w:sz="0" w:space="0" w:color="auto"/>
        <w:bottom w:val="none" w:sz="0" w:space="0" w:color="auto"/>
        <w:right w:val="none" w:sz="0" w:space="0" w:color="auto"/>
      </w:divBdr>
    </w:div>
    <w:div w:id="1601261140">
      <w:bodyDiv w:val="1"/>
      <w:marLeft w:val="0"/>
      <w:marRight w:val="0"/>
      <w:marTop w:val="0"/>
      <w:marBottom w:val="0"/>
      <w:divBdr>
        <w:top w:val="none" w:sz="0" w:space="0" w:color="auto"/>
        <w:left w:val="none" w:sz="0" w:space="0" w:color="auto"/>
        <w:bottom w:val="none" w:sz="0" w:space="0" w:color="auto"/>
        <w:right w:val="none" w:sz="0" w:space="0" w:color="auto"/>
      </w:divBdr>
    </w:div>
    <w:div w:id="1601521766">
      <w:bodyDiv w:val="1"/>
      <w:marLeft w:val="0"/>
      <w:marRight w:val="0"/>
      <w:marTop w:val="0"/>
      <w:marBottom w:val="0"/>
      <w:divBdr>
        <w:top w:val="none" w:sz="0" w:space="0" w:color="auto"/>
        <w:left w:val="none" w:sz="0" w:space="0" w:color="auto"/>
        <w:bottom w:val="none" w:sz="0" w:space="0" w:color="auto"/>
        <w:right w:val="none" w:sz="0" w:space="0" w:color="auto"/>
      </w:divBdr>
    </w:div>
    <w:div w:id="1601522883">
      <w:bodyDiv w:val="1"/>
      <w:marLeft w:val="0"/>
      <w:marRight w:val="0"/>
      <w:marTop w:val="0"/>
      <w:marBottom w:val="0"/>
      <w:divBdr>
        <w:top w:val="none" w:sz="0" w:space="0" w:color="auto"/>
        <w:left w:val="none" w:sz="0" w:space="0" w:color="auto"/>
        <w:bottom w:val="none" w:sz="0" w:space="0" w:color="auto"/>
        <w:right w:val="none" w:sz="0" w:space="0" w:color="auto"/>
      </w:divBdr>
    </w:div>
    <w:div w:id="1601527718">
      <w:bodyDiv w:val="1"/>
      <w:marLeft w:val="0"/>
      <w:marRight w:val="0"/>
      <w:marTop w:val="0"/>
      <w:marBottom w:val="0"/>
      <w:divBdr>
        <w:top w:val="none" w:sz="0" w:space="0" w:color="auto"/>
        <w:left w:val="none" w:sz="0" w:space="0" w:color="auto"/>
        <w:bottom w:val="none" w:sz="0" w:space="0" w:color="auto"/>
        <w:right w:val="none" w:sz="0" w:space="0" w:color="auto"/>
      </w:divBdr>
    </w:div>
    <w:div w:id="1601595856">
      <w:bodyDiv w:val="1"/>
      <w:marLeft w:val="0"/>
      <w:marRight w:val="0"/>
      <w:marTop w:val="0"/>
      <w:marBottom w:val="0"/>
      <w:divBdr>
        <w:top w:val="none" w:sz="0" w:space="0" w:color="auto"/>
        <w:left w:val="none" w:sz="0" w:space="0" w:color="auto"/>
        <w:bottom w:val="none" w:sz="0" w:space="0" w:color="auto"/>
        <w:right w:val="none" w:sz="0" w:space="0" w:color="auto"/>
      </w:divBdr>
    </w:div>
    <w:div w:id="1601716761">
      <w:bodyDiv w:val="1"/>
      <w:marLeft w:val="0"/>
      <w:marRight w:val="0"/>
      <w:marTop w:val="0"/>
      <w:marBottom w:val="0"/>
      <w:divBdr>
        <w:top w:val="none" w:sz="0" w:space="0" w:color="auto"/>
        <w:left w:val="none" w:sz="0" w:space="0" w:color="auto"/>
        <w:bottom w:val="none" w:sz="0" w:space="0" w:color="auto"/>
        <w:right w:val="none" w:sz="0" w:space="0" w:color="auto"/>
      </w:divBdr>
    </w:div>
    <w:div w:id="1601794425">
      <w:bodyDiv w:val="1"/>
      <w:marLeft w:val="0"/>
      <w:marRight w:val="0"/>
      <w:marTop w:val="0"/>
      <w:marBottom w:val="0"/>
      <w:divBdr>
        <w:top w:val="none" w:sz="0" w:space="0" w:color="auto"/>
        <w:left w:val="none" w:sz="0" w:space="0" w:color="auto"/>
        <w:bottom w:val="none" w:sz="0" w:space="0" w:color="auto"/>
        <w:right w:val="none" w:sz="0" w:space="0" w:color="auto"/>
      </w:divBdr>
    </w:div>
    <w:div w:id="1602028537">
      <w:bodyDiv w:val="1"/>
      <w:marLeft w:val="0"/>
      <w:marRight w:val="0"/>
      <w:marTop w:val="0"/>
      <w:marBottom w:val="0"/>
      <w:divBdr>
        <w:top w:val="none" w:sz="0" w:space="0" w:color="auto"/>
        <w:left w:val="none" w:sz="0" w:space="0" w:color="auto"/>
        <w:bottom w:val="none" w:sz="0" w:space="0" w:color="auto"/>
        <w:right w:val="none" w:sz="0" w:space="0" w:color="auto"/>
      </w:divBdr>
    </w:div>
    <w:div w:id="1602107986">
      <w:bodyDiv w:val="1"/>
      <w:marLeft w:val="0"/>
      <w:marRight w:val="0"/>
      <w:marTop w:val="0"/>
      <w:marBottom w:val="0"/>
      <w:divBdr>
        <w:top w:val="none" w:sz="0" w:space="0" w:color="auto"/>
        <w:left w:val="none" w:sz="0" w:space="0" w:color="auto"/>
        <w:bottom w:val="none" w:sz="0" w:space="0" w:color="auto"/>
        <w:right w:val="none" w:sz="0" w:space="0" w:color="auto"/>
      </w:divBdr>
    </w:div>
    <w:div w:id="1602176896">
      <w:bodyDiv w:val="1"/>
      <w:marLeft w:val="0"/>
      <w:marRight w:val="0"/>
      <w:marTop w:val="0"/>
      <w:marBottom w:val="0"/>
      <w:divBdr>
        <w:top w:val="none" w:sz="0" w:space="0" w:color="auto"/>
        <w:left w:val="none" w:sz="0" w:space="0" w:color="auto"/>
        <w:bottom w:val="none" w:sz="0" w:space="0" w:color="auto"/>
        <w:right w:val="none" w:sz="0" w:space="0" w:color="auto"/>
      </w:divBdr>
    </w:div>
    <w:div w:id="1602177858">
      <w:bodyDiv w:val="1"/>
      <w:marLeft w:val="0"/>
      <w:marRight w:val="0"/>
      <w:marTop w:val="0"/>
      <w:marBottom w:val="0"/>
      <w:divBdr>
        <w:top w:val="none" w:sz="0" w:space="0" w:color="auto"/>
        <w:left w:val="none" w:sz="0" w:space="0" w:color="auto"/>
        <w:bottom w:val="none" w:sz="0" w:space="0" w:color="auto"/>
        <w:right w:val="none" w:sz="0" w:space="0" w:color="auto"/>
      </w:divBdr>
    </w:div>
    <w:div w:id="1602252954">
      <w:bodyDiv w:val="1"/>
      <w:marLeft w:val="0"/>
      <w:marRight w:val="0"/>
      <w:marTop w:val="0"/>
      <w:marBottom w:val="0"/>
      <w:divBdr>
        <w:top w:val="none" w:sz="0" w:space="0" w:color="auto"/>
        <w:left w:val="none" w:sz="0" w:space="0" w:color="auto"/>
        <w:bottom w:val="none" w:sz="0" w:space="0" w:color="auto"/>
        <w:right w:val="none" w:sz="0" w:space="0" w:color="auto"/>
      </w:divBdr>
    </w:div>
    <w:div w:id="1602303309">
      <w:bodyDiv w:val="1"/>
      <w:marLeft w:val="0"/>
      <w:marRight w:val="0"/>
      <w:marTop w:val="0"/>
      <w:marBottom w:val="0"/>
      <w:divBdr>
        <w:top w:val="none" w:sz="0" w:space="0" w:color="auto"/>
        <w:left w:val="none" w:sz="0" w:space="0" w:color="auto"/>
        <w:bottom w:val="none" w:sz="0" w:space="0" w:color="auto"/>
        <w:right w:val="none" w:sz="0" w:space="0" w:color="auto"/>
      </w:divBdr>
    </w:div>
    <w:div w:id="1602715583">
      <w:bodyDiv w:val="1"/>
      <w:marLeft w:val="0"/>
      <w:marRight w:val="0"/>
      <w:marTop w:val="0"/>
      <w:marBottom w:val="0"/>
      <w:divBdr>
        <w:top w:val="none" w:sz="0" w:space="0" w:color="auto"/>
        <w:left w:val="none" w:sz="0" w:space="0" w:color="auto"/>
        <w:bottom w:val="none" w:sz="0" w:space="0" w:color="auto"/>
        <w:right w:val="none" w:sz="0" w:space="0" w:color="auto"/>
      </w:divBdr>
    </w:div>
    <w:div w:id="1602758871">
      <w:bodyDiv w:val="1"/>
      <w:marLeft w:val="0"/>
      <w:marRight w:val="0"/>
      <w:marTop w:val="0"/>
      <w:marBottom w:val="0"/>
      <w:divBdr>
        <w:top w:val="none" w:sz="0" w:space="0" w:color="auto"/>
        <w:left w:val="none" w:sz="0" w:space="0" w:color="auto"/>
        <w:bottom w:val="none" w:sz="0" w:space="0" w:color="auto"/>
        <w:right w:val="none" w:sz="0" w:space="0" w:color="auto"/>
      </w:divBdr>
    </w:div>
    <w:div w:id="1602882384">
      <w:bodyDiv w:val="1"/>
      <w:marLeft w:val="0"/>
      <w:marRight w:val="0"/>
      <w:marTop w:val="0"/>
      <w:marBottom w:val="0"/>
      <w:divBdr>
        <w:top w:val="none" w:sz="0" w:space="0" w:color="auto"/>
        <w:left w:val="none" w:sz="0" w:space="0" w:color="auto"/>
        <w:bottom w:val="none" w:sz="0" w:space="0" w:color="auto"/>
        <w:right w:val="none" w:sz="0" w:space="0" w:color="auto"/>
      </w:divBdr>
    </w:div>
    <w:div w:id="1603496034">
      <w:bodyDiv w:val="1"/>
      <w:marLeft w:val="0"/>
      <w:marRight w:val="0"/>
      <w:marTop w:val="0"/>
      <w:marBottom w:val="0"/>
      <w:divBdr>
        <w:top w:val="none" w:sz="0" w:space="0" w:color="auto"/>
        <w:left w:val="none" w:sz="0" w:space="0" w:color="auto"/>
        <w:bottom w:val="none" w:sz="0" w:space="0" w:color="auto"/>
        <w:right w:val="none" w:sz="0" w:space="0" w:color="auto"/>
      </w:divBdr>
    </w:div>
    <w:div w:id="1603605343">
      <w:bodyDiv w:val="1"/>
      <w:marLeft w:val="0"/>
      <w:marRight w:val="0"/>
      <w:marTop w:val="0"/>
      <w:marBottom w:val="0"/>
      <w:divBdr>
        <w:top w:val="none" w:sz="0" w:space="0" w:color="auto"/>
        <w:left w:val="none" w:sz="0" w:space="0" w:color="auto"/>
        <w:bottom w:val="none" w:sz="0" w:space="0" w:color="auto"/>
        <w:right w:val="none" w:sz="0" w:space="0" w:color="auto"/>
      </w:divBdr>
    </w:div>
    <w:div w:id="1603756233">
      <w:bodyDiv w:val="1"/>
      <w:marLeft w:val="0"/>
      <w:marRight w:val="0"/>
      <w:marTop w:val="0"/>
      <w:marBottom w:val="0"/>
      <w:divBdr>
        <w:top w:val="none" w:sz="0" w:space="0" w:color="auto"/>
        <w:left w:val="none" w:sz="0" w:space="0" w:color="auto"/>
        <w:bottom w:val="none" w:sz="0" w:space="0" w:color="auto"/>
        <w:right w:val="none" w:sz="0" w:space="0" w:color="auto"/>
      </w:divBdr>
    </w:div>
    <w:div w:id="1604338760">
      <w:bodyDiv w:val="1"/>
      <w:marLeft w:val="0"/>
      <w:marRight w:val="0"/>
      <w:marTop w:val="0"/>
      <w:marBottom w:val="0"/>
      <w:divBdr>
        <w:top w:val="none" w:sz="0" w:space="0" w:color="auto"/>
        <w:left w:val="none" w:sz="0" w:space="0" w:color="auto"/>
        <w:bottom w:val="none" w:sz="0" w:space="0" w:color="auto"/>
        <w:right w:val="none" w:sz="0" w:space="0" w:color="auto"/>
      </w:divBdr>
    </w:div>
    <w:div w:id="1604461734">
      <w:bodyDiv w:val="1"/>
      <w:marLeft w:val="0"/>
      <w:marRight w:val="0"/>
      <w:marTop w:val="0"/>
      <w:marBottom w:val="0"/>
      <w:divBdr>
        <w:top w:val="none" w:sz="0" w:space="0" w:color="auto"/>
        <w:left w:val="none" w:sz="0" w:space="0" w:color="auto"/>
        <w:bottom w:val="none" w:sz="0" w:space="0" w:color="auto"/>
        <w:right w:val="none" w:sz="0" w:space="0" w:color="auto"/>
      </w:divBdr>
    </w:div>
    <w:div w:id="1604533865">
      <w:bodyDiv w:val="1"/>
      <w:marLeft w:val="0"/>
      <w:marRight w:val="0"/>
      <w:marTop w:val="0"/>
      <w:marBottom w:val="0"/>
      <w:divBdr>
        <w:top w:val="none" w:sz="0" w:space="0" w:color="auto"/>
        <w:left w:val="none" w:sz="0" w:space="0" w:color="auto"/>
        <w:bottom w:val="none" w:sz="0" w:space="0" w:color="auto"/>
        <w:right w:val="none" w:sz="0" w:space="0" w:color="auto"/>
      </w:divBdr>
    </w:div>
    <w:div w:id="1604603638">
      <w:bodyDiv w:val="1"/>
      <w:marLeft w:val="0"/>
      <w:marRight w:val="0"/>
      <w:marTop w:val="0"/>
      <w:marBottom w:val="0"/>
      <w:divBdr>
        <w:top w:val="none" w:sz="0" w:space="0" w:color="auto"/>
        <w:left w:val="none" w:sz="0" w:space="0" w:color="auto"/>
        <w:bottom w:val="none" w:sz="0" w:space="0" w:color="auto"/>
        <w:right w:val="none" w:sz="0" w:space="0" w:color="auto"/>
      </w:divBdr>
    </w:div>
    <w:div w:id="1604729637">
      <w:bodyDiv w:val="1"/>
      <w:marLeft w:val="0"/>
      <w:marRight w:val="0"/>
      <w:marTop w:val="0"/>
      <w:marBottom w:val="0"/>
      <w:divBdr>
        <w:top w:val="none" w:sz="0" w:space="0" w:color="auto"/>
        <w:left w:val="none" w:sz="0" w:space="0" w:color="auto"/>
        <w:bottom w:val="none" w:sz="0" w:space="0" w:color="auto"/>
        <w:right w:val="none" w:sz="0" w:space="0" w:color="auto"/>
      </w:divBdr>
    </w:div>
    <w:div w:id="1604729887">
      <w:bodyDiv w:val="1"/>
      <w:marLeft w:val="0"/>
      <w:marRight w:val="0"/>
      <w:marTop w:val="0"/>
      <w:marBottom w:val="0"/>
      <w:divBdr>
        <w:top w:val="none" w:sz="0" w:space="0" w:color="auto"/>
        <w:left w:val="none" w:sz="0" w:space="0" w:color="auto"/>
        <w:bottom w:val="none" w:sz="0" w:space="0" w:color="auto"/>
        <w:right w:val="none" w:sz="0" w:space="0" w:color="auto"/>
      </w:divBdr>
    </w:div>
    <w:div w:id="1604848675">
      <w:bodyDiv w:val="1"/>
      <w:marLeft w:val="0"/>
      <w:marRight w:val="0"/>
      <w:marTop w:val="0"/>
      <w:marBottom w:val="0"/>
      <w:divBdr>
        <w:top w:val="none" w:sz="0" w:space="0" w:color="auto"/>
        <w:left w:val="none" w:sz="0" w:space="0" w:color="auto"/>
        <w:bottom w:val="none" w:sz="0" w:space="0" w:color="auto"/>
        <w:right w:val="none" w:sz="0" w:space="0" w:color="auto"/>
      </w:divBdr>
    </w:div>
    <w:div w:id="1605114660">
      <w:bodyDiv w:val="1"/>
      <w:marLeft w:val="0"/>
      <w:marRight w:val="0"/>
      <w:marTop w:val="0"/>
      <w:marBottom w:val="0"/>
      <w:divBdr>
        <w:top w:val="none" w:sz="0" w:space="0" w:color="auto"/>
        <w:left w:val="none" w:sz="0" w:space="0" w:color="auto"/>
        <w:bottom w:val="none" w:sz="0" w:space="0" w:color="auto"/>
        <w:right w:val="none" w:sz="0" w:space="0" w:color="auto"/>
      </w:divBdr>
    </w:div>
    <w:div w:id="1605267283">
      <w:bodyDiv w:val="1"/>
      <w:marLeft w:val="0"/>
      <w:marRight w:val="0"/>
      <w:marTop w:val="0"/>
      <w:marBottom w:val="0"/>
      <w:divBdr>
        <w:top w:val="none" w:sz="0" w:space="0" w:color="auto"/>
        <w:left w:val="none" w:sz="0" w:space="0" w:color="auto"/>
        <w:bottom w:val="none" w:sz="0" w:space="0" w:color="auto"/>
        <w:right w:val="none" w:sz="0" w:space="0" w:color="auto"/>
      </w:divBdr>
    </w:div>
    <w:div w:id="1605304725">
      <w:bodyDiv w:val="1"/>
      <w:marLeft w:val="0"/>
      <w:marRight w:val="0"/>
      <w:marTop w:val="0"/>
      <w:marBottom w:val="0"/>
      <w:divBdr>
        <w:top w:val="none" w:sz="0" w:space="0" w:color="auto"/>
        <w:left w:val="none" w:sz="0" w:space="0" w:color="auto"/>
        <w:bottom w:val="none" w:sz="0" w:space="0" w:color="auto"/>
        <w:right w:val="none" w:sz="0" w:space="0" w:color="auto"/>
      </w:divBdr>
    </w:div>
    <w:div w:id="1605307445">
      <w:bodyDiv w:val="1"/>
      <w:marLeft w:val="0"/>
      <w:marRight w:val="0"/>
      <w:marTop w:val="0"/>
      <w:marBottom w:val="0"/>
      <w:divBdr>
        <w:top w:val="none" w:sz="0" w:space="0" w:color="auto"/>
        <w:left w:val="none" w:sz="0" w:space="0" w:color="auto"/>
        <w:bottom w:val="none" w:sz="0" w:space="0" w:color="auto"/>
        <w:right w:val="none" w:sz="0" w:space="0" w:color="auto"/>
      </w:divBdr>
    </w:div>
    <w:div w:id="1605530699">
      <w:bodyDiv w:val="1"/>
      <w:marLeft w:val="0"/>
      <w:marRight w:val="0"/>
      <w:marTop w:val="0"/>
      <w:marBottom w:val="0"/>
      <w:divBdr>
        <w:top w:val="none" w:sz="0" w:space="0" w:color="auto"/>
        <w:left w:val="none" w:sz="0" w:space="0" w:color="auto"/>
        <w:bottom w:val="none" w:sz="0" w:space="0" w:color="auto"/>
        <w:right w:val="none" w:sz="0" w:space="0" w:color="auto"/>
      </w:divBdr>
    </w:div>
    <w:div w:id="1605579784">
      <w:bodyDiv w:val="1"/>
      <w:marLeft w:val="0"/>
      <w:marRight w:val="0"/>
      <w:marTop w:val="0"/>
      <w:marBottom w:val="0"/>
      <w:divBdr>
        <w:top w:val="none" w:sz="0" w:space="0" w:color="auto"/>
        <w:left w:val="none" w:sz="0" w:space="0" w:color="auto"/>
        <w:bottom w:val="none" w:sz="0" w:space="0" w:color="auto"/>
        <w:right w:val="none" w:sz="0" w:space="0" w:color="auto"/>
      </w:divBdr>
    </w:div>
    <w:div w:id="1605726717">
      <w:bodyDiv w:val="1"/>
      <w:marLeft w:val="0"/>
      <w:marRight w:val="0"/>
      <w:marTop w:val="0"/>
      <w:marBottom w:val="0"/>
      <w:divBdr>
        <w:top w:val="none" w:sz="0" w:space="0" w:color="auto"/>
        <w:left w:val="none" w:sz="0" w:space="0" w:color="auto"/>
        <w:bottom w:val="none" w:sz="0" w:space="0" w:color="auto"/>
        <w:right w:val="none" w:sz="0" w:space="0" w:color="auto"/>
      </w:divBdr>
    </w:div>
    <w:div w:id="1606188485">
      <w:bodyDiv w:val="1"/>
      <w:marLeft w:val="0"/>
      <w:marRight w:val="0"/>
      <w:marTop w:val="0"/>
      <w:marBottom w:val="0"/>
      <w:divBdr>
        <w:top w:val="none" w:sz="0" w:space="0" w:color="auto"/>
        <w:left w:val="none" w:sz="0" w:space="0" w:color="auto"/>
        <w:bottom w:val="none" w:sz="0" w:space="0" w:color="auto"/>
        <w:right w:val="none" w:sz="0" w:space="0" w:color="auto"/>
      </w:divBdr>
    </w:div>
    <w:div w:id="1606307380">
      <w:bodyDiv w:val="1"/>
      <w:marLeft w:val="0"/>
      <w:marRight w:val="0"/>
      <w:marTop w:val="0"/>
      <w:marBottom w:val="0"/>
      <w:divBdr>
        <w:top w:val="none" w:sz="0" w:space="0" w:color="auto"/>
        <w:left w:val="none" w:sz="0" w:space="0" w:color="auto"/>
        <w:bottom w:val="none" w:sz="0" w:space="0" w:color="auto"/>
        <w:right w:val="none" w:sz="0" w:space="0" w:color="auto"/>
      </w:divBdr>
    </w:div>
    <w:div w:id="1606420731">
      <w:bodyDiv w:val="1"/>
      <w:marLeft w:val="0"/>
      <w:marRight w:val="0"/>
      <w:marTop w:val="0"/>
      <w:marBottom w:val="0"/>
      <w:divBdr>
        <w:top w:val="none" w:sz="0" w:space="0" w:color="auto"/>
        <w:left w:val="none" w:sz="0" w:space="0" w:color="auto"/>
        <w:bottom w:val="none" w:sz="0" w:space="0" w:color="auto"/>
        <w:right w:val="none" w:sz="0" w:space="0" w:color="auto"/>
      </w:divBdr>
    </w:div>
    <w:div w:id="1606839985">
      <w:bodyDiv w:val="1"/>
      <w:marLeft w:val="0"/>
      <w:marRight w:val="0"/>
      <w:marTop w:val="0"/>
      <w:marBottom w:val="0"/>
      <w:divBdr>
        <w:top w:val="none" w:sz="0" w:space="0" w:color="auto"/>
        <w:left w:val="none" w:sz="0" w:space="0" w:color="auto"/>
        <w:bottom w:val="none" w:sz="0" w:space="0" w:color="auto"/>
        <w:right w:val="none" w:sz="0" w:space="0" w:color="auto"/>
      </w:divBdr>
    </w:div>
    <w:div w:id="1606883630">
      <w:bodyDiv w:val="1"/>
      <w:marLeft w:val="0"/>
      <w:marRight w:val="0"/>
      <w:marTop w:val="0"/>
      <w:marBottom w:val="0"/>
      <w:divBdr>
        <w:top w:val="none" w:sz="0" w:space="0" w:color="auto"/>
        <w:left w:val="none" w:sz="0" w:space="0" w:color="auto"/>
        <w:bottom w:val="none" w:sz="0" w:space="0" w:color="auto"/>
        <w:right w:val="none" w:sz="0" w:space="0" w:color="auto"/>
      </w:divBdr>
    </w:div>
    <w:div w:id="1606956183">
      <w:bodyDiv w:val="1"/>
      <w:marLeft w:val="0"/>
      <w:marRight w:val="0"/>
      <w:marTop w:val="0"/>
      <w:marBottom w:val="0"/>
      <w:divBdr>
        <w:top w:val="none" w:sz="0" w:space="0" w:color="auto"/>
        <w:left w:val="none" w:sz="0" w:space="0" w:color="auto"/>
        <w:bottom w:val="none" w:sz="0" w:space="0" w:color="auto"/>
        <w:right w:val="none" w:sz="0" w:space="0" w:color="auto"/>
      </w:divBdr>
    </w:div>
    <w:div w:id="1606956398">
      <w:bodyDiv w:val="1"/>
      <w:marLeft w:val="0"/>
      <w:marRight w:val="0"/>
      <w:marTop w:val="0"/>
      <w:marBottom w:val="0"/>
      <w:divBdr>
        <w:top w:val="none" w:sz="0" w:space="0" w:color="auto"/>
        <w:left w:val="none" w:sz="0" w:space="0" w:color="auto"/>
        <w:bottom w:val="none" w:sz="0" w:space="0" w:color="auto"/>
        <w:right w:val="none" w:sz="0" w:space="0" w:color="auto"/>
      </w:divBdr>
    </w:div>
    <w:div w:id="1606960748">
      <w:bodyDiv w:val="1"/>
      <w:marLeft w:val="0"/>
      <w:marRight w:val="0"/>
      <w:marTop w:val="0"/>
      <w:marBottom w:val="0"/>
      <w:divBdr>
        <w:top w:val="none" w:sz="0" w:space="0" w:color="auto"/>
        <w:left w:val="none" w:sz="0" w:space="0" w:color="auto"/>
        <w:bottom w:val="none" w:sz="0" w:space="0" w:color="auto"/>
        <w:right w:val="none" w:sz="0" w:space="0" w:color="auto"/>
      </w:divBdr>
    </w:div>
    <w:div w:id="1607032445">
      <w:bodyDiv w:val="1"/>
      <w:marLeft w:val="0"/>
      <w:marRight w:val="0"/>
      <w:marTop w:val="0"/>
      <w:marBottom w:val="0"/>
      <w:divBdr>
        <w:top w:val="none" w:sz="0" w:space="0" w:color="auto"/>
        <w:left w:val="none" w:sz="0" w:space="0" w:color="auto"/>
        <w:bottom w:val="none" w:sz="0" w:space="0" w:color="auto"/>
        <w:right w:val="none" w:sz="0" w:space="0" w:color="auto"/>
      </w:divBdr>
    </w:div>
    <w:div w:id="1607419957">
      <w:bodyDiv w:val="1"/>
      <w:marLeft w:val="0"/>
      <w:marRight w:val="0"/>
      <w:marTop w:val="0"/>
      <w:marBottom w:val="0"/>
      <w:divBdr>
        <w:top w:val="none" w:sz="0" w:space="0" w:color="auto"/>
        <w:left w:val="none" w:sz="0" w:space="0" w:color="auto"/>
        <w:bottom w:val="none" w:sz="0" w:space="0" w:color="auto"/>
        <w:right w:val="none" w:sz="0" w:space="0" w:color="auto"/>
      </w:divBdr>
    </w:div>
    <w:div w:id="1607499002">
      <w:bodyDiv w:val="1"/>
      <w:marLeft w:val="0"/>
      <w:marRight w:val="0"/>
      <w:marTop w:val="0"/>
      <w:marBottom w:val="0"/>
      <w:divBdr>
        <w:top w:val="none" w:sz="0" w:space="0" w:color="auto"/>
        <w:left w:val="none" w:sz="0" w:space="0" w:color="auto"/>
        <w:bottom w:val="none" w:sz="0" w:space="0" w:color="auto"/>
        <w:right w:val="none" w:sz="0" w:space="0" w:color="auto"/>
      </w:divBdr>
    </w:div>
    <w:div w:id="1607536336">
      <w:bodyDiv w:val="1"/>
      <w:marLeft w:val="0"/>
      <w:marRight w:val="0"/>
      <w:marTop w:val="0"/>
      <w:marBottom w:val="0"/>
      <w:divBdr>
        <w:top w:val="none" w:sz="0" w:space="0" w:color="auto"/>
        <w:left w:val="none" w:sz="0" w:space="0" w:color="auto"/>
        <w:bottom w:val="none" w:sz="0" w:space="0" w:color="auto"/>
        <w:right w:val="none" w:sz="0" w:space="0" w:color="auto"/>
      </w:divBdr>
    </w:div>
    <w:div w:id="1607611416">
      <w:bodyDiv w:val="1"/>
      <w:marLeft w:val="0"/>
      <w:marRight w:val="0"/>
      <w:marTop w:val="0"/>
      <w:marBottom w:val="0"/>
      <w:divBdr>
        <w:top w:val="none" w:sz="0" w:space="0" w:color="auto"/>
        <w:left w:val="none" w:sz="0" w:space="0" w:color="auto"/>
        <w:bottom w:val="none" w:sz="0" w:space="0" w:color="auto"/>
        <w:right w:val="none" w:sz="0" w:space="0" w:color="auto"/>
      </w:divBdr>
    </w:div>
    <w:div w:id="1607734262">
      <w:bodyDiv w:val="1"/>
      <w:marLeft w:val="0"/>
      <w:marRight w:val="0"/>
      <w:marTop w:val="0"/>
      <w:marBottom w:val="0"/>
      <w:divBdr>
        <w:top w:val="none" w:sz="0" w:space="0" w:color="auto"/>
        <w:left w:val="none" w:sz="0" w:space="0" w:color="auto"/>
        <w:bottom w:val="none" w:sz="0" w:space="0" w:color="auto"/>
        <w:right w:val="none" w:sz="0" w:space="0" w:color="auto"/>
      </w:divBdr>
    </w:div>
    <w:div w:id="1607737560">
      <w:bodyDiv w:val="1"/>
      <w:marLeft w:val="0"/>
      <w:marRight w:val="0"/>
      <w:marTop w:val="0"/>
      <w:marBottom w:val="0"/>
      <w:divBdr>
        <w:top w:val="none" w:sz="0" w:space="0" w:color="auto"/>
        <w:left w:val="none" w:sz="0" w:space="0" w:color="auto"/>
        <w:bottom w:val="none" w:sz="0" w:space="0" w:color="auto"/>
        <w:right w:val="none" w:sz="0" w:space="0" w:color="auto"/>
      </w:divBdr>
    </w:div>
    <w:div w:id="1607807776">
      <w:bodyDiv w:val="1"/>
      <w:marLeft w:val="0"/>
      <w:marRight w:val="0"/>
      <w:marTop w:val="0"/>
      <w:marBottom w:val="0"/>
      <w:divBdr>
        <w:top w:val="none" w:sz="0" w:space="0" w:color="auto"/>
        <w:left w:val="none" w:sz="0" w:space="0" w:color="auto"/>
        <w:bottom w:val="none" w:sz="0" w:space="0" w:color="auto"/>
        <w:right w:val="none" w:sz="0" w:space="0" w:color="auto"/>
      </w:divBdr>
    </w:div>
    <w:div w:id="1607810499">
      <w:bodyDiv w:val="1"/>
      <w:marLeft w:val="0"/>
      <w:marRight w:val="0"/>
      <w:marTop w:val="0"/>
      <w:marBottom w:val="0"/>
      <w:divBdr>
        <w:top w:val="none" w:sz="0" w:space="0" w:color="auto"/>
        <w:left w:val="none" w:sz="0" w:space="0" w:color="auto"/>
        <w:bottom w:val="none" w:sz="0" w:space="0" w:color="auto"/>
        <w:right w:val="none" w:sz="0" w:space="0" w:color="auto"/>
      </w:divBdr>
    </w:div>
    <w:div w:id="1608125358">
      <w:bodyDiv w:val="1"/>
      <w:marLeft w:val="0"/>
      <w:marRight w:val="0"/>
      <w:marTop w:val="0"/>
      <w:marBottom w:val="0"/>
      <w:divBdr>
        <w:top w:val="none" w:sz="0" w:space="0" w:color="auto"/>
        <w:left w:val="none" w:sz="0" w:space="0" w:color="auto"/>
        <w:bottom w:val="none" w:sz="0" w:space="0" w:color="auto"/>
        <w:right w:val="none" w:sz="0" w:space="0" w:color="auto"/>
      </w:divBdr>
    </w:div>
    <w:div w:id="1608537278">
      <w:bodyDiv w:val="1"/>
      <w:marLeft w:val="0"/>
      <w:marRight w:val="0"/>
      <w:marTop w:val="0"/>
      <w:marBottom w:val="0"/>
      <w:divBdr>
        <w:top w:val="none" w:sz="0" w:space="0" w:color="auto"/>
        <w:left w:val="none" w:sz="0" w:space="0" w:color="auto"/>
        <w:bottom w:val="none" w:sz="0" w:space="0" w:color="auto"/>
        <w:right w:val="none" w:sz="0" w:space="0" w:color="auto"/>
      </w:divBdr>
    </w:div>
    <w:div w:id="1608544006">
      <w:bodyDiv w:val="1"/>
      <w:marLeft w:val="0"/>
      <w:marRight w:val="0"/>
      <w:marTop w:val="0"/>
      <w:marBottom w:val="0"/>
      <w:divBdr>
        <w:top w:val="none" w:sz="0" w:space="0" w:color="auto"/>
        <w:left w:val="none" w:sz="0" w:space="0" w:color="auto"/>
        <w:bottom w:val="none" w:sz="0" w:space="0" w:color="auto"/>
        <w:right w:val="none" w:sz="0" w:space="0" w:color="auto"/>
      </w:divBdr>
    </w:div>
    <w:div w:id="1608809129">
      <w:bodyDiv w:val="1"/>
      <w:marLeft w:val="0"/>
      <w:marRight w:val="0"/>
      <w:marTop w:val="0"/>
      <w:marBottom w:val="0"/>
      <w:divBdr>
        <w:top w:val="none" w:sz="0" w:space="0" w:color="auto"/>
        <w:left w:val="none" w:sz="0" w:space="0" w:color="auto"/>
        <w:bottom w:val="none" w:sz="0" w:space="0" w:color="auto"/>
        <w:right w:val="none" w:sz="0" w:space="0" w:color="auto"/>
      </w:divBdr>
    </w:div>
    <w:div w:id="1609968928">
      <w:bodyDiv w:val="1"/>
      <w:marLeft w:val="0"/>
      <w:marRight w:val="0"/>
      <w:marTop w:val="0"/>
      <w:marBottom w:val="0"/>
      <w:divBdr>
        <w:top w:val="none" w:sz="0" w:space="0" w:color="auto"/>
        <w:left w:val="none" w:sz="0" w:space="0" w:color="auto"/>
        <w:bottom w:val="none" w:sz="0" w:space="0" w:color="auto"/>
        <w:right w:val="none" w:sz="0" w:space="0" w:color="auto"/>
      </w:divBdr>
    </w:div>
    <w:div w:id="1610157116">
      <w:bodyDiv w:val="1"/>
      <w:marLeft w:val="0"/>
      <w:marRight w:val="0"/>
      <w:marTop w:val="0"/>
      <w:marBottom w:val="0"/>
      <w:divBdr>
        <w:top w:val="none" w:sz="0" w:space="0" w:color="auto"/>
        <w:left w:val="none" w:sz="0" w:space="0" w:color="auto"/>
        <w:bottom w:val="none" w:sz="0" w:space="0" w:color="auto"/>
        <w:right w:val="none" w:sz="0" w:space="0" w:color="auto"/>
      </w:divBdr>
    </w:div>
    <w:div w:id="1610239746">
      <w:bodyDiv w:val="1"/>
      <w:marLeft w:val="0"/>
      <w:marRight w:val="0"/>
      <w:marTop w:val="0"/>
      <w:marBottom w:val="0"/>
      <w:divBdr>
        <w:top w:val="none" w:sz="0" w:space="0" w:color="auto"/>
        <w:left w:val="none" w:sz="0" w:space="0" w:color="auto"/>
        <w:bottom w:val="none" w:sz="0" w:space="0" w:color="auto"/>
        <w:right w:val="none" w:sz="0" w:space="0" w:color="auto"/>
      </w:divBdr>
    </w:div>
    <w:div w:id="1610550602">
      <w:bodyDiv w:val="1"/>
      <w:marLeft w:val="0"/>
      <w:marRight w:val="0"/>
      <w:marTop w:val="0"/>
      <w:marBottom w:val="0"/>
      <w:divBdr>
        <w:top w:val="none" w:sz="0" w:space="0" w:color="auto"/>
        <w:left w:val="none" w:sz="0" w:space="0" w:color="auto"/>
        <w:bottom w:val="none" w:sz="0" w:space="0" w:color="auto"/>
        <w:right w:val="none" w:sz="0" w:space="0" w:color="auto"/>
      </w:divBdr>
    </w:div>
    <w:div w:id="1610551579">
      <w:bodyDiv w:val="1"/>
      <w:marLeft w:val="0"/>
      <w:marRight w:val="0"/>
      <w:marTop w:val="0"/>
      <w:marBottom w:val="0"/>
      <w:divBdr>
        <w:top w:val="none" w:sz="0" w:space="0" w:color="auto"/>
        <w:left w:val="none" w:sz="0" w:space="0" w:color="auto"/>
        <w:bottom w:val="none" w:sz="0" w:space="0" w:color="auto"/>
        <w:right w:val="none" w:sz="0" w:space="0" w:color="auto"/>
      </w:divBdr>
    </w:div>
    <w:div w:id="1610694846">
      <w:bodyDiv w:val="1"/>
      <w:marLeft w:val="0"/>
      <w:marRight w:val="0"/>
      <w:marTop w:val="0"/>
      <w:marBottom w:val="0"/>
      <w:divBdr>
        <w:top w:val="none" w:sz="0" w:space="0" w:color="auto"/>
        <w:left w:val="none" w:sz="0" w:space="0" w:color="auto"/>
        <w:bottom w:val="none" w:sz="0" w:space="0" w:color="auto"/>
        <w:right w:val="none" w:sz="0" w:space="0" w:color="auto"/>
      </w:divBdr>
    </w:div>
    <w:div w:id="1610745616">
      <w:bodyDiv w:val="1"/>
      <w:marLeft w:val="0"/>
      <w:marRight w:val="0"/>
      <w:marTop w:val="0"/>
      <w:marBottom w:val="0"/>
      <w:divBdr>
        <w:top w:val="none" w:sz="0" w:space="0" w:color="auto"/>
        <w:left w:val="none" w:sz="0" w:space="0" w:color="auto"/>
        <w:bottom w:val="none" w:sz="0" w:space="0" w:color="auto"/>
        <w:right w:val="none" w:sz="0" w:space="0" w:color="auto"/>
      </w:divBdr>
    </w:div>
    <w:div w:id="1611082689">
      <w:bodyDiv w:val="1"/>
      <w:marLeft w:val="0"/>
      <w:marRight w:val="0"/>
      <w:marTop w:val="0"/>
      <w:marBottom w:val="0"/>
      <w:divBdr>
        <w:top w:val="none" w:sz="0" w:space="0" w:color="auto"/>
        <w:left w:val="none" w:sz="0" w:space="0" w:color="auto"/>
        <w:bottom w:val="none" w:sz="0" w:space="0" w:color="auto"/>
        <w:right w:val="none" w:sz="0" w:space="0" w:color="auto"/>
      </w:divBdr>
    </w:div>
    <w:div w:id="1611156649">
      <w:bodyDiv w:val="1"/>
      <w:marLeft w:val="0"/>
      <w:marRight w:val="0"/>
      <w:marTop w:val="0"/>
      <w:marBottom w:val="0"/>
      <w:divBdr>
        <w:top w:val="none" w:sz="0" w:space="0" w:color="auto"/>
        <w:left w:val="none" w:sz="0" w:space="0" w:color="auto"/>
        <w:bottom w:val="none" w:sz="0" w:space="0" w:color="auto"/>
        <w:right w:val="none" w:sz="0" w:space="0" w:color="auto"/>
      </w:divBdr>
    </w:div>
    <w:div w:id="1611401783">
      <w:bodyDiv w:val="1"/>
      <w:marLeft w:val="0"/>
      <w:marRight w:val="0"/>
      <w:marTop w:val="0"/>
      <w:marBottom w:val="0"/>
      <w:divBdr>
        <w:top w:val="none" w:sz="0" w:space="0" w:color="auto"/>
        <w:left w:val="none" w:sz="0" w:space="0" w:color="auto"/>
        <w:bottom w:val="none" w:sz="0" w:space="0" w:color="auto"/>
        <w:right w:val="none" w:sz="0" w:space="0" w:color="auto"/>
      </w:divBdr>
    </w:div>
    <w:div w:id="1611816385">
      <w:bodyDiv w:val="1"/>
      <w:marLeft w:val="0"/>
      <w:marRight w:val="0"/>
      <w:marTop w:val="0"/>
      <w:marBottom w:val="0"/>
      <w:divBdr>
        <w:top w:val="none" w:sz="0" w:space="0" w:color="auto"/>
        <w:left w:val="none" w:sz="0" w:space="0" w:color="auto"/>
        <w:bottom w:val="none" w:sz="0" w:space="0" w:color="auto"/>
        <w:right w:val="none" w:sz="0" w:space="0" w:color="auto"/>
      </w:divBdr>
    </w:div>
    <w:div w:id="1611857977">
      <w:bodyDiv w:val="1"/>
      <w:marLeft w:val="0"/>
      <w:marRight w:val="0"/>
      <w:marTop w:val="0"/>
      <w:marBottom w:val="0"/>
      <w:divBdr>
        <w:top w:val="none" w:sz="0" w:space="0" w:color="auto"/>
        <w:left w:val="none" w:sz="0" w:space="0" w:color="auto"/>
        <w:bottom w:val="none" w:sz="0" w:space="0" w:color="auto"/>
        <w:right w:val="none" w:sz="0" w:space="0" w:color="auto"/>
      </w:divBdr>
    </w:div>
    <w:div w:id="1611858214">
      <w:bodyDiv w:val="1"/>
      <w:marLeft w:val="0"/>
      <w:marRight w:val="0"/>
      <w:marTop w:val="0"/>
      <w:marBottom w:val="0"/>
      <w:divBdr>
        <w:top w:val="none" w:sz="0" w:space="0" w:color="auto"/>
        <w:left w:val="none" w:sz="0" w:space="0" w:color="auto"/>
        <w:bottom w:val="none" w:sz="0" w:space="0" w:color="auto"/>
        <w:right w:val="none" w:sz="0" w:space="0" w:color="auto"/>
      </w:divBdr>
    </w:div>
    <w:div w:id="1612128723">
      <w:bodyDiv w:val="1"/>
      <w:marLeft w:val="0"/>
      <w:marRight w:val="0"/>
      <w:marTop w:val="0"/>
      <w:marBottom w:val="0"/>
      <w:divBdr>
        <w:top w:val="none" w:sz="0" w:space="0" w:color="auto"/>
        <w:left w:val="none" w:sz="0" w:space="0" w:color="auto"/>
        <w:bottom w:val="none" w:sz="0" w:space="0" w:color="auto"/>
        <w:right w:val="none" w:sz="0" w:space="0" w:color="auto"/>
      </w:divBdr>
    </w:div>
    <w:div w:id="1612279052">
      <w:bodyDiv w:val="1"/>
      <w:marLeft w:val="0"/>
      <w:marRight w:val="0"/>
      <w:marTop w:val="0"/>
      <w:marBottom w:val="0"/>
      <w:divBdr>
        <w:top w:val="none" w:sz="0" w:space="0" w:color="auto"/>
        <w:left w:val="none" w:sz="0" w:space="0" w:color="auto"/>
        <w:bottom w:val="none" w:sz="0" w:space="0" w:color="auto"/>
        <w:right w:val="none" w:sz="0" w:space="0" w:color="auto"/>
      </w:divBdr>
    </w:div>
    <w:div w:id="1612399678">
      <w:bodyDiv w:val="1"/>
      <w:marLeft w:val="0"/>
      <w:marRight w:val="0"/>
      <w:marTop w:val="0"/>
      <w:marBottom w:val="0"/>
      <w:divBdr>
        <w:top w:val="none" w:sz="0" w:space="0" w:color="auto"/>
        <w:left w:val="none" w:sz="0" w:space="0" w:color="auto"/>
        <w:bottom w:val="none" w:sz="0" w:space="0" w:color="auto"/>
        <w:right w:val="none" w:sz="0" w:space="0" w:color="auto"/>
      </w:divBdr>
    </w:div>
    <w:div w:id="1612474130">
      <w:bodyDiv w:val="1"/>
      <w:marLeft w:val="0"/>
      <w:marRight w:val="0"/>
      <w:marTop w:val="0"/>
      <w:marBottom w:val="0"/>
      <w:divBdr>
        <w:top w:val="none" w:sz="0" w:space="0" w:color="auto"/>
        <w:left w:val="none" w:sz="0" w:space="0" w:color="auto"/>
        <w:bottom w:val="none" w:sz="0" w:space="0" w:color="auto"/>
        <w:right w:val="none" w:sz="0" w:space="0" w:color="auto"/>
      </w:divBdr>
    </w:div>
    <w:div w:id="1612857300">
      <w:bodyDiv w:val="1"/>
      <w:marLeft w:val="0"/>
      <w:marRight w:val="0"/>
      <w:marTop w:val="0"/>
      <w:marBottom w:val="0"/>
      <w:divBdr>
        <w:top w:val="none" w:sz="0" w:space="0" w:color="auto"/>
        <w:left w:val="none" w:sz="0" w:space="0" w:color="auto"/>
        <w:bottom w:val="none" w:sz="0" w:space="0" w:color="auto"/>
        <w:right w:val="none" w:sz="0" w:space="0" w:color="auto"/>
      </w:divBdr>
    </w:div>
    <w:div w:id="1612858685">
      <w:bodyDiv w:val="1"/>
      <w:marLeft w:val="0"/>
      <w:marRight w:val="0"/>
      <w:marTop w:val="0"/>
      <w:marBottom w:val="0"/>
      <w:divBdr>
        <w:top w:val="none" w:sz="0" w:space="0" w:color="auto"/>
        <w:left w:val="none" w:sz="0" w:space="0" w:color="auto"/>
        <w:bottom w:val="none" w:sz="0" w:space="0" w:color="auto"/>
        <w:right w:val="none" w:sz="0" w:space="0" w:color="auto"/>
      </w:divBdr>
    </w:div>
    <w:div w:id="1612975237">
      <w:bodyDiv w:val="1"/>
      <w:marLeft w:val="0"/>
      <w:marRight w:val="0"/>
      <w:marTop w:val="0"/>
      <w:marBottom w:val="0"/>
      <w:divBdr>
        <w:top w:val="none" w:sz="0" w:space="0" w:color="auto"/>
        <w:left w:val="none" w:sz="0" w:space="0" w:color="auto"/>
        <w:bottom w:val="none" w:sz="0" w:space="0" w:color="auto"/>
        <w:right w:val="none" w:sz="0" w:space="0" w:color="auto"/>
      </w:divBdr>
    </w:div>
    <w:div w:id="1613172290">
      <w:bodyDiv w:val="1"/>
      <w:marLeft w:val="0"/>
      <w:marRight w:val="0"/>
      <w:marTop w:val="0"/>
      <w:marBottom w:val="0"/>
      <w:divBdr>
        <w:top w:val="none" w:sz="0" w:space="0" w:color="auto"/>
        <w:left w:val="none" w:sz="0" w:space="0" w:color="auto"/>
        <w:bottom w:val="none" w:sz="0" w:space="0" w:color="auto"/>
        <w:right w:val="none" w:sz="0" w:space="0" w:color="auto"/>
      </w:divBdr>
    </w:div>
    <w:div w:id="1613173888">
      <w:bodyDiv w:val="1"/>
      <w:marLeft w:val="0"/>
      <w:marRight w:val="0"/>
      <w:marTop w:val="0"/>
      <w:marBottom w:val="0"/>
      <w:divBdr>
        <w:top w:val="none" w:sz="0" w:space="0" w:color="auto"/>
        <w:left w:val="none" w:sz="0" w:space="0" w:color="auto"/>
        <w:bottom w:val="none" w:sz="0" w:space="0" w:color="auto"/>
        <w:right w:val="none" w:sz="0" w:space="0" w:color="auto"/>
      </w:divBdr>
    </w:div>
    <w:div w:id="1613437552">
      <w:bodyDiv w:val="1"/>
      <w:marLeft w:val="0"/>
      <w:marRight w:val="0"/>
      <w:marTop w:val="0"/>
      <w:marBottom w:val="0"/>
      <w:divBdr>
        <w:top w:val="none" w:sz="0" w:space="0" w:color="auto"/>
        <w:left w:val="none" w:sz="0" w:space="0" w:color="auto"/>
        <w:bottom w:val="none" w:sz="0" w:space="0" w:color="auto"/>
        <w:right w:val="none" w:sz="0" w:space="0" w:color="auto"/>
      </w:divBdr>
    </w:div>
    <w:div w:id="1613706393">
      <w:bodyDiv w:val="1"/>
      <w:marLeft w:val="0"/>
      <w:marRight w:val="0"/>
      <w:marTop w:val="0"/>
      <w:marBottom w:val="0"/>
      <w:divBdr>
        <w:top w:val="none" w:sz="0" w:space="0" w:color="auto"/>
        <w:left w:val="none" w:sz="0" w:space="0" w:color="auto"/>
        <w:bottom w:val="none" w:sz="0" w:space="0" w:color="auto"/>
        <w:right w:val="none" w:sz="0" w:space="0" w:color="auto"/>
      </w:divBdr>
    </w:div>
    <w:div w:id="1613828767">
      <w:bodyDiv w:val="1"/>
      <w:marLeft w:val="0"/>
      <w:marRight w:val="0"/>
      <w:marTop w:val="0"/>
      <w:marBottom w:val="0"/>
      <w:divBdr>
        <w:top w:val="none" w:sz="0" w:space="0" w:color="auto"/>
        <w:left w:val="none" w:sz="0" w:space="0" w:color="auto"/>
        <w:bottom w:val="none" w:sz="0" w:space="0" w:color="auto"/>
        <w:right w:val="none" w:sz="0" w:space="0" w:color="auto"/>
      </w:divBdr>
    </w:div>
    <w:div w:id="1613901891">
      <w:bodyDiv w:val="1"/>
      <w:marLeft w:val="0"/>
      <w:marRight w:val="0"/>
      <w:marTop w:val="0"/>
      <w:marBottom w:val="0"/>
      <w:divBdr>
        <w:top w:val="none" w:sz="0" w:space="0" w:color="auto"/>
        <w:left w:val="none" w:sz="0" w:space="0" w:color="auto"/>
        <w:bottom w:val="none" w:sz="0" w:space="0" w:color="auto"/>
        <w:right w:val="none" w:sz="0" w:space="0" w:color="auto"/>
      </w:divBdr>
    </w:div>
    <w:div w:id="1614091932">
      <w:bodyDiv w:val="1"/>
      <w:marLeft w:val="0"/>
      <w:marRight w:val="0"/>
      <w:marTop w:val="0"/>
      <w:marBottom w:val="0"/>
      <w:divBdr>
        <w:top w:val="none" w:sz="0" w:space="0" w:color="auto"/>
        <w:left w:val="none" w:sz="0" w:space="0" w:color="auto"/>
        <w:bottom w:val="none" w:sz="0" w:space="0" w:color="auto"/>
        <w:right w:val="none" w:sz="0" w:space="0" w:color="auto"/>
      </w:divBdr>
    </w:div>
    <w:div w:id="1614366116">
      <w:bodyDiv w:val="1"/>
      <w:marLeft w:val="0"/>
      <w:marRight w:val="0"/>
      <w:marTop w:val="0"/>
      <w:marBottom w:val="0"/>
      <w:divBdr>
        <w:top w:val="none" w:sz="0" w:space="0" w:color="auto"/>
        <w:left w:val="none" w:sz="0" w:space="0" w:color="auto"/>
        <w:bottom w:val="none" w:sz="0" w:space="0" w:color="auto"/>
        <w:right w:val="none" w:sz="0" w:space="0" w:color="auto"/>
      </w:divBdr>
    </w:div>
    <w:div w:id="1614437809">
      <w:bodyDiv w:val="1"/>
      <w:marLeft w:val="0"/>
      <w:marRight w:val="0"/>
      <w:marTop w:val="0"/>
      <w:marBottom w:val="0"/>
      <w:divBdr>
        <w:top w:val="none" w:sz="0" w:space="0" w:color="auto"/>
        <w:left w:val="none" w:sz="0" w:space="0" w:color="auto"/>
        <w:bottom w:val="none" w:sz="0" w:space="0" w:color="auto"/>
        <w:right w:val="none" w:sz="0" w:space="0" w:color="auto"/>
      </w:divBdr>
    </w:div>
    <w:div w:id="1614552203">
      <w:bodyDiv w:val="1"/>
      <w:marLeft w:val="0"/>
      <w:marRight w:val="0"/>
      <w:marTop w:val="0"/>
      <w:marBottom w:val="0"/>
      <w:divBdr>
        <w:top w:val="none" w:sz="0" w:space="0" w:color="auto"/>
        <w:left w:val="none" w:sz="0" w:space="0" w:color="auto"/>
        <w:bottom w:val="none" w:sz="0" w:space="0" w:color="auto"/>
        <w:right w:val="none" w:sz="0" w:space="0" w:color="auto"/>
      </w:divBdr>
    </w:div>
    <w:div w:id="1614828066">
      <w:bodyDiv w:val="1"/>
      <w:marLeft w:val="0"/>
      <w:marRight w:val="0"/>
      <w:marTop w:val="0"/>
      <w:marBottom w:val="0"/>
      <w:divBdr>
        <w:top w:val="none" w:sz="0" w:space="0" w:color="auto"/>
        <w:left w:val="none" w:sz="0" w:space="0" w:color="auto"/>
        <w:bottom w:val="none" w:sz="0" w:space="0" w:color="auto"/>
        <w:right w:val="none" w:sz="0" w:space="0" w:color="auto"/>
      </w:divBdr>
    </w:div>
    <w:div w:id="1615138358">
      <w:bodyDiv w:val="1"/>
      <w:marLeft w:val="0"/>
      <w:marRight w:val="0"/>
      <w:marTop w:val="0"/>
      <w:marBottom w:val="0"/>
      <w:divBdr>
        <w:top w:val="none" w:sz="0" w:space="0" w:color="auto"/>
        <w:left w:val="none" w:sz="0" w:space="0" w:color="auto"/>
        <w:bottom w:val="none" w:sz="0" w:space="0" w:color="auto"/>
        <w:right w:val="none" w:sz="0" w:space="0" w:color="auto"/>
      </w:divBdr>
    </w:div>
    <w:div w:id="1615601565">
      <w:bodyDiv w:val="1"/>
      <w:marLeft w:val="0"/>
      <w:marRight w:val="0"/>
      <w:marTop w:val="0"/>
      <w:marBottom w:val="0"/>
      <w:divBdr>
        <w:top w:val="none" w:sz="0" w:space="0" w:color="auto"/>
        <w:left w:val="none" w:sz="0" w:space="0" w:color="auto"/>
        <w:bottom w:val="none" w:sz="0" w:space="0" w:color="auto"/>
        <w:right w:val="none" w:sz="0" w:space="0" w:color="auto"/>
      </w:divBdr>
    </w:div>
    <w:div w:id="1616054997">
      <w:bodyDiv w:val="1"/>
      <w:marLeft w:val="0"/>
      <w:marRight w:val="0"/>
      <w:marTop w:val="0"/>
      <w:marBottom w:val="0"/>
      <w:divBdr>
        <w:top w:val="none" w:sz="0" w:space="0" w:color="auto"/>
        <w:left w:val="none" w:sz="0" w:space="0" w:color="auto"/>
        <w:bottom w:val="none" w:sz="0" w:space="0" w:color="auto"/>
        <w:right w:val="none" w:sz="0" w:space="0" w:color="auto"/>
      </w:divBdr>
    </w:div>
    <w:div w:id="1616253316">
      <w:bodyDiv w:val="1"/>
      <w:marLeft w:val="0"/>
      <w:marRight w:val="0"/>
      <w:marTop w:val="0"/>
      <w:marBottom w:val="0"/>
      <w:divBdr>
        <w:top w:val="none" w:sz="0" w:space="0" w:color="auto"/>
        <w:left w:val="none" w:sz="0" w:space="0" w:color="auto"/>
        <w:bottom w:val="none" w:sz="0" w:space="0" w:color="auto"/>
        <w:right w:val="none" w:sz="0" w:space="0" w:color="auto"/>
      </w:divBdr>
    </w:div>
    <w:div w:id="1616404219">
      <w:bodyDiv w:val="1"/>
      <w:marLeft w:val="0"/>
      <w:marRight w:val="0"/>
      <w:marTop w:val="0"/>
      <w:marBottom w:val="0"/>
      <w:divBdr>
        <w:top w:val="none" w:sz="0" w:space="0" w:color="auto"/>
        <w:left w:val="none" w:sz="0" w:space="0" w:color="auto"/>
        <w:bottom w:val="none" w:sz="0" w:space="0" w:color="auto"/>
        <w:right w:val="none" w:sz="0" w:space="0" w:color="auto"/>
      </w:divBdr>
    </w:div>
    <w:div w:id="1616718401">
      <w:bodyDiv w:val="1"/>
      <w:marLeft w:val="0"/>
      <w:marRight w:val="0"/>
      <w:marTop w:val="0"/>
      <w:marBottom w:val="0"/>
      <w:divBdr>
        <w:top w:val="none" w:sz="0" w:space="0" w:color="auto"/>
        <w:left w:val="none" w:sz="0" w:space="0" w:color="auto"/>
        <w:bottom w:val="none" w:sz="0" w:space="0" w:color="auto"/>
        <w:right w:val="none" w:sz="0" w:space="0" w:color="auto"/>
      </w:divBdr>
    </w:div>
    <w:div w:id="1616786060">
      <w:bodyDiv w:val="1"/>
      <w:marLeft w:val="0"/>
      <w:marRight w:val="0"/>
      <w:marTop w:val="0"/>
      <w:marBottom w:val="0"/>
      <w:divBdr>
        <w:top w:val="none" w:sz="0" w:space="0" w:color="auto"/>
        <w:left w:val="none" w:sz="0" w:space="0" w:color="auto"/>
        <w:bottom w:val="none" w:sz="0" w:space="0" w:color="auto"/>
        <w:right w:val="none" w:sz="0" w:space="0" w:color="auto"/>
      </w:divBdr>
    </w:div>
    <w:div w:id="1616790053">
      <w:bodyDiv w:val="1"/>
      <w:marLeft w:val="0"/>
      <w:marRight w:val="0"/>
      <w:marTop w:val="0"/>
      <w:marBottom w:val="0"/>
      <w:divBdr>
        <w:top w:val="none" w:sz="0" w:space="0" w:color="auto"/>
        <w:left w:val="none" w:sz="0" w:space="0" w:color="auto"/>
        <w:bottom w:val="none" w:sz="0" w:space="0" w:color="auto"/>
        <w:right w:val="none" w:sz="0" w:space="0" w:color="auto"/>
      </w:divBdr>
    </w:div>
    <w:div w:id="1616869694">
      <w:bodyDiv w:val="1"/>
      <w:marLeft w:val="0"/>
      <w:marRight w:val="0"/>
      <w:marTop w:val="0"/>
      <w:marBottom w:val="0"/>
      <w:divBdr>
        <w:top w:val="none" w:sz="0" w:space="0" w:color="auto"/>
        <w:left w:val="none" w:sz="0" w:space="0" w:color="auto"/>
        <w:bottom w:val="none" w:sz="0" w:space="0" w:color="auto"/>
        <w:right w:val="none" w:sz="0" w:space="0" w:color="auto"/>
      </w:divBdr>
    </w:div>
    <w:div w:id="1617055092">
      <w:bodyDiv w:val="1"/>
      <w:marLeft w:val="0"/>
      <w:marRight w:val="0"/>
      <w:marTop w:val="0"/>
      <w:marBottom w:val="0"/>
      <w:divBdr>
        <w:top w:val="none" w:sz="0" w:space="0" w:color="auto"/>
        <w:left w:val="none" w:sz="0" w:space="0" w:color="auto"/>
        <w:bottom w:val="none" w:sz="0" w:space="0" w:color="auto"/>
        <w:right w:val="none" w:sz="0" w:space="0" w:color="auto"/>
      </w:divBdr>
    </w:div>
    <w:div w:id="1617448588">
      <w:bodyDiv w:val="1"/>
      <w:marLeft w:val="0"/>
      <w:marRight w:val="0"/>
      <w:marTop w:val="0"/>
      <w:marBottom w:val="0"/>
      <w:divBdr>
        <w:top w:val="none" w:sz="0" w:space="0" w:color="auto"/>
        <w:left w:val="none" w:sz="0" w:space="0" w:color="auto"/>
        <w:bottom w:val="none" w:sz="0" w:space="0" w:color="auto"/>
        <w:right w:val="none" w:sz="0" w:space="0" w:color="auto"/>
      </w:divBdr>
    </w:div>
    <w:div w:id="1617787964">
      <w:bodyDiv w:val="1"/>
      <w:marLeft w:val="0"/>
      <w:marRight w:val="0"/>
      <w:marTop w:val="0"/>
      <w:marBottom w:val="0"/>
      <w:divBdr>
        <w:top w:val="none" w:sz="0" w:space="0" w:color="auto"/>
        <w:left w:val="none" w:sz="0" w:space="0" w:color="auto"/>
        <w:bottom w:val="none" w:sz="0" w:space="0" w:color="auto"/>
        <w:right w:val="none" w:sz="0" w:space="0" w:color="auto"/>
      </w:divBdr>
    </w:div>
    <w:div w:id="1617977657">
      <w:bodyDiv w:val="1"/>
      <w:marLeft w:val="0"/>
      <w:marRight w:val="0"/>
      <w:marTop w:val="0"/>
      <w:marBottom w:val="0"/>
      <w:divBdr>
        <w:top w:val="none" w:sz="0" w:space="0" w:color="auto"/>
        <w:left w:val="none" w:sz="0" w:space="0" w:color="auto"/>
        <w:bottom w:val="none" w:sz="0" w:space="0" w:color="auto"/>
        <w:right w:val="none" w:sz="0" w:space="0" w:color="auto"/>
      </w:divBdr>
    </w:div>
    <w:div w:id="1617979446">
      <w:bodyDiv w:val="1"/>
      <w:marLeft w:val="0"/>
      <w:marRight w:val="0"/>
      <w:marTop w:val="0"/>
      <w:marBottom w:val="0"/>
      <w:divBdr>
        <w:top w:val="none" w:sz="0" w:space="0" w:color="auto"/>
        <w:left w:val="none" w:sz="0" w:space="0" w:color="auto"/>
        <w:bottom w:val="none" w:sz="0" w:space="0" w:color="auto"/>
        <w:right w:val="none" w:sz="0" w:space="0" w:color="auto"/>
      </w:divBdr>
    </w:div>
    <w:div w:id="1618219145">
      <w:bodyDiv w:val="1"/>
      <w:marLeft w:val="0"/>
      <w:marRight w:val="0"/>
      <w:marTop w:val="0"/>
      <w:marBottom w:val="0"/>
      <w:divBdr>
        <w:top w:val="none" w:sz="0" w:space="0" w:color="auto"/>
        <w:left w:val="none" w:sz="0" w:space="0" w:color="auto"/>
        <w:bottom w:val="none" w:sz="0" w:space="0" w:color="auto"/>
        <w:right w:val="none" w:sz="0" w:space="0" w:color="auto"/>
      </w:divBdr>
    </w:div>
    <w:div w:id="1618295644">
      <w:bodyDiv w:val="1"/>
      <w:marLeft w:val="0"/>
      <w:marRight w:val="0"/>
      <w:marTop w:val="0"/>
      <w:marBottom w:val="0"/>
      <w:divBdr>
        <w:top w:val="none" w:sz="0" w:space="0" w:color="auto"/>
        <w:left w:val="none" w:sz="0" w:space="0" w:color="auto"/>
        <w:bottom w:val="none" w:sz="0" w:space="0" w:color="auto"/>
        <w:right w:val="none" w:sz="0" w:space="0" w:color="auto"/>
      </w:divBdr>
    </w:div>
    <w:div w:id="1618752046">
      <w:bodyDiv w:val="1"/>
      <w:marLeft w:val="0"/>
      <w:marRight w:val="0"/>
      <w:marTop w:val="0"/>
      <w:marBottom w:val="0"/>
      <w:divBdr>
        <w:top w:val="none" w:sz="0" w:space="0" w:color="auto"/>
        <w:left w:val="none" w:sz="0" w:space="0" w:color="auto"/>
        <w:bottom w:val="none" w:sz="0" w:space="0" w:color="auto"/>
        <w:right w:val="none" w:sz="0" w:space="0" w:color="auto"/>
      </w:divBdr>
    </w:div>
    <w:div w:id="1618830144">
      <w:bodyDiv w:val="1"/>
      <w:marLeft w:val="0"/>
      <w:marRight w:val="0"/>
      <w:marTop w:val="0"/>
      <w:marBottom w:val="0"/>
      <w:divBdr>
        <w:top w:val="none" w:sz="0" w:space="0" w:color="auto"/>
        <w:left w:val="none" w:sz="0" w:space="0" w:color="auto"/>
        <w:bottom w:val="none" w:sz="0" w:space="0" w:color="auto"/>
        <w:right w:val="none" w:sz="0" w:space="0" w:color="auto"/>
      </w:divBdr>
    </w:div>
    <w:div w:id="1618951515">
      <w:bodyDiv w:val="1"/>
      <w:marLeft w:val="0"/>
      <w:marRight w:val="0"/>
      <w:marTop w:val="0"/>
      <w:marBottom w:val="0"/>
      <w:divBdr>
        <w:top w:val="none" w:sz="0" w:space="0" w:color="auto"/>
        <w:left w:val="none" w:sz="0" w:space="0" w:color="auto"/>
        <w:bottom w:val="none" w:sz="0" w:space="0" w:color="auto"/>
        <w:right w:val="none" w:sz="0" w:space="0" w:color="auto"/>
      </w:divBdr>
    </w:div>
    <w:div w:id="1619020956">
      <w:bodyDiv w:val="1"/>
      <w:marLeft w:val="0"/>
      <w:marRight w:val="0"/>
      <w:marTop w:val="0"/>
      <w:marBottom w:val="0"/>
      <w:divBdr>
        <w:top w:val="none" w:sz="0" w:space="0" w:color="auto"/>
        <w:left w:val="none" w:sz="0" w:space="0" w:color="auto"/>
        <w:bottom w:val="none" w:sz="0" w:space="0" w:color="auto"/>
        <w:right w:val="none" w:sz="0" w:space="0" w:color="auto"/>
      </w:divBdr>
    </w:div>
    <w:div w:id="1619142901">
      <w:bodyDiv w:val="1"/>
      <w:marLeft w:val="0"/>
      <w:marRight w:val="0"/>
      <w:marTop w:val="0"/>
      <w:marBottom w:val="0"/>
      <w:divBdr>
        <w:top w:val="none" w:sz="0" w:space="0" w:color="auto"/>
        <w:left w:val="none" w:sz="0" w:space="0" w:color="auto"/>
        <w:bottom w:val="none" w:sz="0" w:space="0" w:color="auto"/>
        <w:right w:val="none" w:sz="0" w:space="0" w:color="auto"/>
      </w:divBdr>
    </w:div>
    <w:div w:id="1619216450">
      <w:bodyDiv w:val="1"/>
      <w:marLeft w:val="0"/>
      <w:marRight w:val="0"/>
      <w:marTop w:val="0"/>
      <w:marBottom w:val="0"/>
      <w:divBdr>
        <w:top w:val="none" w:sz="0" w:space="0" w:color="auto"/>
        <w:left w:val="none" w:sz="0" w:space="0" w:color="auto"/>
        <w:bottom w:val="none" w:sz="0" w:space="0" w:color="auto"/>
        <w:right w:val="none" w:sz="0" w:space="0" w:color="auto"/>
      </w:divBdr>
    </w:div>
    <w:div w:id="1619410056">
      <w:bodyDiv w:val="1"/>
      <w:marLeft w:val="0"/>
      <w:marRight w:val="0"/>
      <w:marTop w:val="0"/>
      <w:marBottom w:val="0"/>
      <w:divBdr>
        <w:top w:val="none" w:sz="0" w:space="0" w:color="auto"/>
        <w:left w:val="none" w:sz="0" w:space="0" w:color="auto"/>
        <w:bottom w:val="none" w:sz="0" w:space="0" w:color="auto"/>
        <w:right w:val="none" w:sz="0" w:space="0" w:color="auto"/>
      </w:divBdr>
    </w:div>
    <w:div w:id="1619413383">
      <w:bodyDiv w:val="1"/>
      <w:marLeft w:val="0"/>
      <w:marRight w:val="0"/>
      <w:marTop w:val="0"/>
      <w:marBottom w:val="0"/>
      <w:divBdr>
        <w:top w:val="none" w:sz="0" w:space="0" w:color="auto"/>
        <w:left w:val="none" w:sz="0" w:space="0" w:color="auto"/>
        <w:bottom w:val="none" w:sz="0" w:space="0" w:color="auto"/>
        <w:right w:val="none" w:sz="0" w:space="0" w:color="auto"/>
      </w:divBdr>
    </w:div>
    <w:div w:id="1619490084">
      <w:bodyDiv w:val="1"/>
      <w:marLeft w:val="0"/>
      <w:marRight w:val="0"/>
      <w:marTop w:val="0"/>
      <w:marBottom w:val="0"/>
      <w:divBdr>
        <w:top w:val="none" w:sz="0" w:space="0" w:color="auto"/>
        <w:left w:val="none" w:sz="0" w:space="0" w:color="auto"/>
        <w:bottom w:val="none" w:sz="0" w:space="0" w:color="auto"/>
        <w:right w:val="none" w:sz="0" w:space="0" w:color="auto"/>
      </w:divBdr>
    </w:div>
    <w:div w:id="1619793353">
      <w:bodyDiv w:val="1"/>
      <w:marLeft w:val="0"/>
      <w:marRight w:val="0"/>
      <w:marTop w:val="0"/>
      <w:marBottom w:val="0"/>
      <w:divBdr>
        <w:top w:val="none" w:sz="0" w:space="0" w:color="auto"/>
        <w:left w:val="none" w:sz="0" w:space="0" w:color="auto"/>
        <w:bottom w:val="none" w:sz="0" w:space="0" w:color="auto"/>
        <w:right w:val="none" w:sz="0" w:space="0" w:color="auto"/>
      </w:divBdr>
    </w:div>
    <w:div w:id="1619796701">
      <w:bodyDiv w:val="1"/>
      <w:marLeft w:val="0"/>
      <w:marRight w:val="0"/>
      <w:marTop w:val="0"/>
      <w:marBottom w:val="0"/>
      <w:divBdr>
        <w:top w:val="none" w:sz="0" w:space="0" w:color="auto"/>
        <w:left w:val="none" w:sz="0" w:space="0" w:color="auto"/>
        <w:bottom w:val="none" w:sz="0" w:space="0" w:color="auto"/>
        <w:right w:val="none" w:sz="0" w:space="0" w:color="auto"/>
      </w:divBdr>
    </w:div>
    <w:div w:id="1620069367">
      <w:bodyDiv w:val="1"/>
      <w:marLeft w:val="0"/>
      <w:marRight w:val="0"/>
      <w:marTop w:val="0"/>
      <w:marBottom w:val="0"/>
      <w:divBdr>
        <w:top w:val="none" w:sz="0" w:space="0" w:color="auto"/>
        <w:left w:val="none" w:sz="0" w:space="0" w:color="auto"/>
        <w:bottom w:val="none" w:sz="0" w:space="0" w:color="auto"/>
        <w:right w:val="none" w:sz="0" w:space="0" w:color="auto"/>
      </w:divBdr>
    </w:div>
    <w:div w:id="1620601664">
      <w:bodyDiv w:val="1"/>
      <w:marLeft w:val="0"/>
      <w:marRight w:val="0"/>
      <w:marTop w:val="0"/>
      <w:marBottom w:val="0"/>
      <w:divBdr>
        <w:top w:val="none" w:sz="0" w:space="0" w:color="auto"/>
        <w:left w:val="none" w:sz="0" w:space="0" w:color="auto"/>
        <w:bottom w:val="none" w:sz="0" w:space="0" w:color="auto"/>
        <w:right w:val="none" w:sz="0" w:space="0" w:color="auto"/>
      </w:divBdr>
    </w:div>
    <w:div w:id="1620843465">
      <w:bodyDiv w:val="1"/>
      <w:marLeft w:val="0"/>
      <w:marRight w:val="0"/>
      <w:marTop w:val="0"/>
      <w:marBottom w:val="0"/>
      <w:divBdr>
        <w:top w:val="none" w:sz="0" w:space="0" w:color="auto"/>
        <w:left w:val="none" w:sz="0" w:space="0" w:color="auto"/>
        <w:bottom w:val="none" w:sz="0" w:space="0" w:color="auto"/>
        <w:right w:val="none" w:sz="0" w:space="0" w:color="auto"/>
      </w:divBdr>
    </w:div>
    <w:div w:id="1620910410">
      <w:bodyDiv w:val="1"/>
      <w:marLeft w:val="0"/>
      <w:marRight w:val="0"/>
      <w:marTop w:val="0"/>
      <w:marBottom w:val="0"/>
      <w:divBdr>
        <w:top w:val="none" w:sz="0" w:space="0" w:color="auto"/>
        <w:left w:val="none" w:sz="0" w:space="0" w:color="auto"/>
        <w:bottom w:val="none" w:sz="0" w:space="0" w:color="auto"/>
        <w:right w:val="none" w:sz="0" w:space="0" w:color="auto"/>
      </w:divBdr>
    </w:div>
    <w:div w:id="1621184025">
      <w:bodyDiv w:val="1"/>
      <w:marLeft w:val="0"/>
      <w:marRight w:val="0"/>
      <w:marTop w:val="0"/>
      <w:marBottom w:val="0"/>
      <w:divBdr>
        <w:top w:val="none" w:sz="0" w:space="0" w:color="auto"/>
        <w:left w:val="none" w:sz="0" w:space="0" w:color="auto"/>
        <w:bottom w:val="none" w:sz="0" w:space="0" w:color="auto"/>
        <w:right w:val="none" w:sz="0" w:space="0" w:color="auto"/>
      </w:divBdr>
    </w:div>
    <w:div w:id="1621184926">
      <w:bodyDiv w:val="1"/>
      <w:marLeft w:val="0"/>
      <w:marRight w:val="0"/>
      <w:marTop w:val="0"/>
      <w:marBottom w:val="0"/>
      <w:divBdr>
        <w:top w:val="none" w:sz="0" w:space="0" w:color="auto"/>
        <w:left w:val="none" w:sz="0" w:space="0" w:color="auto"/>
        <w:bottom w:val="none" w:sz="0" w:space="0" w:color="auto"/>
        <w:right w:val="none" w:sz="0" w:space="0" w:color="auto"/>
      </w:divBdr>
    </w:div>
    <w:div w:id="1621255703">
      <w:bodyDiv w:val="1"/>
      <w:marLeft w:val="0"/>
      <w:marRight w:val="0"/>
      <w:marTop w:val="0"/>
      <w:marBottom w:val="0"/>
      <w:divBdr>
        <w:top w:val="none" w:sz="0" w:space="0" w:color="auto"/>
        <w:left w:val="none" w:sz="0" w:space="0" w:color="auto"/>
        <w:bottom w:val="none" w:sz="0" w:space="0" w:color="auto"/>
        <w:right w:val="none" w:sz="0" w:space="0" w:color="auto"/>
      </w:divBdr>
    </w:div>
    <w:div w:id="1621643980">
      <w:bodyDiv w:val="1"/>
      <w:marLeft w:val="0"/>
      <w:marRight w:val="0"/>
      <w:marTop w:val="0"/>
      <w:marBottom w:val="0"/>
      <w:divBdr>
        <w:top w:val="none" w:sz="0" w:space="0" w:color="auto"/>
        <w:left w:val="none" w:sz="0" w:space="0" w:color="auto"/>
        <w:bottom w:val="none" w:sz="0" w:space="0" w:color="auto"/>
        <w:right w:val="none" w:sz="0" w:space="0" w:color="auto"/>
      </w:divBdr>
    </w:div>
    <w:div w:id="1621645891">
      <w:bodyDiv w:val="1"/>
      <w:marLeft w:val="0"/>
      <w:marRight w:val="0"/>
      <w:marTop w:val="0"/>
      <w:marBottom w:val="0"/>
      <w:divBdr>
        <w:top w:val="none" w:sz="0" w:space="0" w:color="auto"/>
        <w:left w:val="none" w:sz="0" w:space="0" w:color="auto"/>
        <w:bottom w:val="none" w:sz="0" w:space="0" w:color="auto"/>
        <w:right w:val="none" w:sz="0" w:space="0" w:color="auto"/>
      </w:divBdr>
    </w:div>
    <w:div w:id="1622221683">
      <w:bodyDiv w:val="1"/>
      <w:marLeft w:val="0"/>
      <w:marRight w:val="0"/>
      <w:marTop w:val="0"/>
      <w:marBottom w:val="0"/>
      <w:divBdr>
        <w:top w:val="none" w:sz="0" w:space="0" w:color="auto"/>
        <w:left w:val="none" w:sz="0" w:space="0" w:color="auto"/>
        <w:bottom w:val="none" w:sz="0" w:space="0" w:color="auto"/>
        <w:right w:val="none" w:sz="0" w:space="0" w:color="auto"/>
      </w:divBdr>
    </w:div>
    <w:div w:id="1622224028">
      <w:bodyDiv w:val="1"/>
      <w:marLeft w:val="0"/>
      <w:marRight w:val="0"/>
      <w:marTop w:val="0"/>
      <w:marBottom w:val="0"/>
      <w:divBdr>
        <w:top w:val="none" w:sz="0" w:space="0" w:color="auto"/>
        <w:left w:val="none" w:sz="0" w:space="0" w:color="auto"/>
        <w:bottom w:val="none" w:sz="0" w:space="0" w:color="auto"/>
        <w:right w:val="none" w:sz="0" w:space="0" w:color="auto"/>
      </w:divBdr>
    </w:div>
    <w:div w:id="1622303628">
      <w:bodyDiv w:val="1"/>
      <w:marLeft w:val="0"/>
      <w:marRight w:val="0"/>
      <w:marTop w:val="0"/>
      <w:marBottom w:val="0"/>
      <w:divBdr>
        <w:top w:val="none" w:sz="0" w:space="0" w:color="auto"/>
        <w:left w:val="none" w:sz="0" w:space="0" w:color="auto"/>
        <w:bottom w:val="none" w:sz="0" w:space="0" w:color="auto"/>
        <w:right w:val="none" w:sz="0" w:space="0" w:color="auto"/>
      </w:divBdr>
    </w:div>
    <w:div w:id="1622421871">
      <w:bodyDiv w:val="1"/>
      <w:marLeft w:val="0"/>
      <w:marRight w:val="0"/>
      <w:marTop w:val="0"/>
      <w:marBottom w:val="0"/>
      <w:divBdr>
        <w:top w:val="none" w:sz="0" w:space="0" w:color="auto"/>
        <w:left w:val="none" w:sz="0" w:space="0" w:color="auto"/>
        <w:bottom w:val="none" w:sz="0" w:space="0" w:color="auto"/>
        <w:right w:val="none" w:sz="0" w:space="0" w:color="auto"/>
      </w:divBdr>
    </w:div>
    <w:div w:id="1622541359">
      <w:bodyDiv w:val="1"/>
      <w:marLeft w:val="0"/>
      <w:marRight w:val="0"/>
      <w:marTop w:val="0"/>
      <w:marBottom w:val="0"/>
      <w:divBdr>
        <w:top w:val="none" w:sz="0" w:space="0" w:color="auto"/>
        <w:left w:val="none" w:sz="0" w:space="0" w:color="auto"/>
        <w:bottom w:val="none" w:sz="0" w:space="0" w:color="auto"/>
        <w:right w:val="none" w:sz="0" w:space="0" w:color="auto"/>
      </w:divBdr>
    </w:div>
    <w:div w:id="1622833288">
      <w:bodyDiv w:val="1"/>
      <w:marLeft w:val="0"/>
      <w:marRight w:val="0"/>
      <w:marTop w:val="0"/>
      <w:marBottom w:val="0"/>
      <w:divBdr>
        <w:top w:val="none" w:sz="0" w:space="0" w:color="auto"/>
        <w:left w:val="none" w:sz="0" w:space="0" w:color="auto"/>
        <w:bottom w:val="none" w:sz="0" w:space="0" w:color="auto"/>
        <w:right w:val="none" w:sz="0" w:space="0" w:color="auto"/>
      </w:divBdr>
    </w:div>
    <w:div w:id="1622833932">
      <w:bodyDiv w:val="1"/>
      <w:marLeft w:val="0"/>
      <w:marRight w:val="0"/>
      <w:marTop w:val="0"/>
      <w:marBottom w:val="0"/>
      <w:divBdr>
        <w:top w:val="none" w:sz="0" w:space="0" w:color="auto"/>
        <w:left w:val="none" w:sz="0" w:space="0" w:color="auto"/>
        <w:bottom w:val="none" w:sz="0" w:space="0" w:color="auto"/>
        <w:right w:val="none" w:sz="0" w:space="0" w:color="auto"/>
      </w:divBdr>
    </w:div>
    <w:div w:id="1622875795">
      <w:bodyDiv w:val="1"/>
      <w:marLeft w:val="0"/>
      <w:marRight w:val="0"/>
      <w:marTop w:val="0"/>
      <w:marBottom w:val="0"/>
      <w:divBdr>
        <w:top w:val="none" w:sz="0" w:space="0" w:color="auto"/>
        <w:left w:val="none" w:sz="0" w:space="0" w:color="auto"/>
        <w:bottom w:val="none" w:sz="0" w:space="0" w:color="auto"/>
        <w:right w:val="none" w:sz="0" w:space="0" w:color="auto"/>
      </w:divBdr>
    </w:div>
    <w:div w:id="1623263181">
      <w:bodyDiv w:val="1"/>
      <w:marLeft w:val="0"/>
      <w:marRight w:val="0"/>
      <w:marTop w:val="0"/>
      <w:marBottom w:val="0"/>
      <w:divBdr>
        <w:top w:val="none" w:sz="0" w:space="0" w:color="auto"/>
        <w:left w:val="none" w:sz="0" w:space="0" w:color="auto"/>
        <w:bottom w:val="none" w:sz="0" w:space="0" w:color="auto"/>
        <w:right w:val="none" w:sz="0" w:space="0" w:color="auto"/>
      </w:divBdr>
    </w:div>
    <w:div w:id="1623339293">
      <w:bodyDiv w:val="1"/>
      <w:marLeft w:val="0"/>
      <w:marRight w:val="0"/>
      <w:marTop w:val="0"/>
      <w:marBottom w:val="0"/>
      <w:divBdr>
        <w:top w:val="none" w:sz="0" w:space="0" w:color="auto"/>
        <w:left w:val="none" w:sz="0" w:space="0" w:color="auto"/>
        <w:bottom w:val="none" w:sz="0" w:space="0" w:color="auto"/>
        <w:right w:val="none" w:sz="0" w:space="0" w:color="auto"/>
      </w:divBdr>
    </w:div>
    <w:div w:id="1623535582">
      <w:bodyDiv w:val="1"/>
      <w:marLeft w:val="0"/>
      <w:marRight w:val="0"/>
      <w:marTop w:val="0"/>
      <w:marBottom w:val="0"/>
      <w:divBdr>
        <w:top w:val="none" w:sz="0" w:space="0" w:color="auto"/>
        <w:left w:val="none" w:sz="0" w:space="0" w:color="auto"/>
        <w:bottom w:val="none" w:sz="0" w:space="0" w:color="auto"/>
        <w:right w:val="none" w:sz="0" w:space="0" w:color="auto"/>
      </w:divBdr>
    </w:div>
    <w:div w:id="1623805041">
      <w:bodyDiv w:val="1"/>
      <w:marLeft w:val="0"/>
      <w:marRight w:val="0"/>
      <w:marTop w:val="0"/>
      <w:marBottom w:val="0"/>
      <w:divBdr>
        <w:top w:val="none" w:sz="0" w:space="0" w:color="auto"/>
        <w:left w:val="none" w:sz="0" w:space="0" w:color="auto"/>
        <w:bottom w:val="none" w:sz="0" w:space="0" w:color="auto"/>
        <w:right w:val="none" w:sz="0" w:space="0" w:color="auto"/>
      </w:divBdr>
    </w:div>
    <w:div w:id="1623993541">
      <w:bodyDiv w:val="1"/>
      <w:marLeft w:val="0"/>
      <w:marRight w:val="0"/>
      <w:marTop w:val="0"/>
      <w:marBottom w:val="0"/>
      <w:divBdr>
        <w:top w:val="none" w:sz="0" w:space="0" w:color="auto"/>
        <w:left w:val="none" w:sz="0" w:space="0" w:color="auto"/>
        <w:bottom w:val="none" w:sz="0" w:space="0" w:color="auto"/>
        <w:right w:val="none" w:sz="0" w:space="0" w:color="auto"/>
      </w:divBdr>
    </w:div>
    <w:div w:id="1624071422">
      <w:bodyDiv w:val="1"/>
      <w:marLeft w:val="0"/>
      <w:marRight w:val="0"/>
      <w:marTop w:val="0"/>
      <w:marBottom w:val="0"/>
      <w:divBdr>
        <w:top w:val="none" w:sz="0" w:space="0" w:color="auto"/>
        <w:left w:val="none" w:sz="0" w:space="0" w:color="auto"/>
        <w:bottom w:val="none" w:sz="0" w:space="0" w:color="auto"/>
        <w:right w:val="none" w:sz="0" w:space="0" w:color="auto"/>
      </w:divBdr>
    </w:div>
    <w:div w:id="1624118130">
      <w:bodyDiv w:val="1"/>
      <w:marLeft w:val="0"/>
      <w:marRight w:val="0"/>
      <w:marTop w:val="0"/>
      <w:marBottom w:val="0"/>
      <w:divBdr>
        <w:top w:val="none" w:sz="0" w:space="0" w:color="auto"/>
        <w:left w:val="none" w:sz="0" w:space="0" w:color="auto"/>
        <w:bottom w:val="none" w:sz="0" w:space="0" w:color="auto"/>
        <w:right w:val="none" w:sz="0" w:space="0" w:color="auto"/>
      </w:divBdr>
    </w:div>
    <w:div w:id="1624192497">
      <w:bodyDiv w:val="1"/>
      <w:marLeft w:val="0"/>
      <w:marRight w:val="0"/>
      <w:marTop w:val="0"/>
      <w:marBottom w:val="0"/>
      <w:divBdr>
        <w:top w:val="none" w:sz="0" w:space="0" w:color="auto"/>
        <w:left w:val="none" w:sz="0" w:space="0" w:color="auto"/>
        <w:bottom w:val="none" w:sz="0" w:space="0" w:color="auto"/>
        <w:right w:val="none" w:sz="0" w:space="0" w:color="auto"/>
      </w:divBdr>
    </w:div>
    <w:div w:id="1624389025">
      <w:bodyDiv w:val="1"/>
      <w:marLeft w:val="0"/>
      <w:marRight w:val="0"/>
      <w:marTop w:val="0"/>
      <w:marBottom w:val="0"/>
      <w:divBdr>
        <w:top w:val="none" w:sz="0" w:space="0" w:color="auto"/>
        <w:left w:val="none" w:sz="0" w:space="0" w:color="auto"/>
        <w:bottom w:val="none" w:sz="0" w:space="0" w:color="auto"/>
        <w:right w:val="none" w:sz="0" w:space="0" w:color="auto"/>
      </w:divBdr>
    </w:div>
    <w:div w:id="1624457963">
      <w:bodyDiv w:val="1"/>
      <w:marLeft w:val="0"/>
      <w:marRight w:val="0"/>
      <w:marTop w:val="0"/>
      <w:marBottom w:val="0"/>
      <w:divBdr>
        <w:top w:val="none" w:sz="0" w:space="0" w:color="auto"/>
        <w:left w:val="none" w:sz="0" w:space="0" w:color="auto"/>
        <w:bottom w:val="none" w:sz="0" w:space="0" w:color="auto"/>
        <w:right w:val="none" w:sz="0" w:space="0" w:color="auto"/>
      </w:divBdr>
    </w:div>
    <w:div w:id="1624920595">
      <w:bodyDiv w:val="1"/>
      <w:marLeft w:val="0"/>
      <w:marRight w:val="0"/>
      <w:marTop w:val="0"/>
      <w:marBottom w:val="0"/>
      <w:divBdr>
        <w:top w:val="none" w:sz="0" w:space="0" w:color="auto"/>
        <w:left w:val="none" w:sz="0" w:space="0" w:color="auto"/>
        <w:bottom w:val="none" w:sz="0" w:space="0" w:color="auto"/>
        <w:right w:val="none" w:sz="0" w:space="0" w:color="auto"/>
      </w:divBdr>
    </w:div>
    <w:div w:id="1625429389">
      <w:bodyDiv w:val="1"/>
      <w:marLeft w:val="0"/>
      <w:marRight w:val="0"/>
      <w:marTop w:val="0"/>
      <w:marBottom w:val="0"/>
      <w:divBdr>
        <w:top w:val="none" w:sz="0" w:space="0" w:color="auto"/>
        <w:left w:val="none" w:sz="0" w:space="0" w:color="auto"/>
        <w:bottom w:val="none" w:sz="0" w:space="0" w:color="auto"/>
        <w:right w:val="none" w:sz="0" w:space="0" w:color="auto"/>
      </w:divBdr>
    </w:div>
    <w:div w:id="1625580827">
      <w:bodyDiv w:val="1"/>
      <w:marLeft w:val="0"/>
      <w:marRight w:val="0"/>
      <w:marTop w:val="0"/>
      <w:marBottom w:val="0"/>
      <w:divBdr>
        <w:top w:val="none" w:sz="0" w:space="0" w:color="auto"/>
        <w:left w:val="none" w:sz="0" w:space="0" w:color="auto"/>
        <w:bottom w:val="none" w:sz="0" w:space="0" w:color="auto"/>
        <w:right w:val="none" w:sz="0" w:space="0" w:color="auto"/>
      </w:divBdr>
    </w:div>
    <w:div w:id="1625767642">
      <w:bodyDiv w:val="1"/>
      <w:marLeft w:val="0"/>
      <w:marRight w:val="0"/>
      <w:marTop w:val="0"/>
      <w:marBottom w:val="0"/>
      <w:divBdr>
        <w:top w:val="none" w:sz="0" w:space="0" w:color="auto"/>
        <w:left w:val="none" w:sz="0" w:space="0" w:color="auto"/>
        <w:bottom w:val="none" w:sz="0" w:space="0" w:color="auto"/>
        <w:right w:val="none" w:sz="0" w:space="0" w:color="auto"/>
      </w:divBdr>
    </w:div>
    <w:div w:id="1626079276">
      <w:bodyDiv w:val="1"/>
      <w:marLeft w:val="0"/>
      <w:marRight w:val="0"/>
      <w:marTop w:val="0"/>
      <w:marBottom w:val="0"/>
      <w:divBdr>
        <w:top w:val="none" w:sz="0" w:space="0" w:color="auto"/>
        <w:left w:val="none" w:sz="0" w:space="0" w:color="auto"/>
        <w:bottom w:val="none" w:sz="0" w:space="0" w:color="auto"/>
        <w:right w:val="none" w:sz="0" w:space="0" w:color="auto"/>
      </w:divBdr>
    </w:div>
    <w:div w:id="1626230190">
      <w:bodyDiv w:val="1"/>
      <w:marLeft w:val="0"/>
      <w:marRight w:val="0"/>
      <w:marTop w:val="0"/>
      <w:marBottom w:val="0"/>
      <w:divBdr>
        <w:top w:val="none" w:sz="0" w:space="0" w:color="auto"/>
        <w:left w:val="none" w:sz="0" w:space="0" w:color="auto"/>
        <w:bottom w:val="none" w:sz="0" w:space="0" w:color="auto"/>
        <w:right w:val="none" w:sz="0" w:space="0" w:color="auto"/>
      </w:divBdr>
    </w:div>
    <w:div w:id="1626308370">
      <w:bodyDiv w:val="1"/>
      <w:marLeft w:val="0"/>
      <w:marRight w:val="0"/>
      <w:marTop w:val="0"/>
      <w:marBottom w:val="0"/>
      <w:divBdr>
        <w:top w:val="none" w:sz="0" w:space="0" w:color="auto"/>
        <w:left w:val="none" w:sz="0" w:space="0" w:color="auto"/>
        <w:bottom w:val="none" w:sz="0" w:space="0" w:color="auto"/>
        <w:right w:val="none" w:sz="0" w:space="0" w:color="auto"/>
      </w:divBdr>
    </w:div>
    <w:div w:id="1626350569">
      <w:bodyDiv w:val="1"/>
      <w:marLeft w:val="0"/>
      <w:marRight w:val="0"/>
      <w:marTop w:val="0"/>
      <w:marBottom w:val="0"/>
      <w:divBdr>
        <w:top w:val="none" w:sz="0" w:space="0" w:color="auto"/>
        <w:left w:val="none" w:sz="0" w:space="0" w:color="auto"/>
        <w:bottom w:val="none" w:sz="0" w:space="0" w:color="auto"/>
        <w:right w:val="none" w:sz="0" w:space="0" w:color="auto"/>
      </w:divBdr>
    </w:div>
    <w:div w:id="1626422941">
      <w:bodyDiv w:val="1"/>
      <w:marLeft w:val="0"/>
      <w:marRight w:val="0"/>
      <w:marTop w:val="0"/>
      <w:marBottom w:val="0"/>
      <w:divBdr>
        <w:top w:val="none" w:sz="0" w:space="0" w:color="auto"/>
        <w:left w:val="none" w:sz="0" w:space="0" w:color="auto"/>
        <w:bottom w:val="none" w:sz="0" w:space="0" w:color="auto"/>
        <w:right w:val="none" w:sz="0" w:space="0" w:color="auto"/>
      </w:divBdr>
    </w:div>
    <w:div w:id="1627270998">
      <w:bodyDiv w:val="1"/>
      <w:marLeft w:val="0"/>
      <w:marRight w:val="0"/>
      <w:marTop w:val="0"/>
      <w:marBottom w:val="0"/>
      <w:divBdr>
        <w:top w:val="none" w:sz="0" w:space="0" w:color="auto"/>
        <w:left w:val="none" w:sz="0" w:space="0" w:color="auto"/>
        <w:bottom w:val="none" w:sz="0" w:space="0" w:color="auto"/>
        <w:right w:val="none" w:sz="0" w:space="0" w:color="auto"/>
      </w:divBdr>
    </w:div>
    <w:div w:id="1627617464">
      <w:bodyDiv w:val="1"/>
      <w:marLeft w:val="0"/>
      <w:marRight w:val="0"/>
      <w:marTop w:val="0"/>
      <w:marBottom w:val="0"/>
      <w:divBdr>
        <w:top w:val="none" w:sz="0" w:space="0" w:color="auto"/>
        <w:left w:val="none" w:sz="0" w:space="0" w:color="auto"/>
        <w:bottom w:val="none" w:sz="0" w:space="0" w:color="auto"/>
        <w:right w:val="none" w:sz="0" w:space="0" w:color="auto"/>
      </w:divBdr>
    </w:div>
    <w:div w:id="1627932325">
      <w:bodyDiv w:val="1"/>
      <w:marLeft w:val="0"/>
      <w:marRight w:val="0"/>
      <w:marTop w:val="0"/>
      <w:marBottom w:val="0"/>
      <w:divBdr>
        <w:top w:val="none" w:sz="0" w:space="0" w:color="auto"/>
        <w:left w:val="none" w:sz="0" w:space="0" w:color="auto"/>
        <w:bottom w:val="none" w:sz="0" w:space="0" w:color="auto"/>
        <w:right w:val="none" w:sz="0" w:space="0" w:color="auto"/>
      </w:divBdr>
    </w:div>
    <w:div w:id="1627934100">
      <w:bodyDiv w:val="1"/>
      <w:marLeft w:val="0"/>
      <w:marRight w:val="0"/>
      <w:marTop w:val="0"/>
      <w:marBottom w:val="0"/>
      <w:divBdr>
        <w:top w:val="none" w:sz="0" w:space="0" w:color="auto"/>
        <w:left w:val="none" w:sz="0" w:space="0" w:color="auto"/>
        <w:bottom w:val="none" w:sz="0" w:space="0" w:color="auto"/>
        <w:right w:val="none" w:sz="0" w:space="0" w:color="auto"/>
      </w:divBdr>
    </w:div>
    <w:div w:id="1628003142">
      <w:bodyDiv w:val="1"/>
      <w:marLeft w:val="0"/>
      <w:marRight w:val="0"/>
      <w:marTop w:val="0"/>
      <w:marBottom w:val="0"/>
      <w:divBdr>
        <w:top w:val="none" w:sz="0" w:space="0" w:color="auto"/>
        <w:left w:val="none" w:sz="0" w:space="0" w:color="auto"/>
        <w:bottom w:val="none" w:sz="0" w:space="0" w:color="auto"/>
        <w:right w:val="none" w:sz="0" w:space="0" w:color="auto"/>
      </w:divBdr>
    </w:div>
    <w:div w:id="1628004423">
      <w:bodyDiv w:val="1"/>
      <w:marLeft w:val="0"/>
      <w:marRight w:val="0"/>
      <w:marTop w:val="0"/>
      <w:marBottom w:val="0"/>
      <w:divBdr>
        <w:top w:val="none" w:sz="0" w:space="0" w:color="auto"/>
        <w:left w:val="none" w:sz="0" w:space="0" w:color="auto"/>
        <w:bottom w:val="none" w:sz="0" w:space="0" w:color="auto"/>
        <w:right w:val="none" w:sz="0" w:space="0" w:color="auto"/>
      </w:divBdr>
    </w:div>
    <w:div w:id="1628705157">
      <w:bodyDiv w:val="1"/>
      <w:marLeft w:val="0"/>
      <w:marRight w:val="0"/>
      <w:marTop w:val="0"/>
      <w:marBottom w:val="0"/>
      <w:divBdr>
        <w:top w:val="none" w:sz="0" w:space="0" w:color="auto"/>
        <w:left w:val="none" w:sz="0" w:space="0" w:color="auto"/>
        <w:bottom w:val="none" w:sz="0" w:space="0" w:color="auto"/>
        <w:right w:val="none" w:sz="0" w:space="0" w:color="auto"/>
      </w:divBdr>
    </w:div>
    <w:div w:id="1628778270">
      <w:bodyDiv w:val="1"/>
      <w:marLeft w:val="0"/>
      <w:marRight w:val="0"/>
      <w:marTop w:val="0"/>
      <w:marBottom w:val="0"/>
      <w:divBdr>
        <w:top w:val="none" w:sz="0" w:space="0" w:color="auto"/>
        <w:left w:val="none" w:sz="0" w:space="0" w:color="auto"/>
        <w:bottom w:val="none" w:sz="0" w:space="0" w:color="auto"/>
        <w:right w:val="none" w:sz="0" w:space="0" w:color="auto"/>
      </w:divBdr>
    </w:div>
    <w:div w:id="1628924270">
      <w:bodyDiv w:val="1"/>
      <w:marLeft w:val="0"/>
      <w:marRight w:val="0"/>
      <w:marTop w:val="0"/>
      <w:marBottom w:val="0"/>
      <w:divBdr>
        <w:top w:val="none" w:sz="0" w:space="0" w:color="auto"/>
        <w:left w:val="none" w:sz="0" w:space="0" w:color="auto"/>
        <w:bottom w:val="none" w:sz="0" w:space="0" w:color="auto"/>
        <w:right w:val="none" w:sz="0" w:space="0" w:color="auto"/>
      </w:divBdr>
    </w:div>
    <w:div w:id="1629050822">
      <w:bodyDiv w:val="1"/>
      <w:marLeft w:val="0"/>
      <w:marRight w:val="0"/>
      <w:marTop w:val="0"/>
      <w:marBottom w:val="0"/>
      <w:divBdr>
        <w:top w:val="none" w:sz="0" w:space="0" w:color="auto"/>
        <w:left w:val="none" w:sz="0" w:space="0" w:color="auto"/>
        <w:bottom w:val="none" w:sz="0" w:space="0" w:color="auto"/>
        <w:right w:val="none" w:sz="0" w:space="0" w:color="auto"/>
      </w:divBdr>
    </w:div>
    <w:div w:id="1629161131">
      <w:bodyDiv w:val="1"/>
      <w:marLeft w:val="0"/>
      <w:marRight w:val="0"/>
      <w:marTop w:val="0"/>
      <w:marBottom w:val="0"/>
      <w:divBdr>
        <w:top w:val="none" w:sz="0" w:space="0" w:color="auto"/>
        <w:left w:val="none" w:sz="0" w:space="0" w:color="auto"/>
        <w:bottom w:val="none" w:sz="0" w:space="0" w:color="auto"/>
        <w:right w:val="none" w:sz="0" w:space="0" w:color="auto"/>
      </w:divBdr>
    </w:div>
    <w:div w:id="1629314335">
      <w:bodyDiv w:val="1"/>
      <w:marLeft w:val="0"/>
      <w:marRight w:val="0"/>
      <w:marTop w:val="0"/>
      <w:marBottom w:val="0"/>
      <w:divBdr>
        <w:top w:val="none" w:sz="0" w:space="0" w:color="auto"/>
        <w:left w:val="none" w:sz="0" w:space="0" w:color="auto"/>
        <w:bottom w:val="none" w:sz="0" w:space="0" w:color="auto"/>
        <w:right w:val="none" w:sz="0" w:space="0" w:color="auto"/>
      </w:divBdr>
    </w:div>
    <w:div w:id="1629357750">
      <w:bodyDiv w:val="1"/>
      <w:marLeft w:val="0"/>
      <w:marRight w:val="0"/>
      <w:marTop w:val="0"/>
      <w:marBottom w:val="0"/>
      <w:divBdr>
        <w:top w:val="none" w:sz="0" w:space="0" w:color="auto"/>
        <w:left w:val="none" w:sz="0" w:space="0" w:color="auto"/>
        <w:bottom w:val="none" w:sz="0" w:space="0" w:color="auto"/>
        <w:right w:val="none" w:sz="0" w:space="0" w:color="auto"/>
      </w:divBdr>
    </w:div>
    <w:div w:id="1629621740">
      <w:bodyDiv w:val="1"/>
      <w:marLeft w:val="0"/>
      <w:marRight w:val="0"/>
      <w:marTop w:val="0"/>
      <w:marBottom w:val="0"/>
      <w:divBdr>
        <w:top w:val="none" w:sz="0" w:space="0" w:color="auto"/>
        <w:left w:val="none" w:sz="0" w:space="0" w:color="auto"/>
        <w:bottom w:val="none" w:sz="0" w:space="0" w:color="auto"/>
        <w:right w:val="none" w:sz="0" w:space="0" w:color="auto"/>
      </w:divBdr>
    </w:div>
    <w:div w:id="1629628600">
      <w:bodyDiv w:val="1"/>
      <w:marLeft w:val="0"/>
      <w:marRight w:val="0"/>
      <w:marTop w:val="0"/>
      <w:marBottom w:val="0"/>
      <w:divBdr>
        <w:top w:val="none" w:sz="0" w:space="0" w:color="auto"/>
        <w:left w:val="none" w:sz="0" w:space="0" w:color="auto"/>
        <w:bottom w:val="none" w:sz="0" w:space="0" w:color="auto"/>
        <w:right w:val="none" w:sz="0" w:space="0" w:color="auto"/>
      </w:divBdr>
    </w:div>
    <w:div w:id="1629897723">
      <w:bodyDiv w:val="1"/>
      <w:marLeft w:val="0"/>
      <w:marRight w:val="0"/>
      <w:marTop w:val="0"/>
      <w:marBottom w:val="0"/>
      <w:divBdr>
        <w:top w:val="none" w:sz="0" w:space="0" w:color="auto"/>
        <w:left w:val="none" w:sz="0" w:space="0" w:color="auto"/>
        <w:bottom w:val="none" w:sz="0" w:space="0" w:color="auto"/>
        <w:right w:val="none" w:sz="0" w:space="0" w:color="auto"/>
      </w:divBdr>
    </w:div>
    <w:div w:id="1630277410">
      <w:bodyDiv w:val="1"/>
      <w:marLeft w:val="0"/>
      <w:marRight w:val="0"/>
      <w:marTop w:val="0"/>
      <w:marBottom w:val="0"/>
      <w:divBdr>
        <w:top w:val="none" w:sz="0" w:space="0" w:color="auto"/>
        <w:left w:val="none" w:sz="0" w:space="0" w:color="auto"/>
        <w:bottom w:val="none" w:sz="0" w:space="0" w:color="auto"/>
        <w:right w:val="none" w:sz="0" w:space="0" w:color="auto"/>
      </w:divBdr>
    </w:div>
    <w:div w:id="1630353187">
      <w:bodyDiv w:val="1"/>
      <w:marLeft w:val="0"/>
      <w:marRight w:val="0"/>
      <w:marTop w:val="0"/>
      <w:marBottom w:val="0"/>
      <w:divBdr>
        <w:top w:val="none" w:sz="0" w:space="0" w:color="auto"/>
        <w:left w:val="none" w:sz="0" w:space="0" w:color="auto"/>
        <w:bottom w:val="none" w:sz="0" w:space="0" w:color="auto"/>
        <w:right w:val="none" w:sz="0" w:space="0" w:color="auto"/>
      </w:divBdr>
    </w:div>
    <w:div w:id="1630432121">
      <w:bodyDiv w:val="1"/>
      <w:marLeft w:val="0"/>
      <w:marRight w:val="0"/>
      <w:marTop w:val="0"/>
      <w:marBottom w:val="0"/>
      <w:divBdr>
        <w:top w:val="none" w:sz="0" w:space="0" w:color="auto"/>
        <w:left w:val="none" w:sz="0" w:space="0" w:color="auto"/>
        <w:bottom w:val="none" w:sz="0" w:space="0" w:color="auto"/>
        <w:right w:val="none" w:sz="0" w:space="0" w:color="auto"/>
      </w:divBdr>
    </w:div>
    <w:div w:id="1630479006">
      <w:bodyDiv w:val="1"/>
      <w:marLeft w:val="0"/>
      <w:marRight w:val="0"/>
      <w:marTop w:val="0"/>
      <w:marBottom w:val="0"/>
      <w:divBdr>
        <w:top w:val="none" w:sz="0" w:space="0" w:color="auto"/>
        <w:left w:val="none" w:sz="0" w:space="0" w:color="auto"/>
        <w:bottom w:val="none" w:sz="0" w:space="0" w:color="auto"/>
        <w:right w:val="none" w:sz="0" w:space="0" w:color="auto"/>
      </w:divBdr>
    </w:div>
    <w:div w:id="1630739793">
      <w:bodyDiv w:val="1"/>
      <w:marLeft w:val="0"/>
      <w:marRight w:val="0"/>
      <w:marTop w:val="0"/>
      <w:marBottom w:val="0"/>
      <w:divBdr>
        <w:top w:val="none" w:sz="0" w:space="0" w:color="auto"/>
        <w:left w:val="none" w:sz="0" w:space="0" w:color="auto"/>
        <w:bottom w:val="none" w:sz="0" w:space="0" w:color="auto"/>
        <w:right w:val="none" w:sz="0" w:space="0" w:color="auto"/>
      </w:divBdr>
    </w:div>
    <w:div w:id="1630744587">
      <w:bodyDiv w:val="1"/>
      <w:marLeft w:val="0"/>
      <w:marRight w:val="0"/>
      <w:marTop w:val="0"/>
      <w:marBottom w:val="0"/>
      <w:divBdr>
        <w:top w:val="none" w:sz="0" w:space="0" w:color="auto"/>
        <w:left w:val="none" w:sz="0" w:space="0" w:color="auto"/>
        <w:bottom w:val="none" w:sz="0" w:space="0" w:color="auto"/>
        <w:right w:val="none" w:sz="0" w:space="0" w:color="auto"/>
      </w:divBdr>
    </w:div>
    <w:div w:id="1631479155">
      <w:bodyDiv w:val="1"/>
      <w:marLeft w:val="0"/>
      <w:marRight w:val="0"/>
      <w:marTop w:val="0"/>
      <w:marBottom w:val="0"/>
      <w:divBdr>
        <w:top w:val="none" w:sz="0" w:space="0" w:color="auto"/>
        <w:left w:val="none" w:sz="0" w:space="0" w:color="auto"/>
        <w:bottom w:val="none" w:sz="0" w:space="0" w:color="auto"/>
        <w:right w:val="none" w:sz="0" w:space="0" w:color="auto"/>
      </w:divBdr>
    </w:div>
    <w:div w:id="1631549434">
      <w:bodyDiv w:val="1"/>
      <w:marLeft w:val="0"/>
      <w:marRight w:val="0"/>
      <w:marTop w:val="0"/>
      <w:marBottom w:val="0"/>
      <w:divBdr>
        <w:top w:val="none" w:sz="0" w:space="0" w:color="auto"/>
        <w:left w:val="none" w:sz="0" w:space="0" w:color="auto"/>
        <w:bottom w:val="none" w:sz="0" w:space="0" w:color="auto"/>
        <w:right w:val="none" w:sz="0" w:space="0" w:color="auto"/>
      </w:divBdr>
    </w:div>
    <w:div w:id="1631587821">
      <w:bodyDiv w:val="1"/>
      <w:marLeft w:val="0"/>
      <w:marRight w:val="0"/>
      <w:marTop w:val="0"/>
      <w:marBottom w:val="0"/>
      <w:divBdr>
        <w:top w:val="none" w:sz="0" w:space="0" w:color="auto"/>
        <w:left w:val="none" w:sz="0" w:space="0" w:color="auto"/>
        <w:bottom w:val="none" w:sz="0" w:space="0" w:color="auto"/>
        <w:right w:val="none" w:sz="0" w:space="0" w:color="auto"/>
      </w:divBdr>
    </w:div>
    <w:div w:id="1631861088">
      <w:bodyDiv w:val="1"/>
      <w:marLeft w:val="0"/>
      <w:marRight w:val="0"/>
      <w:marTop w:val="0"/>
      <w:marBottom w:val="0"/>
      <w:divBdr>
        <w:top w:val="none" w:sz="0" w:space="0" w:color="auto"/>
        <w:left w:val="none" w:sz="0" w:space="0" w:color="auto"/>
        <w:bottom w:val="none" w:sz="0" w:space="0" w:color="auto"/>
        <w:right w:val="none" w:sz="0" w:space="0" w:color="auto"/>
      </w:divBdr>
    </w:div>
    <w:div w:id="1631861142">
      <w:bodyDiv w:val="1"/>
      <w:marLeft w:val="0"/>
      <w:marRight w:val="0"/>
      <w:marTop w:val="0"/>
      <w:marBottom w:val="0"/>
      <w:divBdr>
        <w:top w:val="none" w:sz="0" w:space="0" w:color="auto"/>
        <w:left w:val="none" w:sz="0" w:space="0" w:color="auto"/>
        <w:bottom w:val="none" w:sz="0" w:space="0" w:color="auto"/>
        <w:right w:val="none" w:sz="0" w:space="0" w:color="auto"/>
      </w:divBdr>
    </w:div>
    <w:div w:id="1631978149">
      <w:bodyDiv w:val="1"/>
      <w:marLeft w:val="0"/>
      <w:marRight w:val="0"/>
      <w:marTop w:val="0"/>
      <w:marBottom w:val="0"/>
      <w:divBdr>
        <w:top w:val="none" w:sz="0" w:space="0" w:color="auto"/>
        <w:left w:val="none" w:sz="0" w:space="0" w:color="auto"/>
        <w:bottom w:val="none" w:sz="0" w:space="0" w:color="auto"/>
        <w:right w:val="none" w:sz="0" w:space="0" w:color="auto"/>
      </w:divBdr>
    </w:div>
    <w:div w:id="1632250564">
      <w:bodyDiv w:val="1"/>
      <w:marLeft w:val="0"/>
      <w:marRight w:val="0"/>
      <w:marTop w:val="0"/>
      <w:marBottom w:val="0"/>
      <w:divBdr>
        <w:top w:val="none" w:sz="0" w:space="0" w:color="auto"/>
        <w:left w:val="none" w:sz="0" w:space="0" w:color="auto"/>
        <w:bottom w:val="none" w:sz="0" w:space="0" w:color="auto"/>
        <w:right w:val="none" w:sz="0" w:space="0" w:color="auto"/>
      </w:divBdr>
    </w:div>
    <w:div w:id="1632440529">
      <w:bodyDiv w:val="1"/>
      <w:marLeft w:val="0"/>
      <w:marRight w:val="0"/>
      <w:marTop w:val="0"/>
      <w:marBottom w:val="0"/>
      <w:divBdr>
        <w:top w:val="none" w:sz="0" w:space="0" w:color="auto"/>
        <w:left w:val="none" w:sz="0" w:space="0" w:color="auto"/>
        <w:bottom w:val="none" w:sz="0" w:space="0" w:color="auto"/>
        <w:right w:val="none" w:sz="0" w:space="0" w:color="auto"/>
      </w:divBdr>
    </w:div>
    <w:div w:id="1632588172">
      <w:bodyDiv w:val="1"/>
      <w:marLeft w:val="0"/>
      <w:marRight w:val="0"/>
      <w:marTop w:val="0"/>
      <w:marBottom w:val="0"/>
      <w:divBdr>
        <w:top w:val="none" w:sz="0" w:space="0" w:color="auto"/>
        <w:left w:val="none" w:sz="0" w:space="0" w:color="auto"/>
        <w:bottom w:val="none" w:sz="0" w:space="0" w:color="auto"/>
        <w:right w:val="none" w:sz="0" w:space="0" w:color="auto"/>
      </w:divBdr>
    </w:div>
    <w:div w:id="1632975650">
      <w:bodyDiv w:val="1"/>
      <w:marLeft w:val="0"/>
      <w:marRight w:val="0"/>
      <w:marTop w:val="0"/>
      <w:marBottom w:val="0"/>
      <w:divBdr>
        <w:top w:val="none" w:sz="0" w:space="0" w:color="auto"/>
        <w:left w:val="none" w:sz="0" w:space="0" w:color="auto"/>
        <w:bottom w:val="none" w:sz="0" w:space="0" w:color="auto"/>
        <w:right w:val="none" w:sz="0" w:space="0" w:color="auto"/>
      </w:divBdr>
    </w:div>
    <w:div w:id="1633291237">
      <w:bodyDiv w:val="1"/>
      <w:marLeft w:val="0"/>
      <w:marRight w:val="0"/>
      <w:marTop w:val="0"/>
      <w:marBottom w:val="0"/>
      <w:divBdr>
        <w:top w:val="none" w:sz="0" w:space="0" w:color="auto"/>
        <w:left w:val="none" w:sz="0" w:space="0" w:color="auto"/>
        <w:bottom w:val="none" w:sz="0" w:space="0" w:color="auto"/>
        <w:right w:val="none" w:sz="0" w:space="0" w:color="auto"/>
      </w:divBdr>
    </w:div>
    <w:div w:id="1633438160">
      <w:bodyDiv w:val="1"/>
      <w:marLeft w:val="0"/>
      <w:marRight w:val="0"/>
      <w:marTop w:val="0"/>
      <w:marBottom w:val="0"/>
      <w:divBdr>
        <w:top w:val="none" w:sz="0" w:space="0" w:color="auto"/>
        <w:left w:val="none" w:sz="0" w:space="0" w:color="auto"/>
        <w:bottom w:val="none" w:sz="0" w:space="0" w:color="auto"/>
        <w:right w:val="none" w:sz="0" w:space="0" w:color="auto"/>
      </w:divBdr>
    </w:div>
    <w:div w:id="1633441291">
      <w:bodyDiv w:val="1"/>
      <w:marLeft w:val="0"/>
      <w:marRight w:val="0"/>
      <w:marTop w:val="0"/>
      <w:marBottom w:val="0"/>
      <w:divBdr>
        <w:top w:val="none" w:sz="0" w:space="0" w:color="auto"/>
        <w:left w:val="none" w:sz="0" w:space="0" w:color="auto"/>
        <w:bottom w:val="none" w:sz="0" w:space="0" w:color="auto"/>
        <w:right w:val="none" w:sz="0" w:space="0" w:color="auto"/>
      </w:divBdr>
    </w:div>
    <w:div w:id="1633561710">
      <w:bodyDiv w:val="1"/>
      <w:marLeft w:val="0"/>
      <w:marRight w:val="0"/>
      <w:marTop w:val="0"/>
      <w:marBottom w:val="0"/>
      <w:divBdr>
        <w:top w:val="none" w:sz="0" w:space="0" w:color="auto"/>
        <w:left w:val="none" w:sz="0" w:space="0" w:color="auto"/>
        <w:bottom w:val="none" w:sz="0" w:space="0" w:color="auto"/>
        <w:right w:val="none" w:sz="0" w:space="0" w:color="auto"/>
      </w:divBdr>
    </w:div>
    <w:div w:id="1633831582">
      <w:bodyDiv w:val="1"/>
      <w:marLeft w:val="0"/>
      <w:marRight w:val="0"/>
      <w:marTop w:val="0"/>
      <w:marBottom w:val="0"/>
      <w:divBdr>
        <w:top w:val="none" w:sz="0" w:space="0" w:color="auto"/>
        <w:left w:val="none" w:sz="0" w:space="0" w:color="auto"/>
        <w:bottom w:val="none" w:sz="0" w:space="0" w:color="auto"/>
        <w:right w:val="none" w:sz="0" w:space="0" w:color="auto"/>
      </w:divBdr>
    </w:div>
    <w:div w:id="1634284267">
      <w:bodyDiv w:val="1"/>
      <w:marLeft w:val="0"/>
      <w:marRight w:val="0"/>
      <w:marTop w:val="0"/>
      <w:marBottom w:val="0"/>
      <w:divBdr>
        <w:top w:val="none" w:sz="0" w:space="0" w:color="auto"/>
        <w:left w:val="none" w:sz="0" w:space="0" w:color="auto"/>
        <w:bottom w:val="none" w:sz="0" w:space="0" w:color="auto"/>
        <w:right w:val="none" w:sz="0" w:space="0" w:color="auto"/>
      </w:divBdr>
    </w:div>
    <w:div w:id="1634404528">
      <w:bodyDiv w:val="1"/>
      <w:marLeft w:val="0"/>
      <w:marRight w:val="0"/>
      <w:marTop w:val="0"/>
      <w:marBottom w:val="0"/>
      <w:divBdr>
        <w:top w:val="none" w:sz="0" w:space="0" w:color="auto"/>
        <w:left w:val="none" w:sz="0" w:space="0" w:color="auto"/>
        <w:bottom w:val="none" w:sz="0" w:space="0" w:color="auto"/>
        <w:right w:val="none" w:sz="0" w:space="0" w:color="auto"/>
      </w:divBdr>
    </w:div>
    <w:div w:id="1634408254">
      <w:bodyDiv w:val="1"/>
      <w:marLeft w:val="0"/>
      <w:marRight w:val="0"/>
      <w:marTop w:val="0"/>
      <w:marBottom w:val="0"/>
      <w:divBdr>
        <w:top w:val="none" w:sz="0" w:space="0" w:color="auto"/>
        <w:left w:val="none" w:sz="0" w:space="0" w:color="auto"/>
        <w:bottom w:val="none" w:sz="0" w:space="0" w:color="auto"/>
        <w:right w:val="none" w:sz="0" w:space="0" w:color="auto"/>
      </w:divBdr>
    </w:div>
    <w:div w:id="1634482544">
      <w:bodyDiv w:val="1"/>
      <w:marLeft w:val="0"/>
      <w:marRight w:val="0"/>
      <w:marTop w:val="0"/>
      <w:marBottom w:val="0"/>
      <w:divBdr>
        <w:top w:val="none" w:sz="0" w:space="0" w:color="auto"/>
        <w:left w:val="none" w:sz="0" w:space="0" w:color="auto"/>
        <w:bottom w:val="none" w:sz="0" w:space="0" w:color="auto"/>
        <w:right w:val="none" w:sz="0" w:space="0" w:color="auto"/>
      </w:divBdr>
    </w:div>
    <w:div w:id="1634554095">
      <w:bodyDiv w:val="1"/>
      <w:marLeft w:val="0"/>
      <w:marRight w:val="0"/>
      <w:marTop w:val="0"/>
      <w:marBottom w:val="0"/>
      <w:divBdr>
        <w:top w:val="none" w:sz="0" w:space="0" w:color="auto"/>
        <w:left w:val="none" w:sz="0" w:space="0" w:color="auto"/>
        <w:bottom w:val="none" w:sz="0" w:space="0" w:color="auto"/>
        <w:right w:val="none" w:sz="0" w:space="0" w:color="auto"/>
      </w:divBdr>
    </w:div>
    <w:div w:id="1634679393">
      <w:bodyDiv w:val="1"/>
      <w:marLeft w:val="0"/>
      <w:marRight w:val="0"/>
      <w:marTop w:val="0"/>
      <w:marBottom w:val="0"/>
      <w:divBdr>
        <w:top w:val="none" w:sz="0" w:space="0" w:color="auto"/>
        <w:left w:val="none" w:sz="0" w:space="0" w:color="auto"/>
        <w:bottom w:val="none" w:sz="0" w:space="0" w:color="auto"/>
        <w:right w:val="none" w:sz="0" w:space="0" w:color="auto"/>
      </w:divBdr>
    </w:div>
    <w:div w:id="1635064696">
      <w:bodyDiv w:val="1"/>
      <w:marLeft w:val="0"/>
      <w:marRight w:val="0"/>
      <w:marTop w:val="0"/>
      <w:marBottom w:val="0"/>
      <w:divBdr>
        <w:top w:val="none" w:sz="0" w:space="0" w:color="auto"/>
        <w:left w:val="none" w:sz="0" w:space="0" w:color="auto"/>
        <w:bottom w:val="none" w:sz="0" w:space="0" w:color="auto"/>
        <w:right w:val="none" w:sz="0" w:space="0" w:color="auto"/>
      </w:divBdr>
    </w:div>
    <w:div w:id="1635213508">
      <w:bodyDiv w:val="1"/>
      <w:marLeft w:val="0"/>
      <w:marRight w:val="0"/>
      <w:marTop w:val="0"/>
      <w:marBottom w:val="0"/>
      <w:divBdr>
        <w:top w:val="none" w:sz="0" w:space="0" w:color="auto"/>
        <w:left w:val="none" w:sz="0" w:space="0" w:color="auto"/>
        <w:bottom w:val="none" w:sz="0" w:space="0" w:color="auto"/>
        <w:right w:val="none" w:sz="0" w:space="0" w:color="auto"/>
      </w:divBdr>
    </w:div>
    <w:div w:id="1635214823">
      <w:bodyDiv w:val="1"/>
      <w:marLeft w:val="0"/>
      <w:marRight w:val="0"/>
      <w:marTop w:val="0"/>
      <w:marBottom w:val="0"/>
      <w:divBdr>
        <w:top w:val="none" w:sz="0" w:space="0" w:color="auto"/>
        <w:left w:val="none" w:sz="0" w:space="0" w:color="auto"/>
        <w:bottom w:val="none" w:sz="0" w:space="0" w:color="auto"/>
        <w:right w:val="none" w:sz="0" w:space="0" w:color="auto"/>
      </w:divBdr>
    </w:div>
    <w:div w:id="1635258033">
      <w:bodyDiv w:val="1"/>
      <w:marLeft w:val="0"/>
      <w:marRight w:val="0"/>
      <w:marTop w:val="0"/>
      <w:marBottom w:val="0"/>
      <w:divBdr>
        <w:top w:val="none" w:sz="0" w:space="0" w:color="auto"/>
        <w:left w:val="none" w:sz="0" w:space="0" w:color="auto"/>
        <w:bottom w:val="none" w:sz="0" w:space="0" w:color="auto"/>
        <w:right w:val="none" w:sz="0" w:space="0" w:color="auto"/>
      </w:divBdr>
    </w:div>
    <w:div w:id="1635329708">
      <w:bodyDiv w:val="1"/>
      <w:marLeft w:val="0"/>
      <w:marRight w:val="0"/>
      <w:marTop w:val="0"/>
      <w:marBottom w:val="0"/>
      <w:divBdr>
        <w:top w:val="none" w:sz="0" w:space="0" w:color="auto"/>
        <w:left w:val="none" w:sz="0" w:space="0" w:color="auto"/>
        <w:bottom w:val="none" w:sz="0" w:space="0" w:color="auto"/>
        <w:right w:val="none" w:sz="0" w:space="0" w:color="auto"/>
      </w:divBdr>
    </w:div>
    <w:div w:id="1635603554">
      <w:bodyDiv w:val="1"/>
      <w:marLeft w:val="0"/>
      <w:marRight w:val="0"/>
      <w:marTop w:val="0"/>
      <w:marBottom w:val="0"/>
      <w:divBdr>
        <w:top w:val="none" w:sz="0" w:space="0" w:color="auto"/>
        <w:left w:val="none" w:sz="0" w:space="0" w:color="auto"/>
        <w:bottom w:val="none" w:sz="0" w:space="0" w:color="auto"/>
        <w:right w:val="none" w:sz="0" w:space="0" w:color="auto"/>
      </w:divBdr>
    </w:div>
    <w:div w:id="1635794060">
      <w:bodyDiv w:val="1"/>
      <w:marLeft w:val="0"/>
      <w:marRight w:val="0"/>
      <w:marTop w:val="0"/>
      <w:marBottom w:val="0"/>
      <w:divBdr>
        <w:top w:val="none" w:sz="0" w:space="0" w:color="auto"/>
        <w:left w:val="none" w:sz="0" w:space="0" w:color="auto"/>
        <w:bottom w:val="none" w:sz="0" w:space="0" w:color="auto"/>
        <w:right w:val="none" w:sz="0" w:space="0" w:color="auto"/>
      </w:divBdr>
    </w:div>
    <w:div w:id="1635913818">
      <w:bodyDiv w:val="1"/>
      <w:marLeft w:val="0"/>
      <w:marRight w:val="0"/>
      <w:marTop w:val="0"/>
      <w:marBottom w:val="0"/>
      <w:divBdr>
        <w:top w:val="none" w:sz="0" w:space="0" w:color="auto"/>
        <w:left w:val="none" w:sz="0" w:space="0" w:color="auto"/>
        <w:bottom w:val="none" w:sz="0" w:space="0" w:color="auto"/>
        <w:right w:val="none" w:sz="0" w:space="0" w:color="auto"/>
      </w:divBdr>
    </w:div>
    <w:div w:id="1636250616">
      <w:bodyDiv w:val="1"/>
      <w:marLeft w:val="0"/>
      <w:marRight w:val="0"/>
      <w:marTop w:val="0"/>
      <w:marBottom w:val="0"/>
      <w:divBdr>
        <w:top w:val="none" w:sz="0" w:space="0" w:color="auto"/>
        <w:left w:val="none" w:sz="0" w:space="0" w:color="auto"/>
        <w:bottom w:val="none" w:sz="0" w:space="0" w:color="auto"/>
        <w:right w:val="none" w:sz="0" w:space="0" w:color="auto"/>
      </w:divBdr>
    </w:div>
    <w:div w:id="1636255406">
      <w:bodyDiv w:val="1"/>
      <w:marLeft w:val="0"/>
      <w:marRight w:val="0"/>
      <w:marTop w:val="0"/>
      <w:marBottom w:val="0"/>
      <w:divBdr>
        <w:top w:val="none" w:sz="0" w:space="0" w:color="auto"/>
        <w:left w:val="none" w:sz="0" w:space="0" w:color="auto"/>
        <w:bottom w:val="none" w:sz="0" w:space="0" w:color="auto"/>
        <w:right w:val="none" w:sz="0" w:space="0" w:color="auto"/>
      </w:divBdr>
    </w:div>
    <w:div w:id="1636445876">
      <w:bodyDiv w:val="1"/>
      <w:marLeft w:val="0"/>
      <w:marRight w:val="0"/>
      <w:marTop w:val="0"/>
      <w:marBottom w:val="0"/>
      <w:divBdr>
        <w:top w:val="none" w:sz="0" w:space="0" w:color="auto"/>
        <w:left w:val="none" w:sz="0" w:space="0" w:color="auto"/>
        <w:bottom w:val="none" w:sz="0" w:space="0" w:color="auto"/>
        <w:right w:val="none" w:sz="0" w:space="0" w:color="auto"/>
      </w:divBdr>
    </w:div>
    <w:div w:id="1636790035">
      <w:bodyDiv w:val="1"/>
      <w:marLeft w:val="0"/>
      <w:marRight w:val="0"/>
      <w:marTop w:val="0"/>
      <w:marBottom w:val="0"/>
      <w:divBdr>
        <w:top w:val="none" w:sz="0" w:space="0" w:color="auto"/>
        <w:left w:val="none" w:sz="0" w:space="0" w:color="auto"/>
        <w:bottom w:val="none" w:sz="0" w:space="0" w:color="auto"/>
        <w:right w:val="none" w:sz="0" w:space="0" w:color="auto"/>
      </w:divBdr>
    </w:div>
    <w:div w:id="1636830906">
      <w:bodyDiv w:val="1"/>
      <w:marLeft w:val="0"/>
      <w:marRight w:val="0"/>
      <w:marTop w:val="0"/>
      <w:marBottom w:val="0"/>
      <w:divBdr>
        <w:top w:val="none" w:sz="0" w:space="0" w:color="auto"/>
        <w:left w:val="none" w:sz="0" w:space="0" w:color="auto"/>
        <w:bottom w:val="none" w:sz="0" w:space="0" w:color="auto"/>
        <w:right w:val="none" w:sz="0" w:space="0" w:color="auto"/>
      </w:divBdr>
    </w:div>
    <w:div w:id="1636980465">
      <w:bodyDiv w:val="1"/>
      <w:marLeft w:val="0"/>
      <w:marRight w:val="0"/>
      <w:marTop w:val="0"/>
      <w:marBottom w:val="0"/>
      <w:divBdr>
        <w:top w:val="none" w:sz="0" w:space="0" w:color="auto"/>
        <w:left w:val="none" w:sz="0" w:space="0" w:color="auto"/>
        <w:bottom w:val="none" w:sz="0" w:space="0" w:color="auto"/>
        <w:right w:val="none" w:sz="0" w:space="0" w:color="auto"/>
      </w:divBdr>
    </w:div>
    <w:div w:id="1636984047">
      <w:bodyDiv w:val="1"/>
      <w:marLeft w:val="0"/>
      <w:marRight w:val="0"/>
      <w:marTop w:val="0"/>
      <w:marBottom w:val="0"/>
      <w:divBdr>
        <w:top w:val="none" w:sz="0" w:space="0" w:color="auto"/>
        <w:left w:val="none" w:sz="0" w:space="0" w:color="auto"/>
        <w:bottom w:val="none" w:sz="0" w:space="0" w:color="auto"/>
        <w:right w:val="none" w:sz="0" w:space="0" w:color="auto"/>
      </w:divBdr>
    </w:div>
    <w:div w:id="1636989567">
      <w:bodyDiv w:val="1"/>
      <w:marLeft w:val="0"/>
      <w:marRight w:val="0"/>
      <w:marTop w:val="0"/>
      <w:marBottom w:val="0"/>
      <w:divBdr>
        <w:top w:val="none" w:sz="0" w:space="0" w:color="auto"/>
        <w:left w:val="none" w:sz="0" w:space="0" w:color="auto"/>
        <w:bottom w:val="none" w:sz="0" w:space="0" w:color="auto"/>
        <w:right w:val="none" w:sz="0" w:space="0" w:color="auto"/>
      </w:divBdr>
    </w:div>
    <w:div w:id="1637568441">
      <w:bodyDiv w:val="1"/>
      <w:marLeft w:val="0"/>
      <w:marRight w:val="0"/>
      <w:marTop w:val="0"/>
      <w:marBottom w:val="0"/>
      <w:divBdr>
        <w:top w:val="none" w:sz="0" w:space="0" w:color="auto"/>
        <w:left w:val="none" w:sz="0" w:space="0" w:color="auto"/>
        <w:bottom w:val="none" w:sz="0" w:space="0" w:color="auto"/>
        <w:right w:val="none" w:sz="0" w:space="0" w:color="auto"/>
      </w:divBdr>
    </w:div>
    <w:div w:id="1637569431">
      <w:bodyDiv w:val="1"/>
      <w:marLeft w:val="0"/>
      <w:marRight w:val="0"/>
      <w:marTop w:val="0"/>
      <w:marBottom w:val="0"/>
      <w:divBdr>
        <w:top w:val="none" w:sz="0" w:space="0" w:color="auto"/>
        <w:left w:val="none" w:sz="0" w:space="0" w:color="auto"/>
        <w:bottom w:val="none" w:sz="0" w:space="0" w:color="auto"/>
        <w:right w:val="none" w:sz="0" w:space="0" w:color="auto"/>
      </w:divBdr>
    </w:div>
    <w:div w:id="1637686377">
      <w:bodyDiv w:val="1"/>
      <w:marLeft w:val="0"/>
      <w:marRight w:val="0"/>
      <w:marTop w:val="0"/>
      <w:marBottom w:val="0"/>
      <w:divBdr>
        <w:top w:val="none" w:sz="0" w:space="0" w:color="auto"/>
        <w:left w:val="none" w:sz="0" w:space="0" w:color="auto"/>
        <w:bottom w:val="none" w:sz="0" w:space="0" w:color="auto"/>
        <w:right w:val="none" w:sz="0" w:space="0" w:color="auto"/>
      </w:divBdr>
    </w:div>
    <w:div w:id="1637830783">
      <w:bodyDiv w:val="1"/>
      <w:marLeft w:val="0"/>
      <w:marRight w:val="0"/>
      <w:marTop w:val="0"/>
      <w:marBottom w:val="0"/>
      <w:divBdr>
        <w:top w:val="none" w:sz="0" w:space="0" w:color="auto"/>
        <w:left w:val="none" w:sz="0" w:space="0" w:color="auto"/>
        <w:bottom w:val="none" w:sz="0" w:space="0" w:color="auto"/>
        <w:right w:val="none" w:sz="0" w:space="0" w:color="auto"/>
      </w:divBdr>
    </w:div>
    <w:div w:id="1637906850">
      <w:bodyDiv w:val="1"/>
      <w:marLeft w:val="0"/>
      <w:marRight w:val="0"/>
      <w:marTop w:val="0"/>
      <w:marBottom w:val="0"/>
      <w:divBdr>
        <w:top w:val="none" w:sz="0" w:space="0" w:color="auto"/>
        <w:left w:val="none" w:sz="0" w:space="0" w:color="auto"/>
        <w:bottom w:val="none" w:sz="0" w:space="0" w:color="auto"/>
        <w:right w:val="none" w:sz="0" w:space="0" w:color="auto"/>
      </w:divBdr>
    </w:div>
    <w:div w:id="1638295910">
      <w:bodyDiv w:val="1"/>
      <w:marLeft w:val="0"/>
      <w:marRight w:val="0"/>
      <w:marTop w:val="0"/>
      <w:marBottom w:val="0"/>
      <w:divBdr>
        <w:top w:val="none" w:sz="0" w:space="0" w:color="auto"/>
        <w:left w:val="none" w:sz="0" w:space="0" w:color="auto"/>
        <w:bottom w:val="none" w:sz="0" w:space="0" w:color="auto"/>
        <w:right w:val="none" w:sz="0" w:space="0" w:color="auto"/>
      </w:divBdr>
    </w:div>
    <w:div w:id="1638611124">
      <w:bodyDiv w:val="1"/>
      <w:marLeft w:val="0"/>
      <w:marRight w:val="0"/>
      <w:marTop w:val="0"/>
      <w:marBottom w:val="0"/>
      <w:divBdr>
        <w:top w:val="none" w:sz="0" w:space="0" w:color="auto"/>
        <w:left w:val="none" w:sz="0" w:space="0" w:color="auto"/>
        <w:bottom w:val="none" w:sz="0" w:space="0" w:color="auto"/>
        <w:right w:val="none" w:sz="0" w:space="0" w:color="auto"/>
      </w:divBdr>
    </w:div>
    <w:div w:id="1638950298">
      <w:bodyDiv w:val="1"/>
      <w:marLeft w:val="0"/>
      <w:marRight w:val="0"/>
      <w:marTop w:val="0"/>
      <w:marBottom w:val="0"/>
      <w:divBdr>
        <w:top w:val="none" w:sz="0" w:space="0" w:color="auto"/>
        <w:left w:val="none" w:sz="0" w:space="0" w:color="auto"/>
        <w:bottom w:val="none" w:sz="0" w:space="0" w:color="auto"/>
        <w:right w:val="none" w:sz="0" w:space="0" w:color="auto"/>
      </w:divBdr>
    </w:div>
    <w:div w:id="1639216097">
      <w:bodyDiv w:val="1"/>
      <w:marLeft w:val="0"/>
      <w:marRight w:val="0"/>
      <w:marTop w:val="0"/>
      <w:marBottom w:val="0"/>
      <w:divBdr>
        <w:top w:val="none" w:sz="0" w:space="0" w:color="auto"/>
        <w:left w:val="none" w:sz="0" w:space="0" w:color="auto"/>
        <w:bottom w:val="none" w:sz="0" w:space="0" w:color="auto"/>
        <w:right w:val="none" w:sz="0" w:space="0" w:color="auto"/>
      </w:divBdr>
    </w:div>
    <w:div w:id="1639413629">
      <w:bodyDiv w:val="1"/>
      <w:marLeft w:val="0"/>
      <w:marRight w:val="0"/>
      <w:marTop w:val="0"/>
      <w:marBottom w:val="0"/>
      <w:divBdr>
        <w:top w:val="none" w:sz="0" w:space="0" w:color="auto"/>
        <w:left w:val="none" w:sz="0" w:space="0" w:color="auto"/>
        <w:bottom w:val="none" w:sz="0" w:space="0" w:color="auto"/>
        <w:right w:val="none" w:sz="0" w:space="0" w:color="auto"/>
      </w:divBdr>
    </w:div>
    <w:div w:id="1639727990">
      <w:bodyDiv w:val="1"/>
      <w:marLeft w:val="0"/>
      <w:marRight w:val="0"/>
      <w:marTop w:val="0"/>
      <w:marBottom w:val="0"/>
      <w:divBdr>
        <w:top w:val="none" w:sz="0" w:space="0" w:color="auto"/>
        <w:left w:val="none" w:sz="0" w:space="0" w:color="auto"/>
        <w:bottom w:val="none" w:sz="0" w:space="0" w:color="auto"/>
        <w:right w:val="none" w:sz="0" w:space="0" w:color="auto"/>
      </w:divBdr>
    </w:div>
    <w:div w:id="1639804398">
      <w:bodyDiv w:val="1"/>
      <w:marLeft w:val="0"/>
      <w:marRight w:val="0"/>
      <w:marTop w:val="0"/>
      <w:marBottom w:val="0"/>
      <w:divBdr>
        <w:top w:val="none" w:sz="0" w:space="0" w:color="auto"/>
        <w:left w:val="none" w:sz="0" w:space="0" w:color="auto"/>
        <w:bottom w:val="none" w:sz="0" w:space="0" w:color="auto"/>
        <w:right w:val="none" w:sz="0" w:space="0" w:color="auto"/>
      </w:divBdr>
    </w:div>
    <w:div w:id="1639996545">
      <w:bodyDiv w:val="1"/>
      <w:marLeft w:val="0"/>
      <w:marRight w:val="0"/>
      <w:marTop w:val="0"/>
      <w:marBottom w:val="0"/>
      <w:divBdr>
        <w:top w:val="none" w:sz="0" w:space="0" w:color="auto"/>
        <w:left w:val="none" w:sz="0" w:space="0" w:color="auto"/>
        <w:bottom w:val="none" w:sz="0" w:space="0" w:color="auto"/>
        <w:right w:val="none" w:sz="0" w:space="0" w:color="auto"/>
      </w:divBdr>
    </w:div>
    <w:div w:id="1640039499">
      <w:bodyDiv w:val="1"/>
      <w:marLeft w:val="0"/>
      <w:marRight w:val="0"/>
      <w:marTop w:val="0"/>
      <w:marBottom w:val="0"/>
      <w:divBdr>
        <w:top w:val="none" w:sz="0" w:space="0" w:color="auto"/>
        <w:left w:val="none" w:sz="0" w:space="0" w:color="auto"/>
        <w:bottom w:val="none" w:sz="0" w:space="0" w:color="auto"/>
        <w:right w:val="none" w:sz="0" w:space="0" w:color="auto"/>
      </w:divBdr>
    </w:div>
    <w:div w:id="1640064659">
      <w:bodyDiv w:val="1"/>
      <w:marLeft w:val="0"/>
      <w:marRight w:val="0"/>
      <w:marTop w:val="0"/>
      <w:marBottom w:val="0"/>
      <w:divBdr>
        <w:top w:val="none" w:sz="0" w:space="0" w:color="auto"/>
        <w:left w:val="none" w:sz="0" w:space="0" w:color="auto"/>
        <w:bottom w:val="none" w:sz="0" w:space="0" w:color="auto"/>
        <w:right w:val="none" w:sz="0" w:space="0" w:color="auto"/>
      </w:divBdr>
    </w:div>
    <w:div w:id="1640376052">
      <w:bodyDiv w:val="1"/>
      <w:marLeft w:val="0"/>
      <w:marRight w:val="0"/>
      <w:marTop w:val="0"/>
      <w:marBottom w:val="0"/>
      <w:divBdr>
        <w:top w:val="none" w:sz="0" w:space="0" w:color="auto"/>
        <w:left w:val="none" w:sz="0" w:space="0" w:color="auto"/>
        <w:bottom w:val="none" w:sz="0" w:space="0" w:color="auto"/>
        <w:right w:val="none" w:sz="0" w:space="0" w:color="auto"/>
      </w:divBdr>
    </w:div>
    <w:div w:id="1640963217">
      <w:bodyDiv w:val="1"/>
      <w:marLeft w:val="0"/>
      <w:marRight w:val="0"/>
      <w:marTop w:val="0"/>
      <w:marBottom w:val="0"/>
      <w:divBdr>
        <w:top w:val="none" w:sz="0" w:space="0" w:color="auto"/>
        <w:left w:val="none" w:sz="0" w:space="0" w:color="auto"/>
        <w:bottom w:val="none" w:sz="0" w:space="0" w:color="auto"/>
        <w:right w:val="none" w:sz="0" w:space="0" w:color="auto"/>
      </w:divBdr>
    </w:div>
    <w:div w:id="1641032077">
      <w:bodyDiv w:val="1"/>
      <w:marLeft w:val="0"/>
      <w:marRight w:val="0"/>
      <w:marTop w:val="0"/>
      <w:marBottom w:val="0"/>
      <w:divBdr>
        <w:top w:val="none" w:sz="0" w:space="0" w:color="auto"/>
        <w:left w:val="none" w:sz="0" w:space="0" w:color="auto"/>
        <w:bottom w:val="none" w:sz="0" w:space="0" w:color="auto"/>
        <w:right w:val="none" w:sz="0" w:space="0" w:color="auto"/>
      </w:divBdr>
    </w:div>
    <w:div w:id="1641154168">
      <w:bodyDiv w:val="1"/>
      <w:marLeft w:val="0"/>
      <w:marRight w:val="0"/>
      <w:marTop w:val="0"/>
      <w:marBottom w:val="0"/>
      <w:divBdr>
        <w:top w:val="none" w:sz="0" w:space="0" w:color="auto"/>
        <w:left w:val="none" w:sz="0" w:space="0" w:color="auto"/>
        <w:bottom w:val="none" w:sz="0" w:space="0" w:color="auto"/>
        <w:right w:val="none" w:sz="0" w:space="0" w:color="auto"/>
      </w:divBdr>
    </w:div>
    <w:div w:id="1641183922">
      <w:bodyDiv w:val="1"/>
      <w:marLeft w:val="0"/>
      <w:marRight w:val="0"/>
      <w:marTop w:val="0"/>
      <w:marBottom w:val="0"/>
      <w:divBdr>
        <w:top w:val="none" w:sz="0" w:space="0" w:color="auto"/>
        <w:left w:val="none" w:sz="0" w:space="0" w:color="auto"/>
        <w:bottom w:val="none" w:sz="0" w:space="0" w:color="auto"/>
        <w:right w:val="none" w:sz="0" w:space="0" w:color="auto"/>
      </w:divBdr>
    </w:div>
    <w:div w:id="1641307532">
      <w:bodyDiv w:val="1"/>
      <w:marLeft w:val="0"/>
      <w:marRight w:val="0"/>
      <w:marTop w:val="0"/>
      <w:marBottom w:val="0"/>
      <w:divBdr>
        <w:top w:val="none" w:sz="0" w:space="0" w:color="auto"/>
        <w:left w:val="none" w:sz="0" w:space="0" w:color="auto"/>
        <w:bottom w:val="none" w:sz="0" w:space="0" w:color="auto"/>
        <w:right w:val="none" w:sz="0" w:space="0" w:color="auto"/>
      </w:divBdr>
    </w:div>
    <w:div w:id="1641374256">
      <w:bodyDiv w:val="1"/>
      <w:marLeft w:val="0"/>
      <w:marRight w:val="0"/>
      <w:marTop w:val="0"/>
      <w:marBottom w:val="0"/>
      <w:divBdr>
        <w:top w:val="none" w:sz="0" w:space="0" w:color="auto"/>
        <w:left w:val="none" w:sz="0" w:space="0" w:color="auto"/>
        <w:bottom w:val="none" w:sz="0" w:space="0" w:color="auto"/>
        <w:right w:val="none" w:sz="0" w:space="0" w:color="auto"/>
      </w:divBdr>
    </w:div>
    <w:div w:id="1641377692">
      <w:bodyDiv w:val="1"/>
      <w:marLeft w:val="0"/>
      <w:marRight w:val="0"/>
      <w:marTop w:val="0"/>
      <w:marBottom w:val="0"/>
      <w:divBdr>
        <w:top w:val="none" w:sz="0" w:space="0" w:color="auto"/>
        <w:left w:val="none" w:sz="0" w:space="0" w:color="auto"/>
        <w:bottom w:val="none" w:sz="0" w:space="0" w:color="auto"/>
        <w:right w:val="none" w:sz="0" w:space="0" w:color="auto"/>
      </w:divBdr>
    </w:div>
    <w:div w:id="1641616218">
      <w:bodyDiv w:val="1"/>
      <w:marLeft w:val="0"/>
      <w:marRight w:val="0"/>
      <w:marTop w:val="0"/>
      <w:marBottom w:val="0"/>
      <w:divBdr>
        <w:top w:val="none" w:sz="0" w:space="0" w:color="auto"/>
        <w:left w:val="none" w:sz="0" w:space="0" w:color="auto"/>
        <w:bottom w:val="none" w:sz="0" w:space="0" w:color="auto"/>
        <w:right w:val="none" w:sz="0" w:space="0" w:color="auto"/>
      </w:divBdr>
    </w:div>
    <w:div w:id="1641884706">
      <w:bodyDiv w:val="1"/>
      <w:marLeft w:val="0"/>
      <w:marRight w:val="0"/>
      <w:marTop w:val="0"/>
      <w:marBottom w:val="0"/>
      <w:divBdr>
        <w:top w:val="none" w:sz="0" w:space="0" w:color="auto"/>
        <w:left w:val="none" w:sz="0" w:space="0" w:color="auto"/>
        <w:bottom w:val="none" w:sz="0" w:space="0" w:color="auto"/>
        <w:right w:val="none" w:sz="0" w:space="0" w:color="auto"/>
      </w:divBdr>
    </w:div>
    <w:div w:id="1642072605">
      <w:bodyDiv w:val="1"/>
      <w:marLeft w:val="0"/>
      <w:marRight w:val="0"/>
      <w:marTop w:val="0"/>
      <w:marBottom w:val="0"/>
      <w:divBdr>
        <w:top w:val="none" w:sz="0" w:space="0" w:color="auto"/>
        <w:left w:val="none" w:sz="0" w:space="0" w:color="auto"/>
        <w:bottom w:val="none" w:sz="0" w:space="0" w:color="auto"/>
        <w:right w:val="none" w:sz="0" w:space="0" w:color="auto"/>
      </w:divBdr>
    </w:div>
    <w:div w:id="1642230892">
      <w:bodyDiv w:val="1"/>
      <w:marLeft w:val="0"/>
      <w:marRight w:val="0"/>
      <w:marTop w:val="0"/>
      <w:marBottom w:val="0"/>
      <w:divBdr>
        <w:top w:val="none" w:sz="0" w:space="0" w:color="auto"/>
        <w:left w:val="none" w:sz="0" w:space="0" w:color="auto"/>
        <w:bottom w:val="none" w:sz="0" w:space="0" w:color="auto"/>
        <w:right w:val="none" w:sz="0" w:space="0" w:color="auto"/>
      </w:divBdr>
    </w:div>
    <w:div w:id="1642536560">
      <w:bodyDiv w:val="1"/>
      <w:marLeft w:val="0"/>
      <w:marRight w:val="0"/>
      <w:marTop w:val="0"/>
      <w:marBottom w:val="0"/>
      <w:divBdr>
        <w:top w:val="none" w:sz="0" w:space="0" w:color="auto"/>
        <w:left w:val="none" w:sz="0" w:space="0" w:color="auto"/>
        <w:bottom w:val="none" w:sz="0" w:space="0" w:color="auto"/>
        <w:right w:val="none" w:sz="0" w:space="0" w:color="auto"/>
      </w:divBdr>
    </w:div>
    <w:div w:id="1643264375">
      <w:bodyDiv w:val="1"/>
      <w:marLeft w:val="0"/>
      <w:marRight w:val="0"/>
      <w:marTop w:val="0"/>
      <w:marBottom w:val="0"/>
      <w:divBdr>
        <w:top w:val="none" w:sz="0" w:space="0" w:color="auto"/>
        <w:left w:val="none" w:sz="0" w:space="0" w:color="auto"/>
        <w:bottom w:val="none" w:sz="0" w:space="0" w:color="auto"/>
        <w:right w:val="none" w:sz="0" w:space="0" w:color="auto"/>
      </w:divBdr>
    </w:div>
    <w:div w:id="1643268324">
      <w:bodyDiv w:val="1"/>
      <w:marLeft w:val="0"/>
      <w:marRight w:val="0"/>
      <w:marTop w:val="0"/>
      <w:marBottom w:val="0"/>
      <w:divBdr>
        <w:top w:val="none" w:sz="0" w:space="0" w:color="auto"/>
        <w:left w:val="none" w:sz="0" w:space="0" w:color="auto"/>
        <w:bottom w:val="none" w:sz="0" w:space="0" w:color="auto"/>
        <w:right w:val="none" w:sz="0" w:space="0" w:color="auto"/>
      </w:divBdr>
    </w:div>
    <w:div w:id="1643315236">
      <w:bodyDiv w:val="1"/>
      <w:marLeft w:val="0"/>
      <w:marRight w:val="0"/>
      <w:marTop w:val="0"/>
      <w:marBottom w:val="0"/>
      <w:divBdr>
        <w:top w:val="none" w:sz="0" w:space="0" w:color="auto"/>
        <w:left w:val="none" w:sz="0" w:space="0" w:color="auto"/>
        <w:bottom w:val="none" w:sz="0" w:space="0" w:color="auto"/>
        <w:right w:val="none" w:sz="0" w:space="0" w:color="auto"/>
      </w:divBdr>
    </w:div>
    <w:div w:id="1643533947">
      <w:bodyDiv w:val="1"/>
      <w:marLeft w:val="0"/>
      <w:marRight w:val="0"/>
      <w:marTop w:val="0"/>
      <w:marBottom w:val="0"/>
      <w:divBdr>
        <w:top w:val="none" w:sz="0" w:space="0" w:color="auto"/>
        <w:left w:val="none" w:sz="0" w:space="0" w:color="auto"/>
        <w:bottom w:val="none" w:sz="0" w:space="0" w:color="auto"/>
        <w:right w:val="none" w:sz="0" w:space="0" w:color="auto"/>
      </w:divBdr>
    </w:div>
    <w:div w:id="1643540604">
      <w:bodyDiv w:val="1"/>
      <w:marLeft w:val="0"/>
      <w:marRight w:val="0"/>
      <w:marTop w:val="0"/>
      <w:marBottom w:val="0"/>
      <w:divBdr>
        <w:top w:val="none" w:sz="0" w:space="0" w:color="auto"/>
        <w:left w:val="none" w:sz="0" w:space="0" w:color="auto"/>
        <w:bottom w:val="none" w:sz="0" w:space="0" w:color="auto"/>
        <w:right w:val="none" w:sz="0" w:space="0" w:color="auto"/>
      </w:divBdr>
    </w:div>
    <w:div w:id="1643609830">
      <w:bodyDiv w:val="1"/>
      <w:marLeft w:val="0"/>
      <w:marRight w:val="0"/>
      <w:marTop w:val="0"/>
      <w:marBottom w:val="0"/>
      <w:divBdr>
        <w:top w:val="none" w:sz="0" w:space="0" w:color="auto"/>
        <w:left w:val="none" w:sz="0" w:space="0" w:color="auto"/>
        <w:bottom w:val="none" w:sz="0" w:space="0" w:color="auto"/>
        <w:right w:val="none" w:sz="0" w:space="0" w:color="auto"/>
      </w:divBdr>
    </w:div>
    <w:div w:id="1643844927">
      <w:bodyDiv w:val="1"/>
      <w:marLeft w:val="0"/>
      <w:marRight w:val="0"/>
      <w:marTop w:val="0"/>
      <w:marBottom w:val="0"/>
      <w:divBdr>
        <w:top w:val="none" w:sz="0" w:space="0" w:color="auto"/>
        <w:left w:val="none" w:sz="0" w:space="0" w:color="auto"/>
        <w:bottom w:val="none" w:sz="0" w:space="0" w:color="auto"/>
        <w:right w:val="none" w:sz="0" w:space="0" w:color="auto"/>
      </w:divBdr>
    </w:div>
    <w:div w:id="1643998911">
      <w:bodyDiv w:val="1"/>
      <w:marLeft w:val="0"/>
      <w:marRight w:val="0"/>
      <w:marTop w:val="0"/>
      <w:marBottom w:val="0"/>
      <w:divBdr>
        <w:top w:val="none" w:sz="0" w:space="0" w:color="auto"/>
        <w:left w:val="none" w:sz="0" w:space="0" w:color="auto"/>
        <w:bottom w:val="none" w:sz="0" w:space="0" w:color="auto"/>
        <w:right w:val="none" w:sz="0" w:space="0" w:color="auto"/>
      </w:divBdr>
    </w:div>
    <w:div w:id="1644113846">
      <w:bodyDiv w:val="1"/>
      <w:marLeft w:val="0"/>
      <w:marRight w:val="0"/>
      <w:marTop w:val="0"/>
      <w:marBottom w:val="0"/>
      <w:divBdr>
        <w:top w:val="none" w:sz="0" w:space="0" w:color="auto"/>
        <w:left w:val="none" w:sz="0" w:space="0" w:color="auto"/>
        <w:bottom w:val="none" w:sz="0" w:space="0" w:color="auto"/>
        <w:right w:val="none" w:sz="0" w:space="0" w:color="auto"/>
      </w:divBdr>
    </w:div>
    <w:div w:id="1644311144">
      <w:bodyDiv w:val="1"/>
      <w:marLeft w:val="0"/>
      <w:marRight w:val="0"/>
      <w:marTop w:val="0"/>
      <w:marBottom w:val="0"/>
      <w:divBdr>
        <w:top w:val="none" w:sz="0" w:space="0" w:color="auto"/>
        <w:left w:val="none" w:sz="0" w:space="0" w:color="auto"/>
        <w:bottom w:val="none" w:sz="0" w:space="0" w:color="auto"/>
        <w:right w:val="none" w:sz="0" w:space="0" w:color="auto"/>
      </w:divBdr>
    </w:div>
    <w:div w:id="1644433583">
      <w:bodyDiv w:val="1"/>
      <w:marLeft w:val="0"/>
      <w:marRight w:val="0"/>
      <w:marTop w:val="0"/>
      <w:marBottom w:val="0"/>
      <w:divBdr>
        <w:top w:val="none" w:sz="0" w:space="0" w:color="auto"/>
        <w:left w:val="none" w:sz="0" w:space="0" w:color="auto"/>
        <w:bottom w:val="none" w:sz="0" w:space="0" w:color="auto"/>
        <w:right w:val="none" w:sz="0" w:space="0" w:color="auto"/>
      </w:divBdr>
    </w:div>
    <w:div w:id="1644433902">
      <w:bodyDiv w:val="1"/>
      <w:marLeft w:val="0"/>
      <w:marRight w:val="0"/>
      <w:marTop w:val="0"/>
      <w:marBottom w:val="0"/>
      <w:divBdr>
        <w:top w:val="none" w:sz="0" w:space="0" w:color="auto"/>
        <w:left w:val="none" w:sz="0" w:space="0" w:color="auto"/>
        <w:bottom w:val="none" w:sz="0" w:space="0" w:color="auto"/>
        <w:right w:val="none" w:sz="0" w:space="0" w:color="auto"/>
      </w:divBdr>
    </w:div>
    <w:div w:id="1644575536">
      <w:bodyDiv w:val="1"/>
      <w:marLeft w:val="0"/>
      <w:marRight w:val="0"/>
      <w:marTop w:val="0"/>
      <w:marBottom w:val="0"/>
      <w:divBdr>
        <w:top w:val="none" w:sz="0" w:space="0" w:color="auto"/>
        <w:left w:val="none" w:sz="0" w:space="0" w:color="auto"/>
        <w:bottom w:val="none" w:sz="0" w:space="0" w:color="auto"/>
        <w:right w:val="none" w:sz="0" w:space="0" w:color="auto"/>
      </w:divBdr>
    </w:div>
    <w:div w:id="1644581657">
      <w:bodyDiv w:val="1"/>
      <w:marLeft w:val="0"/>
      <w:marRight w:val="0"/>
      <w:marTop w:val="0"/>
      <w:marBottom w:val="0"/>
      <w:divBdr>
        <w:top w:val="none" w:sz="0" w:space="0" w:color="auto"/>
        <w:left w:val="none" w:sz="0" w:space="0" w:color="auto"/>
        <w:bottom w:val="none" w:sz="0" w:space="0" w:color="auto"/>
        <w:right w:val="none" w:sz="0" w:space="0" w:color="auto"/>
      </w:divBdr>
    </w:div>
    <w:div w:id="1644698457">
      <w:bodyDiv w:val="1"/>
      <w:marLeft w:val="0"/>
      <w:marRight w:val="0"/>
      <w:marTop w:val="0"/>
      <w:marBottom w:val="0"/>
      <w:divBdr>
        <w:top w:val="none" w:sz="0" w:space="0" w:color="auto"/>
        <w:left w:val="none" w:sz="0" w:space="0" w:color="auto"/>
        <w:bottom w:val="none" w:sz="0" w:space="0" w:color="auto"/>
        <w:right w:val="none" w:sz="0" w:space="0" w:color="auto"/>
      </w:divBdr>
    </w:div>
    <w:div w:id="1644772896">
      <w:bodyDiv w:val="1"/>
      <w:marLeft w:val="0"/>
      <w:marRight w:val="0"/>
      <w:marTop w:val="0"/>
      <w:marBottom w:val="0"/>
      <w:divBdr>
        <w:top w:val="none" w:sz="0" w:space="0" w:color="auto"/>
        <w:left w:val="none" w:sz="0" w:space="0" w:color="auto"/>
        <w:bottom w:val="none" w:sz="0" w:space="0" w:color="auto"/>
        <w:right w:val="none" w:sz="0" w:space="0" w:color="auto"/>
      </w:divBdr>
    </w:div>
    <w:div w:id="1644969066">
      <w:bodyDiv w:val="1"/>
      <w:marLeft w:val="0"/>
      <w:marRight w:val="0"/>
      <w:marTop w:val="0"/>
      <w:marBottom w:val="0"/>
      <w:divBdr>
        <w:top w:val="none" w:sz="0" w:space="0" w:color="auto"/>
        <w:left w:val="none" w:sz="0" w:space="0" w:color="auto"/>
        <w:bottom w:val="none" w:sz="0" w:space="0" w:color="auto"/>
        <w:right w:val="none" w:sz="0" w:space="0" w:color="auto"/>
      </w:divBdr>
    </w:div>
    <w:div w:id="1645117135">
      <w:bodyDiv w:val="1"/>
      <w:marLeft w:val="0"/>
      <w:marRight w:val="0"/>
      <w:marTop w:val="0"/>
      <w:marBottom w:val="0"/>
      <w:divBdr>
        <w:top w:val="none" w:sz="0" w:space="0" w:color="auto"/>
        <w:left w:val="none" w:sz="0" w:space="0" w:color="auto"/>
        <w:bottom w:val="none" w:sz="0" w:space="0" w:color="auto"/>
        <w:right w:val="none" w:sz="0" w:space="0" w:color="auto"/>
      </w:divBdr>
    </w:div>
    <w:div w:id="1645281385">
      <w:bodyDiv w:val="1"/>
      <w:marLeft w:val="0"/>
      <w:marRight w:val="0"/>
      <w:marTop w:val="0"/>
      <w:marBottom w:val="0"/>
      <w:divBdr>
        <w:top w:val="none" w:sz="0" w:space="0" w:color="auto"/>
        <w:left w:val="none" w:sz="0" w:space="0" w:color="auto"/>
        <w:bottom w:val="none" w:sz="0" w:space="0" w:color="auto"/>
        <w:right w:val="none" w:sz="0" w:space="0" w:color="auto"/>
      </w:divBdr>
    </w:div>
    <w:div w:id="1645312838">
      <w:bodyDiv w:val="1"/>
      <w:marLeft w:val="0"/>
      <w:marRight w:val="0"/>
      <w:marTop w:val="0"/>
      <w:marBottom w:val="0"/>
      <w:divBdr>
        <w:top w:val="none" w:sz="0" w:space="0" w:color="auto"/>
        <w:left w:val="none" w:sz="0" w:space="0" w:color="auto"/>
        <w:bottom w:val="none" w:sz="0" w:space="0" w:color="auto"/>
        <w:right w:val="none" w:sz="0" w:space="0" w:color="auto"/>
      </w:divBdr>
    </w:div>
    <w:div w:id="1645353600">
      <w:bodyDiv w:val="1"/>
      <w:marLeft w:val="0"/>
      <w:marRight w:val="0"/>
      <w:marTop w:val="0"/>
      <w:marBottom w:val="0"/>
      <w:divBdr>
        <w:top w:val="none" w:sz="0" w:space="0" w:color="auto"/>
        <w:left w:val="none" w:sz="0" w:space="0" w:color="auto"/>
        <w:bottom w:val="none" w:sz="0" w:space="0" w:color="auto"/>
        <w:right w:val="none" w:sz="0" w:space="0" w:color="auto"/>
      </w:divBdr>
    </w:div>
    <w:div w:id="1645427691">
      <w:bodyDiv w:val="1"/>
      <w:marLeft w:val="0"/>
      <w:marRight w:val="0"/>
      <w:marTop w:val="0"/>
      <w:marBottom w:val="0"/>
      <w:divBdr>
        <w:top w:val="none" w:sz="0" w:space="0" w:color="auto"/>
        <w:left w:val="none" w:sz="0" w:space="0" w:color="auto"/>
        <w:bottom w:val="none" w:sz="0" w:space="0" w:color="auto"/>
        <w:right w:val="none" w:sz="0" w:space="0" w:color="auto"/>
      </w:divBdr>
    </w:div>
    <w:div w:id="1645500779">
      <w:bodyDiv w:val="1"/>
      <w:marLeft w:val="0"/>
      <w:marRight w:val="0"/>
      <w:marTop w:val="0"/>
      <w:marBottom w:val="0"/>
      <w:divBdr>
        <w:top w:val="none" w:sz="0" w:space="0" w:color="auto"/>
        <w:left w:val="none" w:sz="0" w:space="0" w:color="auto"/>
        <w:bottom w:val="none" w:sz="0" w:space="0" w:color="auto"/>
        <w:right w:val="none" w:sz="0" w:space="0" w:color="auto"/>
      </w:divBdr>
    </w:div>
    <w:div w:id="1645622541">
      <w:bodyDiv w:val="1"/>
      <w:marLeft w:val="0"/>
      <w:marRight w:val="0"/>
      <w:marTop w:val="0"/>
      <w:marBottom w:val="0"/>
      <w:divBdr>
        <w:top w:val="none" w:sz="0" w:space="0" w:color="auto"/>
        <w:left w:val="none" w:sz="0" w:space="0" w:color="auto"/>
        <w:bottom w:val="none" w:sz="0" w:space="0" w:color="auto"/>
        <w:right w:val="none" w:sz="0" w:space="0" w:color="auto"/>
      </w:divBdr>
    </w:div>
    <w:div w:id="1645964760">
      <w:bodyDiv w:val="1"/>
      <w:marLeft w:val="0"/>
      <w:marRight w:val="0"/>
      <w:marTop w:val="0"/>
      <w:marBottom w:val="0"/>
      <w:divBdr>
        <w:top w:val="none" w:sz="0" w:space="0" w:color="auto"/>
        <w:left w:val="none" w:sz="0" w:space="0" w:color="auto"/>
        <w:bottom w:val="none" w:sz="0" w:space="0" w:color="auto"/>
        <w:right w:val="none" w:sz="0" w:space="0" w:color="auto"/>
      </w:divBdr>
    </w:div>
    <w:div w:id="1646424898">
      <w:bodyDiv w:val="1"/>
      <w:marLeft w:val="0"/>
      <w:marRight w:val="0"/>
      <w:marTop w:val="0"/>
      <w:marBottom w:val="0"/>
      <w:divBdr>
        <w:top w:val="none" w:sz="0" w:space="0" w:color="auto"/>
        <w:left w:val="none" w:sz="0" w:space="0" w:color="auto"/>
        <w:bottom w:val="none" w:sz="0" w:space="0" w:color="auto"/>
        <w:right w:val="none" w:sz="0" w:space="0" w:color="auto"/>
      </w:divBdr>
    </w:div>
    <w:div w:id="1646465946">
      <w:bodyDiv w:val="1"/>
      <w:marLeft w:val="0"/>
      <w:marRight w:val="0"/>
      <w:marTop w:val="0"/>
      <w:marBottom w:val="0"/>
      <w:divBdr>
        <w:top w:val="none" w:sz="0" w:space="0" w:color="auto"/>
        <w:left w:val="none" w:sz="0" w:space="0" w:color="auto"/>
        <w:bottom w:val="none" w:sz="0" w:space="0" w:color="auto"/>
        <w:right w:val="none" w:sz="0" w:space="0" w:color="auto"/>
      </w:divBdr>
    </w:div>
    <w:div w:id="1646467725">
      <w:bodyDiv w:val="1"/>
      <w:marLeft w:val="0"/>
      <w:marRight w:val="0"/>
      <w:marTop w:val="0"/>
      <w:marBottom w:val="0"/>
      <w:divBdr>
        <w:top w:val="none" w:sz="0" w:space="0" w:color="auto"/>
        <w:left w:val="none" w:sz="0" w:space="0" w:color="auto"/>
        <w:bottom w:val="none" w:sz="0" w:space="0" w:color="auto"/>
        <w:right w:val="none" w:sz="0" w:space="0" w:color="auto"/>
      </w:divBdr>
    </w:div>
    <w:div w:id="1646624297">
      <w:bodyDiv w:val="1"/>
      <w:marLeft w:val="0"/>
      <w:marRight w:val="0"/>
      <w:marTop w:val="0"/>
      <w:marBottom w:val="0"/>
      <w:divBdr>
        <w:top w:val="none" w:sz="0" w:space="0" w:color="auto"/>
        <w:left w:val="none" w:sz="0" w:space="0" w:color="auto"/>
        <w:bottom w:val="none" w:sz="0" w:space="0" w:color="auto"/>
        <w:right w:val="none" w:sz="0" w:space="0" w:color="auto"/>
      </w:divBdr>
    </w:div>
    <w:div w:id="1646665926">
      <w:bodyDiv w:val="1"/>
      <w:marLeft w:val="0"/>
      <w:marRight w:val="0"/>
      <w:marTop w:val="0"/>
      <w:marBottom w:val="0"/>
      <w:divBdr>
        <w:top w:val="none" w:sz="0" w:space="0" w:color="auto"/>
        <w:left w:val="none" w:sz="0" w:space="0" w:color="auto"/>
        <w:bottom w:val="none" w:sz="0" w:space="0" w:color="auto"/>
        <w:right w:val="none" w:sz="0" w:space="0" w:color="auto"/>
      </w:divBdr>
    </w:div>
    <w:div w:id="1646735988">
      <w:bodyDiv w:val="1"/>
      <w:marLeft w:val="0"/>
      <w:marRight w:val="0"/>
      <w:marTop w:val="0"/>
      <w:marBottom w:val="0"/>
      <w:divBdr>
        <w:top w:val="none" w:sz="0" w:space="0" w:color="auto"/>
        <w:left w:val="none" w:sz="0" w:space="0" w:color="auto"/>
        <w:bottom w:val="none" w:sz="0" w:space="0" w:color="auto"/>
        <w:right w:val="none" w:sz="0" w:space="0" w:color="auto"/>
      </w:divBdr>
    </w:div>
    <w:div w:id="1646815443">
      <w:bodyDiv w:val="1"/>
      <w:marLeft w:val="0"/>
      <w:marRight w:val="0"/>
      <w:marTop w:val="0"/>
      <w:marBottom w:val="0"/>
      <w:divBdr>
        <w:top w:val="none" w:sz="0" w:space="0" w:color="auto"/>
        <w:left w:val="none" w:sz="0" w:space="0" w:color="auto"/>
        <w:bottom w:val="none" w:sz="0" w:space="0" w:color="auto"/>
        <w:right w:val="none" w:sz="0" w:space="0" w:color="auto"/>
      </w:divBdr>
    </w:div>
    <w:div w:id="1646854551">
      <w:bodyDiv w:val="1"/>
      <w:marLeft w:val="0"/>
      <w:marRight w:val="0"/>
      <w:marTop w:val="0"/>
      <w:marBottom w:val="0"/>
      <w:divBdr>
        <w:top w:val="none" w:sz="0" w:space="0" w:color="auto"/>
        <w:left w:val="none" w:sz="0" w:space="0" w:color="auto"/>
        <w:bottom w:val="none" w:sz="0" w:space="0" w:color="auto"/>
        <w:right w:val="none" w:sz="0" w:space="0" w:color="auto"/>
      </w:divBdr>
    </w:div>
    <w:div w:id="1647004873">
      <w:bodyDiv w:val="1"/>
      <w:marLeft w:val="0"/>
      <w:marRight w:val="0"/>
      <w:marTop w:val="0"/>
      <w:marBottom w:val="0"/>
      <w:divBdr>
        <w:top w:val="none" w:sz="0" w:space="0" w:color="auto"/>
        <w:left w:val="none" w:sz="0" w:space="0" w:color="auto"/>
        <w:bottom w:val="none" w:sz="0" w:space="0" w:color="auto"/>
        <w:right w:val="none" w:sz="0" w:space="0" w:color="auto"/>
      </w:divBdr>
    </w:div>
    <w:div w:id="1647081651">
      <w:bodyDiv w:val="1"/>
      <w:marLeft w:val="0"/>
      <w:marRight w:val="0"/>
      <w:marTop w:val="0"/>
      <w:marBottom w:val="0"/>
      <w:divBdr>
        <w:top w:val="none" w:sz="0" w:space="0" w:color="auto"/>
        <w:left w:val="none" w:sz="0" w:space="0" w:color="auto"/>
        <w:bottom w:val="none" w:sz="0" w:space="0" w:color="auto"/>
        <w:right w:val="none" w:sz="0" w:space="0" w:color="auto"/>
      </w:divBdr>
    </w:div>
    <w:div w:id="1647778974">
      <w:bodyDiv w:val="1"/>
      <w:marLeft w:val="0"/>
      <w:marRight w:val="0"/>
      <w:marTop w:val="0"/>
      <w:marBottom w:val="0"/>
      <w:divBdr>
        <w:top w:val="none" w:sz="0" w:space="0" w:color="auto"/>
        <w:left w:val="none" w:sz="0" w:space="0" w:color="auto"/>
        <w:bottom w:val="none" w:sz="0" w:space="0" w:color="auto"/>
        <w:right w:val="none" w:sz="0" w:space="0" w:color="auto"/>
      </w:divBdr>
    </w:div>
    <w:div w:id="1647931857">
      <w:bodyDiv w:val="1"/>
      <w:marLeft w:val="0"/>
      <w:marRight w:val="0"/>
      <w:marTop w:val="0"/>
      <w:marBottom w:val="0"/>
      <w:divBdr>
        <w:top w:val="none" w:sz="0" w:space="0" w:color="auto"/>
        <w:left w:val="none" w:sz="0" w:space="0" w:color="auto"/>
        <w:bottom w:val="none" w:sz="0" w:space="0" w:color="auto"/>
        <w:right w:val="none" w:sz="0" w:space="0" w:color="auto"/>
      </w:divBdr>
    </w:div>
    <w:div w:id="1647975418">
      <w:bodyDiv w:val="1"/>
      <w:marLeft w:val="0"/>
      <w:marRight w:val="0"/>
      <w:marTop w:val="0"/>
      <w:marBottom w:val="0"/>
      <w:divBdr>
        <w:top w:val="none" w:sz="0" w:space="0" w:color="auto"/>
        <w:left w:val="none" w:sz="0" w:space="0" w:color="auto"/>
        <w:bottom w:val="none" w:sz="0" w:space="0" w:color="auto"/>
        <w:right w:val="none" w:sz="0" w:space="0" w:color="auto"/>
      </w:divBdr>
    </w:div>
    <w:div w:id="1648513349">
      <w:bodyDiv w:val="1"/>
      <w:marLeft w:val="0"/>
      <w:marRight w:val="0"/>
      <w:marTop w:val="0"/>
      <w:marBottom w:val="0"/>
      <w:divBdr>
        <w:top w:val="none" w:sz="0" w:space="0" w:color="auto"/>
        <w:left w:val="none" w:sz="0" w:space="0" w:color="auto"/>
        <w:bottom w:val="none" w:sz="0" w:space="0" w:color="auto"/>
        <w:right w:val="none" w:sz="0" w:space="0" w:color="auto"/>
      </w:divBdr>
    </w:div>
    <w:div w:id="1648705867">
      <w:bodyDiv w:val="1"/>
      <w:marLeft w:val="0"/>
      <w:marRight w:val="0"/>
      <w:marTop w:val="0"/>
      <w:marBottom w:val="0"/>
      <w:divBdr>
        <w:top w:val="none" w:sz="0" w:space="0" w:color="auto"/>
        <w:left w:val="none" w:sz="0" w:space="0" w:color="auto"/>
        <w:bottom w:val="none" w:sz="0" w:space="0" w:color="auto"/>
        <w:right w:val="none" w:sz="0" w:space="0" w:color="auto"/>
      </w:divBdr>
    </w:div>
    <w:div w:id="1648779197">
      <w:bodyDiv w:val="1"/>
      <w:marLeft w:val="0"/>
      <w:marRight w:val="0"/>
      <w:marTop w:val="0"/>
      <w:marBottom w:val="0"/>
      <w:divBdr>
        <w:top w:val="none" w:sz="0" w:space="0" w:color="auto"/>
        <w:left w:val="none" w:sz="0" w:space="0" w:color="auto"/>
        <w:bottom w:val="none" w:sz="0" w:space="0" w:color="auto"/>
        <w:right w:val="none" w:sz="0" w:space="0" w:color="auto"/>
      </w:divBdr>
    </w:div>
    <w:div w:id="1648975845">
      <w:bodyDiv w:val="1"/>
      <w:marLeft w:val="0"/>
      <w:marRight w:val="0"/>
      <w:marTop w:val="0"/>
      <w:marBottom w:val="0"/>
      <w:divBdr>
        <w:top w:val="none" w:sz="0" w:space="0" w:color="auto"/>
        <w:left w:val="none" w:sz="0" w:space="0" w:color="auto"/>
        <w:bottom w:val="none" w:sz="0" w:space="0" w:color="auto"/>
        <w:right w:val="none" w:sz="0" w:space="0" w:color="auto"/>
      </w:divBdr>
    </w:div>
    <w:div w:id="1649092019">
      <w:bodyDiv w:val="1"/>
      <w:marLeft w:val="0"/>
      <w:marRight w:val="0"/>
      <w:marTop w:val="0"/>
      <w:marBottom w:val="0"/>
      <w:divBdr>
        <w:top w:val="none" w:sz="0" w:space="0" w:color="auto"/>
        <w:left w:val="none" w:sz="0" w:space="0" w:color="auto"/>
        <w:bottom w:val="none" w:sz="0" w:space="0" w:color="auto"/>
        <w:right w:val="none" w:sz="0" w:space="0" w:color="auto"/>
      </w:divBdr>
    </w:div>
    <w:div w:id="1649281946">
      <w:bodyDiv w:val="1"/>
      <w:marLeft w:val="0"/>
      <w:marRight w:val="0"/>
      <w:marTop w:val="0"/>
      <w:marBottom w:val="0"/>
      <w:divBdr>
        <w:top w:val="none" w:sz="0" w:space="0" w:color="auto"/>
        <w:left w:val="none" w:sz="0" w:space="0" w:color="auto"/>
        <w:bottom w:val="none" w:sz="0" w:space="0" w:color="auto"/>
        <w:right w:val="none" w:sz="0" w:space="0" w:color="auto"/>
      </w:divBdr>
    </w:div>
    <w:div w:id="1649554913">
      <w:bodyDiv w:val="1"/>
      <w:marLeft w:val="0"/>
      <w:marRight w:val="0"/>
      <w:marTop w:val="0"/>
      <w:marBottom w:val="0"/>
      <w:divBdr>
        <w:top w:val="none" w:sz="0" w:space="0" w:color="auto"/>
        <w:left w:val="none" w:sz="0" w:space="0" w:color="auto"/>
        <w:bottom w:val="none" w:sz="0" w:space="0" w:color="auto"/>
        <w:right w:val="none" w:sz="0" w:space="0" w:color="auto"/>
      </w:divBdr>
    </w:div>
    <w:div w:id="1649894425">
      <w:bodyDiv w:val="1"/>
      <w:marLeft w:val="0"/>
      <w:marRight w:val="0"/>
      <w:marTop w:val="0"/>
      <w:marBottom w:val="0"/>
      <w:divBdr>
        <w:top w:val="none" w:sz="0" w:space="0" w:color="auto"/>
        <w:left w:val="none" w:sz="0" w:space="0" w:color="auto"/>
        <w:bottom w:val="none" w:sz="0" w:space="0" w:color="auto"/>
        <w:right w:val="none" w:sz="0" w:space="0" w:color="auto"/>
      </w:divBdr>
    </w:div>
    <w:div w:id="1649941469">
      <w:bodyDiv w:val="1"/>
      <w:marLeft w:val="0"/>
      <w:marRight w:val="0"/>
      <w:marTop w:val="0"/>
      <w:marBottom w:val="0"/>
      <w:divBdr>
        <w:top w:val="none" w:sz="0" w:space="0" w:color="auto"/>
        <w:left w:val="none" w:sz="0" w:space="0" w:color="auto"/>
        <w:bottom w:val="none" w:sz="0" w:space="0" w:color="auto"/>
        <w:right w:val="none" w:sz="0" w:space="0" w:color="auto"/>
      </w:divBdr>
    </w:div>
    <w:div w:id="1649942566">
      <w:bodyDiv w:val="1"/>
      <w:marLeft w:val="0"/>
      <w:marRight w:val="0"/>
      <w:marTop w:val="0"/>
      <w:marBottom w:val="0"/>
      <w:divBdr>
        <w:top w:val="none" w:sz="0" w:space="0" w:color="auto"/>
        <w:left w:val="none" w:sz="0" w:space="0" w:color="auto"/>
        <w:bottom w:val="none" w:sz="0" w:space="0" w:color="auto"/>
        <w:right w:val="none" w:sz="0" w:space="0" w:color="auto"/>
      </w:divBdr>
    </w:div>
    <w:div w:id="1650013868">
      <w:bodyDiv w:val="1"/>
      <w:marLeft w:val="0"/>
      <w:marRight w:val="0"/>
      <w:marTop w:val="0"/>
      <w:marBottom w:val="0"/>
      <w:divBdr>
        <w:top w:val="none" w:sz="0" w:space="0" w:color="auto"/>
        <w:left w:val="none" w:sz="0" w:space="0" w:color="auto"/>
        <w:bottom w:val="none" w:sz="0" w:space="0" w:color="auto"/>
        <w:right w:val="none" w:sz="0" w:space="0" w:color="auto"/>
      </w:divBdr>
    </w:div>
    <w:div w:id="1650356214">
      <w:bodyDiv w:val="1"/>
      <w:marLeft w:val="0"/>
      <w:marRight w:val="0"/>
      <w:marTop w:val="0"/>
      <w:marBottom w:val="0"/>
      <w:divBdr>
        <w:top w:val="none" w:sz="0" w:space="0" w:color="auto"/>
        <w:left w:val="none" w:sz="0" w:space="0" w:color="auto"/>
        <w:bottom w:val="none" w:sz="0" w:space="0" w:color="auto"/>
        <w:right w:val="none" w:sz="0" w:space="0" w:color="auto"/>
      </w:divBdr>
    </w:div>
    <w:div w:id="1650479614">
      <w:bodyDiv w:val="1"/>
      <w:marLeft w:val="0"/>
      <w:marRight w:val="0"/>
      <w:marTop w:val="0"/>
      <w:marBottom w:val="0"/>
      <w:divBdr>
        <w:top w:val="none" w:sz="0" w:space="0" w:color="auto"/>
        <w:left w:val="none" w:sz="0" w:space="0" w:color="auto"/>
        <w:bottom w:val="none" w:sz="0" w:space="0" w:color="auto"/>
        <w:right w:val="none" w:sz="0" w:space="0" w:color="auto"/>
      </w:divBdr>
    </w:div>
    <w:div w:id="1650549432">
      <w:bodyDiv w:val="1"/>
      <w:marLeft w:val="0"/>
      <w:marRight w:val="0"/>
      <w:marTop w:val="0"/>
      <w:marBottom w:val="0"/>
      <w:divBdr>
        <w:top w:val="none" w:sz="0" w:space="0" w:color="auto"/>
        <w:left w:val="none" w:sz="0" w:space="0" w:color="auto"/>
        <w:bottom w:val="none" w:sz="0" w:space="0" w:color="auto"/>
        <w:right w:val="none" w:sz="0" w:space="0" w:color="auto"/>
      </w:divBdr>
    </w:div>
    <w:div w:id="1650597498">
      <w:bodyDiv w:val="1"/>
      <w:marLeft w:val="0"/>
      <w:marRight w:val="0"/>
      <w:marTop w:val="0"/>
      <w:marBottom w:val="0"/>
      <w:divBdr>
        <w:top w:val="none" w:sz="0" w:space="0" w:color="auto"/>
        <w:left w:val="none" w:sz="0" w:space="0" w:color="auto"/>
        <w:bottom w:val="none" w:sz="0" w:space="0" w:color="auto"/>
        <w:right w:val="none" w:sz="0" w:space="0" w:color="auto"/>
      </w:divBdr>
    </w:div>
    <w:div w:id="1650938066">
      <w:bodyDiv w:val="1"/>
      <w:marLeft w:val="0"/>
      <w:marRight w:val="0"/>
      <w:marTop w:val="0"/>
      <w:marBottom w:val="0"/>
      <w:divBdr>
        <w:top w:val="none" w:sz="0" w:space="0" w:color="auto"/>
        <w:left w:val="none" w:sz="0" w:space="0" w:color="auto"/>
        <w:bottom w:val="none" w:sz="0" w:space="0" w:color="auto"/>
        <w:right w:val="none" w:sz="0" w:space="0" w:color="auto"/>
      </w:divBdr>
    </w:div>
    <w:div w:id="1651059814">
      <w:bodyDiv w:val="1"/>
      <w:marLeft w:val="0"/>
      <w:marRight w:val="0"/>
      <w:marTop w:val="0"/>
      <w:marBottom w:val="0"/>
      <w:divBdr>
        <w:top w:val="none" w:sz="0" w:space="0" w:color="auto"/>
        <w:left w:val="none" w:sz="0" w:space="0" w:color="auto"/>
        <w:bottom w:val="none" w:sz="0" w:space="0" w:color="auto"/>
        <w:right w:val="none" w:sz="0" w:space="0" w:color="auto"/>
      </w:divBdr>
    </w:div>
    <w:div w:id="1651210958">
      <w:bodyDiv w:val="1"/>
      <w:marLeft w:val="0"/>
      <w:marRight w:val="0"/>
      <w:marTop w:val="0"/>
      <w:marBottom w:val="0"/>
      <w:divBdr>
        <w:top w:val="none" w:sz="0" w:space="0" w:color="auto"/>
        <w:left w:val="none" w:sz="0" w:space="0" w:color="auto"/>
        <w:bottom w:val="none" w:sz="0" w:space="0" w:color="auto"/>
        <w:right w:val="none" w:sz="0" w:space="0" w:color="auto"/>
      </w:divBdr>
    </w:div>
    <w:div w:id="1651248873">
      <w:bodyDiv w:val="1"/>
      <w:marLeft w:val="0"/>
      <w:marRight w:val="0"/>
      <w:marTop w:val="0"/>
      <w:marBottom w:val="0"/>
      <w:divBdr>
        <w:top w:val="none" w:sz="0" w:space="0" w:color="auto"/>
        <w:left w:val="none" w:sz="0" w:space="0" w:color="auto"/>
        <w:bottom w:val="none" w:sz="0" w:space="0" w:color="auto"/>
        <w:right w:val="none" w:sz="0" w:space="0" w:color="auto"/>
      </w:divBdr>
    </w:div>
    <w:div w:id="1651325593">
      <w:bodyDiv w:val="1"/>
      <w:marLeft w:val="0"/>
      <w:marRight w:val="0"/>
      <w:marTop w:val="0"/>
      <w:marBottom w:val="0"/>
      <w:divBdr>
        <w:top w:val="none" w:sz="0" w:space="0" w:color="auto"/>
        <w:left w:val="none" w:sz="0" w:space="0" w:color="auto"/>
        <w:bottom w:val="none" w:sz="0" w:space="0" w:color="auto"/>
        <w:right w:val="none" w:sz="0" w:space="0" w:color="auto"/>
      </w:divBdr>
    </w:div>
    <w:div w:id="1651903957">
      <w:bodyDiv w:val="1"/>
      <w:marLeft w:val="0"/>
      <w:marRight w:val="0"/>
      <w:marTop w:val="0"/>
      <w:marBottom w:val="0"/>
      <w:divBdr>
        <w:top w:val="none" w:sz="0" w:space="0" w:color="auto"/>
        <w:left w:val="none" w:sz="0" w:space="0" w:color="auto"/>
        <w:bottom w:val="none" w:sz="0" w:space="0" w:color="auto"/>
        <w:right w:val="none" w:sz="0" w:space="0" w:color="auto"/>
      </w:divBdr>
    </w:div>
    <w:div w:id="1651983319">
      <w:bodyDiv w:val="1"/>
      <w:marLeft w:val="0"/>
      <w:marRight w:val="0"/>
      <w:marTop w:val="0"/>
      <w:marBottom w:val="0"/>
      <w:divBdr>
        <w:top w:val="none" w:sz="0" w:space="0" w:color="auto"/>
        <w:left w:val="none" w:sz="0" w:space="0" w:color="auto"/>
        <w:bottom w:val="none" w:sz="0" w:space="0" w:color="auto"/>
        <w:right w:val="none" w:sz="0" w:space="0" w:color="auto"/>
      </w:divBdr>
    </w:div>
    <w:div w:id="1652059883">
      <w:bodyDiv w:val="1"/>
      <w:marLeft w:val="0"/>
      <w:marRight w:val="0"/>
      <w:marTop w:val="0"/>
      <w:marBottom w:val="0"/>
      <w:divBdr>
        <w:top w:val="none" w:sz="0" w:space="0" w:color="auto"/>
        <w:left w:val="none" w:sz="0" w:space="0" w:color="auto"/>
        <w:bottom w:val="none" w:sz="0" w:space="0" w:color="auto"/>
        <w:right w:val="none" w:sz="0" w:space="0" w:color="auto"/>
      </w:divBdr>
    </w:div>
    <w:div w:id="1652172424">
      <w:bodyDiv w:val="1"/>
      <w:marLeft w:val="0"/>
      <w:marRight w:val="0"/>
      <w:marTop w:val="0"/>
      <w:marBottom w:val="0"/>
      <w:divBdr>
        <w:top w:val="none" w:sz="0" w:space="0" w:color="auto"/>
        <w:left w:val="none" w:sz="0" w:space="0" w:color="auto"/>
        <w:bottom w:val="none" w:sz="0" w:space="0" w:color="auto"/>
        <w:right w:val="none" w:sz="0" w:space="0" w:color="auto"/>
      </w:divBdr>
    </w:div>
    <w:div w:id="1652829606">
      <w:bodyDiv w:val="1"/>
      <w:marLeft w:val="0"/>
      <w:marRight w:val="0"/>
      <w:marTop w:val="0"/>
      <w:marBottom w:val="0"/>
      <w:divBdr>
        <w:top w:val="none" w:sz="0" w:space="0" w:color="auto"/>
        <w:left w:val="none" w:sz="0" w:space="0" w:color="auto"/>
        <w:bottom w:val="none" w:sz="0" w:space="0" w:color="auto"/>
        <w:right w:val="none" w:sz="0" w:space="0" w:color="auto"/>
      </w:divBdr>
    </w:div>
    <w:div w:id="1652831652">
      <w:bodyDiv w:val="1"/>
      <w:marLeft w:val="0"/>
      <w:marRight w:val="0"/>
      <w:marTop w:val="0"/>
      <w:marBottom w:val="0"/>
      <w:divBdr>
        <w:top w:val="none" w:sz="0" w:space="0" w:color="auto"/>
        <w:left w:val="none" w:sz="0" w:space="0" w:color="auto"/>
        <w:bottom w:val="none" w:sz="0" w:space="0" w:color="auto"/>
        <w:right w:val="none" w:sz="0" w:space="0" w:color="auto"/>
      </w:divBdr>
    </w:div>
    <w:div w:id="1652905852">
      <w:bodyDiv w:val="1"/>
      <w:marLeft w:val="0"/>
      <w:marRight w:val="0"/>
      <w:marTop w:val="0"/>
      <w:marBottom w:val="0"/>
      <w:divBdr>
        <w:top w:val="none" w:sz="0" w:space="0" w:color="auto"/>
        <w:left w:val="none" w:sz="0" w:space="0" w:color="auto"/>
        <w:bottom w:val="none" w:sz="0" w:space="0" w:color="auto"/>
        <w:right w:val="none" w:sz="0" w:space="0" w:color="auto"/>
      </w:divBdr>
    </w:div>
    <w:div w:id="1653021934">
      <w:bodyDiv w:val="1"/>
      <w:marLeft w:val="0"/>
      <w:marRight w:val="0"/>
      <w:marTop w:val="0"/>
      <w:marBottom w:val="0"/>
      <w:divBdr>
        <w:top w:val="none" w:sz="0" w:space="0" w:color="auto"/>
        <w:left w:val="none" w:sz="0" w:space="0" w:color="auto"/>
        <w:bottom w:val="none" w:sz="0" w:space="0" w:color="auto"/>
        <w:right w:val="none" w:sz="0" w:space="0" w:color="auto"/>
      </w:divBdr>
    </w:div>
    <w:div w:id="1653023611">
      <w:bodyDiv w:val="1"/>
      <w:marLeft w:val="0"/>
      <w:marRight w:val="0"/>
      <w:marTop w:val="0"/>
      <w:marBottom w:val="0"/>
      <w:divBdr>
        <w:top w:val="none" w:sz="0" w:space="0" w:color="auto"/>
        <w:left w:val="none" w:sz="0" w:space="0" w:color="auto"/>
        <w:bottom w:val="none" w:sz="0" w:space="0" w:color="auto"/>
        <w:right w:val="none" w:sz="0" w:space="0" w:color="auto"/>
      </w:divBdr>
    </w:div>
    <w:div w:id="1653481766">
      <w:bodyDiv w:val="1"/>
      <w:marLeft w:val="0"/>
      <w:marRight w:val="0"/>
      <w:marTop w:val="0"/>
      <w:marBottom w:val="0"/>
      <w:divBdr>
        <w:top w:val="none" w:sz="0" w:space="0" w:color="auto"/>
        <w:left w:val="none" w:sz="0" w:space="0" w:color="auto"/>
        <w:bottom w:val="none" w:sz="0" w:space="0" w:color="auto"/>
        <w:right w:val="none" w:sz="0" w:space="0" w:color="auto"/>
      </w:divBdr>
    </w:div>
    <w:div w:id="1653560793">
      <w:bodyDiv w:val="1"/>
      <w:marLeft w:val="0"/>
      <w:marRight w:val="0"/>
      <w:marTop w:val="0"/>
      <w:marBottom w:val="0"/>
      <w:divBdr>
        <w:top w:val="none" w:sz="0" w:space="0" w:color="auto"/>
        <w:left w:val="none" w:sz="0" w:space="0" w:color="auto"/>
        <w:bottom w:val="none" w:sz="0" w:space="0" w:color="auto"/>
        <w:right w:val="none" w:sz="0" w:space="0" w:color="auto"/>
      </w:divBdr>
    </w:div>
    <w:div w:id="1653679519">
      <w:bodyDiv w:val="1"/>
      <w:marLeft w:val="0"/>
      <w:marRight w:val="0"/>
      <w:marTop w:val="0"/>
      <w:marBottom w:val="0"/>
      <w:divBdr>
        <w:top w:val="none" w:sz="0" w:space="0" w:color="auto"/>
        <w:left w:val="none" w:sz="0" w:space="0" w:color="auto"/>
        <w:bottom w:val="none" w:sz="0" w:space="0" w:color="auto"/>
        <w:right w:val="none" w:sz="0" w:space="0" w:color="auto"/>
      </w:divBdr>
    </w:div>
    <w:div w:id="1653758234">
      <w:bodyDiv w:val="1"/>
      <w:marLeft w:val="0"/>
      <w:marRight w:val="0"/>
      <w:marTop w:val="0"/>
      <w:marBottom w:val="0"/>
      <w:divBdr>
        <w:top w:val="none" w:sz="0" w:space="0" w:color="auto"/>
        <w:left w:val="none" w:sz="0" w:space="0" w:color="auto"/>
        <w:bottom w:val="none" w:sz="0" w:space="0" w:color="auto"/>
        <w:right w:val="none" w:sz="0" w:space="0" w:color="auto"/>
      </w:divBdr>
    </w:div>
    <w:div w:id="1653830935">
      <w:bodyDiv w:val="1"/>
      <w:marLeft w:val="0"/>
      <w:marRight w:val="0"/>
      <w:marTop w:val="0"/>
      <w:marBottom w:val="0"/>
      <w:divBdr>
        <w:top w:val="none" w:sz="0" w:space="0" w:color="auto"/>
        <w:left w:val="none" w:sz="0" w:space="0" w:color="auto"/>
        <w:bottom w:val="none" w:sz="0" w:space="0" w:color="auto"/>
        <w:right w:val="none" w:sz="0" w:space="0" w:color="auto"/>
      </w:divBdr>
    </w:div>
    <w:div w:id="1654211357">
      <w:bodyDiv w:val="1"/>
      <w:marLeft w:val="0"/>
      <w:marRight w:val="0"/>
      <w:marTop w:val="0"/>
      <w:marBottom w:val="0"/>
      <w:divBdr>
        <w:top w:val="none" w:sz="0" w:space="0" w:color="auto"/>
        <w:left w:val="none" w:sz="0" w:space="0" w:color="auto"/>
        <w:bottom w:val="none" w:sz="0" w:space="0" w:color="auto"/>
        <w:right w:val="none" w:sz="0" w:space="0" w:color="auto"/>
      </w:divBdr>
    </w:div>
    <w:div w:id="1654328808">
      <w:bodyDiv w:val="1"/>
      <w:marLeft w:val="0"/>
      <w:marRight w:val="0"/>
      <w:marTop w:val="0"/>
      <w:marBottom w:val="0"/>
      <w:divBdr>
        <w:top w:val="none" w:sz="0" w:space="0" w:color="auto"/>
        <w:left w:val="none" w:sz="0" w:space="0" w:color="auto"/>
        <w:bottom w:val="none" w:sz="0" w:space="0" w:color="auto"/>
        <w:right w:val="none" w:sz="0" w:space="0" w:color="auto"/>
      </w:divBdr>
    </w:div>
    <w:div w:id="1654335631">
      <w:bodyDiv w:val="1"/>
      <w:marLeft w:val="0"/>
      <w:marRight w:val="0"/>
      <w:marTop w:val="0"/>
      <w:marBottom w:val="0"/>
      <w:divBdr>
        <w:top w:val="none" w:sz="0" w:space="0" w:color="auto"/>
        <w:left w:val="none" w:sz="0" w:space="0" w:color="auto"/>
        <w:bottom w:val="none" w:sz="0" w:space="0" w:color="auto"/>
        <w:right w:val="none" w:sz="0" w:space="0" w:color="auto"/>
      </w:divBdr>
    </w:div>
    <w:div w:id="1654337962">
      <w:bodyDiv w:val="1"/>
      <w:marLeft w:val="0"/>
      <w:marRight w:val="0"/>
      <w:marTop w:val="0"/>
      <w:marBottom w:val="0"/>
      <w:divBdr>
        <w:top w:val="none" w:sz="0" w:space="0" w:color="auto"/>
        <w:left w:val="none" w:sz="0" w:space="0" w:color="auto"/>
        <w:bottom w:val="none" w:sz="0" w:space="0" w:color="auto"/>
        <w:right w:val="none" w:sz="0" w:space="0" w:color="auto"/>
      </w:divBdr>
    </w:div>
    <w:div w:id="1654411899">
      <w:bodyDiv w:val="1"/>
      <w:marLeft w:val="0"/>
      <w:marRight w:val="0"/>
      <w:marTop w:val="0"/>
      <w:marBottom w:val="0"/>
      <w:divBdr>
        <w:top w:val="none" w:sz="0" w:space="0" w:color="auto"/>
        <w:left w:val="none" w:sz="0" w:space="0" w:color="auto"/>
        <w:bottom w:val="none" w:sz="0" w:space="0" w:color="auto"/>
        <w:right w:val="none" w:sz="0" w:space="0" w:color="auto"/>
      </w:divBdr>
    </w:div>
    <w:div w:id="1654487559">
      <w:bodyDiv w:val="1"/>
      <w:marLeft w:val="0"/>
      <w:marRight w:val="0"/>
      <w:marTop w:val="0"/>
      <w:marBottom w:val="0"/>
      <w:divBdr>
        <w:top w:val="none" w:sz="0" w:space="0" w:color="auto"/>
        <w:left w:val="none" w:sz="0" w:space="0" w:color="auto"/>
        <w:bottom w:val="none" w:sz="0" w:space="0" w:color="auto"/>
        <w:right w:val="none" w:sz="0" w:space="0" w:color="auto"/>
      </w:divBdr>
    </w:div>
    <w:div w:id="1654985227">
      <w:bodyDiv w:val="1"/>
      <w:marLeft w:val="0"/>
      <w:marRight w:val="0"/>
      <w:marTop w:val="0"/>
      <w:marBottom w:val="0"/>
      <w:divBdr>
        <w:top w:val="none" w:sz="0" w:space="0" w:color="auto"/>
        <w:left w:val="none" w:sz="0" w:space="0" w:color="auto"/>
        <w:bottom w:val="none" w:sz="0" w:space="0" w:color="auto"/>
        <w:right w:val="none" w:sz="0" w:space="0" w:color="auto"/>
      </w:divBdr>
    </w:div>
    <w:div w:id="1654989960">
      <w:bodyDiv w:val="1"/>
      <w:marLeft w:val="0"/>
      <w:marRight w:val="0"/>
      <w:marTop w:val="0"/>
      <w:marBottom w:val="0"/>
      <w:divBdr>
        <w:top w:val="none" w:sz="0" w:space="0" w:color="auto"/>
        <w:left w:val="none" w:sz="0" w:space="0" w:color="auto"/>
        <w:bottom w:val="none" w:sz="0" w:space="0" w:color="auto"/>
        <w:right w:val="none" w:sz="0" w:space="0" w:color="auto"/>
      </w:divBdr>
    </w:div>
    <w:div w:id="1655405469">
      <w:bodyDiv w:val="1"/>
      <w:marLeft w:val="0"/>
      <w:marRight w:val="0"/>
      <w:marTop w:val="0"/>
      <w:marBottom w:val="0"/>
      <w:divBdr>
        <w:top w:val="none" w:sz="0" w:space="0" w:color="auto"/>
        <w:left w:val="none" w:sz="0" w:space="0" w:color="auto"/>
        <w:bottom w:val="none" w:sz="0" w:space="0" w:color="auto"/>
        <w:right w:val="none" w:sz="0" w:space="0" w:color="auto"/>
      </w:divBdr>
    </w:div>
    <w:div w:id="1655523283">
      <w:bodyDiv w:val="1"/>
      <w:marLeft w:val="0"/>
      <w:marRight w:val="0"/>
      <w:marTop w:val="0"/>
      <w:marBottom w:val="0"/>
      <w:divBdr>
        <w:top w:val="none" w:sz="0" w:space="0" w:color="auto"/>
        <w:left w:val="none" w:sz="0" w:space="0" w:color="auto"/>
        <w:bottom w:val="none" w:sz="0" w:space="0" w:color="auto"/>
        <w:right w:val="none" w:sz="0" w:space="0" w:color="auto"/>
      </w:divBdr>
    </w:div>
    <w:div w:id="1656445090">
      <w:bodyDiv w:val="1"/>
      <w:marLeft w:val="0"/>
      <w:marRight w:val="0"/>
      <w:marTop w:val="0"/>
      <w:marBottom w:val="0"/>
      <w:divBdr>
        <w:top w:val="none" w:sz="0" w:space="0" w:color="auto"/>
        <w:left w:val="none" w:sz="0" w:space="0" w:color="auto"/>
        <w:bottom w:val="none" w:sz="0" w:space="0" w:color="auto"/>
        <w:right w:val="none" w:sz="0" w:space="0" w:color="auto"/>
      </w:divBdr>
    </w:div>
    <w:div w:id="1656756838">
      <w:bodyDiv w:val="1"/>
      <w:marLeft w:val="0"/>
      <w:marRight w:val="0"/>
      <w:marTop w:val="0"/>
      <w:marBottom w:val="0"/>
      <w:divBdr>
        <w:top w:val="none" w:sz="0" w:space="0" w:color="auto"/>
        <w:left w:val="none" w:sz="0" w:space="0" w:color="auto"/>
        <w:bottom w:val="none" w:sz="0" w:space="0" w:color="auto"/>
        <w:right w:val="none" w:sz="0" w:space="0" w:color="auto"/>
      </w:divBdr>
    </w:div>
    <w:div w:id="1657110071">
      <w:bodyDiv w:val="1"/>
      <w:marLeft w:val="0"/>
      <w:marRight w:val="0"/>
      <w:marTop w:val="0"/>
      <w:marBottom w:val="0"/>
      <w:divBdr>
        <w:top w:val="none" w:sz="0" w:space="0" w:color="auto"/>
        <w:left w:val="none" w:sz="0" w:space="0" w:color="auto"/>
        <w:bottom w:val="none" w:sz="0" w:space="0" w:color="auto"/>
        <w:right w:val="none" w:sz="0" w:space="0" w:color="auto"/>
      </w:divBdr>
    </w:div>
    <w:div w:id="1657148424">
      <w:bodyDiv w:val="1"/>
      <w:marLeft w:val="0"/>
      <w:marRight w:val="0"/>
      <w:marTop w:val="0"/>
      <w:marBottom w:val="0"/>
      <w:divBdr>
        <w:top w:val="none" w:sz="0" w:space="0" w:color="auto"/>
        <w:left w:val="none" w:sz="0" w:space="0" w:color="auto"/>
        <w:bottom w:val="none" w:sz="0" w:space="0" w:color="auto"/>
        <w:right w:val="none" w:sz="0" w:space="0" w:color="auto"/>
      </w:divBdr>
    </w:div>
    <w:div w:id="1657411828">
      <w:bodyDiv w:val="1"/>
      <w:marLeft w:val="0"/>
      <w:marRight w:val="0"/>
      <w:marTop w:val="0"/>
      <w:marBottom w:val="0"/>
      <w:divBdr>
        <w:top w:val="none" w:sz="0" w:space="0" w:color="auto"/>
        <w:left w:val="none" w:sz="0" w:space="0" w:color="auto"/>
        <w:bottom w:val="none" w:sz="0" w:space="0" w:color="auto"/>
        <w:right w:val="none" w:sz="0" w:space="0" w:color="auto"/>
      </w:divBdr>
    </w:div>
    <w:div w:id="1657686445">
      <w:bodyDiv w:val="1"/>
      <w:marLeft w:val="0"/>
      <w:marRight w:val="0"/>
      <w:marTop w:val="0"/>
      <w:marBottom w:val="0"/>
      <w:divBdr>
        <w:top w:val="none" w:sz="0" w:space="0" w:color="auto"/>
        <w:left w:val="none" w:sz="0" w:space="0" w:color="auto"/>
        <w:bottom w:val="none" w:sz="0" w:space="0" w:color="auto"/>
        <w:right w:val="none" w:sz="0" w:space="0" w:color="auto"/>
      </w:divBdr>
    </w:div>
    <w:div w:id="1657689885">
      <w:bodyDiv w:val="1"/>
      <w:marLeft w:val="0"/>
      <w:marRight w:val="0"/>
      <w:marTop w:val="0"/>
      <w:marBottom w:val="0"/>
      <w:divBdr>
        <w:top w:val="none" w:sz="0" w:space="0" w:color="auto"/>
        <w:left w:val="none" w:sz="0" w:space="0" w:color="auto"/>
        <w:bottom w:val="none" w:sz="0" w:space="0" w:color="auto"/>
        <w:right w:val="none" w:sz="0" w:space="0" w:color="auto"/>
      </w:divBdr>
    </w:div>
    <w:div w:id="1657875242">
      <w:bodyDiv w:val="1"/>
      <w:marLeft w:val="0"/>
      <w:marRight w:val="0"/>
      <w:marTop w:val="0"/>
      <w:marBottom w:val="0"/>
      <w:divBdr>
        <w:top w:val="none" w:sz="0" w:space="0" w:color="auto"/>
        <w:left w:val="none" w:sz="0" w:space="0" w:color="auto"/>
        <w:bottom w:val="none" w:sz="0" w:space="0" w:color="auto"/>
        <w:right w:val="none" w:sz="0" w:space="0" w:color="auto"/>
      </w:divBdr>
    </w:div>
    <w:div w:id="1658027547">
      <w:bodyDiv w:val="1"/>
      <w:marLeft w:val="0"/>
      <w:marRight w:val="0"/>
      <w:marTop w:val="0"/>
      <w:marBottom w:val="0"/>
      <w:divBdr>
        <w:top w:val="none" w:sz="0" w:space="0" w:color="auto"/>
        <w:left w:val="none" w:sz="0" w:space="0" w:color="auto"/>
        <w:bottom w:val="none" w:sz="0" w:space="0" w:color="auto"/>
        <w:right w:val="none" w:sz="0" w:space="0" w:color="auto"/>
      </w:divBdr>
    </w:div>
    <w:div w:id="1658455229">
      <w:bodyDiv w:val="1"/>
      <w:marLeft w:val="0"/>
      <w:marRight w:val="0"/>
      <w:marTop w:val="0"/>
      <w:marBottom w:val="0"/>
      <w:divBdr>
        <w:top w:val="none" w:sz="0" w:space="0" w:color="auto"/>
        <w:left w:val="none" w:sz="0" w:space="0" w:color="auto"/>
        <w:bottom w:val="none" w:sz="0" w:space="0" w:color="auto"/>
        <w:right w:val="none" w:sz="0" w:space="0" w:color="auto"/>
      </w:divBdr>
    </w:div>
    <w:div w:id="1658729067">
      <w:bodyDiv w:val="1"/>
      <w:marLeft w:val="0"/>
      <w:marRight w:val="0"/>
      <w:marTop w:val="0"/>
      <w:marBottom w:val="0"/>
      <w:divBdr>
        <w:top w:val="none" w:sz="0" w:space="0" w:color="auto"/>
        <w:left w:val="none" w:sz="0" w:space="0" w:color="auto"/>
        <w:bottom w:val="none" w:sz="0" w:space="0" w:color="auto"/>
        <w:right w:val="none" w:sz="0" w:space="0" w:color="auto"/>
      </w:divBdr>
    </w:div>
    <w:div w:id="1658999817">
      <w:bodyDiv w:val="1"/>
      <w:marLeft w:val="0"/>
      <w:marRight w:val="0"/>
      <w:marTop w:val="0"/>
      <w:marBottom w:val="0"/>
      <w:divBdr>
        <w:top w:val="none" w:sz="0" w:space="0" w:color="auto"/>
        <w:left w:val="none" w:sz="0" w:space="0" w:color="auto"/>
        <w:bottom w:val="none" w:sz="0" w:space="0" w:color="auto"/>
        <w:right w:val="none" w:sz="0" w:space="0" w:color="auto"/>
      </w:divBdr>
    </w:div>
    <w:div w:id="1659190213">
      <w:bodyDiv w:val="1"/>
      <w:marLeft w:val="0"/>
      <w:marRight w:val="0"/>
      <w:marTop w:val="0"/>
      <w:marBottom w:val="0"/>
      <w:divBdr>
        <w:top w:val="none" w:sz="0" w:space="0" w:color="auto"/>
        <w:left w:val="none" w:sz="0" w:space="0" w:color="auto"/>
        <w:bottom w:val="none" w:sz="0" w:space="0" w:color="auto"/>
        <w:right w:val="none" w:sz="0" w:space="0" w:color="auto"/>
      </w:divBdr>
    </w:div>
    <w:div w:id="1659577401">
      <w:bodyDiv w:val="1"/>
      <w:marLeft w:val="0"/>
      <w:marRight w:val="0"/>
      <w:marTop w:val="0"/>
      <w:marBottom w:val="0"/>
      <w:divBdr>
        <w:top w:val="none" w:sz="0" w:space="0" w:color="auto"/>
        <w:left w:val="none" w:sz="0" w:space="0" w:color="auto"/>
        <w:bottom w:val="none" w:sz="0" w:space="0" w:color="auto"/>
        <w:right w:val="none" w:sz="0" w:space="0" w:color="auto"/>
      </w:divBdr>
    </w:div>
    <w:div w:id="1659721954">
      <w:bodyDiv w:val="1"/>
      <w:marLeft w:val="0"/>
      <w:marRight w:val="0"/>
      <w:marTop w:val="0"/>
      <w:marBottom w:val="0"/>
      <w:divBdr>
        <w:top w:val="none" w:sz="0" w:space="0" w:color="auto"/>
        <w:left w:val="none" w:sz="0" w:space="0" w:color="auto"/>
        <w:bottom w:val="none" w:sz="0" w:space="0" w:color="auto"/>
        <w:right w:val="none" w:sz="0" w:space="0" w:color="auto"/>
      </w:divBdr>
    </w:div>
    <w:div w:id="1659722062">
      <w:bodyDiv w:val="1"/>
      <w:marLeft w:val="0"/>
      <w:marRight w:val="0"/>
      <w:marTop w:val="0"/>
      <w:marBottom w:val="0"/>
      <w:divBdr>
        <w:top w:val="none" w:sz="0" w:space="0" w:color="auto"/>
        <w:left w:val="none" w:sz="0" w:space="0" w:color="auto"/>
        <w:bottom w:val="none" w:sz="0" w:space="0" w:color="auto"/>
        <w:right w:val="none" w:sz="0" w:space="0" w:color="auto"/>
      </w:divBdr>
    </w:div>
    <w:div w:id="1659920695">
      <w:bodyDiv w:val="1"/>
      <w:marLeft w:val="0"/>
      <w:marRight w:val="0"/>
      <w:marTop w:val="0"/>
      <w:marBottom w:val="0"/>
      <w:divBdr>
        <w:top w:val="none" w:sz="0" w:space="0" w:color="auto"/>
        <w:left w:val="none" w:sz="0" w:space="0" w:color="auto"/>
        <w:bottom w:val="none" w:sz="0" w:space="0" w:color="auto"/>
        <w:right w:val="none" w:sz="0" w:space="0" w:color="auto"/>
      </w:divBdr>
    </w:div>
    <w:div w:id="1660186080">
      <w:bodyDiv w:val="1"/>
      <w:marLeft w:val="0"/>
      <w:marRight w:val="0"/>
      <w:marTop w:val="0"/>
      <w:marBottom w:val="0"/>
      <w:divBdr>
        <w:top w:val="none" w:sz="0" w:space="0" w:color="auto"/>
        <w:left w:val="none" w:sz="0" w:space="0" w:color="auto"/>
        <w:bottom w:val="none" w:sz="0" w:space="0" w:color="auto"/>
        <w:right w:val="none" w:sz="0" w:space="0" w:color="auto"/>
      </w:divBdr>
    </w:div>
    <w:div w:id="1660188388">
      <w:bodyDiv w:val="1"/>
      <w:marLeft w:val="0"/>
      <w:marRight w:val="0"/>
      <w:marTop w:val="0"/>
      <w:marBottom w:val="0"/>
      <w:divBdr>
        <w:top w:val="none" w:sz="0" w:space="0" w:color="auto"/>
        <w:left w:val="none" w:sz="0" w:space="0" w:color="auto"/>
        <w:bottom w:val="none" w:sz="0" w:space="0" w:color="auto"/>
        <w:right w:val="none" w:sz="0" w:space="0" w:color="auto"/>
      </w:divBdr>
    </w:div>
    <w:div w:id="1660428553">
      <w:bodyDiv w:val="1"/>
      <w:marLeft w:val="0"/>
      <w:marRight w:val="0"/>
      <w:marTop w:val="0"/>
      <w:marBottom w:val="0"/>
      <w:divBdr>
        <w:top w:val="none" w:sz="0" w:space="0" w:color="auto"/>
        <w:left w:val="none" w:sz="0" w:space="0" w:color="auto"/>
        <w:bottom w:val="none" w:sz="0" w:space="0" w:color="auto"/>
        <w:right w:val="none" w:sz="0" w:space="0" w:color="auto"/>
      </w:divBdr>
    </w:div>
    <w:div w:id="1661032558">
      <w:bodyDiv w:val="1"/>
      <w:marLeft w:val="0"/>
      <w:marRight w:val="0"/>
      <w:marTop w:val="0"/>
      <w:marBottom w:val="0"/>
      <w:divBdr>
        <w:top w:val="none" w:sz="0" w:space="0" w:color="auto"/>
        <w:left w:val="none" w:sz="0" w:space="0" w:color="auto"/>
        <w:bottom w:val="none" w:sz="0" w:space="0" w:color="auto"/>
        <w:right w:val="none" w:sz="0" w:space="0" w:color="auto"/>
      </w:divBdr>
    </w:div>
    <w:div w:id="1661037053">
      <w:bodyDiv w:val="1"/>
      <w:marLeft w:val="0"/>
      <w:marRight w:val="0"/>
      <w:marTop w:val="0"/>
      <w:marBottom w:val="0"/>
      <w:divBdr>
        <w:top w:val="none" w:sz="0" w:space="0" w:color="auto"/>
        <w:left w:val="none" w:sz="0" w:space="0" w:color="auto"/>
        <w:bottom w:val="none" w:sz="0" w:space="0" w:color="auto"/>
        <w:right w:val="none" w:sz="0" w:space="0" w:color="auto"/>
      </w:divBdr>
    </w:div>
    <w:div w:id="1661344616">
      <w:bodyDiv w:val="1"/>
      <w:marLeft w:val="0"/>
      <w:marRight w:val="0"/>
      <w:marTop w:val="0"/>
      <w:marBottom w:val="0"/>
      <w:divBdr>
        <w:top w:val="none" w:sz="0" w:space="0" w:color="auto"/>
        <w:left w:val="none" w:sz="0" w:space="0" w:color="auto"/>
        <w:bottom w:val="none" w:sz="0" w:space="0" w:color="auto"/>
        <w:right w:val="none" w:sz="0" w:space="0" w:color="auto"/>
      </w:divBdr>
    </w:div>
    <w:div w:id="1661350165">
      <w:bodyDiv w:val="1"/>
      <w:marLeft w:val="0"/>
      <w:marRight w:val="0"/>
      <w:marTop w:val="0"/>
      <w:marBottom w:val="0"/>
      <w:divBdr>
        <w:top w:val="none" w:sz="0" w:space="0" w:color="auto"/>
        <w:left w:val="none" w:sz="0" w:space="0" w:color="auto"/>
        <w:bottom w:val="none" w:sz="0" w:space="0" w:color="auto"/>
        <w:right w:val="none" w:sz="0" w:space="0" w:color="auto"/>
      </w:divBdr>
    </w:div>
    <w:div w:id="1661537424">
      <w:bodyDiv w:val="1"/>
      <w:marLeft w:val="0"/>
      <w:marRight w:val="0"/>
      <w:marTop w:val="0"/>
      <w:marBottom w:val="0"/>
      <w:divBdr>
        <w:top w:val="none" w:sz="0" w:space="0" w:color="auto"/>
        <w:left w:val="none" w:sz="0" w:space="0" w:color="auto"/>
        <w:bottom w:val="none" w:sz="0" w:space="0" w:color="auto"/>
        <w:right w:val="none" w:sz="0" w:space="0" w:color="auto"/>
      </w:divBdr>
    </w:div>
    <w:div w:id="1661614370">
      <w:bodyDiv w:val="1"/>
      <w:marLeft w:val="0"/>
      <w:marRight w:val="0"/>
      <w:marTop w:val="0"/>
      <w:marBottom w:val="0"/>
      <w:divBdr>
        <w:top w:val="none" w:sz="0" w:space="0" w:color="auto"/>
        <w:left w:val="none" w:sz="0" w:space="0" w:color="auto"/>
        <w:bottom w:val="none" w:sz="0" w:space="0" w:color="auto"/>
        <w:right w:val="none" w:sz="0" w:space="0" w:color="auto"/>
      </w:divBdr>
    </w:div>
    <w:div w:id="1661615031">
      <w:bodyDiv w:val="1"/>
      <w:marLeft w:val="0"/>
      <w:marRight w:val="0"/>
      <w:marTop w:val="0"/>
      <w:marBottom w:val="0"/>
      <w:divBdr>
        <w:top w:val="none" w:sz="0" w:space="0" w:color="auto"/>
        <w:left w:val="none" w:sz="0" w:space="0" w:color="auto"/>
        <w:bottom w:val="none" w:sz="0" w:space="0" w:color="auto"/>
        <w:right w:val="none" w:sz="0" w:space="0" w:color="auto"/>
      </w:divBdr>
    </w:div>
    <w:div w:id="1661688213">
      <w:bodyDiv w:val="1"/>
      <w:marLeft w:val="0"/>
      <w:marRight w:val="0"/>
      <w:marTop w:val="0"/>
      <w:marBottom w:val="0"/>
      <w:divBdr>
        <w:top w:val="none" w:sz="0" w:space="0" w:color="auto"/>
        <w:left w:val="none" w:sz="0" w:space="0" w:color="auto"/>
        <w:bottom w:val="none" w:sz="0" w:space="0" w:color="auto"/>
        <w:right w:val="none" w:sz="0" w:space="0" w:color="auto"/>
      </w:divBdr>
    </w:div>
    <w:div w:id="1661690561">
      <w:bodyDiv w:val="1"/>
      <w:marLeft w:val="0"/>
      <w:marRight w:val="0"/>
      <w:marTop w:val="0"/>
      <w:marBottom w:val="0"/>
      <w:divBdr>
        <w:top w:val="none" w:sz="0" w:space="0" w:color="auto"/>
        <w:left w:val="none" w:sz="0" w:space="0" w:color="auto"/>
        <w:bottom w:val="none" w:sz="0" w:space="0" w:color="auto"/>
        <w:right w:val="none" w:sz="0" w:space="0" w:color="auto"/>
      </w:divBdr>
    </w:div>
    <w:div w:id="1661693466">
      <w:bodyDiv w:val="1"/>
      <w:marLeft w:val="0"/>
      <w:marRight w:val="0"/>
      <w:marTop w:val="0"/>
      <w:marBottom w:val="0"/>
      <w:divBdr>
        <w:top w:val="none" w:sz="0" w:space="0" w:color="auto"/>
        <w:left w:val="none" w:sz="0" w:space="0" w:color="auto"/>
        <w:bottom w:val="none" w:sz="0" w:space="0" w:color="auto"/>
        <w:right w:val="none" w:sz="0" w:space="0" w:color="auto"/>
      </w:divBdr>
    </w:div>
    <w:div w:id="1661886238">
      <w:bodyDiv w:val="1"/>
      <w:marLeft w:val="0"/>
      <w:marRight w:val="0"/>
      <w:marTop w:val="0"/>
      <w:marBottom w:val="0"/>
      <w:divBdr>
        <w:top w:val="none" w:sz="0" w:space="0" w:color="auto"/>
        <w:left w:val="none" w:sz="0" w:space="0" w:color="auto"/>
        <w:bottom w:val="none" w:sz="0" w:space="0" w:color="auto"/>
        <w:right w:val="none" w:sz="0" w:space="0" w:color="auto"/>
      </w:divBdr>
    </w:div>
    <w:div w:id="1661998543">
      <w:bodyDiv w:val="1"/>
      <w:marLeft w:val="0"/>
      <w:marRight w:val="0"/>
      <w:marTop w:val="0"/>
      <w:marBottom w:val="0"/>
      <w:divBdr>
        <w:top w:val="none" w:sz="0" w:space="0" w:color="auto"/>
        <w:left w:val="none" w:sz="0" w:space="0" w:color="auto"/>
        <w:bottom w:val="none" w:sz="0" w:space="0" w:color="auto"/>
        <w:right w:val="none" w:sz="0" w:space="0" w:color="auto"/>
      </w:divBdr>
    </w:div>
    <w:div w:id="1662193709">
      <w:bodyDiv w:val="1"/>
      <w:marLeft w:val="0"/>
      <w:marRight w:val="0"/>
      <w:marTop w:val="0"/>
      <w:marBottom w:val="0"/>
      <w:divBdr>
        <w:top w:val="none" w:sz="0" w:space="0" w:color="auto"/>
        <w:left w:val="none" w:sz="0" w:space="0" w:color="auto"/>
        <w:bottom w:val="none" w:sz="0" w:space="0" w:color="auto"/>
        <w:right w:val="none" w:sz="0" w:space="0" w:color="auto"/>
      </w:divBdr>
    </w:div>
    <w:div w:id="1662276834">
      <w:bodyDiv w:val="1"/>
      <w:marLeft w:val="0"/>
      <w:marRight w:val="0"/>
      <w:marTop w:val="0"/>
      <w:marBottom w:val="0"/>
      <w:divBdr>
        <w:top w:val="none" w:sz="0" w:space="0" w:color="auto"/>
        <w:left w:val="none" w:sz="0" w:space="0" w:color="auto"/>
        <w:bottom w:val="none" w:sz="0" w:space="0" w:color="auto"/>
        <w:right w:val="none" w:sz="0" w:space="0" w:color="auto"/>
      </w:divBdr>
    </w:div>
    <w:div w:id="1662344614">
      <w:bodyDiv w:val="1"/>
      <w:marLeft w:val="0"/>
      <w:marRight w:val="0"/>
      <w:marTop w:val="0"/>
      <w:marBottom w:val="0"/>
      <w:divBdr>
        <w:top w:val="none" w:sz="0" w:space="0" w:color="auto"/>
        <w:left w:val="none" w:sz="0" w:space="0" w:color="auto"/>
        <w:bottom w:val="none" w:sz="0" w:space="0" w:color="auto"/>
        <w:right w:val="none" w:sz="0" w:space="0" w:color="auto"/>
      </w:divBdr>
    </w:div>
    <w:div w:id="1662469536">
      <w:bodyDiv w:val="1"/>
      <w:marLeft w:val="0"/>
      <w:marRight w:val="0"/>
      <w:marTop w:val="0"/>
      <w:marBottom w:val="0"/>
      <w:divBdr>
        <w:top w:val="none" w:sz="0" w:space="0" w:color="auto"/>
        <w:left w:val="none" w:sz="0" w:space="0" w:color="auto"/>
        <w:bottom w:val="none" w:sz="0" w:space="0" w:color="auto"/>
        <w:right w:val="none" w:sz="0" w:space="0" w:color="auto"/>
      </w:divBdr>
    </w:div>
    <w:div w:id="1662659370">
      <w:bodyDiv w:val="1"/>
      <w:marLeft w:val="0"/>
      <w:marRight w:val="0"/>
      <w:marTop w:val="0"/>
      <w:marBottom w:val="0"/>
      <w:divBdr>
        <w:top w:val="none" w:sz="0" w:space="0" w:color="auto"/>
        <w:left w:val="none" w:sz="0" w:space="0" w:color="auto"/>
        <w:bottom w:val="none" w:sz="0" w:space="0" w:color="auto"/>
        <w:right w:val="none" w:sz="0" w:space="0" w:color="auto"/>
      </w:divBdr>
    </w:div>
    <w:div w:id="1662929822">
      <w:bodyDiv w:val="1"/>
      <w:marLeft w:val="0"/>
      <w:marRight w:val="0"/>
      <w:marTop w:val="0"/>
      <w:marBottom w:val="0"/>
      <w:divBdr>
        <w:top w:val="none" w:sz="0" w:space="0" w:color="auto"/>
        <w:left w:val="none" w:sz="0" w:space="0" w:color="auto"/>
        <w:bottom w:val="none" w:sz="0" w:space="0" w:color="auto"/>
        <w:right w:val="none" w:sz="0" w:space="0" w:color="auto"/>
      </w:divBdr>
    </w:div>
    <w:div w:id="1663268202">
      <w:bodyDiv w:val="1"/>
      <w:marLeft w:val="0"/>
      <w:marRight w:val="0"/>
      <w:marTop w:val="0"/>
      <w:marBottom w:val="0"/>
      <w:divBdr>
        <w:top w:val="none" w:sz="0" w:space="0" w:color="auto"/>
        <w:left w:val="none" w:sz="0" w:space="0" w:color="auto"/>
        <w:bottom w:val="none" w:sz="0" w:space="0" w:color="auto"/>
        <w:right w:val="none" w:sz="0" w:space="0" w:color="auto"/>
      </w:divBdr>
    </w:div>
    <w:div w:id="1663661167">
      <w:bodyDiv w:val="1"/>
      <w:marLeft w:val="0"/>
      <w:marRight w:val="0"/>
      <w:marTop w:val="0"/>
      <w:marBottom w:val="0"/>
      <w:divBdr>
        <w:top w:val="none" w:sz="0" w:space="0" w:color="auto"/>
        <w:left w:val="none" w:sz="0" w:space="0" w:color="auto"/>
        <w:bottom w:val="none" w:sz="0" w:space="0" w:color="auto"/>
        <w:right w:val="none" w:sz="0" w:space="0" w:color="auto"/>
      </w:divBdr>
    </w:div>
    <w:div w:id="1664309529">
      <w:bodyDiv w:val="1"/>
      <w:marLeft w:val="0"/>
      <w:marRight w:val="0"/>
      <w:marTop w:val="0"/>
      <w:marBottom w:val="0"/>
      <w:divBdr>
        <w:top w:val="none" w:sz="0" w:space="0" w:color="auto"/>
        <w:left w:val="none" w:sz="0" w:space="0" w:color="auto"/>
        <w:bottom w:val="none" w:sz="0" w:space="0" w:color="auto"/>
        <w:right w:val="none" w:sz="0" w:space="0" w:color="auto"/>
      </w:divBdr>
    </w:div>
    <w:div w:id="1664623062">
      <w:bodyDiv w:val="1"/>
      <w:marLeft w:val="0"/>
      <w:marRight w:val="0"/>
      <w:marTop w:val="0"/>
      <w:marBottom w:val="0"/>
      <w:divBdr>
        <w:top w:val="none" w:sz="0" w:space="0" w:color="auto"/>
        <w:left w:val="none" w:sz="0" w:space="0" w:color="auto"/>
        <w:bottom w:val="none" w:sz="0" w:space="0" w:color="auto"/>
        <w:right w:val="none" w:sz="0" w:space="0" w:color="auto"/>
      </w:divBdr>
    </w:div>
    <w:div w:id="1664966635">
      <w:bodyDiv w:val="1"/>
      <w:marLeft w:val="0"/>
      <w:marRight w:val="0"/>
      <w:marTop w:val="0"/>
      <w:marBottom w:val="0"/>
      <w:divBdr>
        <w:top w:val="none" w:sz="0" w:space="0" w:color="auto"/>
        <w:left w:val="none" w:sz="0" w:space="0" w:color="auto"/>
        <w:bottom w:val="none" w:sz="0" w:space="0" w:color="auto"/>
        <w:right w:val="none" w:sz="0" w:space="0" w:color="auto"/>
      </w:divBdr>
    </w:div>
    <w:div w:id="1665084775">
      <w:bodyDiv w:val="1"/>
      <w:marLeft w:val="0"/>
      <w:marRight w:val="0"/>
      <w:marTop w:val="0"/>
      <w:marBottom w:val="0"/>
      <w:divBdr>
        <w:top w:val="none" w:sz="0" w:space="0" w:color="auto"/>
        <w:left w:val="none" w:sz="0" w:space="0" w:color="auto"/>
        <w:bottom w:val="none" w:sz="0" w:space="0" w:color="auto"/>
        <w:right w:val="none" w:sz="0" w:space="0" w:color="auto"/>
      </w:divBdr>
    </w:div>
    <w:div w:id="1665474741">
      <w:bodyDiv w:val="1"/>
      <w:marLeft w:val="0"/>
      <w:marRight w:val="0"/>
      <w:marTop w:val="0"/>
      <w:marBottom w:val="0"/>
      <w:divBdr>
        <w:top w:val="none" w:sz="0" w:space="0" w:color="auto"/>
        <w:left w:val="none" w:sz="0" w:space="0" w:color="auto"/>
        <w:bottom w:val="none" w:sz="0" w:space="0" w:color="auto"/>
        <w:right w:val="none" w:sz="0" w:space="0" w:color="auto"/>
      </w:divBdr>
    </w:div>
    <w:div w:id="1665545832">
      <w:bodyDiv w:val="1"/>
      <w:marLeft w:val="0"/>
      <w:marRight w:val="0"/>
      <w:marTop w:val="0"/>
      <w:marBottom w:val="0"/>
      <w:divBdr>
        <w:top w:val="none" w:sz="0" w:space="0" w:color="auto"/>
        <w:left w:val="none" w:sz="0" w:space="0" w:color="auto"/>
        <w:bottom w:val="none" w:sz="0" w:space="0" w:color="auto"/>
        <w:right w:val="none" w:sz="0" w:space="0" w:color="auto"/>
      </w:divBdr>
    </w:div>
    <w:div w:id="1665817361">
      <w:bodyDiv w:val="1"/>
      <w:marLeft w:val="0"/>
      <w:marRight w:val="0"/>
      <w:marTop w:val="0"/>
      <w:marBottom w:val="0"/>
      <w:divBdr>
        <w:top w:val="none" w:sz="0" w:space="0" w:color="auto"/>
        <w:left w:val="none" w:sz="0" w:space="0" w:color="auto"/>
        <w:bottom w:val="none" w:sz="0" w:space="0" w:color="auto"/>
        <w:right w:val="none" w:sz="0" w:space="0" w:color="auto"/>
      </w:divBdr>
    </w:div>
    <w:div w:id="1666008749">
      <w:bodyDiv w:val="1"/>
      <w:marLeft w:val="0"/>
      <w:marRight w:val="0"/>
      <w:marTop w:val="0"/>
      <w:marBottom w:val="0"/>
      <w:divBdr>
        <w:top w:val="none" w:sz="0" w:space="0" w:color="auto"/>
        <w:left w:val="none" w:sz="0" w:space="0" w:color="auto"/>
        <w:bottom w:val="none" w:sz="0" w:space="0" w:color="auto"/>
        <w:right w:val="none" w:sz="0" w:space="0" w:color="auto"/>
      </w:divBdr>
    </w:div>
    <w:div w:id="1666393269">
      <w:bodyDiv w:val="1"/>
      <w:marLeft w:val="0"/>
      <w:marRight w:val="0"/>
      <w:marTop w:val="0"/>
      <w:marBottom w:val="0"/>
      <w:divBdr>
        <w:top w:val="none" w:sz="0" w:space="0" w:color="auto"/>
        <w:left w:val="none" w:sz="0" w:space="0" w:color="auto"/>
        <w:bottom w:val="none" w:sz="0" w:space="0" w:color="auto"/>
        <w:right w:val="none" w:sz="0" w:space="0" w:color="auto"/>
      </w:divBdr>
    </w:div>
    <w:div w:id="1666517310">
      <w:bodyDiv w:val="1"/>
      <w:marLeft w:val="0"/>
      <w:marRight w:val="0"/>
      <w:marTop w:val="0"/>
      <w:marBottom w:val="0"/>
      <w:divBdr>
        <w:top w:val="none" w:sz="0" w:space="0" w:color="auto"/>
        <w:left w:val="none" w:sz="0" w:space="0" w:color="auto"/>
        <w:bottom w:val="none" w:sz="0" w:space="0" w:color="auto"/>
        <w:right w:val="none" w:sz="0" w:space="0" w:color="auto"/>
      </w:divBdr>
    </w:div>
    <w:div w:id="1666975919">
      <w:bodyDiv w:val="1"/>
      <w:marLeft w:val="0"/>
      <w:marRight w:val="0"/>
      <w:marTop w:val="0"/>
      <w:marBottom w:val="0"/>
      <w:divBdr>
        <w:top w:val="none" w:sz="0" w:space="0" w:color="auto"/>
        <w:left w:val="none" w:sz="0" w:space="0" w:color="auto"/>
        <w:bottom w:val="none" w:sz="0" w:space="0" w:color="auto"/>
        <w:right w:val="none" w:sz="0" w:space="0" w:color="auto"/>
      </w:divBdr>
    </w:div>
    <w:div w:id="1667049275">
      <w:bodyDiv w:val="1"/>
      <w:marLeft w:val="0"/>
      <w:marRight w:val="0"/>
      <w:marTop w:val="0"/>
      <w:marBottom w:val="0"/>
      <w:divBdr>
        <w:top w:val="none" w:sz="0" w:space="0" w:color="auto"/>
        <w:left w:val="none" w:sz="0" w:space="0" w:color="auto"/>
        <w:bottom w:val="none" w:sz="0" w:space="0" w:color="auto"/>
        <w:right w:val="none" w:sz="0" w:space="0" w:color="auto"/>
      </w:divBdr>
    </w:div>
    <w:div w:id="1667243751">
      <w:bodyDiv w:val="1"/>
      <w:marLeft w:val="0"/>
      <w:marRight w:val="0"/>
      <w:marTop w:val="0"/>
      <w:marBottom w:val="0"/>
      <w:divBdr>
        <w:top w:val="none" w:sz="0" w:space="0" w:color="auto"/>
        <w:left w:val="none" w:sz="0" w:space="0" w:color="auto"/>
        <w:bottom w:val="none" w:sz="0" w:space="0" w:color="auto"/>
        <w:right w:val="none" w:sz="0" w:space="0" w:color="auto"/>
      </w:divBdr>
    </w:div>
    <w:div w:id="1667434606">
      <w:bodyDiv w:val="1"/>
      <w:marLeft w:val="0"/>
      <w:marRight w:val="0"/>
      <w:marTop w:val="0"/>
      <w:marBottom w:val="0"/>
      <w:divBdr>
        <w:top w:val="none" w:sz="0" w:space="0" w:color="auto"/>
        <w:left w:val="none" w:sz="0" w:space="0" w:color="auto"/>
        <w:bottom w:val="none" w:sz="0" w:space="0" w:color="auto"/>
        <w:right w:val="none" w:sz="0" w:space="0" w:color="auto"/>
      </w:divBdr>
    </w:div>
    <w:div w:id="1667632235">
      <w:bodyDiv w:val="1"/>
      <w:marLeft w:val="0"/>
      <w:marRight w:val="0"/>
      <w:marTop w:val="0"/>
      <w:marBottom w:val="0"/>
      <w:divBdr>
        <w:top w:val="none" w:sz="0" w:space="0" w:color="auto"/>
        <w:left w:val="none" w:sz="0" w:space="0" w:color="auto"/>
        <w:bottom w:val="none" w:sz="0" w:space="0" w:color="auto"/>
        <w:right w:val="none" w:sz="0" w:space="0" w:color="auto"/>
      </w:divBdr>
    </w:div>
    <w:div w:id="1667855520">
      <w:bodyDiv w:val="1"/>
      <w:marLeft w:val="0"/>
      <w:marRight w:val="0"/>
      <w:marTop w:val="0"/>
      <w:marBottom w:val="0"/>
      <w:divBdr>
        <w:top w:val="none" w:sz="0" w:space="0" w:color="auto"/>
        <w:left w:val="none" w:sz="0" w:space="0" w:color="auto"/>
        <w:bottom w:val="none" w:sz="0" w:space="0" w:color="auto"/>
        <w:right w:val="none" w:sz="0" w:space="0" w:color="auto"/>
      </w:divBdr>
    </w:div>
    <w:div w:id="1667897366">
      <w:bodyDiv w:val="1"/>
      <w:marLeft w:val="0"/>
      <w:marRight w:val="0"/>
      <w:marTop w:val="0"/>
      <w:marBottom w:val="0"/>
      <w:divBdr>
        <w:top w:val="none" w:sz="0" w:space="0" w:color="auto"/>
        <w:left w:val="none" w:sz="0" w:space="0" w:color="auto"/>
        <w:bottom w:val="none" w:sz="0" w:space="0" w:color="auto"/>
        <w:right w:val="none" w:sz="0" w:space="0" w:color="auto"/>
      </w:divBdr>
    </w:div>
    <w:div w:id="1668050982">
      <w:bodyDiv w:val="1"/>
      <w:marLeft w:val="0"/>
      <w:marRight w:val="0"/>
      <w:marTop w:val="0"/>
      <w:marBottom w:val="0"/>
      <w:divBdr>
        <w:top w:val="none" w:sz="0" w:space="0" w:color="auto"/>
        <w:left w:val="none" w:sz="0" w:space="0" w:color="auto"/>
        <w:bottom w:val="none" w:sz="0" w:space="0" w:color="auto"/>
        <w:right w:val="none" w:sz="0" w:space="0" w:color="auto"/>
      </w:divBdr>
    </w:div>
    <w:div w:id="1668091616">
      <w:bodyDiv w:val="1"/>
      <w:marLeft w:val="0"/>
      <w:marRight w:val="0"/>
      <w:marTop w:val="0"/>
      <w:marBottom w:val="0"/>
      <w:divBdr>
        <w:top w:val="none" w:sz="0" w:space="0" w:color="auto"/>
        <w:left w:val="none" w:sz="0" w:space="0" w:color="auto"/>
        <w:bottom w:val="none" w:sz="0" w:space="0" w:color="auto"/>
        <w:right w:val="none" w:sz="0" w:space="0" w:color="auto"/>
      </w:divBdr>
    </w:div>
    <w:div w:id="1669095093">
      <w:bodyDiv w:val="1"/>
      <w:marLeft w:val="0"/>
      <w:marRight w:val="0"/>
      <w:marTop w:val="0"/>
      <w:marBottom w:val="0"/>
      <w:divBdr>
        <w:top w:val="none" w:sz="0" w:space="0" w:color="auto"/>
        <w:left w:val="none" w:sz="0" w:space="0" w:color="auto"/>
        <w:bottom w:val="none" w:sz="0" w:space="0" w:color="auto"/>
        <w:right w:val="none" w:sz="0" w:space="0" w:color="auto"/>
      </w:divBdr>
    </w:div>
    <w:div w:id="1669167692">
      <w:bodyDiv w:val="1"/>
      <w:marLeft w:val="0"/>
      <w:marRight w:val="0"/>
      <w:marTop w:val="0"/>
      <w:marBottom w:val="0"/>
      <w:divBdr>
        <w:top w:val="none" w:sz="0" w:space="0" w:color="auto"/>
        <w:left w:val="none" w:sz="0" w:space="0" w:color="auto"/>
        <w:bottom w:val="none" w:sz="0" w:space="0" w:color="auto"/>
        <w:right w:val="none" w:sz="0" w:space="0" w:color="auto"/>
      </w:divBdr>
    </w:div>
    <w:div w:id="1669284859">
      <w:bodyDiv w:val="1"/>
      <w:marLeft w:val="0"/>
      <w:marRight w:val="0"/>
      <w:marTop w:val="0"/>
      <w:marBottom w:val="0"/>
      <w:divBdr>
        <w:top w:val="none" w:sz="0" w:space="0" w:color="auto"/>
        <w:left w:val="none" w:sz="0" w:space="0" w:color="auto"/>
        <w:bottom w:val="none" w:sz="0" w:space="0" w:color="auto"/>
        <w:right w:val="none" w:sz="0" w:space="0" w:color="auto"/>
      </w:divBdr>
    </w:div>
    <w:div w:id="1669287082">
      <w:bodyDiv w:val="1"/>
      <w:marLeft w:val="0"/>
      <w:marRight w:val="0"/>
      <w:marTop w:val="0"/>
      <w:marBottom w:val="0"/>
      <w:divBdr>
        <w:top w:val="none" w:sz="0" w:space="0" w:color="auto"/>
        <w:left w:val="none" w:sz="0" w:space="0" w:color="auto"/>
        <w:bottom w:val="none" w:sz="0" w:space="0" w:color="auto"/>
        <w:right w:val="none" w:sz="0" w:space="0" w:color="auto"/>
      </w:divBdr>
    </w:div>
    <w:div w:id="1669362221">
      <w:bodyDiv w:val="1"/>
      <w:marLeft w:val="0"/>
      <w:marRight w:val="0"/>
      <w:marTop w:val="0"/>
      <w:marBottom w:val="0"/>
      <w:divBdr>
        <w:top w:val="none" w:sz="0" w:space="0" w:color="auto"/>
        <w:left w:val="none" w:sz="0" w:space="0" w:color="auto"/>
        <w:bottom w:val="none" w:sz="0" w:space="0" w:color="auto"/>
        <w:right w:val="none" w:sz="0" w:space="0" w:color="auto"/>
      </w:divBdr>
    </w:div>
    <w:div w:id="1669596721">
      <w:bodyDiv w:val="1"/>
      <w:marLeft w:val="0"/>
      <w:marRight w:val="0"/>
      <w:marTop w:val="0"/>
      <w:marBottom w:val="0"/>
      <w:divBdr>
        <w:top w:val="none" w:sz="0" w:space="0" w:color="auto"/>
        <w:left w:val="none" w:sz="0" w:space="0" w:color="auto"/>
        <w:bottom w:val="none" w:sz="0" w:space="0" w:color="auto"/>
        <w:right w:val="none" w:sz="0" w:space="0" w:color="auto"/>
      </w:divBdr>
    </w:div>
    <w:div w:id="1670135293">
      <w:bodyDiv w:val="1"/>
      <w:marLeft w:val="0"/>
      <w:marRight w:val="0"/>
      <w:marTop w:val="0"/>
      <w:marBottom w:val="0"/>
      <w:divBdr>
        <w:top w:val="none" w:sz="0" w:space="0" w:color="auto"/>
        <w:left w:val="none" w:sz="0" w:space="0" w:color="auto"/>
        <w:bottom w:val="none" w:sz="0" w:space="0" w:color="auto"/>
        <w:right w:val="none" w:sz="0" w:space="0" w:color="auto"/>
      </w:divBdr>
    </w:div>
    <w:div w:id="1670449757">
      <w:bodyDiv w:val="1"/>
      <w:marLeft w:val="0"/>
      <w:marRight w:val="0"/>
      <w:marTop w:val="0"/>
      <w:marBottom w:val="0"/>
      <w:divBdr>
        <w:top w:val="none" w:sz="0" w:space="0" w:color="auto"/>
        <w:left w:val="none" w:sz="0" w:space="0" w:color="auto"/>
        <w:bottom w:val="none" w:sz="0" w:space="0" w:color="auto"/>
        <w:right w:val="none" w:sz="0" w:space="0" w:color="auto"/>
      </w:divBdr>
    </w:div>
    <w:div w:id="1670525646">
      <w:bodyDiv w:val="1"/>
      <w:marLeft w:val="0"/>
      <w:marRight w:val="0"/>
      <w:marTop w:val="0"/>
      <w:marBottom w:val="0"/>
      <w:divBdr>
        <w:top w:val="none" w:sz="0" w:space="0" w:color="auto"/>
        <w:left w:val="none" w:sz="0" w:space="0" w:color="auto"/>
        <w:bottom w:val="none" w:sz="0" w:space="0" w:color="auto"/>
        <w:right w:val="none" w:sz="0" w:space="0" w:color="auto"/>
      </w:divBdr>
    </w:div>
    <w:div w:id="1670714985">
      <w:bodyDiv w:val="1"/>
      <w:marLeft w:val="0"/>
      <w:marRight w:val="0"/>
      <w:marTop w:val="0"/>
      <w:marBottom w:val="0"/>
      <w:divBdr>
        <w:top w:val="none" w:sz="0" w:space="0" w:color="auto"/>
        <w:left w:val="none" w:sz="0" w:space="0" w:color="auto"/>
        <w:bottom w:val="none" w:sz="0" w:space="0" w:color="auto"/>
        <w:right w:val="none" w:sz="0" w:space="0" w:color="auto"/>
      </w:divBdr>
    </w:div>
    <w:div w:id="1670861559">
      <w:bodyDiv w:val="1"/>
      <w:marLeft w:val="0"/>
      <w:marRight w:val="0"/>
      <w:marTop w:val="0"/>
      <w:marBottom w:val="0"/>
      <w:divBdr>
        <w:top w:val="none" w:sz="0" w:space="0" w:color="auto"/>
        <w:left w:val="none" w:sz="0" w:space="0" w:color="auto"/>
        <w:bottom w:val="none" w:sz="0" w:space="0" w:color="auto"/>
        <w:right w:val="none" w:sz="0" w:space="0" w:color="auto"/>
      </w:divBdr>
    </w:div>
    <w:div w:id="1670869777">
      <w:bodyDiv w:val="1"/>
      <w:marLeft w:val="0"/>
      <w:marRight w:val="0"/>
      <w:marTop w:val="0"/>
      <w:marBottom w:val="0"/>
      <w:divBdr>
        <w:top w:val="none" w:sz="0" w:space="0" w:color="auto"/>
        <w:left w:val="none" w:sz="0" w:space="0" w:color="auto"/>
        <w:bottom w:val="none" w:sz="0" w:space="0" w:color="auto"/>
        <w:right w:val="none" w:sz="0" w:space="0" w:color="auto"/>
      </w:divBdr>
    </w:div>
    <w:div w:id="1670907046">
      <w:bodyDiv w:val="1"/>
      <w:marLeft w:val="0"/>
      <w:marRight w:val="0"/>
      <w:marTop w:val="0"/>
      <w:marBottom w:val="0"/>
      <w:divBdr>
        <w:top w:val="none" w:sz="0" w:space="0" w:color="auto"/>
        <w:left w:val="none" w:sz="0" w:space="0" w:color="auto"/>
        <w:bottom w:val="none" w:sz="0" w:space="0" w:color="auto"/>
        <w:right w:val="none" w:sz="0" w:space="0" w:color="auto"/>
      </w:divBdr>
    </w:div>
    <w:div w:id="1670910131">
      <w:bodyDiv w:val="1"/>
      <w:marLeft w:val="0"/>
      <w:marRight w:val="0"/>
      <w:marTop w:val="0"/>
      <w:marBottom w:val="0"/>
      <w:divBdr>
        <w:top w:val="none" w:sz="0" w:space="0" w:color="auto"/>
        <w:left w:val="none" w:sz="0" w:space="0" w:color="auto"/>
        <w:bottom w:val="none" w:sz="0" w:space="0" w:color="auto"/>
        <w:right w:val="none" w:sz="0" w:space="0" w:color="auto"/>
      </w:divBdr>
    </w:div>
    <w:div w:id="1671181921">
      <w:bodyDiv w:val="1"/>
      <w:marLeft w:val="0"/>
      <w:marRight w:val="0"/>
      <w:marTop w:val="0"/>
      <w:marBottom w:val="0"/>
      <w:divBdr>
        <w:top w:val="none" w:sz="0" w:space="0" w:color="auto"/>
        <w:left w:val="none" w:sz="0" w:space="0" w:color="auto"/>
        <w:bottom w:val="none" w:sz="0" w:space="0" w:color="auto"/>
        <w:right w:val="none" w:sz="0" w:space="0" w:color="auto"/>
      </w:divBdr>
    </w:div>
    <w:div w:id="1671326186">
      <w:bodyDiv w:val="1"/>
      <w:marLeft w:val="0"/>
      <w:marRight w:val="0"/>
      <w:marTop w:val="0"/>
      <w:marBottom w:val="0"/>
      <w:divBdr>
        <w:top w:val="none" w:sz="0" w:space="0" w:color="auto"/>
        <w:left w:val="none" w:sz="0" w:space="0" w:color="auto"/>
        <w:bottom w:val="none" w:sz="0" w:space="0" w:color="auto"/>
        <w:right w:val="none" w:sz="0" w:space="0" w:color="auto"/>
      </w:divBdr>
    </w:div>
    <w:div w:id="1671370435">
      <w:bodyDiv w:val="1"/>
      <w:marLeft w:val="0"/>
      <w:marRight w:val="0"/>
      <w:marTop w:val="0"/>
      <w:marBottom w:val="0"/>
      <w:divBdr>
        <w:top w:val="none" w:sz="0" w:space="0" w:color="auto"/>
        <w:left w:val="none" w:sz="0" w:space="0" w:color="auto"/>
        <w:bottom w:val="none" w:sz="0" w:space="0" w:color="auto"/>
        <w:right w:val="none" w:sz="0" w:space="0" w:color="auto"/>
      </w:divBdr>
    </w:div>
    <w:div w:id="1671904767">
      <w:bodyDiv w:val="1"/>
      <w:marLeft w:val="0"/>
      <w:marRight w:val="0"/>
      <w:marTop w:val="0"/>
      <w:marBottom w:val="0"/>
      <w:divBdr>
        <w:top w:val="none" w:sz="0" w:space="0" w:color="auto"/>
        <w:left w:val="none" w:sz="0" w:space="0" w:color="auto"/>
        <w:bottom w:val="none" w:sz="0" w:space="0" w:color="auto"/>
        <w:right w:val="none" w:sz="0" w:space="0" w:color="auto"/>
      </w:divBdr>
    </w:div>
    <w:div w:id="1671982073">
      <w:bodyDiv w:val="1"/>
      <w:marLeft w:val="0"/>
      <w:marRight w:val="0"/>
      <w:marTop w:val="0"/>
      <w:marBottom w:val="0"/>
      <w:divBdr>
        <w:top w:val="none" w:sz="0" w:space="0" w:color="auto"/>
        <w:left w:val="none" w:sz="0" w:space="0" w:color="auto"/>
        <w:bottom w:val="none" w:sz="0" w:space="0" w:color="auto"/>
        <w:right w:val="none" w:sz="0" w:space="0" w:color="auto"/>
      </w:divBdr>
    </w:div>
    <w:div w:id="1672173271">
      <w:bodyDiv w:val="1"/>
      <w:marLeft w:val="0"/>
      <w:marRight w:val="0"/>
      <w:marTop w:val="0"/>
      <w:marBottom w:val="0"/>
      <w:divBdr>
        <w:top w:val="none" w:sz="0" w:space="0" w:color="auto"/>
        <w:left w:val="none" w:sz="0" w:space="0" w:color="auto"/>
        <w:bottom w:val="none" w:sz="0" w:space="0" w:color="auto"/>
        <w:right w:val="none" w:sz="0" w:space="0" w:color="auto"/>
      </w:divBdr>
    </w:div>
    <w:div w:id="1672173396">
      <w:bodyDiv w:val="1"/>
      <w:marLeft w:val="0"/>
      <w:marRight w:val="0"/>
      <w:marTop w:val="0"/>
      <w:marBottom w:val="0"/>
      <w:divBdr>
        <w:top w:val="none" w:sz="0" w:space="0" w:color="auto"/>
        <w:left w:val="none" w:sz="0" w:space="0" w:color="auto"/>
        <w:bottom w:val="none" w:sz="0" w:space="0" w:color="auto"/>
        <w:right w:val="none" w:sz="0" w:space="0" w:color="auto"/>
      </w:divBdr>
    </w:div>
    <w:div w:id="1672178923">
      <w:bodyDiv w:val="1"/>
      <w:marLeft w:val="0"/>
      <w:marRight w:val="0"/>
      <w:marTop w:val="0"/>
      <w:marBottom w:val="0"/>
      <w:divBdr>
        <w:top w:val="none" w:sz="0" w:space="0" w:color="auto"/>
        <w:left w:val="none" w:sz="0" w:space="0" w:color="auto"/>
        <w:bottom w:val="none" w:sz="0" w:space="0" w:color="auto"/>
        <w:right w:val="none" w:sz="0" w:space="0" w:color="auto"/>
      </w:divBdr>
    </w:div>
    <w:div w:id="1672223022">
      <w:bodyDiv w:val="1"/>
      <w:marLeft w:val="0"/>
      <w:marRight w:val="0"/>
      <w:marTop w:val="0"/>
      <w:marBottom w:val="0"/>
      <w:divBdr>
        <w:top w:val="none" w:sz="0" w:space="0" w:color="auto"/>
        <w:left w:val="none" w:sz="0" w:space="0" w:color="auto"/>
        <w:bottom w:val="none" w:sz="0" w:space="0" w:color="auto"/>
        <w:right w:val="none" w:sz="0" w:space="0" w:color="auto"/>
      </w:divBdr>
    </w:div>
    <w:div w:id="1672223446">
      <w:bodyDiv w:val="1"/>
      <w:marLeft w:val="0"/>
      <w:marRight w:val="0"/>
      <w:marTop w:val="0"/>
      <w:marBottom w:val="0"/>
      <w:divBdr>
        <w:top w:val="none" w:sz="0" w:space="0" w:color="auto"/>
        <w:left w:val="none" w:sz="0" w:space="0" w:color="auto"/>
        <w:bottom w:val="none" w:sz="0" w:space="0" w:color="auto"/>
        <w:right w:val="none" w:sz="0" w:space="0" w:color="auto"/>
      </w:divBdr>
    </w:div>
    <w:div w:id="1672485818">
      <w:bodyDiv w:val="1"/>
      <w:marLeft w:val="0"/>
      <w:marRight w:val="0"/>
      <w:marTop w:val="0"/>
      <w:marBottom w:val="0"/>
      <w:divBdr>
        <w:top w:val="none" w:sz="0" w:space="0" w:color="auto"/>
        <w:left w:val="none" w:sz="0" w:space="0" w:color="auto"/>
        <w:bottom w:val="none" w:sz="0" w:space="0" w:color="auto"/>
        <w:right w:val="none" w:sz="0" w:space="0" w:color="auto"/>
      </w:divBdr>
    </w:div>
    <w:div w:id="1672639751">
      <w:bodyDiv w:val="1"/>
      <w:marLeft w:val="0"/>
      <w:marRight w:val="0"/>
      <w:marTop w:val="0"/>
      <w:marBottom w:val="0"/>
      <w:divBdr>
        <w:top w:val="none" w:sz="0" w:space="0" w:color="auto"/>
        <w:left w:val="none" w:sz="0" w:space="0" w:color="auto"/>
        <w:bottom w:val="none" w:sz="0" w:space="0" w:color="auto"/>
        <w:right w:val="none" w:sz="0" w:space="0" w:color="auto"/>
      </w:divBdr>
    </w:div>
    <w:div w:id="1672685604">
      <w:bodyDiv w:val="1"/>
      <w:marLeft w:val="0"/>
      <w:marRight w:val="0"/>
      <w:marTop w:val="0"/>
      <w:marBottom w:val="0"/>
      <w:divBdr>
        <w:top w:val="none" w:sz="0" w:space="0" w:color="auto"/>
        <w:left w:val="none" w:sz="0" w:space="0" w:color="auto"/>
        <w:bottom w:val="none" w:sz="0" w:space="0" w:color="auto"/>
        <w:right w:val="none" w:sz="0" w:space="0" w:color="auto"/>
      </w:divBdr>
    </w:div>
    <w:div w:id="1672754710">
      <w:bodyDiv w:val="1"/>
      <w:marLeft w:val="0"/>
      <w:marRight w:val="0"/>
      <w:marTop w:val="0"/>
      <w:marBottom w:val="0"/>
      <w:divBdr>
        <w:top w:val="none" w:sz="0" w:space="0" w:color="auto"/>
        <w:left w:val="none" w:sz="0" w:space="0" w:color="auto"/>
        <w:bottom w:val="none" w:sz="0" w:space="0" w:color="auto"/>
        <w:right w:val="none" w:sz="0" w:space="0" w:color="auto"/>
      </w:divBdr>
    </w:div>
    <w:div w:id="1672759285">
      <w:bodyDiv w:val="1"/>
      <w:marLeft w:val="0"/>
      <w:marRight w:val="0"/>
      <w:marTop w:val="0"/>
      <w:marBottom w:val="0"/>
      <w:divBdr>
        <w:top w:val="none" w:sz="0" w:space="0" w:color="auto"/>
        <w:left w:val="none" w:sz="0" w:space="0" w:color="auto"/>
        <w:bottom w:val="none" w:sz="0" w:space="0" w:color="auto"/>
        <w:right w:val="none" w:sz="0" w:space="0" w:color="auto"/>
      </w:divBdr>
    </w:div>
    <w:div w:id="1672831297">
      <w:bodyDiv w:val="1"/>
      <w:marLeft w:val="0"/>
      <w:marRight w:val="0"/>
      <w:marTop w:val="0"/>
      <w:marBottom w:val="0"/>
      <w:divBdr>
        <w:top w:val="none" w:sz="0" w:space="0" w:color="auto"/>
        <w:left w:val="none" w:sz="0" w:space="0" w:color="auto"/>
        <w:bottom w:val="none" w:sz="0" w:space="0" w:color="auto"/>
        <w:right w:val="none" w:sz="0" w:space="0" w:color="auto"/>
      </w:divBdr>
    </w:div>
    <w:div w:id="1673099552">
      <w:bodyDiv w:val="1"/>
      <w:marLeft w:val="0"/>
      <w:marRight w:val="0"/>
      <w:marTop w:val="0"/>
      <w:marBottom w:val="0"/>
      <w:divBdr>
        <w:top w:val="none" w:sz="0" w:space="0" w:color="auto"/>
        <w:left w:val="none" w:sz="0" w:space="0" w:color="auto"/>
        <w:bottom w:val="none" w:sz="0" w:space="0" w:color="auto"/>
        <w:right w:val="none" w:sz="0" w:space="0" w:color="auto"/>
      </w:divBdr>
    </w:div>
    <w:div w:id="1673338828">
      <w:bodyDiv w:val="1"/>
      <w:marLeft w:val="0"/>
      <w:marRight w:val="0"/>
      <w:marTop w:val="0"/>
      <w:marBottom w:val="0"/>
      <w:divBdr>
        <w:top w:val="none" w:sz="0" w:space="0" w:color="auto"/>
        <w:left w:val="none" w:sz="0" w:space="0" w:color="auto"/>
        <w:bottom w:val="none" w:sz="0" w:space="0" w:color="auto"/>
        <w:right w:val="none" w:sz="0" w:space="0" w:color="auto"/>
      </w:divBdr>
    </w:div>
    <w:div w:id="1673406972">
      <w:bodyDiv w:val="1"/>
      <w:marLeft w:val="0"/>
      <w:marRight w:val="0"/>
      <w:marTop w:val="0"/>
      <w:marBottom w:val="0"/>
      <w:divBdr>
        <w:top w:val="none" w:sz="0" w:space="0" w:color="auto"/>
        <w:left w:val="none" w:sz="0" w:space="0" w:color="auto"/>
        <w:bottom w:val="none" w:sz="0" w:space="0" w:color="auto"/>
        <w:right w:val="none" w:sz="0" w:space="0" w:color="auto"/>
      </w:divBdr>
    </w:div>
    <w:div w:id="1673875513">
      <w:bodyDiv w:val="1"/>
      <w:marLeft w:val="0"/>
      <w:marRight w:val="0"/>
      <w:marTop w:val="0"/>
      <w:marBottom w:val="0"/>
      <w:divBdr>
        <w:top w:val="none" w:sz="0" w:space="0" w:color="auto"/>
        <w:left w:val="none" w:sz="0" w:space="0" w:color="auto"/>
        <w:bottom w:val="none" w:sz="0" w:space="0" w:color="auto"/>
        <w:right w:val="none" w:sz="0" w:space="0" w:color="auto"/>
      </w:divBdr>
    </w:div>
    <w:div w:id="1673876446">
      <w:bodyDiv w:val="1"/>
      <w:marLeft w:val="0"/>
      <w:marRight w:val="0"/>
      <w:marTop w:val="0"/>
      <w:marBottom w:val="0"/>
      <w:divBdr>
        <w:top w:val="none" w:sz="0" w:space="0" w:color="auto"/>
        <w:left w:val="none" w:sz="0" w:space="0" w:color="auto"/>
        <w:bottom w:val="none" w:sz="0" w:space="0" w:color="auto"/>
        <w:right w:val="none" w:sz="0" w:space="0" w:color="auto"/>
      </w:divBdr>
    </w:div>
    <w:div w:id="1674910862">
      <w:bodyDiv w:val="1"/>
      <w:marLeft w:val="0"/>
      <w:marRight w:val="0"/>
      <w:marTop w:val="0"/>
      <w:marBottom w:val="0"/>
      <w:divBdr>
        <w:top w:val="none" w:sz="0" w:space="0" w:color="auto"/>
        <w:left w:val="none" w:sz="0" w:space="0" w:color="auto"/>
        <w:bottom w:val="none" w:sz="0" w:space="0" w:color="auto"/>
        <w:right w:val="none" w:sz="0" w:space="0" w:color="auto"/>
      </w:divBdr>
    </w:div>
    <w:div w:id="1674989231">
      <w:bodyDiv w:val="1"/>
      <w:marLeft w:val="0"/>
      <w:marRight w:val="0"/>
      <w:marTop w:val="0"/>
      <w:marBottom w:val="0"/>
      <w:divBdr>
        <w:top w:val="none" w:sz="0" w:space="0" w:color="auto"/>
        <w:left w:val="none" w:sz="0" w:space="0" w:color="auto"/>
        <w:bottom w:val="none" w:sz="0" w:space="0" w:color="auto"/>
        <w:right w:val="none" w:sz="0" w:space="0" w:color="auto"/>
      </w:divBdr>
    </w:div>
    <w:div w:id="1674989993">
      <w:bodyDiv w:val="1"/>
      <w:marLeft w:val="0"/>
      <w:marRight w:val="0"/>
      <w:marTop w:val="0"/>
      <w:marBottom w:val="0"/>
      <w:divBdr>
        <w:top w:val="none" w:sz="0" w:space="0" w:color="auto"/>
        <w:left w:val="none" w:sz="0" w:space="0" w:color="auto"/>
        <w:bottom w:val="none" w:sz="0" w:space="0" w:color="auto"/>
        <w:right w:val="none" w:sz="0" w:space="0" w:color="auto"/>
      </w:divBdr>
    </w:div>
    <w:div w:id="1674990571">
      <w:bodyDiv w:val="1"/>
      <w:marLeft w:val="0"/>
      <w:marRight w:val="0"/>
      <w:marTop w:val="0"/>
      <w:marBottom w:val="0"/>
      <w:divBdr>
        <w:top w:val="none" w:sz="0" w:space="0" w:color="auto"/>
        <w:left w:val="none" w:sz="0" w:space="0" w:color="auto"/>
        <w:bottom w:val="none" w:sz="0" w:space="0" w:color="auto"/>
        <w:right w:val="none" w:sz="0" w:space="0" w:color="auto"/>
      </w:divBdr>
    </w:div>
    <w:div w:id="1675061726">
      <w:bodyDiv w:val="1"/>
      <w:marLeft w:val="0"/>
      <w:marRight w:val="0"/>
      <w:marTop w:val="0"/>
      <w:marBottom w:val="0"/>
      <w:divBdr>
        <w:top w:val="none" w:sz="0" w:space="0" w:color="auto"/>
        <w:left w:val="none" w:sz="0" w:space="0" w:color="auto"/>
        <w:bottom w:val="none" w:sz="0" w:space="0" w:color="auto"/>
        <w:right w:val="none" w:sz="0" w:space="0" w:color="auto"/>
      </w:divBdr>
    </w:div>
    <w:div w:id="1675062478">
      <w:bodyDiv w:val="1"/>
      <w:marLeft w:val="0"/>
      <w:marRight w:val="0"/>
      <w:marTop w:val="0"/>
      <w:marBottom w:val="0"/>
      <w:divBdr>
        <w:top w:val="none" w:sz="0" w:space="0" w:color="auto"/>
        <w:left w:val="none" w:sz="0" w:space="0" w:color="auto"/>
        <w:bottom w:val="none" w:sz="0" w:space="0" w:color="auto"/>
        <w:right w:val="none" w:sz="0" w:space="0" w:color="auto"/>
      </w:divBdr>
    </w:div>
    <w:div w:id="1675185303">
      <w:bodyDiv w:val="1"/>
      <w:marLeft w:val="0"/>
      <w:marRight w:val="0"/>
      <w:marTop w:val="0"/>
      <w:marBottom w:val="0"/>
      <w:divBdr>
        <w:top w:val="none" w:sz="0" w:space="0" w:color="auto"/>
        <w:left w:val="none" w:sz="0" w:space="0" w:color="auto"/>
        <w:bottom w:val="none" w:sz="0" w:space="0" w:color="auto"/>
        <w:right w:val="none" w:sz="0" w:space="0" w:color="auto"/>
      </w:divBdr>
    </w:div>
    <w:div w:id="1675453167">
      <w:bodyDiv w:val="1"/>
      <w:marLeft w:val="0"/>
      <w:marRight w:val="0"/>
      <w:marTop w:val="0"/>
      <w:marBottom w:val="0"/>
      <w:divBdr>
        <w:top w:val="none" w:sz="0" w:space="0" w:color="auto"/>
        <w:left w:val="none" w:sz="0" w:space="0" w:color="auto"/>
        <w:bottom w:val="none" w:sz="0" w:space="0" w:color="auto"/>
        <w:right w:val="none" w:sz="0" w:space="0" w:color="auto"/>
      </w:divBdr>
    </w:div>
    <w:div w:id="1675493764">
      <w:bodyDiv w:val="1"/>
      <w:marLeft w:val="0"/>
      <w:marRight w:val="0"/>
      <w:marTop w:val="0"/>
      <w:marBottom w:val="0"/>
      <w:divBdr>
        <w:top w:val="none" w:sz="0" w:space="0" w:color="auto"/>
        <w:left w:val="none" w:sz="0" w:space="0" w:color="auto"/>
        <w:bottom w:val="none" w:sz="0" w:space="0" w:color="auto"/>
        <w:right w:val="none" w:sz="0" w:space="0" w:color="auto"/>
      </w:divBdr>
    </w:div>
    <w:div w:id="1675649512">
      <w:bodyDiv w:val="1"/>
      <w:marLeft w:val="0"/>
      <w:marRight w:val="0"/>
      <w:marTop w:val="0"/>
      <w:marBottom w:val="0"/>
      <w:divBdr>
        <w:top w:val="none" w:sz="0" w:space="0" w:color="auto"/>
        <w:left w:val="none" w:sz="0" w:space="0" w:color="auto"/>
        <w:bottom w:val="none" w:sz="0" w:space="0" w:color="auto"/>
        <w:right w:val="none" w:sz="0" w:space="0" w:color="auto"/>
      </w:divBdr>
    </w:div>
    <w:div w:id="1676151181">
      <w:bodyDiv w:val="1"/>
      <w:marLeft w:val="0"/>
      <w:marRight w:val="0"/>
      <w:marTop w:val="0"/>
      <w:marBottom w:val="0"/>
      <w:divBdr>
        <w:top w:val="none" w:sz="0" w:space="0" w:color="auto"/>
        <w:left w:val="none" w:sz="0" w:space="0" w:color="auto"/>
        <w:bottom w:val="none" w:sz="0" w:space="0" w:color="auto"/>
        <w:right w:val="none" w:sz="0" w:space="0" w:color="auto"/>
      </w:divBdr>
    </w:div>
    <w:div w:id="1676154781">
      <w:bodyDiv w:val="1"/>
      <w:marLeft w:val="0"/>
      <w:marRight w:val="0"/>
      <w:marTop w:val="0"/>
      <w:marBottom w:val="0"/>
      <w:divBdr>
        <w:top w:val="none" w:sz="0" w:space="0" w:color="auto"/>
        <w:left w:val="none" w:sz="0" w:space="0" w:color="auto"/>
        <w:bottom w:val="none" w:sz="0" w:space="0" w:color="auto"/>
        <w:right w:val="none" w:sz="0" w:space="0" w:color="auto"/>
      </w:divBdr>
    </w:div>
    <w:div w:id="1676221812">
      <w:bodyDiv w:val="1"/>
      <w:marLeft w:val="0"/>
      <w:marRight w:val="0"/>
      <w:marTop w:val="0"/>
      <w:marBottom w:val="0"/>
      <w:divBdr>
        <w:top w:val="none" w:sz="0" w:space="0" w:color="auto"/>
        <w:left w:val="none" w:sz="0" w:space="0" w:color="auto"/>
        <w:bottom w:val="none" w:sz="0" w:space="0" w:color="auto"/>
        <w:right w:val="none" w:sz="0" w:space="0" w:color="auto"/>
      </w:divBdr>
    </w:div>
    <w:div w:id="1676228989">
      <w:bodyDiv w:val="1"/>
      <w:marLeft w:val="0"/>
      <w:marRight w:val="0"/>
      <w:marTop w:val="0"/>
      <w:marBottom w:val="0"/>
      <w:divBdr>
        <w:top w:val="none" w:sz="0" w:space="0" w:color="auto"/>
        <w:left w:val="none" w:sz="0" w:space="0" w:color="auto"/>
        <w:bottom w:val="none" w:sz="0" w:space="0" w:color="auto"/>
        <w:right w:val="none" w:sz="0" w:space="0" w:color="auto"/>
      </w:divBdr>
    </w:div>
    <w:div w:id="1676759130">
      <w:bodyDiv w:val="1"/>
      <w:marLeft w:val="0"/>
      <w:marRight w:val="0"/>
      <w:marTop w:val="0"/>
      <w:marBottom w:val="0"/>
      <w:divBdr>
        <w:top w:val="none" w:sz="0" w:space="0" w:color="auto"/>
        <w:left w:val="none" w:sz="0" w:space="0" w:color="auto"/>
        <w:bottom w:val="none" w:sz="0" w:space="0" w:color="auto"/>
        <w:right w:val="none" w:sz="0" w:space="0" w:color="auto"/>
      </w:divBdr>
    </w:div>
    <w:div w:id="1677004118">
      <w:bodyDiv w:val="1"/>
      <w:marLeft w:val="0"/>
      <w:marRight w:val="0"/>
      <w:marTop w:val="0"/>
      <w:marBottom w:val="0"/>
      <w:divBdr>
        <w:top w:val="none" w:sz="0" w:space="0" w:color="auto"/>
        <w:left w:val="none" w:sz="0" w:space="0" w:color="auto"/>
        <w:bottom w:val="none" w:sz="0" w:space="0" w:color="auto"/>
        <w:right w:val="none" w:sz="0" w:space="0" w:color="auto"/>
      </w:divBdr>
    </w:div>
    <w:div w:id="1677145599">
      <w:bodyDiv w:val="1"/>
      <w:marLeft w:val="0"/>
      <w:marRight w:val="0"/>
      <w:marTop w:val="0"/>
      <w:marBottom w:val="0"/>
      <w:divBdr>
        <w:top w:val="none" w:sz="0" w:space="0" w:color="auto"/>
        <w:left w:val="none" w:sz="0" w:space="0" w:color="auto"/>
        <w:bottom w:val="none" w:sz="0" w:space="0" w:color="auto"/>
        <w:right w:val="none" w:sz="0" w:space="0" w:color="auto"/>
      </w:divBdr>
    </w:div>
    <w:div w:id="1677343253">
      <w:bodyDiv w:val="1"/>
      <w:marLeft w:val="0"/>
      <w:marRight w:val="0"/>
      <w:marTop w:val="0"/>
      <w:marBottom w:val="0"/>
      <w:divBdr>
        <w:top w:val="none" w:sz="0" w:space="0" w:color="auto"/>
        <w:left w:val="none" w:sz="0" w:space="0" w:color="auto"/>
        <w:bottom w:val="none" w:sz="0" w:space="0" w:color="auto"/>
        <w:right w:val="none" w:sz="0" w:space="0" w:color="auto"/>
      </w:divBdr>
    </w:div>
    <w:div w:id="1677534027">
      <w:bodyDiv w:val="1"/>
      <w:marLeft w:val="0"/>
      <w:marRight w:val="0"/>
      <w:marTop w:val="0"/>
      <w:marBottom w:val="0"/>
      <w:divBdr>
        <w:top w:val="none" w:sz="0" w:space="0" w:color="auto"/>
        <w:left w:val="none" w:sz="0" w:space="0" w:color="auto"/>
        <w:bottom w:val="none" w:sz="0" w:space="0" w:color="auto"/>
        <w:right w:val="none" w:sz="0" w:space="0" w:color="auto"/>
      </w:divBdr>
    </w:div>
    <w:div w:id="1677686993">
      <w:bodyDiv w:val="1"/>
      <w:marLeft w:val="0"/>
      <w:marRight w:val="0"/>
      <w:marTop w:val="0"/>
      <w:marBottom w:val="0"/>
      <w:divBdr>
        <w:top w:val="none" w:sz="0" w:space="0" w:color="auto"/>
        <w:left w:val="none" w:sz="0" w:space="0" w:color="auto"/>
        <w:bottom w:val="none" w:sz="0" w:space="0" w:color="auto"/>
        <w:right w:val="none" w:sz="0" w:space="0" w:color="auto"/>
      </w:divBdr>
    </w:div>
    <w:div w:id="1678458959">
      <w:bodyDiv w:val="1"/>
      <w:marLeft w:val="0"/>
      <w:marRight w:val="0"/>
      <w:marTop w:val="0"/>
      <w:marBottom w:val="0"/>
      <w:divBdr>
        <w:top w:val="none" w:sz="0" w:space="0" w:color="auto"/>
        <w:left w:val="none" w:sz="0" w:space="0" w:color="auto"/>
        <w:bottom w:val="none" w:sz="0" w:space="0" w:color="auto"/>
        <w:right w:val="none" w:sz="0" w:space="0" w:color="auto"/>
      </w:divBdr>
    </w:div>
    <w:div w:id="1678655146">
      <w:bodyDiv w:val="1"/>
      <w:marLeft w:val="0"/>
      <w:marRight w:val="0"/>
      <w:marTop w:val="0"/>
      <w:marBottom w:val="0"/>
      <w:divBdr>
        <w:top w:val="none" w:sz="0" w:space="0" w:color="auto"/>
        <w:left w:val="none" w:sz="0" w:space="0" w:color="auto"/>
        <w:bottom w:val="none" w:sz="0" w:space="0" w:color="auto"/>
        <w:right w:val="none" w:sz="0" w:space="0" w:color="auto"/>
      </w:divBdr>
    </w:div>
    <w:div w:id="1678658596">
      <w:bodyDiv w:val="1"/>
      <w:marLeft w:val="0"/>
      <w:marRight w:val="0"/>
      <w:marTop w:val="0"/>
      <w:marBottom w:val="0"/>
      <w:divBdr>
        <w:top w:val="none" w:sz="0" w:space="0" w:color="auto"/>
        <w:left w:val="none" w:sz="0" w:space="0" w:color="auto"/>
        <w:bottom w:val="none" w:sz="0" w:space="0" w:color="auto"/>
        <w:right w:val="none" w:sz="0" w:space="0" w:color="auto"/>
      </w:divBdr>
    </w:div>
    <w:div w:id="1678725184">
      <w:bodyDiv w:val="1"/>
      <w:marLeft w:val="0"/>
      <w:marRight w:val="0"/>
      <w:marTop w:val="0"/>
      <w:marBottom w:val="0"/>
      <w:divBdr>
        <w:top w:val="none" w:sz="0" w:space="0" w:color="auto"/>
        <w:left w:val="none" w:sz="0" w:space="0" w:color="auto"/>
        <w:bottom w:val="none" w:sz="0" w:space="0" w:color="auto"/>
        <w:right w:val="none" w:sz="0" w:space="0" w:color="auto"/>
      </w:divBdr>
    </w:div>
    <w:div w:id="1678920398">
      <w:bodyDiv w:val="1"/>
      <w:marLeft w:val="0"/>
      <w:marRight w:val="0"/>
      <w:marTop w:val="0"/>
      <w:marBottom w:val="0"/>
      <w:divBdr>
        <w:top w:val="none" w:sz="0" w:space="0" w:color="auto"/>
        <w:left w:val="none" w:sz="0" w:space="0" w:color="auto"/>
        <w:bottom w:val="none" w:sz="0" w:space="0" w:color="auto"/>
        <w:right w:val="none" w:sz="0" w:space="0" w:color="auto"/>
      </w:divBdr>
    </w:div>
    <w:div w:id="1679191134">
      <w:bodyDiv w:val="1"/>
      <w:marLeft w:val="0"/>
      <w:marRight w:val="0"/>
      <w:marTop w:val="0"/>
      <w:marBottom w:val="0"/>
      <w:divBdr>
        <w:top w:val="none" w:sz="0" w:space="0" w:color="auto"/>
        <w:left w:val="none" w:sz="0" w:space="0" w:color="auto"/>
        <w:bottom w:val="none" w:sz="0" w:space="0" w:color="auto"/>
        <w:right w:val="none" w:sz="0" w:space="0" w:color="auto"/>
      </w:divBdr>
    </w:div>
    <w:div w:id="1679234150">
      <w:bodyDiv w:val="1"/>
      <w:marLeft w:val="0"/>
      <w:marRight w:val="0"/>
      <w:marTop w:val="0"/>
      <w:marBottom w:val="0"/>
      <w:divBdr>
        <w:top w:val="none" w:sz="0" w:space="0" w:color="auto"/>
        <w:left w:val="none" w:sz="0" w:space="0" w:color="auto"/>
        <w:bottom w:val="none" w:sz="0" w:space="0" w:color="auto"/>
        <w:right w:val="none" w:sz="0" w:space="0" w:color="auto"/>
      </w:divBdr>
    </w:div>
    <w:div w:id="1679305114">
      <w:bodyDiv w:val="1"/>
      <w:marLeft w:val="0"/>
      <w:marRight w:val="0"/>
      <w:marTop w:val="0"/>
      <w:marBottom w:val="0"/>
      <w:divBdr>
        <w:top w:val="none" w:sz="0" w:space="0" w:color="auto"/>
        <w:left w:val="none" w:sz="0" w:space="0" w:color="auto"/>
        <w:bottom w:val="none" w:sz="0" w:space="0" w:color="auto"/>
        <w:right w:val="none" w:sz="0" w:space="0" w:color="auto"/>
      </w:divBdr>
    </w:div>
    <w:div w:id="1679307890">
      <w:bodyDiv w:val="1"/>
      <w:marLeft w:val="0"/>
      <w:marRight w:val="0"/>
      <w:marTop w:val="0"/>
      <w:marBottom w:val="0"/>
      <w:divBdr>
        <w:top w:val="none" w:sz="0" w:space="0" w:color="auto"/>
        <w:left w:val="none" w:sz="0" w:space="0" w:color="auto"/>
        <w:bottom w:val="none" w:sz="0" w:space="0" w:color="auto"/>
        <w:right w:val="none" w:sz="0" w:space="0" w:color="auto"/>
      </w:divBdr>
    </w:div>
    <w:div w:id="1679380126">
      <w:bodyDiv w:val="1"/>
      <w:marLeft w:val="0"/>
      <w:marRight w:val="0"/>
      <w:marTop w:val="0"/>
      <w:marBottom w:val="0"/>
      <w:divBdr>
        <w:top w:val="none" w:sz="0" w:space="0" w:color="auto"/>
        <w:left w:val="none" w:sz="0" w:space="0" w:color="auto"/>
        <w:bottom w:val="none" w:sz="0" w:space="0" w:color="auto"/>
        <w:right w:val="none" w:sz="0" w:space="0" w:color="auto"/>
      </w:divBdr>
    </w:div>
    <w:div w:id="1679388410">
      <w:bodyDiv w:val="1"/>
      <w:marLeft w:val="0"/>
      <w:marRight w:val="0"/>
      <w:marTop w:val="0"/>
      <w:marBottom w:val="0"/>
      <w:divBdr>
        <w:top w:val="none" w:sz="0" w:space="0" w:color="auto"/>
        <w:left w:val="none" w:sz="0" w:space="0" w:color="auto"/>
        <w:bottom w:val="none" w:sz="0" w:space="0" w:color="auto"/>
        <w:right w:val="none" w:sz="0" w:space="0" w:color="auto"/>
      </w:divBdr>
    </w:div>
    <w:div w:id="1679577202">
      <w:bodyDiv w:val="1"/>
      <w:marLeft w:val="0"/>
      <w:marRight w:val="0"/>
      <w:marTop w:val="0"/>
      <w:marBottom w:val="0"/>
      <w:divBdr>
        <w:top w:val="none" w:sz="0" w:space="0" w:color="auto"/>
        <w:left w:val="none" w:sz="0" w:space="0" w:color="auto"/>
        <w:bottom w:val="none" w:sz="0" w:space="0" w:color="auto"/>
        <w:right w:val="none" w:sz="0" w:space="0" w:color="auto"/>
      </w:divBdr>
    </w:div>
    <w:div w:id="1679843546">
      <w:bodyDiv w:val="1"/>
      <w:marLeft w:val="0"/>
      <w:marRight w:val="0"/>
      <w:marTop w:val="0"/>
      <w:marBottom w:val="0"/>
      <w:divBdr>
        <w:top w:val="none" w:sz="0" w:space="0" w:color="auto"/>
        <w:left w:val="none" w:sz="0" w:space="0" w:color="auto"/>
        <w:bottom w:val="none" w:sz="0" w:space="0" w:color="auto"/>
        <w:right w:val="none" w:sz="0" w:space="0" w:color="auto"/>
      </w:divBdr>
    </w:div>
    <w:div w:id="1679966919">
      <w:bodyDiv w:val="1"/>
      <w:marLeft w:val="0"/>
      <w:marRight w:val="0"/>
      <w:marTop w:val="0"/>
      <w:marBottom w:val="0"/>
      <w:divBdr>
        <w:top w:val="none" w:sz="0" w:space="0" w:color="auto"/>
        <w:left w:val="none" w:sz="0" w:space="0" w:color="auto"/>
        <w:bottom w:val="none" w:sz="0" w:space="0" w:color="auto"/>
        <w:right w:val="none" w:sz="0" w:space="0" w:color="auto"/>
      </w:divBdr>
    </w:div>
    <w:div w:id="1680041696">
      <w:bodyDiv w:val="1"/>
      <w:marLeft w:val="0"/>
      <w:marRight w:val="0"/>
      <w:marTop w:val="0"/>
      <w:marBottom w:val="0"/>
      <w:divBdr>
        <w:top w:val="none" w:sz="0" w:space="0" w:color="auto"/>
        <w:left w:val="none" w:sz="0" w:space="0" w:color="auto"/>
        <w:bottom w:val="none" w:sz="0" w:space="0" w:color="auto"/>
        <w:right w:val="none" w:sz="0" w:space="0" w:color="auto"/>
      </w:divBdr>
    </w:div>
    <w:div w:id="1680043865">
      <w:bodyDiv w:val="1"/>
      <w:marLeft w:val="0"/>
      <w:marRight w:val="0"/>
      <w:marTop w:val="0"/>
      <w:marBottom w:val="0"/>
      <w:divBdr>
        <w:top w:val="none" w:sz="0" w:space="0" w:color="auto"/>
        <w:left w:val="none" w:sz="0" w:space="0" w:color="auto"/>
        <w:bottom w:val="none" w:sz="0" w:space="0" w:color="auto"/>
        <w:right w:val="none" w:sz="0" w:space="0" w:color="auto"/>
      </w:divBdr>
    </w:div>
    <w:div w:id="1680153373">
      <w:bodyDiv w:val="1"/>
      <w:marLeft w:val="0"/>
      <w:marRight w:val="0"/>
      <w:marTop w:val="0"/>
      <w:marBottom w:val="0"/>
      <w:divBdr>
        <w:top w:val="none" w:sz="0" w:space="0" w:color="auto"/>
        <w:left w:val="none" w:sz="0" w:space="0" w:color="auto"/>
        <w:bottom w:val="none" w:sz="0" w:space="0" w:color="auto"/>
        <w:right w:val="none" w:sz="0" w:space="0" w:color="auto"/>
      </w:divBdr>
    </w:div>
    <w:div w:id="1680157705">
      <w:bodyDiv w:val="1"/>
      <w:marLeft w:val="0"/>
      <w:marRight w:val="0"/>
      <w:marTop w:val="0"/>
      <w:marBottom w:val="0"/>
      <w:divBdr>
        <w:top w:val="none" w:sz="0" w:space="0" w:color="auto"/>
        <w:left w:val="none" w:sz="0" w:space="0" w:color="auto"/>
        <w:bottom w:val="none" w:sz="0" w:space="0" w:color="auto"/>
        <w:right w:val="none" w:sz="0" w:space="0" w:color="auto"/>
      </w:divBdr>
    </w:div>
    <w:div w:id="1680159282">
      <w:bodyDiv w:val="1"/>
      <w:marLeft w:val="0"/>
      <w:marRight w:val="0"/>
      <w:marTop w:val="0"/>
      <w:marBottom w:val="0"/>
      <w:divBdr>
        <w:top w:val="none" w:sz="0" w:space="0" w:color="auto"/>
        <w:left w:val="none" w:sz="0" w:space="0" w:color="auto"/>
        <w:bottom w:val="none" w:sz="0" w:space="0" w:color="auto"/>
        <w:right w:val="none" w:sz="0" w:space="0" w:color="auto"/>
      </w:divBdr>
    </w:div>
    <w:div w:id="1680502654">
      <w:bodyDiv w:val="1"/>
      <w:marLeft w:val="0"/>
      <w:marRight w:val="0"/>
      <w:marTop w:val="0"/>
      <w:marBottom w:val="0"/>
      <w:divBdr>
        <w:top w:val="none" w:sz="0" w:space="0" w:color="auto"/>
        <w:left w:val="none" w:sz="0" w:space="0" w:color="auto"/>
        <w:bottom w:val="none" w:sz="0" w:space="0" w:color="auto"/>
        <w:right w:val="none" w:sz="0" w:space="0" w:color="auto"/>
      </w:divBdr>
    </w:div>
    <w:div w:id="1680692439">
      <w:bodyDiv w:val="1"/>
      <w:marLeft w:val="0"/>
      <w:marRight w:val="0"/>
      <w:marTop w:val="0"/>
      <w:marBottom w:val="0"/>
      <w:divBdr>
        <w:top w:val="none" w:sz="0" w:space="0" w:color="auto"/>
        <w:left w:val="none" w:sz="0" w:space="0" w:color="auto"/>
        <w:bottom w:val="none" w:sz="0" w:space="0" w:color="auto"/>
        <w:right w:val="none" w:sz="0" w:space="0" w:color="auto"/>
      </w:divBdr>
    </w:div>
    <w:div w:id="1680740017">
      <w:bodyDiv w:val="1"/>
      <w:marLeft w:val="0"/>
      <w:marRight w:val="0"/>
      <w:marTop w:val="0"/>
      <w:marBottom w:val="0"/>
      <w:divBdr>
        <w:top w:val="none" w:sz="0" w:space="0" w:color="auto"/>
        <w:left w:val="none" w:sz="0" w:space="0" w:color="auto"/>
        <w:bottom w:val="none" w:sz="0" w:space="0" w:color="auto"/>
        <w:right w:val="none" w:sz="0" w:space="0" w:color="auto"/>
      </w:divBdr>
    </w:div>
    <w:div w:id="1681421325">
      <w:bodyDiv w:val="1"/>
      <w:marLeft w:val="0"/>
      <w:marRight w:val="0"/>
      <w:marTop w:val="0"/>
      <w:marBottom w:val="0"/>
      <w:divBdr>
        <w:top w:val="none" w:sz="0" w:space="0" w:color="auto"/>
        <w:left w:val="none" w:sz="0" w:space="0" w:color="auto"/>
        <w:bottom w:val="none" w:sz="0" w:space="0" w:color="auto"/>
        <w:right w:val="none" w:sz="0" w:space="0" w:color="auto"/>
      </w:divBdr>
    </w:div>
    <w:div w:id="1681659756">
      <w:bodyDiv w:val="1"/>
      <w:marLeft w:val="0"/>
      <w:marRight w:val="0"/>
      <w:marTop w:val="0"/>
      <w:marBottom w:val="0"/>
      <w:divBdr>
        <w:top w:val="none" w:sz="0" w:space="0" w:color="auto"/>
        <w:left w:val="none" w:sz="0" w:space="0" w:color="auto"/>
        <w:bottom w:val="none" w:sz="0" w:space="0" w:color="auto"/>
        <w:right w:val="none" w:sz="0" w:space="0" w:color="auto"/>
      </w:divBdr>
    </w:div>
    <w:div w:id="1681733829">
      <w:bodyDiv w:val="1"/>
      <w:marLeft w:val="0"/>
      <w:marRight w:val="0"/>
      <w:marTop w:val="0"/>
      <w:marBottom w:val="0"/>
      <w:divBdr>
        <w:top w:val="none" w:sz="0" w:space="0" w:color="auto"/>
        <w:left w:val="none" w:sz="0" w:space="0" w:color="auto"/>
        <w:bottom w:val="none" w:sz="0" w:space="0" w:color="auto"/>
        <w:right w:val="none" w:sz="0" w:space="0" w:color="auto"/>
      </w:divBdr>
    </w:div>
    <w:div w:id="1681927336">
      <w:bodyDiv w:val="1"/>
      <w:marLeft w:val="0"/>
      <w:marRight w:val="0"/>
      <w:marTop w:val="0"/>
      <w:marBottom w:val="0"/>
      <w:divBdr>
        <w:top w:val="none" w:sz="0" w:space="0" w:color="auto"/>
        <w:left w:val="none" w:sz="0" w:space="0" w:color="auto"/>
        <w:bottom w:val="none" w:sz="0" w:space="0" w:color="auto"/>
        <w:right w:val="none" w:sz="0" w:space="0" w:color="auto"/>
      </w:divBdr>
    </w:div>
    <w:div w:id="1681928358">
      <w:bodyDiv w:val="1"/>
      <w:marLeft w:val="0"/>
      <w:marRight w:val="0"/>
      <w:marTop w:val="0"/>
      <w:marBottom w:val="0"/>
      <w:divBdr>
        <w:top w:val="none" w:sz="0" w:space="0" w:color="auto"/>
        <w:left w:val="none" w:sz="0" w:space="0" w:color="auto"/>
        <w:bottom w:val="none" w:sz="0" w:space="0" w:color="auto"/>
        <w:right w:val="none" w:sz="0" w:space="0" w:color="auto"/>
      </w:divBdr>
    </w:div>
    <w:div w:id="1681929233">
      <w:bodyDiv w:val="1"/>
      <w:marLeft w:val="0"/>
      <w:marRight w:val="0"/>
      <w:marTop w:val="0"/>
      <w:marBottom w:val="0"/>
      <w:divBdr>
        <w:top w:val="none" w:sz="0" w:space="0" w:color="auto"/>
        <w:left w:val="none" w:sz="0" w:space="0" w:color="auto"/>
        <w:bottom w:val="none" w:sz="0" w:space="0" w:color="auto"/>
        <w:right w:val="none" w:sz="0" w:space="0" w:color="auto"/>
      </w:divBdr>
    </w:div>
    <w:div w:id="1682127618">
      <w:bodyDiv w:val="1"/>
      <w:marLeft w:val="0"/>
      <w:marRight w:val="0"/>
      <w:marTop w:val="0"/>
      <w:marBottom w:val="0"/>
      <w:divBdr>
        <w:top w:val="none" w:sz="0" w:space="0" w:color="auto"/>
        <w:left w:val="none" w:sz="0" w:space="0" w:color="auto"/>
        <w:bottom w:val="none" w:sz="0" w:space="0" w:color="auto"/>
        <w:right w:val="none" w:sz="0" w:space="0" w:color="auto"/>
      </w:divBdr>
    </w:div>
    <w:div w:id="1682779276">
      <w:bodyDiv w:val="1"/>
      <w:marLeft w:val="0"/>
      <w:marRight w:val="0"/>
      <w:marTop w:val="0"/>
      <w:marBottom w:val="0"/>
      <w:divBdr>
        <w:top w:val="none" w:sz="0" w:space="0" w:color="auto"/>
        <w:left w:val="none" w:sz="0" w:space="0" w:color="auto"/>
        <w:bottom w:val="none" w:sz="0" w:space="0" w:color="auto"/>
        <w:right w:val="none" w:sz="0" w:space="0" w:color="auto"/>
      </w:divBdr>
    </w:div>
    <w:div w:id="1682855568">
      <w:bodyDiv w:val="1"/>
      <w:marLeft w:val="0"/>
      <w:marRight w:val="0"/>
      <w:marTop w:val="0"/>
      <w:marBottom w:val="0"/>
      <w:divBdr>
        <w:top w:val="none" w:sz="0" w:space="0" w:color="auto"/>
        <w:left w:val="none" w:sz="0" w:space="0" w:color="auto"/>
        <w:bottom w:val="none" w:sz="0" w:space="0" w:color="auto"/>
        <w:right w:val="none" w:sz="0" w:space="0" w:color="auto"/>
      </w:divBdr>
    </w:div>
    <w:div w:id="1682928940">
      <w:bodyDiv w:val="1"/>
      <w:marLeft w:val="0"/>
      <w:marRight w:val="0"/>
      <w:marTop w:val="0"/>
      <w:marBottom w:val="0"/>
      <w:divBdr>
        <w:top w:val="none" w:sz="0" w:space="0" w:color="auto"/>
        <w:left w:val="none" w:sz="0" w:space="0" w:color="auto"/>
        <w:bottom w:val="none" w:sz="0" w:space="0" w:color="auto"/>
        <w:right w:val="none" w:sz="0" w:space="0" w:color="auto"/>
      </w:divBdr>
    </w:div>
    <w:div w:id="1682930557">
      <w:bodyDiv w:val="1"/>
      <w:marLeft w:val="0"/>
      <w:marRight w:val="0"/>
      <w:marTop w:val="0"/>
      <w:marBottom w:val="0"/>
      <w:divBdr>
        <w:top w:val="none" w:sz="0" w:space="0" w:color="auto"/>
        <w:left w:val="none" w:sz="0" w:space="0" w:color="auto"/>
        <w:bottom w:val="none" w:sz="0" w:space="0" w:color="auto"/>
        <w:right w:val="none" w:sz="0" w:space="0" w:color="auto"/>
      </w:divBdr>
    </w:div>
    <w:div w:id="1682973802">
      <w:bodyDiv w:val="1"/>
      <w:marLeft w:val="0"/>
      <w:marRight w:val="0"/>
      <w:marTop w:val="0"/>
      <w:marBottom w:val="0"/>
      <w:divBdr>
        <w:top w:val="none" w:sz="0" w:space="0" w:color="auto"/>
        <w:left w:val="none" w:sz="0" w:space="0" w:color="auto"/>
        <w:bottom w:val="none" w:sz="0" w:space="0" w:color="auto"/>
        <w:right w:val="none" w:sz="0" w:space="0" w:color="auto"/>
      </w:divBdr>
    </w:div>
    <w:div w:id="1683122151">
      <w:bodyDiv w:val="1"/>
      <w:marLeft w:val="0"/>
      <w:marRight w:val="0"/>
      <w:marTop w:val="0"/>
      <w:marBottom w:val="0"/>
      <w:divBdr>
        <w:top w:val="none" w:sz="0" w:space="0" w:color="auto"/>
        <w:left w:val="none" w:sz="0" w:space="0" w:color="auto"/>
        <w:bottom w:val="none" w:sz="0" w:space="0" w:color="auto"/>
        <w:right w:val="none" w:sz="0" w:space="0" w:color="auto"/>
      </w:divBdr>
    </w:div>
    <w:div w:id="1683123912">
      <w:bodyDiv w:val="1"/>
      <w:marLeft w:val="0"/>
      <w:marRight w:val="0"/>
      <w:marTop w:val="0"/>
      <w:marBottom w:val="0"/>
      <w:divBdr>
        <w:top w:val="none" w:sz="0" w:space="0" w:color="auto"/>
        <w:left w:val="none" w:sz="0" w:space="0" w:color="auto"/>
        <w:bottom w:val="none" w:sz="0" w:space="0" w:color="auto"/>
        <w:right w:val="none" w:sz="0" w:space="0" w:color="auto"/>
      </w:divBdr>
    </w:div>
    <w:div w:id="1683513868">
      <w:bodyDiv w:val="1"/>
      <w:marLeft w:val="0"/>
      <w:marRight w:val="0"/>
      <w:marTop w:val="0"/>
      <w:marBottom w:val="0"/>
      <w:divBdr>
        <w:top w:val="none" w:sz="0" w:space="0" w:color="auto"/>
        <w:left w:val="none" w:sz="0" w:space="0" w:color="auto"/>
        <w:bottom w:val="none" w:sz="0" w:space="0" w:color="auto"/>
        <w:right w:val="none" w:sz="0" w:space="0" w:color="auto"/>
      </w:divBdr>
    </w:div>
    <w:div w:id="1683699432">
      <w:bodyDiv w:val="1"/>
      <w:marLeft w:val="0"/>
      <w:marRight w:val="0"/>
      <w:marTop w:val="0"/>
      <w:marBottom w:val="0"/>
      <w:divBdr>
        <w:top w:val="none" w:sz="0" w:space="0" w:color="auto"/>
        <w:left w:val="none" w:sz="0" w:space="0" w:color="auto"/>
        <w:bottom w:val="none" w:sz="0" w:space="0" w:color="auto"/>
        <w:right w:val="none" w:sz="0" w:space="0" w:color="auto"/>
      </w:divBdr>
    </w:div>
    <w:div w:id="1684088487">
      <w:bodyDiv w:val="1"/>
      <w:marLeft w:val="0"/>
      <w:marRight w:val="0"/>
      <w:marTop w:val="0"/>
      <w:marBottom w:val="0"/>
      <w:divBdr>
        <w:top w:val="none" w:sz="0" w:space="0" w:color="auto"/>
        <w:left w:val="none" w:sz="0" w:space="0" w:color="auto"/>
        <w:bottom w:val="none" w:sz="0" w:space="0" w:color="auto"/>
        <w:right w:val="none" w:sz="0" w:space="0" w:color="auto"/>
      </w:divBdr>
    </w:div>
    <w:div w:id="1684091061">
      <w:bodyDiv w:val="1"/>
      <w:marLeft w:val="0"/>
      <w:marRight w:val="0"/>
      <w:marTop w:val="0"/>
      <w:marBottom w:val="0"/>
      <w:divBdr>
        <w:top w:val="none" w:sz="0" w:space="0" w:color="auto"/>
        <w:left w:val="none" w:sz="0" w:space="0" w:color="auto"/>
        <w:bottom w:val="none" w:sz="0" w:space="0" w:color="auto"/>
        <w:right w:val="none" w:sz="0" w:space="0" w:color="auto"/>
      </w:divBdr>
    </w:div>
    <w:div w:id="1684160016">
      <w:bodyDiv w:val="1"/>
      <w:marLeft w:val="0"/>
      <w:marRight w:val="0"/>
      <w:marTop w:val="0"/>
      <w:marBottom w:val="0"/>
      <w:divBdr>
        <w:top w:val="none" w:sz="0" w:space="0" w:color="auto"/>
        <w:left w:val="none" w:sz="0" w:space="0" w:color="auto"/>
        <w:bottom w:val="none" w:sz="0" w:space="0" w:color="auto"/>
        <w:right w:val="none" w:sz="0" w:space="0" w:color="auto"/>
      </w:divBdr>
    </w:div>
    <w:div w:id="1684478818">
      <w:bodyDiv w:val="1"/>
      <w:marLeft w:val="0"/>
      <w:marRight w:val="0"/>
      <w:marTop w:val="0"/>
      <w:marBottom w:val="0"/>
      <w:divBdr>
        <w:top w:val="none" w:sz="0" w:space="0" w:color="auto"/>
        <w:left w:val="none" w:sz="0" w:space="0" w:color="auto"/>
        <w:bottom w:val="none" w:sz="0" w:space="0" w:color="auto"/>
        <w:right w:val="none" w:sz="0" w:space="0" w:color="auto"/>
      </w:divBdr>
    </w:div>
    <w:div w:id="1684747921">
      <w:bodyDiv w:val="1"/>
      <w:marLeft w:val="0"/>
      <w:marRight w:val="0"/>
      <w:marTop w:val="0"/>
      <w:marBottom w:val="0"/>
      <w:divBdr>
        <w:top w:val="none" w:sz="0" w:space="0" w:color="auto"/>
        <w:left w:val="none" w:sz="0" w:space="0" w:color="auto"/>
        <w:bottom w:val="none" w:sz="0" w:space="0" w:color="auto"/>
        <w:right w:val="none" w:sz="0" w:space="0" w:color="auto"/>
      </w:divBdr>
    </w:div>
    <w:div w:id="1684940961">
      <w:bodyDiv w:val="1"/>
      <w:marLeft w:val="0"/>
      <w:marRight w:val="0"/>
      <w:marTop w:val="0"/>
      <w:marBottom w:val="0"/>
      <w:divBdr>
        <w:top w:val="none" w:sz="0" w:space="0" w:color="auto"/>
        <w:left w:val="none" w:sz="0" w:space="0" w:color="auto"/>
        <w:bottom w:val="none" w:sz="0" w:space="0" w:color="auto"/>
        <w:right w:val="none" w:sz="0" w:space="0" w:color="auto"/>
      </w:divBdr>
    </w:div>
    <w:div w:id="1685010320">
      <w:bodyDiv w:val="1"/>
      <w:marLeft w:val="0"/>
      <w:marRight w:val="0"/>
      <w:marTop w:val="0"/>
      <w:marBottom w:val="0"/>
      <w:divBdr>
        <w:top w:val="none" w:sz="0" w:space="0" w:color="auto"/>
        <w:left w:val="none" w:sz="0" w:space="0" w:color="auto"/>
        <w:bottom w:val="none" w:sz="0" w:space="0" w:color="auto"/>
        <w:right w:val="none" w:sz="0" w:space="0" w:color="auto"/>
      </w:divBdr>
    </w:div>
    <w:div w:id="1685134854">
      <w:bodyDiv w:val="1"/>
      <w:marLeft w:val="0"/>
      <w:marRight w:val="0"/>
      <w:marTop w:val="0"/>
      <w:marBottom w:val="0"/>
      <w:divBdr>
        <w:top w:val="none" w:sz="0" w:space="0" w:color="auto"/>
        <w:left w:val="none" w:sz="0" w:space="0" w:color="auto"/>
        <w:bottom w:val="none" w:sz="0" w:space="0" w:color="auto"/>
        <w:right w:val="none" w:sz="0" w:space="0" w:color="auto"/>
      </w:divBdr>
    </w:div>
    <w:div w:id="1686207274">
      <w:bodyDiv w:val="1"/>
      <w:marLeft w:val="0"/>
      <w:marRight w:val="0"/>
      <w:marTop w:val="0"/>
      <w:marBottom w:val="0"/>
      <w:divBdr>
        <w:top w:val="none" w:sz="0" w:space="0" w:color="auto"/>
        <w:left w:val="none" w:sz="0" w:space="0" w:color="auto"/>
        <w:bottom w:val="none" w:sz="0" w:space="0" w:color="auto"/>
        <w:right w:val="none" w:sz="0" w:space="0" w:color="auto"/>
      </w:divBdr>
    </w:div>
    <w:div w:id="1686780884">
      <w:bodyDiv w:val="1"/>
      <w:marLeft w:val="0"/>
      <w:marRight w:val="0"/>
      <w:marTop w:val="0"/>
      <w:marBottom w:val="0"/>
      <w:divBdr>
        <w:top w:val="none" w:sz="0" w:space="0" w:color="auto"/>
        <w:left w:val="none" w:sz="0" w:space="0" w:color="auto"/>
        <w:bottom w:val="none" w:sz="0" w:space="0" w:color="auto"/>
        <w:right w:val="none" w:sz="0" w:space="0" w:color="auto"/>
      </w:divBdr>
    </w:div>
    <w:div w:id="1686856897">
      <w:bodyDiv w:val="1"/>
      <w:marLeft w:val="0"/>
      <w:marRight w:val="0"/>
      <w:marTop w:val="0"/>
      <w:marBottom w:val="0"/>
      <w:divBdr>
        <w:top w:val="none" w:sz="0" w:space="0" w:color="auto"/>
        <w:left w:val="none" w:sz="0" w:space="0" w:color="auto"/>
        <w:bottom w:val="none" w:sz="0" w:space="0" w:color="auto"/>
        <w:right w:val="none" w:sz="0" w:space="0" w:color="auto"/>
      </w:divBdr>
    </w:div>
    <w:div w:id="1687512074">
      <w:bodyDiv w:val="1"/>
      <w:marLeft w:val="0"/>
      <w:marRight w:val="0"/>
      <w:marTop w:val="0"/>
      <w:marBottom w:val="0"/>
      <w:divBdr>
        <w:top w:val="none" w:sz="0" w:space="0" w:color="auto"/>
        <w:left w:val="none" w:sz="0" w:space="0" w:color="auto"/>
        <w:bottom w:val="none" w:sz="0" w:space="0" w:color="auto"/>
        <w:right w:val="none" w:sz="0" w:space="0" w:color="auto"/>
      </w:divBdr>
    </w:div>
    <w:div w:id="1687562518">
      <w:bodyDiv w:val="1"/>
      <w:marLeft w:val="0"/>
      <w:marRight w:val="0"/>
      <w:marTop w:val="0"/>
      <w:marBottom w:val="0"/>
      <w:divBdr>
        <w:top w:val="none" w:sz="0" w:space="0" w:color="auto"/>
        <w:left w:val="none" w:sz="0" w:space="0" w:color="auto"/>
        <w:bottom w:val="none" w:sz="0" w:space="0" w:color="auto"/>
        <w:right w:val="none" w:sz="0" w:space="0" w:color="auto"/>
      </w:divBdr>
    </w:div>
    <w:div w:id="1687631945">
      <w:bodyDiv w:val="1"/>
      <w:marLeft w:val="0"/>
      <w:marRight w:val="0"/>
      <w:marTop w:val="0"/>
      <w:marBottom w:val="0"/>
      <w:divBdr>
        <w:top w:val="none" w:sz="0" w:space="0" w:color="auto"/>
        <w:left w:val="none" w:sz="0" w:space="0" w:color="auto"/>
        <w:bottom w:val="none" w:sz="0" w:space="0" w:color="auto"/>
        <w:right w:val="none" w:sz="0" w:space="0" w:color="auto"/>
      </w:divBdr>
    </w:div>
    <w:div w:id="1687830757">
      <w:bodyDiv w:val="1"/>
      <w:marLeft w:val="0"/>
      <w:marRight w:val="0"/>
      <w:marTop w:val="0"/>
      <w:marBottom w:val="0"/>
      <w:divBdr>
        <w:top w:val="none" w:sz="0" w:space="0" w:color="auto"/>
        <w:left w:val="none" w:sz="0" w:space="0" w:color="auto"/>
        <w:bottom w:val="none" w:sz="0" w:space="0" w:color="auto"/>
        <w:right w:val="none" w:sz="0" w:space="0" w:color="auto"/>
      </w:divBdr>
    </w:div>
    <w:div w:id="1687903543">
      <w:bodyDiv w:val="1"/>
      <w:marLeft w:val="0"/>
      <w:marRight w:val="0"/>
      <w:marTop w:val="0"/>
      <w:marBottom w:val="0"/>
      <w:divBdr>
        <w:top w:val="none" w:sz="0" w:space="0" w:color="auto"/>
        <w:left w:val="none" w:sz="0" w:space="0" w:color="auto"/>
        <w:bottom w:val="none" w:sz="0" w:space="0" w:color="auto"/>
        <w:right w:val="none" w:sz="0" w:space="0" w:color="auto"/>
      </w:divBdr>
    </w:div>
    <w:div w:id="1688216450">
      <w:bodyDiv w:val="1"/>
      <w:marLeft w:val="0"/>
      <w:marRight w:val="0"/>
      <w:marTop w:val="0"/>
      <w:marBottom w:val="0"/>
      <w:divBdr>
        <w:top w:val="none" w:sz="0" w:space="0" w:color="auto"/>
        <w:left w:val="none" w:sz="0" w:space="0" w:color="auto"/>
        <w:bottom w:val="none" w:sz="0" w:space="0" w:color="auto"/>
        <w:right w:val="none" w:sz="0" w:space="0" w:color="auto"/>
      </w:divBdr>
    </w:div>
    <w:div w:id="1688285427">
      <w:bodyDiv w:val="1"/>
      <w:marLeft w:val="0"/>
      <w:marRight w:val="0"/>
      <w:marTop w:val="0"/>
      <w:marBottom w:val="0"/>
      <w:divBdr>
        <w:top w:val="none" w:sz="0" w:space="0" w:color="auto"/>
        <w:left w:val="none" w:sz="0" w:space="0" w:color="auto"/>
        <w:bottom w:val="none" w:sz="0" w:space="0" w:color="auto"/>
        <w:right w:val="none" w:sz="0" w:space="0" w:color="auto"/>
      </w:divBdr>
    </w:div>
    <w:div w:id="1688478448">
      <w:bodyDiv w:val="1"/>
      <w:marLeft w:val="0"/>
      <w:marRight w:val="0"/>
      <w:marTop w:val="0"/>
      <w:marBottom w:val="0"/>
      <w:divBdr>
        <w:top w:val="none" w:sz="0" w:space="0" w:color="auto"/>
        <w:left w:val="none" w:sz="0" w:space="0" w:color="auto"/>
        <w:bottom w:val="none" w:sz="0" w:space="0" w:color="auto"/>
        <w:right w:val="none" w:sz="0" w:space="0" w:color="auto"/>
      </w:divBdr>
    </w:div>
    <w:div w:id="1688481393">
      <w:bodyDiv w:val="1"/>
      <w:marLeft w:val="0"/>
      <w:marRight w:val="0"/>
      <w:marTop w:val="0"/>
      <w:marBottom w:val="0"/>
      <w:divBdr>
        <w:top w:val="none" w:sz="0" w:space="0" w:color="auto"/>
        <w:left w:val="none" w:sz="0" w:space="0" w:color="auto"/>
        <w:bottom w:val="none" w:sz="0" w:space="0" w:color="auto"/>
        <w:right w:val="none" w:sz="0" w:space="0" w:color="auto"/>
      </w:divBdr>
    </w:div>
    <w:div w:id="1688554458">
      <w:bodyDiv w:val="1"/>
      <w:marLeft w:val="0"/>
      <w:marRight w:val="0"/>
      <w:marTop w:val="0"/>
      <w:marBottom w:val="0"/>
      <w:divBdr>
        <w:top w:val="none" w:sz="0" w:space="0" w:color="auto"/>
        <w:left w:val="none" w:sz="0" w:space="0" w:color="auto"/>
        <w:bottom w:val="none" w:sz="0" w:space="0" w:color="auto"/>
        <w:right w:val="none" w:sz="0" w:space="0" w:color="auto"/>
      </w:divBdr>
    </w:div>
    <w:div w:id="1688604056">
      <w:bodyDiv w:val="1"/>
      <w:marLeft w:val="0"/>
      <w:marRight w:val="0"/>
      <w:marTop w:val="0"/>
      <w:marBottom w:val="0"/>
      <w:divBdr>
        <w:top w:val="none" w:sz="0" w:space="0" w:color="auto"/>
        <w:left w:val="none" w:sz="0" w:space="0" w:color="auto"/>
        <w:bottom w:val="none" w:sz="0" w:space="0" w:color="auto"/>
        <w:right w:val="none" w:sz="0" w:space="0" w:color="auto"/>
      </w:divBdr>
    </w:div>
    <w:div w:id="1688676784">
      <w:bodyDiv w:val="1"/>
      <w:marLeft w:val="0"/>
      <w:marRight w:val="0"/>
      <w:marTop w:val="0"/>
      <w:marBottom w:val="0"/>
      <w:divBdr>
        <w:top w:val="none" w:sz="0" w:space="0" w:color="auto"/>
        <w:left w:val="none" w:sz="0" w:space="0" w:color="auto"/>
        <w:bottom w:val="none" w:sz="0" w:space="0" w:color="auto"/>
        <w:right w:val="none" w:sz="0" w:space="0" w:color="auto"/>
      </w:divBdr>
    </w:div>
    <w:div w:id="1688748665">
      <w:bodyDiv w:val="1"/>
      <w:marLeft w:val="0"/>
      <w:marRight w:val="0"/>
      <w:marTop w:val="0"/>
      <w:marBottom w:val="0"/>
      <w:divBdr>
        <w:top w:val="none" w:sz="0" w:space="0" w:color="auto"/>
        <w:left w:val="none" w:sz="0" w:space="0" w:color="auto"/>
        <w:bottom w:val="none" w:sz="0" w:space="0" w:color="auto"/>
        <w:right w:val="none" w:sz="0" w:space="0" w:color="auto"/>
      </w:divBdr>
    </w:div>
    <w:div w:id="1689019624">
      <w:bodyDiv w:val="1"/>
      <w:marLeft w:val="0"/>
      <w:marRight w:val="0"/>
      <w:marTop w:val="0"/>
      <w:marBottom w:val="0"/>
      <w:divBdr>
        <w:top w:val="none" w:sz="0" w:space="0" w:color="auto"/>
        <w:left w:val="none" w:sz="0" w:space="0" w:color="auto"/>
        <w:bottom w:val="none" w:sz="0" w:space="0" w:color="auto"/>
        <w:right w:val="none" w:sz="0" w:space="0" w:color="auto"/>
      </w:divBdr>
    </w:div>
    <w:div w:id="1689869514">
      <w:bodyDiv w:val="1"/>
      <w:marLeft w:val="0"/>
      <w:marRight w:val="0"/>
      <w:marTop w:val="0"/>
      <w:marBottom w:val="0"/>
      <w:divBdr>
        <w:top w:val="none" w:sz="0" w:space="0" w:color="auto"/>
        <w:left w:val="none" w:sz="0" w:space="0" w:color="auto"/>
        <w:bottom w:val="none" w:sz="0" w:space="0" w:color="auto"/>
        <w:right w:val="none" w:sz="0" w:space="0" w:color="auto"/>
      </w:divBdr>
    </w:div>
    <w:div w:id="1689913830">
      <w:bodyDiv w:val="1"/>
      <w:marLeft w:val="0"/>
      <w:marRight w:val="0"/>
      <w:marTop w:val="0"/>
      <w:marBottom w:val="0"/>
      <w:divBdr>
        <w:top w:val="none" w:sz="0" w:space="0" w:color="auto"/>
        <w:left w:val="none" w:sz="0" w:space="0" w:color="auto"/>
        <w:bottom w:val="none" w:sz="0" w:space="0" w:color="auto"/>
        <w:right w:val="none" w:sz="0" w:space="0" w:color="auto"/>
      </w:divBdr>
    </w:div>
    <w:div w:id="1690372519">
      <w:bodyDiv w:val="1"/>
      <w:marLeft w:val="0"/>
      <w:marRight w:val="0"/>
      <w:marTop w:val="0"/>
      <w:marBottom w:val="0"/>
      <w:divBdr>
        <w:top w:val="none" w:sz="0" w:space="0" w:color="auto"/>
        <w:left w:val="none" w:sz="0" w:space="0" w:color="auto"/>
        <w:bottom w:val="none" w:sz="0" w:space="0" w:color="auto"/>
        <w:right w:val="none" w:sz="0" w:space="0" w:color="auto"/>
      </w:divBdr>
    </w:div>
    <w:div w:id="1690641654">
      <w:bodyDiv w:val="1"/>
      <w:marLeft w:val="0"/>
      <w:marRight w:val="0"/>
      <w:marTop w:val="0"/>
      <w:marBottom w:val="0"/>
      <w:divBdr>
        <w:top w:val="none" w:sz="0" w:space="0" w:color="auto"/>
        <w:left w:val="none" w:sz="0" w:space="0" w:color="auto"/>
        <w:bottom w:val="none" w:sz="0" w:space="0" w:color="auto"/>
        <w:right w:val="none" w:sz="0" w:space="0" w:color="auto"/>
      </w:divBdr>
    </w:div>
    <w:div w:id="1690713189">
      <w:bodyDiv w:val="1"/>
      <w:marLeft w:val="0"/>
      <w:marRight w:val="0"/>
      <w:marTop w:val="0"/>
      <w:marBottom w:val="0"/>
      <w:divBdr>
        <w:top w:val="none" w:sz="0" w:space="0" w:color="auto"/>
        <w:left w:val="none" w:sz="0" w:space="0" w:color="auto"/>
        <w:bottom w:val="none" w:sz="0" w:space="0" w:color="auto"/>
        <w:right w:val="none" w:sz="0" w:space="0" w:color="auto"/>
      </w:divBdr>
    </w:div>
    <w:div w:id="1690912189">
      <w:bodyDiv w:val="1"/>
      <w:marLeft w:val="0"/>
      <w:marRight w:val="0"/>
      <w:marTop w:val="0"/>
      <w:marBottom w:val="0"/>
      <w:divBdr>
        <w:top w:val="none" w:sz="0" w:space="0" w:color="auto"/>
        <w:left w:val="none" w:sz="0" w:space="0" w:color="auto"/>
        <w:bottom w:val="none" w:sz="0" w:space="0" w:color="auto"/>
        <w:right w:val="none" w:sz="0" w:space="0" w:color="auto"/>
      </w:divBdr>
    </w:div>
    <w:div w:id="1691104139">
      <w:bodyDiv w:val="1"/>
      <w:marLeft w:val="0"/>
      <w:marRight w:val="0"/>
      <w:marTop w:val="0"/>
      <w:marBottom w:val="0"/>
      <w:divBdr>
        <w:top w:val="none" w:sz="0" w:space="0" w:color="auto"/>
        <w:left w:val="none" w:sz="0" w:space="0" w:color="auto"/>
        <w:bottom w:val="none" w:sz="0" w:space="0" w:color="auto"/>
        <w:right w:val="none" w:sz="0" w:space="0" w:color="auto"/>
      </w:divBdr>
    </w:div>
    <w:div w:id="1691451008">
      <w:bodyDiv w:val="1"/>
      <w:marLeft w:val="0"/>
      <w:marRight w:val="0"/>
      <w:marTop w:val="0"/>
      <w:marBottom w:val="0"/>
      <w:divBdr>
        <w:top w:val="none" w:sz="0" w:space="0" w:color="auto"/>
        <w:left w:val="none" w:sz="0" w:space="0" w:color="auto"/>
        <w:bottom w:val="none" w:sz="0" w:space="0" w:color="auto"/>
        <w:right w:val="none" w:sz="0" w:space="0" w:color="auto"/>
      </w:divBdr>
    </w:div>
    <w:div w:id="1692143053">
      <w:bodyDiv w:val="1"/>
      <w:marLeft w:val="0"/>
      <w:marRight w:val="0"/>
      <w:marTop w:val="0"/>
      <w:marBottom w:val="0"/>
      <w:divBdr>
        <w:top w:val="none" w:sz="0" w:space="0" w:color="auto"/>
        <w:left w:val="none" w:sz="0" w:space="0" w:color="auto"/>
        <w:bottom w:val="none" w:sz="0" w:space="0" w:color="auto"/>
        <w:right w:val="none" w:sz="0" w:space="0" w:color="auto"/>
      </w:divBdr>
    </w:div>
    <w:div w:id="1692492393">
      <w:bodyDiv w:val="1"/>
      <w:marLeft w:val="0"/>
      <w:marRight w:val="0"/>
      <w:marTop w:val="0"/>
      <w:marBottom w:val="0"/>
      <w:divBdr>
        <w:top w:val="none" w:sz="0" w:space="0" w:color="auto"/>
        <w:left w:val="none" w:sz="0" w:space="0" w:color="auto"/>
        <w:bottom w:val="none" w:sz="0" w:space="0" w:color="auto"/>
        <w:right w:val="none" w:sz="0" w:space="0" w:color="auto"/>
      </w:divBdr>
    </w:div>
    <w:div w:id="1692605334">
      <w:bodyDiv w:val="1"/>
      <w:marLeft w:val="0"/>
      <w:marRight w:val="0"/>
      <w:marTop w:val="0"/>
      <w:marBottom w:val="0"/>
      <w:divBdr>
        <w:top w:val="none" w:sz="0" w:space="0" w:color="auto"/>
        <w:left w:val="none" w:sz="0" w:space="0" w:color="auto"/>
        <w:bottom w:val="none" w:sz="0" w:space="0" w:color="auto"/>
        <w:right w:val="none" w:sz="0" w:space="0" w:color="auto"/>
      </w:divBdr>
    </w:div>
    <w:div w:id="1692874946">
      <w:bodyDiv w:val="1"/>
      <w:marLeft w:val="0"/>
      <w:marRight w:val="0"/>
      <w:marTop w:val="0"/>
      <w:marBottom w:val="0"/>
      <w:divBdr>
        <w:top w:val="none" w:sz="0" w:space="0" w:color="auto"/>
        <w:left w:val="none" w:sz="0" w:space="0" w:color="auto"/>
        <w:bottom w:val="none" w:sz="0" w:space="0" w:color="auto"/>
        <w:right w:val="none" w:sz="0" w:space="0" w:color="auto"/>
      </w:divBdr>
    </w:div>
    <w:div w:id="1692998258">
      <w:bodyDiv w:val="1"/>
      <w:marLeft w:val="0"/>
      <w:marRight w:val="0"/>
      <w:marTop w:val="0"/>
      <w:marBottom w:val="0"/>
      <w:divBdr>
        <w:top w:val="none" w:sz="0" w:space="0" w:color="auto"/>
        <w:left w:val="none" w:sz="0" w:space="0" w:color="auto"/>
        <w:bottom w:val="none" w:sz="0" w:space="0" w:color="auto"/>
        <w:right w:val="none" w:sz="0" w:space="0" w:color="auto"/>
      </w:divBdr>
    </w:div>
    <w:div w:id="1693217692">
      <w:bodyDiv w:val="1"/>
      <w:marLeft w:val="0"/>
      <w:marRight w:val="0"/>
      <w:marTop w:val="0"/>
      <w:marBottom w:val="0"/>
      <w:divBdr>
        <w:top w:val="none" w:sz="0" w:space="0" w:color="auto"/>
        <w:left w:val="none" w:sz="0" w:space="0" w:color="auto"/>
        <w:bottom w:val="none" w:sz="0" w:space="0" w:color="auto"/>
        <w:right w:val="none" w:sz="0" w:space="0" w:color="auto"/>
      </w:divBdr>
    </w:div>
    <w:div w:id="1693385603">
      <w:bodyDiv w:val="1"/>
      <w:marLeft w:val="0"/>
      <w:marRight w:val="0"/>
      <w:marTop w:val="0"/>
      <w:marBottom w:val="0"/>
      <w:divBdr>
        <w:top w:val="none" w:sz="0" w:space="0" w:color="auto"/>
        <w:left w:val="none" w:sz="0" w:space="0" w:color="auto"/>
        <w:bottom w:val="none" w:sz="0" w:space="0" w:color="auto"/>
        <w:right w:val="none" w:sz="0" w:space="0" w:color="auto"/>
      </w:divBdr>
    </w:div>
    <w:div w:id="1693416850">
      <w:bodyDiv w:val="1"/>
      <w:marLeft w:val="0"/>
      <w:marRight w:val="0"/>
      <w:marTop w:val="0"/>
      <w:marBottom w:val="0"/>
      <w:divBdr>
        <w:top w:val="none" w:sz="0" w:space="0" w:color="auto"/>
        <w:left w:val="none" w:sz="0" w:space="0" w:color="auto"/>
        <w:bottom w:val="none" w:sz="0" w:space="0" w:color="auto"/>
        <w:right w:val="none" w:sz="0" w:space="0" w:color="auto"/>
      </w:divBdr>
    </w:div>
    <w:div w:id="1693606021">
      <w:bodyDiv w:val="1"/>
      <w:marLeft w:val="0"/>
      <w:marRight w:val="0"/>
      <w:marTop w:val="0"/>
      <w:marBottom w:val="0"/>
      <w:divBdr>
        <w:top w:val="none" w:sz="0" w:space="0" w:color="auto"/>
        <w:left w:val="none" w:sz="0" w:space="0" w:color="auto"/>
        <w:bottom w:val="none" w:sz="0" w:space="0" w:color="auto"/>
        <w:right w:val="none" w:sz="0" w:space="0" w:color="auto"/>
      </w:divBdr>
    </w:div>
    <w:div w:id="1694111283">
      <w:bodyDiv w:val="1"/>
      <w:marLeft w:val="0"/>
      <w:marRight w:val="0"/>
      <w:marTop w:val="0"/>
      <w:marBottom w:val="0"/>
      <w:divBdr>
        <w:top w:val="none" w:sz="0" w:space="0" w:color="auto"/>
        <w:left w:val="none" w:sz="0" w:space="0" w:color="auto"/>
        <w:bottom w:val="none" w:sz="0" w:space="0" w:color="auto"/>
        <w:right w:val="none" w:sz="0" w:space="0" w:color="auto"/>
      </w:divBdr>
    </w:div>
    <w:div w:id="1694182290">
      <w:bodyDiv w:val="1"/>
      <w:marLeft w:val="0"/>
      <w:marRight w:val="0"/>
      <w:marTop w:val="0"/>
      <w:marBottom w:val="0"/>
      <w:divBdr>
        <w:top w:val="none" w:sz="0" w:space="0" w:color="auto"/>
        <w:left w:val="none" w:sz="0" w:space="0" w:color="auto"/>
        <w:bottom w:val="none" w:sz="0" w:space="0" w:color="auto"/>
        <w:right w:val="none" w:sz="0" w:space="0" w:color="auto"/>
      </w:divBdr>
    </w:div>
    <w:div w:id="1694182811">
      <w:bodyDiv w:val="1"/>
      <w:marLeft w:val="0"/>
      <w:marRight w:val="0"/>
      <w:marTop w:val="0"/>
      <w:marBottom w:val="0"/>
      <w:divBdr>
        <w:top w:val="none" w:sz="0" w:space="0" w:color="auto"/>
        <w:left w:val="none" w:sz="0" w:space="0" w:color="auto"/>
        <w:bottom w:val="none" w:sz="0" w:space="0" w:color="auto"/>
        <w:right w:val="none" w:sz="0" w:space="0" w:color="auto"/>
      </w:divBdr>
    </w:div>
    <w:div w:id="1694307471">
      <w:bodyDiv w:val="1"/>
      <w:marLeft w:val="0"/>
      <w:marRight w:val="0"/>
      <w:marTop w:val="0"/>
      <w:marBottom w:val="0"/>
      <w:divBdr>
        <w:top w:val="none" w:sz="0" w:space="0" w:color="auto"/>
        <w:left w:val="none" w:sz="0" w:space="0" w:color="auto"/>
        <w:bottom w:val="none" w:sz="0" w:space="0" w:color="auto"/>
        <w:right w:val="none" w:sz="0" w:space="0" w:color="auto"/>
      </w:divBdr>
    </w:div>
    <w:div w:id="1694571194">
      <w:bodyDiv w:val="1"/>
      <w:marLeft w:val="0"/>
      <w:marRight w:val="0"/>
      <w:marTop w:val="0"/>
      <w:marBottom w:val="0"/>
      <w:divBdr>
        <w:top w:val="none" w:sz="0" w:space="0" w:color="auto"/>
        <w:left w:val="none" w:sz="0" w:space="0" w:color="auto"/>
        <w:bottom w:val="none" w:sz="0" w:space="0" w:color="auto"/>
        <w:right w:val="none" w:sz="0" w:space="0" w:color="auto"/>
      </w:divBdr>
    </w:div>
    <w:div w:id="1694571318">
      <w:bodyDiv w:val="1"/>
      <w:marLeft w:val="0"/>
      <w:marRight w:val="0"/>
      <w:marTop w:val="0"/>
      <w:marBottom w:val="0"/>
      <w:divBdr>
        <w:top w:val="none" w:sz="0" w:space="0" w:color="auto"/>
        <w:left w:val="none" w:sz="0" w:space="0" w:color="auto"/>
        <w:bottom w:val="none" w:sz="0" w:space="0" w:color="auto"/>
        <w:right w:val="none" w:sz="0" w:space="0" w:color="auto"/>
      </w:divBdr>
    </w:div>
    <w:div w:id="1694840962">
      <w:bodyDiv w:val="1"/>
      <w:marLeft w:val="0"/>
      <w:marRight w:val="0"/>
      <w:marTop w:val="0"/>
      <w:marBottom w:val="0"/>
      <w:divBdr>
        <w:top w:val="none" w:sz="0" w:space="0" w:color="auto"/>
        <w:left w:val="none" w:sz="0" w:space="0" w:color="auto"/>
        <w:bottom w:val="none" w:sz="0" w:space="0" w:color="auto"/>
        <w:right w:val="none" w:sz="0" w:space="0" w:color="auto"/>
      </w:divBdr>
    </w:div>
    <w:div w:id="1694845798">
      <w:bodyDiv w:val="1"/>
      <w:marLeft w:val="0"/>
      <w:marRight w:val="0"/>
      <w:marTop w:val="0"/>
      <w:marBottom w:val="0"/>
      <w:divBdr>
        <w:top w:val="none" w:sz="0" w:space="0" w:color="auto"/>
        <w:left w:val="none" w:sz="0" w:space="0" w:color="auto"/>
        <w:bottom w:val="none" w:sz="0" w:space="0" w:color="auto"/>
        <w:right w:val="none" w:sz="0" w:space="0" w:color="auto"/>
      </w:divBdr>
    </w:div>
    <w:div w:id="1694914256">
      <w:bodyDiv w:val="1"/>
      <w:marLeft w:val="0"/>
      <w:marRight w:val="0"/>
      <w:marTop w:val="0"/>
      <w:marBottom w:val="0"/>
      <w:divBdr>
        <w:top w:val="none" w:sz="0" w:space="0" w:color="auto"/>
        <w:left w:val="none" w:sz="0" w:space="0" w:color="auto"/>
        <w:bottom w:val="none" w:sz="0" w:space="0" w:color="auto"/>
        <w:right w:val="none" w:sz="0" w:space="0" w:color="auto"/>
      </w:divBdr>
    </w:div>
    <w:div w:id="1695110739">
      <w:bodyDiv w:val="1"/>
      <w:marLeft w:val="0"/>
      <w:marRight w:val="0"/>
      <w:marTop w:val="0"/>
      <w:marBottom w:val="0"/>
      <w:divBdr>
        <w:top w:val="none" w:sz="0" w:space="0" w:color="auto"/>
        <w:left w:val="none" w:sz="0" w:space="0" w:color="auto"/>
        <w:bottom w:val="none" w:sz="0" w:space="0" w:color="auto"/>
        <w:right w:val="none" w:sz="0" w:space="0" w:color="auto"/>
      </w:divBdr>
    </w:div>
    <w:div w:id="1695568465">
      <w:bodyDiv w:val="1"/>
      <w:marLeft w:val="0"/>
      <w:marRight w:val="0"/>
      <w:marTop w:val="0"/>
      <w:marBottom w:val="0"/>
      <w:divBdr>
        <w:top w:val="none" w:sz="0" w:space="0" w:color="auto"/>
        <w:left w:val="none" w:sz="0" w:space="0" w:color="auto"/>
        <w:bottom w:val="none" w:sz="0" w:space="0" w:color="auto"/>
        <w:right w:val="none" w:sz="0" w:space="0" w:color="auto"/>
      </w:divBdr>
    </w:div>
    <w:div w:id="1695761223">
      <w:bodyDiv w:val="1"/>
      <w:marLeft w:val="0"/>
      <w:marRight w:val="0"/>
      <w:marTop w:val="0"/>
      <w:marBottom w:val="0"/>
      <w:divBdr>
        <w:top w:val="none" w:sz="0" w:space="0" w:color="auto"/>
        <w:left w:val="none" w:sz="0" w:space="0" w:color="auto"/>
        <w:bottom w:val="none" w:sz="0" w:space="0" w:color="auto"/>
        <w:right w:val="none" w:sz="0" w:space="0" w:color="auto"/>
      </w:divBdr>
    </w:div>
    <w:div w:id="1696612539">
      <w:bodyDiv w:val="1"/>
      <w:marLeft w:val="0"/>
      <w:marRight w:val="0"/>
      <w:marTop w:val="0"/>
      <w:marBottom w:val="0"/>
      <w:divBdr>
        <w:top w:val="none" w:sz="0" w:space="0" w:color="auto"/>
        <w:left w:val="none" w:sz="0" w:space="0" w:color="auto"/>
        <w:bottom w:val="none" w:sz="0" w:space="0" w:color="auto"/>
        <w:right w:val="none" w:sz="0" w:space="0" w:color="auto"/>
      </w:divBdr>
    </w:div>
    <w:div w:id="1696812323">
      <w:bodyDiv w:val="1"/>
      <w:marLeft w:val="0"/>
      <w:marRight w:val="0"/>
      <w:marTop w:val="0"/>
      <w:marBottom w:val="0"/>
      <w:divBdr>
        <w:top w:val="none" w:sz="0" w:space="0" w:color="auto"/>
        <w:left w:val="none" w:sz="0" w:space="0" w:color="auto"/>
        <w:bottom w:val="none" w:sz="0" w:space="0" w:color="auto"/>
        <w:right w:val="none" w:sz="0" w:space="0" w:color="auto"/>
      </w:divBdr>
    </w:div>
    <w:div w:id="1696926731">
      <w:bodyDiv w:val="1"/>
      <w:marLeft w:val="0"/>
      <w:marRight w:val="0"/>
      <w:marTop w:val="0"/>
      <w:marBottom w:val="0"/>
      <w:divBdr>
        <w:top w:val="none" w:sz="0" w:space="0" w:color="auto"/>
        <w:left w:val="none" w:sz="0" w:space="0" w:color="auto"/>
        <w:bottom w:val="none" w:sz="0" w:space="0" w:color="auto"/>
        <w:right w:val="none" w:sz="0" w:space="0" w:color="auto"/>
      </w:divBdr>
    </w:div>
    <w:div w:id="1697148808">
      <w:bodyDiv w:val="1"/>
      <w:marLeft w:val="0"/>
      <w:marRight w:val="0"/>
      <w:marTop w:val="0"/>
      <w:marBottom w:val="0"/>
      <w:divBdr>
        <w:top w:val="none" w:sz="0" w:space="0" w:color="auto"/>
        <w:left w:val="none" w:sz="0" w:space="0" w:color="auto"/>
        <w:bottom w:val="none" w:sz="0" w:space="0" w:color="auto"/>
        <w:right w:val="none" w:sz="0" w:space="0" w:color="auto"/>
      </w:divBdr>
    </w:div>
    <w:div w:id="1697610106">
      <w:bodyDiv w:val="1"/>
      <w:marLeft w:val="0"/>
      <w:marRight w:val="0"/>
      <w:marTop w:val="0"/>
      <w:marBottom w:val="0"/>
      <w:divBdr>
        <w:top w:val="none" w:sz="0" w:space="0" w:color="auto"/>
        <w:left w:val="none" w:sz="0" w:space="0" w:color="auto"/>
        <w:bottom w:val="none" w:sz="0" w:space="0" w:color="auto"/>
        <w:right w:val="none" w:sz="0" w:space="0" w:color="auto"/>
      </w:divBdr>
    </w:div>
    <w:div w:id="1697729791">
      <w:bodyDiv w:val="1"/>
      <w:marLeft w:val="0"/>
      <w:marRight w:val="0"/>
      <w:marTop w:val="0"/>
      <w:marBottom w:val="0"/>
      <w:divBdr>
        <w:top w:val="none" w:sz="0" w:space="0" w:color="auto"/>
        <w:left w:val="none" w:sz="0" w:space="0" w:color="auto"/>
        <w:bottom w:val="none" w:sz="0" w:space="0" w:color="auto"/>
        <w:right w:val="none" w:sz="0" w:space="0" w:color="auto"/>
      </w:divBdr>
    </w:div>
    <w:div w:id="1697928388">
      <w:bodyDiv w:val="1"/>
      <w:marLeft w:val="0"/>
      <w:marRight w:val="0"/>
      <w:marTop w:val="0"/>
      <w:marBottom w:val="0"/>
      <w:divBdr>
        <w:top w:val="none" w:sz="0" w:space="0" w:color="auto"/>
        <w:left w:val="none" w:sz="0" w:space="0" w:color="auto"/>
        <w:bottom w:val="none" w:sz="0" w:space="0" w:color="auto"/>
        <w:right w:val="none" w:sz="0" w:space="0" w:color="auto"/>
      </w:divBdr>
    </w:div>
    <w:div w:id="1697929894">
      <w:bodyDiv w:val="1"/>
      <w:marLeft w:val="0"/>
      <w:marRight w:val="0"/>
      <w:marTop w:val="0"/>
      <w:marBottom w:val="0"/>
      <w:divBdr>
        <w:top w:val="none" w:sz="0" w:space="0" w:color="auto"/>
        <w:left w:val="none" w:sz="0" w:space="0" w:color="auto"/>
        <w:bottom w:val="none" w:sz="0" w:space="0" w:color="auto"/>
        <w:right w:val="none" w:sz="0" w:space="0" w:color="auto"/>
      </w:divBdr>
    </w:div>
    <w:div w:id="1698046434">
      <w:bodyDiv w:val="1"/>
      <w:marLeft w:val="0"/>
      <w:marRight w:val="0"/>
      <w:marTop w:val="0"/>
      <w:marBottom w:val="0"/>
      <w:divBdr>
        <w:top w:val="none" w:sz="0" w:space="0" w:color="auto"/>
        <w:left w:val="none" w:sz="0" w:space="0" w:color="auto"/>
        <w:bottom w:val="none" w:sz="0" w:space="0" w:color="auto"/>
        <w:right w:val="none" w:sz="0" w:space="0" w:color="auto"/>
      </w:divBdr>
    </w:div>
    <w:div w:id="1698192566">
      <w:bodyDiv w:val="1"/>
      <w:marLeft w:val="0"/>
      <w:marRight w:val="0"/>
      <w:marTop w:val="0"/>
      <w:marBottom w:val="0"/>
      <w:divBdr>
        <w:top w:val="none" w:sz="0" w:space="0" w:color="auto"/>
        <w:left w:val="none" w:sz="0" w:space="0" w:color="auto"/>
        <w:bottom w:val="none" w:sz="0" w:space="0" w:color="auto"/>
        <w:right w:val="none" w:sz="0" w:space="0" w:color="auto"/>
      </w:divBdr>
    </w:div>
    <w:div w:id="1698266860">
      <w:bodyDiv w:val="1"/>
      <w:marLeft w:val="0"/>
      <w:marRight w:val="0"/>
      <w:marTop w:val="0"/>
      <w:marBottom w:val="0"/>
      <w:divBdr>
        <w:top w:val="none" w:sz="0" w:space="0" w:color="auto"/>
        <w:left w:val="none" w:sz="0" w:space="0" w:color="auto"/>
        <w:bottom w:val="none" w:sz="0" w:space="0" w:color="auto"/>
        <w:right w:val="none" w:sz="0" w:space="0" w:color="auto"/>
      </w:divBdr>
    </w:div>
    <w:div w:id="1698461288">
      <w:bodyDiv w:val="1"/>
      <w:marLeft w:val="0"/>
      <w:marRight w:val="0"/>
      <w:marTop w:val="0"/>
      <w:marBottom w:val="0"/>
      <w:divBdr>
        <w:top w:val="none" w:sz="0" w:space="0" w:color="auto"/>
        <w:left w:val="none" w:sz="0" w:space="0" w:color="auto"/>
        <w:bottom w:val="none" w:sz="0" w:space="0" w:color="auto"/>
        <w:right w:val="none" w:sz="0" w:space="0" w:color="auto"/>
      </w:divBdr>
    </w:div>
    <w:div w:id="1698508040">
      <w:bodyDiv w:val="1"/>
      <w:marLeft w:val="0"/>
      <w:marRight w:val="0"/>
      <w:marTop w:val="0"/>
      <w:marBottom w:val="0"/>
      <w:divBdr>
        <w:top w:val="none" w:sz="0" w:space="0" w:color="auto"/>
        <w:left w:val="none" w:sz="0" w:space="0" w:color="auto"/>
        <w:bottom w:val="none" w:sz="0" w:space="0" w:color="auto"/>
        <w:right w:val="none" w:sz="0" w:space="0" w:color="auto"/>
      </w:divBdr>
    </w:div>
    <w:div w:id="1698576311">
      <w:bodyDiv w:val="1"/>
      <w:marLeft w:val="0"/>
      <w:marRight w:val="0"/>
      <w:marTop w:val="0"/>
      <w:marBottom w:val="0"/>
      <w:divBdr>
        <w:top w:val="none" w:sz="0" w:space="0" w:color="auto"/>
        <w:left w:val="none" w:sz="0" w:space="0" w:color="auto"/>
        <w:bottom w:val="none" w:sz="0" w:space="0" w:color="auto"/>
        <w:right w:val="none" w:sz="0" w:space="0" w:color="auto"/>
      </w:divBdr>
    </w:div>
    <w:div w:id="1698698691">
      <w:bodyDiv w:val="1"/>
      <w:marLeft w:val="0"/>
      <w:marRight w:val="0"/>
      <w:marTop w:val="0"/>
      <w:marBottom w:val="0"/>
      <w:divBdr>
        <w:top w:val="none" w:sz="0" w:space="0" w:color="auto"/>
        <w:left w:val="none" w:sz="0" w:space="0" w:color="auto"/>
        <w:bottom w:val="none" w:sz="0" w:space="0" w:color="auto"/>
        <w:right w:val="none" w:sz="0" w:space="0" w:color="auto"/>
      </w:divBdr>
    </w:div>
    <w:div w:id="1698848870">
      <w:bodyDiv w:val="1"/>
      <w:marLeft w:val="0"/>
      <w:marRight w:val="0"/>
      <w:marTop w:val="0"/>
      <w:marBottom w:val="0"/>
      <w:divBdr>
        <w:top w:val="none" w:sz="0" w:space="0" w:color="auto"/>
        <w:left w:val="none" w:sz="0" w:space="0" w:color="auto"/>
        <w:bottom w:val="none" w:sz="0" w:space="0" w:color="auto"/>
        <w:right w:val="none" w:sz="0" w:space="0" w:color="auto"/>
      </w:divBdr>
    </w:div>
    <w:div w:id="1698965817">
      <w:bodyDiv w:val="1"/>
      <w:marLeft w:val="0"/>
      <w:marRight w:val="0"/>
      <w:marTop w:val="0"/>
      <w:marBottom w:val="0"/>
      <w:divBdr>
        <w:top w:val="none" w:sz="0" w:space="0" w:color="auto"/>
        <w:left w:val="none" w:sz="0" w:space="0" w:color="auto"/>
        <w:bottom w:val="none" w:sz="0" w:space="0" w:color="auto"/>
        <w:right w:val="none" w:sz="0" w:space="0" w:color="auto"/>
      </w:divBdr>
    </w:div>
    <w:div w:id="1699115021">
      <w:bodyDiv w:val="1"/>
      <w:marLeft w:val="0"/>
      <w:marRight w:val="0"/>
      <w:marTop w:val="0"/>
      <w:marBottom w:val="0"/>
      <w:divBdr>
        <w:top w:val="none" w:sz="0" w:space="0" w:color="auto"/>
        <w:left w:val="none" w:sz="0" w:space="0" w:color="auto"/>
        <w:bottom w:val="none" w:sz="0" w:space="0" w:color="auto"/>
        <w:right w:val="none" w:sz="0" w:space="0" w:color="auto"/>
      </w:divBdr>
    </w:div>
    <w:div w:id="1699164543">
      <w:bodyDiv w:val="1"/>
      <w:marLeft w:val="0"/>
      <w:marRight w:val="0"/>
      <w:marTop w:val="0"/>
      <w:marBottom w:val="0"/>
      <w:divBdr>
        <w:top w:val="none" w:sz="0" w:space="0" w:color="auto"/>
        <w:left w:val="none" w:sz="0" w:space="0" w:color="auto"/>
        <w:bottom w:val="none" w:sz="0" w:space="0" w:color="auto"/>
        <w:right w:val="none" w:sz="0" w:space="0" w:color="auto"/>
      </w:divBdr>
    </w:div>
    <w:div w:id="1699307378">
      <w:bodyDiv w:val="1"/>
      <w:marLeft w:val="0"/>
      <w:marRight w:val="0"/>
      <w:marTop w:val="0"/>
      <w:marBottom w:val="0"/>
      <w:divBdr>
        <w:top w:val="none" w:sz="0" w:space="0" w:color="auto"/>
        <w:left w:val="none" w:sz="0" w:space="0" w:color="auto"/>
        <w:bottom w:val="none" w:sz="0" w:space="0" w:color="auto"/>
        <w:right w:val="none" w:sz="0" w:space="0" w:color="auto"/>
      </w:divBdr>
    </w:div>
    <w:div w:id="1699352937">
      <w:bodyDiv w:val="1"/>
      <w:marLeft w:val="0"/>
      <w:marRight w:val="0"/>
      <w:marTop w:val="0"/>
      <w:marBottom w:val="0"/>
      <w:divBdr>
        <w:top w:val="none" w:sz="0" w:space="0" w:color="auto"/>
        <w:left w:val="none" w:sz="0" w:space="0" w:color="auto"/>
        <w:bottom w:val="none" w:sz="0" w:space="0" w:color="auto"/>
        <w:right w:val="none" w:sz="0" w:space="0" w:color="auto"/>
      </w:divBdr>
    </w:div>
    <w:div w:id="1699353527">
      <w:bodyDiv w:val="1"/>
      <w:marLeft w:val="0"/>
      <w:marRight w:val="0"/>
      <w:marTop w:val="0"/>
      <w:marBottom w:val="0"/>
      <w:divBdr>
        <w:top w:val="none" w:sz="0" w:space="0" w:color="auto"/>
        <w:left w:val="none" w:sz="0" w:space="0" w:color="auto"/>
        <w:bottom w:val="none" w:sz="0" w:space="0" w:color="auto"/>
        <w:right w:val="none" w:sz="0" w:space="0" w:color="auto"/>
      </w:divBdr>
    </w:div>
    <w:div w:id="1699501493">
      <w:bodyDiv w:val="1"/>
      <w:marLeft w:val="0"/>
      <w:marRight w:val="0"/>
      <w:marTop w:val="0"/>
      <w:marBottom w:val="0"/>
      <w:divBdr>
        <w:top w:val="none" w:sz="0" w:space="0" w:color="auto"/>
        <w:left w:val="none" w:sz="0" w:space="0" w:color="auto"/>
        <w:bottom w:val="none" w:sz="0" w:space="0" w:color="auto"/>
        <w:right w:val="none" w:sz="0" w:space="0" w:color="auto"/>
      </w:divBdr>
    </w:div>
    <w:div w:id="1699618397">
      <w:bodyDiv w:val="1"/>
      <w:marLeft w:val="0"/>
      <w:marRight w:val="0"/>
      <w:marTop w:val="0"/>
      <w:marBottom w:val="0"/>
      <w:divBdr>
        <w:top w:val="none" w:sz="0" w:space="0" w:color="auto"/>
        <w:left w:val="none" w:sz="0" w:space="0" w:color="auto"/>
        <w:bottom w:val="none" w:sz="0" w:space="0" w:color="auto"/>
        <w:right w:val="none" w:sz="0" w:space="0" w:color="auto"/>
      </w:divBdr>
    </w:div>
    <w:div w:id="1699700575">
      <w:bodyDiv w:val="1"/>
      <w:marLeft w:val="0"/>
      <w:marRight w:val="0"/>
      <w:marTop w:val="0"/>
      <w:marBottom w:val="0"/>
      <w:divBdr>
        <w:top w:val="none" w:sz="0" w:space="0" w:color="auto"/>
        <w:left w:val="none" w:sz="0" w:space="0" w:color="auto"/>
        <w:bottom w:val="none" w:sz="0" w:space="0" w:color="auto"/>
        <w:right w:val="none" w:sz="0" w:space="0" w:color="auto"/>
      </w:divBdr>
    </w:div>
    <w:div w:id="1700006734">
      <w:bodyDiv w:val="1"/>
      <w:marLeft w:val="0"/>
      <w:marRight w:val="0"/>
      <w:marTop w:val="0"/>
      <w:marBottom w:val="0"/>
      <w:divBdr>
        <w:top w:val="none" w:sz="0" w:space="0" w:color="auto"/>
        <w:left w:val="none" w:sz="0" w:space="0" w:color="auto"/>
        <w:bottom w:val="none" w:sz="0" w:space="0" w:color="auto"/>
        <w:right w:val="none" w:sz="0" w:space="0" w:color="auto"/>
      </w:divBdr>
    </w:div>
    <w:div w:id="1700232023">
      <w:bodyDiv w:val="1"/>
      <w:marLeft w:val="0"/>
      <w:marRight w:val="0"/>
      <w:marTop w:val="0"/>
      <w:marBottom w:val="0"/>
      <w:divBdr>
        <w:top w:val="none" w:sz="0" w:space="0" w:color="auto"/>
        <w:left w:val="none" w:sz="0" w:space="0" w:color="auto"/>
        <w:bottom w:val="none" w:sz="0" w:space="0" w:color="auto"/>
        <w:right w:val="none" w:sz="0" w:space="0" w:color="auto"/>
      </w:divBdr>
    </w:div>
    <w:div w:id="1700399939">
      <w:bodyDiv w:val="1"/>
      <w:marLeft w:val="0"/>
      <w:marRight w:val="0"/>
      <w:marTop w:val="0"/>
      <w:marBottom w:val="0"/>
      <w:divBdr>
        <w:top w:val="none" w:sz="0" w:space="0" w:color="auto"/>
        <w:left w:val="none" w:sz="0" w:space="0" w:color="auto"/>
        <w:bottom w:val="none" w:sz="0" w:space="0" w:color="auto"/>
        <w:right w:val="none" w:sz="0" w:space="0" w:color="auto"/>
      </w:divBdr>
    </w:div>
    <w:div w:id="1700423853">
      <w:bodyDiv w:val="1"/>
      <w:marLeft w:val="0"/>
      <w:marRight w:val="0"/>
      <w:marTop w:val="0"/>
      <w:marBottom w:val="0"/>
      <w:divBdr>
        <w:top w:val="none" w:sz="0" w:space="0" w:color="auto"/>
        <w:left w:val="none" w:sz="0" w:space="0" w:color="auto"/>
        <w:bottom w:val="none" w:sz="0" w:space="0" w:color="auto"/>
        <w:right w:val="none" w:sz="0" w:space="0" w:color="auto"/>
      </w:divBdr>
    </w:div>
    <w:div w:id="1700620778">
      <w:bodyDiv w:val="1"/>
      <w:marLeft w:val="0"/>
      <w:marRight w:val="0"/>
      <w:marTop w:val="0"/>
      <w:marBottom w:val="0"/>
      <w:divBdr>
        <w:top w:val="none" w:sz="0" w:space="0" w:color="auto"/>
        <w:left w:val="none" w:sz="0" w:space="0" w:color="auto"/>
        <w:bottom w:val="none" w:sz="0" w:space="0" w:color="auto"/>
        <w:right w:val="none" w:sz="0" w:space="0" w:color="auto"/>
      </w:divBdr>
    </w:div>
    <w:div w:id="1700622188">
      <w:bodyDiv w:val="1"/>
      <w:marLeft w:val="0"/>
      <w:marRight w:val="0"/>
      <w:marTop w:val="0"/>
      <w:marBottom w:val="0"/>
      <w:divBdr>
        <w:top w:val="none" w:sz="0" w:space="0" w:color="auto"/>
        <w:left w:val="none" w:sz="0" w:space="0" w:color="auto"/>
        <w:bottom w:val="none" w:sz="0" w:space="0" w:color="auto"/>
        <w:right w:val="none" w:sz="0" w:space="0" w:color="auto"/>
      </w:divBdr>
    </w:div>
    <w:div w:id="1700737703">
      <w:bodyDiv w:val="1"/>
      <w:marLeft w:val="0"/>
      <w:marRight w:val="0"/>
      <w:marTop w:val="0"/>
      <w:marBottom w:val="0"/>
      <w:divBdr>
        <w:top w:val="none" w:sz="0" w:space="0" w:color="auto"/>
        <w:left w:val="none" w:sz="0" w:space="0" w:color="auto"/>
        <w:bottom w:val="none" w:sz="0" w:space="0" w:color="auto"/>
        <w:right w:val="none" w:sz="0" w:space="0" w:color="auto"/>
      </w:divBdr>
    </w:div>
    <w:div w:id="1700814284">
      <w:bodyDiv w:val="1"/>
      <w:marLeft w:val="0"/>
      <w:marRight w:val="0"/>
      <w:marTop w:val="0"/>
      <w:marBottom w:val="0"/>
      <w:divBdr>
        <w:top w:val="none" w:sz="0" w:space="0" w:color="auto"/>
        <w:left w:val="none" w:sz="0" w:space="0" w:color="auto"/>
        <w:bottom w:val="none" w:sz="0" w:space="0" w:color="auto"/>
        <w:right w:val="none" w:sz="0" w:space="0" w:color="auto"/>
      </w:divBdr>
    </w:div>
    <w:div w:id="1701055268">
      <w:bodyDiv w:val="1"/>
      <w:marLeft w:val="0"/>
      <w:marRight w:val="0"/>
      <w:marTop w:val="0"/>
      <w:marBottom w:val="0"/>
      <w:divBdr>
        <w:top w:val="none" w:sz="0" w:space="0" w:color="auto"/>
        <w:left w:val="none" w:sz="0" w:space="0" w:color="auto"/>
        <w:bottom w:val="none" w:sz="0" w:space="0" w:color="auto"/>
        <w:right w:val="none" w:sz="0" w:space="0" w:color="auto"/>
      </w:divBdr>
    </w:div>
    <w:div w:id="1701124685">
      <w:bodyDiv w:val="1"/>
      <w:marLeft w:val="0"/>
      <w:marRight w:val="0"/>
      <w:marTop w:val="0"/>
      <w:marBottom w:val="0"/>
      <w:divBdr>
        <w:top w:val="none" w:sz="0" w:space="0" w:color="auto"/>
        <w:left w:val="none" w:sz="0" w:space="0" w:color="auto"/>
        <w:bottom w:val="none" w:sz="0" w:space="0" w:color="auto"/>
        <w:right w:val="none" w:sz="0" w:space="0" w:color="auto"/>
      </w:divBdr>
    </w:div>
    <w:div w:id="1701125871">
      <w:bodyDiv w:val="1"/>
      <w:marLeft w:val="0"/>
      <w:marRight w:val="0"/>
      <w:marTop w:val="0"/>
      <w:marBottom w:val="0"/>
      <w:divBdr>
        <w:top w:val="none" w:sz="0" w:space="0" w:color="auto"/>
        <w:left w:val="none" w:sz="0" w:space="0" w:color="auto"/>
        <w:bottom w:val="none" w:sz="0" w:space="0" w:color="auto"/>
        <w:right w:val="none" w:sz="0" w:space="0" w:color="auto"/>
      </w:divBdr>
    </w:div>
    <w:div w:id="1701512163">
      <w:bodyDiv w:val="1"/>
      <w:marLeft w:val="0"/>
      <w:marRight w:val="0"/>
      <w:marTop w:val="0"/>
      <w:marBottom w:val="0"/>
      <w:divBdr>
        <w:top w:val="none" w:sz="0" w:space="0" w:color="auto"/>
        <w:left w:val="none" w:sz="0" w:space="0" w:color="auto"/>
        <w:bottom w:val="none" w:sz="0" w:space="0" w:color="auto"/>
        <w:right w:val="none" w:sz="0" w:space="0" w:color="auto"/>
      </w:divBdr>
    </w:div>
    <w:div w:id="1701515594">
      <w:bodyDiv w:val="1"/>
      <w:marLeft w:val="0"/>
      <w:marRight w:val="0"/>
      <w:marTop w:val="0"/>
      <w:marBottom w:val="0"/>
      <w:divBdr>
        <w:top w:val="none" w:sz="0" w:space="0" w:color="auto"/>
        <w:left w:val="none" w:sz="0" w:space="0" w:color="auto"/>
        <w:bottom w:val="none" w:sz="0" w:space="0" w:color="auto"/>
        <w:right w:val="none" w:sz="0" w:space="0" w:color="auto"/>
      </w:divBdr>
    </w:div>
    <w:div w:id="1701589085">
      <w:bodyDiv w:val="1"/>
      <w:marLeft w:val="0"/>
      <w:marRight w:val="0"/>
      <w:marTop w:val="0"/>
      <w:marBottom w:val="0"/>
      <w:divBdr>
        <w:top w:val="none" w:sz="0" w:space="0" w:color="auto"/>
        <w:left w:val="none" w:sz="0" w:space="0" w:color="auto"/>
        <w:bottom w:val="none" w:sz="0" w:space="0" w:color="auto"/>
        <w:right w:val="none" w:sz="0" w:space="0" w:color="auto"/>
      </w:divBdr>
    </w:div>
    <w:div w:id="1701592322">
      <w:bodyDiv w:val="1"/>
      <w:marLeft w:val="0"/>
      <w:marRight w:val="0"/>
      <w:marTop w:val="0"/>
      <w:marBottom w:val="0"/>
      <w:divBdr>
        <w:top w:val="none" w:sz="0" w:space="0" w:color="auto"/>
        <w:left w:val="none" w:sz="0" w:space="0" w:color="auto"/>
        <w:bottom w:val="none" w:sz="0" w:space="0" w:color="auto"/>
        <w:right w:val="none" w:sz="0" w:space="0" w:color="auto"/>
      </w:divBdr>
    </w:div>
    <w:div w:id="1701853837">
      <w:bodyDiv w:val="1"/>
      <w:marLeft w:val="0"/>
      <w:marRight w:val="0"/>
      <w:marTop w:val="0"/>
      <w:marBottom w:val="0"/>
      <w:divBdr>
        <w:top w:val="none" w:sz="0" w:space="0" w:color="auto"/>
        <w:left w:val="none" w:sz="0" w:space="0" w:color="auto"/>
        <w:bottom w:val="none" w:sz="0" w:space="0" w:color="auto"/>
        <w:right w:val="none" w:sz="0" w:space="0" w:color="auto"/>
      </w:divBdr>
    </w:div>
    <w:div w:id="1701929041">
      <w:bodyDiv w:val="1"/>
      <w:marLeft w:val="0"/>
      <w:marRight w:val="0"/>
      <w:marTop w:val="0"/>
      <w:marBottom w:val="0"/>
      <w:divBdr>
        <w:top w:val="none" w:sz="0" w:space="0" w:color="auto"/>
        <w:left w:val="none" w:sz="0" w:space="0" w:color="auto"/>
        <w:bottom w:val="none" w:sz="0" w:space="0" w:color="auto"/>
        <w:right w:val="none" w:sz="0" w:space="0" w:color="auto"/>
      </w:divBdr>
    </w:div>
    <w:div w:id="1702627680">
      <w:bodyDiv w:val="1"/>
      <w:marLeft w:val="0"/>
      <w:marRight w:val="0"/>
      <w:marTop w:val="0"/>
      <w:marBottom w:val="0"/>
      <w:divBdr>
        <w:top w:val="none" w:sz="0" w:space="0" w:color="auto"/>
        <w:left w:val="none" w:sz="0" w:space="0" w:color="auto"/>
        <w:bottom w:val="none" w:sz="0" w:space="0" w:color="auto"/>
        <w:right w:val="none" w:sz="0" w:space="0" w:color="auto"/>
      </w:divBdr>
    </w:div>
    <w:div w:id="1702631389">
      <w:bodyDiv w:val="1"/>
      <w:marLeft w:val="0"/>
      <w:marRight w:val="0"/>
      <w:marTop w:val="0"/>
      <w:marBottom w:val="0"/>
      <w:divBdr>
        <w:top w:val="none" w:sz="0" w:space="0" w:color="auto"/>
        <w:left w:val="none" w:sz="0" w:space="0" w:color="auto"/>
        <w:bottom w:val="none" w:sz="0" w:space="0" w:color="auto"/>
        <w:right w:val="none" w:sz="0" w:space="0" w:color="auto"/>
      </w:divBdr>
    </w:div>
    <w:div w:id="1702781870">
      <w:bodyDiv w:val="1"/>
      <w:marLeft w:val="0"/>
      <w:marRight w:val="0"/>
      <w:marTop w:val="0"/>
      <w:marBottom w:val="0"/>
      <w:divBdr>
        <w:top w:val="none" w:sz="0" w:space="0" w:color="auto"/>
        <w:left w:val="none" w:sz="0" w:space="0" w:color="auto"/>
        <w:bottom w:val="none" w:sz="0" w:space="0" w:color="auto"/>
        <w:right w:val="none" w:sz="0" w:space="0" w:color="auto"/>
      </w:divBdr>
    </w:div>
    <w:div w:id="1702975924">
      <w:bodyDiv w:val="1"/>
      <w:marLeft w:val="0"/>
      <w:marRight w:val="0"/>
      <w:marTop w:val="0"/>
      <w:marBottom w:val="0"/>
      <w:divBdr>
        <w:top w:val="none" w:sz="0" w:space="0" w:color="auto"/>
        <w:left w:val="none" w:sz="0" w:space="0" w:color="auto"/>
        <w:bottom w:val="none" w:sz="0" w:space="0" w:color="auto"/>
        <w:right w:val="none" w:sz="0" w:space="0" w:color="auto"/>
      </w:divBdr>
    </w:div>
    <w:div w:id="1703047676">
      <w:bodyDiv w:val="1"/>
      <w:marLeft w:val="0"/>
      <w:marRight w:val="0"/>
      <w:marTop w:val="0"/>
      <w:marBottom w:val="0"/>
      <w:divBdr>
        <w:top w:val="none" w:sz="0" w:space="0" w:color="auto"/>
        <w:left w:val="none" w:sz="0" w:space="0" w:color="auto"/>
        <w:bottom w:val="none" w:sz="0" w:space="0" w:color="auto"/>
        <w:right w:val="none" w:sz="0" w:space="0" w:color="auto"/>
      </w:divBdr>
    </w:div>
    <w:div w:id="1703091210">
      <w:bodyDiv w:val="1"/>
      <w:marLeft w:val="0"/>
      <w:marRight w:val="0"/>
      <w:marTop w:val="0"/>
      <w:marBottom w:val="0"/>
      <w:divBdr>
        <w:top w:val="none" w:sz="0" w:space="0" w:color="auto"/>
        <w:left w:val="none" w:sz="0" w:space="0" w:color="auto"/>
        <w:bottom w:val="none" w:sz="0" w:space="0" w:color="auto"/>
        <w:right w:val="none" w:sz="0" w:space="0" w:color="auto"/>
      </w:divBdr>
    </w:div>
    <w:div w:id="1703360032">
      <w:bodyDiv w:val="1"/>
      <w:marLeft w:val="0"/>
      <w:marRight w:val="0"/>
      <w:marTop w:val="0"/>
      <w:marBottom w:val="0"/>
      <w:divBdr>
        <w:top w:val="none" w:sz="0" w:space="0" w:color="auto"/>
        <w:left w:val="none" w:sz="0" w:space="0" w:color="auto"/>
        <w:bottom w:val="none" w:sz="0" w:space="0" w:color="auto"/>
        <w:right w:val="none" w:sz="0" w:space="0" w:color="auto"/>
      </w:divBdr>
    </w:div>
    <w:div w:id="1703362933">
      <w:bodyDiv w:val="1"/>
      <w:marLeft w:val="0"/>
      <w:marRight w:val="0"/>
      <w:marTop w:val="0"/>
      <w:marBottom w:val="0"/>
      <w:divBdr>
        <w:top w:val="none" w:sz="0" w:space="0" w:color="auto"/>
        <w:left w:val="none" w:sz="0" w:space="0" w:color="auto"/>
        <w:bottom w:val="none" w:sz="0" w:space="0" w:color="auto"/>
        <w:right w:val="none" w:sz="0" w:space="0" w:color="auto"/>
      </w:divBdr>
    </w:div>
    <w:div w:id="1703625357">
      <w:bodyDiv w:val="1"/>
      <w:marLeft w:val="0"/>
      <w:marRight w:val="0"/>
      <w:marTop w:val="0"/>
      <w:marBottom w:val="0"/>
      <w:divBdr>
        <w:top w:val="none" w:sz="0" w:space="0" w:color="auto"/>
        <w:left w:val="none" w:sz="0" w:space="0" w:color="auto"/>
        <w:bottom w:val="none" w:sz="0" w:space="0" w:color="auto"/>
        <w:right w:val="none" w:sz="0" w:space="0" w:color="auto"/>
      </w:divBdr>
    </w:div>
    <w:div w:id="1703896758">
      <w:bodyDiv w:val="1"/>
      <w:marLeft w:val="0"/>
      <w:marRight w:val="0"/>
      <w:marTop w:val="0"/>
      <w:marBottom w:val="0"/>
      <w:divBdr>
        <w:top w:val="none" w:sz="0" w:space="0" w:color="auto"/>
        <w:left w:val="none" w:sz="0" w:space="0" w:color="auto"/>
        <w:bottom w:val="none" w:sz="0" w:space="0" w:color="auto"/>
        <w:right w:val="none" w:sz="0" w:space="0" w:color="auto"/>
      </w:divBdr>
    </w:div>
    <w:div w:id="1704094431">
      <w:bodyDiv w:val="1"/>
      <w:marLeft w:val="0"/>
      <w:marRight w:val="0"/>
      <w:marTop w:val="0"/>
      <w:marBottom w:val="0"/>
      <w:divBdr>
        <w:top w:val="none" w:sz="0" w:space="0" w:color="auto"/>
        <w:left w:val="none" w:sz="0" w:space="0" w:color="auto"/>
        <w:bottom w:val="none" w:sz="0" w:space="0" w:color="auto"/>
        <w:right w:val="none" w:sz="0" w:space="0" w:color="auto"/>
      </w:divBdr>
    </w:div>
    <w:div w:id="1704209656">
      <w:bodyDiv w:val="1"/>
      <w:marLeft w:val="0"/>
      <w:marRight w:val="0"/>
      <w:marTop w:val="0"/>
      <w:marBottom w:val="0"/>
      <w:divBdr>
        <w:top w:val="none" w:sz="0" w:space="0" w:color="auto"/>
        <w:left w:val="none" w:sz="0" w:space="0" w:color="auto"/>
        <w:bottom w:val="none" w:sz="0" w:space="0" w:color="auto"/>
        <w:right w:val="none" w:sz="0" w:space="0" w:color="auto"/>
      </w:divBdr>
    </w:div>
    <w:div w:id="1704281762">
      <w:bodyDiv w:val="1"/>
      <w:marLeft w:val="0"/>
      <w:marRight w:val="0"/>
      <w:marTop w:val="0"/>
      <w:marBottom w:val="0"/>
      <w:divBdr>
        <w:top w:val="none" w:sz="0" w:space="0" w:color="auto"/>
        <w:left w:val="none" w:sz="0" w:space="0" w:color="auto"/>
        <w:bottom w:val="none" w:sz="0" w:space="0" w:color="auto"/>
        <w:right w:val="none" w:sz="0" w:space="0" w:color="auto"/>
      </w:divBdr>
    </w:div>
    <w:div w:id="1704596566">
      <w:bodyDiv w:val="1"/>
      <w:marLeft w:val="0"/>
      <w:marRight w:val="0"/>
      <w:marTop w:val="0"/>
      <w:marBottom w:val="0"/>
      <w:divBdr>
        <w:top w:val="none" w:sz="0" w:space="0" w:color="auto"/>
        <w:left w:val="none" w:sz="0" w:space="0" w:color="auto"/>
        <w:bottom w:val="none" w:sz="0" w:space="0" w:color="auto"/>
        <w:right w:val="none" w:sz="0" w:space="0" w:color="auto"/>
      </w:divBdr>
    </w:div>
    <w:div w:id="1704599383">
      <w:bodyDiv w:val="1"/>
      <w:marLeft w:val="0"/>
      <w:marRight w:val="0"/>
      <w:marTop w:val="0"/>
      <w:marBottom w:val="0"/>
      <w:divBdr>
        <w:top w:val="none" w:sz="0" w:space="0" w:color="auto"/>
        <w:left w:val="none" w:sz="0" w:space="0" w:color="auto"/>
        <w:bottom w:val="none" w:sz="0" w:space="0" w:color="auto"/>
        <w:right w:val="none" w:sz="0" w:space="0" w:color="auto"/>
      </w:divBdr>
    </w:div>
    <w:div w:id="1705323333">
      <w:bodyDiv w:val="1"/>
      <w:marLeft w:val="0"/>
      <w:marRight w:val="0"/>
      <w:marTop w:val="0"/>
      <w:marBottom w:val="0"/>
      <w:divBdr>
        <w:top w:val="none" w:sz="0" w:space="0" w:color="auto"/>
        <w:left w:val="none" w:sz="0" w:space="0" w:color="auto"/>
        <w:bottom w:val="none" w:sz="0" w:space="0" w:color="auto"/>
        <w:right w:val="none" w:sz="0" w:space="0" w:color="auto"/>
      </w:divBdr>
    </w:div>
    <w:div w:id="1705787432">
      <w:bodyDiv w:val="1"/>
      <w:marLeft w:val="0"/>
      <w:marRight w:val="0"/>
      <w:marTop w:val="0"/>
      <w:marBottom w:val="0"/>
      <w:divBdr>
        <w:top w:val="none" w:sz="0" w:space="0" w:color="auto"/>
        <w:left w:val="none" w:sz="0" w:space="0" w:color="auto"/>
        <w:bottom w:val="none" w:sz="0" w:space="0" w:color="auto"/>
        <w:right w:val="none" w:sz="0" w:space="0" w:color="auto"/>
      </w:divBdr>
    </w:div>
    <w:div w:id="1706176131">
      <w:bodyDiv w:val="1"/>
      <w:marLeft w:val="0"/>
      <w:marRight w:val="0"/>
      <w:marTop w:val="0"/>
      <w:marBottom w:val="0"/>
      <w:divBdr>
        <w:top w:val="none" w:sz="0" w:space="0" w:color="auto"/>
        <w:left w:val="none" w:sz="0" w:space="0" w:color="auto"/>
        <w:bottom w:val="none" w:sz="0" w:space="0" w:color="auto"/>
        <w:right w:val="none" w:sz="0" w:space="0" w:color="auto"/>
      </w:divBdr>
    </w:div>
    <w:div w:id="1706251902">
      <w:bodyDiv w:val="1"/>
      <w:marLeft w:val="0"/>
      <w:marRight w:val="0"/>
      <w:marTop w:val="0"/>
      <w:marBottom w:val="0"/>
      <w:divBdr>
        <w:top w:val="none" w:sz="0" w:space="0" w:color="auto"/>
        <w:left w:val="none" w:sz="0" w:space="0" w:color="auto"/>
        <w:bottom w:val="none" w:sz="0" w:space="0" w:color="auto"/>
        <w:right w:val="none" w:sz="0" w:space="0" w:color="auto"/>
      </w:divBdr>
    </w:div>
    <w:div w:id="1706321841">
      <w:bodyDiv w:val="1"/>
      <w:marLeft w:val="0"/>
      <w:marRight w:val="0"/>
      <w:marTop w:val="0"/>
      <w:marBottom w:val="0"/>
      <w:divBdr>
        <w:top w:val="none" w:sz="0" w:space="0" w:color="auto"/>
        <w:left w:val="none" w:sz="0" w:space="0" w:color="auto"/>
        <w:bottom w:val="none" w:sz="0" w:space="0" w:color="auto"/>
        <w:right w:val="none" w:sz="0" w:space="0" w:color="auto"/>
      </w:divBdr>
    </w:div>
    <w:div w:id="1706444467">
      <w:bodyDiv w:val="1"/>
      <w:marLeft w:val="0"/>
      <w:marRight w:val="0"/>
      <w:marTop w:val="0"/>
      <w:marBottom w:val="0"/>
      <w:divBdr>
        <w:top w:val="none" w:sz="0" w:space="0" w:color="auto"/>
        <w:left w:val="none" w:sz="0" w:space="0" w:color="auto"/>
        <w:bottom w:val="none" w:sz="0" w:space="0" w:color="auto"/>
        <w:right w:val="none" w:sz="0" w:space="0" w:color="auto"/>
      </w:divBdr>
    </w:div>
    <w:div w:id="1707096467">
      <w:bodyDiv w:val="1"/>
      <w:marLeft w:val="0"/>
      <w:marRight w:val="0"/>
      <w:marTop w:val="0"/>
      <w:marBottom w:val="0"/>
      <w:divBdr>
        <w:top w:val="none" w:sz="0" w:space="0" w:color="auto"/>
        <w:left w:val="none" w:sz="0" w:space="0" w:color="auto"/>
        <w:bottom w:val="none" w:sz="0" w:space="0" w:color="auto"/>
        <w:right w:val="none" w:sz="0" w:space="0" w:color="auto"/>
      </w:divBdr>
    </w:div>
    <w:div w:id="1707295723">
      <w:bodyDiv w:val="1"/>
      <w:marLeft w:val="0"/>
      <w:marRight w:val="0"/>
      <w:marTop w:val="0"/>
      <w:marBottom w:val="0"/>
      <w:divBdr>
        <w:top w:val="none" w:sz="0" w:space="0" w:color="auto"/>
        <w:left w:val="none" w:sz="0" w:space="0" w:color="auto"/>
        <w:bottom w:val="none" w:sz="0" w:space="0" w:color="auto"/>
        <w:right w:val="none" w:sz="0" w:space="0" w:color="auto"/>
      </w:divBdr>
    </w:div>
    <w:div w:id="1707412459">
      <w:bodyDiv w:val="1"/>
      <w:marLeft w:val="0"/>
      <w:marRight w:val="0"/>
      <w:marTop w:val="0"/>
      <w:marBottom w:val="0"/>
      <w:divBdr>
        <w:top w:val="none" w:sz="0" w:space="0" w:color="auto"/>
        <w:left w:val="none" w:sz="0" w:space="0" w:color="auto"/>
        <w:bottom w:val="none" w:sz="0" w:space="0" w:color="auto"/>
        <w:right w:val="none" w:sz="0" w:space="0" w:color="auto"/>
      </w:divBdr>
    </w:div>
    <w:div w:id="1707413038">
      <w:bodyDiv w:val="1"/>
      <w:marLeft w:val="0"/>
      <w:marRight w:val="0"/>
      <w:marTop w:val="0"/>
      <w:marBottom w:val="0"/>
      <w:divBdr>
        <w:top w:val="none" w:sz="0" w:space="0" w:color="auto"/>
        <w:left w:val="none" w:sz="0" w:space="0" w:color="auto"/>
        <w:bottom w:val="none" w:sz="0" w:space="0" w:color="auto"/>
        <w:right w:val="none" w:sz="0" w:space="0" w:color="auto"/>
      </w:divBdr>
    </w:div>
    <w:div w:id="1707482572">
      <w:bodyDiv w:val="1"/>
      <w:marLeft w:val="0"/>
      <w:marRight w:val="0"/>
      <w:marTop w:val="0"/>
      <w:marBottom w:val="0"/>
      <w:divBdr>
        <w:top w:val="none" w:sz="0" w:space="0" w:color="auto"/>
        <w:left w:val="none" w:sz="0" w:space="0" w:color="auto"/>
        <w:bottom w:val="none" w:sz="0" w:space="0" w:color="auto"/>
        <w:right w:val="none" w:sz="0" w:space="0" w:color="auto"/>
      </w:divBdr>
    </w:div>
    <w:div w:id="1707606376">
      <w:bodyDiv w:val="1"/>
      <w:marLeft w:val="0"/>
      <w:marRight w:val="0"/>
      <w:marTop w:val="0"/>
      <w:marBottom w:val="0"/>
      <w:divBdr>
        <w:top w:val="none" w:sz="0" w:space="0" w:color="auto"/>
        <w:left w:val="none" w:sz="0" w:space="0" w:color="auto"/>
        <w:bottom w:val="none" w:sz="0" w:space="0" w:color="auto"/>
        <w:right w:val="none" w:sz="0" w:space="0" w:color="auto"/>
      </w:divBdr>
    </w:div>
    <w:div w:id="1707676187">
      <w:bodyDiv w:val="1"/>
      <w:marLeft w:val="0"/>
      <w:marRight w:val="0"/>
      <w:marTop w:val="0"/>
      <w:marBottom w:val="0"/>
      <w:divBdr>
        <w:top w:val="none" w:sz="0" w:space="0" w:color="auto"/>
        <w:left w:val="none" w:sz="0" w:space="0" w:color="auto"/>
        <w:bottom w:val="none" w:sz="0" w:space="0" w:color="auto"/>
        <w:right w:val="none" w:sz="0" w:space="0" w:color="auto"/>
      </w:divBdr>
    </w:div>
    <w:div w:id="1708065350">
      <w:bodyDiv w:val="1"/>
      <w:marLeft w:val="0"/>
      <w:marRight w:val="0"/>
      <w:marTop w:val="0"/>
      <w:marBottom w:val="0"/>
      <w:divBdr>
        <w:top w:val="none" w:sz="0" w:space="0" w:color="auto"/>
        <w:left w:val="none" w:sz="0" w:space="0" w:color="auto"/>
        <w:bottom w:val="none" w:sz="0" w:space="0" w:color="auto"/>
        <w:right w:val="none" w:sz="0" w:space="0" w:color="auto"/>
      </w:divBdr>
    </w:div>
    <w:div w:id="1708524208">
      <w:bodyDiv w:val="1"/>
      <w:marLeft w:val="0"/>
      <w:marRight w:val="0"/>
      <w:marTop w:val="0"/>
      <w:marBottom w:val="0"/>
      <w:divBdr>
        <w:top w:val="none" w:sz="0" w:space="0" w:color="auto"/>
        <w:left w:val="none" w:sz="0" w:space="0" w:color="auto"/>
        <w:bottom w:val="none" w:sz="0" w:space="0" w:color="auto"/>
        <w:right w:val="none" w:sz="0" w:space="0" w:color="auto"/>
      </w:divBdr>
    </w:div>
    <w:div w:id="1709254930">
      <w:bodyDiv w:val="1"/>
      <w:marLeft w:val="0"/>
      <w:marRight w:val="0"/>
      <w:marTop w:val="0"/>
      <w:marBottom w:val="0"/>
      <w:divBdr>
        <w:top w:val="none" w:sz="0" w:space="0" w:color="auto"/>
        <w:left w:val="none" w:sz="0" w:space="0" w:color="auto"/>
        <w:bottom w:val="none" w:sz="0" w:space="0" w:color="auto"/>
        <w:right w:val="none" w:sz="0" w:space="0" w:color="auto"/>
      </w:divBdr>
    </w:div>
    <w:div w:id="1709257424">
      <w:bodyDiv w:val="1"/>
      <w:marLeft w:val="0"/>
      <w:marRight w:val="0"/>
      <w:marTop w:val="0"/>
      <w:marBottom w:val="0"/>
      <w:divBdr>
        <w:top w:val="none" w:sz="0" w:space="0" w:color="auto"/>
        <w:left w:val="none" w:sz="0" w:space="0" w:color="auto"/>
        <w:bottom w:val="none" w:sz="0" w:space="0" w:color="auto"/>
        <w:right w:val="none" w:sz="0" w:space="0" w:color="auto"/>
      </w:divBdr>
    </w:div>
    <w:div w:id="1709338325">
      <w:bodyDiv w:val="1"/>
      <w:marLeft w:val="0"/>
      <w:marRight w:val="0"/>
      <w:marTop w:val="0"/>
      <w:marBottom w:val="0"/>
      <w:divBdr>
        <w:top w:val="none" w:sz="0" w:space="0" w:color="auto"/>
        <w:left w:val="none" w:sz="0" w:space="0" w:color="auto"/>
        <w:bottom w:val="none" w:sz="0" w:space="0" w:color="auto"/>
        <w:right w:val="none" w:sz="0" w:space="0" w:color="auto"/>
      </w:divBdr>
    </w:div>
    <w:div w:id="1709452012">
      <w:bodyDiv w:val="1"/>
      <w:marLeft w:val="0"/>
      <w:marRight w:val="0"/>
      <w:marTop w:val="0"/>
      <w:marBottom w:val="0"/>
      <w:divBdr>
        <w:top w:val="none" w:sz="0" w:space="0" w:color="auto"/>
        <w:left w:val="none" w:sz="0" w:space="0" w:color="auto"/>
        <w:bottom w:val="none" w:sz="0" w:space="0" w:color="auto"/>
        <w:right w:val="none" w:sz="0" w:space="0" w:color="auto"/>
      </w:divBdr>
    </w:div>
    <w:div w:id="1709649363">
      <w:bodyDiv w:val="1"/>
      <w:marLeft w:val="0"/>
      <w:marRight w:val="0"/>
      <w:marTop w:val="0"/>
      <w:marBottom w:val="0"/>
      <w:divBdr>
        <w:top w:val="none" w:sz="0" w:space="0" w:color="auto"/>
        <w:left w:val="none" w:sz="0" w:space="0" w:color="auto"/>
        <w:bottom w:val="none" w:sz="0" w:space="0" w:color="auto"/>
        <w:right w:val="none" w:sz="0" w:space="0" w:color="auto"/>
      </w:divBdr>
    </w:div>
    <w:div w:id="1709836602">
      <w:bodyDiv w:val="1"/>
      <w:marLeft w:val="0"/>
      <w:marRight w:val="0"/>
      <w:marTop w:val="0"/>
      <w:marBottom w:val="0"/>
      <w:divBdr>
        <w:top w:val="none" w:sz="0" w:space="0" w:color="auto"/>
        <w:left w:val="none" w:sz="0" w:space="0" w:color="auto"/>
        <w:bottom w:val="none" w:sz="0" w:space="0" w:color="auto"/>
        <w:right w:val="none" w:sz="0" w:space="0" w:color="auto"/>
      </w:divBdr>
    </w:div>
    <w:div w:id="1709911762">
      <w:bodyDiv w:val="1"/>
      <w:marLeft w:val="0"/>
      <w:marRight w:val="0"/>
      <w:marTop w:val="0"/>
      <w:marBottom w:val="0"/>
      <w:divBdr>
        <w:top w:val="none" w:sz="0" w:space="0" w:color="auto"/>
        <w:left w:val="none" w:sz="0" w:space="0" w:color="auto"/>
        <w:bottom w:val="none" w:sz="0" w:space="0" w:color="auto"/>
        <w:right w:val="none" w:sz="0" w:space="0" w:color="auto"/>
      </w:divBdr>
    </w:div>
    <w:div w:id="1709913478">
      <w:bodyDiv w:val="1"/>
      <w:marLeft w:val="0"/>
      <w:marRight w:val="0"/>
      <w:marTop w:val="0"/>
      <w:marBottom w:val="0"/>
      <w:divBdr>
        <w:top w:val="none" w:sz="0" w:space="0" w:color="auto"/>
        <w:left w:val="none" w:sz="0" w:space="0" w:color="auto"/>
        <w:bottom w:val="none" w:sz="0" w:space="0" w:color="auto"/>
        <w:right w:val="none" w:sz="0" w:space="0" w:color="auto"/>
      </w:divBdr>
    </w:div>
    <w:div w:id="1710061193">
      <w:bodyDiv w:val="1"/>
      <w:marLeft w:val="0"/>
      <w:marRight w:val="0"/>
      <w:marTop w:val="0"/>
      <w:marBottom w:val="0"/>
      <w:divBdr>
        <w:top w:val="none" w:sz="0" w:space="0" w:color="auto"/>
        <w:left w:val="none" w:sz="0" w:space="0" w:color="auto"/>
        <w:bottom w:val="none" w:sz="0" w:space="0" w:color="auto"/>
        <w:right w:val="none" w:sz="0" w:space="0" w:color="auto"/>
      </w:divBdr>
    </w:div>
    <w:div w:id="1710104973">
      <w:bodyDiv w:val="1"/>
      <w:marLeft w:val="0"/>
      <w:marRight w:val="0"/>
      <w:marTop w:val="0"/>
      <w:marBottom w:val="0"/>
      <w:divBdr>
        <w:top w:val="none" w:sz="0" w:space="0" w:color="auto"/>
        <w:left w:val="none" w:sz="0" w:space="0" w:color="auto"/>
        <w:bottom w:val="none" w:sz="0" w:space="0" w:color="auto"/>
        <w:right w:val="none" w:sz="0" w:space="0" w:color="auto"/>
      </w:divBdr>
    </w:div>
    <w:div w:id="1710304295">
      <w:bodyDiv w:val="1"/>
      <w:marLeft w:val="0"/>
      <w:marRight w:val="0"/>
      <w:marTop w:val="0"/>
      <w:marBottom w:val="0"/>
      <w:divBdr>
        <w:top w:val="none" w:sz="0" w:space="0" w:color="auto"/>
        <w:left w:val="none" w:sz="0" w:space="0" w:color="auto"/>
        <w:bottom w:val="none" w:sz="0" w:space="0" w:color="auto"/>
        <w:right w:val="none" w:sz="0" w:space="0" w:color="auto"/>
      </w:divBdr>
    </w:div>
    <w:div w:id="1710566315">
      <w:bodyDiv w:val="1"/>
      <w:marLeft w:val="0"/>
      <w:marRight w:val="0"/>
      <w:marTop w:val="0"/>
      <w:marBottom w:val="0"/>
      <w:divBdr>
        <w:top w:val="none" w:sz="0" w:space="0" w:color="auto"/>
        <w:left w:val="none" w:sz="0" w:space="0" w:color="auto"/>
        <w:bottom w:val="none" w:sz="0" w:space="0" w:color="auto"/>
        <w:right w:val="none" w:sz="0" w:space="0" w:color="auto"/>
      </w:divBdr>
    </w:div>
    <w:div w:id="1710689985">
      <w:bodyDiv w:val="1"/>
      <w:marLeft w:val="0"/>
      <w:marRight w:val="0"/>
      <w:marTop w:val="0"/>
      <w:marBottom w:val="0"/>
      <w:divBdr>
        <w:top w:val="none" w:sz="0" w:space="0" w:color="auto"/>
        <w:left w:val="none" w:sz="0" w:space="0" w:color="auto"/>
        <w:bottom w:val="none" w:sz="0" w:space="0" w:color="auto"/>
        <w:right w:val="none" w:sz="0" w:space="0" w:color="auto"/>
      </w:divBdr>
    </w:div>
    <w:div w:id="1711034366">
      <w:bodyDiv w:val="1"/>
      <w:marLeft w:val="0"/>
      <w:marRight w:val="0"/>
      <w:marTop w:val="0"/>
      <w:marBottom w:val="0"/>
      <w:divBdr>
        <w:top w:val="none" w:sz="0" w:space="0" w:color="auto"/>
        <w:left w:val="none" w:sz="0" w:space="0" w:color="auto"/>
        <w:bottom w:val="none" w:sz="0" w:space="0" w:color="auto"/>
        <w:right w:val="none" w:sz="0" w:space="0" w:color="auto"/>
      </w:divBdr>
    </w:div>
    <w:div w:id="1711149190">
      <w:bodyDiv w:val="1"/>
      <w:marLeft w:val="0"/>
      <w:marRight w:val="0"/>
      <w:marTop w:val="0"/>
      <w:marBottom w:val="0"/>
      <w:divBdr>
        <w:top w:val="none" w:sz="0" w:space="0" w:color="auto"/>
        <w:left w:val="none" w:sz="0" w:space="0" w:color="auto"/>
        <w:bottom w:val="none" w:sz="0" w:space="0" w:color="auto"/>
        <w:right w:val="none" w:sz="0" w:space="0" w:color="auto"/>
      </w:divBdr>
    </w:div>
    <w:div w:id="1711219788">
      <w:bodyDiv w:val="1"/>
      <w:marLeft w:val="0"/>
      <w:marRight w:val="0"/>
      <w:marTop w:val="0"/>
      <w:marBottom w:val="0"/>
      <w:divBdr>
        <w:top w:val="none" w:sz="0" w:space="0" w:color="auto"/>
        <w:left w:val="none" w:sz="0" w:space="0" w:color="auto"/>
        <w:bottom w:val="none" w:sz="0" w:space="0" w:color="auto"/>
        <w:right w:val="none" w:sz="0" w:space="0" w:color="auto"/>
      </w:divBdr>
    </w:div>
    <w:div w:id="1711225343">
      <w:bodyDiv w:val="1"/>
      <w:marLeft w:val="0"/>
      <w:marRight w:val="0"/>
      <w:marTop w:val="0"/>
      <w:marBottom w:val="0"/>
      <w:divBdr>
        <w:top w:val="none" w:sz="0" w:space="0" w:color="auto"/>
        <w:left w:val="none" w:sz="0" w:space="0" w:color="auto"/>
        <w:bottom w:val="none" w:sz="0" w:space="0" w:color="auto"/>
        <w:right w:val="none" w:sz="0" w:space="0" w:color="auto"/>
      </w:divBdr>
    </w:div>
    <w:div w:id="1711414584">
      <w:bodyDiv w:val="1"/>
      <w:marLeft w:val="0"/>
      <w:marRight w:val="0"/>
      <w:marTop w:val="0"/>
      <w:marBottom w:val="0"/>
      <w:divBdr>
        <w:top w:val="none" w:sz="0" w:space="0" w:color="auto"/>
        <w:left w:val="none" w:sz="0" w:space="0" w:color="auto"/>
        <w:bottom w:val="none" w:sz="0" w:space="0" w:color="auto"/>
        <w:right w:val="none" w:sz="0" w:space="0" w:color="auto"/>
      </w:divBdr>
    </w:div>
    <w:div w:id="1711569090">
      <w:bodyDiv w:val="1"/>
      <w:marLeft w:val="0"/>
      <w:marRight w:val="0"/>
      <w:marTop w:val="0"/>
      <w:marBottom w:val="0"/>
      <w:divBdr>
        <w:top w:val="none" w:sz="0" w:space="0" w:color="auto"/>
        <w:left w:val="none" w:sz="0" w:space="0" w:color="auto"/>
        <w:bottom w:val="none" w:sz="0" w:space="0" w:color="auto"/>
        <w:right w:val="none" w:sz="0" w:space="0" w:color="auto"/>
      </w:divBdr>
    </w:div>
    <w:div w:id="1711569299">
      <w:bodyDiv w:val="1"/>
      <w:marLeft w:val="0"/>
      <w:marRight w:val="0"/>
      <w:marTop w:val="0"/>
      <w:marBottom w:val="0"/>
      <w:divBdr>
        <w:top w:val="none" w:sz="0" w:space="0" w:color="auto"/>
        <w:left w:val="none" w:sz="0" w:space="0" w:color="auto"/>
        <w:bottom w:val="none" w:sz="0" w:space="0" w:color="auto"/>
        <w:right w:val="none" w:sz="0" w:space="0" w:color="auto"/>
      </w:divBdr>
    </w:div>
    <w:div w:id="1712413176">
      <w:bodyDiv w:val="1"/>
      <w:marLeft w:val="0"/>
      <w:marRight w:val="0"/>
      <w:marTop w:val="0"/>
      <w:marBottom w:val="0"/>
      <w:divBdr>
        <w:top w:val="none" w:sz="0" w:space="0" w:color="auto"/>
        <w:left w:val="none" w:sz="0" w:space="0" w:color="auto"/>
        <w:bottom w:val="none" w:sz="0" w:space="0" w:color="auto"/>
        <w:right w:val="none" w:sz="0" w:space="0" w:color="auto"/>
      </w:divBdr>
    </w:div>
    <w:div w:id="1712416037">
      <w:bodyDiv w:val="1"/>
      <w:marLeft w:val="0"/>
      <w:marRight w:val="0"/>
      <w:marTop w:val="0"/>
      <w:marBottom w:val="0"/>
      <w:divBdr>
        <w:top w:val="none" w:sz="0" w:space="0" w:color="auto"/>
        <w:left w:val="none" w:sz="0" w:space="0" w:color="auto"/>
        <w:bottom w:val="none" w:sz="0" w:space="0" w:color="auto"/>
        <w:right w:val="none" w:sz="0" w:space="0" w:color="auto"/>
      </w:divBdr>
    </w:div>
    <w:div w:id="1712460697">
      <w:bodyDiv w:val="1"/>
      <w:marLeft w:val="0"/>
      <w:marRight w:val="0"/>
      <w:marTop w:val="0"/>
      <w:marBottom w:val="0"/>
      <w:divBdr>
        <w:top w:val="none" w:sz="0" w:space="0" w:color="auto"/>
        <w:left w:val="none" w:sz="0" w:space="0" w:color="auto"/>
        <w:bottom w:val="none" w:sz="0" w:space="0" w:color="auto"/>
        <w:right w:val="none" w:sz="0" w:space="0" w:color="auto"/>
      </w:divBdr>
    </w:div>
    <w:div w:id="1713114656">
      <w:bodyDiv w:val="1"/>
      <w:marLeft w:val="0"/>
      <w:marRight w:val="0"/>
      <w:marTop w:val="0"/>
      <w:marBottom w:val="0"/>
      <w:divBdr>
        <w:top w:val="none" w:sz="0" w:space="0" w:color="auto"/>
        <w:left w:val="none" w:sz="0" w:space="0" w:color="auto"/>
        <w:bottom w:val="none" w:sz="0" w:space="0" w:color="auto"/>
        <w:right w:val="none" w:sz="0" w:space="0" w:color="auto"/>
      </w:divBdr>
    </w:div>
    <w:div w:id="1713265112">
      <w:bodyDiv w:val="1"/>
      <w:marLeft w:val="0"/>
      <w:marRight w:val="0"/>
      <w:marTop w:val="0"/>
      <w:marBottom w:val="0"/>
      <w:divBdr>
        <w:top w:val="none" w:sz="0" w:space="0" w:color="auto"/>
        <w:left w:val="none" w:sz="0" w:space="0" w:color="auto"/>
        <w:bottom w:val="none" w:sz="0" w:space="0" w:color="auto"/>
        <w:right w:val="none" w:sz="0" w:space="0" w:color="auto"/>
      </w:divBdr>
    </w:div>
    <w:div w:id="1713335557">
      <w:bodyDiv w:val="1"/>
      <w:marLeft w:val="0"/>
      <w:marRight w:val="0"/>
      <w:marTop w:val="0"/>
      <w:marBottom w:val="0"/>
      <w:divBdr>
        <w:top w:val="none" w:sz="0" w:space="0" w:color="auto"/>
        <w:left w:val="none" w:sz="0" w:space="0" w:color="auto"/>
        <w:bottom w:val="none" w:sz="0" w:space="0" w:color="auto"/>
        <w:right w:val="none" w:sz="0" w:space="0" w:color="auto"/>
      </w:divBdr>
    </w:div>
    <w:div w:id="1713383522">
      <w:bodyDiv w:val="1"/>
      <w:marLeft w:val="0"/>
      <w:marRight w:val="0"/>
      <w:marTop w:val="0"/>
      <w:marBottom w:val="0"/>
      <w:divBdr>
        <w:top w:val="none" w:sz="0" w:space="0" w:color="auto"/>
        <w:left w:val="none" w:sz="0" w:space="0" w:color="auto"/>
        <w:bottom w:val="none" w:sz="0" w:space="0" w:color="auto"/>
        <w:right w:val="none" w:sz="0" w:space="0" w:color="auto"/>
      </w:divBdr>
    </w:div>
    <w:div w:id="1713463011">
      <w:bodyDiv w:val="1"/>
      <w:marLeft w:val="0"/>
      <w:marRight w:val="0"/>
      <w:marTop w:val="0"/>
      <w:marBottom w:val="0"/>
      <w:divBdr>
        <w:top w:val="none" w:sz="0" w:space="0" w:color="auto"/>
        <w:left w:val="none" w:sz="0" w:space="0" w:color="auto"/>
        <w:bottom w:val="none" w:sz="0" w:space="0" w:color="auto"/>
        <w:right w:val="none" w:sz="0" w:space="0" w:color="auto"/>
      </w:divBdr>
    </w:div>
    <w:div w:id="1713651152">
      <w:bodyDiv w:val="1"/>
      <w:marLeft w:val="0"/>
      <w:marRight w:val="0"/>
      <w:marTop w:val="0"/>
      <w:marBottom w:val="0"/>
      <w:divBdr>
        <w:top w:val="none" w:sz="0" w:space="0" w:color="auto"/>
        <w:left w:val="none" w:sz="0" w:space="0" w:color="auto"/>
        <w:bottom w:val="none" w:sz="0" w:space="0" w:color="auto"/>
        <w:right w:val="none" w:sz="0" w:space="0" w:color="auto"/>
      </w:divBdr>
    </w:div>
    <w:div w:id="1713731817">
      <w:bodyDiv w:val="1"/>
      <w:marLeft w:val="0"/>
      <w:marRight w:val="0"/>
      <w:marTop w:val="0"/>
      <w:marBottom w:val="0"/>
      <w:divBdr>
        <w:top w:val="none" w:sz="0" w:space="0" w:color="auto"/>
        <w:left w:val="none" w:sz="0" w:space="0" w:color="auto"/>
        <w:bottom w:val="none" w:sz="0" w:space="0" w:color="auto"/>
        <w:right w:val="none" w:sz="0" w:space="0" w:color="auto"/>
      </w:divBdr>
    </w:div>
    <w:div w:id="1713841662">
      <w:bodyDiv w:val="1"/>
      <w:marLeft w:val="0"/>
      <w:marRight w:val="0"/>
      <w:marTop w:val="0"/>
      <w:marBottom w:val="0"/>
      <w:divBdr>
        <w:top w:val="none" w:sz="0" w:space="0" w:color="auto"/>
        <w:left w:val="none" w:sz="0" w:space="0" w:color="auto"/>
        <w:bottom w:val="none" w:sz="0" w:space="0" w:color="auto"/>
        <w:right w:val="none" w:sz="0" w:space="0" w:color="auto"/>
      </w:divBdr>
    </w:div>
    <w:div w:id="1714186524">
      <w:bodyDiv w:val="1"/>
      <w:marLeft w:val="0"/>
      <w:marRight w:val="0"/>
      <w:marTop w:val="0"/>
      <w:marBottom w:val="0"/>
      <w:divBdr>
        <w:top w:val="none" w:sz="0" w:space="0" w:color="auto"/>
        <w:left w:val="none" w:sz="0" w:space="0" w:color="auto"/>
        <w:bottom w:val="none" w:sz="0" w:space="0" w:color="auto"/>
        <w:right w:val="none" w:sz="0" w:space="0" w:color="auto"/>
      </w:divBdr>
    </w:div>
    <w:div w:id="1714229597">
      <w:bodyDiv w:val="1"/>
      <w:marLeft w:val="0"/>
      <w:marRight w:val="0"/>
      <w:marTop w:val="0"/>
      <w:marBottom w:val="0"/>
      <w:divBdr>
        <w:top w:val="none" w:sz="0" w:space="0" w:color="auto"/>
        <w:left w:val="none" w:sz="0" w:space="0" w:color="auto"/>
        <w:bottom w:val="none" w:sz="0" w:space="0" w:color="auto"/>
        <w:right w:val="none" w:sz="0" w:space="0" w:color="auto"/>
      </w:divBdr>
    </w:div>
    <w:div w:id="1714302619">
      <w:bodyDiv w:val="1"/>
      <w:marLeft w:val="0"/>
      <w:marRight w:val="0"/>
      <w:marTop w:val="0"/>
      <w:marBottom w:val="0"/>
      <w:divBdr>
        <w:top w:val="none" w:sz="0" w:space="0" w:color="auto"/>
        <w:left w:val="none" w:sz="0" w:space="0" w:color="auto"/>
        <w:bottom w:val="none" w:sz="0" w:space="0" w:color="auto"/>
        <w:right w:val="none" w:sz="0" w:space="0" w:color="auto"/>
      </w:divBdr>
    </w:div>
    <w:div w:id="1714386780">
      <w:bodyDiv w:val="1"/>
      <w:marLeft w:val="0"/>
      <w:marRight w:val="0"/>
      <w:marTop w:val="0"/>
      <w:marBottom w:val="0"/>
      <w:divBdr>
        <w:top w:val="none" w:sz="0" w:space="0" w:color="auto"/>
        <w:left w:val="none" w:sz="0" w:space="0" w:color="auto"/>
        <w:bottom w:val="none" w:sz="0" w:space="0" w:color="auto"/>
        <w:right w:val="none" w:sz="0" w:space="0" w:color="auto"/>
      </w:divBdr>
    </w:div>
    <w:div w:id="1714694135">
      <w:bodyDiv w:val="1"/>
      <w:marLeft w:val="0"/>
      <w:marRight w:val="0"/>
      <w:marTop w:val="0"/>
      <w:marBottom w:val="0"/>
      <w:divBdr>
        <w:top w:val="none" w:sz="0" w:space="0" w:color="auto"/>
        <w:left w:val="none" w:sz="0" w:space="0" w:color="auto"/>
        <w:bottom w:val="none" w:sz="0" w:space="0" w:color="auto"/>
        <w:right w:val="none" w:sz="0" w:space="0" w:color="auto"/>
      </w:divBdr>
    </w:div>
    <w:div w:id="1714883236">
      <w:bodyDiv w:val="1"/>
      <w:marLeft w:val="0"/>
      <w:marRight w:val="0"/>
      <w:marTop w:val="0"/>
      <w:marBottom w:val="0"/>
      <w:divBdr>
        <w:top w:val="none" w:sz="0" w:space="0" w:color="auto"/>
        <w:left w:val="none" w:sz="0" w:space="0" w:color="auto"/>
        <w:bottom w:val="none" w:sz="0" w:space="0" w:color="auto"/>
        <w:right w:val="none" w:sz="0" w:space="0" w:color="auto"/>
      </w:divBdr>
    </w:div>
    <w:div w:id="1714890098">
      <w:bodyDiv w:val="1"/>
      <w:marLeft w:val="0"/>
      <w:marRight w:val="0"/>
      <w:marTop w:val="0"/>
      <w:marBottom w:val="0"/>
      <w:divBdr>
        <w:top w:val="none" w:sz="0" w:space="0" w:color="auto"/>
        <w:left w:val="none" w:sz="0" w:space="0" w:color="auto"/>
        <w:bottom w:val="none" w:sz="0" w:space="0" w:color="auto"/>
        <w:right w:val="none" w:sz="0" w:space="0" w:color="auto"/>
      </w:divBdr>
    </w:div>
    <w:div w:id="1715151780">
      <w:bodyDiv w:val="1"/>
      <w:marLeft w:val="0"/>
      <w:marRight w:val="0"/>
      <w:marTop w:val="0"/>
      <w:marBottom w:val="0"/>
      <w:divBdr>
        <w:top w:val="none" w:sz="0" w:space="0" w:color="auto"/>
        <w:left w:val="none" w:sz="0" w:space="0" w:color="auto"/>
        <w:bottom w:val="none" w:sz="0" w:space="0" w:color="auto"/>
        <w:right w:val="none" w:sz="0" w:space="0" w:color="auto"/>
      </w:divBdr>
    </w:div>
    <w:div w:id="1715154780">
      <w:bodyDiv w:val="1"/>
      <w:marLeft w:val="0"/>
      <w:marRight w:val="0"/>
      <w:marTop w:val="0"/>
      <w:marBottom w:val="0"/>
      <w:divBdr>
        <w:top w:val="none" w:sz="0" w:space="0" w:color="auto"/>
        <w:left w:val="none" w:sz="0" w:space="0" w:color="auto"/>
        <w:bottom w:val="none" w:sz="0" w:space="0" w:color="auto"/>
        <w:right w:val="none" w:sz="0" w:space="0" w:color="auto"/>
      </w:divBdr>
    </w:div>
    <w:div w:id="1715277624">
      <w:bodyDiv w:val="1"/>
      <w:marLeft w:val="0"/>
      <w:marRight w:val="0"/>
      <w:marTop w:val="0"/>
      <w:marBottom w:val="0"/>
      <w:divBdr>
        <w:top w:val="none" w:sz="0" w:space="0" w:color="auto"/>
        <w:left w:val="none" w:sz="0" w:space="0" w:color="auto"/>
        <w:bottom w:val="none" w:sz="0" w:space="0" w:color="auto"/>
        <w:right w:val="none" w:sz="0" w:space="0" w:color="auto"/>
      </w:divBdr>
    </w:div>
    <w:div w:id="1715540924">
      <w:bodyDiv w:val="1"/>
      <w:marLeft w:val="0"/>
      <w:marRight w:val="0"/>
      <w:marTop w:val="0"/>
      <w:marBottom w:val="0"/>
      <w:divBdr>
        <w:top w:val="none" w:sz="0" w:space="0" w:color="auto"/>
        <w:left w:val="none" w:sz="0" w:space="0" w:color="auto"/>
        <w:bottom w:val="none" w:sz="0" w:space="0" w:color="auto"/>
        <w:right w:val="none" w:sz="0" w:space="0" w:color="auto"/>
      </w:divBdr>
    </w:div>
    <w:div w:id="1715543519">
      <w:bodyDiv w:val="1"/>
      <w:marLeft w:val="0"/>
      <w:marRight w:val="0"/>
      <w:marTop w:val="0"/>
      <w:marBottom w:val="0"/>
      <w:divBdr>
        <w:top w:val="none" w:sz="0" w:space="0" w:color="auto"/>
        <w:left w:val="none" w:sz="0" w:space="0" w:color="auto"/>
        <w:bottom w:val="none" w:sz="0" w:space="0" w:color="auto"/>
        <w:right w:val="none" w:sz="0" w:space="0" w:color="auto"/>
      </w:divBdr>
    </w:div>
    <w:div w:id="1715737119">
      <w:bodyDiv w:val="1"/>
      <w:marLeft w:val="0"/>
      <w:marRight w:val="0"/>
      <w:marTop w:val="0"/>
      <w:marBottom w:val="0"/>
      <w:divBdr>
        <w:top w:val="none" w:sz="0" w:space="0" w:color="auto"/>
        <w:left w:val="none" w:sz="0" w:space="0" w:color="auto"/>
        <w:bottom w:val="none" w:sz="0" w:space="0" w:color="auto"/>
        <w:right w:val="none" w:sz="0" w:space="0" w:color="auto"/>
      </w:divBdr>
    </w:div>
    <w:div w:id="1716003455">
      <w:bodyDiv w:val="1"/>
      <w:marLeft w:val="0"/>
      <w:marRight w:val="0"/>
      <w:marTop w:val="0"/>
      <w:marBottom w:val="0"/>
      <w:divBdr>
        <w:top w:val="none" w:sz="0" w:space="0" w:color="auto"/>
        <w:left w:val="none" w:sz="0" w:space="0" w:color="auto"/>
        <w:bottom w:val="none" w:sz="0" w:space="0" w:color="auto"/>
        <w:right w:val="none" w:sz="0" w:space="0" w:color="auto"/>
      </w:divBdr>
    </w:div>
    <w:div w:id="1716390521">
      <w:bodyDiv w:val="1"/>
      <w:marLeft w:val="0"/>
      <w:marRight w:val="0"/>
      <w:marTop w:val="0"/>
      <w:marBottom w:val="0"/>
      <w:divBdr>
        <w:top w:val="none" w:sz="0" w:space="0" w:color="auto"/>
        <w:left w:val="none" w:sz="0" w:space="0" w:color="auto"/>
        <w:bottom w:val="none" w:sz="0" w:space="0" w:color="auto"/>
        <w:right w:val="none" w:sz="0" w:space="0" w:color="auto"/>
      </w:divBdr>
    </w:div>
    <w:div w:id="1716393632">
      <w:bodyDiv w:val="1"/>
      <w:marLeft w:val="0"/>
      <w:marRight w:val="0"/>
      <w:marTop w:val="0"/>
      <w:marBottom w:val="0"/>
      <w:divBdr>
        <w:top w:val="none" w:sz="0" w:space="0" w:color="auto"/>
        <w:left w:val="none" w:sz="0" w:space="0" w:color="auto"/>
        <w:bottom w:val="none" w:sz="0" w:space="0" w:color="auto"/>
        <w:right w:val="none" w:sz="0" w:space="0" w:color="auto"/>
      </w:divBdr>
    </w:div>
    <w:div w:id="1716586883">
      <w:bodyDiv w:val="1"/>
      <w:marLeft w:val="0"/>
      <w:marRight w:val="0"/>
      <w:marTop w:val="0"/>
      <w:marBottom w:val="0"/>
      <w:divBdr>
        <w:top w:val="none" w:sz="0" w:space="0" w:color="auto"/>
        <w:left w:val="none" w:sz="0" w:space="0" w:color="auto"/>
        <w:bottom w:val="none" w:sz="0" w:space="0" w:color="auto"/>
        <w:right w:val="none" w:sz="0" w:space="0" w:color="auto"/>
      </w:divBdr>
    </w:div>
    <w:div w:id="1717313876">
      <w:bodyDiv w:val="1"/>
      <w:marLeft w:val="0"/>
      <w:marRight w:val="0"/>
      <w:marTop w:val="0"/>
      <w:marBottom w:val="0"/>
      <w:divBdr>
        <w:top w:val="none" w:sz="0" w:space="0" w:color="auto"/>
        <w:left w:val="none" w:sz="0" w:space="0" w:color="auto"/>
        <w:bottom w:val="none" w:sz="0" w:space="0" w:color="auto"/>
        <w:right w:val="none" w:sz="0" w:space="0" w:color="auto"/>
      </w:divBdr>
    </w:div>
    <w:div w:id="1718117460">
      <w:bodyDiv w:val="1"/>
      <w:marLeft w:val="0"/>
      <w:marRight w:val="0"/>
      <w:marTop w:val="0"/>
      <w:marBottom w:val="0"/>
      <w:divBdr>
        <w:top w:val="none" w:sz="0" w:space="0" w:color="auto"/>
        <w:left w:val="none" w:sz="0" w:space="0" w:color="auto"/>
        <w:bottom w:val="none" w:sz="0" w:space="0" w:color="auto"/>
        <w:right w:val="none" w:sz="0" w:space="0" w:color="auto"/>
      </w:divBdr>
    </w:div>
    <w:div w:id="1718241359">
      <w:bodyDiv w:val="1"/>
      <w:marLeft w:val="0"/>
      <w:marRight w:val="0"/>
      <w:marTop w:val="0"/>
      <w:marBottom w:val="0"/>
      <w:divBdr>
        <w:top w:val="none" w:sz="0" w:space="0" w:color="auto"/>
        <w:left w:val="none" w:sz="0" w:space="0" w:color="auto"/>
        <w:bottom w:val="none" w:sz="0" w:space="0" w:color="auto"/>
        <w:right w:val="none" w:sz="0" w:space="0" w:color="auto"/>
      </w:divBdr>
    </w:div>
    <w:div w:id="1718355734">
      <w:bodyDiv w:val="1"/>
      <w:marLeft w:val="0"/>
      <w:marRight w:val="0"/>
      <w:marTop w:val="0"/>
      <w:marBottom w:val="0"/>
      <w:divBdr>
        <w:top w:val="none" w:sz="0" w:space="0" w:color="auto"/>
        <w:left w:val="none" w:sz="0" w:space="0" w:color="auto"/>
        <w:bottom w:val="none" w:sz="0" w:space="0" w:color="auto"/>
        <w:right w:val="none" w:sz="0" w:space="0" w:color="auto"/>
      </w:divBdr>
    </w:div>
    <w:div w:id="1718385740">
      <w:bodyDiv w:val="1"/>
      <w:marLeft w:val="0"/>
      <w:marRight w:val="0"/>
      <w:marTop w:val="0"/>
      <w:marBottom w:val="0"/>
      <w:divBdr>
        <w:top w:val="none" w:sz="0" w:space="0" w:color="auto"/>
        <w:left w:val="none" w:sz="0" w:space="0" w:color="auto"/>
        <w:bottom w:val="none" w:sz="0" w:space="0" w:color="auto"/>
        <w:right w:val="none" w:sz="0" w:space="0" w:color="auto"/>
      </w:divBdr>
    </w:div>
    <w:div w:id="1718552458">
      <w:bodyDiv w:val="1"/>
      <w:marLeft w:val="0"/>
      <w:marRight w:val="0"/>
      <w:marTop w:val="0"/>
      <w:marBottom w:val="0"/>
      <w:divBdr>
        <w:top w:val="none" w:sz="0" w:space="0" w:color="auto"/>
        <w:left w:val="none" w:sz="0" w:space="0" w:color="auto"/>
        <w:bottom w:val="none" w:sz="0" w:space="0" w:color="auto"/>
        <w:right w:val="none" w:sz="0" w:space="0" w:color="auto"/>
      </w:divBdr>
    </w:div>
    <w:div w:id="1718814182">
      <w:bodyDiv w:val="1"/>
      <w:marLeft w:val="0"/>
      <w:marRight w:val="0"/>
      <w:marTop w:val="0"/>
      <w:marBottom w:val="0"/>
      <w:divBdr>
        <w:top w:val="none" w:sz="0" w:space="0" w:color="auto"/>
        <w:left w:val="none" w:sz="0" w:space="0" w:color="auto"/>
        <w:bottom w:val="none" w:sz="0" w:space="0" w:color="auto"/>
        <w:right w:val="none" w:sz="0" w:space="0" w:color="auto"/>
      </w:divBdr>
    </w:div>
    <w:div w:id="1718816670">
      <w:bodyDiv w:val="1"/>
      <w:marLeft w:val="0"/>
      <w:marRight w:val="0"/>
      <w:marTop w:val="0"/>
      <w:marBottom w:val="0"/>
      <w:divBdr>
        <w:top w:val="none" w:sz="0" w:space="0" w:color="auto"/>
        <w:left w:val="none" w:sz="0" w:space="0" w:color="auto"/>
        <w:bottom w:val="none" w:sz="0" w:space="0" w:color="auto"/>
        <w:right w:val="none" w:sz="0" w:space="0" w:color="auto"/>
      </w:divBdr>
    </w:div>
    <w:div w:id="1719014827">
      <w:bodyDiv w:val="1"/>
      <w:marLeft w:val="0"/>
      <w:marRight w:val="0"/>
      <w:marTop w:val="0"/>
      <w:marBottom w:val="0"/>
      <w:divBdr>
        <w:top w:val="none" w:sz="0" w:space="0" w:color="auto"/>
        <w:left w:val="none" w:sz="0" w:space="0" w:color="auto"/>
        <w:bottom w:val="none" w:sz="0" w:space="0" w:color="auto"/>
        <w:right w:val="none" w:sz="0" w:space="0" w:color="auto"/>
      </w:divBdr>
    </w:div>
    <w:div w:id="1719354961">
      <w:bodyDiv w:val="1"/>
      <w:marLeft w:val="0"/>
      <w:marRight w:val="0"/>
      <w:marTop w:val="0"/>
      <w:marBottom w:val="0"/>
      <w:divBdr>
        <w:top w:val="none" w:sz="0" w:space="0" w:color="auto"/>
        <w:left w:val="none" w:sz="0" w:space="0" w:color="auto"/>
        <w:bottom w:val="none" w:sz="0" w:space="0" w:color="auto"/>
        <w:right w:val="none" w:sz="0" w:space="0" w:color="auto"/>
      </w:divBdr>
    </w:div>
    <w:div w:id="1719356511">
      <w:bodyDiv w:val="1"/>
      <w:marLeft w:val="0"/>
      <w:marRight w:val="0"/>
      <w:marTop w:val="0"/>
      <w:marBottom w:val="0"/>
      <w:divBdr>
        <w:top w:val="none" w:sz="0" w:space="0" w:color="auto"/>
        <w:left w:val="none" w:sz="0" w:space="0" w:color="auto"/>
        <w:bottom w:val="none" w:sz="0" w:space="0" w:color="auto"/>
        <w:right w:val="none" w:sz="0" w:space="0" w:color="auto"/>
      </w:divBdr>
    </w:div>
    <w:div w:id="1719471677">
      <w:bodyDiv w:val="1"/>
      <w:marLeft w:val="0"/>
      <w:marRight w:val="0"/>
      <w:marTop w:val="0"/>
      <w:marBottom w:val="0"/>
      <w:divBdr>
        <w:top w:val="none" w:sz="0" w:space="0" w:color="auto"/>
        <w:left w:val="none" w:sz="0" w:space="0" w:color="auto"/>
        <w:bottom w:val="none" w:sz="0" w:space="0" w:color="auto"/>
        <w:right w:val="none" w:sz="0" w:space="0" w:color="auto"/>
      </w:divBdr>
    </w:div>
    <w:div w:id="1719475295">
      <w:bodyDiv w:val="1"/>
      <w:marLeft w:val="0"/>
      <w:marRight w:val="0"/>
      <w:marTop w:val="0"/>
      <w:marBottom w:val="0"/>
      <w:divBdr>
        <w:top w:val="none" w:sz="0" w:space="0" w:color="auto"/>
        <w:left w:val="none" w:sz="0" w:space="0" w:color="auto"/>
        <w:bottom w:val="none" w:sz="0" w:space="0" w:color="auto"/>
        <w:right w:val="none" w:sz="0" w:space="0" w:color="auto"/>
      </w:divBdr>
    </w:div>
    <w:div w:id="1720086855">
      <w:bodyDiv w:val="1"/>
      <w:marLeft w:val="0"/>
      <w:marRight w:val="0"/>
      <w:marTop w:val="0"/>
      <w:marBottom w:val="0"/>
      <w:divBdr>
        <w:top w:val="none" w:sz="0" w:space="0" w:color="auto"/>
        <w:left w:val="none" w:sz="0" w:space="0" w:color="auto"/>
        <w:bottom w:val="none" w:sz="0" w:space="0" w:color="auto"/>
        <w:right w:val="none" w:sz="0" w:space="0" w:color="auto"/>
      </w:divBdr>
    </w:div>
    <w:div w:id="1720133110">
      <w:bodyDiv w:val="1"/>
      <w:marLeft w:val="0"/>
      <w:marRight w:val="0"/>
      <w:marTop w:val="0"/>
      <w:marBottom w:val="0"/>
      <w:divBdr>
        <w:top w:val="none" w:sz="0" w:space="0" w:color="auto"/>
        <w:left w:val="none" w:sz="0" w:space="0" w:color="auto"/>
        <w:bottom w:val="none" w:sz="0" w:space="0" w:color="auto"/>
        <w:right w:val="none" w:sz="0" w:space="0" w:color="auto"/>
      </w:divBdr>
    </w:div>
    <w:div w:id="1720280041">
      <w:bodyDiv w:val="1"/>
      <w:marLeft w:val="0"/>
      <w:marRight w:val="0"/>
      <w:marTop w:val="0"/>
      <w:marBottom w:val="0"/>
      <w:divBdr>
        <w:top w:val="none" w:sz="0" w:space="0" w:color="auto"/>
        <w:left w:val="none" w:sz="0" w:space="0" w:color="auto"/>
        <w:bottom w:val="none" w:sz="0" w:space="0" w:color="auto"/>
        <w:right w:val="none" w:sz="0" w:space="0" w:color="auto"/>
      </w:divBdr>
    </w:div>
    <w:div w:id="1720741240">
      <w:bodyDiv w:val="1"/>
      <w:marLeft w:val="0"/>
      <w:marRight w:val="0"/>
      <w:marTop w:val="0"/>
      <w:marBottom w:val="0"/>
      <w:divBdr>
        <w:top w:val="none" w:sz="0" w:space="0" w:color="auto"/>
        <w:left w:val="none" w:sz="0" w:space="0" w:color="auto"/>
        <w:bottom w:val="none" w:sz="0" w:space="0" w:color="auto"/>
        <w:right w:val="none" w:sz="0" w:space="0" w:color="auto"/>
      </w:divBdr>
    </w:div>
    <w:div w:id="1721199041">
      <w:bodyDiv w:val="1"/>
      <w:marLeft w:val="0"/>
      <w:marRight w:val="0"/>
      <w:marTop w:val="0"/>
      <w:marBottom w:val="0"/>
      <w:divBdr>
        <w:top w:val="none" w:sz="0" w:space="0" w:color="auto"/>
        <w:left w:val="none" w:sz="0" w:space="0" w:color="auto"/>
        <w:bottom w:val="none" w:sz="0" w:space="0" w:color="auto"/>
        <w:right w:val="none" w:sz="0" w:space="0" w:color="auto"/>
      </w:divBdr>
    </w:div>
    <w:div w:id="1721510394">
      <w:bodyDiv w:val="1"/>
      <w:marLeft w:val="0"/>
      <w:marRight w:val="0"/>
      <w:marTop w:val="0"/>
      <w:marBottom w:val="0"/>
      <w:divBdr>
        <w:top w:val="none" w:sz="0" w:space="0" w:color="auto"/>
        <w:left w:val="none" w:sz="0" w:space="0" w:color="auto"/>
        <w:bottom w:val="none" w:sz="0" w:space="0" w:color="auto"/>
        <w:right w:val="none" w:sz="0" w:space="0" w:color="auto"/>
      </w:divBdr>
    </w:div>
    <w:div w:id="1721590892">
      <w:bodyDiv w:val="1"/>
      <w:marLeft w:val="0"/>
      <w:marRight w:val="0"/>
      <w:marTop w:val="0"/>
      <w:marBottom w:val="0"/>
      <w:divBdr>
        <w:top w:val="none" w:sz="0" w:space="0" w:color="auto"/>
        <w:left w:val="none" w:sz="0" w:space="0" w:color="auto"/>
        <w:bottom w:val="none" w:sz="0" w:space="0" w:color="auto"/>
        <w:right w:val="none" w:sz="0" w:space="0" w:color="auto"/>
      </w:divBdr>
    </w:div>
    <w:div w:id="1721975194">
      <w:bodyDiv w:val="1"/>
      <w:marLeft w:val="0"/>
      <w:marRight w:val="0"/>
      <w:marTop w:val="0"/>
      <w:marBottom w:val="0"/>
      <w:divBdr>
        <w:top w:val="none" w:sz="0" w:space="0" w:color="auto"/>
        <w:left w:val="none" w:sz="0" w:space="0" w:color="auto"/>
        <w:bottom w:val="none" w:sz="0" w:space="0" w:color="auto"/>
        <w:right w:val="none" w:sz="0" w:space="0" w:color="auto"/>
      </w:divBdr>
    </w:div>
    <w:div w:id="1722053372">
      <w:bodyDiv w:val="1"/>
      <w:marLeft w:val="0"/>
      <w:marRight w:val="0"/>
      <w:marTop w:val="0"/>
      <w:marBottom w:val="0"/>
      <w:divBdr>
        <w:top w:val="none" w:sz="0" w:space="0" w:color="auto"/>
        <w:left w:val="none" w:sz="0" w:space="0" w:color="auto"/>
        <w:bottom w:val="none" w:sz="0" w:space="0" w:color="auto"/>
        <w:right w:val="none" w:sz="0" w:space="0" w:color="auto"/>
      </w:divBdr>
    </w:div>
    <w:div w:id="1722435793">
      <w:bodyDiv w:val="1"/>
      <w:marLeft w:val="0"/>
      <w:marRight w:val="0"/>
      <w:marTop w:val="0"/>
      <w:marBottom w:val="0"/>
      <w:divBdr>
        <w:top w:val="none" w:sz="0" w:space="0" w:color="auto"/>
        <w:left w:val="none" w:sz="0" w:space="0" w:color="auto"/>
        <w:bottom w:val="none" w:sz="0" w:space="0" w:color="auto"/>
        <w:right w:val="none" w:sz="0" w:space="0" w:color="auto"/>
      </w:divBdr>
    </w:div>
    <w:div w:id="1722482870">
      <w:bodyDiv w:val="1"/>
      <w:marLeft w:val="0"/>
      <w:marRight w:val="0"/>
      <w:marTop w:val="0"/>
      <w:marBottom w:val="0"/>
      <w:divBdr>
        <w:top w:val="none" w:sz="0" w:space="0" w:color="auto"/>
        <w:left w:val="none" w:sz="0" w:space="0" w:color="auto"/>
        <w:bottom w:val="none" w:sz="0" w:space="0" w:color="auto"/>
        <w:right w:val="none" w:sz="0" w:space="0" w:color="auto"/>
      </w:divBdr>
    </w:div>
    <w:div w:id="1722485825">
      <w:bodyDiv w:val="1"/>
      <w:marLeft w:val="0"/>
      <w:marRight w:val="0"/>
      <w:marTop w:val="0"/>
      <w:marBottom w:val="0"/>
      <w:divBdr>
        <w:top w:val="none" w:sz="0" w:space="0" w:color="auto"/>
        <w:left w:val="none" w:sz="0" w:space="0" w:color="auto"/>
        <w:bottom w:val="none" w:sz="0" w:space="0" w:color="auto"/>
        <w:right w:val="none" w:sz="0" w:space="0" w:color="auto"/>
      </w:divBdr>
    </w:div>
    <w:div w:id="1722485846">
      <w:bodyDiv w:val="1"/>
      <w:marLeft w:val="0"/>
      <w:marRight w:val="0"/>
      <w:marTop w:val="0"/>
      <w:marBottom w:val="0"/>
      <w:divBdr>
        <w:top w:val="none" w:sz="0" w:space="0" w:color="auto"/>
        <w:left w:val="none" w:sz="0" w:space="0" w:color="auto"/>
        <w:bottom w:val="none" w:sz="0" w:space="0" w:color="auto"/>
        <w:right w:val="none" w:sz="0" w:space="0" w:color="auto"/>
      </w:divBdr>
    </w:div>
    <w:div w:id="1722710518">
      <w:bodyDiv w:val="1"/>
      <w:marLeft w:val="0"/>
      <w:marRight w:val="0"/>
      <w:marTop w:val="0"/>
      <w:marBottom w:val="0"/>
      <w:divBdr>
        <w:top w:val="none" w:sz="0" w:space="0" w:color="auto"/>
        <w:left w:val="none" w:sz="0" w:space="0" w:color="auto"/>
        <w:bottom w:val="none" w:sz="0" w:space="0" w:color="auto"/>
        <w:right w:val="none" w:sz="0" w:space="0" w:color="auto"/>
      </w:divBdr>
    </w:div>
    <w:div w:id="1723018584">
      <w:bodyDiv w:val="1"/>
      <w:marLeft w:val="0"/>
      <w:marRight w:val="0"/>
      <w:marTop w:val="0"/>
      <w:marBottom w:val="0"/>
      <w:divBdr>
        <w:top w:val="none" w:sz="0" w:space="0" w:color="auto"/>
        <w:left w:val="none" w:sz="0" w:space="0" w:color="auto"/>
        <w:bottom w:val="none" w:sz="0" w:space="0" w:color="auto"/>
        <w:right w:val="none" w:sz="0" w:space="0" w:color="auto"/>
      </w:divBdr>
    </w:div>
    <w:div w:id="1723209812">
      <w:bodyDiv w:val="1"/>
      <w:marLeft w:val="0"/>
      <w:marRight w:val="0"/>
      <w:marTop w:val="0"/>
      <w:marBottom w:val="0"/>
      <w:divBdr>
        <w:top w:val="none" w:sz="0" w:space="0" w:color="auto"/>
        <w:left w:val="none" w:sz="0" w:space="0" w:color="auto"/>
        <w:bottom w:val="none" w:sz="0" w:space="0" w:color="auto"/>
        <w:right w:val="none" w:sz="0" w:space="0" w:color="auto"/>
      </w:divBdr>
    </w:div>
    <w:div w:id="1723216211">
      <w:bodyDiv w:val="1"/>
      <w:marLeft w:val="0"/>
      <w:marRight w:val="0"/>
      <w:marTop w:val="0"/>
      <w:marBottom w:val="0"/>
      <w:divBdr>
        <w:top w:val="none" w:sz="0" w:space="0" w:color="auto"/>
        <w:left w:val="none" w:sz="0" w:space="0" w:color="auto"/>
        <w:bottom w:val="none" w:sz="0" w:space="0" w:color="auto"/>
        <w:right w:val="none" w:sz="0" w:space="0" w:color="auto"/>
      </w:divBdr>
    </w:div>
    <w:div w:id="1723283888">
      <w:bodyDiv w:val="1"/>
      <w:marLeft w:val="0"/>
      <w:marRight w:val="0"/>
      <w:marTop w:val="0"/>
      <w:marBottom w:val="0"/>
      <w:divBdr>
        <w:top w:val="none" w:sz="0" w:space="0" w:color="auto"/>
        <w:left w:val="none" w:sz="0" w:space="0" w:color="auto"/>
        <w:bottom w:val="none" w:sz="0" w:space="0" w:color="auto"/>
        <w:right w:val="none" w:sz="0" w:space="0" w:color="auto"/>
      </w:divBdr>
    </w:div>
    <w:div w:id="1723673851">
      <w:bodyDiv w:val="1"/>
      <w:marLeft w:val="0"/>
      <w:marRight w:val="0"/>
      <w:marTop w:val="0"/>
      <w:marBottom w:val="0"/>
      <w:divBdr>
        <w:top w:val="none" w:sz="0" w:space="0" w:color="auto"/>
        <w:left w:val="none" w:sz="0" w:space="0" w:color="auto"/>
        <w:bottom w:val="none" w:sz="0" w:space="0" w:color="auto"/>
        <w:right w:val="none" w:sz="0" w:space="0" w:color="auto"/>
      </w:divBdr>
    </w:div>
    <w:div w:id="1723795886">
      <w:bodyDiv w:val="1"/>
      <w:marLeft w:val="0"/>
      <w:marRight w:val="0"/>
      <w:marTop w:val="0"/>
      <w:marBottom w:val="0"/>
      <w:divBdr>
        <w:top w:val="none" w:sz="0" w:space="0" w:color="auto"/>
        <w:left w:val="none" w:sz="0" w:space="0" w:color="auto"/>
        <w:bottom w:val="none" w:sz="0" w:space="0" w:color="auto"/>
        <w:right w:val="none" w:sz="0" w:space="0" w:color="auto"/>
      </w:divBdr>
    </w:div>
    <w:div w:id="1723864614">
      <w:bodyDiv w:val="1"/>
      <w:marLeft w:val="0"/>
      <w:marRight w:val="0"/>
      <w:marTop w:val="0"/>
      <w:marBottom w:val="0"/>
      <w:divBdr>
        <w:top w:val="none" w:sz="0" w:space="0" w:color="auto"/>
        <w:left w:val="none" w:sz="0" w:space="0" w:color="auto"/>
        <w:bottom w:val="none" w:sz="0" w:space="0" w:color="auto"/>
        <w:right w:val="none" w:sz="0" w:space="0" w:color="auto"/>
      </w:divBdr>
    </w:div>
    <w:div w:id="1723871727">
      <w:bodyDiv w:val="1"/>
      <w:marLeft w:val="0"/>
      <w:marRight w:val="0"/>
      <w:marTop w:val="0"/>
      <w:marBottom w:val="0"/>
      <w:divBdr>
        <w:top w:val="none" w:sz="0" w:space="0" w:color="auto"/>
        <w:left w:val="none" w:sz="0" w:space="0" w:color="auto"/>
        <w:bottom w:val="none" w:sz="0" w:space="0" w:color="auto"/>
        <w:right w:val="none" w:sz="0" w:space="0" w:color="auto"/>
      </w:divBdr>
    </w:div>
    <w:div w:id="1725253356">
      <w:bodyDiv w:val="1"/>
      <w:marLeft w:val="0"/>
      <w:marRight w:val="0"/>
      <w:marTop w:val="0"/>
      <w:marBottom w:val="0"/>
      <w:divBdr>
        <w:top w:val="none" w:sz="0" w:space="0" w:color="auto"/>
        <w:left w:val="none" w:sz="0" w:space="0" w:color="auto"/>
        <w:bottom w:val="none" w:sz="0" w:space="0" w:color="auto"/>
        <w:right w:val="none" w:sz="0" w:space="0" w:color="auto"/>
      </w:divBdr>
    </w:div>
    <w:div w:id="1725255567">
      <w:bodyDiv w:val="1"/>
      <w:marLeft w:val="0"/>
      <w:marRight w:val="0"/>
      <w:marTop w:val="0"/>
      <w:marBottom w:val="0"/>
      <w:divBdr>
        <w:top w:val="none" w:sz="0" w:space="0" w:color="auto"/>
        <w:left w:val="none" w:sz="0" w:space="0" w:color="auto"/>
        <w:bottom w:val="none" w:sz="0" w:space="0" w:color="auto"/>
        <w:right w:val="none" w:sz="0" w:space="0" w:color="auto"/>
      </w:divBdr>
    </w:div>
    <w:div w:id="1725517194">
      <w:bodyDiv w:val="1"/>
      <w:marLeft w:val="0"/>
      <w:marRight w:val="0"/>
      <w:marTop w:val="0"/>
      <w:marBottom w:val="0"/>
      <w:divBdr>
        <w:top w:val="none" w:sz="0" w:space="0" w:color="auto"/>
        <w:left w:val="none" w:sz="0" w:space="0" w:color="auto"/>
        <w:bottom w:val="none" w:sz="0" w:space="0" w:color="auto"/>
        <w:right w:val="none" w:sz="0" w:space="0" w:color="auto"/>
      </w:divBdr>
    </w:div>
    <w:div w:id="1725639559">
      <w:bodyDiv w:val="1"/>
      <w:marLeft w:val="0"/>
      <w:marRight w:val="0"/>
      <w:marTop w:val="0"/>
      <w:marBottom w:val="0"/>
      <w:divBdr>
        <w:top w:val="none" w:sz="0" w:space="0" w:color="auto"/>
        <w:left w:val="none" w:sz="0" w:space="0" w:color="auto"/>
        <w:bottom w:val="none" w:sz="0" w:space="0" w:color="auto"/>
        <w:right w:val="none" w:sz="0" w:space="0" w:color="auto"/>
      </w:divBdr>
    </w:div>
    <w:div w:id="1726181237">
      <w:bodyDiv w:val="1"/>
      <w:marLeft w:val="0"/>
      <w:marRight w:val="0"/>
      <w:marTop w:val="0"/>
      <w:marBottom w:val="0"/>
      <w:divBdr>
        <w:top w:val="none" w:sz="0" w:space="0" w:color="auto"/>
        <w:left w:val="none" w:sz="0" w:space="0" w:color="auto"/>
        <w:bottom w:val="none" w:sz="0" w:space="0" w:color="auto"/>
        <w:right w:val="none" w:sz="0" w:space="0" w:color="auto"/>
      </w:divBdr>
    </w:div>
    <w:div w:id="1726368348">
      <w:bodyDiv w:val="1"/>
      <w:marLeft w:val="0"/>
      <w:marRight w:val="0"/>
      <w:marTop w:val="0"/>
      <w:marBottom w:val="0"/>
      <w:divBdr>
        <w:top w:val="none" w:sz="0" w:space="0" w:color="auto"/>
        <w:left w:val="none" w:sz="0" w:space="0" w:color="auto"/>
        <w:bottom w:val="none" w:sz="0" w:space="0" w:color="auto"/>
        <w:right w:val="none" w:sz="0" w:space="0" w:color="auto"/>
      </w:divBdr>
    </w:div>
    <w:div w:id="1726416483">
      <w:bodyDiv w:val="1"/>
      <w:marLeft w:val="0"/>
      <w:marRight w:val="0"/>
      <w:marTop w:val="0"/>
      <w:marBottom w:val="0"/>
      <w:divBdr>
        <w:top w:val="none" w:sz="0" w:space="0" w:color="auto"/>
        <w:left w:val="none" w:sz="0" w:space="0" w:color="auto"/>
        <w:bottom w:val="none" w:sz="0" w:space="0" w:color="auto"/>
        <w:right w:val="none" w:sz="0" w:space="0" w:color="auto"/>
      </w:divBdr>
    </w:div>
    <w:div w:id="1726757220">
      <w:bodyDiv w:val="1"/>
      <w:marLeft w:val="0"/>
      <w:marRight w:val="0"/>
      <w:marTop w:val="0"/>
      <w:marBottom w:val="0"/>
      <w:divBdr>
        <w:top w:val="none" w:sz="0" w:space="0" w:color="auto"/>
        <w:left w:val="none" w:sz="0" w:space="0" w:color="auto"/>
        <w:bottom w:val="none" w:sz="0" w:space="0" w:color="auto"/>
        <w:right w:val="none" w:sz="0" w:space="0" w:color="auto"/>
      </w:divBdr>
    </w:div>
    <w:div w:id="1727218867">
      <w:bodyDiv w:val="1"/>
      <w:marLeft w:val="0"/>
      <w:marRight w:val="0"/>
      <w:marTop w:val="0"/>
      <w:marBottom w:val="0"/>
      <w:divBdr>
        <w:top w:val="none" w:sz="0" w:space="0" w:color="auto"/>
        <w:left w:val="none" w:sz="0" w:space="0" w:color="auto"/>
        <w:bottom w:val="none" w:sz="0" w:space="0" w:color="auto"/>
        <w:right w:val="none" w:sz="0" w:space="0" w:color="auto"/>
      </w:divBdr>
    </w:div>
    <w:div w:id="1727223676">
      <w:bodyDiv w:val="1"/>
      <w:marLeft w:val="0"/>
      <w:marRight w:val="0"/>
      <w:marTop w:val="0"/>
      <w:marBottom w:val="0"/>
      <w:divBdr>
        <w:top w:val="none" w:sz="0" w:space="0" w:color="auto"/>
        <w:left w:val="none" w:sz="0" w:space="0" w:color="auto"/>
        <w:bottom w:val="none" w:sz="0" w:space="0" w:color="auto"/>
        <w:right w:val="none" w:sz="0" w:space="0" w:color="auto"/>
      </w:divBdr>
    </w:div>
    <w:div w:id="1727604626">
      <w:bodyDiv w:val="1"/>
      <w:marLeft w:val="0"/>
      <w:marRight w:val="0"/>
      <w:marTop w:val="0"/>
      <w:marBottom w:val="0"/>
      <w:divBdr>
        <w:top w:val="none" w:sz="0" w:space="0" w:color="auto"/>
        <w:left w:val="none" w:sz="0" w:space="0" w:color="auto"/>
        <w:bottom w:val="none" w:sz="0" w:space="0" w:color="auto"/>
        <w:right w:val="none" w:sz="0" w:space="0" w:color="auto"/>
      </w:divBdr>
    </w:div>
    <w:div w:id="1727605416">
      <w:bodyDiv w:val="1"/>
      <w:marLeft w:val="0"/>
      <w:marRight w:val="0"/>
      <w:marTop w:val="0"/>
      <w:marBottom w:val="0"/>
      <w:divBdr>
        <w:top w:val="none" w:sz="0" w:space="0" w:color="auto"/>
        <w:left w:val="none" w:sz="0" w:space="0" w:color="auto"/>
        <w:bottom w:val="none" w:sz="0" w:space="0" w:color="auto"/>
        <w:right w:val="none" w:sz="0" w:space="0" w:color="auto"/>
      </w:divBdr>
    </w:div>
    <w:div w:id="1727608160">
      <w:bodyDiv w:val="1"/>
      <w:marLeft w:val="0"/>
      <w:marRight w:val="0"/>
      <w:marTop w:val="0"/>
      <w:marBottom w:val="0"/>
      <w:divBdr>
        <w:top w:val="none" w:sz="0" w:space="0" w:color="auto"/>
        <w:left w:val="none" w:sz="0" w:space="0" w:color="auto"/>
        <w:bottom w:val="none" w:sz="0" w:space="0" w:color="auto"/>
        <w:right w:val="none" w:sz="0" w:space="0" w:color="auto"/>
      </w:divBdr>
    </w:div>
    <w:div w:id="1727797248">
      <w:bodyDiv w:val="1"/>
      <w:marLeft w:val="0"/>
      <w:marRight w:val="0"/>
      <w:marTop w:val="0"/>
      <w:marBottom w:val="0"/>
      <w:divBdr>
        <w:top w:val="none" w:sz="0" w:space="0" w:color="auto"/>
        <w:left w:val="none" w:sz="0" w:space="0" w:color="auto"/>
        <w:bottom w:val="none" w:sz="0" w:space="0" w:color="auto"/>
        <w:right w:val="none" w:sz="0" w:space="0" w:color="auto"/>
      </w:divBdr>
    </w:div>
    <w:div w:id="1727988483">
      <w:bodyDiv w:val="1"/>
      <w:marLeft w:val="0"/>
      <w:marRight w:val="0"/>
      <w:marTop w:val="0"/>
      <w:marBottom w:val="0"/>
      <w:divBdr>
        <w:top w:val="none" w:sz="0" w:space="0" w:color="auto"/>
        <w:left w:val="none" w:sz="0" w:space="0" w:color="auto"/>
        <w:bottom w:val="none" w:sz="0" w:space="0" w:color="auto"/>
        <w:right w:val="none" w:sz="0" w:space="0" w:color="auto"/>
      </w:divBdr>
    </w:div>
    <w:div w:id="1727993304">
      <w:bodyDiv w:val="1"/>
      <w:marLeft w:val="0"/>
      <w:marRight w:val="0"/>
      <w:marTop w:val="0"/>
      <w:marBottom w:val="0"/>
      <w:divBdr>
        <w:top w:val="none" w:sz="0" w:space="0" w:color="auto"/>
        <w:left w:val="none" w:sz="0" w:space="0" w:color="auto"/>
        <w:bottom w:val="none" w:sz="0" w:space="0" w:color="auto"/>
        <w:right w:val="none" w:sz="0" w:space="0" w:color="auto"/>
      </w:divBdr>
    </w:div>
    <w:div w:id="1728913660">
      <w:bodyDiv w:val="1"/>
      <w:marLeft w:val="0"/>
      <w:marRight w:val="0"/>
      <w:marTop w:val="0"/>
      <w:marBottom w:val="0"/>
      <w:divBdr>
        <w:top w:val="none" w:sz="0" w:space="0" w:color="auto"/>
        <w:left w:val="none" w:sz="0" w:space="0" w:color="auto"/>
        <w:bottom w:val="none" w:sz="0" w:space="0" w:color="auto"/>
        <w:right w:val="none" w:sz="0" w:space="0" w:color="auto"/>
      </w:divBdr>
    </w:div>
    <w:div w:id="1729064790">
      <w:bodyDiv w:val="1"/>
      <w:marLeft w:val="0"/>
      <w:marRight w:val="0"/>
      <w:marTop w:val="0"/>
      <w:marBottom w:val="0"/>
      <w:divBdr>
        <w:top w:val="none" w:sz="0" w:space="0" w:color="auto"/>
        <w:left w:val="none" w:sz="0" w:space="0" w:color="auto"/>
        <w:bottom w:val="none" w:sz="0" w:space="0" w:color="auto"/>
        <w:right w:val="none" w:sz="0" w:space="0" w:color="auto"/>
      </w:divBdr>
    </w:div>
    <w:div w:id="1729066097">
      <w:bodyDiv w:val="1"/>
      <w:marLeft w:val="0"/>
      <w:marRight w:val="0"/>
      <w:marTop w:val="0"/>
      <w:marBottom w:val="0"/>
      <w:divBdr>
        <w:top w:val="none" w:sz="0" w:space="0" w:color="auto"/>
        <w:left w:val="none" w:sz="0" w:space="0" w:color="auto"/>
        <w:bottom w:val="none" w:sz="0" w:space="0" w:color="auto"/>
        <w:right w:val="none" w:sz="0" w:space="0" w:color="auto"/>
      </w:divBdr>
    </w:div>
    <w:div w:id="1729257316">
      <w:bodyDiv w:val="1"/>
      <w:marLeft w:val="0"/>
      <w:marRight w:val="0"/>
      <w:marTop w:val="0"/>
      <w:marBottom w:val="0"/>
      <w:divBdr>
        <w:top w:val="none" w:sz="0" w:space="0" w:color="auto"/>
        <w:left w:val="none" w:sz="0" w:space="0" w:color="auto"/>
        <w:bottom w:val="none" w:sz="0" w:space="0" w:color="auto"/>
        <w:right w:val="none" w:sz="0" w:space="0" w:color="auto"/>
      </w:divBdr>
    </w:div>
    <w:div w:id="1729300815">
      <w:bodyDiv w:val="1"/>
      <w:marLeft w:val="0"/>
      <w:marRight w:val="0"/>
      <w:marTop w:val="0"/>
      <w:marBottom w:val="0"/>
      <w:divBdr>
        <w:top w:val="none" w:sz="0" w:space="0" w:color="auto"/>
        <w:left w:val="none" w:sz="0" w:space="0" w:color="auto"/>
        <w:bottom w:val="none" w:sz="0" w:space="0" w:color="auto"/>
        <w:right w:val="none" w:sz="0" w:space="0" w:color="auto"/>
      </w:divBdr>
    </w:div>
    <w:div w:id="1729452809">
      <w:bodyDiv w:val="1"/>
      <w:marLeft w:val="0"/>
      <w:marRight w:val="0"/>
      <w:marTop w:val="0"/>
      <w:marBottom w:val="0"/>
      <w:divBdr>
        <w:top w:val="none" w:sz="0" w:space="0" w:color="auto"/>
        <w:left w:val="none" w:sz="0" w:space="0" w:color="auto"/>
        <w:bottom w:val="none" w:sz="0" w:space="0" w:color="auto"/>
        <w:right w:val="none" w:sz="0" w:space="0" w:color="auto"/>
      </w:divBdr>
    </w:div>
    <w:div w:id="1730029448">
      <w:bodyDiv w:val="1"/>
      <w:marLeft w:val="0"/>
      <w:marRight w:val="0"/>
      <w:marTop w:val="0"/>
      <w:marBottom w:val="0"/>
      <w:divBdr>
        <w:top w:val="none" w:sz="0" w:space="0" w:color="auto"/>
        <w:left w:val="none" w:sz="0" w:space="0" w:color="auto"/>
        <w:bottom w:val="none" w:sz="0" w:space="0" w:color="auto"/>
        <w:right w:val="none" w:sz="0" w:space="0" w:color="auto"/>
      </w:divBdr>
    </w:div>
    <w:div w:id="1730227661">
      <w:bodyDiv w:val="1"/>
      <w:marLeft w:val="0"/>
      <w:marRight w:val="0"/>
      <w:marTop w:val="0"/>
      <w:marBottom w:val="0"/>
      <w:divBdr>
        <w:top w:val="none" w:sz="0" w:space="0" w:color="auto"/>
        <w:left w:val="none" w:sz="0" w:space="0" w:color="auto"/>
        <w:bottom w:val="none" w:sz="0" w:space="0" w:color="auto"/>
        <w:right w:val="none" w:sz="0" w:space="0" w:color="auto"/>
      </w:divBdr>
    </w:div>
    <w:div w:id="1730495873">
      <w:bodyDiv w:val="1"/>
      <w:marLeft w:val="0"/>
      <w:marRight w:val="0"/>
      <w:marTop w:val="0"/>
      <w:marBottom w:val="0"/>
      <w:divBdr>
        <w:top w:val="none" w:sz="0" w:space="0" w:color="auto"/>
        <w:left w:val="none" w:sz="0" w:space="0" w:color="auto"/>
        <w:bottom w:val="none" w:sz="0" w:space="0" w:color="auto"/>
        <w:right w:val="none" w:sz="0" w:space="0" w:color="auto"/>
      </w:divBdr>
    </w:div>
    <w:div w:id="1730614735">
      <w:bodyDiv w:val="1"/>
      <w:marLeft w:val="0"/>
      <w:marRight w:val="0"/>
      <w:marTop w:val="0"/>
      <w:marBottom w:val="0"/>
      <w:divBdr>
        <w:top w:val="none" w:sz="0" w:space="0" w:color="auto"/>
        <w:left w:val="none" w:sz="0" w:space="0" w:color="auto"/>
        <w:bottom w:val="none" w:sz="0" w:space="0" w:color="auto"/>
        <w:right w:val="none" w:sz="0" w:space="0" w:color="auto"/>
      </w:divBdr>
    </w:div>
    <w:div w:id="1731070404">
      <w:bodyDiv w:val="1"/>
      <w:marLeft w:val="0"/>
      <w:marRight w:val="0"/>
      <w:marTop w:val="0"/>
      <w:marBottom w:val="0"/>
      <w:divBdr>
        <w:top w:val="none" w:sz="0" w:space="0" w:color="auto"/>
        <w:left w:val="none" w:sz="0" w:space="0" w:color="auto"/>
        <w:bottom w:val="none" w:sz="0" w:space="0" w:color="auto"/>
        <w:right w:val="none" w:sz="0" w:space="0" w:color="auto"/>
      </w:divBdr>
    </w:div>
    <w:div w:id="1731224419">
      <w:bodyDiv w:val="1"/>
      <w:marLeft w:val="0"/>
      <w:marRight w:val="0"/>
      <w:marTop w:val="0"/>
      <w:marBottom w:val="0"/>
      <w:divBdr>
        <w:top w:val="none" w:sz="0" w:space="0" w:color="auto"/>
        <w:left w:val="none" w:sz="0" w:space="0" w:color="auto"/>
        <w:bottom w:val="none" w:sz="0" w:space="0" w:color="auto"/>
        <w:right w:val="none" w:sz="0" w:space="0" w:color="auto"/>
      </w:divBdr>
    </w:div>
    <w:div w:id="1731538342">
      <w:bodyDiv w:val="1"/>
      <w:marLeft w:val="0"/>
      <w:marRight w:val="0"/>
      <w:marTop w:val="0"/>
      <w:marBottom w:val="0"/>
      <w:divBdr>
        <w:top w:val="none" w:sz="0" w:space="0" w:color="auto"/>
        <w:left w:val="none" w:sz="0" w:space="0" w:color="auto"/>
        <w:bottom w:val="none" w:sz="0" w:space="0" w:color="auto"/>
        <w:right w:val="none" w:sz="0" w:space="0" w:color="auto"/>
      </w:divBdr>
    </w:div>
    <w:div w:id="1731609752">
      <w:bodyDiv w:val="1"/>
      <w:marLeft w:val="0"/>
      <w:marRight w:val="0"/>
      <w:marTop w:val="0"/>
      <w:marBottom w:val="0"/>
      <w:divBdr>
        <w:top w:val="none" w:sz="0" w:space="0" w:color="auto"/>
        <w:left w:val="none" w:sz="0" w:space="0" w:color="auto"/>
        <w:bottom w:val="none" w:sz="0" w:space="0" w:color="auto"/>
        <w:right w:val="none" w:sz="0" w:space="0" w:color="auto"/>
      </w:divBdr>
    </w:div>
    <w:div w:id="1731876719">
      <w:bodyDiv w:val="1"/>
      <w:marLeft w:val="0"/>
      <w:marRight w:val="0"/>
      <w:marTop w:val="0"/>
      <w:marBottom w:val="0"/>
      <w:divBdr>
        <w:top w:val="none" w:sz="0" w:space="0" w:color="auto"/>
        <w:left w:val="none" w:sz="0" w:space="0" w:color="auto"/>
        <w:bottom w:val="none" w:sz="0" w:space="0" w:color="auto"/>
        <w:right w:val="none" w:sz="0" w:space="0" w:color="auto"/>
      </w:divBdr>
    </w:div>
    <w:div w:id="1732071239">
      <w:bodyDiv w:val="1"/>
      <w:marLeft w:val="0"/>
      <w:marRight w:val="0"/>
      <w:marTop w:val="0"/>
      <w:marBottom w:val="0"/>
      <w:divBdr>
        <w:top w:val="none" w:sz="0" w:space="0" w:color="auto"/>
        <w:left w:val="none" w:sz="0" w:space="0" w:color="auto"/>
        <w:bottom w:val="none" w:sz="0" w:space="0" w:color="auto"/>
        <w:right w:val="none" w:sz="0" w:space="0" w:color="auto"/>
      </w:divBdr>
    </w:div>
    <w:div w:id="1732077558">
      <w:bodyDiv w:val="1"/>
      <w:marLeft w:val="0"/>
      <w:marRight w:val="0"/>
      <w:marTop w:val="0"/>
      <w:marBottom w:val="0"/>
      <w:divBdr>
        <w:top w:val="none" w:sz="0" w:space="0" w:color="auto"/>
        <w:left w:val="none" w:sz="0" w:space="0" w:color="auto"/>
        <w:bottom w:val="none" w:sz="0" w:space="0" w:color="auto"/>
        <w:right w:val="none" w:sz="0" w:space="0" w:color="auto"/>
      </w:divBdr>
    </w:div>
    <w:div w:id="1732119171">
      <w:bodyDiv w:val="1"/>
      <w:marLeft w:val="0"/>
      <w:marRight w:val="0"/>
      <w:marTop w:val="0"/>
      <w:marBottom w:val="0"/>
      <w:divBdr>
        <w:top w:val="none" w:sz="0" w:space="0" w:color="auto"/>
        <w:left w:val="none" w:sz="0" w:space="0" w:color="auto"/>
        <w:bottom w:val="none" w:sz="0" w:space="0" w:color="auto"/>
        <w:right w:val="none" w:sz="0" w:space="0" w:color="auto"/>
      </w:divBdr>
    </w:div>
    <w:div w:id="1732192732">
      <w:bodyDiv w:val="1"/>
      <w:marLeft w:val="0"/>
      <w:marRight w:val="0"/>
      <w:marTop w:val="0"/>
      <w:marBottom w:val="0"/>
      <w:divBdr>
        <w:top w:val="none" w:sz="0" w:space="0" w:color="auto"/>
        <w:left w:val="none" w:sz="0" w:space="0" w:color="auto"/>
        <w:bottom w:val="none" w:sz="0" w:space="0" w:color="auto"/>
        <w:right w:val="none" w:sz="0" w:space="0" w:color="auto"/>
      </w:divBdr>
    </w:div>
    <w:div w:id="1732340038">
      <w:bodyDiv w:val="1"/>
      <w:marLeft w:val="0"/>
      <w:marRight w:val="0"/>
      <w:marTop w:val="0"/>
      <w:marBottom w:val="0"/>
      <w:divBdr>
        <w:top w:val="none" w:sz="0" w:space="0" w:color="auto"/>
        <w:left w:val="none" w:sz="0" w:space="0" w:color="auto"/>
        <w:bottom w:val="none" w:sz="0" w:space="0" w:color="auto"/>
        <w:right w:val="none" w:sz="0" w:space="0" w:color="auto"/>
      </w:divBdr>
    </w:div>
    <w:div w:id="1732342407">
      <w:bodyDiv w:val="1"/>
      <w:marLeft w:val="0"/>
      <w:marRight w:val="0"/>
      <w:marTop w:val="0"/>
      <w:marBottom w:val="0"/>
      <w:divBdr>
        <w:top w:val="none" w:sz="0" w:space="0" w:color="auto"/>
        <w:left w:val="none" w:sz="0" w:space="0" w:color="auto"/>
        <w:bottom w:val="none" w:sz="0" w:space="0" w:color="auto"/>
        <w:right w:val="none" w:sz="0" w:space="0" w:color="auto"/>
      </w:divBdr>
    </w:div>
    <w:div w:id="1732583739">
      <w:bodyDiv w:val="1"/>
      <w:marLeft w:val="0"/>
      <w:marRight w:val="0"/>
      <w:marTop w:val="0"/>
      <w:marBottom w:val="0"/>
      <w:divBdr>
        <w:top w:val="none" w:sz="0" w:space="0" w:color="auto"/>
        <w:left w:val="none" w:sz="0" w:space="0" w:color="auto"/>
        <w:bottom w:val="none" w:sz="0" w:space="0" w:color="auto"/>
        <w:right w:val="none" w:sz="0" w:space="0" w:color="auto"/>
      </w:divBdr>
    </w:div>
    <w:div w:id="1732732429">
      <w:bodyDiv w:val="1"/>
      <w:marLeft w:val="0"/>
      <w:marRight w:val="0"/>
      <w:marTop w:val="0"/>
      <w:marBottom w:val="0"/>
      <w:divBdr>
        <w:top w:val="none" w:sz="0" w:space="0" w:color="auto"/>
        <w:left w:val="none" w:sz="0" w:space="0" w:color="auto"/>
        <w:bottom w:val="none" w:sz="0" w:space="0" w:color="auto"/>
        <w:right w:val="none" w:sz="0" w:space="0" w:color="auto"/>
      </w:divBdr>
    </w:div>
    <w:div w:id="1732776005">
      <w:bodyDiv w:val="1"/>
      <w:marLeft w:val="0"/>
      <w:marRight w:val="0"/>
      <w:marTop w:val="0"/>
      <w:marBottom w:val="0"/>
      <w:divBdr>
        <w:top w:val="none" w:sz="0" w:space="0" w:color="auto"/>
        <w:left w:val="none" w:sz="0" w:space="0" w:color="auto"/>
        <w:bottom w:val="none" w:sz="0" w:space="0" w:color="auto"/>
        <w:right w:val="none" w:sz="0" w:space="0" w:color="auto"/>
      </w:divBdr>
    </w:div>
    <w:div w:id="1732922856">
      <w:bodyDiv w:val="1"/>
      <w:marLeft w:val="0"/>
      <w:marRight w:val="0"/>
      <w:marTop w:val="0"/>
      <w:marBottom w:val="0"/>
      <w:divBdr>
        <w:top w:val="none" w:sz="0" w:space="0" w:color="auto"/>
        <w:left w:val="none" w:sz="0" w:space="0" w:color="auto"/>
        <w:bottom w:val="none" w:sz="0" w:space="0" w:color="auto"/>
        <w:right w:val="none" w:sz="0" w:space="0" w:color="auto"/>
      </w:divBdr>
    </w:div>
    <w:div w:id="1733429693">
      <w:bodyDiv w:val="1"/>
      <w:marLeft w:val="0"/>
      <w:marRight w:val="0"/>
      <w:marTop w:val="0"/>
      <w:marBottom w:val="0"/>
      <w:divBdr>
        <w:top w:val="none" w:sz="0" w:space="0" w:color="auto"/>
        <w:left w:val="none" w:sz="0" w:space="0" w:color="auto"/>
        <w:bottom w:val="none" w:sz="0" w:space="0" w:color="auto"/>
        <w:right w:val="none" w:sz="0" w:space="0" w:color="auto"/>
      </w:divBdr>
    </w:div>
    <w:div w:id="1733503205">
      <w:bodyDiv w:val="1"/>
      <w:marLeft w:val="0"/>
      <w:marRight w:val="0"/>
      <w:marTop w:val="0"/>
      <w:marBottom w:val="0"/>
      <w:divBdr>
        <w:top w:val="none" w:sz="0" w:space="0" w:color="auto"/>
        <w:left w:val="none" w:sz="0" w:space="0" w:color="auto"/>
        <w:bottom w:val="none" w:sz="0" w:space="0" w:color="auto"/>
        <w:right w:val="none" w:sz="0" w:space="0" w:color="auto"/>
      </w:divBdr>
    </w:div>
    <w:div w:id="1733694555">
      <w:bodyDiv w:val="1"/>
      <w:marLeft w:val="0"/>
      <w:marRight w:val="0"/>
      <w:marTop w:val="0"/>
      <w:marBottom w:val="0"/>
      <w:divBdr>
        <w:top w:val="none" w:sz="0" w:space="0" w:color="auto"/>
        <w:left w:val="none" w:sz="0" w:space="0" w:color="auto"/>
        <w:bottom w:val="none" w:sz="0" w:space="0" w:color="auto"/>
        <w:right w:val="none" w:sz="0" w:space="0" w:color="auto"/>
      </w:divBdr>
    </w:div>
    <w:div w:id="1734083928">
      <w:bodyDiv w:val="1"/>
      <w:marLeft w:val="0"/>
      <w:marRight w:val="0"/>
      <w:marTop w:val="0"/>
      <w:marBottom w:val="0"/>
      <w:divBdr>
        <w:top w:val="none" w:sz="0" w:space="0" w:color="auto"/>
        <w:left w:val="none" w:sz="0" w:space="0" w:color="auto"/>
        <w:bottom w:val="none" w:sz="0" w:space="0" w:color="auto"/>
        <w:right w:val="none" w:sz="0" w:space="0" w:color="auto"/>
      </w:divBdr>
    </w:div>
    <w:div w:id="1734112373">
      <w:bodyDiv w:val="1"/>
      <w:marLeft w:val="0"/>
      <w:marRight w:val="0"/>
      <w:marTop w:val="0"/>
      <w:marBottom w:val="0"/>
      <w:divBdr>
        <w:top w:val="none" w:sz="0" w:space="0" w:color="auto"/>
        <w:left w:val="none" w:sz="0" w:space="0" w:color="auto"/>
        <w:bottom w:val="none" w:sz="0" w:space="0" w:color="auto"/>
        <w:right w:val="none" w:sz="0" w:space="0" w:color="auto"/>
      </w:divBdr>
    </w:div>
    <w:div w:id="1734156126">
      <w:bodyDiv w:val="1"/>
      <w:marLeft w:val="0"/>
      <w:marRight w:val="0"/>
      <w:marTop w:val="0"/>
      <w:marBottom w:val="0"/>
      <w:divBdr>
        <w:top w:val="none" w:sz="0" w:space="0" w:color="auto"/>
        <w:left w:val="none" w:sz="0" w:space="0" w:color="auto"/>
        <w:bottom w:val="none" w:sz="0" w:space="0" w:color="auto"/>
        <w:right w:val="none" w:sz="0" w:space="0" w:color="auto"/>
      </w:divBdr>
    </w:div>
    <w:div w:id="1734237199">
      <w:bodyDiv w:val="1"/>
      <w:marLeft w:val="0"/>
      <w:marRight w:val="0"/>
      <w:marTop w:val="0"/>
      <w:marBottom w:val="0"/>
      <w:divBdr>
        <w:top w:val="none" w:sz="0" w:space="0" w:color="auto"/>
        <w:left w:val="none" w:sz="0" w:space="0" w:color="auto"/>
        <w:bottom w:val="none" w:sz="0" w:space="0" w:color="auto"/>
        <w:right w:val="none" w:sz="0" w:space="0" w:color="auto"/>
      </w:divBdr>
    </w:div>
    <w:div w:id="1734429867">
      <w:bodyDiv w:val="1"/>
      <w:marLeft w:val="0"/>
      <w:marRight w:val="0"/>
      <w:marTop w:val="0"/>
      <w:marBottom w:val="0"/>
      <w:divBdr>
        <w:top w:val="none" w:sz="0" w:space="0" w:color="auto"/>
        <w:left w:val="none" w:sz="0" w:space="0" w:color="auto"/>
        <w:bottom w:val="none" w:sz="0" w:space="0" w:color="auto"/>
        <w:right w:val="none" w:sz="0" w:space="0" w:color="auto"/>
      </w:divBdr>
    </w:div>
    <w:div w:id="1734505795">
      <w:bodyDiv w:val="1"/>
      <w:marLeft w:val="0"/>
      <w:marRight w:val="0"/>
      <w:marTop w:val="0"/>
      <w:marBottom w:val="0"/>
      <w:divBdr>
        <w:top w:val="none" w:sz="0" w:space="0" w:color="auto"/>
        <w:left w:val="none" w:sz="0" w:space="0" w:color="auto"/>
        <w:bottom w:val="none" w:sz="0" w:space="0" w:color="auto"/>
        <w:right w:val="none" w:sz="0" w:space="0" w:color="auto"/>
      </w:divBdr>
    </w:div>
    <w:div w:id="1734620796">
      <w:bodyDiv w:val="1"/>
      <w:marLeft w:val="0"/>
      <w:marRight w:val="0"/>
      <w:marTop w:val="0"/>
      <w:marBottom w:val="0"/>
      <w:divBdr>
        <w:top w:val="none" w:sz="0" w:space="0" w:color="auto"/>
        <w:left w:val="none" w:sz="0" w:space="0" w:color="auto"/>
        <w:bottom w:val="none" w:sz="0" w:space="0" w:color="auto"/>
        <w:right w:val="none" w:sz="0" w:space="0" w:color="auto"/>
      </w:divBdr>
    </w:div>
    <w:div w:id="1734695983">
      <w:bodyDiv w:val="1"/>
      <w:marLeft w:val="0"/>
      <w:marRight w:val="0"/>
      <w:marTop w:val="0"/>
      <w:marBottom w:val="0"/>
      <w:divBdr>
        <w:top w:val="none" w:sz="0" w:space="0" w:color="auto"/>
        <w:left w:val="none" w:sz="0" w:space="0" w:color="auto"/>
        <w:bottom w:val="none" w:sz="0" w:space="0" w:color="auto"/>
        <w:right w:val="none" w:sz="0" w:space="0" w:color="auto"/>
      </w:divBdr>
    </w:div>
    <w:div w:id="1734885885">
      <w:bodyDiv w:val="1"/>
      <w:marLeft w:val="0"/>
      <w:marRight w:val="0"/>
      <w:marTop w:val="0"/>
      <w:marBottom w:val="0"/>
      <w:divBdr>
        <w:top w:val="none" w:sz="0" w:space="0" w:color="auto"/>
        <w:left w:val="none" w:sz="0" w:space="0" w:color="auto"/>
        <w:bottom w:val="none" w:sz="0" w:space="0" w:color="auto"/>
        <w:right w:val="none" w:sz="0" w:space="0" w:color="auto"/>
      </w:divBdr>
    </w:div>
    <w:div w:id="1735010842">
      <w:bodyDiv w:val="1"/>
      <w:marLeft w:val="0"/>
      <w:marRight w:val="0"/>
      <w:marTop w:val="0"/>
      <w:marBottom w:val="0"/>
      <w:divBdr>
        <w:top w:val="none" w:sz="0" w:space="0" w:color="auto"/>
        <w:left w:val="none" w:sz="0" w:space="0" w:color="auto"/>
        <w:bottom w:val="none" w:sz="0" w:space="0" w:color="auto"/>
        <w:right w:val="none" w:sz="0" w:space="0" w:color="auto"/>
      </w:divBdr>
    </w:div>
    <w:div w:id="1735080052">
      <w:bodyDiv w:val="1"/>
      <w:marLeft w:val="0"/>
      <w:marRight w:val="0"/>
      <w:marTop w:val="0"/>
      <w:marBottom w:val="0"/>
      <w:divBdr>
        <w:top w:val="none" w:sz="0" w:space="0" w:color="auto"/>
        <w:left w:val="none" w:sz="0" w:space="0" w:color="auto"/>
        <w:bottom w:val="none" w:sz="0" w:space="0" w:color="auto"/>
        <w:right w:val="none" w:sz="0" w:space="0" w:color="auto"/>
      </w:divBdr>
    </w:div>
    <w:div w:id="1735085986">
      <w:bodyDiv w:val="1"/>
      <w:marLeft w:val="0"/>
      <w:marRight w:val="0"/>
      <w:marTop w:val="0"/>
      <w:marBottom w:val="0"/>
      <w:divBdr>
        <w:top w:val="none" w:sz="0" w:space="0" w:color="auto"/>
        <w:left w:val="none" w:sz="0" w:space="0" w:color="auto"/>
        <w:bottom w:val="none" w:sz="0" w:space="0" w:color="auto"/>
        <w:right w:val="none" w:sz="0" w:space="0" w:color="auto"/>
      </w:divBdr>
    </w:div>
    <w:div w:id="1735157319">
      <w:bodyDiv w:val="1"/>
      <w:marLeft w:val="0"/>
      <w:marRight w:val="0"/>
      <w:marTop w:val="0"/>
      <w:marBottom w:val="0"/>
      <w:divBdr>
        <w:top w:val="none" w:sz="0" w:space="0" w:color="auto"/>
        <w:left w:val="none" w:sz="0" w:space="0" w:color="auto"/>
        <w:bottom w:val="none" w:sz="0" w:space="0" w:color="auto"/>
        <w:right w:val="none" w:sz="0" w:space="0" w:color="auto"/>
      </w:divBdr>
    </w:div>
    <w:div w:id="1735620795">
      <w:bodyDiv w:val="1"/>
      <w:marLeft w:val="0"/>
      <w:marRight w:val="0"/>
      <w:marTop w:val="0"/>
      <w:marBottom w:val="0"/>
      <w:divBdr>
        <w:top w:val="none" w:sz="0" w:space="0" w:color="auto"/>
        <w:left w:val="none" w:sz="0" w:space="0" w:color="auto"/>
        <w:bottom w:val="none" w:sz="0" w:space="0" w:color="auto"/>
        <w:right w:val="none" w:sz="0" w:space="0" w:color="auto"/>
      </w:divBdr>
    </w:div>
    <w:div w:id="1735664671">
      <w:bodyDiv w:val="1"/>
      <w:marLeft w:val="0"/>
      <w:marRight w:val="0"/>
      <w:marTop w:val="0"/>
      <w:marBottom w:val="0"/>
      <w:divBdr>
        <w:top w:val="none" w:sz="0" w:space="0" w:color="auto"/>
        <w:left w:val="none" w:sz="0" w:space="0" w:color="auto"/>
        <w:bottom w:val="none" w:sz="0" w:space="0" w:color="auto"/>
        <w:right w:val="none" w:sz="0" w:space="0" w:color="auto"/>
      </w:divBdr>
    </w:div>
    <w:div w:id="1736395935">
      <w:bodyDiv w:val="1"/>
      <w:marLeft w:val="0"/>
      <w:marRight w:val="0"/>
      <w:marTop w:val="0"/>
      <w:marBottom w:val="0"/>
      <w:divBdr>
        <w:top w:val="none" w:sz="0" w:space="0" w:color="auto"/>
        <w:left w:val="none" w:sz="0" w:space="0" w:color="auto"/>
        <w:bottom w:val="none" w:sz="0" w:space="0" w:color="auto"/>
        <w:right w:val="none" w:sz="0" w:space="0" w:color="auto"/>
      </w:divBdr>
    </w:div>
    <w:div w:id="1736660428">
      <w:bodyDiv w:val="1"/>
      <w:marLeft w:val="0"/>
      <w:marRight w:val="0"/>
      <w:marTop w:val="0"/>
      <w:marBottom w:val="0"/>
      <w:divBdr>
        <w:top w:val="none" w:sz="0" w:space="0" w:color="auto"/>
        <w:left w:val="none" w:sz="0" w:space="0" w:color="auto"/>
        <w:bottom w:val="none" w:sz="0" w:space="0" w:color="auto"/>
        <w:right w:val="none" w:sz="0" w:space="0" w:color="auto"/>
      </w:divBdr>
    </w:div>
    <w:div w:id="1736664993">
      <w:bodyDiv w:val="1"/>
      <w:marLeft w:val="0"/>
      <w:marRight w:val="0"/>
      <w:marTop w:val="0"/>
      <w:marBottom w:val="0"/>
      <w:divBdr>
        <w:top w:val="none" w:sz="0" w:space="0" w:color="auto"/>
        <w:left w:val="none" w:sz="0" w:space="0" w:color="auto"/>
        <w:bottom w:val="none" w:sz="0" w:space="0" w:color="auto"/>
        <w:right w:val="none" w:sz="0" w:space="0" w:color="auto"/>
      </w:divBdr>
    </w:div>
    <w:div w:id="1736856073">
      <w:bodyDiv w:val="1"/>
      <w:marLeft w:val="0"/>
      <w:marRight w:val="0"/>
      <w:marTop w:val="0"/>
      <w:marBottom w:val="0"/>
      <w:divBdr>
        <w:top w:val="none" w:sz="0" w:space="0" w:color="auto"/>
        <w:left w:val="none" w:sz="0" w:space="0" w:color="auto"/>
        <w:bottom w:val="none" w:sz="0" w:space="0" w:color="auto"/>
        <w:right w:val="none" w:sz="0" w:space="0" w:color="auto"/>
      </w:divBdr>
    </w:div>
    <w:div w:id="1736858613">
      <w:bodyDiv w:val="1"/>
      <w:marLeft w:val="0"/>
      <w:marRight w:val="0"/>
      <w:marTop w:val="0"/>
      <w:marBottom w:val="0"/>
      <w:divBdr>
        <w:top w:val="none" w:sz="0" w:space="0" w:color="auto"/>
        <w:left w:val="none" w:sz="0" w:space="0" w:color="auto"/>
        <w:bottom w:val="none" w:sz="0" w:space="0" w:color="auto"/>
        <w:right w:val="none" w:sz="0" w:space="0" w:color="auto"/>
      </w:divBdr>
    </w:div>
    <w:div w:id="1736974086">
      <w:bodyDiv w:val="1"/>
      <w:marLeft w:val="0"/>
      <w:marRight w:val="0"/>
      <w:marTop w:val="0"/>
      <w:marBottom w:val="0"/>
      <w:divBdr>
        <w:top w:val="none" w:sz="0" w:space="0" w:color="auto"/>
        <w:left w:val="none" w:sz="0" w:space="0" w:color="auto"/>
        <w:bottom w:val="none" w:sz="0" w:space="0" w:color="auto"/>
        <w:right w:val="none" w:sz="0" w:space="0" w:color="auto"/>
      </w:divBdr>
    </w:div>
    <w:div w:id="1737583200">
      <w:bodyDiv w:val="1"/>
      <w:marLeft w:val="0"/>
      <w:marRight w:val="0"/>
      <w:marTop w:val="0"/>
      <w:marBottom w:val="0"/>
      <w:divBdr>
        <w:top w:val="none" w:sz="0" w:space="0" w:color="auto"/>
        <w:left w:val="none" w:sz="0" w:space="0" w:color="auto"/>
        <w:bottom w:val="none" w:sz="0" w:space="0" w:color="auto"/>
        <w:right w:val="none" w:sz="0" w:space="0" w:color="auto"/>
      </w:divBdr>
    </w:div>
    <w:div w:id="1737586580">
      <w:bodyDiv w:val="1"/>
      <w:marLeft w:val="0"/>
      <w:marRight w:val="0"/>
      <w:marTop w:val="0"/>
      <w:marBottom w:val="0"/>
      <w:divBdr>
        <w:top w:val="none" w:sz="0" w:space="0" w:color="auto"/>
        <w:left w:val="none" w:sz="0" w:space="0" w:color="auto"/>
        <w:bottom w:val="none" w:sz="0" w:space="0" w:color="auto"/>
        <w:right w:val="none" w:sz="0" w:space="0" w:color="auto"/>
      </w:divBdr>
    </w:div>
    <w:div w:id="1737849325">
      <w:bodyDiv w:val="1"/>
      <w:marLeft w:val="0"/>
      <w:marRight w:val="0"/>
      <w:marTop w:val="0"/>
      <w:marBottom w:val="0"/>
      <w:divBdr>
        <w:top w:val="none" w:sz="0" w:space="0" w:color="auto"/>
        <w:left w:val="none" w:sz="0" w:space="0" w:color="auto"/>
        <w:bottom w:val="none" w:sz="0" w:space="0" w:color="auto"/>
        <w:right w:val="none" w:sz="0" w:space="0" w:color="auto"/>
      </w:divBdr>
    </w:div>
    <w:div w:id="1738357975">
      <w:bodyDiv w:val="1"/>
      <w:marLeft w:val="0"/>
      <w:marRight w:val="0"/>
      <w:marTop w:val="0"/>
      <w:marBottom w:val="0"/>
      <w:divBdr>
        <w:top w:val="none" w:sz="0" w:space="0" w:color="auto"/>
        <w:left w:val="none" w:sz="0" w:space="0" w:color="auto"/>
        <w:bottom w:val="none" w:sz="0" w:space="0" w:color="auto"/>
        <w:right w:val="none" w:sz="0" w:space="0" w:color="auto"/>
      </w:divBdr>
    </w:div>
    <w:div w:id="1738746310">
      <w:bodyDiv w:val="1"/>
      <w:marLeft w:val="0"/>
      <w:marRight w:val="0"/>
      <w:marTop w:val="0"/>
      <w:marBottom w:val="0"/>
      <w:divBdr>
        <w:top w:val="none" w:sz="0" w:space="0" w:color="auto"/>
        <w:left w:val="none" w:sz="0" w:space="0" w:color="auto"/>
        <w:bottom w:val="none" w:sz="0" w:space="0" w:color="auto"/>
        <w:right w:val="none" w:sz="0" w:space="0" w:color="auto"/>
      </w:divBdr>
    </w:div>
    <w:div w:id="1738818530">
      <w:bodyDiv w:val="1"/>
      <w:marLeft w:val="0"/>
      <w:marRight w:val="0"/>
      <w:marTop w:val="0"/>
      <w:marBottom w:val="0"/>
      <w:divBdr>
        <w:top w:val="none" w:sz="0" w:space="0" w:color="auto"/>
        <w:left w:val="none" w:sz="0" w:space="0" w:color="auto"/>
        <w:bottom w:val="none" w:sz="0" w:space="0" w:color="auto"/>
        <w:right w:val="none" w:sz="0" w:space="0" w:color="auto"/>
      </w:divBdr>
    </w:div>
    <w:div w:id="1738818921">
      <w:bodyDiv w:val="1"/>
      <w:marLeft w:val="0"/>
      <w:marRight w:val="0"/>
      <w:marTop w:val="0"/>
      <w:marBottom w:val="0"/>
      <w:divBdr>
        <w:top w:val="none" w:sz="0" w:space="0" w:color="auto"/>
        <w:left w:val="none" w:sz="0" w:space="0" w:color="auto"/>
        <w:bottom w:val="none" w:sz="0" w:space="0" w:color="auto"/>
        <w:right w:val="none" w:sz="0" w:space="0" w:color="auto"/>
      </w:divBdr>
    </w:div>
    <w:div w:id="1738895268">
      <w:bodyDiv w:val="1"/>
      <w:marLeft w:val="0"/>
      <w:marRight w:val="0"/>
      <w:marTop w:val="0"/>
      <w:marBottom w:val="0"/>
      <w:divBdr>
        <w:top w:val="none" w:sz="0" w:space="0" w:color="auto"/>
        <w:left w:val="none" w:sz="0" w:space="0" w:color="auto"/>
        <w:bottom w:val="none" w:sz="0" w:space="0" w:color="auto"/>
        <w:right w:val="none" w:sz="0" w:space="0" w:color="auto"/>
      </w:divBdr>
    </w:div>
    <w:div w:id="1739018244">
      <w:bodyDiv w:val="1"/>
      <w:marLeft w:val="0"/>
      <w:marRight w:val="0"/>
      <w:marTop w:val="0"/>
      <w:marBottom w:val="0"/>
      <w:divBdr>
        <w:top w:val="none" w:sz="0" w:space="0" w:color="auto"/>
        <w:left w:val="none" w:sz="0" w:space="0" w:color="auto"/>
        <w:bottom w:val="none" w:sz="0" w:space="0" w:color="auto"/>
        <w:right w:val="none" w:sz="0" w:space="0" w:color="auto"/>
      </w:divBdr>
    </w:div>
    <w:div w:id="1739130484">
      <w:bodyDiv w:val="1"/>
      <w:marLeft w:val="0"/>
      <w:marRight w:val="0"/>
      <w:marTop w:val="0"/>
      <w:marBottom w:val="0"/>
      <w:divBdr>
        <w:top w:val="none" w:sz="0" w:space="0" w:color="auto"/>
        <w:left w:val="none" w:sz="0" w:space="0" w:color="auto"/>
        <w:bottom w:val="none" w:sz="0" w:space="0" w:color="auto"/>
        <w:right w:val="none" w:sz="0" w:space="0" w:color="auto"/>
      </w:divBdr>
    </w:div>
    <w:div w:id="1739287122">
      <w:bodyDiv w:val="1"/>
      <w:marLeft w:val="0"/>
      <w:marRight w:val="0"/>
      <w:marTop w:val="0"/>
      <w:marBottom w:val="0"/>
      <w:divBdr>
        <w:top w:val="none" w:sz="0" w:space="0" w:color="auto"/>
        <w:left w:val="none" w:sz="0" w:space="0" w:color="auto"/>
        <w:bottom w:val="none" w:sz="0" w:space="0" w:color="auto"/>
        <w:right w:val="none" w:sz="0" w:space="0" w:color="auto"/>
      </w:divBdr>
    </w:div>
    <w:div w:id="1739669604">
      <w:bodyDiv w:val="1"/>
      <w:marLeft w:val="0"/>
      <w:marRight w:val="0"/>
      <w:marTop w:val="0"/>
      <w:marBottom w:val="0"/>
      <w:divBdr>
        <w:top w:val="none" w:sz="0" w:space="0" w:color="auto"/>
        <w:left w:val="none" w:sz="0" w:space="0" w:color="auto"/>
        <w:bottom w:val="none" w:sz="0" w:space="0" w:color="auto"/>
        <w:right w:val="none" w:sz="0" w:space="0" w:color="auto"/>
      </w:divBdr>
    </w:div>
    <w:div w:id="1739670307">
      <w:bodyDiv w:val="1"/>
      <w:marLeft w:val="0"/>
      <w:marRight w:val="0"/>
      <w:marTop w:val="0"/>
      <w:marBottom w:val="0"/>
      <w:divBdr>
        <w:top w:val="none" w:sz="0" w:space="0" w:color="auto"/>
        <w:left w:val="none" w:sz="0" w:space="0" w:color="auto"/>
        <w:bottom w:val="none" w:sz="0" w:space="0" w:color="auto"/>
        <w:right w:val="none" w:sz="0" w:space="0" w:color="auto"/>
      </w:divBdr>
    </w:div>
    <w:div w:id="1739982743">
      <w:bodyDiv w:val="1"/>
      <w:marLeft w:val="0"/>
      <w:marRight w:val="0"/>
      <w:marTop w:val="0"/>
      <w:marBottom w:val="0"/>
      <w:divBdr>
        <w:top w:val="none" w:sz="0" w:space="0" w:color="auto"/>
        <w:left w:val="none" w:sz="0" w:space="0" w:color="auto"/>
        <w:bottom w:val="none" w:sz="0" w:space="0" w:color="auto"/>
        <w:right w:val="none" w:sz="0" w:space="0" w:color="auto"/>
      </w:divBdr>
    </w:div>
    <w:div w:id="1741125935">
      <w:bodyDiv w:val="1"/>
      <w:marLeft w:val="0"/>
      <w:marRight w:val="0"/>
      <w:marTop w:val="0"/>
      <w:marBottom w:val="0"/>
      <w:divBdr>
        <w:top w:val="none" w:sz="0" w:space="0" w:color="auto"/>
        <w:left w:val="none" w:sz="0" w:space="0" w:color="auto"/>
        <w:bottom w:val="none" w:sz="0" w:space="0" w:color="auto"/>
        <w:right w:val="none" w:sz="0" w:space="0" w:color="auto"/>
      </w:divBdr>
    </w:div>
    <w:div w:id="1741245216">
      <w:bodyDiv w:val="1"/>
      <w:marLeft w:val="0"/>
      <w:marRight w:val="0"/>
      <w:marTop w:val="0"/>
      <w:marBottom w:val="0"/>
      <w:divBdr>
        <w:top w:val="none" w:sz="0" w:space="0" w:color="auto"/>
        <w:left w:val="none" w:sz="0" w:space="0" w:color="auto"/>
        <w:bottom w:val="none" w:sz="0" w:space="0" w:color="auto"/>
        <w:right w:val="none" w:sz="0" w:space="0" w:color="auto"/>
      </w:divBdr>
    </w:div>
    <w:div w:id="1741319422">
      <w:bodyDiv w:val="1"/>
      <w:marLeft w:val="0"/>
      <w:marRight w:val="0"/>
      <w:marTop w:val="0"/>
      <w:marBottom w:val="0"/>
      <w:divBdr>
        <w:top w:val="none" w:sz="0" w:space="0" w:color="auto"/>
        <w:left w:val="none" w:sz="0" w:space="0" w:color="auto"/>
        <w:bottom w:val="none" w:sz="0" w:space="0" w:color="auto"/>
        <w:right w:val="none" w:sz="0" w:space="0" w:color="auto"/>
      </w:divBdr>
    </w:div>
    <w:div w:id="1741518319">
      <w:bodyDiv w:val="1"/>
      <w:marLeft w:val="0"/>
      <w:marRight w:val="0"/>
      <w:marTop w:val="0"/>
      <w:marBottom w:val="0"/>
      <w:divBdr>
        <w:top w:val="none" w:sz="0" w:space="0" w:color="auto"/>
        <w:left w:val="none" w:sz="0" w:space="0" w:color="auto"/>
        <w:bottom w:val="none" w:sz="0" w:space="0" w:color="auto"/>
        <w:right w:val="none" w:sz="0" w:space="0" w:color="auto"/>
      </w:divBdr>
    </w:div>
    <w:div w:id="1741754638">
      <w:bodyDiv w:val="1"/>
      <w:marLeft w:val="0"/>
      <w:marRight w:val="0"/>
      <w:marTop w:val="0"/>
      <w:marBottom w:val="0"/>
      <w:divBdr>
        <w:top w:val="none" w:sz="0" w:space="0" w:color="auto"/>
        <w:left w:val="none" w:sz="0" w:space="0" w:color="auto"/>
        <w:bottom w:val="none" w:sz="0" w:space="0" w:color="auto"/>
        <w:right w:val="none" w:sz="0" w:space="0" w:color="auto"/>
      </w:divBdr>
    </w:div>
    <w:div w:id="1741754746">
      <w:bodyDiv w:val="1"/>
      <w:marLeft w:val="0"/>
      <w:marRight w:val="0"/>
      <w:marTop w:val="0"/>
      <w:marBottom w:val="0"/>
      <w:divBdr>
        <w:top w:val="none" w:sz="0" w:space="0" w:color="auto"/>
        <w:left w:val="none" w:sz="0" w:space="0" w:color="auto"/>
        <w:bottom w:val="none" w:sz="0" w:space="0" w:color="auto"/>
        <w:right w:val="none" w:sz="0" w:space="0" w:color="auto"/>
      </w:divBdr>
    </w:div>
    <w:div w:id="1741949674">
      <w:bodyDiv w:val="1"/>
      <w:marLeft w:val="0"/>
      <w:marRight w:val="0"/>
      <w:marTop w:val="0"/>
      <w:marBottom w:val="0"/>
      <w:divBdr>
        <w:top w:val="none" w:sz="0" w:space="0" w:color="auto"/>
        <w:left w:val="none" w:sz="0" w:space="0" w:color="auto"/>
        <w:bottom w:val="none" w:sz="0" w:space="0" w:color="auto"/>
        <w:right w:val="none" w:sz="0" w:space="0" w:color="auto"/>
      </w:divBdr>
    </w:div>
    <w:div w:id="1742169303">
      <w:bodyDiv w:val="1"/>
      <w:marLeft w:val="0"/>
      <w:marRight w:val="0"/>
      <w:marTop w:val="0"/>
      <w:marBottom w:val="0"/>
      <w:divBdr>
        <w:top w:val="none" w:sz="0" w:space="0" w:color="auto"/>
        <w:left w:val="none" w:sz="0" w:space="0" w:color="auto"/>
        <w:bottom w:val="none" w:sz="0" w:space="0" w:color="auto"/>
        <w:right w:val="none" w:sz="0" w:space="0" w:color="auto"/>
      </w:divBdr>
    </w:div>
    <w:div w:id="1742217680">
      <w:bodyDiv w:val="1"/>
      <w:marLeft w:val="0"/>
      <w:marRight w:val="0"/>
      <w:marTop w:val="0"/>
      <w:marBottom w:val="0"/>
      <w:divBdr>
        <w:top w:val="none" w:sz="0" w:space="0" w:color="auto"/>
        <w:left w:val="none" w:sz="0" w:space="0" w:color="auto"/>
        <w:bottom w:val="none" w:sz="0" w:space="0" w:color="auto"/>
        <w:right w:val="none" w:sz="0" w:space="0" w:color="auto"/>
      </w:divBdr>
    </w:div>
    <w:div w:id="1742366966">
      <w:bodyDiv w:val="1"/>
      <w:marLeft w:val="0"/>
      <w:marRight w:val="0"/>
      <w:marTop w:val="0"/>
      <w:marBottom w:val="0"/>
      <w:divBdr>
        <w:top w:val="none" w:sz="0" w:space="0" w:color="auto"/>
        <w:left w:val="none" w:sz="0" w:space="0" w:color="auto"/>
        <w:bottom w:val="none" w:sz="0" w:space="0" w:color="auto"/>
        <w:right w:val="none" w:sz="0" w:space="0" w:color="auto"/>
      </w:divBdr>
    </w:div>
    <w:div w:id="1742367692">
      <w:bodyDiv w:val="1"/>
      <w:marLeft w:val="0"/>
      <w:marRight w:val="0"/>
      <w:marTop w:val="0"/>
      <w:marBottom w:val="0"/>
      <w:divBdr>
        <w:top w:val="none" w:sz="0" w:space="0" w:color="auto"/>
        <w:left w:val="none" w:sz="0" w:space="0" w:color="auto"/>
        <w:bottom w:val="none" w:sz="0" w:space="0" w:color="auto"/>
        <w:right w:val="none" w:sz="0" w:space="0" w:color="auto"/>
      </w:divBdr>
    </w:div>
    <w:div w:id="1742676581">
      <w:bodyDiv w:val="1"/>
      <w:marLeft w:val="0"/>
      <w:marRight w:val="0"/>
      <w:marTop w:val="0"/>
      <w:marBottom w:val="0"/>
      <w:divBdr>
        <w:top w:val="none" w:sz="0" w:space="0" w:color="auto"/>
        <w:left w:val="none" w:sz="0" w:space="0" w:color="auto"/>
        <w:bottom w:val="none" w:sz="0" w:space="0" w:color="auto"/>
        <w:right w:val="none" w:sz="0" w:space="0" w:color="auto"/>
      </w:divBdr>
    </w:div>
    <w:div w:id="1742678545">
      <w:bodyDiv w:val="1"/>
      <w:marLeft w:val="0"/>
      <w:marRight w:val="0"/>
      <w:marTop w:val="0"/>
      <w:marBottom w:val="0"/>
      <w:divBdr>
        <w:top w:val="none" w:sz="0" w:space="0" w:color="auto"/>
        <w:left w:val="none" w:sz="0" w:space="0" w:color="auto"/>
        <w:bottom w:val="none" w:sz="0" w:space="0" w:color="auto"/>
        <w:right w:val="none" w:sz="0" w:space="0" w:color="auto"/>
      </w:divBdr>
    </w:div>
    <w:div w:id="1742829928">
      <w:bodyDiv w:val="1"/>
      <w:marLeft w:val="0"/>
      <w:marRight w:val="0"/>
      <w:marTop w:val="0"/>
      <w:marBottom w:val="0"/>
      <w:divBdr>
        <w:top w:val="none" w:sz="0" w:space="0" w:color="auto"/>
        <w:left w:val="none" w:sz="0" w:space="0" w:color="auto"/>
        <w:bottom w:val="none" w:sz="0" w:space="0" w:color="auto"/>
        <w:right w:val="none" w:sz="0" w:space="0" w:color="auto"/>
      </w:divBdr>
    </w:div>
    <w:div w:id="1742941119">
      <w:bodyDiv w:val="1"/>
      <w:marLeft w:val="0"/>
      <w:marRight w:val="0"/>
      <w:marTop w:val="0"/>
      <w:marBottom w:val="0"/>
      <w:divBdr>
        <w:top w:val="none" w:sz="0" w:space="0" w:color="auto"/>
        <w:left w:val="none" w:sz="0" w:space="0" w:color="auto"/>
        <w:bottom w:val="none" w:sz="0" w:space="0" w:color="auto"/>
        <w:right w:val="none" w:sz="0" w:space="0" w:color="auto"/>
      </w:divBdr>
    </w:div>
    <w:div w:id="1743259934">
      <w:bodyDiv w:val="1"/>
      <w:marLeft w:val="0"/>
      <w:marRight w:val="0"/>
      <w:marTop w:val="0"/>
      <w:marBottom w:val="0"/>
      <w:divBdr>
        <w:top w:val="none" w:sz="0" w:space="0" w:color="auto"/>
        <w:left w:val="none" w:sz="0" w:space="0" w:color="auto"/>
        <w:bottom w:val="none" w:sz="0" w:space="0" w:color="auto"/>
        <w:right w:val="none" w:sz="0" w:space="0" w:color="auto"/>
      </w:divBdr>
    </w:div>
    <w:div w:id="1743792403">
      <w:bodyDiv w:val="1"/>
      <w:marLeft w:val="0"/>
      <w:marRight w:val="0"/>
      <w:marTop w:val="0"/>
      <w:marBottom w:val="0"/>
      <w:divBdr>
        <w:top w:val="none" w:sz="0" w:space="0" w:color="auto"/>
        <w:left w:val="none" w:sz="0" w:space="0" w:color="auto"/>
        <w:bottom w:val="none" w:sz="0" w:space="0" w:color="auto"/>
        <w:right w:val="none" w:sz="0" w:space="0" w:color="auto"/>
      </w:divBdr>
    </w:div>
    <w:div w:id="1743796908">
      <w:bodyDiv w:val="1"/>
      <w:marLeft w:val="0"/>
      <w:marRight w:val="0"/>
      <w:marTop w:val="0"/>
      <w:marBottom w:val="0"/>
      <w:divBdr>
        <w:top w:val="none" w:sz="0" w:space="0" w:color="auto"/>
        <w:left w:val="none" w:sz="0" w:space="0" w:color="auto"/>
        <w:bottom w:val="none" w:sz="0" w:space="0" w:color="auto"/>
        <w:right w:val="none" w:sz="0" w:space="0" w:color="auto"/>
      </w:divBdr>
    </w:div>
    <w:div w:id="1744179848">
      <w:bodyDiv w:val="1"/>
      <w:marLeft w:val="0"/>
      <w:marRight w:val="0"/>
      <w:marTop w:val="0"/>
      <w:marBottom w:val="0"/>
      <w:divBdr>
        <w:top w:val="none" w:sz="0" w:space="0" w:color="auto"/>
        <w:left w:val="none" w:sz="0" w:space="0" w:color="auto"/>
        <w:bottom w:val="none" w:sz="0" w:space="0" w:color="auto"/>
        <w:right w:val="none" w:sz="0" w:space="0" w:color="auto"/>
      </w:divBdr>
    </w:div>
    <w:div w:id="1744254859">
      <w:bodyDiv w:val="1"/>
      <w:marLeft w:val="0"/>
      <w:marRight w:val="0"/>
      <w:marTop w:val="0"/>
      <w:marBottom w:val="0"/>
      <w:divBdr>
        <w:top w:val="none" w:sz="0" w:space="0" w:color="auto"/>
        <w:left w:val="none" w:sz="0" w:space="0" w:color="auto"/>
        <w:bottom w:val="none" w:sz="0" w:space="0" w:color="auto"/>
        <w:right w:val="none" w:sz="0" w:space="0" w:color="auto"/>
      </w:divBdr>
    </w:div>
    <w:div w:id="1744714367">
      <w:bodyDiv w:val="1"/>
      <w:marLeft w:val="0"/>
      <w:marRight w:val="0"/>
      <w:marTop w:val="0"/>
      <w:marBottom w:val="0"/>
      <w:divBdr>
        <w:top w:val="none" w:sz="0" w:space="0" w:color="auto"/>
        <w:left w:val="none" w:sz="0" w:space="0" w:color="auto"/>
        <w:bottom w:val="none" w:sz="0" w:space="0" w:color="auto"/>
        <w:right w:val="none" w:sz="0" w:space="0" w:color="auto"/>
      </w:divBdr>
    </w:div>
    <w:div w:id="1744719414">
      <w:bodyDiv w:val="1"/>
      <w:marLeft w:val="0"/>
      <w:marRight w:val="0"/>
      <w:marTop w:val="0"/>
      <w:marBottom w:val="0"/>
      <w:divBdr>
        <w:top w:val="none" w:sz="0" w:space="0" w:color="auto"/>
        <w:left w:val="none" w:sz="0" w:space="0" w:color="auto"/>
        <w:bottom w:val="none" w:sz="0" w:space="0" w:color="auto"/>
        <w:right w:val="none" w:sz="0" w:space="0" w:color="auto"/>
      </w:divBdr>
    </w:div>
    <w:div w:id="1744990295">
      <w:bodyDiv w:val="1"/>
      <w:marLeft w:val="0"/>
      <w:marRight w:val="0"/>
      <w:marTop w:val="0"/>
      <w:marBottom w:val="0"/>
      <w:divBdr>
        <w:top w:val="none" w:sz="0" w:space="0" w:color="auto"/>
        <w:left w:val="none" w:sz="0" w:space="0" w:color="auto"/>
        <w:bottom w:val="none" w:sz="0" w:space="0" w:color="auto"/>
        <w:right w:val="none" w:sz="0" w:space="0" w:color="auto"/>
      </w:divBdr>
    </w:div>
    <w:div w:id="1745032973">
      <w:bodyDiv w:val="1"/>
      <w:marLeft w:val="0"/>
      <w:marRight w:val="0"/>
      <w:marTop w:val="0"/>
      <w:marBottom w:val="0"/>
      <w:divBdr>
        <w:top w:val="none" w:sz="0" w:space="0" w:color="auto"/>
        <w:left w:val="none" w:sz="0" w:space="0" w:color="auto"/>
        <w:bottom w:val="none" w:sz="0" w:space="0" w:color="auto"/>
        <w:right w:val="none" w:sz="0" w:space="0" w:color="auto"/>
      </w:divBdr>
    </w:div>
    <w:div w:id="1745103134">
      <w:bodyDiv w:val="1"/>
      <w:marLeft w:val="0"/>
      <w:marRight w:val="0"/>
      <w:marTop w:val="0"/>
      <w:marBottom w:val="0"/>
      <w:divBdr>
        <w:top w:val="none" w:sz="0" w:space="0" w:color="auto"/>
        <w:left w:val="none" w:sz="0" w:space="0" w:color="auto"/>
        <w:bottom w:val="none" w:sz="0" w:space="0" w:color="auto"/>
        <w:right w:val="none" w:sz="0" w:space="0" w:color="auto"/>
      </w:divBdr>
    </w:div>
    <w:div w:id="1745297180">
      <w:bodyDiv w:val="1"/>
      <w:marLeft w:val="0"/>
      <w:marRight w:val="0"/>
      <w:marTop w:val="0"/>
      <w:marBottom w:val="0"/>
      <w:divBdr>
        <w:top w:val="none" w:sz="0" w:space="0" w:color="auto"/>
        <w:left w:val="none" w:sz="0" w:space="0" w:color="auto"/>
        <w:bottom w:val="none" w:sz="0" w:space="0" w:color="auto"/>
        <w:right w:val="none" w:sz="0" w:space="0" w:color="auto"/>
      </w:divBdr>
    </w:div>
    <w:div w:id="1745451632">
      <w:bodyDiv w:val="1"/>
      <w:marLeft w:val="0"/>
      <w:marRight w:val="0"/>
      <w:marTop w:val="0"/>
      <w:marBottom w:val="0"/>
      <w:divBdr>
        <w:top w:val="none" w:sz="0" w:space="0" w:color="auto"/>
        <w:left w:val="none" w:sz="0" w:space="0" w:color="auto"/>
        <w:bottom w:val="none" w:sz="0" w:space="0" w:color="auto"/>
        <w:right w:val="none" w:sz="0" w:space="0" w:color="auto"/>
      </w:divBdr>
    </w:div>
    <w:div w:id="1745756061">
      <w:bodyDiv w:val="1"/>
      <w:marLeft w:val="0"/>
      <w:marRight w:val="0"/>
      <w:marTop w:val="0"/>
      <w:marBottom w:val="0"/>
      <w:divBdr>
        <w:top w:val="none" w:sz="0" w:space="0" w:color="auto"/>
        <w:left w:val="none" w:sz="0" w:space="0" w:color="auto"/>
        <w:bottom w:val="none" w:sz="0" w:space="0" w:color="auto"/>
        <w:right w:val="none" w:sz="0" w:space="0" w:color="auto"/>
      </w:divBdr>
    </w:div>
    <w:div w:id="1746100653">
      <w:bodyDiv w:val="1"/>
      <w:marLeft w:val="0"/>
      <w:marRight w:val="0"/>
      <w:marTop w:val="0"/>
      <w:marBottom w:val="0"/>
      <w:divBdr>
        <w:top w:val="none" w:sz="0" w:space="0" w:color="auto"/>
        <w:left w:val="none" w:sz="0" w:space="0" w:color="auto"/>
        <w:bottom w:val="none" w:sz="0" w:space="0" w:color="auto"/>
        <w:right w:val="none" w:sz="0" w:space="0" w:color="auto"/>
      </w:divBdr>
    </w:div>
    <w:div w:id="1748066776">
      <w:bodyDiv w:val="1"/>
      <w:marLeft w:val="0"/>
      <w:marRight w:val="0"/>
      <w:marTop w:val="0"/>
      <w:marBottom w:val="0"/>
      <w:divBdr>
        <w:top w:val="none" w:sz="0" w:space="0" w:color="auto"/>
        <w:left w:val="none" w:sz="0" w:space="0" w:color="auto"/>
        <w:bottom w:val="none" w:sz="0" w:space="0" w:color="auto"/>
        <w:right w:val="none" w:sz="0" w:space="0" w:color="auto"/>
      </w:divBdr>
    </w:div>
    <w:div w:id="1748072038">
      <w:bodyDiv w:val="1"/>
      <w:marLeft w:val="0"/>
      <w:marRight w:val="0"/>
      <w:marTop w:val="0"/>
      <w:marBottom w:val="0"/>
      <w:divBdr>
        <w:top w:val="none" w:sz="0" w:space="0" w:color="auto"/>
        <w:left w:val="none" w:sz="0" w:space="0" w:color="auto"/>
        <w:bottom w:val="none" w:sz="0" w:space="0" w:color="auto"/>
        <w:right w:val="none" w:sz="0" w:space="0" w:color="auto"/>
      </w:divBdr>
    </w:div>
    <w:div w:id="1748720891">
      <w:bodyDiv w:val="1"/>
      <w:marLeft w:val="0"/>
      <w:marRight w:val="0"/>
      <w:marTop w:val="0"/>
      <w:marBottom w:val="0"/>
      <w:divBdr>
        <w:top w:val="none" w:sz="0" w:space="0" w:color="auto"/>
        <w:left w:val="none" w:sz="0" w:space="0" w:color="auto"/>
        <w:bottom w:val="none" w:sz="0" w:space="0" w:color="auto"/>
        <w:right w:val="none" w:sz="0" w:space="0" w:color="auto"/>
      </w:divBdr>
    </w:div>
    <w:div w:id="1748724642">
      <w:bodyDiv w:val="1"/>
      <w:marLeft w:val="0"/>
      <w:marRight w:val="0"/>
      <w:marTop w:val="0"/>
      <w:marBottom w:val="0"/>
      <w:divBdr>
        <w:top w:val="none" w:sz="0" w:space="0" w:color="auto"/>
        <w:left w:val="none" w:sz="0" w:space="0" w:color="auto"/>
        <w:bottom w:val="none" w:sz="0" w:space="0" w:color="auto"/>
        <w:right w:val="none" w:sz="0" w:space="0" w:color="auto"/>
      </w:divBdr>
    </w:div>
    <w:div w:id="1749225231">
      <w:bodyDiv w:val="1"/>
      <w:marLeft w:val="0"/>
      <w:marRight w:val="0"/>
      <w:marTop w:val="0"/>
      <w:marBottom w:val="0"/>
      <w:divBdr>
        <w:top w:val="none" w:sz="0" w:space="0" w:color="auto"/>
        <w:left w:val="none" w:sz="0" w:space="0" w:color="auto"/>
        <w:bottom w:val="none" w:sz="0" w:space="0" w:color="auto"/>
        <w:right w:val="none" w:sz="0" w:space="0" w:color="auto"/>
      </w:divBdr>
    </w:div>
    <w:div w:id="1749230518">
      <w:bodyDiv w:val="1"/>
      <w:marLeft w:val="0"/>
      <w:marRight w:val="0"/>
      <w:marTop w:val="0"/>
      <w:marBottom w:val="0"/>
      <w:divBdr>
        <w:top w:val="none" w:sz="0" w:space="0" w:color="auto"/>
        <w:left w:val="none" w:sz="0" w:space="0" w:color="auto"/>
        <w:bottom w:val="none" w:sz="0" w:space="0" w:color="auto"/>
        <w:right w:val="none" w:sz="0" w:space="0" w:color="auto"/>
      </w:divBdr>
    </w:div>
    <w:div w:id="1749499428">
      <w:bodyDiv w:val="1"/>
      <w:marLeft w:val="0"/>
      <w:marRight w:val="0"/>
      <w:marTop w:val="0"/>
      <w:marBottom w:val="0"/>
      <w:divBdr>
        <w:top w:val="none" w:sz="0" w:space="0" w:color="auto"/>
        <w:left w:val="none" w:sz="0" w:space="0" w:color="auto"/>
        <w:bottom w:val="none" w:sz="0" w:space="0" w:color="auto"/>
        <w:right w:val="none" w:sz="0" w:space="0" w:color="auto"/>
      </w:divBdr>
    </w:div>
    <w:div w:id="1749500334">
      <w:bodyDiv w:val="1"/>
      <w:marLeft w:val="0"/>
      <w:marRight w:val="0"/>
      <w:marTop w:val="0"/>
      <w:marBottom w:val="0"/>
      <w:divBdr>
        <w:top w:val="none" w:sz="0" w:space="0" w:color="auto"/>
        <w:left w:val="none" w:sz="0" w:space="0" w:color="auto"/>
        <w:bottom w:val="none" w:sz="0" w:space="0" w:color="auto"/>
        <w:right w:val="none" w:sz="0" w:space="0" w:color="auto"/>
      </w:divBdr>
    </w:div>
    <w:div w:id="1749693007">
      <w:bodyDiv w:val="1"/>
      <w:marLeft w:val="0"/>
      <w:marRight w:val="0"/>
      <w:marTop w:val="0"/>
      <w:marBottom w:val="0"/>
      <w:divBdr>
        <w:top w:val="none" w:sz="0" w:space="0" w:color="auto"/>
        <w:left w:val="none" w:sz="0" w:space="0" w:color="auto"/>
        <w:bottom w:val="none" w:sz="0" w:space="0" w:color="auto"/>
        <w:right w:val="none" w:sz="0" w:space="0" w:color="auto"/>
      </w:divBdr>
    </w:div>
    <w:div w:id="1750038957">
      <w:bodyDiv w:val="1"/>
      <w:marLeft w:val="0"/>
      <w:marRight w:val="0"/>
      <w:marTop w:val="0"/>
      <w:marBottom w:val="0"/>
      <w:divBdr>
        <w:top w:val="none" w:sz="0" w:space="0" w:color="auto"/>
        <w:left w:val="none" w:sz="0" w:space="0" w:color="auto"/>
        <w:bottom w:val="none" w:sz="0" w:space="0" w:color="auto"/>
        <w:right w:val="none" w:sz="0" w:space="0" w:color="auto"/>
      </w:divBdr>
    </w:div>
    <w:div w:id="1750156870">
      <w:bodyDiv w:val="1"/>
      <w:marLeft w:val="0"/>
      <w:marRight w:val="0"/>
      <w:marTop w:val="0"/>
      <w:marBottom w:val="0"/>
      <w:divBdr>
        <w:top w:val="none" w:sz="0" w:space="0" w:color="auto"/>
        <w:left w:val="none" w:sz="0" w:space="0" w:color="auto"/>
        <w:bottom w:val="none" w:sz="0" w:space="0" w:color="auto"/>
        <w:right w:val="none" w:sz="0" w:space="0" w:color="auto"/>
      </w:divBdr>
    </w:div>
    <w:div w:id="1750274580">
      <w:bodyDiv w:val="1"/>
      <w:marLeft w:val="0"/>
      <w:marRight w:val="0"/>
      <w:marTop w:val="0"/>
      <w:marBottom w:val="0"/>
      <w:divBdr>
        <w:top w:val="none" w:sz="0" w:space="0" w:color="auto"/>
        <w:left w:val="none" w:sz="0" w:space="0" w:color="auto"/>
        <w:bottom w:val="none" w:sz="0" w:space="0" w:color="auto"/>
        <w:right w:val="none" w:sz="0" w:space="0" w:color="auto"/>
      </w:divBdr>
    </w:div>
    <w:div w:id="1750538148">
      <w:bodyDiv w:val="1"/>
      <w:marLeft w:val="0"/>
      <w:marRight w:val="0"/>
      <w:marTop w:val="0"/>
      <w:marBottom w:val="0"/>
      <w:divBdr>
        <w:top w:val="none" w:sz="0" w:space="0" w:color="auto"/>
        <w:left w:val="none" w:sz="0" w:space="0" w:color="auto"/>
        <w:bottom w:val="none" w:sz="0" w:space="0" w:color="auto"/>
        <w:right w:val="none" w:sz="0" w:space="0" w:color="auto"/>
      </w:divBdr>
    </w:div>
    <w:div w:id="1750540148">
      <w:bodyDiv w:val="1"/>
      <w:marLeft w:val="0"/>
      <w:marRight w:val="0"/>
      <w:marTop w:val="0"/>
      <w:marBottom w:val="0"/>
      <w:divBdr>
        <w:top w:val="none" w:sz="0" w:space="0" w:color="auto"/>
        <w:left w:val="none" w:sz="0" w:space="0" w:color="auto"/>
        <w:bottom w:val="none" w:sz="0" w:space="0" w:color="auto"/>
        <w:right w:val="none" w:sz="0" w:space="0" w:color="auto"/>
      </w:divBdr>
    </w:div>
    <w:div w:id="1750619904">
      <w:bodyDiv w:val="1"/>
      <w:marLeft w:val="0"/>
      <w:marRight w:val="0"/>
      <w:marTop w:val="0"/>
      <w:marBottom w:val="0"/>
      <w:divBdr>
        <w:top w:val="none" w:sz="0" w:space="0" w:color="auto"/>
        <w:left w:val="none" w:sz="0" w:space="0" w:color="auto"/>
        <w:bottom w:val="none" w:sz="0" w:space="0" w:color="auto"/>
        <w:right w:val="none" w:sz="0" w:space="0" w:color="auto"/>
      </w:divBdr>
    </w:div>
    <w:div w:id="1750812756">
      <w:bodyDiv w:val="1"/>
      <w:marLeft w:val="0"/>
      <w:marRight w:val="0"/>
      <w:marTop w:val="0"/>
      <w:marBottom w:val="0"/>
      <w:divBdr>
        <w:top w:val="none" w:sz="0" w:space="0" w:color="auto"/>
        <w:left w:val="none" w:sz="0" w:space="0" w:color="auto"/>
        <w:bottom w:val="none" w:sz="0" w:space="0" w:color="auto"/>
        <w:right w:val="none" w:sz="0" w:space="0" w:color="auto"/>
      </w:divBdr>
    </w:div>
    <w:div w:id="1751196045">
      <w:bodyDiv w:val="1"/>
      <w:marLeft w:val="0"/>
      <w:marRight w:val="0"/>
      <w:marTop w:val="0"/>
      <w:marBottom w:val="0"/>
      <w:divBdr>
        <w:top w:val="none" w:sz="0" w:space="0" w:color="auto"/>
        <w:left w:val="none" w:sz="0" w:space="0" w:color="auto"/>
        <w:bottom w:val="none" w:sz="0" w:space="0" w:color="auto"/>
        <w:right w:val="none" w:sz="0" w:space="0" w:color="auto"/>
      </w:divBdr>
    </w:div>
    <w:div w:id="1751267527">
      <w:bodyDiv w:val="1"/>
      <w:marLeft w:val="0"/>
      <w:marRight w:val="0"/>
      <w:marTop w:val="0"/>
      <w:marBottom w:val="0"/>
      <w:divBdr>
        <w:top w:val="none" w:sz="0" w:space="0" w:color="auto"/>
        <w:left w:val="none" w:sz="0" w:space="0" w:color="auto"/>
        <w:bottom w:val="none" w:sz="0" w:space="0" w:color="auto"/>
        <w:right w:val="none" w:sz="0" w:space="0" w:color="auto"/>
      </w:divBdr>
    </w:div>
    <w:div w:id="1751461635">
      <w:bodyDiv w:val="1"/>
      <w:marLeft w:val="0"/>
      <w:marRight w:val="0"/>
      <w:marTop w:val="0"/>
      <w:marBottom w:val="0"/>
      <w:divBdr>
        <w:top w:val="none" w:sz="0" w:space="0" w:color="auto"/>
        <w:left w:val="none" w:sz="0" w:space="0" w:color="auto"/>
        <w:bottom w:val="none" w:sz="0" w:space="0" w:color="auto"/>
        <w:right w:val="none" w:sz="0" w:space="0" w:color="auto"/>
      </w:divBdr>
    </w:div>
    <w:div w:id="1751611480">
      <w:bodyDiv w:val="1"/>
      <w:marLeft w:val="0"/>
      <w:marRight w:val="0"/>
      <w:marTop w:val="0"/>
      <w:marBottom w:val="0"/>
      <w:divBdr>
        <w:top w:val="none" w:sz="0" w:space="0" w:color="auto"/>
        <w:left w:val="none" w:sz="0" w:space="0" w:color="auto"/>
        <w:bottom w:val="none" w:sz="0" w:space="0" w:color="auto"/>
        <w:right w:val="none" w:sz="0" w:space="0" w:color="auto"/>
      </w:divBdr>
    </w:div>
    <w:div w:id="1751778965">
      <w:bodyDiv w:val="1"/>
      <w:marLeft w:val="0"/>
      <w:marRight w:val="0"/>
      <w:marTop w:val="0"/>
      <w:marBottom w:val="0"/>
      <w:divBdr>
        <w:top w:val="none" w:sz="0" w:space="0" w:color="auto"/>
        <w:left w:val="none" w:sz="0" w:space="0" w:color="auto"/>
        <w:bottom w:val="none" w:sz="0" w:space="0" w:color="auto"/>
        <w:right w:val="none" w:sz="0" w:space="0" w:color="auto"/>
      </w:divBdr>
    </w:div>
    <w:div w:id="1751806181">
      <w:bodyDiv w:val="1"/>
      <w:marLeft w:val="0"/>
      <w:marRight w:val="0"/>
      <w:marTop w:val="0"/>
      <w:marBottom w:val="0"/>
      <w:divBdr>
        <w:top w:val="none" w:sz="0" w:space="0" w:color="auto"/>
        <w:left w:val="none" w:sz="0" w:space="0" w:color="auto"/>
        <w:bottom w:val="none" w:sz="0" w:space="0" w:color="auto"/>
        <w:right w:val="none" w:sz="0" w:space="0" w:color="auto"/>
      </w:divBdr>
    </w:div>
    <w:div w:id="1751808872">
      <w:bodyDiv w:val="1"/>
      <w:marLeft w:val="0"/>
      <w:marRight w:val="0"/>
      <w:marTop w:val="0"/>
      <w:marBottom w:val="0"/>
      <w:divBdr>
        <w:top w:val="none" w:sz="0" w:space="0" w:color="auto"/>
        <w:left w:val="none" w:sz="0" w:space="0" w:color="auto"/>
        <w:bottom w:val="none" w:sz="0" w:space="0" w:color="auto"/>
        <w:right w:val="none" w:sz="0" w:space="0" w:color="auto"/>
      </w:divBdr>
    </w:div>
    <w:div w:id="1751848827">
      <w:bodyDiv w:val="1"/>
      <w:marLeft w:val="0"/>
      <w:marRight w:val="0"/>
      <w:marTop w:val="0"/>
      <w:marBottom w:val="0"/>
      <w:divBdr>
        <w:top w:val="none" w:sz="0" w:space="0" w:color="auto"/>
        <w:left w:val="none" w:sz="0" w:space="0" w:color="auto"/>
        <w:bottom w:val="none" w:sz="0" w:space="0" w:color="auto"/>
        <w:right w:val="none" w:sz="0" w:space="0" w:color="auto"/>
      </w:divBdr>
    </w:div>
    <w:div w:id="1752005220">
      <w:bodyDiv w:val="1"/>
      <w:marLeft w:val="0"/>
      <w:marRight w:val="0"/>
      <w:marTop w:val="0"/>
      <w:marBottom w:val="0"/>
      <w:divBdr>
        <w:top w:val="none" w:sz="0" w:space="0" w:color="auto"/>
        <w:left w:val="none" w:sz="0" w:space="0" w:color="auto"/>
        <w:bottom w:val="none" w:sz="0" w:space="0" w:color="auto"/>
        <w:right w:val="none" w:sz="0" w:space="0" w:color="auto"/>
      </w:divBdr>
    </w:div>
    <w:div w:id="1752576525">
      <w:bodyDiv w:val="1"/>
      <w:marLeft w:val="0"/>
      <w:marRight w:val="0"/>
      <w:marTop w:val="0"/>
      <w:marBottom w:val="0"/>
      <w:divBdr>
        <w:top w:val="none" w:sz="0" w:space="0" w:color="auto"/>
        <w:left w:val="none" w:sz="0" w:space="0" w:color="auto"/>
        <w:bottom w:val="none" w:sz="0" w:space="0" w:color="auto"/>
        <w:right w:val="none" w:sz="0" w:space="0" w:color="auto"/>
      </w:divBdr>
    </w:div>
    <w:div w:id="1752773780">
      <w:bodyDiv w:val="1"/>
      <w:marLeft w:val="0"/>
      <w:marRight w:val="0"/>
      <w:marTop w:val="0"/>
      <w:marBottom w:val="0"/>
      <w:divBdr>
        <w:top w:val="none" w:sz="0" w:space="0" w:color="auto"/>
        <w:left w:val="none" w:sz="0" w:space="0" w:color="auto"/>
        <w:bottom w:val="none" w:sz="0" w:space="0" w:color="auto"/>
        <w:right w:val="none" w:sz="0" w:space="0" w:color="auto"/>
      </w:divBdr>
    </w:div>
    <w:div w:id="1752963794">
      <w:bodyDiv w:val="1"/>
      <w:marLeft w:val="0"/>
      <w:marRight w:val="0"/>
      <w:marTop w:val="0"/>
      <w:marBottom w:val="0"/>
      <w:divBdr>
        <w:top w:val="none" w:sz="0" w:space="0" w:color="auto"/>
        <w:left w:val="none" w:sz="0" w:space="0" w:color="auto"/>
        <w:bottom w:val="none" w:sz="0" w:space="0" w:color="auto"/>
        <w:right w:val="none" w:sz="0" w:space="0" w:color="auto"/>
      </w:divBdr>
    </w:div>
    <w:div w:id="1753506442">
      <w:bodyDiv w:val="1"/>
      <w:marLeft w:val="0"/>
      <w:marRight w:val="0"/>
      <w:marTop w:val="0"/>
      <w:marBottom w:val="0"/>
      <w:divBdr>
        <w:top w:val="none" w:sz="0" w:space="0" w:color="auto"/>
        <w:left w:val="none" w:sz="0" w:space="0" w:color="auto"/>
        <w:bottom w:val="none" w:sz="0" w:space="0" w:color="auto"/>
        <w:right w:val="none" w:sz="0" w:space="0" w:color="auto"/>
      </w:divBdr>
    </w:div>
    <w:div w:id="1753507423">
      <w:bodyDiv w:val="1"/>
      <w:marLeft w:val="0"/>
      <w:marRight w:val="0"/>
      <w:marTop w:val="0"/>
      <w:marBottom w:val="0"/>
      <w:divBdr>
        <w:top w:val="none" w:sz="0" w:space="0" w:color="auto"/>
        <w:left w:val="none" w:sz="0" w:space="0" w:color="auto"/>
        <w:bottom w:val="none" w:sz="0" w:space="0" w:color="auto"/>
        <w:right w:val="none" w:sz="0" w:space="0" w:color="auto"/>
      </w:divBdr>
    </w:div>
    <w:div w:id="1753546769">
      <w:bodyDiv w:val="1"/>
      <w:marLeft w:val="0"/>
      <w:marRight w:val="0"/>
      <w:marTop w:val="0"/>
      <w:marBottom w:val="0"/>
      <w:divBdr>
        <w:top w:val="none" w:sz="0" w:space="0" w:color="auto"/>
        <w:left w:val="none" w:sz="0" w:space="0" w:color="auto"/>
        <w:bottom w:val="none" w:sz="0" w:space="0" w:color="auto"/>
        <w:right w:val="none" w:sz="0" w:space="0" w:color="auto"/>
      </w:divBdr>
    </w:div>
    <w:div w:id="1753773347">
      <w:bodyDiv w:val="1"/>
      <w:marLeft w:val="0"/>
      <w:marRight w:val="0"/>
      <w:marTop w:val="0"/>
      <w:marBottom w:val="0"/>
      <w:divBdr>
        <w:top w:val="none" w:sz="0" w:space="0" w:color="auto"/>
        <w:left w:val="none" w:sz="0" w:space="0" w:color="auto"/>
        <w:bottom w:val="none" w:sz="0" w:space="0" w:color="auto"/>
        <w:right w:val="none" w:sz="0" w:space="0" w:color="auto"/>
      </w:divBdr>
    </w:div>
    <w:div w:id="1753820760">
      <w:bodyDiv w:val="1"/>
      <w:marLeft w:val="0"/>
      <w:marRight w:val="0"/>
      <w:marTop w:val="0"/>
      <w:marBottom w:val="0"/>
      <w:divBdr>
        <w:top w:val="none" w:sz="0" w:space="0" w:color="auto"/>
        <w:left w:val="none" w:sz="0" w:space="0" w:color="auto"/>
        <w:bottom w:val="none" w:sz="0" w:space="0" w:color="auto"/>
        <w:right w:val="none" w:sz="0" w:space="0" w:color="auto"/>
      </w:divBdr>
    </w:div>
    <w:div w:id="1753966488">
      <w:bodyDiv w:val="1"/>
      <w:marLeft w:val="0"/>
      <w:marRight w:val="0"/>
      <w:marTop w:val="0"/>
      <w:marBottom w:val="0"/>
      <w:divBdr>
        <w:top w:val="none" w:sz="0" w:space="0" w:color="auto"/>
        <w:left w:val="none" w:sz="0" w:space="0" w:color="auto"/>
        <w:bottom w:val="none" w:sz="0" w:space="0" w:color="auto"/>
        <w:right w:val="none" w:sz="0" w:space="0" w:color="auto"/>
      </w:divBdr>
    </w:div>
    <w:div w:id="1754352946">
      <w:bodyDiv w:val="1"/>
      <w:marLeft w:val="0"/>
      <w:marRight w:val="0"/>
      <w:marTop w:val="0"/>
      <w:marBottom w:val="0"/>
      <w:divBdr>
        <w:top w:val="none" w:sz="0" w:space="0" w:color="auto"/>
        <w:left w:val="none" w:sz="0" w:space="0" w:color="auto"/>
        <w:bottom w:val="none" w:sz="0" w:space="0" w:color="auto"/>
        <w:right w:val="none" w:sz="0" w:space="0" w:color="auto"/>
      </w:divBdr>
    </w:div>
    <w:div w:id="1754623900">
      <w:bodyDiv w:val="1"/>
      <w:marLeft w:val="0"/>
      <w:marRight w:val="0"/>
      <w:marTop w:val="0"/>
      <w:marBottom w:val="0"/>
      <w:divBdr>
        <w:top w:val="none" w:sz="0" w:space="0" w:color="auto"/>
        <w:left w:val="none" w:sz="0" w:space="0" w:color="auto"/>
        <w:bottom w:val="none" w:sz="0" w:space="0" w:color="auto"/>
        <w:right w:val="none" w:sz="0" w:space="0" w:color="auto"/>
      </w:divBdr>
    </w:div>
    <w:div w:id="1754661446">
      <w:bodyDiv w:val="1"/>
      <w:marLeft w:val="0"/>
      <w:marRight w:val="0"/>
      <w:marTop w:val="0"/>
      <w:marBottom w:val="0"/>
      <w:divBdr>
        <w:top w:val="none" w:sz="0" w:space="0" w:color="auto"/>
        <w:left w:val="none" w:sz="0" w:space="0" w:color="auto"/>
        <w:bottom w:val="none" w:sz="0" w:space="0" w:color="auto"/>
        <w:right w:val="none" w:sz="0" w:space="0" w:color="auto"/>
      </w:divBdr>
    </w:div>
    <w:div w:id="1754818162">
      <w:bodyDiv w:val="1"/>
      <w:marLeft w:val="0"/>
      <w:marRight w:val="0"/>
      <w:marTop w:val="0"/>
      <w:marBottom w:val="0"/>
      <w:divBdr>
        <w:top w:val="none" w:sz="0" w:space="0" w:color="auto"/>
        <w:left w:val="none" w:sz="0" w:space="0" w:color="auto"/>
        <w:bottom w:val="none" w:sz="0" w:space="0" w:color="auto"/>
        <w:right w:val="none" w:sz="0" w:space="0" w:color="auto"/>
      </w:divBdr>
    </w:div>
    <w:div w:id="1755011927">
      <w:bodyDiv w:val="1"/>
      <w:marLeft w:val="0"/>
      <w:marRight w:val="0"/>
      <w:marTop w:val="0"/>
      <w:marBottom w:val="0"/>
      <w:divBdr>
        <w:top w:val="none" w:sz="0" w:space="0" w:color="auto"/>
        <w:left w:val="none" w:sz="0" w:space="0" w:color="auto"/>
        <w:bottom w:val="none" w:sz="0" w:space="0" w:color="auto"/>
        <w:right w:val="none" w:sz="0" w:space="0" w:color="auto"/>
      </w:divBdr>
    </w:div>
    <w:div w:id="1755276904">
      <w:bodyDiv w:val="1"/>
      <w:marLeft w:val="0"/>
      <w:marRight w:val="0"/>
      <w:marTop w:val="0"/>
      <w:marBottom w:val="0"/>
      <w:divBdr>
        <w:top w:val="none" w:sz="0" w:space="0" w:color="auto"/>
        <w:left w:val="none" w:sz="0" w:space="0" w:color="auto"/>
        <w:bottom w:val="none" w:sz="0" w:space="0" w:color="auto"/>
        <w:right w:val="none" w:sz="0" w:space="0" w:color="auto"/>
      </w:divBdr>
    </w:div>
    <w:div w:id="1755512914">
      <w:bodyDiv w:val="1"/>
      <w:marLeft w:val="0"/>
      <w:marRight w:val="0"/>
      <w:marTop w:val="0"/>
      <w:marBottom w:val="0"/>
      <w:divBdr>
        <w:top w:val="none" w:sz="0" w:space="0" w:color="auto"/>
        <w:left w:val="none" w:sz="0" w:space="0" w:color="auto"/>
        <w:bottom w:val="none" w:sz="0" w:space="0" w:color="auto"/>
        <w:right w:val="none" w:sz="0" w:space="0" w:color="auto"/>
      </w:divBdr>
    </w:div>
    <w:div w:id="1755541797">
      <w:bodyDiv w:val="1"/>
      <w:marLeft w:val="0"/>
      <w:marRight w:val="0"/>
      <w:marTop w:val="0"/>
      <w:marBottom w:val="0"/>
      <w:divBdr>
        <w:top w:val="none" w:sz="0" w:space="0" w:color="auto"/>
        <w:left w:val="none" w:sz="0" w:space="0" w:color="auto"/>
        <w:bottom w:val="none" w:sz="0" w:space="0" w:color="auto"/>
        <w:right w:val="none" w:sz="0" w:space="0" w:color="auto"/>
      </w:divBdr>
    </w:div>
    <w:div w:id="1755734773">
      <w:bodyDiv w:val="1"/>
      <w:marLeft w:val="0"/>
      <w:marRight w:val="0"/>
      <w:marTop w:val="0"/>
      <w:marBottom w:val="0"/>
      <w:divBdr>
        <w:top w:val="none" w:sz="0" w:space="0" w:color="auto"/>
        <w:left w:val="none" w:sz="0" w:space="0" w:color="auto"/>
        <w:bottom w:val="none" w:sz="0" w:space="0" w:color="auto"/>
        <w:right w:val="none" w:sz="0" w:space="0" w:color="auto"/>
      </w:divBdr>
    </w:div>
    <w:div w:id="1755856377">
      <w:bodyDiv w:val="1"/>
      <w:marLeft w:val="0"/>
      <w:marRight w:val="0"/>
      <w:marTop w:val="0"/>
      <w:marBottom w:val="0"/>
      <w:divBdr>
        <w:top w:val="none" w:sz="0" w:space="0" w:color="auto"/>
        <w:left w:val="none" w:sz="0" w:space="0" w:color="auto"/>
        <w:bottom w:val="none" w:sz="0" w:space="0" w:color="auto"/>
        <w:right w:val="none" w:sz="0" w:space="0" w:color="auto"/>
      </w:divBdr>
    </w:div>
    <w:div w:id="1755856435">
      <w:bodyDiv w:val="1"/>
      <w:marLeft w:val="0"/>
      <w:marRight w:val="0"/>
      <w:marTop w:val="0"/>
      <w:marBottom w:val="0"/>
      <w:divBdr>
        <w:top w:val="none" w:sz="0" w:space="0" w:color="auto"/>
        <w:left w:val="none" w:sz="0" w:space="0" w:color="auto"/>
        <w:bottom w:val="none" w:sz="0" w:space="0" w:color="auto"/>
        <w:right w:val="none" w:sz="0" w:space="0" w:color="auto"/>
      </w:divBdr>
    </w:div>
    <w:div w:id="1756053122">
      <w:bodyDiv w:val="1"/>
      <w:marLeft w:val="0"/>
      <w:marRight w:val="0"/>
      <w:marTop w:val="0"/>
      <w:marBottom w:val="0"/>
      <w:divBdr>
        <w:top w:val="none" w:sz="0" w:space="0" w:color="auto"/>
        <w:left w:val="none" w:sz="0" w:space="0" w:color="auto"/>
        <w:bottom w:val="none" w:sz="0" w:space="0" w:color="auto"/>
        <w:right w:val="none" w:sz="0" w:space="0" w:color="auto"/>
      </w:divBdr>
    </w:div>
    <w:div w:id="1756123884">
      <w:bodyDiv w:val="1"/>
      <w:marLeft w:val="0"/>
      <w:marRight w:val="0"/>
      <w:marTop w:val="0"/>
      <w:marBottom w:val="0"/>
      <w:divBdr>
        <w:top w:val="none" w:sz="0" w:space="0" w:color="auto"/>
        <w:left w:val="none" w:sz="0" w:space="0" w:color="auto"/>
        <w:bottom w:val="none" w:sz="0" w:space="0" w:color="auto"/>
        <w:right w:val="none" w:sz="0" w:space="0" w:color="auto"/>
      </w:divBdr>
    </w:div>
    <w:div w:id="1756247276">
      <w:bodyDiv w:val="1"/>
      <w:marLeft w:val="0"/>
      <w:marRight w:val="0"/>
      <w:marTop w:val="0"/>
      <w:marBottom w:val="0"/>
      <w:divBdr>
        <w:top w:val="none" w:sz="0" w:space="0" w:color="auto"/>
        <w:left w:val="none" w:sz="0" w:space="0" w:color="auto"/>
        <w:bottom w:val="none" w:sz="0" w:space="0" w:color="auto"/>
        <w:right w:val="none" w:sz="0" w:space="0" w:color="auto"/>
      </w:divBdr>
    </w:div>
    <w:div w:id="1756436088">
      <w:bodyDiv w:val="1"/>
      <w:marLeft w:val="0"/>
      <w:marRight w:val="0"/>
      <w:marTop w:val="0"/>
      <w:marBottom w:val="0"/>
      <w:divBdr>
        <w:top w:val="none" w:sz="0" w:space="0" w:color="auto"/>
        <w:left w:val="none" w:sz="0" w:space="0" w:color="auto"/>
        <w:bottom w:val="none" w:sz="0" w:space="0" w:color="auto"/>
        <w:right w:val="none" w:sz="0" w:space="0" w:color="auto"/>
      </w:divBdr>
    </w:div>
    <w:div w:id="1756510379">
      <w:bodyDiv w:val="1"/>
      <w:marLeft w:val="0"/>
      <w:marRight w:val="0"/>
      <w:marTop w:val="0"/>
      <w:marBottom w:val="0"/>
      <w:divBdr>
        <w:top w:val="none" w:sz="0" w:space="0" w:color="auto"/>
        <w:left w:val="none" w:sz="0" w:space="0" w:color="auto"/>
        <w:bottom w:val="none" w:sz="0" w:space="0" w:color="auto"/>
        <w:right w:val="none" w:sz="0" w:space="0" w:color="auto"/>
      </w:divBdr>
    </w:div>
    <w:div w:id="1756632145">
      <w:bodyDiv w:val="1"/>
      <w:marLeft w:val="0"/>
      <w:marRight w:val="0"/>
      <w:marTop w:val="0"/>
      <w:marBottom w:val="0"/>
      <w:divBdr>
        <w:top w:val="none" w:sz="0" w:space="0" w:color="auto"/>
        <w:left w:val="none" w:sz="0" w:space="0" w:color="auto"/>
        <w:bottom w:val="none" w:sz="0" w:space="0" w:color="auto"/>
        <w:right w:val="none" w:sz="0" w:space="0" w:color="auto"/>
      </w:divBdr>
    </w:div>
    <w:div w:id="1756779824">
      <w:bodyDiv w:val="1"/>
      <w:marLeft w:val="0"/>
      <w:marRight w:val="0"/>
      <w:marTop w:val="0"/>
      <w:marBottom w:val="0"/>
      <w:divBdr>
        <w:top w:val="none" w:sz="0" w:space="0" w:color="auto"/>
        <w:left w:val="none" w:sz="0" w:space="0" w:color="auto"/>
        <w:bottom w:val="none" w:sz="0" w:space="0" w:color="auto"/>
        <w:right w:val="none" w:sz="0" w:space="0" w:color="auto"/>
      </w:divBdr>
    </w:div>
    <w:div w:id="1756897132">
      <w:bodyDiv w:val="1"/>
      <w:marLeft w:val="0"/>
      <w:marRight w:val="0"/>
      <w:marTop w:val="0"/>
      <w:marBottom w:val="0"/>
      <w:divBdr>
        <w:top w:val="none" w:sz="0" w:space="0" w:color="auto"/>
        <w:left w:val="none" w:sz="0" w:space="0" w:color="auto"/>
        <w:bottom w:val="none" w:sz="0" w:space="0" w:color="auto"/>
        <w:right w:val="none" w:sz="0" w:space="0" w:color="auto"/>
      </w:divBdr>
    </w:div>
    <w:div w:id="1757050118">
      <w:bodyDiv w:val="1"/>
      <w:marLeft w:val="0"/>
      <w:marRight w:val="0"/>
      <w:marTop w:val="0"/>
      <w:marBottom w:val="0"/>
      <w:divBdr>
        <w:top w:val="none" w:sz="0" w:space="0" w:color="auto"/>
        <w:left w:val="none" w:sz="0" w:space="0" w:color="auto"/>
        <w:bottom w:val="none" w:sz="0" w:space="0" w:color="auto"/>
        <w:right w:val="none" w:sz="0" w:space="0" w:color="auto"/>
      </w:divBdr>
    </w:div>
    <w:div w:id="1757557216">
      <w:bodyDiv w:val="1"/>
      <w:marLeft w:val="0"/>
      <w:marRight w:val="0"/>
      <w:marTop w:val="0"/>
      <w:marBottom w:val="0"/>
      <w:divBdr>
        <w:top w:val="none" w:sz="0" w:space="0" w:color="auto"/>
        <w:left w:val="none" w:sz="0" w:space="0" w:color="auto"/>
        <w:bottom w:val="none" w:sz="0" w:space="0" w:color="auto"/>
        <w:right w:val="none" w:sz="0" w:space="0" w:color="auto"/>
      </w:divBdr>
    </w:div>
    <w:div w:id="1757747249">
      <w:bodyDiv w:val="1"/>
      <w:marLeft w:val="0"/>
      <w:marRight w:val="0"/>
      <w:marTop w:val="0"/>
      <w:marBottom w:val="0"/>
      <w:divBdr>
        <w:top w:val="none" w:sz="0" w:space="0" w:color="auto"/>
        <w:left w:val="none" w:sz="0" w:space="0" w:color="auto"/>
        <w:bottom w:val="none" w:sz="0" w:space="0" w:color="auto"/>
        <w:right w:val="none" w:sz="0" w:space="0" w:color="auto"/>
      </w:divBdr>
    </w:div>
    <w:div w:id="1757939135">
      <w:bodyDiv w:val="1"/>
      <w:marLeft w:val="0"/>
      <w:marRight w:val="0"/>
      <w:marTop w:val="0"/>
      <w:marBottom w:val="0"/>
      <w:divBdr>
        <w:top w:val="none" w:sz="0" w:space="0" w:color="auto"/>
        <w:left w:val="none" w:sz="0" w:space="0" w:color="auto"/>
        <w:bottom w:val="none" w:sz="0" w:space="0" w:color="auto"/>
        <w:right w:val="none" w:sz="0" w:space="0" w:color="auto"/>
      </w:divBdr>
    </w:div>
    <w:div w:id="1758138961">
      <w:bodyDiv w:val="1"/>
      <w:marLeft w:val="0"/>
      <w:marRight w:val="0"/>
      <w:marTop w:val="0"/>
      <w:marBottom w:val="0"/>
      <w:divBdr>
        <w:top w:val="none" w:sz="0" w:space="0" w:color="auto"/>
        <w:left w:val="none" w:sz="0" w:space="0" w:color="auto"/>
        <w:bottom w:val="none" w:sz="0" w:space="0" w:color="auto"/>
        <w:right w:val="none" w:sz="0" w:space="0" w:color="auto"/>
      </w:divBdr>
    </w:div>
    <w:div w:id="1758285757">
      <w:bodyDiv w:val="1"/>
      <w:marLeft w:val="0"/>
      <w:marRight w:val="0"/>
      <w:marTop w:val="0"/>
      <w:marBottom w:val="0"/>
      <w:divBdr>
        <w:top w:val="none" w:sz="0" w:space="0" w:color="auto"/>
        <w:left w:val="none" w:sz="0" w:space="0" w:color="auto"/>
        <w:bottom w:val="none" w:sz="0" w:space="0" w:color="auto"/>
        <w:right w:val="none" w:sz="0" w:space="0" w:color="auto"/>
      </w:divBdr>
    </w:div>
    <w:div w:id="1758556888">
      <w:bodyDiv w:val="1"/>
      <w:marLeft w:val="0"/>
      <w:marRight w:val="0"/>
      <w:marTop w:val="0"/>
      <w:marBottom w:val="0"/>
      <w:divBdr>
        <w:top w:val="none" w:sz="0" w:space="0" w:color="auto"/>
        <w:left w:val="none" w:sz="0" w:space="0" w:color="auto"/>
        <w:bottom w:val="none" w:sz="0" w:space="0" w:color="auto"/>
        <w:right w:val="none" w:sz="0" w:space="0" w:color="auto"/>
      </w:divBdr>
    </w:div>
    <w:div w:id="1758817874">
      <w:bodyDiv w:val="1"/>
      <w:marLeft w:val="0"/>
      <w:marRight w:val="0"/>
      <w:marTop w:val="0"/>
      <w:marBottom w:val="0"/>
      <w:divBdr>
        <w:top w:val="none" w:sz="0" w:space="0" w:color="auto"/>
        <w:left w:val="none" w:sz="0" w:space="0" w:color="auto"/>
        <w:bottom w:val="none" w:sz="0" w:space="0" w:color="auto"/>
        <w:right w:val="none" w:sz="0" w:space="0" w:color="auto"/>
      </w:divBdr>
    </w:div>
    <w:div w:id="1758863804">
      <w:bodyDiv w:val="1"/>
      <w:marLeft w:val="0"/>
      <w:marRight w:val="0"/>
      <w:marTop w:val="0"/>
      <w:marBottom w:val="0"/>
      <w:divBdr>
        <w:top w:val="none" w:sz="0" w:space="0" w:color="auto"/>
        <w:left w:val="none" w:sz="0" w:space="0" w:color="auto"/>
        <w:bottom w:val="none" w:sz="0" w:space="0" w:color="auto"/>
        <w:right w:val="none" w:sz="0" w:space="0" w:color="auto"/>
      </w:divBdr>
    </w:div>
    <w:div w:id="1758986537">
      <w:bodyDiv w:val="1"/>
      <w:marLeft w:val="0"/>
      <w:marRight w:val="0"/>
      <w:marTop w:val="0"/>
      <w:marBottom w:val="0"/>
      <w:divBdr>
        <w:top w:val="none" w:sz="0" w:space="0" w:color="auto"/>
        <w:left w:val="none" w:sz="0" w:space="0" w:color="auto"/>
        <w:bottom w:val="none" w:sz="0" w:space="0" w:color="auto"/>
        <w:right w:val="none" w:sz="0" w:space="0" w:color="auto"/>
      </w:divBdr>
    </w:div>
    <w:div w:id="1759207094">
      <w:bodyDiv w:val="1"/>
      <w:marLeft w:val="0"/>
      <w:marRight w:val="0"/>
      <w:marTop w:val="0"/>
      <w:marBottom w:val="0"/>
      <w:divBdr>
        <w:top w:val="none" w:sz="0" w:space="0" w:color="auto"/>
        <w:left w:val="none" w:sz="0" w:space="0" w:color="auto"/>
        <w:bottom w:val="none" w:sz="0" w:space="0" w:color="auto"/>
        <w:right w:val="none" w:sz="0" w:space="0" w:color="auto"/>
      </w:divBdr>
    </w:div>
    <w:div w:id="1759980339">
      <w:bodyDiv w:val="1"/>
      <w:marLeft w:val="0"/>
      <w:marRight w:val="0"/>
      <w:marTop w:val="0"/>
      <w:marBottom w:val="0"/>
      <w:divBdr>
        <w:top w:val="none" w:sz="0" w:space="0" w:color="auto"/>
        <w:left w:val="none" w:sz="0" w:space="0" w:color="auto"/>
        <w:bottom w:val="none" w:sz="0" w:space="0" w:color="auto"/>
        <w:right w:val="none" w:sz="0" w:space="0" w:color="auto"/>
      </w:divBdr>
    </w:div>
    <w:div w:id="1760104535">
      <w:bodyDiv w:val="1"/>
      <w:marLeft w:val="0"/>
      <w:marRight w:val="0"/>
      <w:marTop w:val="0"/>
      <w:marBottom w:val="0"/>
      <w:divBdr>
        <w:top w:val="none" w:sz="0" w:space="0" w:color="auto"/>
        <w:left w:val="none" w:sz="0" w:space="0" w:color="auto"/>
        <w:bottom w:val="none" w:sz="0" w:space="0" w:color="auto"/>
        <w:right w:val="none" w:sz="0" w:space="0" w:color="auto"/>
      </w:divBdr>
    </w:div>
    <w:div w:id="1760129148">
      <w:bodyDiv w:val="1"/>
      <w:marLeft w:val="0"/>
      <w:marRight w:val="0"/>
      <w:marTop w:val="0"/>
      <w:marBottom w:val="0"/>
      <w:divBdr>
        <w:top w:val="none" w:sz="0" w:space="0" w:color="auto"/>
        <w:left w:val="none" w:sz="0" w:space="0" w:color="auto"/>
        <w:bottom w:val="none" w:sz="0" w:space="0" w:color="auto"/>
        <w:right w:val="none" w:sz="0" w:space="0" w:color="auto"/>
      </w:divBdr>
    </w:div>
    <w:div w:id="1760634981">
      <w:bodyDiv w:val="1"/>
      <w:marLeft w:val="0"/>
      <w:marRight w:val="0"/>
      <w:marTop w:val="0"/>
      <w:marBottom w:val="0"/>
      <w:divBdr>
        <w:top w:val="none" w:sz="0" w:space="0" w:color="auto"/>
        <w:left w:val="none" w:sz="0" w:space="0" w:color="auto"/>
        <w:bottom w:val="none" w:sz="0" w:space="0" w:color="auto"/>
        <w:right w:val="none" w:sz="0" w:space="0" w:color="auto"/>
      </w:divBdr>
    </w:div>
    <w:div w:id="1760759335">
      <w:bodyDiv w:val="1"/>
      <w:marLeft w:val="0"/>
      <w:marRight w:val="0"/>
      <w:marTop w:val="0"/>
      <w:marBottom w:val="0"/>
      <w:divBdr>
        <w:top w:val="none" w:sz="0" w:space="0" w:color="auto"/>
        <w:left w:val="none" w:sz="0" w:space="0" w:color="auto"/>
        <w:bottom w:val="none" w:sz="0" w:space="0" w:color="auto"/>
        <w:right w:val="none" w:sz="0" w:space="0" w:color="auto"/>
      </w:divBdr>
    </w:div>
    <w:div w:id="1761019858">
      <w:bodyDiv w:val="1"/>
      <w:marLeft w:val="0"/>
      <w:marRight w:val="0"/>
      <w:marTop w:val="0"/>
      <w:marBottom w:val="0"/>
      <w:divBdr>
        <w:top w:val="none" w:sz="0" w:space="0" w:color="auto"/>
        <w:left w:val="none" w:sz="0" w:space="0" w:color="auto"/>
        <w:bottom w:val="none" w:sz="0" w:space="0" w:color="auto"/>
        <w:right w:val="none" w:sz="0" w:space="0" w:color="auto"/>
      </w:divBdr>
    </w:div>
    <w:div w:id="1761102554">
      <w:bodyDiv w:val="1"/>
      <w:marLeft w:val="0"/>
      <w:marRight w:val="0"/>
      <w:marTop w:val="0"/>
      <w:marBottom w:val="0"/>
      <w:divBdr>
        <w:top w:val="none" w:sz="0" w:space="0" w:color="auto"/>
        <w:left w:val="none" w:sz="0" w:space="0" w:color="auto"/>
        <w:bottom w:val="none" w:sz="0" w:space="0" w:color="auto"/>
        <w:right w:val="none" w:sz="0" w:space="0" w:color="auto"/>
      </w:divBdr>
    </w:div>
    <w:div w:id="1761296980">
      <w:bodyDiv w:val="1"/>
      <w:marLeft w:val="0"/>
      <w:marRight w:val="0"/>
      <w:marTop w:val="0"/>
      <w:marBottom w:val="0"/>
      <w:divBdr>
        <w:top w:val="none" w:sz="0" w:space="0" w:color="auto"/>
        <w:left w:val="none" w:sz="0" w:space="0" w:color="auto"/>
        <w:bottom w:val="none" w:sz="0" w:space="0" w:color="auto"/>
        <w:right w:val="none" w:sz="0" w:space="0" w:color="auto"/>
      </w:divBdr>
    </w:div>
    <w:div w:id="1762531603">
      <w:bodyDiv w:val="1"/>
      <w:marLeft w:val="0"/>
      <w:marRight w:val="0"/>
      <w:marTop w:val="0"/>
      <w:marBottom w:val="0"/>
      <w:divBdr>
        <w:top w:val="none" w:sz="0" w:space="0" w:color="auto"/>
        <w:left w:val="none" w:sz="0" w:space="0" w:color="auto"/>
        <w:bottom w:val="none" w:sz="0" w:space="0" w:color="auto"/>
        <w:right w:val="none" w:sz="0" w:space="0" w:color="auto"/>
      </w:divBdr>
    </w:div>
    <w:div w:id="1762724290">
      <w:bodyDiv w:val="1"/>
      <w:marLeft w:val="0"/>
      <w:marRight w:val="0"/>
      <w:marTop w:val="0"/>
      <w:marBottom w:val="0"/>
      <w:divBdr>
        <w:top w:val="none" w:sz="0" w:space="0" w:color="auto"/>
        <w:left w:val="none" w:sz="0" w:space="0" w:color="auto"/>
        <w:bottom w:val="none" w:sz="0" w:space="0" w:color="auto"/>
        <w:right w:val="none" w:sz="0" w:space="0" w:color="auto"/>
      </w:divBdr>
    </w:div>
    <w:div w:id="1763599089">
      <w:bodyDiv w:val="1"/>
      <w:marLeft w:val="0"/>
      <w:marRight w:val="0"/>
      <w:marTop w:val="0"/>
      <w:marBottom w:val="0"/>
      <w:divBdr>
        <w:top w:val="none" w:sz="0" w:space="0" w:color="auto"/>
        <w:left w:val="none" w:sz="0" w:space="0" w:color="auto"/>
        <w:bottom w:val="none" w:sz="0" w:space="0" w:color="auto"/>
        <w:right w:val="none" w:sz="0" w:space="0" w:color="auto"/>
      </w:divBdr>
    </w:div>
    <w:div w:id="1763841428">
      <w:bodyDiv w:val="1"/>
      <w:marLeft w:val="0"/>
      <w:marRight w:val="0"/>
      <w:marTop w:val="0"/>
      <w:marBottom w:val="0"/>
      <w:divBdr>
        <w:top w:val="none" w:sz="0" w:space="0" w:color="auto"/>
        <w:left w:val="none" w:sz="0" w:space="0" w:color="auto"/>
        <w:bottom w:val="none" w:sz="0" w:space="0" w:color="auto"/>
        <w:right w:val="none" w:sz="0" w:space="0" w:color="auto"/>
      </w:divBdr>
    </w:div>
    <w:div w:id="1763984619">
      <w:bodyDiv w:val="1"/>
      <w:marLeft w:val="0"/>
      <w:marRight w:val="0"/>
      <w:marTop w:val="0"/>
      <w:marBottom w:val="0"/>
      <w:divBdr>
        <w:top w:val="none" w:sz="0" w:space="0" w:color="auto"/>
        <w:left w:val="none" w:sz="0" w:space="0" w:color="auto"/>
        <w:bottom w:val="none" w:sz="0" w:space="0" w:color="auto"/>
        <w:right w:val="none" w:sz="0" w:space="0" w:color="auto"/>
      </w:divBdr>
    </w:div>
    <w:div w:id="1764261198">
      <w:bodyDiv w:val="1"/>
      <w:marLeft w:val="0"/>
      <w:marRight w:val="0"/>
      <w:marTop w:val="0"/>
      <w:marBottom w:val="0"/>
      <w:divBdr>
        <w:top w:val="none" w:sz="0" w:space="0" w:color="auto"/>
        <w:left w:val="none" w:sz="0" w:space="0" w:color="auto"/>
        <w:bottom w:val="none" w:sz="0" w:space="0" w:color="auto"/>
        <w:right w:val="none" w:sz="0" w:space="0" w:color="auto"/>
      </w:divBdr>
    </w:div>
    <w:div w:id="1764648790">
      <w:bodyDiv w:val="1"/>
      <w:marLeft w:val="0"/>
      <w:marRight w:val="0"/>
      <w:marTop w:val="0"/>
      <w:marBottom w:val="0"/>
      <w:divBdr>
        <w:top w:val="none" w:sz="0" w:space="0" w:color="auto"/>
        <w:left w:val="none" w:sz="0" w:space="0" w:color="auto"/>
        <w:bottom w:val="none" w:sz="0" w:space="0" w:color="auto"/>
        <w:right w:val="none" w:sz="0" w:space="0" w:color="auto"/>
      </w:divBdr>
    </w:div>
    <w:div w:id="1764841189">
      <w:bodyDiv w:val="1"/>
      <w:marLeft w:val="0"/>
      <w:marRight w:val="0"/>
      <w:marTop w:val="0"/>
      <w:marBottom w:val="0"/>
      <w:divBdr>
        <w:top w:val="none" w:sz="0" w:space="0" w:color="auto"/>
        <w:left w:val="none" w:sz="0" w:space="0" w:color="auto"/>
        <w:bottom w:val="none" w:sz="0" w:space="0" w:color="auto"/>
        <w:right w:val="none" w:sz="0" w:space="0" w:color="auto"/>
      </w:divBdr>
    </w:div>
    <w:div w:id="1765302727">
      <w:bodyDiv w:val="1"/>
      <w:marLeft w:val="0"/>
      <w:marRight w:val="0"/>
      <w:marTop w:val="0"/>
      <w:marBottom w:val="0"/>
      <w:divBdr>
        <w:top w:val="none" w:sz="0" w:space="0" w:color="auto"/>
        <w:left w:val="none" w:sz="0" w:space="0" w:color="auto"/>
        <w:bottom w:val="none" w:sz="0" w:space="0" w:color="auto"/>
        <w:right w:val="none" w:sz="0" w:space="0" w:color="auto"/>
      </w:divBdr>
    </w:div>
    <w:div w:id="1765611285">
      <w:bodyDiv w:val="1"/>
      <w:marLeft w:val="0"/>
      <w:marRight w:val="0"/>
      <w:marTop w:val="0"/>
      <w:marBottom w:val="0"/>
      <w:divBdr>
        <w:top w:val="none" w:sz="0" w:space="0" w:color="auto"/>
        <w:left w:val="none" w:sz="0" w:space="0" w:color="auto"/>
        <w:bottom w:val="none" w:sz="0" w:space="0" w:color="auto"/>
        <w:right w:val="none" w:sz="0" w:space="0" w:color="auto"/>
      </w:divBdr>
    </w:div>
    <w:div w:id="1765807180">
      <w:bodyDiv w:val="1"/>
      <w:marLeft w:val="0"/>
      <w:marRight w:val="0"/>
      <w:marTop w:val="0"/>
      <w:marBottom w:val="0"/>
      <w:divBdr>
        <w:top w:val="none" w:sz="0" w:space="0" w:color="auto"/>
        <w:left w:val="none" w:sz="0" w:space="0" w:color="auto"/>
        <w:bottom w:val="none" w:sz="0" w:space="0" w:color="auto"/>
        <w:right w:val="none" w:sz="0" w:space="0" w:color="auto"/>
      </w:divBdr>
    </w:div>
    <w:div w:id="1765809071">
      <w:bodyDiv w:val="1"/>
      <w:marLeft w:val="0"/>
      <w:marRight w:val="0"/>
      <w:marTop w:val="0"/>
      <w:marBottom w:val="0"/>
      <w:divBdr>
        <w:top w:val="none" w:sz="0" w:space="0" w:color="auto"/>
        <w:left w:val="none" w:sz="0" w:space="0" w:color="auto"/>
        <w:bottom w:val="none" w:sz="0" w:space="0" w:color="auto"/>
        <w:right w:val="none" w:sz="0" w:space="0" w:color="auto"/>
      </w:divBdr>
    </w:div>
    <w:div w:id="1766027166">
      <w:bodyDiv w:val="1"/>
      <w:marLeft w:val="0"/>
      <w:marRight w:val="0"/>
      <w:marTop w:val="0"/>
      <w:marBottom w:val="0"/>
      <w:divBdr>
        <w:top w:val="none" w:sz="0" w:space="0" w:color="auto"/>
        <w:left w:val="none" w:sz="0" w:space="0" w:color="auto"/>
        <w:bottom w:val="none" w:sz="0" w:space="0" w:color="auto"/>
        <w:right w:val="none" w:sz="0" w:space="0" w:color="auto"/>
      </w:divBdr>
    </w:div>
    <w:div w:id="1766266698">
      <w:bodyDiv w:val="1"/>
      <w:marLeft w:val="0"/>
      <w:marRight w:val="0"/>
      <w:marTop w:val="0"/>
      <w:marBottom w:val="0"/>
      <w:divBdr>
        <w:top w:val="none" w:sz="0" w:space="0" w:color="auto"/>
        <w:left w:val="none" w:sz="0" w:space="0" w:color="auto"/>
        <w:bottom w:val="none" w:sz="0" w:space="0" w:color="auto"/>
        <w:right w:val="none" w:sz="0" w:space="0" w:color="auto"/>
      </w:divBdr>
    </w:div>
    <w:div w:id="1766879212">
      <w:bodyDiv w:val="1"/>
      <w:marLeft w:val="0"/>
      <w:marRight w:val="0"/>
      <w:marTop w:val="0"/>
      <w:marBottom w:val="0"/>
      <w:divBdr>
        <w:top w:val="none" w:sz="0" w:space="0" w:color="auto"/>
        <w:left w:val="none" w:sz="0" w:space="0" w:color="auto"/>
        <w:bottom w:val="none" w:sz="0" w:space="0" w:color="auto"/>
        <w:right w:val="none" w:sz="0" w:space="0" w:color="auto"/>
      </w:divBdr>
    </w:div>
    <w:div w:id="1766918848">
      <w:bodyDiv w:val="1"/>
      <w:marLeft w:val="0"/>
      <w:marRight w:val="0"/>
      <w:marTop w:val="0"/>
      <w:marBottom w:val="0"/>
      <w:divBdr>
        <w:top w:val="none" w:sz="0" w:space="0" w:color="auto"/>
        <w:left w:val="none" w:sz="0" w:space="0" w:color="auto"/>
        <w:bottom w:val="none" w:sz="0" w:space="0" w:color="auto"/>
        <w:right w:val="none" w:sz="0" w:space="0" w:color="auto"/>
      </w:divBdr>
    </w:div>
    <w:div w:id="1767262554">
      <w:bodyDiv w:val="1"/>
      <w:marLeft w:val="0"/>
      <w:marRight w:val="0"/>
      <w:marTop w:val="0"/>
      <w:marBottom w:val="0"/>
      <w:divBdr>
        <w:top w:val="none" w:sz="0" w:space="0" w:color="auto"/>
        <w:left w:val="none" w:sz="0" w:space="0" w:color="auto"/>
        <w:bottom w:val="none" w:sz="0" w:space="0" w:color="auto"/>
        <w:right w:val="none" w:sz="0" w:space="0" w:color="auto"/>
      </w:divBdr>
    </w:div>
    <w:div w:id="1767266239">
      <w:bodyDiv w:val="1"/>
      <w:marLeft w:val="0"/>
      <w:marRight w:val="0"/>
      <w:marTop w:val="0"/>
      <w:marBottom w:val="0"/>
      <w:divBdr>
        <w:top w:val="none" w:sz="0" w:space="0" w:color="auto"/>
        <w:left w:val="none" w:sz="0" w:space="0" w:color="auto"/>
        <w:bottom w:val="none" w:sz="0" w:space="0" w:color="auto"/>
        <w:right w:val="none" w:sz="0" w:space="0" w:color="auto"/>
      </w:divBdr>
    </w:div>
    <w:div w:id="1767338986">
      <w:bodyDiv w:val="1"/>
      <w:marLeft w:val="0"/>
      <w:marRight w:val="0"/>
      <w:marTop w:val="0"/>
      <w:marBottom w:val="0"/>
      <w:divBdr>
        <w:top w:val="none" w:sz="0" w:space="0" w:color="auto"/>
        <w:left w:val="none" w:sz="0" w:space="0" w:color="auto"/>
        <w:bottom w:val="none" w:sz="0" w:space="0" w:color="auto"/>
        <w:right w:val="none" w:sz="0" w:space="0" w:color="auto"/>
      </w:divBdr>
    </w:div>
    <w:div w:id="1767459152">
      <w:bodyDiv w:val="1"/>
      <w:marLeft w:val="0"/>
      <w:marRight w:val="0"/>
      <w:marTop w:val="0"/>
      <w:marBottom w:val="0"/>
      <w:divBdr>
        <w:top w:val="none" w:sz="0" w:space="0" w:color="auto"/>
        <w:left w:val="none" w:sz="0" w:space="0" w:color="auto"/>
        <w:bottom w:val="none" w:sz="0" w:space="0" w:color="auto"/>
        <w:right w:val="none" w:sz="0" w:space="0" w:color="auto"/>
      </w:divBdr>
    </w:div>
    <w:div w:id="1767654199">
      <w:bodyDiv w:val="1"/>
      <w:marLeft w:val="0"/>
      <w:marRight w:val="0"/>
      <w:marTop w:val="0"/>
      <w:marBottom w:val="0"/>
      <w:divBdr>
        <w:top w:val="none" w:sz="0" w:space="0" w:color="auto"/>
        <w:left w:val="none" w:sz="0" w:space="0" w:color="auto"/>
        <w:bottom w:val="none" w:sz="0" w:space="0" w:color="auto"/>
        <w:right w:val="none" w:sz="0" w:space="0" w:color="auto"/>
      </w:divBdr>
    </w:div>
    <w:div w:id="1767842663">
      <w:bodyDiv w:val="1"/>
      <w:marLeft w:val="0"/>
      <w:marRight w:val="0"/>
      <w:marTop w:val="0"/>
      <w:marBottom w:val="0"/>
      <w:divBdr>
        <w:top w:val="none" w:sz="0" w:space="0" w:color="auto"/>
        <w:left w:val="none" w:sz="0" w:space="0" w:color="auto"/>
        <w:bottom w:val="none" w:sz="0" w:space="0" w:color="auto"/>
        <w:right w:val="none" w:sz="0" w:space="0" w:color="auto"/>
      </w:divBdr>
    </w:div>
    <w:div w:id="1767919786">
      <w:bodyDiv w:val="1"/>
      <w:marLeft w:val="0"/>
      <w:marRight w:val="0"/>
      <w:marTop w:val="0"/>
      <w:marBottom w:val="0"/>
      <w:divBdr>
        <w:top w:val="none" w:sz="0" w:space="0" w:color="auto"/>
        <w:left w:val="none" w:sz="0" w:space="0" w:color="auto"/>
        <w:bottom w:val="none" w:sz="0" w:space="0" w:color="auto"/>
        <w:right w:val="none" w:sz="0" w:space="0" w:color="auto"/>
      </w:divBdr>
    </w:div>
    <w:div w:id="1767921709">
      <w:bodyDiv w:val="1"/>
      <w:marLeft w:val="0"/>
      <w:marRight w:val="0"/>
      <w:marTop w:val="0"/>
      <w:marBottom w:val="0"/>
      <w:divBdr>
        <w:top w:val="none" w:sz="0" w:space="0" w:color="auto"/>
        <w:left w:val="none" w:sz="0" w:space="0" w:color="auto"/>
        <w:bottom w:val="none" w:sz="0" w:space="0" w:color="auto"/>
        <w:right w:val="none" w:sz="0" w:space="0" w:color="auto"/>
      </w:divBdr>
    </w:div>
    <w:div w:id="1768191466">
      <w:bodyDiv w:val="1"/>
      <w:marLeft w:val="0"/>
      <w:marRight w:val="0"/>
      <w:marTop w:val="0"/>
      <w:marBottom w:val="0"/>
      <w:divBdr>
        <w:top w:val="none" w:sz="0" w:space="0" w:color="auto"/>
        <w:left w:val="none" w:sz="0" w:space="0" w:color="auto"/>
        <w:bottom w:val="none" w:sz="0" w:space="0" w:color="auto"/>
        <w:right w:val="none" w:sz="0" w:space="0" w:color="auto"/>
      </w:divBdr>
    </w:div>
    <w:div w:id="1768574043">
      <w:bodyDiv w:val="1"/>
      <w:marLeft w:val="0"/>
      <w:marRight w:val="0"/>
      <w:marTop w:val="0"/>
      <w:marBottom w:val="0"/>
      <w:divBdr>
        <w:top w:val="none" w:sz="0" w:space="0" w:color="auto"/>
        <w:left w:val="none" w:sz="0" w:space="0" w:color="auto"/>
        <w:bottom w:val="none" w:sz="0" w:space="0" w:color="auto"/>
        <w:right w:val="none" w:sz="0" w:space="0" w:color="auto"/>
      </w:divBdr>
    </w:div>
    <w:div w:id="1769039596">
      <w:bodyDiv w:val="1"/>
      <w:marLeft w:val="0"/>
      <w:marRight w:val="0"/>
      <w:marTop w:val="0"/>
      <w:marBottom w:val="0"/>
      <w:divBdr>
        <w:top w:val="none" w:sz="0" w:space="0" w:color="auto"/>
        <w:left w:val="none" w:sz="0" w:space="0" w:color="auto"/>
        <w:bottom w:val="none" w:sz="0" w:space="0" w:color="auto"/>
        <w:right w:val="none" w:sz="0" w:space="0" w:color="auto"/>
      </w:divBdr>
    </w:div>
    <w:div w:id="1769232707">
      <w:bodyDiv w:val="1"/>
      <w:marLeft w:val="0"/>
      <w:marRight w:val="0"/>
      <w:marTop w:val="0"/>
      <w:marBottom w:val="0"/>
      <w:divBdr>
        <w:top w:val="none" w:sz="0" w:space="0" w:color="auto"/>
        <w:left w:val="none" w:sz="0" w:space="0" w:color="auto"/>
        <w:bottom w:val="none" w:sz="0" w:space="0" w:color="auto"/>
        <w:right w:val="none" w:sz="0" w:space="0" w:color="auto"/>
      </w:divBdr>
    </w:div>
    <w:div w:id="1769348126">
      <w:bodyDiv w:val="1"/>
      <w:marLeft w:val="0"/>
      <w:marRight w:val="0"/>
      <w:marTop w:val="0"/>
      <w:marBottom w:val="0"/>
      <w:divBdr>
        <w:top w:val="none" w:sz="0" w:space="0" w:color="auto"/>
        <w:left w:val="none" w:sz="0" w:space="0" w:color="auto"/>
        <w:bottom w:val="none" w:sz="0" w:space="0" w:color="auto"/>
        <w:right w:val="none" w:sz="0" w:space="0" w:color="auto"/>
      </w:divBdr>
    </w:div>
    <w:div w:id="1769807578">
      <w:bodyDiv w:val="1"/>
      <w:marLeft w:val="0"/>
      <w:marRight w:val="0"/>
      <w:marTop w:val="0"/>
      <w:marBottom w:val="0"/>
      <w:divBdr>
        <w:top w:val="none" w:sz="0" w:space="0" w:color="auto"/>
        <w:left w:val="none" w:sz="0" w:space="0" w:color="auto"/>
        <w:bottom w:val="none" w:sz="0" w:space="0" w:color="auto"/>
        <w:right w:val="none" w:sz="0" w:space="0" w:color="auto"/>
      </w:divBdr>
    </w:div>
    <w:div w:id="1769886247">
      <w:bodyDiv w:val="1"/>
      <w:marLeft w:val="0"/>
      <w:marRight w:val="0"/>
      <w:marTop w:val="0"/>
      <w:marBottom w:val="0"/>
      <w:divBdr>
        <w:top w:val="none" w:sz="0" w:space="0" w:color="auto"/>
        <w:left w:val="none" w:sz="0" w:space="0" w:color="auto"/>
        <w:bottom w:val="none" w:sz="0" w:space="0" w:color="auto"/>
        <w:right w:val="none" w:sz="0" w:space="0" w:color="auto"/>
      </w:divBdr>
    </w:div>
    <w:div w:id="1769888155">
      <w:bodyDiv w:val="1"/>
      <w:marLeft w:val="0"/>
      <w:marRight w:val="0"/>
      <w:marTop w:val="0"/>
      <w:marBottom w:val="0"/>
      <w:divBdr>
        <w:top w:val="none" w:sz="0" w:space="0" w:color="auto"/>
        <w:left w:val="none" w:sz="0" w:space="0" w:color="auto"/>
        <w:bottom w:val="none" w:sz="0" w:space="0" w:color="auto"/>
        <w:right w:val="none" w:sz="0" w:space="0" w:color="auto"/>
      </w:divBdr>
    </w:div>
    <w:div w:id="1769932513">
      <w:bodyDiv w:val="1"/>
      <w:marLeft w:val="0"/>
      <w:marRight w:val="0"/>
      <w:marTop w:val="0"/>
      <w:marBottom w:val="0"/>
      <w:divBdr>
        <w:top w:val="none" w:sz="0" w:space="0" w:color="auto"/>
        <w:left w:val="none" w:sz="0" w:space="0" w:color="auto"/>
        <w:bottom w:val="none" w:sz="0" w:space="0" w:color="auto"/>
        <w:right w:val="none" w:sz="0" w:space="0" w:color="auto"/>
      </w:divBdr>
    </w:div>
    <w:div w:id="1770079576">
      <w:bodyDiv w:val="1"/>
      <w:marLeft w:val="0"/>
      <w:marRight w:val="0"/>
      <w:marTop w:val="0"/>
      <w:marBottom w:val="0"/>
      <w:divBdr>
        <w:top w:val="none" w:sz="0" w:space="0" w:color="auto"/>
        <w:left w:val="none" w:sz="0" w:space="0" w:color="auto"/>
        <w:bottom w:val="none" w:sz="0" w:space="0" w:color="auto"/>
        <w:right w:val="none" w:sz="0" w:space="0" w:color="auto"/>
      </w:divBdr>
    </w:div>
    <w:div w:id="1770159409">
      <w:bodyDiv w:val="1"/>
      <w:marLeft w:val="0"/>
      <w:marRight w:val="0"/>
      <w:marTop w:val="0"/>
      <w:marBottom w:val="0"/>
      <w:divBdr>
        <w:top w:val="none" w:sz="0" w:space="0" w:color="auto"/>
        <w:left w:val="none" w:sz="0" w:space="0" w:color="auto"/>
        <w:bottom w:val="none" w:sz="0" w:space="0" w:color="auto"/>
        <w:right w:val="none" w:sz="0" w:space="0" w:color="auto"/>
      </w:divBdr>
    </w:div>
    <w:div w:id="1770349346">
      <w:bodyDiv w:val="1"/>
      <w:marLeft w:val="0"/>
      <w:marRight w:val="0"/>
      <w:marTop w:val="0"/>
      <w:marBottom w:val="0"/>
      <w:divBdr>
        <w:top w:val="none" w:sz="0" w:space="0" w:color="auto"/>
        <w:left w:val="none" w:sz="0" w:space="0" w:color="auto"/>
        <w:bottom w:val="none" w:sz="0" w:space="0" w:color="auto"/>
        <w:right w:val="none" w:sz="0" w:space="0" w:color="auto"/>
      </w:divBdr>
    </w:div>
    <w:div w:id="1770466680">
      <w:bodyDiv w:val="1"/>
      <w:marLeft w:val="0"/>
      <w:marRight w:val="0"/>
      <w:marTop w:val="0"/>
      <w:marBottom w:val="0"/>
      <w:divBdr>
        <w:top w:val="none" w:sz="0" w:space="0" w:color="auto"/>
        <w:left w:val="none" w:sz="0" w:space="0" w:color="auto"/>
        <w:bottom w:val="none" w:sz="0" w:space="0" w:color="auto"/>
        <w:right w:val="none" w:sz="0" w:space="0" w:color="auto"/>
      </w:divBdr>
    </w:div>
    <w:div w:id="1770662370">
      <w:bodyDiv w:val="1"/>
      <w:marLeft w:val="0"/>
      <w:marRight w:val="0"/>
      <w:marTop w:val="0"/>
      <w:marBottom w:val="0"/>
      <w:divBdr>
        <w:top w:val="none" w:sz="0" w:space="0" w:color="auto"/>
        <w:left w:val="none" w:sz="0" w:space="0" w:color="auto"/>
        <w:bottom w:val="none" w:sz="0" w:space="0" w:color="auto"/>
        <w:right w:val="none" w:sz="0" w:space="0" w:color="auto"/>
      </w:divBdr>
    </w:div>
    <w:div w:id="1770735262">
      <w:bodyDiv w:val="1"/>
      <w:marLeft w:val="0"/>
      <w:marRight w:val="0"/>
      <w:marTop w:val="0"/>
      <w:marBottom w:val="0"/>
      <w:divBdr>
        <w:top w:val="none" w:sz="0" w:space="0" w:color="auto"/>
        <w:left w:val="none" w:sz="0" w:space="0" w:color="auto"/>
        <w:bottom w:val="none" w:sz="0" w:space="0" w:color="auto"/>
        <w:right w:val="none" w:sz="0" w:space="0" w:color="auto"/>
      </w:divBdr>
    </w:div>
    <w:div w:id="1770736217">
      <w:bodyDiv w:val="1"/>
      <w:marLeft w:val="0"/>
      <w:marRight w:val="0"/>
      <w:marTop w:val="0"/>
      <w:marBottom w:val="0"/>
      <w:divBdr>
        <w:top w:val="none" w:sz="0" w:space="0" w:color="auto"/>
        <w:left w:val="none" w:sz="0" w:space="0" w:color="auto"/>
        <w:bottom w:val="none" w:sz="0" w:space="0" w:color="auto"/>
        <w:right w:val="none" w:sz="0" w:space="0" w:color="auto"/>
      </w:divBdr>
    </w:div>
    <w:div w:id="1771048632">
      <w:bodyDiv w:val="1"/>
      <w:marLeft w:val="0"/>
      <w:marRight w:val="0"/>
      <w:marTop w:val="0"/>
      <w:marBottom w:val="0"/>
      <w:divBdr>
        <w:top w:val="none" w:sz="0" w:space="0" w:color="auto"/>
        <w:left w:val="none" w:sz="0" w:space="0" w:color="auto"/>
        <w:bottom w:val="none" w:sz="0" w:space="0" w:color="auto"/>
        <w:right w:val="none" w:sz="0" w:space="0" w:color="auto"/>
      </w:divBdr>
    </w:div>
    <w:div w:id="1771077096">
      <w:bodyDiv w:val="1"/>
      <w:marLeft w:val="0"/>
      <w:marRight w:val="0"/>
      <w:marTop w:val="0"/>
      <w:marBottom w:val="0"/>
      <w:divBdr>
        <w:top w:val="none" w:sz="0" w:space="0" w:color="auto"/>
        <w:left w:val="none" w:sz="0" w:space="0" w:color="auto"/>
        <w:bottom w:val="none" w:sz="0" w:space="0" w:color="auto"/>
        <w:right w:val="none" w:sz="0" w:space="0" w:color="auto"/>
      </w:divBdr>
    </w:div>
    <w:div w:id="1771387804">
      <w:bodyDiv w:val="1"/>
      <w:marLeft w:val="0"/>
      <w:marRight w:val="0"/>
      <w:marTop w:val="0"/>
      <w:marBottom w:val="0"/>
      <w:divBdr>
        <w:top w:val="none" w:sz="0" w:space="0" w:color="auto"/>
        <w:left w:val="none" w:sz="0" w:space="0" w:color="auto"/>
        <w:bottom w:val="none" w:sz="0" w:space="0" w:color="auto"/>
        <w:right w:val="none" w:sz="0" w:space="0" w:color="auto"/>
      </w:divBdr>
    </w:div>
    <w:div w:id="1771389885">
      <w:bodyDiv w:val="1"/>
      <w:marLeft w:val="0"/>
      <w:marRight w:val="0"/>
      <w:marTop w:val="0"/>
      <w:marBottom w:val="0"/>
      <w:divBdr>
        <w:top w:val="none" w:sz="0" w:space="0" w:color="auto"/>
        <w:left w:val="none" w:sz="0" w:space="0" w:color="auto"/>
        <w:bottom w:val="none" w:sz="0" w:space="0" w:color="auto"/>
        <w:right w:val="none" w:sz="0" w:space="0" w:color="auto"/>
      </w:divBdr>
    </w:div>
    <w:div w:id="1771469975">
      <w:bodyDiv w:val="1"/>
      <w:marLeft w:val="0"/>
      <w:marRight w:val="0"/>
      <w:marTop w:val="0"/>
      <w:marBottom w:val="0"/>
      <w:divBdr>
        <w:top w:val="none" w:sz="0" w:space="0" w:color="auto"/>
        <w:left w:val="none" w:sz="0" w:space="0" w:color="auto"/>
        <w:bottom w:val="none" w:sz="0" w:space="0" w:color="auto"/>
        <w:right w:val="none" w:sz="0" w:space="0" w:color="auto"/>
      </w:divBdr>
    </w:div>
    <w:div w:id="1771777332">
      <w:bodyDiv w:val="1"/>
      <w:marLeft w:val="0"/>
      <w:marRight w:val="0"/>
      <w:marTop w:val="0"/>
      <w:marBottom w:val="0"/>
      <w:divBdr>
        <w:top w:val="none" w:sz="0" w:space="0" w:color="auto"/>
        <w:left w:val="none" w:sz="0" w:space="0" w:color="auto"/>
        <w:bottom w:val="none" w:sz="0" w:space="0" w:color="auto"/>
        <w:right w:val="none" w:sz="0" w:space="0" w:color="auto"/>
      </w:divBdr>
    </w:div>
    <w:div w:id="1771777416">
      <w:bodyDiv w:val="1"/>
      <w:marLeft w:val="0"/>
      <w:marRight w:val="0"/>
      <w:marTop w:val="0"/>
      <w:marBottom w:val="0"/>
      <w:divBdr>
        <w:top w:val="none" w:sz="0" w:space="0" w:color="auto"/>
        <w:left w:val="none" w:sz="0" w:space="0" w:color="auto"/>
        <w:bottom w:val="none" w:sz="0" w:space="0" w:color="auto"/>
        <w:right w:val="none" w:sz="0" w:space="0" w:color="auto"/>
      </w:divBdr>
    </w:div>
    <w:div w:id="1772166920">
      <w:bodyDiv w:val="1"/>
      <w:marLeft w:val="0"/>
      <w:marRight w:val="0"/>
      <w:marTop w:val="0"/>
      <w:marBottom w:val="0"/>
      <w:divBdr>
        <w:top w:val="none" w:sz="0" w:space="0" w:color="auto"/>
        <w:left w:val="none" w:sz="0" w:space="0" w:color="auto"/>
        <w:bottom w:val="none" w:sz="0" w:space="0" w:color="auto"/>
        <w:right w:val="none" w:sz="0" w:space="0" w:color="auto"/>
      </w:divBdr>
    </w:div>
    <w:div w:id="1772503070">
      <w:bodyDiv w:val="1"/>
      <w:marLeft w:val="0"/>
      <w:marRight w:val="0"/>
      <w:marTop w:val="0"/>
      <w:marBottom w:val="0"/>
      <w:divBdr>
        <w:top w:val="none" w:sz="0" w:space="0" w:color="auto"/>
        <w:left w:val="none" w:sz="0" w:space="0" w:color="auto"/>
        <w:bottom w:val="none" w:sz="0" w:space="0" w:color="auto"/>
        <w:right w:val="none" w:sz="0" w:space="0" w:color="auto"/>
      </w:divBdr>
    </w:div>
    <w:div w:id="1772506698">
      <w:bodyDiv w:val="1"/>
      <w:marLeft w:val="0"/>
      <w:marRight w:val="0"/>
      <w:marTop w:val="0"/>
      <w:marBottom w:val="0"/>
      <w:divBdr>
        <w:top w:val="none" w:sz="0" w:space="0" w:color="auto"/>
        <w:left w:val="none" w:sz="0" w:space="0" w:color="auto"/>
        <w:bottom w:val="none" w:sz="0" w:space="0" w:color="auto"/>
        <w:right w:val="none" w:sz="0" w:space="0" w:color="auto"/>
      </w:divBdr>
    </w:div>
    <w:div w:id="1772511497">
      <w:bodyDiv w:val="1"/>
      <w:marLeft w:val="0"/>
      <w:marRight w:val="0"/>
      <w:marTop w:val="0"/>
      <w:marBottom w:val="0"/>
      <w:divBdr>
        <w:top w:val="none" w:sz="0" w:space="0" w:color="auto"/>
        <w:left w:val="none" w:sz="0" w:space="0" w:color="auto"/>
        <w:bottom w:val="none" w:sz="0" w:space="0" w:color="auto"/>
        <w:right w:val="none" w:sz="0" w:space="0" w:color="auto"/>
      </w:divBdr>
    </w:div>
    <w:div w:id="1772967447">
      <w:bodyDiv w:val="1"/>
      <w:marLeft w:val="0"/>
      <w:marRight w:val="0"/>
      <w:marTop w:val="0"/>
      <w:marBottom w:val="0"/>
      <w:divBdr>
        <w:top w:val="none" w:sz="0" w:space="0" w:color="auto"/>
        <w:left w:val="none" w:sz="0" w:space="0" w:color="auto"/>
        <w:bottom w:val="none" w:sz="0" w:space="0" w:color="auto"/>
        <w:right w:val="none" w:sz="0" w:space="0" w:color="auto"/>
      </w:divBdr>
    </w:div>
    <w:div w:id="1773042525">
      <w:bodyDiv w:val="1"/>
      <w:marLeft w:val="0"/>
      <w:marRight w:val="0"/>
      <w:marTop w:val="0"/>
      <w:marBottom w:val="0"/>
      <w:divBdr>
        <w:top w:val="none" w:sz="0" w:space="0" w:color="auto"/>
        <w:left w:val="none" w:sz="0" w:space="0" w:color="auto"/>
        <w:bottom w:val="none" w:sz="0" w:space="0" w:color="auto"/>
        <w:right w:val="none" w:sz="0" w:space="0" w:color="auto"/>
      </w:divBdr>
    </w:div>
    <w:div w:id="1773163920">
      <w:bodyDiv w:val="1"/>
      <w:marLeft w:val="0"/>
      <w:marRight w:val="0"/>
      <w:marTop w:val="0"/>
      <w:marBottom w:val="0"/>
      <w:divBdr>
        <w:top w:val="none" w:sz="0" w:space="0" w:color="auto"/>
        <w:left w:val="none" w:sz="0" w:space="0" w:color="auto"/>
        <w:bottom w:val="none" w:sz="0" w:space="0" w:color="auto"/>
        <w:right w:val="none" w:sz="0" w:space="0" w:color="auto"/>
      </w:divBdr>
    </w:div>
    <w:div w:id="1773234459">
      <w:bodyDiv w:val="1"/>
      <w:marLeft w:val="0"/>
      <w:marRight w:val="0"/>
      <w:marTop w:val="0"/>
      <w:marBottom w:val="0"/>
      <w:divBdr>
        <w:top w:val="none" w:sz="0" w:space="0" w:color="auto"/>
        <w:left w:val="none" w:sz="0" w:space="0" w:color="auto"/>
        <w:bottom w:val="none" w:sz="0" w:space="0" w:color="auto"/>
        <w:right w:val="none" w:sz="0" w:space="0" w:color="auto"/>
      </w:divBdr>
    </w:div>
    <w:div w:id="1773237185">
      <w:bodyDiv w:val="1"/>
      <w:marLeft w:val="0"/>
      <w:marRight w:val="0"/>
      <w:marTop w:val="0"/>
      <w:marBottom w:val="0"/>
      <w:divBdr>
        <w:top w:val="none" w:sz="0" w:space="0" w:color="auto"/>
        <w:left w:val="none" w:sz="0" w:space="0" w:color="auto"/>
        <w:bottom w:val="none" w:sz="0" w:space="0" w:color="auto"/>
        <w:right w:val="none" w:sz="0" w:space="0" w:color="auto"/>
      </w:divBdr>
    </w:div>
    <w:div w:id="1773283699">
      <w:bodyDiv w:val="1"/>
      <w:marLeft w:val="0"/>
      <w:marRight w:val="0"/>
      <w:marTop w:val="0"/>
      <w:marBottom w:val="0"/>
      <w:divBdr>
        <w:top w:val="none" w:sz="0" w:space="0" w:color="auto"/>
        <w:left w:val="none" w:sz="0" w:space="0" w:color="auto"/>
        <w:bottom w:val="none" w:sz="0" w:space="0" w:color="auto"/>
        <w:right w:val="none" w:sz="0" w:space="0" w:color="auto"/>
      </w:divBdr>
    </w:div>
    <w:div w:id="1773478768">
      <w:bodyDiv w:val="1"/>
      <w:marLeft w:val="0"/>
      <w:marRight w:val="0"/>
      <w:marTop w:val="0"/>
      <w:marBottom w:val="0"/>
      <w:divBdr>
        <w:top w:val="none" w:sz="0" w:space="0" w:color="auto"/>
        <w:left w:val="none" w:sz="0" w:space="0" w:color="auto"/>
        <w:bottom w:val="none" w:sz="0" w:space="0" w:color="auto"/>
        <w:right w:val="none" w:sz="0" w:space="0" w:color="auto"/>
      </w:divBdr>
    </w:div>
    <w:div w:id="1773935597">
      <w:bodyDiv w:val="1"/>
      <w:marLeft w:val="0"/>
      <w:marRight w:val="0"/>
      <w:marTop w:val="0"/>
      <w:marBottom w:val="0"/>
      <w:divBdr>
        <w:top w:val="none" w:sz="0" w:space="0" w:color="auto"/>
        <w:left w:val="none" w:sz="0" w:space="0" w:color="auto"/>
        <w:bottom w:val="none" w:sz="0" w:space="0" w:color="auto"/>
        <w:right w:val="none" w:sz="0" w:space="0" w:color="auto"/>
      </w:divBdr>
    </w:div>
    <w:div w:id="1774087811">
      <w:bodyDiv w:val="1"/>
      <w:marLeft w:val="0"/>
      <w:marRight w:val="0"/>
      <w:marTop w:val="0"/>
      <w:marBottom w:val="0"/>
      <w:divBdr>
        <w:top w:val="none" w:sz="0" w:space="0" w:color="auto"/>
        <w:left w:val="none" w:sz="0" w:space="0" w:color="auto"/>
        <w:bottom w:val="none" w:sz="0" w:space="0" w:color="auto"/>
        <w:right w:val="none" w:sz="0" w:space="0" w:color="auto"/>
      </w:divBdr>
    </w:div>
    <w:div w:id="1774470765">
      <w:bodyDiv w:val="1"/>
      <w:marLeft w:val="0"/>
      <w:marRight w:val="0"/>
      <w:marTop w:val="0"/>
      <w:marBottom w:val="0"/>
      <w:divBdr>
        <w:top w:val="none" w:sz="0" w:space="0" w:color="auto"/>
        <w:left w:val="none" w:sz="0" w:space="0" w:color="auto"/>
        <w:bottom w:val="none" w:sz="0" w:space="0" w:color="auto"/>
        <w:right w:val="none" w:sz="0" w:space="0" w:color="auto"/>
      </w:divBdr>
    </w:div>
    <w:div w:id="1775202521">
      <w:bodyDiv w:val="1"/>
      <w:marLeft w:val="0"/>
      <w:marRight w:val="0"/>
      <w:marTop w:val="0"/>
      <w:marBottom w:val="0"/>
      <w:divBdr>
        <w:top w:val="none" w:sz="0" w:space="0" w:color="auto"/>
        <w:left w:val="none" w:sz="0" w:space="0" w:color="auto"/>
        <w:bottom w:val="none" w:sz="0" w:space="0" w:color="auto"/>
        <w:right w:val="none" w:sz="0" w:space="0" w:color="auto"/>
      </w:divBdr>
    </w:div>
    <w:div w:id="1775326357">
      <w:bodyDiv w:val="1"/>
      <w:marLeft w:val="0"/>
      <w:marRight w:val="0"/>
      <w:marTop w:val="0"/>
      <w:marBottom w:val="0"/>
      <w:divBdr>
        <w:top w:val="none" w:sz="0" w:space="0" w:color="auto"/>
        <w:left w:val="none" w:sz="0" w:space="0" w:color="auto"/>
        <w:bottom w:val="none" w:sz="0" w:space="0" w:color="auto"/>
        <w:right w:val="none" w:sz="0" w:space="0" w:color="auto"/>
      </w:divBdr>
    </w:div>
    <w:div w:id="1775590546">
      <w:bodyDiv w:val="1"/>
      <w:marLeft w:val="0"/>
      <w:marRight w:val="0"/>
      <w:marTop w:val="0"/>
      <w:marBottom w:val="0"/>
      <w:divBdr>
        <w:top w:val="none" w:sz="0" w:space="0" w:color="auto"/>
        <w:left w:val="none" w:sz="0" w:space="0" w:color="auto"/>
        <w:bottom w:val="none" w:sz="0" w:space="0" w:color="auto"/>
        <w:right w:val="none" w:sz="0" w:space="0" w:color="auto"/>
      </w:divBdr>
    </w:div>
    <w:div w:id="1775632742">
      <w:bodyDiv w:val="1"/>
      <w:marLeft w:val="0"/>
      <w:marRight w:val="0"/>
      <w:marTop w:val="0"/>
      <w:marBottom w:val="0"/>
      <w:divBdr>
        <w:top w:val="none" w:sz="0" w:space="0" w:color="auto"/>
        <w:left w:val="none" w:sz="0" w:space="0" w:color="auto"/>
        <w:bottom w:val="none" w:sz="0" w:space="0" w:color="auto"/>
        <w:right w:val="none" w:sz="0" w:space="0" w:color="auto"/>
      </w:divBdr>
    </w:div>
    <w:div w:id="1775707804">
      <w:bodyDiv w:val="1"/>
      <w:marLeft w:val="0"/>
      <w:marRight w:val="0"/>
      <w:marTop w:val="0"/>
      <w:marBottom w:val="0"/>
      <w:divBdr>
        <w:top w:val="none" w:sz="0" w:space="0" w:color="auto"/>
        <w:left w:val="none" w:sz="0" w:space="0" w:color="auto"/>
        <w:bottom w:val="none" w:sz="0" w:space="0" w:color="auto"/>
        <w:right w:val="none" w:sz="0" w:space="0" w:color="auto"/>
      </w:divBdr>
    </w:div>
    <w:div w:id="1775713748">
      <w:bodyDiv w:val="1"/>
      <w:marLeft w:val="0"/>
      <w:marRight w:val="0"/>
      <w:marTop w:val="0"/>
      <w:marBottom w:val="0"/>
      <w:divBdr>
        <w:top w:val="none" w:sz="0" w:space="0" w:color="auto"/>
        <w:left w:val="none" w:sz="0" w:space="0" w:color="auto"/>
        <w:bottom w:val="none" w:sz="0" w:space="0" w:color="auto"/>
        <w:right w:val="none" w:sz="0" w:space="0" w:color="auto"/>
      </w:divBdr>
    </w:div>
    <w:div w:id="1775830571">
      <w:bodyDiv w:val="1"/>
      <w:marLeft w:val="0"/>
      <w:marRight w:val="0"/>
      <w:marTop w:val="0"/>
      <w:marBottom w:val="0"/>
      <w:divBdr>
        <w:top w:val="none" w:sz="0" w:space="0" w:color="auto"/>
        <w:left w:val="none" w:sz="0" w:space="0" w:color="auto"/>
        <w:bottom w:val="none" w:sz="0" w:space="0" w:color="auto"/>
        <w:right w:val="none" w:sz="0" w:space="0" w:color="auto"/>
      </w:divBdr>
    </w:div>
    <w:div w:id="1775855385">
      <w:bodyDiv w:val="1"/>
      <w:marLeft w:val="0"/>
      <w:marRight w:val="0"/>
      <w:marTop w:val="0"/>
      <w:marBottom w:val="0"/>
      <w:divBdr>
        <w:top w:val="none" w:sz="0" w:space="0" w:color="auto"/>
        <w:left w:val="none" w:sz="0" w:space="0" w:color="auto"/>
        <w:bottom w:val="none" w:sz="0" w:space="0" w:color="auto"/>
        <w:right w:val="none" w:sz="0" w:space="0" w:color="auto"/>
      </w:divBdr>
    </w:div>
    <w:div w:id="1775973429">
      <w:bodyDiv w:val="1"/>
      <w:marLeft w:val="0"/>
      <w:marRight w:val="0"/>
      <w:marTop w:val="0"/>
      <w:marBottom w:val="0"/>
      <w:divBdr>
        <w:top w:val="none" w:sz="0" w:space="0" w:color="auto"/>
        <w:left w:val="none" w:sz="0" w:space="0" w:color="auto"/>
        <w:bottom w:val="none" w:sz="0" w:space="0" w:color="auto"/>
        <w:right w:val="none" w:sz="0" w:space="0" w:color="auto"/>
      </w:divBdr>
    </w:div>
    <w:div w:id="1776091201">
      <w:bodyDiv w:val="1"/>
      <w:marLeft w:val="0"/>
      <w:marRight w:val="0"/>
      <w:marTop w:val="0"/>
      <w:marBottom w:val="0"/>
      <w:divBdr>
        <w:top w:val="none" w:sz="0" w:space="0" w:color="auto"/>
        <w:left w:val="none" w:sz="0" w:space="0" w:color="auto"/>
        <w:bottom w:val="none" w:sz="0" w:space="0" w:color="auto"/>
        <w:right w:val="none" w:sz="0" w:space="0" w:color="auto"/>
      </w:divBdr>
    </w:div>
    <w:div w:id="1776175291">
      <w:bodyDiv w:val="1"/>
      <w:marLeft w:val="0"/>
      <w:marRight w:val="0"/>
      <w:marTop w:val="0"/>
      <w:marBottom w:val="0"/>
      <w:divBdr>
        <w:top w:val="none" w:sz="0" w:space="0" w:color="auto"/>
        <w:left w:val="none" w:sz="0" w:space="0" w:color="auto"/>
        <w:bottom w:val="none" w:sz="0" w:space="0" w:color="auto"/>
        <w:right w:val="none" w:sz="0" w:space="0" w:color="auto"/>
      </w:divBdr>
    </w:div>
    <w:div w:id="1776247193">
      <w:bodyDiv w:val="1"/>
      <w:marLeft w:val="0"/>
      <w:marRight w:val="0"/>
      <w:marTop w:val="0"/>
      <w:marBottom w:val="0"/>
      <w:divBdr>
        <w:top w:val="none" w:sz="0" w:space="0" w:color="auto"/>
        <w:left w:val="none" w:sz="0" w:space="0" w:color="auto"/>
        <w:bottom w:val="none" w:sz="0" w:space="0" w:color="auto"/>
        <w:right w:val="none" w:sz="0" w:space="0" w:color="auto"/>
      </w:divBdr>
    </w:div>
    <w:div w:id="1776249510">
      <w:bodyDiv w:val="1"/>
      <w:marLeft w:val="0"/>
      <w:marRight w:val="0"/>
      <w:marTop w:val="0"/>
      <w:marBottom w:val="0"/>
      <w:divBdr>
        <w:top w:val="none" w:sz="0" w:space="0" w:color="auto"/>
        <w:left w:val="none" w:sz="0" w:space="0" w:color="auto"/>
        <w:bottom w:val="none" w:sz="0" w:space="0" w:color="auto"/>
        <w:right w:val="none" w:sz="0" w:space="0" w:color="auto"/>
      </w:divBdr>
    </w:div>
    <w:div w:id="1776438646">
      <w:bodyDiv w:val="1"/>
      <w:marLeft w:val="0"/>
      <w:marRight w:val="0"/>
      <w:marTop w:val="0"/>
      <w:marBottom w:val="0"/>
      <w:divBdr>
        <w:top w:val="none" w:sz="0" w:space="0" w:color="auto"/>
        <w:left w:val="none" w:sz="0" w:space="0" w:color="auto"/>
        <w:bottom w:val="none" w:sz="0" w:space="0" w:color="auto"/>
        <w:right w:val="none" w:sz="0" w:space="0" w:color="auto"/>
      </w:divBdr>
    </w:div>
    <w:div w:id="1776441258">
      <w:bodyDiv w:val="1"/>
      <w:marLeft w:val="0"/>
      <w:marRight w:val="0"/>
      <w:marTop w:val="0"/>
      <w:marBottom w:val="0"/>
      <w:divBdr>
        <w:top w:val="none" w:sz="0" w:space="0" w:color="auto"/>
        <w:left w:val="none" w:sz="0" w:space="0" w:color="auto"/>
        <w:bottom w:val="none" w:sz="0" w:space="0" w:color="auto"/>
        <w:right w:val="none" w:sz="0" w:space="0" w:color="auto"/>
      </w:divBdr>
    </w:div>
    <w:div w:id="1776628582">
      <w:bodyDiv w:val="1"/>
      <w:marLeft w:val="0"/>
      <w:marRight w:val="0"/>
      <w:marTop w:val="0"/>
      <w:marBottom w:val="0"/>
      <w:divBdr>
        <w:top w:val="none" w:sz="0" w:space="0" w:color="auto"/>
        <w:left w:val="none" w:sz="0" w:space="0" w:color="auto"/>
        <w:bottom w:val="none" w:sz="0" w:space="0" w:color="auto"/>
        <w:right w:val="none" w:sz="0" w:space="0" w:color="auto"/>
      </w:divBdr>
    </w:div>
    <w:div w:id="1776749723">
      <w:bodyDiv w:val="1"/>
      <w:marLeft w:val="0"/>
      <w:marRight w:val="0"/>
      <w:marTop w:val="0"/>
      <w:marBottom w:val="0"/>
      <w:divBdr>
        <w:top w:val="none" w:sz="0" w:space="0" w:color="auto"/>
        <w:left w:val="none" w:sz="0" w:space="0" w:color="auto"/>
        <w:bottom w:val="none" w:sz="0" w:space="0" w:color="auto"/>
        <w:right w:val="none" w:sz="0" w:space="0" w:color="auto"/>
      </w:divBdr>
    </w:div>
    <w:div w:id="1776972827">
      <w:bodyDiv w:val="1"/>
      <w:marLeft w:val="0"/>
      <w:marRight w:val="0"/>
      <w:marTop w:val="0"/>
      <w:marBottom w:val="0"/>
      <w:divBdr>
        <w:top w:val="none" w:sz="0" w:space="0" w:color="auto"/>
        <w:left w:val="none" w:sz="0" w:space="0" w:color="auto"/>
        <w:bottom w:val="none" w:sz="0" w:space="0" w:color="auto"/>
        <w:right w:val="none" w:sz="0" w:space="0" w:color="auto"/>
      </w:divBdr>
    </w:div>
    <w:div w:id="1777141866">
      <w:bodyDiv w:val="1"/>
      <w:marLeft w:val="0"/>
      <w:marRight w:val="0"/>
      <w:marTop w:val="0"/>
      <w:marBottom w:val="0"/>
      <w:divBdr>
        <w:top w:val="none" w:sz="0" w:space="0" w:color="auto"/>
        <w:left w:val="none" w:sz="0" w:space="0" w:color="auto"/>
        <w:bottom w:val="none" w:sz="0" w:space="0" w:color="auto"/>
        <w:right w:val="none" w:sz="0" w:space="0" w:color="auto"/>
      </w:divBdr>
    </w:div>
    <w:div w:id="1777674011">
      <w:bodyDiv w:val="1"/>
      <w:marLeft w:val="0"/>
      <w:marRight w:val="0"/>
      <w:marTop w:val="0"/>
      <w:marBottom w:val="0"/>
      <w:divBdr>
        <w:top w:val="none" w:sz="0" w:space="0" w:color="auto"/>
        <w:left w:val="none" w:sz="0" w:space="0" w:color="auto"/>
        <w:bottom w:val="none" w:sz="0" w:space="0" w:color="auto"/>
        <w:right w:val="none" w:sz="0" w:space="0" w:color="auto"/>
      </w:divBdr>
    </w:div>
    <w:div w:id="1777748888">
      <w:bodyDiv w:val="1"/>
      <w:marLeft w:val="0"/>
      <w:marRight w:val="0"/>
      <w:marTop w:val="0"/>
      <w:marBottom w:val="0"/>
      <w:divBdr>
        <w:top w:val="none" w:sz="0" w:space="0" w:color="auto"/>
        <w:left w:val="none" w:sz="0" w:space="0" w:color="auto"/>
        <w:bottom w:val="none" w:sz="0" w:space="0" w:color="auto"/>
        <w:right w:val="none" w:sz="0" w:space="0" w:color="auto"/>
      </w:divBdr>
    </w:div>
    <w:div w:id="1777825013">
      <w:bodyDiv w:val="1"/>
      <w:marLeft w:val="0"/>
      <w:marRight w:val="0"/>
      <w:marTop w:val="0"/>
      <w:marBottom w:val="0"/>
      <w:divBdr>
        <w:top w:val="none" w:sz="0" w:space="0" w:color="auto"/>
        <w:left w:val="none" w:sz="0" w:space="0" w:color="auto"/>
        <w:bottom w:val="none" w:sz="0" w:space="0" w:color="auto"/>
        <w:right w:val="none" w:sz="0" w:space="0" w:color="auto"/>
      </w:divBdr>
    </w:div>
    <w:div w:id="1778057409">
      <w:bodyDiv w:val="1"/>
      <w:marLeft w:val="0"/>
      <w:marRight w:val="0"/>
      <w:marTop w:val="0"/>
      <w:marBottom w:val="0"/>
      <w:divBdr>
        <w:top w:val="none" w:sz="0" w:space="0" w:color="auto"/>
        <w:left w:val="none" w:sz="0" w:space="0" w:color="auto"/>
        <w:bottom w:val="none" w:sz="0" w:space="0" w:color="auto"/>
        <w:right w:val="none" w:sz="0" w:space="0" w:color="auto"/>
      </w:divBdr>
    </w:div>
    <w:div w:id="1778258953">
      <w:bodyDiv w:val="1"/>
      <w:marLeft w:val="0"/>
      <w:marRight w:val="0"/>
      <w:marTop w:val="0"/>
      <w:marBottom w:val="0"/>
      <w:divBdr>
        <w:top w:val="none" w:sz="0" w:space="0" w:color="auto"/>
        <w:left w:val="none" w:sz="0" w:space="0" w:color="auto"/>
        <w:bottom w:val="none" w:sz="0" w:space="0" w:color="auto"/>
        <w:right w:val="none" w:sz="0" w:space="0" w:color="auto"/>
      </w:divBdr>
    </w:div>
    <w:div w:id="1778712801">
      <w:bodyDiv w:val="1"/>
      <w:marLeft w:val="0"/>
      <w:marRight w:val="0"/>
      <w:marTop w:val="0"/>
      <w:marBottom w:val="0"/>
      <w:divBdr>
        <w:top w:val="none" w:sz="0" w:space="0" w:color="auto"/>
        <w:left w:val="none" w:sz="0" w:space="0" w:color="auto"/>
        <w:bottom w:val="none" w:sz="0" w:space="0" w:color="auto"/>
        <w:right w:val="none" w:sz="0" w:space="0" w:color="auto"/>
      </w:divBdr>
    </w:div>
    <w:div w:id="1779330373">
      <w:bodyDiv w:val="1"/>
      <w:marLeft w:val="0"/>
      <w:marRight w:val="0"/>
      <w:marTop w:val="0"/>
      <w:marBottom w:val="0"/>
      <w:divBdr>
        <w:top w:val="none" w:sz="0" w:space="0" w:color="auto"/>
        <w:left w:val="none" w:sz="0" w:space="0" w:color="auto"/>
        <w:bottom w:val="none" w:sz="0" w:space="0" w:color="auto"/>
        <w:right w:val="none" w:sz="0" w:space="0" w:color="auto"/>
      </w:divBdr>
    </w:div>
    <w:div w:id="1779718328">
      <w:bodyDiv w:val="1"/>
      <w:marLeft w:val="0"/>
      <w:marRight w:val="0"/>
      <w:marTop w:val="0"/>
      <w:marBottom w:val="0"/>
      <w:divBdr>
        <w:top w:val="none" w:sz="0" w:space="0" w:color="auto"/>
        <w:left w:val="none" w:sz="0" w:space="0" w:color="auto"/>
        <w:bottom w:val="none" w:sz="0" w:space="0" w:color="auto"/>
        <w:right w:val="none" w:sz="0" w:space="0" w:color="auto"/>
      </w:divBdr>
    </w:div>
    <w:div w:id="1779790645">
      <w:bodyDiv w:val="1"/>
      <w:marLeft w:val="0"/>
      <w:marRight w:val="0"/>
      <w:marTop w:val="0"/>
      <w:marBottom w:val="0"/>
      <w:divBdr>
        <w:top w:val="none" w:sz="0" w:space="0" w:color="auto"/>
        <w:left w:val="none" w:sz="0" w:space="0" w:color="auto"/>
        <w:bottom w:val="none" w:sz="0" w:space="0" w:color="auto"/>
        <w:right w:val="none" w:sz="0" w:space="0" w:color="auto"/>
      </w:divBdr>
    </w:div>
    <w:div w:id="1779911892">
      <w:bodyDiv w:val="1"/>
      <w:marLeft w:val="0"/>
      <w:marRight w:val="0"/>
      <w:marTop w:val="0"/>
      <w:marBottom w:val="0"/>
      <w:divBdr>
        <w:top w:val="none" w:sz="0" w:space="0" w:color="auto"/>
        <w:left w:val="none" w:sz="0" w:space="0" w:color="auto"/>
        <w:bottom w:val="none" w:sz="0" w:space="0" w:color="auto"/>
        <w:right w:val="none" w:sz="0" w:space="0" w:color="auto"/>
      </w:divBdr>
    </w:div>
    <w:div w:id="1780178742">
      <w:bodyDiv w:val="1"/>
      <w:marLeft w:val="0"/>
      <w:marRight w:val="0"/>
      <w:marTop w:val="0"/>
      <w:marBottom w:val="0"/>
      <w:divBdr>
        <w:top w:val="none" w:sz="0" w:space="0" w:color="auto"/>
        <w:left w:val="none" w:sz="0" w:space="0" w:color="auto"/>
        <w:bottom w:val="none" w:sz="0" w:space="0" w:color="auto"/>
        <w:right w:val="none" w:sz="0" w:space="0" w:color="auto"/>
      </w:divBdr>
    </w:div>
    <w:div w:id="1780445355">
      <w:bodyDiv w:val="1"/>
      <w:marLeft w:val="0"/>
      <w:marRight w:val="0"/>
      <w:marTop w:val="0"/>
      <w:marBottom w:val="0"/>
      <w:divBdr>
        <w:top w:val="none" w:sz="0" w:space="0" w:color="auto"/>
        <w:left w:val="none" w:sz="0" w:space="0" w:color="auto"/>
        <w:bottom w:val="none" w:sz="0" w:space="0" w:color="auto"/>
        <w:right w:val="none" w:sz="0" w:space="0" w:color="auto"/>
      </w:divBdr>
    </w:div>
    <w:div w:id="1780639275">
      <w:bodyDiv w:val="1"/>
      <w:marLeft w:val="0"/>
      <w:marRight w:val="0"/>
      <w:marTop w:val="0"/>
      <w:marBottom w:val="0"/>
      <w:divBdr>
        <w:top w:val="none" w:sz="0" w:space="0" w:color="auto"/>
        <w:left w:val="none" w:sz="0" w:space="0" w:color="auto"/>
        <w:bottom w:val="none" w:sz="0" w:space="0" w:color="auto"/>
        <w:right w:val="none" w:sz="0" w:space="0" w:color="auto"/>
      </w:divBdr>
    </w:div>
    <w:div w:id="1780831783">
      <w:bodyDiv w:val="1"/>
      <w:marLeft w:val="0"/>
      <w:marRight w:val="0"/>
      <w:marTop w:val="0"/>
      <w:marBottom w:val="0"/>
      <w:divBdr>
        <w:top w:val="none" w:sz="0" w:space="0" w:color="auto"/>
        <w:left w:val="none" w:sz="0" w:space="0" w:color="auto"/>
        <w:bottom w:val="none" w:sz="0" w:space="0" w:color="auto"/>
        <w:right w:val="none" w:sz="0" w:space="0" w:color="auto"/>
      </w:divBdr>
    </w:div>
    <w:div w:id="1780950672">
      <w:bodyDiv w:val="1"/>
      <w:marLeft w:val="0"/>
      <w:marRight w:val="0"/>
      <w:marTop w:val="0"/>
      <w:marBottom w:val="0"/>
      <w:divBdr>
        <w:top w:val="none" w:sz="0" w:space="0" w:color="auto"/>
        <w:left w:val="none" w:sz="0" w:space="0" w:color="auto"/>
        <w:bottom w:val="none" w:sz="0" w:space="0" w:color="auto"/>
        <w:right w:val="none" w:sz="0" w:space="0" w:color="auto"/>
      </w:divBdr>
    </w:div>
    <w:div w:id="1781148351">
      <w:bodyDiv w:val="1"/>
      <w:marLeft w:val="0"/>
      <w:marRight w:val="0"/>
      <w:marTop w:val="0"/>
      <w:marBottom w:val="0"/>
      <w:divBdr>
        <w:top w:val="none" w:sz="0" w:space="0" w:color="auto"/>
        <w:left w:val="none" w:sz="0" w:space="0" w:color="auto"/>
        <w:bottom w:val="none" w:sz="0" w:space="0" w:color="auto"/>
        <w:right w:val="none" w:sz="0" w:space="0" w:color="auto"/>
      </w:divBdr>
    </w:div>
    <w:div w:id="1781416496">
      <w:bodyDiv w:val="1"/>
      <w:marLeft w:val="0"/>
      <w:marRight w:val="0"/>
      <w:marTop w:val="0"/>
      <w:marBottom w:val="0"/>
      <w:divBdr>
        <w:top w:val="none" w:sz="0" w:space="0" w:color="auto"/>
        <w:left w:val="none" w:sz="0" w:space="0" w:color="auto"/>
        <w:bottom w:val="none" w:sz="0" w:space="0" w:color="auto"/>
        <w:right w:val="none" w:sz="0" w:space="0" w:color="auto"/>
      </w:divBdr>
    </w:div>
    <w:div w:id="1781877728">
      <w:bodyDiv w:val="1"/>
      <w:marLeft w:val="0"/>
      <w:marRight w:val="0"/>
      <w:marTop w:val="0"/>
      <w:marBottom w:val="0"/>
      <w:divBdr>
        <w:top w:val="none" w:sz="0" w:space="0" w:color="auto"/>
        <w:left w:val="none" w:sz="0" w:space="0" w:color="auto"/>
        <w:bottom w:val="none" w:sz="0" w:space="0" w:color="auto"/>
        <w:right w:val="none" w:sz="0" w:space="0" w:color="auto"/>
      </w:divBdr>
    </w:div>
    <w:div w:id="1782143677">
      <w:bodyDiv w:val="1"/>
      <w:marLeft w:val="0"/>
      <w:marRight w:val="0"/>
      <w:marTop w:val="0"/>
      <w:marBottom w:val="0"/>
      <w:divBdr>
        <w:top w:val="none" w:sz="0" w:space="0" w:color="auto"/>
        <w:left w:val="none" w:sz="0" w:space="0" w:color="auto"/>
        <w:bottom w:val="none" w:sz="0" w:space="0" w:color="auto"/>
        <w:right w:val="none" w:sz="0" w:space="0" w:color="auto"/>
      </w:divBdr>
    </w:div>
    <w:div w:id="1782451563">
      <w:bodyDiv w:val="1"/>
      <w:marLeft w:val="0"/>
      <w:marRight w:val="0"/>
      <w:marTop w:val="0"/>
      <w:marBottom w:val="0"/>
      <w:divBdr>
        <w:top w:val="none" w:sz="0" w:space="0" w:color="auto"/>
        <w:left w:val="none" w:sz="0" w:space="0" w:color="auto"/>
        <w:bottom w:val="none" w:sz="0" w:space="0" w:color="auto"/>
        <w:right w:val="none" w:sz="0" w:space="0" w:color="auto"/>
      </w:divBdr>
    </w:div>
    <w:div w:id="1782458983">
      <w:bodyDiv w:val="1"/>
      <w:marLeft w:val="0"/>
      <w:marRight w:val="0"/>
      <w:marTop w:val="0"/>
      <w:marBottom w:val="0"/>
      <w:divBdr>
        <w:top w:val="none" w:sz="0" w:space="0" w:color="auto"/>
        <w:left w:val="none" w:sz="0" w:space="0" w:color="auto"/>
        <w:bottom w:val="none" w:sz="0" w:space="0" w:color="auto"/>
        <w:right w:val="none" w:sz="0" w:space="0" w:color="auto"/>
      </w:divBdr>
    </w:div>
    <w:div w:id="1782843983">
      <w:bodyDiv w:val="1"/>
      <w:marLeft w:val="0"/>
      <w:marRight w:val="0"/>
      <w:marTop w:val="0"/>
      <w:marBottom w:val="0"/>
      <w:divBdr>
        <w:top w:val="none" w:sz="0" w:space="0" w:color="auto"/>
        <w:left w:val="none" w:sz="0" w:space="0" w:color="auto"/>
        <w:bottom w:val="none" w:sz="0" w:space="0" w:color="auto"/>
        <w:right w:val="none" w:sz="0" w:space="0" w:color="auto"/>
      </w:divBdr>
    </w:div>
    <w:div w:id="1783068093">
      <w:bodyDiv w:val="1"/>
      <w:marLeft w:val="0"/>
      <w:marRight w:val="0"/>
      <w:marTop w:val="0"/>
      <w:marBottom w:val="0"/>
      <w:divBdr>
        <w:top w:val="none" w:sz="0" w:space="0" w:color="auto"/>
        <w:left w:val="none" w:sz="0" w:space="0" w:color="auto"/>
        <w:bottom w:val="none" w:sz="0" w:space="0" w:color="auto"/>
        <w:right w:val="none" w:sz="0" w:space="0" w:color="auto"/>
      </w:divBdr>
    </w:div>
    <w:div w:id="1783183123">
      <w:bodyDiv w:val="1"/>
      <w:marLeft w:val="0"/>
      <w:marRight w:val="0"/>
      <w:marTop w:val="0"/>
      <w:marBottom w:val="0"/>
      <w:divBdr>
        <w:top w:val="none" w:sz="0" w:space="0" w:color="auto"/>
        <w:left w:val="none" w:sz="0" w:space="0" w:color="auto"/>
        <w:bottom w:val="none" w:sz="0" w:space="0" w:color="auto"/>
        <w:right w:val="none" w:sz="0" w:space="0" w:color="auto"/>
      </w:divBdr>
    </w:div>
    <w:div w:id="1783762505">
      <w:bodyDiv w:val="1"/>
      <w:marLeft w:val="0"/>
      <w:marRight w:val="0"/>
      <w:marTop w:val="0"/>
      <w:marBottom w:val="0"/>
      <w:divBdr>
        <w:top w:val="none" w:sz="0" w:space="0" w:color="auto"/>
        <w:left w:val="none" w:sz="0" w:space="0" w:color="auto"/>
        <w:bottom w:val="none" w:sz="0" w:space="0" w:color="auto"/>
        <w:right w:val="none" w:sz="0" w:space="0" w:color="auto"/>
      </w:divBdr>
    </w:div>
    <w:div w:id="1783769010">
      <w:bodyDiv w:val="1"/>
      <w:marLeft w:val="0"/>
      <w:marRight w:val="0"/>
      <w:marTop w:val="0"/>
      <w:marBottom w:val="0"/>
      <w:divBdr>
        <w:top w:val="none" w:sz="0" w:space="0" w:color="auto"/>
        <w:left w:val="none" w:sz="0" w:space="0" w:color="auto"/>
        <w:bottom w:val="none" w:sz="0" w:space="0" w:color="auto"/>
        <w:right w:val="none" w:sz="0" w:space="0" w:color="auto"/>
      </w:divBdr>
    </w:div>
    <w:div w:id="1783958009">
      <w:bodyDiv w:val="1"/>
      <w:marLeft w:val="0"/>
      <w:marRight w:val="0"/>
      <w:marTop w:val="0"/>
      <w:marBottom w:val="0"/>
      <w:divBdr>
        <w:top w:val="none" w:sz="0" w:space="0" w:color="auto"/>
        <w:left w:val="none" w:sz="0" w:space="0" w:color="auto"/>
        <w:bottom w:val="none" w:sz="0" w:space="0" w:color="auto"/>
        <w:right w:val="none" w:sz="0" w:space="0" w:color="auto"/>
      </w:divBdr>
    </w:div>
    <w:div w:id="1784492497">
      <w:bodyDiv w:val="1"/>
      <w:marLeft w:val="0"/>
      <w:marRight w:val="0"/>
      <w:marTop w:val="0"/>
      <w:marBottom w:val="0"/>
      <w:divBdr>
        <w:top w:val="none" w:sz="0" w:space="0" w:color="auto"/>
        <w:left w:val="none" w:sz="0" w:space="0" w:color="auto"/>
        <w:bottom w:val="none" w:sz="0" w:space="0" w:color="auto"/>
        <w:right w:val="none" w:sz="0" w:space="0" w:color="auto"/>
      </w:divBdr>
    </w:div>
    <w:div w:id="1784572937">
      <w:bodyDiv w:val="1"/>
      <w:marLeft w:val="0"/>
      <w:marRight w:val="0"/>
      <w:marTop w:val="0"/>
      <w:marBottom w:val="0"/>
      <w:divBdr>
        <w:top w:val="none" w:sz="0" w:space="0" w:color="auto"/>
        <w:left w:val="none" w:sz="0" w:space="0" w:color="auto"/>
        <w:bottom w:val="none" w:sz="0" w:space="0" w:color="auto"/>
        <w:right w:val="none" w:sz="0" w:space="0" w:color="auto"/>
      </w:divBdr>
    </w:div>
    <w:div w:id="1784612262">
      <w:bodyDiv w:val="1"/>
      <w:marLeft w:val="0"/>
      <w:marRight w:val="0"/>
      <w:marTop w:val="0"/>
      <w:marBottom w:val="0"/>
      <w:divBdr>
        <w:top w:val="none" w:sz="0" w:space="0" w:color="auto"/>
        <w:left w:val="none" w:sz="0" w:space="0" w:color="auto"/>
        <w:bottom w:val="none" w:sz="0" w:space="0" w:color="auto"/>
        <w:right w:val="none" w:sz="0" w:space="0" w:color="auto"/>
      </w:divBdr>
    </w:div>
    <w:div w:id="1784763438">
      <w:bodyDiv w:val="1"/>
      <w:marLeft w:val="0"/>
      <w:marRight w:val="0"/>
      <w:marTop w:val="0"/>
      <w:marBottom w:val="0"/>
      <w:divBdr>
        <w:top w:val="none" w:sz="0" w:space="0" w:color="auto"/>
        <w:left w:val="none" w:sz="0" w:space="0" w:color="auto"/>
        <w:bottom w:val="none" w:sz="0" w:space="0" w:color="auto"/>
        <w:right w:val="none" w:sz="0" w:space="0" w:color="auto"/>
      </w:divBdr>
    </w:div>
    <w:div w:id="1785224797">
      <w:bodyDiv w:val="1"/>
      <w:marLeft w:val="0"/>
      <w:marRight w:val="0"/>
      <w:marTop w:val="0"/>
      <w:marBottom w:val="0"/>
      <w:divBdr>
        <w:top w:val="none" w:sz="0" w:space="0" w:color="auto"/>
        <w:left w:val="none" w:sz="0" w:space="0" w:color="auto"/>
        <w:bottom w:val="none" w:sz="0" w:space="0" w:color="auto"/>
        <w:right w:val="none" w:sz="0" w:space="0" w:color="auto"/>
      </w:divBdr>
    </w:div>
    <w:div w:id="1785417987">
      <w:bodyDiv w:val="1"/>
      <w:marLeft w:val="0"/>
      <w:marRight w:val="0"/>
      <w:marTop w:val="0"/>
      <w:marBottom w:val="0"/>
      <w:divBdr>
        <w:top w:val="none" w:sz="0" w:space="0" w:color="auto"/>
        <w:left w:val="none" w:sz="0" w:space="0" w:color="auto"/>
        <w:bottom w:val="none" w:sz="0" w:space="0" w:color="auto"/>
        <w:right w:val="none" w:sz="0" w:space="0" w:color="auto"/>
      </w:divBdr>
    </w:div>
    <w:div w:id="1785609191">
      <w:bodyDiv w:val="1"/>
      <w:marLeft w:val="0"/>
      <w:marRight w:val="0"/>
      <w:marTop w:val="0"/>
      <w:marBottom w:val="0"/>
      <w:divBdr>
        <w:top w:val="none" w:sz="0" w:space="0" w:color="auto"/>
        <w:left w:val="none" w:sz="0" w:space="0" w:color="auto"/>
        <w:bottom w:val="none" w:sz="0" w:space="0" w:color="auto"/>
        <w:right w:val="none" w:sz="0" w:space="0" w:color="auto"/>
      </w:divBdr>
    </w:div>
    <w:div w:id="1785685424">
      <w:bodyDiv w:val="1"/>
      <w:marLeft w:val="0"/>
      <w:marRight w:val="0"/>
      <w:marTop w:val="0"/>
      <w:marBottom w:val="0"/>
      <w:divBdr>
        <w:top w:val="none" w:sz="0" w:space="0" w:color="auto"/>
        <w:left w:val="none" w:sz="0" w:space="0" w:color="auto"/>
        <w:bottom w:val="none" w:sz="0" w:space="0" w:color="auto"/>
        <w:right w:val="none" w:sz="0" w:space="0" w:color="auto"/>
      </w:divBdr>
    </w:div>
    <w:div w:id="1785726708">
      <w:bodyDiv w:val="1"/>
      <w:marLeft w:val="0"/>
      <w:marRight w:val="0"/>
      <w:marTop w:val="0"/>
      <w:marBottom w:val="0"/>
      <w:divBdr>
        <w:top w:val="none" w:sz="0" w:space="0" w:color="auto"/>
        <w:left w:val="none" w:sz="0" w:space="0" w:color="auto"/>
        <w:bottom w:val="none" w:sz="0" w:space="0" w:color="auto"/>
        <w:right w:val="none" w:sz="0" w:space="0" w:color="auto"/>
      </w:divBdr>
    </w:div>
    <w:div w:id="1785885813">
      <w:bodyDiv w:val="1"/>
      <w:marLeft w:val="0"/>
      <w:marRight w:val="0"/>
      <w:marTop w:val="0"/>
      <w:marBottom w:val="0"/>
      <w:divBdr>
        <w:top w:val="none" w:sz="0" w:space="0" w:color="auto"/>
        <w:left w:val="none" w:sz="0" w:space="0" w:color="auto"/>
        <w:bottom w:val="none" w:sz="0" w:space="0" w:color="auto"/>
        <w:right w:val="none" w:sz="0" w:space="0" w:color="auto"/>
      </w:divBdr>
    </w:div>
    <w:div w:id="1785886135">
      <w:bodyDiv w:val="1"/>
      <w:marLeft w:val="0"/>
      <w:marRight w:val="0"/>
      <w:marTop w:val="0"/>
      <w:marBottom w:val="0"/>
      <w:divBdr>
        <w:top w:val="none" w:sz="0" w:space="0" w:color="auto"/>
        <w:left w:val="none" w:sz="0" w:space="0" w:color="auto"/>
        <w:bottom w:val="none" w:sz="0" w:space="0" w:color="auto"/>
        <w:right w:val="none" w:sz="0" w:space="0" w:color="auto"/>
      </w:divBdr>
    </w:div>
    <w:div w:id="1785953086">
      <w:bodyDiv w:val="1"/>
      <w:marLeft w:val="0"/>
      <w:marRight w:val="0"/>
      <w:marTop w:val="0"/>
      <w:marBottom w:val="0"/>
      <w:divBdr>
        <w:top w:val="none" w:sz="0" w:space="0" w:color="auto"/>
        <w:left w:val="none" w:sz="0" w:space="0" w:color="auto"/>
        <w:bottom w:val="none" w:sz="0" w:space="0" w:color="auto"/>
        <w:right w:val="none" w:sz="0" w:space="0" w:color="auto"/>
      </w:divBdr>
    </w:div>
    <w:div w:id="1786459603">
      <w:bodyDiv w:val="1"/>
      <w:marLeft w:val="0"/>
      <w:marRight w:val="0"/>
      <w:marTop w:val="0"/>
      <w:marBottom w:val="0"/>
      <w:divBdr>
        <w:top w:val="none" w:sz="0" w:space="0" w:color="auto"/>
        <w:left w:val="none" w:sz="0" w:space="0" w:color="auto"/>
        <w:bottom w:val="none" w:sz="0" w:space="0" w:color="auto"/>
        <w:right w:val="none" w:sz="0" w:space="0" w:color="auto"/>
      </w:divBdr>
    </w:div>
    <w:div w:id="1786851643">
      <w:bodyDiv w:val="1"/>
      <w:marLeft w:val="0"/>
      <w:marRight w:val="0"/>
      <w:marTop w:val="0"/>
      <w:marBottom w:val="0"/>
      <w:divBdr>
        <w:top w:val="none" w:sz="0" w:space="0" w:color="auto"/>
        <w:left w:val="none" w:sz="0" w:space="0" w:color="auto"/>
        <w:bottom w:val="none" w:sz="0" w:space="0" w:color="auto"/>
        <w:right w:val="none" w:sz="0" w:space="0" w:color="auto"/>
      </w:divBdr>
    </w:div>
    <w:div w:id="1786920368">
      <w:bodyDiv w:val="1"/>
      <w:marLeft w:val="0"/>
      <w:marRight w:val="0"/>
      <w:marTop w:val="0"/>
      <w:marBottom w:val="0"/>
      <w:divBdr>
        <w:top w:val="none" w:sz="0" w:space="0" w:color="auto"/>
        <w:left w:val="none" w:sz="0" w:space="0" w:color="auto"/>
        <w:bottom w:val="none" w:sz="0" w:space="0" w:color="auto"/>
        <w:right w:val="none" w:sz="0" w:space="0" w:color="auto"/>
      </w:divBdr>
    </w:div>
    <w:div w:id="1787044176">
      <w:bodyDiv w:val="1"/>
      <w:marLeft w:val="0"/>
      <w:marRight w:val="0"/>
      <w:marTop w:val="0"/>
      <w:marBottom w:val="0"/>
      <w:divBdr>
        <w:top w:val="none" w:sz="0" w:space="0" w:color="auto"/>
        <w:left w:val="none" w:sz="0" w:space="0" w:color="auto"/>
        <w:bottom w:val="none" w:sz="0" w:space="0" w:color="auto"/>
        <w:right w:val="none" w:sz="0" w:space="0" w:color="auto"/>
      </w:divBdr>
    </w:div>
    <w:div w:id="1787113498">
      <w:bodyDiv w:val="1"/>
      <w:marLeft w:val="0"/>
      <w:marRight w:val="0"/>
      <w:marTop w:val="0"/>
      <w:marBottom w:val="0"/>
      <w:divBdr>
        <w:top w:val="none" w:sz="0" w:space="0" w:color="auto"/>
        <w:left w:val="none" w:sz="0" w:space="0" w:color="auto"/>
        <w:bottom w:val="none" w:sz="0" w:space="0" w:color="auto"/>
        <w:right w:val="none" w:sz="0" w:space="0" w:color="auto"/>
      </w:divBdr>
    </w:div>
    <w:div w:id="1787195260">
      <w:bodyDiv w:val="1"/>
      <w:marLeft w:val="0"/>
      <w:marRight w:val="0"/>
      <w:marTop w:val="0"/>
      <w:marBottom w:val="0"/>
      <w:divBdr>
        <w:top w:val="none" w:sz="0" w:space="0" w:color="auto"/>
        <w:left w:val="none" w:sz="0" w:space="0" w:color="auto"/>
        <w:bottom w:val="none" w:sz="0" w:space="0" w:color="auto"/>
        <w:right w:val="none" w:sz="0" w:space="0" w:color="auto"/>
      </w:divBdr>
    </w:div>
    <w:div w:id="1787311615">
      <w:bodyDiv w:val="1"/>
      <w:marLeft w:val="0"/>
      <w:marRight w:val="0"/>
      <w:marTop w:val="0"/>
      <w:marBottom w:val="0"/>
      <w:divBdr>
        <w:top w:val="none" w:sz="0" w:space="0" w:color="auto"/>
        <w:left w:val="none" w:sz="0" w:space="0" w:color="auto"/>
        <w:bottom w:val="none" w:sz="0" w:space="0" w:color="auto"/>
        <w:right w:val="none" w:sz="0" w:space="0" w:color="auto"/>
      </w:divBdr>
    </w:div>
    <w:div w:id="1787505991">
      <w:bodyDiv w:val="1"/>
      <w:marLeft w:val="0"/>
      <w:marRight w:val="0"/>
      <w:marTop w:val="0"/>
      <w:marBottom w:val="0"/>
      <w:divBdr>
        <w:top w:val="none" w:sz="0" w:space="0" w:color="auto"/>
        <w:left w:val="none" w:sz="0" w:space="0" w:color="auto"/>
        <w:bottom w:val="none" w:sz="0" w:space="0" w:color="auto"/>
        <w:right w:val="none" w:sz="0" w:space="0" w:color="auto"/>
      </w:divBdr>
    </w:div>
    <w:div w:id="1787696450">
      <w:bodyDiv w:val="1"/>
      <w:marLeft w:val="0"/>
      <w:marRight w:val="0"/>
      <w:marTop w:val="0"/>
      <w:marBottom w:val="0"/>
      <w:divBdr>
        <w:top w:val="none" w:sz="0" w:space="0" w:color="auto"/>
        <w:left w:val="none" w:sz="0" w:space="0" w:color="auto"/>
        <w:bottom w:val="none" w:sz="0" w:space="0" w:color="auto"/>
        <w:right w:val="none" w:sz="0" w:space="0" w:color="auto"/>
      </w:divBdr>
    </w:div>
    <w:div w:id="1788114580">
      <w:bodyDiv w:val="1"/>
      <w:marLeft w:val="0"/>
      <w:marRight w:val="0"/>
      <w:marTop w:val="0"/>
      <w:marBottom w:val="0"/>
      <w:divBdr>
        <w:top w:val="none" w:sz="0" w:space="0" w:color="auto"/>
        <w:left w:val="none" w:sz="0" w:space="0" w:color="auto"/>
        <w:bottom w:val="none" w:sz="0" w:space="0" w:color="auto"/>
        <w:right w:val="none" w:sz="0" w:space="0" w:color="auto"/>
      </w:divBdr>
    </w:div>
    <w:div w:id="1788233778">
      <w:bodyDiv w:val="1"/>
      <w:marLeft w:val="0"/>
      <w:marRight w:val="0"/>
      <w:marTop w:val="0"/>
      <w:marBottom w:val="0"/>
      <w:divBdr>
        <w:top w:val="none" w:sz="0" w:space="0" w:color="auto"/>
        <w:left w:val="none" w:sz="0" w:space="0" w:color="auto"/>
        <w:bottom w:val="none" w:sz="0" w:space="0" w:color="auto"/>
        <w:right w:val="none" w:sz="0" w:space="0" w:color="auto"/>
      </w:divBdr>
    </w:div>
    <w:div w:id="1788312825">
      <w:bodyDiv w:val="1"/>
      <w:marLeft w:val="0"/>
      <w:marRight w:val="0"/>
      <w:marTop w:val="0"/>
      <w:marBottom w:val="0"/>
      <w:divBdr>
        <w:top w:val="none" w:sz="0" w:space="0" w:color="auto"/>
        <w:left w:val="none" w:sz="0" w:space="0" w:color="auto"/>
        <w:bottom w:val="none" w:sz="0" w:space="0" w:color="auto"/>
        <w:right w:val="none" w:sz="0" w:space="0" w:color="auto"/>
      </w:divBdr>
    </w:div>
    <w:div w:id="1788548424">
      <w:bodyDiv w:val="1"/>
      <w:marLeft w:val="0"/>
      <w:marRight w:val="0"/>
      <w:marTop w:val="0"/>
      <w:marBottom w:val="0"/>
      <w:divBdr>
        <w:top w:val="none" w:sz="0" w:space="0" w:color="auto"/>
        <w:left w:val="none" w:sz="0" w:space="0" w:color="auto"/>
        <w:bottom w:val="none" w:sz="0" w:space="0" w:color="auto"/>
        <w:right w:val="none" w:sz="0" w:space="0" w:color="auto"/>
      </w:divBdr>
    </w:div>
    <w:div w:id="1788813547">
      <w:bodyDiv w:val="1"/>
      <w:marLeft w:val="0"/>
      <w:marRight w:val="0"/>
      <w:marTop w:val="0"/>
      <w:marBottom w:val="0"/>
      <w:divBdr>
        <w:top w:val="none" w:sz="0" w:space="0" w:color="auto"/>
        <w:left w:val="none" w:sz="0" w:space="0" w:color="auto"/>
        <w:bottom w:val="none" w:sz="0" w:space="0" w:color="auto"/>
        <w:right w:val="none" w:sz="0" w:space="0" w:color="auto"/>
      </w:divBdr>
    </w:div>
    <w:div w:id="1788886783">
      <w:bodyDiv w:val="1"/>
      <w:marLeft w:val="0"/>
      <w:marRight w:val="0"/>
      <w:marTop w:val="0"/>
      <w:marBottom w:val="0"/>
      <w:divBdr>
        <w:top w:val="none" w:sz="0" w:space="0" w:color="auto"/>
        <w:left w:val="none" w:sz="0" w:space="0" w:color="auto"/>
        <w:bottom w:val="none" w:sz="0" w:space="0" w:color="auto"/>
        <w:right w:val="none" w:sz="0" w:space="0" w:color="auto"/>
      </w:divBdr>
    </w:div>
    <w:div w:id="1788887025">
      <w:bodyDiv w:val="1"/>
      <w:marLeft w:val="0"/>
      <w:marRight w:val="0"/>
      <w:marTop w:val="0"/>
      <w:marBottom w:val="0"/>
      <w:divBdr>
        <w:top w:val="none" w:sz="0" w:space="0" w:color="auto"/>
        <w:left w:val="none" w:sz="0" w:space="0" w:color="auto"/>
        <w:bottom w:val="none" w:sz="0" w:space="0" w:color="auto"/>
        <w:right w:val="none" w:sz="0" w:space="0" w:color="auto"/>
      </w:divBdr>
    </w:div>
    <w:div w:id="1788893204">
      <w:bodyDiv w:val="1"/>
      <w:marLeft w:val="0"/>
      <w:marRight w:val="0"/>
      <w:marTop w:val="0"/>
      <w:marBottom w:val="0"/>
      <w:divBdr>
        <w:top w:val="none" w:sz="0" w:space="0" w:color="auto"/>
        <w:left w:val="none" w:sz="0" w:space="0" w:color="auto"/>
        <w:bottom w:val="none" w:sz="0" w:space="0" w:color="auto"/>
        <w:right w:val="none" w:sz="0" w:space="0" w:color="auto"/>
      </w:divBdr>
    </w:div>
    <w:div w:id="1788961647">
      <w:bodyDiv w:val="1"/>
      <w:marLeft w:val="0"/>
      <w:marRight w:val="0"/>
      <w:marTop w:val="0"/>
      <w:marBottom w:val="0"/>
      <w:divBdr>
        <w:top w:val="none" w:sz="0" w:space="0" w:color="auto"/>
        <w:left w:val="none" w:sz="0" w:space="0" w:color="auto"/>
        <w:bottom w:val="none" w:sz="0" w:space="0" w:color="auto"/>
        <w:right w:val="none" w:sz="0" w:space="0" w:color="auto"/>
      </w:divBdr>
    </w:div>
    <w:div w:id="1789353259">
      <w:bodyDiv w:val="1"/>
      <w:marLeft w:val="0"/>
      <w:marRight w:val="0"/>
      <w:marTop w:val="0"/>
      <w:marBottom w:val="0"/>
      <w:divBdr>
        <w:top w:val="none" w:sz="0" w:space="0" w:color="auto"/>
        <w:left w:val="none" w:sz="0" w:space="0" w:color="auto"/>
        <w:bottom w:val="none" w:sz="0" w:space="0" w:color="auto"/>
        <w:right w:val="none" w:sz="0" w:space="0" w:color="auto"/>
      </w:divBdr>
    </w:div>
    <w:div w:id="1789395138">
      <w:bodyDiv w:val="1"/>
      <w:marLeft w:val="0"/>
      <w:marRight w:val="0"/>
      <w:marTop w:val="0"/>
      <w:marBottom w:val="0"/>
      <w:divBdr>
        <w:top w:val="none" w:sz="0" w:space="0" w:color="auto"/>
        <w:left w:val="none" w:sz="0" w:space="0" w:color="auto"/>
        <w:bottom w:val="none" w:sz="0" w:space="0" w:color="auto"/>
        <w:right w:val="none" w:sz="0" w:space="0" w:color="auto"/>
      </w:divBdr>
    </w:div>
    <w:div w:id="1789473677">
      <w:bodyDiv w:val="1"/>
      <w:marLeft w:val="0"/>
      <w:marRight w:val="0"/>
      <w:marTop w:val="0"/>
      <w:marBottom w:val="0"/>
      <w:divBdr>
        <w:top w:val="none" w:sz="0" w:space="0" w:color="auto"/>
        <w:left w:val="none" w:sz="0" w:space="0" w:color="auto"/>
        <w:bottom w:val="none" w:sz="0" w:space="0" w:color="auto"/>
        <w:right w:val="none" w:sz="0" w:space="0" w:color="auto"/>
      </w:divBdr>
    </w:div>
    <w:div w:id="1789737870">
      <w:bodyDiv w:val="1"/>
      <w:marLeft w:val="0"/>
      <w:marRight w:val="0"/>
      <w:marTop w:val="0"/>
      <w:marBottom w:val="0"/>
      <w:divBdr>
        <w:top w:val="none" w:sz="0" w:space="0" w:color="auto"/>
        <w:left w:val="none" w:sz="0" w:space="0" w:color="auto"/>
        <w:bottom w:val="none" w:sz="0" w:space="0" w:color="auto"/>
        <w:right w:val="none" w:sz="0" w:space="0" w:color="auto"/>
      </w:divBdr>
    </w:div>
    <w:div w:id="1789810841">
      <w:bodyDiv w:val="1"/>
      <w:marLeft w:val="0"/>
      <w:marRight w:val="0"/>
      <w:marTop w:val="0"/>
      <w:marBottom w:val="0"/>
      <w:divBdr>
        <w:top w:val="none" w:sz="0" w:space="0" w:color="auto"/>
        <w:left w:val="none" w:sz="0" w:space="0" w:color="auto"/>
        <w:bottom w:val="none" w:sz="0" w:space="0" w:color="auto"/>
        <w:right w:val="none" w:sz="0" w:space="0" w:color="auto"/>
      </w:divBdr>
    </w:div>
    <w:div w:id="1790121669">
      <w:bodyDiv w:val="1"/>
      <w:marLeft w:val="0"/>
      <w:marRight w:val="0"/>
      <w:marTop w:val="0"/>
      <w:marBottom w:val="0"/>
      <w:divBdr>
        <w:top w:val="none" w:sz="0" w:space="0" w:color="auto"/>
        <w:left w:val="none" w:sz="0" w:space="0" w:color="auto"/>
        <w:bottom w:val="none" w:sz="0" w:space="0" w:color="auto"/>
        <w:right w:val="none" w:sz="0" w:space="0" w:color="auto"/>
      </w:divBdr>
    </w:div>
    <w:div w:id="1790277380">
      <w:bodyDiv w:val="1"/>
      <w:marLeft w:val="0"/>
      <w:marRight w:val="0"/>
      <w:marTop w:val="0"/>
      <w:marBottom w:val="0"/>
      <w:divBdr>
        <w:top w:val="none" w:sz="0" w:space="0" w:color="auto"/>
        <w:left w:val="none" w:sz="0" w:space="0" w:color="auto"/>
        <w:bottom w:val="none" w:sz="0" w:space="0" w:color="auto"/>
        <w:right w:val="none" w:sz="0" w:space="0" w:color="auto"/>
      </w:divBdr>
    </w:div>
    <w:div w:id="1790510170">
      <w:bodyDiv w:val="1"/>
      <w:marLeft w:val="0"/>
      <w:marRight w:val="0"/>
      <w:marTop w:val="0"/>
      <w:marBottom w:val="0"/>
      <w:divBdr>
        <w:top w:val="none" w:sz="0" w:space="0" w:color="auto"/>
        <w:left w:val="none" w:sz="0" w:space="0" w:color="auto"/>
        <w:bottom w:val="none" w:sz="0" w:space="0" w:color="auto"/>
        <w:right w:val="none" w:sz="0" w:space="0" w:color="auto"/>
      </w:divBdr>
    </w:div>
    <w:div w:id="1790658769">
      <w:bodyDiv w:val="1"/>
      <w:marLeft w:val="0"/>
      <w:marRight w:val="0"/>
      <w:marTop w:val="0"/>
      <w:marBottom w:val="0"/>
      <w:divBdr>
        <w:top w:val="none" w:sz="0" w:space="0" w:color="auto"/>
        <w:left w:val="none" w:sz="0" w:space="0" w:color="auto"/>
        <w:bottom w:val="none" w:sz="0" w:space="0" w:color="auto"/>
        <w:right w:val="none" w:sz="0" w:space="0" w:color="auto"/>
      </w:divBdr>
    </w:div>
    <w:div w:id="1790781760">
      <w:bodyDiv w:val="1"/>
      <w:marLeft w:val="0"/>
      <w:marRight w:val="0"/>
      <w:marTop w:val="0"/>
      <w:marBottom w:val="0"/>
      <w:divBdr>
        <w:top w:val="none" w:sz="0" w:space="0" w:color="auto"/>
        <w:left w:val="none" w:sz="0" w:space="0" w:color="auto"/>
        <w:bottom w:val="none" w:sz="0" w:space="0" w:color="auto"/>
        <w:right w:val="none" w:sz="0" w:space="0" w:color="auto"/>
      </w:divBdr>
    </w:div>
    <w:div w:id="1790975475">
      <w:bodyDiv w:val="1"/>
      <w:marLeft w:val="0"/>
      <w:marRight w:val="0"/>
      <w:marTop w:val="0"/>
      <w:marBottom w:val="0"/>
      <w:divBdr>
        <w:top w:val="none" w:sz="0" w:space="0" w:color="auto"/>
        <w:left w:val="none" w:sz="0" w:space="0" w:color="auto"/>
        <w:bottom w:val="none" w:sz="0" w:space="0" w:color="auto"/>
        <w:right w:val="none" w:sz="0" w:space="0" w:color="auto"/>
      </w:divBdr>
    </w:div>
    <w:div w:id="1790975612">
      <w:bodyDiv w:val="1"/>
      <w:marLeft w:val="0"/>
      <w:marRight w:val="0"/>
      <w:marTop w:val="0"/>
      <w:marBottom w:val="0"/>
      <w:divBdr>
        <w:top w:val="none" w:sz="0" w:space="0" w:color="auto"/>
        <w:left w:val="none" w:sz="0" w:space="0" w:color="auto"/>
        <w:bottom w:val="none" w:sz="0" w:space="0" w:color="auto"/>
        <w:right w:val="none" w:sz="0" w:space="0" w:color="auto"/>
      </w:divBdr>
    </w:div>
    <w:div w:id="1791171142">
      <w:bodyDiv w:val="1"/>
      <w:marLeft w:val="0"/>
      <w:marRight w:val="0"/>
      <w:marTop w:val="0"/>
      <w:marBottom w:val="0"/>
      <w:divBdr>
        <w:top w:val="none" w:sz="0" w:space="0" w:color="auto"/>
        <w:left w:val="none" w:sz="0" w:space="0" w:color="auto"/>
        <w:bottom w:val="none" w:sz="0" w:space="0" w:color="auto"/>
        <w:right w:val="none" w:sz="0" w:space="0" w:color="auto"/>
      </w:divBdr>
    </w:div>
    <w:div w:id="1791244316">
      <w:bodyDiv w:val="1"/>
      <w:marLeft w:val="0"/>
      <w:marRight w:val="0"/>
      <w:marTop w:val="0"/>
      <w:marBottom w:val="0"/>
      <w:divBdr>
        <w:top w:val="none" w:sz="0" w:space="0" w:color="auto"/>
        <w:left w:val="none" w:sz="0" w:space="0" w:color="auto"/>
        <w:bottom w:val="none" w:sz="0" w:space="0" w:color="auto"/>
        <w:right w:val="none" w:sz="0" w:space="0" w:color="auto"/>
      </w:divBdr>
    </w:div>
    <w:div w:id="1791437455">
      <w:bodyDiv w:val="1"/>
      <w:marLeft w:val="0"/>
      <w:marRight w:val="0"/>
      <w:marTop w:val="0"/>
      <w:marBottom w:val="0"/>
      <w:divBdr>
        <w:top w:val="none" w:sz="0" w:space="0" w:color="auto"/>
        <w:left w:val="none" w:sz="0" w:space="0" w:color="auto"/>
        <w:bottom w:val="none" w:sz="0" w:space="0" w:color="auto"/>
        <w:right w:val="none" w:sz="0" w:space="0" w:color="auto"/>
      </w:divBdr>
    </w:div>
    <w:div w:id="1791781948">
      <w:bodyDiv w:val="1"/>
      <w:marLeft w:val="0"/>
      <w:marRight w:val="0"/>
      <w:marTop w:val="0"/>
      <w:marBottom w:val="0"/>
      <w:divBdr>
        <w:top w:val="none" w:sz="0" w:space="0" w:color="auto"/>
        <w:left w:val="none" w:sz="0" w:space="0" w:color="auto"/>
        <w:bottom w:val="none" w:sz="0" w:space="0" w:color="auto"/>
        <w:right w:val="none" w:sz="0" w:space="0" w:color="auto"/>
      </w:divBdr>
    </w:div>
    <w:div w:id="1792356291">
      <w:bodyDiv w:val="1"/>
      <w:marLeft w:val="0"/>
      <w:marRight w:val="0"/>
      <w:marTop w:val="0"/>
      <w:marBottom w:val="0"/>
      <w:divBdr>
        <w:top w:val="none" w:sz="0" w:space="0" w:color="auto"/>
        <w:left w:val="none" w:sz="0" w:space="0" w:color="auto"/>
        <w:bottom w:val="none" w:sz="0" w:space="0" w:color="auto"/>
        <w:right w:val="none" w:sz="0" w:space="0" w:color="auto"/>
      </w:divBdr>
    </w:div>
    <w:div w:id="1792434477">
      <w:bodyDiv w:val="1"/>
      <w:marLeft w:val="0"/>
      <w:marRight w:val="0"/>
      <w:marTop w:val="0"/>
      <w:marBottom w:val="0"/>
      <w:divBdr>
        <w:top w:val="none" w:sz="0" w:space="0" w:color="auto"/>
        <w:left w:val="none" w:sz="0" w:space="0" w:color="auto"/>
        <w:bottom w:val="none" w:sz="0" w:space="0" w:color="auto"/>
        <w:right w:val="none" w:sz="0" w:space="0" w:color="auto"/>
      </w:divBdr>
    </w:div>
    <w:div w:id="1792630819">
      <w:bodyDiv w:val="1"/>
      <w:marLeft w:val="0"/>
      <w:marRight w:val="0"/>
      <w:marTop w:val="0"/>
      <w:marBottom w:val="0"/>
      <w:divBdr>
        <w:top w:val="none" w:sz="0" w:space="0" w:color="auto"/>
        <w:left w:val="none" w:sz="0" w:space="0" w:color="auto"/>
        <w:bottom w:val="none" w:sz="0" w:space="0" w:color="auto"/>
        <w:right w:val="none" w:sz="0" w:space="0" w:color="auto"/>
      </w:divBdr>
    </w:div>
    <w:div w:id="1792699971">
      <w:bodyDiv w:val="1"/>
      <w:marLeft w:val="0"/>
      <w:marRight w:val="0"/>
      <w:marTop w:val="0"/>
      <w:marBottom w:val="0"/>
      <w:divBdr>
        <w:top w:val="none" w:sz="0" w:space="0" w:color="auto"/>
        <w:left w:val="none" w:sz="0" w:space="0" w:color="auto"/>
        <w:bottom w:val="none" w:sz="0" w:space="0" w:color="auto"/>
        <w:right w:val="none" w:sz="0" w:space="0" w:color="auto"/>
      </w:divBdr>
    </w:div>
    <w:div w:id="1793398291">
      <w:bodyDiv w:val="1"/>
      <w:marLeft w:val="0"/>
      <w:marRight w:val="0"/>
      <w:marTop w:val="0"/>
      <w:marBottom w:val="0"/>
      <w:divBdr>
        <w:top w:val="none" w:sz="0" w:space="0" w:color="auto"/>
        <w:left w:val="none" w:sz="0" w:space="0" w:color="auto"/>
        <w:bottom w:val="none" w:sz="0" w:space="0" w:color="auto"/>
        <w:right w:val="none" w:sz="0" w:space="0" w:color="auto"/>
      </w:divBdr>
    </w:div>
    <w:div w:id="1793555522">
      <w:bodyDiv w:val="1"/>
      <w:marLeft w:val="0"/>
      <w:marRight w:val="0"/>
      <w:marTop w:val="0"/>
      <w:marBottom w:val="0"/>
      <w:divBdr>
        <w:top w:val="none" w:sz="0" w:space="0" w:color="auto"/>
        <w:left w:val="none" w:sz="0" w:space="0" w:color="auto"/>
        <w:bottom w:val="none" w:sz="0" w:space="0" w:color="auto"/>
        <w:right w:val="none" w:sz="0" w:space="0" w:color="auto"/>
      </w:divBdr>
    </w:div>
    <w:div w:id="1793597616">
      <w:bodyDiv w:val="1"/>
      <w:marLeft w:val="0"/>
      <w:marRight w:val="0"/>
      <w:marTop w:val="0"/>
      <w:marBottom w:val="0"/>
      <w:divBdr>
        <w:top w:val="none" w:sz="0" w:space="0" w:color="auto"/>
        <w:left w:val="none" w:sz="0" w:space="0" w:color="auto"/>
        <w:bottom w:val="none" w:sz="0" w:space="0" w:color="auto"/>
        <w:right w:val="none" w:sz="0" w:space="0" w:color="auto"/>
      </w:divBdr>
    </w:div>
    <w:div w:id="1793789917">
      <w:bodyDiv w:val="1"/>
      <w:marLeft w:val="0"/>
      <w:marRight w:val="0"/>
      <w:marTop w:val="0"/>
      <w:marBottom w:val="0"/>
      <w:divBdr>
        <w:top w:val="none" w:sz="0" w:space="0" w:color="auto"/>
        <w:left w:val="none" w:sz="0" w:space="0" w:color="auto"/>
        <w:bottom w:val="none" w:sz="0" w:space="0" w:color="auto"/>
        <w:right w:val="none" w:sz="0" w:space="0" w:color="auto"/>
      </w:divBdr>
    </w:div>
    <w:div w:id="1793790364">
      <w:bodyDiv w:val="1"/>
      <w:marLeft w:val="0"/>
      <w:marRight w:val="0"/>
      <w:marTop w:val="0"/>
      <w:marBottom w:val="0"/>
      <w:divBdr>
        <w:top w:val="none" w:sz="0" w:space="0" w:color="auto"/>
        <w:left w:val="none" w:sz="0" w:space="0" w:color="auto"/>
        <w:bottom w:val="none" w:sz="0" w:space="0" w:color="auto"/>
        <w:right w:val="none" w:sz="0" w:space="0" w:color="auto"/>
      </w:divBdr>
    </w:div>
    <w:div w:id="1794013118">
      <w:bodyDiv w:val="1"/>
      <w:marLeft w:val="0"/>
      <w:marRight w:val="0"/>
      <w:marTop w:val="0"/>
      <w:marBottom w:val="0"/>
      <w:divBdr>
        <w:top w:val="none" w:sz="0" w:space="0" w:color="auto"/>
        <w:left w:val="none" w:sz="0" w:space="0" w:color="auto"/>
        <w:bottom w:val="none" w:sz="0" w:space="0" w:color="auto"/>
        <w:right w:val="none" w:sz="0" w:space="0" w:color="auto"/>
      </w:divBdr>
    </w:div>
    <w:div w:id="1794401346">
      <w:bodyDiv w:val="1"/>
      <w:marLeft w:val="0"/>
      <w:marRight w:val="0"/>
      <w:marTop w:val="0"/>
      <w:marBottom w:val="0"/>
      <w:divBdr>
        <w:top w:val="none" w:sz="0" w:space="0" w:color="auto"/>
        <w:left w:val="none" w:sz="0" w:space="0" w:color="auto"/>
        <w:bottom w:val="none" w:sz="0" w:space="0" w:color="auto"/>
        <w:right w:val="none" w:sz="0" w:space="0" w:color="auto"/>
      </w:divBdr>
    </w:div>
    <w:div w:id="1794518330">
      <w:bodyDiv w:val="1"/>
      <w:marLeft w:val="0"/>
      <w:marRight w:val="0"/>
      <w:marTop w:val="0"/>
      <w:marBottom w:val="0"/>
      <w:divBdr>
        <w:top w:val="none" w:sz="0" w:space="0" w:color="auto"/>
        <w:left w:val="none" w:sz="0" w:space="0" w:color="auto"/>
        <w:bottom w:val="none" w:sz="0" w:space="0" w:color="auto"/>
        <w:right w:val="none" w:sz="0" w:space="0" w:color="auto"/>
      </w:divBdr>
    </w:div>
    <w:div w:id="1794522966">
      <w:bodyDiv w:val="1"/>
      <w:marLeft w:val="0"/>
      <w:marRight w:val="0"/>
      <w:marTop w:val="0"/>
      <w:marBottom w:val="0"/>
      <w:divBdr>
        <w:top w:val="none" w:sz="0" w:space="0" w:color="auto"/>
        <w:left w:val="none" w:sz="0" w:space="0" w:color="auto"/>
        <w:bottom w:val="none" w:sz="0" w:space="0" w:color="auto"/>
        <w:right w:val="none" w:sz="0" w:space="0" w:color="auto"/>
      </w:divBdr>
    </w:div>
    <w:div w:id="1794708866">
      <w:bodyDiv w:val="1"/>
      <w:marLeft w:val="0"/>
      <w:marRight w:val="0"/>
      <w:marTop w:val="0"/>
      <w:marBottom w:val="0"/>
      <w:divBdr>
        <w:top w:val="none" w:sz="0" w:space="0" w:color="auto"/>
        <w:left w:val="none" w:sz="0" w:space="0" w:color="auto"/>
        <w:bottom w:val="none" w:sz="0" w:space="0" w:color="auto"/>
        <w:right w:val="none" w:sz="0" w:space="0" w:color="auto"/>
      </w:divBdr>
    </w:div>
    <w:div w:id="1795097811">
      <w:bodyDiv w:val="1"/>
      <w:marLeft w:val="0"/>
      <w:marRight w:val="0"/>
      <w:marTop w:val="0"/>
      <w:marBottom w:val="0"/>
      <w:divBdr>
        <w:top w:val="none" w:sz="0" w:space="0" w:color="auto"/>
        <w:left w:val="none" w:sz="0" w:space="0" w:color="auto"/>
        <w:bottom w:val="none" w:sz="0" w:space="0" w:color="auto"/>
        <w:right w:val="none" w:sz="0" w:space="0" w:color="auto"/>
      </w:divBdr>
    </w:div>
    <w:div w:id="1795102351">
      <w:bodyDiv w:val="1"/>
      <w:marLeft w:val="0"/>
      <w:marRight w:val="0"/>
      <w:marTop w:val="0"/>
      <w:marBottom w:val="0"/>
      <w:divBdr>
        <w:top w:val="none" w:sz="0" w:space="0" w:color="auto"/>
        <w:left w:val="none" w:sz="0" w:space="0" w:color="auto"/>
        <w:bottom w:val="none" w:sz="0" w:space="0" w:color="auto"/>
        <w:right w:val="none" w:sz="0" w:space="0" w:color="auto"/>
      </w:divBdr>
    </w:div>
    <w:div w:id="1795103173">
      <w:bodyDiv w:val="1"/>
      <w:marLeft w:val="0"/>
      <w:marRight w:val="0"/>
      <w:marTop w:val="0"/>
      <w:marBottom w:val="0"/>
      <w:divBdr>
        <w:top w:val="none" w:sz="0" w:space="0" w:color="auto"/>
        <w:left w:val="none" w:sz="0" w:space="0" w:color="auto"/>
        <w:bottom w:val="none" w:sz="0" w:space="0" w:color="auto"/>
        <w:right w:val="none" w:sz="0" w:space="0" w:color="auto"/>
      </w:divBdr>
    </w:div>
    <w:div w:id="1795558681">
      <w:bodyDiv w:val="1"/>
      <w:marLeft w:val="0"/>
      <w:marRight w:val="0"/>
      <w:marTop w:val="0"/>
      <w:marBottom w:val="0"/>
      <w:divBdr>
        <w:top w:val="none" w:sz="0" w:space="0" w:color="auto"/>
        <w:left w:val="none" w:sz="0" w:space="0" w:color="auto"/>
        <w:bottom w:val="none" w:sz="0" w:space="0" w:color="auto"/>
        <w:right w:val="none" w:sz="0" w:space="0" w:color="auto"/>
      </w:divBdr>
    </w:div>
    <w:div w:id="1796026265">
      <w:bodyDiv w:val="1"/>
      <w:marLeft w:val="0"/>
      <w:marRight w:val="0"/>
      <w:marTop w:val="0"/>
      <w:marBottom w:val="0"/>
      <w:divBdr>
        <w:top w:val="none" w:sz="0" w:space="0" w:color="auto"/>
        <w:left w:val="none" w:sz="0" w:space="0" w:color="auto"/>
        <w:bottom w:val="none" w:sz="0" w:space="0" w:color="auto"/>
        <w:right w:val="none" w:sz="0" w:space="0" w:color="auto"/>
      </w:divBdr>
    </w:div>
    <w:div w:id="1796175605">
      <w:bodyDiv w:val="1"/>
      <w:marLeft w:val="0"/>
      <w:marRight w:val="0"/>
      <w:marTop w:val="0"/>
      <w:marBottom w:val="0"/>
      <w:divBdr>
        <w:top w:val="none" w:sz="0" w:space="0" w:color="auto"/>
        <w:left w:val="none" w:sz="0" w:space="0" w:color="auto"/>
        <w:bottom w:val="none" w:sz="0" w:space="0" w:color="auto"/>
        <w:right w:val="none" w:sz="0" w:space="0" w:color="auto"/>
      </w:divBdr>
    </w:div>
    <w:div w:id="1796294538">
      <w:bodyDiv w:val="1"/>
      <w:marLeft w:val="0"/>
      <w:marRight w:val="0"/>
      <w:marTop w:val="0"/>
      <w:marBottom w:val="0"/>
      <w:divBdr>
        <w:top w:val="none" w:sz="0" w:space="0" w:color="auto"/>
        <w:left w:val="none" w:sz="0" w:space="0" w:color="auto"/>
        <w:bottom w:val="none" w:sz="0" w:space="0" w:color="auto"/>
        <w:right w:val="none" w:sz="0" w:space="0" w:color="auto"/>
      </w:divBdr>
    </w:div>
    <w:div w:id="1796413743">
      <w:bodyDiv w:val="1"/>
      <w:marLeft w:val="0"/>
      <w:marRight w:val="0"/>
      <w:marTop w:val="0"/>
      <w:marBottom w:val="0"/>
      <w:divBdr>
        <w:top w:val="none" w:sz="0" w:space="0" w:color="auto"/>
        <w:left w:val="none" w:sz="0" w:space="0" w:color="auto"/>
        <w:bottom w:val="none" w:sz="0" w:space="0" w:color="auto"/>
        <w:right w:val="none" w:sz="0" w:space="0" w:color="auto"/>
      </w:divBdr>
    </w:div>
    <w:div w:id="1796560315">
      <w:bodyDiv w:val="1"/>
      <w:marLeft w:val="0"/>
      <w:marRight w:val="0"/>
      <w:marTop w:val="0"/>
      <w:marBottom w:val="0"/>
      <w:divBdr>
        <w:top w:val="none" w:sz="0" w:space="0" w:color="auto"/>
        <w:left w:val="none" w:sz="0" w:space="0" w:color="auto"/>
        <w:bottom w:val="none" w:sz="0" w:space="0" w:color="auto"/>
        <w:right w:val="none" w:sz="0" w:space="0" w:color="auto"/>
      </w:divBdr>
    </w:div>
    <w:div w:id="1796677755">
      <w:bodyDiv w:val="1"/>
      <w:marLeft w:val="0"/>
      <w:marRight w:val="0"/>
      <w:marTop w:val="0"/>
      <w:marBottom w:val="0"/>
      <w:divBdr>
        <w:top w:val="none" w:sz="0" w:space="0" w:color="auto"/>
        <w:left w:val="none" w:sz="0" w:space="0" w:color="auto"/>
        <w:bottom w:val="none" w:sz="0" w:space="0" w:color="auto"/>
        <w:right w:val="none" w:sz="0" w:space="0" w:color="auto"/>
      </w:divBdr>
    </w:div>
    <w:div w:id="1796679327">
      <w:bodyDiv w:val="1"/>
      <w:marLeft w:val="0"/>
      <w:marRight w:val="0"/>
      <w:marTop w:val="0"/>
      <w:marBottom w:val="0"/>
      <w:divBdr>
        <w:top w:val="none" w:sz="0" w:space="0" w:color="auto"/>
        <w:left w:val="none" w:sz="0" w:space="0" w:color="auto"/>
        <w:bottom w:val="none" w:sz="0" w:space="0" w:color="auto"/>
        <w:right w:val="none" w:sz="0" w:space="0" w:color="auto"/>
      </w:divBdr>
    </w:div>
    <w:div w:id="1796750899">
      <w:bodyDiv w:val="1"/>
      <w:marLeft w:val="0"/>
      <w:marRight w:val="0"/>
      <w:marTop w:val="0"/>
      <w:marBottom w:val="0"/>
      <w:divBdr>
        <w:top w:val="none" w:sz="0" w:space="0" w:color="auto"/>
        <w:left w:val="none" w:sz="0" w:space="0" w:color="auto"/>
        <w:bottom w:val="none" w:sz="0" w:space="0" w:color="auto"/>
        <w:right w:val="none" w:sz="0" w:space="0" w:color="auto"/>
      </w:divBdr>
    </w:div>
    <w:div w:id="1796825406">
      <w:bodyDiv w:val="1"/>
      <w:marLeft w:val="0"/>
      <w:marRight w:val="0"/>
      <w:marTop w:val="0"/>
      <w:marBottom w:val="0"/>
      <w:divBdr>
        <w:top w:val="none" w:sz="0" w:space="0" w:color="auto"/>
        <w:left w:val="none" w:sz="0" w:space="0" w:color="auto"/>
        <w:bottom w:val="none" w:sz="0" w:space="0" w:color="auto"/>
        <w:right w:val="none" w:sz="0" w:space="0" w:color="auto"/>
      </w:divBdr>
    </w:div>
    <w:div w:id="1797021010">
      <w:bodyDiv w:val="1"/>
      <w:marLeft w:val="0"/>
      <w:marRight w:val="0"/>
      <w:marTop w:val="0"/>
      <w:marBottom w:val="0"/>
      <w:divBdr>
        <w:top w:val="none" w:sz="0" w:space="0" w:color="auto"/>
        <w:left w:val="none" w:sz="0" w:space="0" w:color="auto"/>
        <w:bottom w:val="none" w:sz="0" w:space="0" w:color="auto"/>
        <w:right w:val="none" w:sz="0" w:space="0" w:color="auto"/>
      </w:divBdr>
    </w:div>
    <w:div w:id="1797136362">
      <w:bodyDiv w:val="1"/>
      <w:marLeft w:val="0"/>
      <w:marRight w:val="0"/>
      <w:marTop w:val="0"/>
      <w:marBottom w:val="0"/>
      <w:divBdr>
        <w:top w:val="none" w:sz="0" w:space="0" w:color="auto"/>
        <w:left w:val="none" w:sz="0" w:space="0" w:color="auto"/>
        <w:bottom w:val="none" w:sz="0" w:space="0" w:color="auto"/>
        <w:right w:val="none" w:sz="0" w:space="0" w:color="auto"/>
      </w:divBdr>
    </w:div>
    <w:div w:id="1797333208">
      <w:bodyDiv w:val="1"/>
      <w:marLeft w:val="0"/>
      <w:marRight w:val="0"/>
      <w:marTop w:val="0"/>
      <w:marBottom w:val="0"/>
      <w:divBdr>
        <w:top w:val="none" w:sz="0" w:space="0" w:color="auto"/>
        <w:left w:val="none" w:sz="0" w:space="0" w:color="auto"/>
        <w:bottom w:val="none" w:sz="0" w:space="0" w:color="auto"/>
        <w:right w:val="none" w:sz="0" w:space="0" w:color="auto"/>
      </w:divBdr>
    </w:div>
    <w:div w:id="1797333872">
      <w:bodyDiv w:val="1"/>
      <w:marLeft w:val="0"/>
      <w:marRight w:val="0"/>
      <w:marTop w:val="0"/>
      <w:marBottom w:val="0"/>
      <w:divBdr>
        <w:top w:val="none" w:sz="0" w:space="0" w:color="auto"/>
        <w:left w:val="none" w:sz="0" w:space="0" w:color="auto"/>
        <w:bottom w:val="none" w:sz="0" w:space="0" w:color="auto"/>
        <w:right w:val="none" w:sz="0" w:space="0" w:color="auto"/>
      </w:divBdr>
    </w:div>
    <w:div w:id="1797335898">
      <w:bodyDiv w:val="1"/>
      <w:marLeft w:val="0"/>
      <w:marRight w:val="0"/>
      <w:marTop w:val="0"/>
      <w:marBottom w:val="0"/>
      <w:divBdr>
        <w:top w:val="none" w:sz="0" w:space="0" w:color="auto"/>
        <w:left w:val="none" w:sz="0" w:space="0" w:color="auto"/>
        <w:bottom w:val="none" w:sz="0" w:space="0" w:color="auto"/>
        <w:right w:val="none" w:sz="0" w:space="0" w:color="auto"/>
      </w:divBdr>
    </w:div>
    <w:div w:id="1797411112">
      <w:bodyDiv w:val="1"/>
      <w:marLeft w:val="0"/>
      <w:marRight w:val="0"/>
      <w:marTop w:val="0"/>
      <w:marBottom w:val="0"/>
      <w:divBdr>
        <w:top w:val="none" w:sz="0" w:space="0" w:color="auto"/>
        <w:left w:val="none" w:sz="0" w:space="0" w:color="auto"/>
        <w:bottom w:val="none" w:sz="0" w:space="0" w:color="auto"/>
        <w:right w:val="none" w:sz="0" w:space="0" w:color="auto"/>
      </w:divBdr>
    </w:div>
    <w:div w:id="1797599534">
      <w:bodyDiv w:val="1"/>
      <w:marLeft w:val="0"/>
      <w:marRight w:val="0"/>
      <w:marTop w:val="0"/>
      <w:marBottom w:val="0"/>
      <w:divBdr>
        <w:top w:val="none" w:sz="0" w:space="0" w:color="auto"/>
        <w:left w:val="none" w:sz="0" w:space="0" w:color="auto"/>
        <w:bottom w:val="none" w:sz="0" w:space="0" w:color="auto"/>
        <w:right w:val="none" w:sz="0" w:space="0" w:color="auto"/>
      </w:divBdr>
    </w:div>
    <w:div w:id="1797604794">
      <w:bodyDiv w:val="1"/>
      <w:marLeft w:val="0"/>
      <w:marRight w:val="0"/>
      <w:marTop w:val="0"/>
      <w:marBottom w:val="0"/>
      <w:divBdr>
        <w:top w:val="none" w:sz="0" w:space="0" w:color="auto"/>
        <w:left w:val="none" w:sz="0" w:space="0" w:color="auto"/>
        <w:bottom w:val="none" w:sz="0" w:space="0" w:color="auto"/>
        <w:right w:val="none" w:sz="0" w:space="0" w:color="auto"/>
      </w:divBdr>
    </w:div>
    <w:div w:id="1797677604">
      <w:bodyDiv w:val="1"/>
      <w:marLeft w:val="0"/>
      <w:marRight w:val="0"/>
      <w:marTop w:val="0"/>
      <w:marBottom w:val="0"/>
      <w:divBdr>
        <w:top w:val="none" w:sz="0" w:space="0" w:color="auto"/>
        <w:left w:val="none" w:sz="0" w:space="0" w:color="auto"/>
        <w:bottom w:val="none" w:sz="0" w:space="0" w:color="auto"/>
        <w:right w:val="none" w:sz="0" w:space="0" w:color="auto"/>
      </w:divBdr>
    </w:div>
    <w:div w:id="1797723955">
      <w:bodyDiv w:val="1"/>
      <w:marLeft w:val="0"/>
      <w:marRight w:val="0"/>
      <w:marTop w:val="0"/>
      <w:marBottom w:val="0"/>
      <w:divBdr>
        <w:top w:val="none" w:sz="0" w:space="0" w:color="auto"/>
        <w:left w:val="none" w:sz="0" w:space="0" w:color="auto"/>
        <w:bottom w:val="none" w:sz="0" w:space="0" w:color="auto"/>
        <w:right w:val="none" w:sz="0" w:space="0" w:color="auto"/>
      </w:divBdr>
    </w:div>
    <w:div w:id="1797867879">
      <w:bodyDiv w:val="1"/>
      <w:marLeft w:val="0"/>
      <w:marRight w:val="0"/>
      <w:marTop w:val="0"/>
      <w:marBottom w:val="0"/>
      <w:divBdr>
        <w:top w:val="none" w:sz="0" w:space="0" w:color="auto"/>
        <w:left w:val="none" w:sz="0" w:space="0" w:color="auto"/>
        <w:bottom w:val="none" w:sz="0" w:space="0" w:color="auto"/>
        <w:right w:val="none" w:sz="0" w:space="0" w:color="auto"/>
      </w:divBdr>
    </w:div>
    <w:div w:id="1798252978">
      <w:bodyDiv w:val="1"/>
      <w:marLeft w:val="0"/>
      <w:marRight w:val="0"/>
      <w:marTop w:val="0"/>
      <w:marBottom w:val="0"/>
      <w:divBdr>
        <w:top w:val="none" w:sz="0" w:space="0" w:color="auto"/>
        <w:left w:val="none" w:sz="0" w:space="0" w:color="auto"/>
        <w:bottom w:val="none" w:sz="0" w:space="0" w:color="auto"/>
        <w:right w:val="none" w:sz="0" w:space="0" w:color="auto"/>
      </w:divBdr>
    </w:div>
    <w:div w:id="1798379234">
      <w:bodyDiv w:val="1"/>
      <w:marLeft w:val="0"/>
      <w:marRight w:val="0"/>
      <w:marTop w:val="0"/>
      <w:marBottom w:val="0"/>
      <w:divBdr>
        <w:top w:val="none" w:sz="0" w:space="0" w:color="auto"/>
        <w:left w:val="none" w:sz="0" w:space="0" w:color="auto"/>
        <w:bottom w:val="none" w:sz="0" w:space="0" w:color="auto"/>
        <w:right w:val="none" w:sz="0" w:space="0" w:color="auto"/>
      </w:divBdr>
    </w:div>
    <w:div w:id="1798528608">
      <w:bodyDiv w:val="1"/>
      <w:marLeft w:val="0"/>
      <w:marRight w:val="0"/>
      <w:marTop w:val="0"/>
      <w:marBottom w:val="0"/>
      <w:divBdr>
        <w:top w:val="none" w:sz="0" w:space="0" w:color="auto"/>
        <w:left w:val="none" w:sz="0" w:space="0" w:color="auto"/>
        <w:bottom w:val="none" w:sz="0" w:space="0" w:color="auto"/>
        <w:right w:val="none" w:sz="0" w:space="0" w:color="auto"/>
      </w:divBdr>
    </w:div>
    <w:div w:id="1798572202">
      <w:bodyDiv w:val="1"/>
      <w:marLeft w:val="0"/>
      <w:marRight w:val="0"/>
      <w:marTop w:val="0"/>
      <w:marBottom w:val="0"/>
      <w:divBdr>
        <w:top w:val="none" w:sz="0" w:space="0" w:color="auto"/>
        <w:left w:val="none" w:sz="0" w:space="0" w:color="auto"/>
        <w:bottom w:val="none" w:sz="0" w:space="0" w:color="auto"/>
        <w:right w:val="none" w:sz="0" w:space="0" w:color="auto"/>
      </w:divBdr>
    </w:div>
    <w:div w:id="1798722967">
      <w:bodyDiv w:val="1"/>
      <w:marLeft w:val="0"/>
      <w:marRight w:val="0"/>
      <w:marTop w:val="0"/>
      <w:marBottom w:val="0"/>
      <w:divBdr>
        <w:top w:val="none" w:sz="0" w:space="0" w:color="auto"/>
        <w:left w:val="none" w:sz="0" w:space="0" w:color="auto"/>
        <w:bottom w:val="none" w:sz="0" w:space="0" w:color="auto"/>
        <w:right w:val="none" w:sz="0" w:space="0" w:color="auto"/>
      </w:divBdr>
    </w:div>
    <w:div w:id="1799641678">
      <w:bodyDiv w:val="1"/>
      <w:marLeft w:val="0"/>
      <w:marRight w:val="0"/>
      <w:marTop w:val="0"/>
      <w:marBottom w:val="0"/>
      <w:divBdr>
        <w:top w:val="none" w:sz="0" w:space="0" w:color="auto"/>
        <w:left w:val="none" w:sz="0" w:space="0" w:color="auto"/>
        <w:bottom w:val="none" w:sz="0" w:space="0" w:color="auto"/>
        <w:right w:val="none" w:sz="0" w:space="0" w:color="auto"/>
      </w:divBdr>
    </w:div>
    <w:div w:id="1800032133">
      <w:bodyDiv w:val="1"/>
      <w:marLeft w:val="0"/>
      <w:marRight w:val="0"/>
      <w:marTop w:val="0"/>
      <w:marBottom w:val="0"/>
      <w:divBdr>
        <w:top w:val="none" w:sz="0" w:space="0" w:color="auto"/>
        <w:left w:val="none" w:sz="0" w:space="0" w:color="auto"/>
        <w:bottom w:val="none" w:sz="0" w:space="0" w:color="auto"/>
        <w:right w:val="none" w:sz="0" w:space="0" w:color="auto"/>
      </w:divBdr>
    </w:div>
    <w:div w:id="1800218313">
      <w:bodyDiv w:val="1"/>
      <w:marLeft w:val="0"/>
      <w:marRight w:val="0"/>
      <w:marTop w:val="0"/>
      <w:marBottom w:val="0"/>
      <w:divBdr>
        <w:top w:val="none" w:sz="0" w:space="0" w:color="auto"/>
        <w:left w:val="none" w:sz="0" w:space="0" w:color="auto"/>
        <w:bottom w:val="none" w:sz="0" w:space="0" w:color="auto"/>
        <w:right w:val="none" w:sz="0" w:space="0" w:color="auto"/>
      </w:divBdr>
    </w:div>
    <w:div w:id="1800222544">
      <w:bodyDiv w:val="1"/>
      <w:marLeft w:val="0"/>
      <w:marRight w:val="0"/>
      <w:marTop w:val="0"/>
      <w:marBottom w:val="0"/>
      <w:divBdr>
        <w:top w:val="none" w:sz="0" w:space="0" w:color="auto"/>
        <w:left w:val="none" w:sz="0" w:space="0" w:color="auto"/>
        <w:bottom w:val="none" w:sz="0" w:space="0" w:color="auto"/>
        <w:right w:val="none" w:sz="0" w:space="0" w:color="auto"/>
      </w:divBdr>
    </w:div>
    <w:div w:id="1800298769">
      <w:bodyDiv w:val="1"/>
      <w:marLeft w:val="0"/>
      <w:marRight w:val="0"/>
      <w:marTop w:val="0"/>
      <w:marBottom w:val="0"/>
      <w:divBdr>
        <w:top w:val="none" w:sz="0" w:space="0" w:color="auto"/>
        <w:left w:val="none" w:sz="0" w:space="0" w:color="auto"/>
        <w:bottom w:val="none" w:sz="0" w:space="0" w:color="auto"/>
        <w:right w:val="none" w:sz="0" w:space="0" w:color="auto"/>
      </w:divBdr>
    </w:div>
    <w:div w:id="1800301815">
      <w:bodyDiv w:val="1"/>
      <w:marLeft w:val="0"/>
      <w:marRight w:val="0"/>
      <w:marTop w:val="0"/>
      <w:marBottom w:val="0"/>
      <w:divBdr>
        <w:top w:val="none" w:sz="0" w:space="0" w:color="auto"/>
        <w:left w:val="none" w:sz="0" w:space="0" w:color="auto"/>
        <w:bottom w:val="none" w:sz="0" w:space="0" w:color="auto"/>
        <w:right w:val="none" w:sz="0" w:space="0" w:color="auto"/>
      </w:divBdr>
    </w:div>
    <w:div w:id="1800488204">
      <w:bodyDiv w:val="1"/>
      <w:marLeft w:val="0"/>
      <w:marRight w:val="0"/>
      <w:marTop w:val="0"/>
      <w:marBottom w:val="0"/>
      <w:divBdr>
        <w:top w:val="none" w:sz="0" w:space="0" w:color="auto"/>
        <w:left w:val="none" w:sz="0" w:space="0" w:color="auto"/>
        <w:bottom w:val="none" w:sz="0" w:space="0" w:color="auto"/>
        <w:right w:val="none" w:sz="0" w:space="0" w:color="auto"/>
      </w:divBdr>
    </w:div>
    <w:div w:id="1800493385">
      <w:bodyDiv w:val="1"/>
      <w:marLeft w:val="0"/>
      <w:marRight w:val="0"/>
      <w:marTop w:val="0"/>
      <w:marBottom w:val="0"/>
      <w:divBdr>
        <w:top w:val="none" w:sz="0" w:space="0" w:color="auto"/>
        <w:left w:val="none" w:sz="0" w:space="0" w:color="auto"/>
        <w:bottom w:val="none" w:sz="0" w:space="0" w:color="auto"/>
        <w:right w:val="none" w:sz="0" w:space="0" w:color="auto"/>
      </w:divBdr>
    </w:div>
    <w:div w:id="1800566503">
      <w:bodyDiv w:val="1"/>
      <w:marLeft w:val="0"/>
      <w:marRight w:val="0"/>
      <w:marTop w:val="0"/>
      <w:marBottom w:val="0"/>
      <w:divBdr>
        <w:top w:val="none" w:sz="0" w:space="0" w:color="auto"/>
        <w:left w:val="none" w:sz="0" w:space="0" w:color="auto"/>
        <w:bottom w:val="none" w:sz="0" w:space="0" w:color="auto"/>
        <w:right w:val="none" w:sz="0" w:space="0" w:color="auto"/>
      </w:divBdr>
    </w:div>
    <w:div w:id="1800568448">
      <w:bodyDiv w:val="1"/>
      <w:marLeft w:val="0"/>
      <w:marRight w:val="0"/>
      <w:marTop w:val="0"/>
      <w:marBottom w:val="0"/>
      <w:divBdr>
        <w:top w:val="none" w:sz="0" w:space="0" w:color="auto"/>
        <w:left w:val="none" w:sz="0" w:space="0" w:color="auto"/>
        <w:bottom w:val="none" w:sz="0" w:space="0" w:color="auto"/>
        <w:right w:val="none" w:sz="0" w:space="0" w:color="auto"/>
      </w:divBdr>
    </w:div>
    <w:div w:id="1800682824">
      <w:bodyDiv w:val="1"/>
      <w:marLeft w:val="0"/>
      <w:marRight w:val="0"/>
      <w:marTop w:val="0"/>
      <w:marBottom w:val="0"/>
      <w:divBdr>
        <w:top w:val="none" w:sz="0" w:space="0" w:color="auto"/>
        <w:left w:val="none" w:sz="0" w:space="0" w:color="auto"/>
        <w:bottom w:val="none" w:sz="0" w:space="0" w:color="auto"/>
        <w:right w:val="none" w:sz="0" w:space="0" w:color="auto"/>
      </w:divBdr>
    </w:div>
    <w:div w:id="1800948331">
      <w:bodyDiv w:val="1"/>
      <w:marLeft w:val="0"/>
      <w:marRight w:val="0"/>
      <w:marTop w:val="0"/>
      <w:marBottom w:val="0"/>
      <w:divBdr>
        <w:top w:val="none" w:sz="0" w:space="0" w:color="auto"/>
        <w:left w:val="none" w:sz="0" w:space="0" w:color="auto"/>
        <w:bottom w:val="none" w:sz="0" w:space="0" w:color="auto"/>
        <w:right w:val="none" w:sz="0" w:space="0" w:color="auto"/>
      </w:divBdr>
    </w:div>
    <w:div w:id="1801069645">
      <w:bodyDiv w:val="1"/>
      <w:marLeft w:val="0"/>
      <w:marRight w:val="0"/>
      <w:marTop w:val="0"/>
      <w:marBottom w:val="0"/>
      <w:divBdr>
        <w:top w:val="none" w:sz="0" w:space="0" w:color="auto"/>
        <w:left w:val="none" w:sz="0" w:space="0" w:color="auto"/>
        <w:bottom w:val="none" w:sz="0" w:space="0" w:color="auto"/>
        <w:right w:val="none" w:sz="0" w:space="0" w:color="auto"/>
      </w:divBdr>
    </w:div>
    <w:div w:id="1801413297">
      <w:bodyDiv w:val="1"/>
      <w:marLeft w:val="0"/>
      <w:marRight w:val="0"/>
      <w:marTop w:val="0"/>
      <w:marBottom w:val="0"/>
      <w:divBdr>
        <w:top w:val="none" w:sz="0" w:space="0" w:color="auto"/>
        <w:left w:val="none" w:sz="0" w:space="0" w:color="auto"/>
        <w:bottom w:val="none" w:sz="0" w:space="0" w:color="auto"/>
        <w:right w:val="none" w:sz="0" w:space="0" w:color="auto"/>
      </w:divBdr>
    </w:div>
    <w:div w:id="1801653242">
      <w:bodyDiv w:val="1"/>
      <w:marLeft w:val="0"/>
      <w:marRight w:val="0"/>
      <w:marTop w:val="0"/>
      <w:marBottom w:val="0"/>
      <w:divBdr>
        <w:top w:val="none" w:sz="0" w:space="0" w:color="auto"/>
        <w:left w:val="none" w:sz="0" w:space="0" w:color="auto"/>
        <w:bottom w:val="none" w:sz="0" w:space="0" w:color="auto"/>
        <w:right w:val="none" w:sz="0" w:space="0" w:color="auto"/>
      </w:divBdr>
    </w:div>
    <w:div w:id="1801801493">
      <w:bodyDiv w:val="1"/>
      <w:marLeft w:val="0"/>
      <w:marRight w:val="0"/>
      <w:marTop w:val="0"/>
      <w:marBottom w:val="0"/>
      <w:divBdr>
        <w:top w:val="none" w:sz="0" w:space="0" w:color="auto"/>
        <w:left w:val="none" w:sz="0" w:space="0" w:color="auto"/>
        <w:bottom w:val="none" w:sz="0" w:space="0" w:color="auto"/>
        <w:right w:val="none" w:sz="0" w:space="0" w:color="auto"/>
      </w:divBdr>
    </w:div>
    <w:div w:id="1803035535">
      <w:bodyDiv w:val="1"/>
      <w:marLeft w:val="0"/>
      <w:marRight w:val="0"/>
      <w:marTop w:val="0"/>
      <w:marBottom w:val="0"/>
      <w:divBdr>
        <w:top w:val="none" w:sz="0" w:space="0" w:color="auto"/>
        <w:left w:val="none" w:sz="0" w:space="0" w:color="auto"/>
        <w:bottom w:val="none" w:sz="0" w:space="0" w:color="auto"/>
        <w:right w:val="none" w:sz="0" w:space="0" w:color="auto"/>
      </w:divBdr>
    </w:div>
    <w:div w:id="1803186120">
      <w:bodyDiv w:val="1"/>
      <w:marLeft w:val="0"/>
      <w:marRight w:val="0"/>
      <w:marTop w:val="0"/>
      <w:marBottom w:val="0"/>
      <w:divBdr>
        <w:top w:val="none" w:sz="0" w:space="0" w:color="auto"/>
        <w:left w:val="none" w:sz="0" w:space="0" w:color="auto"/>
        <w:bottom w:val="none" w:sz="0" w:space="0" w:color="auto"/>
        <w:right w:val="none" w:sz="0" w:space="0" w:color="auto"/>
      </w:divBdr>
    </w:div>
    <w:div w:id="1803305408">
      <w:bodyDiv w:val="1"/>
      <w:marLeft w:val="0"/>
      <w:marRight w:val="0"/>
      <w:marTop w:val="0"/>
      <w:marBottom w:val="0"/>
      <w:divBdr>
        <w:top w:val="none" w:sz="0" w:space="0" w:color="auto"/>
        <w:left w:val="none" w:sz="0" w:space="0" w:color="auto"/>
        <w:bottom w:val="none" w:sz="0" w:space="0" w:color="auto"/>
        <w:right w:val="none" w:sz="0" w:space="0" w:color="auto"/>
      </w:divBdr>
    </w:div>
    <w:div w:id="1803616441">
      <w:bodyDiv w:val="1"/>
      <w:marLeft w:val="0"/>
      <w:marRight w:val="0"/>
      <w:marTop w:val="0"/>
      <w:marBottom w:val="0"/>
      <w:divBdr>
        <w:top w:val="none" w:sz="0" w:space="0" w:color="auto"/>
        <w:left w:val="none" w:sz="0" w:space="0" w:color="auto"/>
        <w:bottom w:val="none" w:sz="0" w:space="0" w:color="auto"/>
        <w:right w:val="none" w:sz="0" w:space="0" w:color="auto"/>
      </w:divBdr>
    </w:div>
    <w:div w:id="1803842507">
      <w:bodyDiv w:val="1"/>
      <w:marLeft w:val="0"/>
      <w:marRight w:val="0"/>
      <w:marTop w:val="0"/>
      <w:marBottom w:val="0"/>
      <w:divBdr>
        <w:top w:val="none" w:sz="0" w:space="0" w:color="auto"/>
        <w:left w:val="none" w:sz="0" w:space="0" w:color="auto"/>
        <w:bottom w:val="none" w:sz="0" w:space="0" w:color="auto"/>
        <w:right w:val="none" w:sz="0" w:space="0" w:color="auto"/>
      </w:divBdr>
    </w:div>
    <w:div w:id="1803886707">
      <w:bodyDiv w:val="1"/>
      <w:marLeft w:val="0"/>
      <w:marRight w:val="0"/>
      <w:marTop w:val="0"/>
      <w:marBottom w:val="0"/>
      <w:divBdr>
        <w:top w:val="none" w:sz="0" w:space="0" w:color="auto"/>
        <w:left w:val="none" w:sz="0" w:space="0" w:color="auto"/>
        <w:bottom w:val="none" w:sz="0" w:space="0" w:color="auto"/>
        <w:right w:val="none" w:sz="0" w:space="0" w:color="auto"/>
      </w:divBdr>
    </w:div>
    <w:div w:id="1803888023">
      <w:bodyDiv w:val="1"/>
      <w:marLeft w:val="0"/>
      <w:marRight w:val="0"/>
      <w:marTop w:val="0"/>
      <w:marBottom w:val="0"/>
      <w:divBdr>
        <w:top w:val="none" w:sz="0" w:space="0" w:color="auto"/>
        <w:left w:val="none" w:sz="0" w:space="0" w:color="auto"/>
        <w:bottom w:val="none" w:sz="0" w:space="0" w:color="auto"/>
        <w:right w:val="none" w:sz="0" w:space="0" w:color="auto"/>
      </w:divBdr>
    </w:div>
    <w:div w:id="1803965616">
      <w:bodyDiv w:val="1"/>
      <w:marLeft w:val="0"/>
      <w:marRight w:val="0"/>
      <w:marTop w:val="0"/>
      <w:marBottom w:val="0"/>
      <w:divBdr>
        <w:top w:val="none" w:sz="0" w:space="0" w:color="auto"/>
        <w:left w:val="none" w:sz="0" w:space="0" w:color="auto"/>
        <w:bottom w:val="none" w:sz="0" w:space="0" w:color="auto"/>
        <w:right w:val="none" w:sz="0" w:space="0" w:color="auto"/>
      </w:divBdr>
    </w:div>
    <w:div w:id="1804040643">
      <w:bodyDiv w:val="1"/>
      <w:marLeft w:val="0"/>
      <w:marRight w:val="0"/>
      <w:marTop w:val="0"/>
      <w:marBottom w:val="0"/>
      <w:divBdr>
        <w:top w:val="none" w:sz="0" w:space="0" w:color="auto"/>
        <w:left w:val="none" w:sz="0" w:space="0" w:color="auto"/>
        <w:bottom w:val="none" w:sz="0" w:space="0" w:color="auto"/>
        <w:right w:val="none" w:sz="0" w:space="0" w:color="auto"/>
      </w:divBdr>
    </w:div>
    <w:div w:id="1804273058">
      <w:bodyDiv w:val="1"/>
      <w:marLeft w:val="0"/>
      <w:marRight w:val="0"/>
      <w:marTop w:val="0"/>
      <w:marBottom w:val="0"/>
      <w:divBdr>
        <w:top w:val="none" w:sz="0" w:space="0" w:color="auto"/>
        <w:left w:val="none" w:sz="0" w:space="0" w:color="auto"/>
        <w:bottom w:val="none" w:sz="0" w:space="0" w:color="auto"/>
        <w:right w:val="none" w:sz="0" w:space="0" w:color="auto"/>
      </w:divBdr>
    </w:div>
    <w:div w:id="1804275881">
      <w:bodyDiv w:val="1"/>
      <w:marLeft w:val="0"/>
      <w:marRight w:val="0"/>
      <w:marTop w:val="0"/>
      <w:marBottom w:val="0"/>
      <w:divBdr>
        <w:top w:val="none" w:sz="0" w:space="0" w:color="auto"/>
        <w:left w:val="none" w:sz="0" w:space="0" w:color="auto"/>
        <w:bottom w:val="none" w:sz="0" w:space="0" w:color="auto"/>
        <w:right w:val="none" w:sz="0" w:space="0" w:color="auto"/>
      </w:divBdr>
    </w:div>
    <w:div w:id="1804346196">
      <w:bodyDiv w:val="1"/>
      <w:marLeft w:val="0"/>
      <w:marRight w:val="0"/>
      <w:marTop w:val="0"/>
      <w:marBottom w:val="0"/>
      <w:divBdr>
        <w:top w:val="none" w:sz="0" w:space="0" w:color="auto"/>
        <w:left w:val="none" w:sz="0" w:space="0" w:color="auto"/>
        <w:bottom w:val="none" w:sz="0" w:space="0" w:color="auto"/>
        <w:right w:val="none" w:sz="0" w:space="0" w:color="auto"/>
      </w:divBdr>
    </w:div>
    <w:div w:id="1804351416">
      <w:bodyDiv w:val="1"/>
      <w:marLeft w:val="0"/>
      <w:marRight w:val="0"/>
      <w:marTop w:val="0"/>
      <w:marBottom w:val="0"/>
      <w:divBdr>
        <w:top w:val="none" w:sz="0" w:space="0" w:color="auto"/>
        <w:left w:val="none" w:sz="0" w:space="0" w:color="auto"/>
        <w:bottom w:val="none" w:sz="0" w:space="0" w:color="auto"/>
        <w:right w:val="none" w:sz="0" w:space="0" w:color="auto"/>
      </w:divBdr>
    </w:div>
    <w:div w:id="1804469526">
      <w:bodyDiv w:val="1"/>
      <w:marLeft w:val="0"/>
      <w:marRight w:val="0"/>
      <w:marTop w:val="0"/>
      <w:marBottom w:val="0"/>
      <w:divBdr>
        <w:top w:val="none" w:sz="0" w:space="0" w:color="auto"/>
        <w:left w:val="none" w:sz="0" w:space="0" w:color="auto"/>
        <w:bottom w:val="none" w:sz="0" w:space="0" w:color="auto"/>
        <w:right w:val="none" w:sz="0" w:space="0" w:color="auto"/>
      </w:divBdr>
    </w:div>
    <w:div w:id="1804499215">
      <w:bodyDiv w:val="1"/>
      <w:marLeft w:val="0"/>
      <w:marRight w:val="0"/>
      <w:marTop w:val="0"/>
      <w:marBottom w:val="0"/>
      <w:divBdr>
        <w:top w:val="none" w:sz="0" w:space="0" w:color="auto"/>
        <w:left w:val="none" w:sz="0" w:space="0" w:color="auto"/>
        <w:bottom w:val="none" w:sz="0" w:space="0" w:color="auto"/>
        <w:right w:val="none" w:sz="0" w:space="0" w:color="auto"/>
      </w:divBdr>
    </w:div>
    <w:div w:id="1804887641">
      <w:bodyDiv w:val="1"/>
      <w:marLeft w:val="0"/>
      <w:marRight w:val="0"/>
      <w:marTop w:val="0"/>
      <w:marBottom w:val="0"/>
      <w:divBdr>
        <w:top w:val="none" w:sz="0" w:space="0" w:color="auto"/>
        <w:left w:val="none" w:sz="0" w:space="0" w:color="auto"/>
        <w:bottom w:val="none" w:sz="0" w:space="0" w:color="auto"/>
        <w:right w:val="none" w:sz="0" w:space="0" w:color="auto"/>
      </w:divBdr>
    </w:div>
    <w:div w:id="1804957752">
      <w:bodyDiv w:val="1"/>
      <w:marLeft w:val="0"/>
      <w:marRight w:val="0"/>
      <w:marTop w:val="0"/>
      <w:marBottom w:val="0"/>
      <w:divBdr>
        <w:top w:val="none" w:sz="0" w:space="0" w:color="auto"/>
        <w:left w:val="none" w:sz="0" w:space="0" w:color="auto"/>
        <w:bottom w:val="none" w:sz="0" w:space="0" w:color="auto"/>
        <w:right w:val="none" w:sz="0" w:space="0" w:color="auto"/>
      </w:divBdr>
    </w:div>
    <w:div w:id="1805000354">
      <w:bodyDiv w:val="1"/>
      <w:marLeft w:val="0"/>
      <w:marRight w:val="0"/>
      <w:marTop w:val="0"/>
      <w:marBottom w:val="0"/>
      <w:divBdr>
        <w:top w:val="none" w:sz="0" w:space="0" w:color="auto"/>
        <w:left w:val="none" w:sz="0" w:space="0" w:color="auto"/>
        <w:bottom w:val="none" w:sz="0" w:space="0" w:color="auto"/>
        <w:right w:val="none" w:sz="0" w:space="0" w:color="auto"/>
      </w:divBdr>
    </w:div>
    <w:div w:id="1805389827">
      <w:bodyDiv w:val="1"/>
      <w:marLeft w:val="0"/>
      <w:marRight w:val="0"/>
      <w:marTop w:val="0"/>
      <w:marBottom w:val="0"/>
      <w:divBdr>
        <w:top w:val="none" w:sz="0" w:space="0" w:color="auto"/>
        <w:left w:val="none" w:sz="0" w:space="0" w:color="auto"/>
        <w:bottom w:val="none" w:sz="0" w:space="0" w:color="auto"/>
        <w:right w:val="none" w:sz="0" w:space="0" w:color="auto"/>
      </w:divBdr>
    </w:div>
    <w:div w:id="1805582343">
      <w:bodyDiv w:val="1"/>
      <w:marLeft w:val="0"/>
      <w:marRight w:val="0"/>
      <w:marTop w:val="0"/>
      <w:marBottom w:val="0"/>
      <w:divBdr>
        <w:top w:val="none" w:sz="0" w:space="0" w:color="auto"/>
        <w:left w:val="none" w:sz="0" w:space="0" w:color="auto"/>
        <w:bottom w:val="none" w:sz="0" w:space="0" w:color="auto"/>
        <w:right w:val="none" w:sz="0" w:space="0" w:color="auto"/>
      </w:divBdr>
    </w:div>
    <w:div w:id="1805660099">
      <w:bodyDiv w:val="1"/>
      <w:marLeft w:val="0"/>
      <w:marRight w:val="0"/>
      <w:marTop w:val="0"/>
      <w:marBottom w:val="0"/>
      <w:divBdr>
        <w:top w:val="none" w:sz="0" w:space="0" w:color="auto"/>
        <w:left w:val="none" w:sz="0" w:space="0" w:color="auto"/>
        <w:bottom w:val="none" w:sz="0" w:space="0" w:color="auto"/>
        <w:right w:val="none" w:sz="0" w:space="0" w:color="auto"/>
      </w:divBdr>
    </w:div>
    <w:div w:id="1806002177">
      <w:bodyDiv w:val="1"/>
      <w:marLeft w:val="0"/>
      <w:marRight w:val="0"/>
      <w:marTop w:val="0"/>
      <w:marBottom w:val="0"/>
      <w:divBdr>
        <w:top w:val="none" w:sz="0" w:space="0" w:color="auto"/>
        <w:left w:val="none" w:sz="0" w:space="0" w:color="auto"/>
        <w:bottom w:val="none" w:sz="0" w:space="0" w:color="auto"/>
        <w:right w:val="none" w:sz="0" w:space="0" w:color="auto"/>
      </w:divBdr>
    </w:div>
    <w:div w:id="1806434823">
      <w:bodyDiv w:val="1"/>
      <w:marLeft w:val="0"/>
      <w:marRight w:val="0"/>
      <w:marTop w:val="0"/>
      <w:marBottom w:val="0"/>
      <w:divBdr>
        <w:top w:val="none" w:sz="0" w:space="0" w:color="auto"/>
        <w:left w:val="none" w:sz="0" w:space="0" w:color="auto"/>
        <w:bottom w:val="none" w:sz="0" w:space="0" w:color="auto"/>
        <w:right w:val="none" w:sz="0" w:space="0" w:color="auto"/>
      </w:divBdr>
    </w:div>
    <w:div w:id="1806704489">
      <w:bodyDiv w:val="1"/>
      <w:marLeft w:val="0"/>
      <w:marRight w:val="0"/>
      <w:marTop w:val="0"/>
      <w:marBottom w:val="0"/>
      <w:divBdr>
        <w:top w:val="none" w:sz="0" w:space="0" w:color="auto"/>
        <w:left w:val="none" w:sz="0" w:space="0" w:color="auto"/>
        <w:bottom w:val="none" w:sz="0" w:space="0" w:color="auto"/>
        <w:right w:val="none" w:sz="0" w:space="0" w:color="auto"/>
      </w:divBdr>
    </w:div>
    <w:div w:id="1806775663">
      <w:bodyDiv w:val="1"/>
      <w:marLeft w:val="0"/>
      <w:marRight w:val="0"/>
      <w:marTop w:val="0"/>
      <w:marBottom w:val="0"/>
      <w:divBdr>
        <w:top w:val="none" w:sz="0" w:space="0" w:color="auto"/>
        <w:left w:val="none" w:sz="0" w:space="0" w:color="auto"/>
        <w:bottom w:val="none" w:sz="0" w:space="0" w:color="auto"/>
        <w:right w:val="none" w:sz="0" w:space="0" w:color="auto"/>
      </w:divBdr>
    </w:div>
    <w:div w:id="1807312782">
      <w:bodyDiv w:val="1"/>
      <w:marLeft w:val="0"/>
      <w:marRight w:val="0"/>
      <w:marTop w:val="0"/>
      <w:marBottom w:val="0"/>
      <w:divBdr>
        <w:top w:val="none" w:sz="0" w:space="0" w:color="auto"/>
        <w:left w:val="none" w:sz="0" w:space="0" w:color="auto"/>
        <w:bottom w:val="none" w:sz="0" w:space="0" w:color="auto"/>
        <w:right w:val="none" w:sz="0" w:space="0" w:color="auto"/>
      </w:divBdr>
    </w:div>
    <w:div w:id="1807357330">
      <w:bodyDiv w:val="1"/>
      <w:marLeft w:val="0"/>
      <w:marRight w:val="0"/>
      <w:marTop w:val="0"/>
      <w:marBottom w:val="0"/>
      <w:divBdr>
        <w:top w:val="none" w:sz="0" w:space="0" w:color="auto"/>
        <w:left w:val="none" w:sz="0" w:space="0" w:color="auto"/>
        <w:bottom w:val="none" w:sz="0" w:space="0" w:color="auto"/>
        <w:right w:val="none" w:sz="0" w:space="0" w:color="auto"/>
      </w:divBdr>
    </w:div>
    <w:div w:id="1807383338">
      <w:bodyDiv w:val="1"/>
      <w:marLeft w:val="0"/>
      <w:marRight w:val="0"/>
      <w:marTop w:val="0"/>
      <w:marBottom w:val="0"/>
      <w:divBdr>
        <w:top w:val="none" w:sz="0" w:space="0" w:color="auto"/>
        <w:left w:val="none" w:sz="0" w:space="0" w:color="auto"/>
        <w:bottom w:val="none" w:sz="0" w:space="0" w:color="auto"/>
        <w:right w:val="none" w:sz="0" w:space="0" w:color="auto"/>
      </w:divBdr>
    </w:div>
    <w:div w:id="1807696387">
      <w:bodyDiv w:val="1"/>
      <w:marLeft w:val="0"/>
      <w:marRight w:val="0"/>
      <w:marTop w:val="0"/>
      <w:marBottom w:val="0"/>
      <w:divBdr>
        <w:top w:val="none" w:sz="0" w:space="0" w:color="auto"/>
        <w:left w:val="none" w:sz="0" w:space="0" w:color="auto"/>
        <w:bottom w:val="none" w:sz="0" w:space="0" w:color="auto"/>
        <w:right w:val="none" w:sz="0" w:space="0" w:color="auto"/>
      </w:divBdr>
    </w:div>
    <w:div w:id="1807896303">
      <w:bodyDiv w:val="1"/>
      <w:marLeft w:val="0"/>
      <w:marRight w:val="0"/>
      <w:marTop w:val="0"/>
      <w:marBottom w:val="0"/>
      <w:divBdr>
        <w:top w:val="none" w:sz="0" w:space="0" w:color="auto"/>
        <w:left w:val="none" w:sz="0" w:space="0" w:color="auto"/>
        <w:bottom w:val="none" w:sz="0" w:space="0" w:color="auto"/>
        <w:right w:val="none" w:sz="0" w:space="0" w:color="auto"/>
      </w:divBdr>
    </w:div>
    <w:div w:id="1807968010">
      <w:bodyDiv w:val="1"/>
      <w:marLeft w:val="0"/>
      <w:marRight w:val="0"/>
      <w:marTop w:val="0"/>
      <w:marBottom w:val="0"/>
      <w:divBdr>
        <w:top w:val="none" w:sz="0" w:space="0" w:color="auto"/>
        <w:left w:val="none" w:sz="0" w:space="0" w:color="auto"/>
        <w:bottom w:val="none" w:sz="0" w:space="0" w:color="auto"/>
        <w:right w:val="none" w:sz="0" w:space="0" w:color="auto"/>
      </w:divBdr>
    </w:div>
    <w:div w:id="1808429963">
      <w:bodyDiv w:val="1"/>
      <w:marLeft w:val="0"/>
      <w:marRight w:val="0"/>
      <w:marTop w:val="0"/>
      <w:marBottom w:val="0"/>
      <w:divBdr>
        <w:top w:val="none" w:sz="0" w:space="0" w:color="auto"/>
        <w:left w:val="none" w:sz="0" w:space="0" w:color="auto"/>
        <w:bottom w:val="none" w:sz="0" w:space="0" w:color="auto"/>
        <w:right w:val="none" w:sz="0" w:space="0" w:color="auto"/>
      </w:divBdr>
    </w:div>
    <w:div w:id="1808622890">
      <w:bodyDiv w:val="1"/>
      <w:marLeft w:val="0"/>
      <w:marRight w:val="0"/>
      <w:marTop w:val="0"/>
      <w:marBottom w:val="0"/>
      <w:divBdr>
        <w:top w:val="none" w:sz="0" w:space="0" w:color="auto"/>
        <w:left w:val="none" w:sz="0" w:space="0" w:color="auto"/>
        <w:bottom w:val="none" w:sz="0" w:space="0" w:color="auto"/>
        <w:right w:val="none" w:sz="0" w:space="0" w:color="auto"/>
      </w:divBdr>
    </w:div>
    <w:div w:id="1808625844">
      <w:bodyDiv w:val="1"/>
      <w:marLeft w:val="0"/>
      <w:marRight w:val="0"/>
      <w:marTop w:val="0"/>
      <w:marBottom w:val="0"/>
      <w:divBdr>
        <w:top w:val="none" w:sz="0" w:space="0" w:color="auto"/>
        <w:left w:val="none" w:sz="0" w:space="0" w:color="auto"/>
        <w:bottom w:val="none" w:sz="0" w:space="0" w:color="auto"/>
        <w:right w:val="none" w:sz="0" w:space="0" w:color="auto"/>
      </w:divBdr>
    </w:div>
    <w:div w:id="1808743212">
      <w:bodyDiv w:val="1"/>
      <w:marLeft w:val="0"/>
      <w:marRight w:val="0"/>
      <w:marTop w:val="0"/>
      <w:marBottom w:val="0"/>
      <w:divBdr>
        <w:top w:val="none" w:sz="0" w:space="0" w:color="auto"/>
        <w:left w:val="none" w:sz="0" w:space="0" w:color="auto"/>
        <w:bottom w:val="none" w:sz="0" w:space="0" w:color="auto"/>
        <w:right w:val="none" w:sz="0" w:space="0" w:color="auto"/>
      </w:divBdr>
    </w:div>
    <w:div w:id="1808936654">
      <w:bodyDiv w:val="1"/>
      <w:marLeft w:val="0"/>
      <w:marRight w:val="0"/>
      <w:marTop w:val="0"/>
      <w:marBottom w:val="0"/>
      <w:divBdr>
        <w:top w:val="none" w:sz="0" w:space="0" w:color="auto"/>
        <w:left w:val="none" w:sz="0" w:space="0" w:color="auto"/>
        <w:bottom w:val="none" w:sz="0" w:space="0" w:color="auto"/>
        <w:right w:val="none" w:sz="0" w:space="0" w:color="auto"/>
      </w:divBdr>
    </w:div>
    <w:div w:id="1809057094">
      <w:bodyDiv w:val="1"/>
      <w:marLeft w:val="0"/>
      <w:marRight w:val="0"/>
      <w:marTop w:val="0"/>
      <w:marBottom w:val="0"/>
      <w:divBdr>
        <w:top w:val="none" w:sz="0" w:space="0" w:color="auto"/>
        <w:left w:val="none" w:sz="0" w:space="0" w:color="auto"/>
        <w:bottom w:val="none" w:sz="0" w:space="0" w:color="auto"/>
        <w:right w:val="none" w:sz="0" w:space="0" w:color="auto"/>
      </w:divBdr>
    </w:div>
    <w:div w:id="1809201455">
      <w:bodyDiv w:val="1"/>
      <w:marLeft w:val="0"/>
      <w:marRight w:val="0"/>
      <w:marTop w:val="0"/>
      <w:marBottom w:val="0"/>
      <w:divBdr>
        <w:top w:val="none" w:sz="0" w:space="0" w:color="auto"/>
        <w:left w:val="none" w:sz="0" w:space="0" w:color="auto"/>
        <w:bottom w:val="none" w:sz="0" w:space="0" w:color="auto"/>
        <w:right w:val="none" w:sz="0" w:space="0" w:color="auto"/>
      </w:divBdr>
    </w:div>
    <w:div w:id="1809472939">
      <w:bodyDiv w:val="1"/>
      <w:marLeft w:val="0"/>
      <w:marRight w:val="0"/>
      <w:marTop w:val="0"/>
      <w:marBottom w:val="0"/>
      <w:divBdr>
        <w:top w:val="none" w:sz="0" w:space="0" w:color="auto"/>
        <w:left w:val="none" w:sz="0" w:space="0" w:color="auto"/>
        <w:bottom w:val="none" w:sz="0" w:space="0" w:color="auto"/>
        <w:right w:val="none" w:sz="0" w:space="0" w:color="auto"/>
      </w:divBdr>
    </w:div>
    <w:div w:id="1809592625">
      <w:bodyDiv w:val="1"/>
      <w:marLeft w:val="0"/>
      <w:marRight w:val="0"/>
      <w:marTop w:val="0"/>
      <w:marBottom w:val="0"/>
      <w:divBdr>
        <w:top w:val="none" w:sz="0" w:space="0" w:color="auto"/>
        <w:left w:val="none" w:sz="0" w:space="0" w:color="auto"/>
        <w:bottom w:val="none" w:sz="0" w:space="0" w:color="auto"/>
        <w:right w:val="none" w:sz="0" w:space="0" w:color="auto"/>
      </w:divBdr>
    </w:div>
    <w:div w:id="1809781749">
      <w:bodyDiv w:val="1"/>
      <w:marLeft w:val="0"/>
      <w:marRight w:val="0"/>
      <w:marTop w:val="0"/>
      <w:marBottom w:val="0"/>
      <w:divBdr>
        <w:top w:val="none" w:sz="0" w:space="0" w:color="auto"/>
        <w:left w:val="none" w:sz="0" w:space="0" w:color="auto"/>
        <w:bottom w:val="none" w:sz="0" w:space="0" w:color="auto"/>
        <w:right w:val="none" w:sz="0" w:space="0" w:color="auto"/>
      </w:divBdr>
    </w:div>
    <w:div w:id="1809931581">
      <w:bodyDiv w:val="1"/>
      <w:marLeft w:val="0"/>
      <w:marRight w:val="0"/>
      <w:marTop w:val="0"/>
      <w:marBottom w:val="0"/>
      <w:divBdr>
        <w:top w:val="none" w:sz="0" w:space="0" w:color="auto"/>
        <w:left w:val="none" w:sz="0" w:space="0" w:color="auto"/>
        <w:bottom w:val="none" w:sz="0" w:space="0" w:color="auto"/>
        <w:right w:val="none" w:sz="0" w:space="0" w:color="auto"/>
      </w:divBdr>
    </w:div>
    <w:div w:id="1809977295">
      <w:bodyDiv w:val="1"/>
      <w:marLeft w:val="0"/>
      <w:marRight w:val="0"/>
      <w:marTop w:val="0"/>
      <w:marBottom w:val="0"/>
      <w:divBdr>
        <w:top w:val="none" w:sz="0" w:space="0" w:color="auto"/>
        <w:left w:val="none" w:sz="0" w:space="0" w:color="auto"/>
        <w:bottom w:val="none" w:sz="0" w:space="0" w:color="auto"/>
        <w:right w:val="none" w:sz="0" w:space="0" w:color="auto"/>
      </w:divBdr>
    </w:div>
    <w:div w:id="1810323033">
      <w:bodyDiv w:val="1"/>
      <w:marLeft w:val="0"/>
      <w:marRight w:val="0"/>
      <w:marTop w:val="0"/>
      <w:marBottom w:val="0"/>
      <w:divBdr>
        <w:top w:val="none" w:sz="0" w:space="0" w:color="auto"/>
        <w:left w:val="none" w:sz="0" w:space="0" w:color="auto"/>
        <w:bottom w:val="none" w:sz="0" w:space="0" w:color="auto"/>
        <w:right w:val="none" w:sz="0" w:space="0" w:color="auto"/>
      </w:divBdr>
    </w:div>
    <w:div w:id="1810397001">
      <w:bodyDiv w:val="1"/>
      <w:marLeft w:val="0"/>
      <w:marRight w:val="0"/>
      <w:marTop w:val="0"/>
      <w:marBottom w:val="0"/>
      <w:divBdr>
        <w:top w:val="none" w:sz="0" w:space="0" w:color="auto"/>
        <w:left w:val="none" w:sz="0" w:space="0" w:color="auto"/>
        <w:bottom w:val="none" w:sz="0" w:space="0" w:color="auto"/>
        <w:right w:val="none" w:sz="0" w:space="0" w:color="auto"/>
      </w:divBdr>
    </w:div>
    <w:div w:id="1810589070">
      <w:bodyDiv w:val="1"/>
      <w:marLeft w:val="0"/>
      <w:marRight w:val="0"/>
      <w:marTop w:val="0"/>
      <w:marBottom w:val="0"/>
      <w:divBdr>
        <w:top w:val="none" w:sz="0" w:space="0" w:color="auto"/>
        <w:left w:val="none" w:sz="0" w:space="0" w:color="auto"/>
        <w:bottom w:val="none" w:sz="0" w:space="0" w:color="auto"/>
        <w:right w:val="none" w:sz="0" w:space="0" w:color="auto"/>
      </w:divBdr>
    </w:div>
    <w:div w:id="1810631536">
      <w:bodyDiv w:val="1"/>
      <w:marLeft w:val="0"/>
      <w:marRight w:val="0"/>
      <w:marTop w:val="0"/>
      <w:marBottom w:val="0"/>
      <w:divBdr>
        <w:top w:val="none" w:sz="0" w:space="0" w:color="auto"/>
        <w:left w:val="none" w:sz="0" w:space="0" w:color="auto"/>
        <w:bottom w:val="none" w:sz="0" w:space="0" w:color="auto"/>
        <w:right w:val="none" w:sz="0" w:space="0" w:color="auto"/>
      </w:divBdr>
    </w:div>
    <w:div w:id="1810634429">
      <w:bodyDiv w:val="1"/>
      <w:marLeft w:val="0"/>
      <w:marRight w:val="0"/>
      <w:marTop w:val="0"/>
      <w:marBottom w:val="0"/>
      <w:divBdr>
        <w:top w:val="none" w:sz="0" w:space="0" w:color="auto"/>
        <w:left w:val="none" w:sz="0" w:space="0" w:color="auto"/>
        <w:bottom w:val="none" w:sz="0" w:space="0" w:color="auto"/>
        <w:right w:val="none" w:sz="0" w:space="0" w:color="auto"/>
      </w:divBdr>
    </w:div>
    <w:div w:id="1810707191">
      <w:bodyDiv w:val="1"/>
      <w:marLeft w:val="0"/>
      <w:marRight w:val="0"/>
      <w:marTop w:val="0"/>
      <w:marBottom w:val="0"/>
      <w:divBdr>
        <w:top w:val="none" w:sz="0" w:space="0" w:color="auto"/>
        <w:left w:val="none" w:sz="0" w:space="0" w:color="auto"/>
        <w:bottom w:val="none" w:sz="0" w:space="0" w:color="auto"/>
        <w:right w:val="none" w:sz="0" w:space="0" w:color="auto"/>
      </w:divBdr>
    </w:div>
    <w:div w:id="1810974063">
      <w:bodyDiv w:val="1"/>
      <w:marLeft w:val="0"/>
      <w:marRight w:val="0"/>
      <w:marTop w:val="0"/>
      <w:marBottom w:val="0"/>
      <w:divBdr>
        <w:top w:val="none" w:sz="0" w:space="0" w:color="auto"/>
        <w:left w:val="none" w:sz="0" w:space="0" w:color="auto"/>
        <w:bottom w:val="none" w:sz="0" w:space="0" w:color="auto"/>
        <w:right w:val="none" w:sz="0" w:space="0" w:color="auto"/>
      </w:divBdr>
    </w:div>
    <w:div w:id="1811022340">
      <w:bodyDiv w:val="1"/>
      <w:marLeft w:val="0"/>
      <w:marRight w:val="0"/>
      <w:marTop w:val="0"/>
      <w:marBottom w:val="0"/>
      <w:divBdr>
        <w:top w:val="none" w:sz="0" w:space="0" w:color="auto"/>
        <w:left w:val="none" w:sz="0" w:space="0" w:color="auto"/>
        <w:bottom w:val="none" w:sz="0" w:space="0" w:color="auto"/>
        <w:right w:val="none" w:sz="0" w:space="0" w:color="auto"/>
      </w:divBdr>
    </w:div>
    <w:div w:id="1811047000">
      <w:bodyDiv w:val="1"/>
      <w:marLeft w:val="0"/>
      <w:marRight w:val="0"/>
      <w:marTop w:val="0"/>
      <w:marBottom w:val="0"/>
      <w:divBdr>
        <w:top w:val="none" w:sz="0" w:space="0" w:color="auto"/>
        <w:left w:val="none" w:sz="0" w:space="0" w:color="auto"/>
        <w:bottom w:val="none" w:sz="0" w:space="0" w:color="auto"/>
        <w:right w:val="none" w:sz="0" w:space="0" w:color="auto"/>
      </w:divBdr>
    </w:div>
    <w:div w:id="1811436179">
      <w:bodyDiv w:val="1"/>
      <w:marLeft w:val="0"/>
      <w:marRight w:val="0"/>
      <w:marTop w:val="0"/>
      <w:marBottom w:val="0"/>
      <w:divBdr>
        <w:top w:val="none" w:sz="0" w:space="0" w:color="auto"/>
        <w:left w:val="none" w:sz="0" w:space="0" w:color="auto"/>
        <w:bottom w:val="none" w:sz="0" w:space="0" w:color="auto"/>
        <w:right w:val="none" w:sz="0" w:space="0" w:color="auto"/>
      </w:divBdr>
    </w:div>
    <w:div w:id="1811628748">
      <w:bodyDiv w:val="1"/>
      <w:marLeft w:val="0"/>
      <w:marRight w:val="0"/>
      <w:marTop w:val="0"/>
      <w:marBottom w:val="0"/>
      <w:divBdr>
        <w:top w:val="none" w:sz="0" w:space="0" w:color="auto"/>
        <w:left w:val="none" w:sz="0" w:space="0" w:color="auto"/>
        <w:bottom w:val="none" w:sz="0" w:space="0" w:color="auto"/>
        <w:right w:val="none" w:sz="0" w:space="0" w:color="auto"/>
      </w:divBdr>
    </w:div>
    <w:div w:id="1811824676">
      <w:bodyDiv w:val="1"/>
      <w:marLeft w:val="0"/>
      <w:marRight w:val="0"/>
      <w:marTop w:val="0"/>
      <w:marBottom w:val="0"/>
      <w:divBdr>
        <w:top w:val="none" w:sz="0" w:space="0" w:color="auto"/>
        <w:left w:val="none" w:sz="0" w:space="0" w:color="auto"/>
        <w:bottom w:val="none" w:sz="0" w:space="0" w:color="auto"/>
        <w:right w:val="none" w:sz="0" w:space="0" w:color="auto"/>
      </w:divBdr>
    </w:div>
    <w:div w:id="1811939803">
      <w:bodyDiv w:val="1"/>
      <w:marLeft w:val="0"/>
      <w:marRight w:val="0"/>
      <w:marTop w:val="0"/>
      <w:marBottom w:val="0"/>
      <w:divBdr>
        <w:top w:val="none" w:sz="0" w:space="0" w:color="auto"/>
        <w:left w:val="none" w:sz="0" w:space="0" w:color="auto"/>
        <w:bottom w:val="none" w:sz="0" w:space="0" w:color="auto"/>
        <w:right w:val="none" w:sz="0" w:space="0" w:color="auto"/>
      </w:divBdr>
    </w:div>
    <w:div w:id="1812671081">
      <w:bodyDiv w:val="1"/>
      <w:marLeft w:val="0"/>
      <w:marRight w:val="0"/>
      <w:marTop w:val="0"/>
      <w:marBottom w:val="0"/>
      <w:divBdr>
        <w:top w:val="none" w:sz="0" w:space="0" w:color="auto"/>
        <w:left w:val="none" w:sz="0" w:space="0" w:color="auto"/>
        <w:bottom w:val="none" w:sz="0" w:space="0" w:color="auto"/>
        <w:right w:val="none" w:sz="0" w:space="0" w:color="auto"/>
      </w:divBdr>
    </w:div>
    <w:div w:id="1812751342">
      <w:bodyDiv w:val="1"/>
      <w:marLeft w:val="0"/>
      <w:marRight w:val="0"/>
      <w:marTop w:val="0"/>
      <w:marBottom w:val="0"/>
      <w:divBdr>
        <w:top w:val="none" w:sz="0" w:space="0" w:color="auto"/>
        <w:left w:val="none" w:sz="0" w:space="0" w:color="auto"/>
        <w:bottom w:val="none" w:sz="0" w:space="0" w:color="auto"/>
        <w:right w:val="none" w:sz="0" w:space="0" w:color="auto"/>
      </w:divBdr>
    </w:div>
    <w:div w:id="1813014660">
      <w:bodyDiv w:val="1"/>
      <w:marLeft w:val="0"/>
      <w:marRight w:val="0"/>
      <w:marTop w:val="0"/>
      <w:marBottom w:val="0"/>
      <w:divBdr>
        <w:top w:val="none" w:sz="0" w:space="0" w:color="auto"/>
        <w:left w:val="none" w:sz="0" w:space="0" w:color="auto"/>
        <w:bottom w:val="none" w:sz="0" w:space="0" w:color="auto"/>
        <w:right w:val="none" w:sz="0" w:space="0" w:color="auto"/>
      </w:divBdr>
    </w:div>
    <w:div w:id="1813400758">
      <w:bodyDiv w:val="1"/>
      <w:marLeft w:val="0"/>
      <w:marRight w:val="0"/>
      <w:marTop w:val="0"/>
      <w:marBottom w:val="0"/>
      <w:divBdr>
        <w:top w:val="none" w:sz="0" w:space="0" w:color="auto"/>
        <w:left w:val="none" w:sz="0" w:space="0" w:color="auto"/>
        <w:bottom w:val="none" w:sz="0" w:space="0" w:color="auto"/>
        <w:right w:val="none" w:sz="0" w:space="0" w:color="auto"/>
      </w:divBdr>
    </w:div>
    <w:div w:id="1813450359">
      <w:bodyDiv w:val="1"/>
      <w:marLeft w:val="0"/>
      <w:marRight w:val="0"/>
      <w:marTop w:val="0"/>
      <w:marBottom w:val="0"/>
      <w:divBdr>
        <w:top w:val="none" w:sz="0" w:space="0" w:color="auto"/>
        <w:left w:val="none" w:sz="0" w:space="0" w:color="auto"/>
        <w:bottom w:val="none" w:sz="0" w:space="0" w:color="auto"/>
        <w:right w:val="none" w:sz="0" w:space="0" w:color="auto"/>
      </w:divBdr>
    </w:div>
    <w:div w:id="1813861434">
      <w:bodyDiv w:val="1"/>
      <w:marLeft w:val="0"/>
      <w:marRight w:val="0"/>
      <w:marTop w:val="0"/>
      <w:marBottom w:val="0"/>
      <w:divBdr>
        <w:top w:val="none" w:sz="0" w:space="0" w:color="auto"/>
        <w:left w:val="none" w:sz="0" w:space="0" w:color="auto"/>
        <w:bottom w:val="none" w:sz="0" w:space="0" w:color="auto"/>
        <w:right w:val="none" w:sz="0" w:space="0" w:color="auto"/>
      </w:divBdr>
    </w:div>
    <w:div w:id="1814373222">
      <w:bodyDiv w:val="1"/>
      <w:marLeft w:val="0"/>
      <w:marRight w:val="0"/>
      <w:marTop w:val="0"/>
      <w:marBottom w:val="0"/>
      <w:divBdr>
        <w:top w:val="none" w:sz="0" w:space="0" w:color="auto"/>
        <w:left w:val="none" w:sz="0" w:space="0" w:color="auto"/>
        <w:bottom w:val="none" w:sz="0" w:space="0" w:color="auto"/>
        <w:right w:val="none" w:sz="0" w:space="0" w:color="auto"/>
      </w:divBdr>
    </w:div>
    <w:div w:id="1814523697">
      <w:bodyDiv w:val="1"/>
      <w:marLeft w:val="0"/>
      <w:marRight w:val="0"/>
      <w:marTop w:val="0"/>
      <w:marBottom w:val="0"/>
      <w:divBdr>
        <w:top w:val="none" w:sz="0" w:space="0" w:color="auto"/>
        <w:left w:val="none" w:sz="0" w:space="0" w:color="auto"/>
        <w:bottom w:val="none" w:sz="0" w:space="0" w:color="auto"/>
        <w:right w:val="none" w:sz="0" w:space="0" w:color="auto"/>
      </w:divBdr>
    </w:div>
    <w:div w:id="1814525436">
      <w:bodyDiv w:val="1"/>
      <w:marLeft w:val="0"/>
      <w:marRight w:val="0"/>
      <w:marTop w:val="0"/>
      <w:marBottom w:val="0"/>
      <w:divBdr>
        <w:top w:val="none" w:sz="0" w:space="0" w:color="auto"/>
        <w:left w:val="none" w:sz="0" w:space="0" w:color="auto"/>
        <w:bottom w:val="none" w:sz="0" w:space="0" w:color="auto"/>
        <w:right w:val="none" w:sz="0" w:space="0" w:color="auto"/>
      </w:divBdr>
    </w:div>
    <w:div w:id="1814633969">
      <w:bodyDiv w:val="1"/>
      <w:marLeft w:val="0"/>
      <w:marRight w:val="0"/>
      <w:marTop w:val="0"/>
      <w:marBottom w:val="0"/>
      <w:divBdr>
        <w:top w:val="none" w:sz="0" w:space="0" w:color="auto"/>
        <w:left w:val="none" w:sz="0" w:space="0" w:color="auto"/>
        <w:bottom w:val="none" w:sz="0" w:space="0" w:color="auto"/>
        <w:right w:val="none" w:sz="0" w:space="0" w:color="auto"/>
      </w:divBdr>
    </w:div>
    <w:div w:id="1814713313">
      <w:bodyDiv w:val="1"/>
      <w:marLeft w:val="0"/>
      <w:marRight w:val="0"/>
      <w:marTop w:val="0"/>
      <w:marBottom w:val="0"/>
      <w:divBdr>
        <w:top w:val="none" w:sz="0" w:space="0" w:color="auto"/>
        <w:left w:val="none" w:sz="0" w:space="0" w:color="auto"/>
        <w:bottom w:val="none" w:sz="0" w:space="0" w:color="auto"/>
        <w:right w:val="none" w:sz="0" w:space="0" w:color="auto"/>
      </w:divBdr>
    </w:div>
    <w:div w:id="1814828747">
      <w:bodyDiv w:val="1"/>
      <w:marLeft w:val="0"/>
      <w:marRight w:val="0"/>
      <w:marTop w:val="0"/>
      <w:marBottom w:val="0"/>
      <w:divBdr>
        <w:top w:val="none" w:sz="0" w:space="0" w:color="auto"/>
        <w:left w:val="none" w:sz="0" w:space="0" w:color="auto"/>
        <w:bottom w:val="none" w:sz="0" w:space="0" w:color="auto"/>
        <w:right w:val="none" w:sz="0" w:space="0" w:color="auto"/>
      </w:divBdr>
    </w:div>
    <w:div w:id="1814835387">
      <w:bodyDiv w:val="1"/>
      <w:marLeft w:val="0"/>
      <w:marRight w:val="0"/>
      <w:marTop w:val="0"/>
      <w:marBottom w:val="0"/>
      <w:divBdr>
        <w:top w:val="none" w:sz="0" w:space="0" w:color="auto"/>
        <w:left w:val="none" w:sz="0" w:space="0" w:color="auto"/>
        <w:bottom w:val="none" w:sz="0" w:space="0" w:color="auto"/>
        <w:right w:val="none" w:sz="0" w:space="0" w:color="auto"/>
      </w:divBdr>
    </w:div>
    <w:div w:id="1814906555">
      <w:bodyDiv w:val="1"/>
      <w:marLeft w:val="0"/>
      <w:marRight w:val="0"/>
      <w:marTop w:val="0"/>
      <w:marBottom w:val="0"/>
      <w:divBdr>
        <w:top w:val="none" w:sz="0" w:space="0" w:color="auto"/>
        <w:left w:val="none" w:sz="0" w:space="0" w:color="auto"/>
        <w:bottom w:val="none" w:sz="0" w:space="0" w:color="auto"/>
        <w:right w:val="none" w:sz="0" w:space="0" w:color="auto"/>
      </w:divBdr>
    </w:div>
    <w:div w:id="1814906965">
      <w:bodyDiv w:val="1"/>
      <w:marLeft w:val="0"/>
      <w:marRight w:val="0"/>
      <w:marTop w:val="0"/>
      <w:marBottom w:val="0"/>
      <w:divBdr>
        <w:top w:val="none" w:sz="0" w:space="0" w:color="auto"/>
        <w:left w:val="none" w:sz="0" w:space="0" w:color="auto"/>
        <w:bottom w:val="none" w:sz="0" w:space="0" w:color="auto"/>
        <w:right w:val="none" w:sz="0" w:space="0" w:color="auto"/>
      </w:divBdr>
    </w:div>
    <w:div w:id="1814985730">
      <w:bodyDiv w:val="1"/>
      <w:marLeft w:val="0"/>
      <w:marRight w:val="0"/>
      <w:marTop w:val="0"/>
      <w:marBottom w:val="0"/>
      <w:divBdr>
        <w:top w:val="none" w:sz="0" w:space="0" w:color="auto"/>
        <w:left w:val="none" w:sz="0" w:space="0" w:color="auto"/>
        <w:bottom w:val="none" w:sz="0" w:space="0" w:color="auto"/>
        <w:right w:val="none" w:sz="0" w:space="0" w:color="auto"/>
      </w:divBdr>
    </w:div>
    <w:div w:id="1814986651">
      <w:bodyDiv w:val="1"/>
      <w:marLeft w:val="0"/>
      <w:marRight w:val="0"/>
      <w:marTop w:val="0"/>
      <w:marBottom w:val="0"/>
      <w:divBdr>
        <w:top w:val="none" w:sz="0" w:space="0" w:color="auto"/>
        <w:left w:val="none" w:sz="0" w:space="0" w:color="auto"/>
        <w:bottom w:val="none" w:sz="0" w:space="0" w:color="auto"/>
        <w:right w:val="none" w:sz="0" w:space="0" w:color="auto"/>
      </w:divBdr>
    </w:div>
    <w:div w:id="1815021269">
      <w:bodyDiv w:val="1"/>
      <w:marLeft w:val="0"/>
      <w:marRight w:val="0"/>
      <w:marTop w:val="0"/>
      <w:marBottom w:val="0"/>
      <w:divBdr>
        <w:top w:val="none" w:sz="0" w:space="0" w:color="auto"/>
        <w:left w:val="none" w:sz="0" w:space="0" w:color="auto"/>
        <w:bottom w:val="none" w:sz="0" w:space="0" w:color="auto"/>
        <w:right w:val="none" w:sz="0" w:space="0" w:color="auto"/>
      </w:divBdr>
    </w:div>
    <w:div w:id="1815022613">
      <w:bodyDiv w:val="1"/>
      <w:marLeft w:val="0"/>
      <w:marRight w:val="0"/>
      <w:marTop w:val="0"/>
      <w:marBottom w:val="0"/>
      <w:divBdr>
        <w:top w:val="none" w:sz="0" w:space="0" w:color="auto"/>
        <w:left w:val="none" w:sz="0" w:space="0" w:color="auto"/>
        <w:bottom w:val="none" w:sz="0" w:space="0" w:color="auto"/>
        <w:right w:val="none" w:sz="0" w:space="0" w:color="auto"/>
      </w:divBdr>
    </w:div>
    <w:div w:id="1815176513">
      <w:bodyDiv w:val="1"/>
      <w:marLeft w:val="0"/>
      <w:marRight w:val="0"/>
      <w:marTop w:val="0"/>
      <w:marBottom w:val="0"/>
      <w:divBdr>
        <w:top w:val="none" w:sz="0" w:space="0" w:color="auto"/>
        <w:left w:val="none" w:sz="0" w:space="0" w:color="auto"/>
        <w:bottom w:val="none" w:sz="0" w:space="0" w:color="auto"/>
        <w:right w:val="none" w:sz="0" w:space="0" w:color="auto"/>
      </w:divBdr>
    </w:div>
    <w:div w:id="1815248707">
      <w:bodyDiv w:val="1"/>
      <w:marLeft w:val="0"/>
      <w:marRight w:val="0"/>
      <w:marTop w:val="0"/>
      <w:marBottom w:val="0"/>
      <w:divBdr>
        <w:top w:val="none" w:sz="0" w:space="0" w:color="auto"/>
        <w:left w:val="none" w:sz="0" w:space="0" w:color="auto"/>
        <w:bottom w:val="none" w:sz="0" w:space="0" w:color="auto"/>
        <w:right w:val="none" w:sz="0" w:space="0" w:color="auto"/>
      </w:divBdr>
    </w:div>
    <w:div w:id="1815635985">
      <w:bodyDiv w:val="1"/>
      <w:marLeft w:val="0"/>
      <w:marRight w:val="0"/>
      <w:marTop w:val="0"/>
      <w:marBottom w:val="0"/>
      <w:divBdr>
        <w:top w:val="none" w:sz="0" w:space="0" w:color="auto"/>
        <w:left w:val="none" w:sz="0" w:space="0" w:color="auto"/>
        <w:bottom w:val="none" w:sz="0" w:space="0" w:color="auto"/>
        <w:right w:val="none" w:sz="0" w:space="0" w:color="auto"/>
      </w:divBdr>
    </w:div>
    <w:div w:id="1815757453">
      <w:bodyDiv w:val="1"/>
      <w:marLeft w:val="0"/>
      <w:marRight w:val="0"/>
      <w:marTop w:val="0"/>
      <w:marBottom w:val="0"/>
      <w:divBdr>
        <w:top w:val="none" w:sz="0" w:space="0" w:color="auto"/>
        <w:left w:val="none" w:sz="0" w:space="0" w:color="auto"/>
        <w:bottom w:val="none" w:sz="0" w:space="0" w:color="auto"/>
        <w:right w:val="none" w:sz="0" w:space="0" w:color="auto"/>
      </w:divBdr>
    </w:div>
    <w:div w:id="1816097279">
      <w:bodyDiv w:val="1"/>
      <w:marLeft w:val="0"/>
      <w:marRight w:val="0"/>
      <w:marTop w:val="0"/>
      <w:marBottom w:val="0"/>
      <w:divBdr>
        <w:top w:val="none" w:sz="0" w:space="0" w:color="auto"/>
        <w:left w:val="none" w:sz="0" w:space="0" w:color="auto"/>
        <w:bottom w:val="none" w:sz="0" w:space="0" w:color="auto"/>
        <w:right w:val="none" w:sz="0" w:space="0" w:color="auto"/>
      </w:divBdr>
    </w:div>
    <w:div w:id="1816146566">
      <w:bodyDiv w:val="1"/>
      <w:marLeft w:val="0"/>
      <w:marRight w:val="0"/>
      <w:marTop w:val="0"/>
      <w:marBottom w:val="0"/>
      <w:divBdr>
        <w:top w:val="none" w:sz="0" w:space="0" w:color="auto"/>
        <w:left w:val="none" w:sz="0" w:space="0" w:color="auto"/>
        <w:bottom w:val="none" w:sz="0" w:space="0" w:color="auto"/>
        <w:right w:val="none" w:sz="0" w:space="0" w:color="auto"/>
      </w:divBdr>
    </w:div>
    <w:div w:id="1816296772">
      <w:bodyDiv w:val="1"/>
      <w:marLeft w:val="0"/>
      <w:marRight w:val="0"/>
      <w:marTop w:val="0"/>
      <w:marBottom w:val="0"/>
      <w:divBdr>
        <w:top w:val="none" w:sz="0" w:space="0" w:color="auto"/>
        <w:left w:val="none" w:sz="0" w:space="0" w:color="auto"/>
        <w:bottom w:val="none" w:sz="0" w:space="0" w:color="auto"/>
        <w:right w:val="none" w:sz="0" w:space="0" w:color="auto"/>
      </w:divBdr>
    </w:div>
    <w:div w:id="1816336351">
      <w:bodyDiv w:val="1"/>
      <w:marLeft w:val="0"/>
      <w:marRight w:val="0"/>
      <w:marTop w:val="0"/>
      <w:marBottom w:val="0"/>
      <w:divBdr>
        <w:top w:val="none" w:sz="0" w:space="0" w:color="auto"/>
        <w:left w:val="none" w:sz="0" w:space="0" w:color="auto"/>
        <w:bottom w:val="none" w:sz="0" w:space="0" w:color="auto"/>
        <w:right w:val="none" w:sz="0" w:space="0" w:color="auto"/>
      </w:divBdr>
    </w:div>
    <w:div w:id="1816413505">
      <w:bodyDiv w:val="1"/>
      <w:marLeft w:val="0"/>
      <w:marRight w:val="0"/>
      <w:marTop w:val="0"/>
      <w:marBottom w:val="0"/>
      <w:divBdr>
        <w:top w:val="none" w:sz="0" w:space="0" w:color="auto"/>
        <w:left w:val="none" w:sz="0" w:space="0" w:color="auto"/>
        <w:bottom w:val="none" w:sz="0" w:space="0" w:color="auto"/>
        <w:right w:val="none" w:sz="0" w:space="0" w:color="auto"/>
      </w:divBdr>
    </w:div>
    <w:div w:id="1816945254">
      <w:bodyDiv w:val="1"/>
      <w:marLeft w:val="0"/>
      <w:marRight w:val="0"/>
      <w:marTop w:val="0"/>
      <w:marBottom w:val="0"/>
      <w:divBdr>
        <w:top w:val="none" w:sz="0" w:space="0" w:color="auto"/>
        <w:left w:val="none" w:sz="0" w:space="0" w:color="auto"/>
        <w:bottom w:val="none" w:sz="0" w:space="0" w:color="auto"/>
        <w:right w:val="none" w:sz="0" w:space="0" w:color="auto"/>
      </w:divBdr>
    </w:div>
    <w:div w:id="1816945351">
      <w:bodyDiv w:val="1"/>
      <w:marLeft w:val="0"/>
      <w:marRight w:val="0"/>
      <w:marTop w:val="0"/>
      <w:marBottom w:val="0"/>
      <w:divBdr>
        <w:top w:val="none" w:sz="0" w:space="0" w:color="auto"/>
        <w:left w:val="none" w:sz="0" w:space="0" w:color="auto"/>
        <w:bottom w:val="none" w:sz="0" w:space="0" w:color="auto"/>
        <w:right w:val="none" w:sz="0" w:space="0" w:color="auto"/>
      </w:divBdr>
    </w:div>
    <w:div w:id="1817257280">
      <w:bodyDiv w:val="1"/>
      <w:marLeft w:val="0"/>
      <w:marRight w:val="0"/>
      <w:marTop w:val="0"/>
      <w:marBottom w:val="0"/>
      <w:divBdr>
        <w:top w:val="none" w:sz="0" w:space="0" w:color="auto"/>
        <w:left w:val="none" w:sz="0" w:space="0" w:color="auto"/>
        <w:bottom w:val="none" w:sz="0" w:space="0" w:color="auto"/>
        <w:right w:val="none" w:sz="0" w:space="0" w:color="auto"/>
      </w:divBdr>
    </w:div>
    <w:div w:id="1817379134">
      <w:bodyDiv w:val="1"/>
      <w:marLeft w:val="0"/>
      <w:marRight w:val="0"/>
      <w:marTop w:val="0"/>
      <w:marBottom w:val="0"/>
      <w:divBdr>
        <w:top w:val="none" w:sz="0" w:space="0" w:color="auto"/>
        <w:left w:val="none" w:sz="0" w:space="0" w:color="auto"/>
        <w:bottom w:val="none" w:sz="0" w:space="0" w:color="auto"/>
        <w:right w:val="none" w:sz="0" w:space="0" w:color="auto"/>
      </w:divBdr>
    </w:div>
    <w:div w:id="1817379297">
      <w:bodyDiv w:val="1"/>
      <w:marLeft w:val="0"/>
      <w:marRight w:val="0"/>
      <w:marTop w:val="0"/>
      <w:marBottom w:val="0"/>
      <w:divBdr>
        <w:top w:val="none" w:sz="0" w:space="0" w:color="auto"/>
        <w:left w:val="none" w:sz="0" w:space="0" w:color="auto"/>
        <w:bottom w:val="none" w:sz="0" w:space="0" w:color="auto"/>
        <w:right w:val="none" w:sz="0" w:space="0" w:color="auto"/>
      </w:divBdr>
    </w:div>
    <w:div w:id="1817448178">
      <w:bodyDiv w:val="1"/>
      <w:marLeft w:val="0"/>
      <w:marRight w:val="0"/>
      <w:marTop w:val="0"/>
      <w:marBottom w:val="0"/>
      <w:divBdr>
        <w:top w:val="none" w:sz="0" w:space="0" w:color="auto"/>
        <w:left w:val="none" w:sz="0" w:space="0" w:color="auto"/>
        <w:bottom w:val="none" w:sz="0" w:space="0" w:color="auto"/>
        <w:right w:val="none" w:sz="0" w:space="0" w:color="auto"/>
      </w:divBdr>
    </w:div>
    <w:div w:id="1817451103">
      <w:bodyDiv w:val="1"/>
      <w:marLeft w:val="0"/>
      <w:marRight w:val="0"/>
      <w:marTop w:val="0"/>
      <w:marBottom w:val="0"/>
      <w:divBdr>
        <w:top w:val="none" w:sz="0" w:space="0" w:color="auto"/>
        <w:left w:val="none" w:sz="0" w:space="0" w:color="auto"/>
        <w:bottom w:val="none" w:sz="0" w:space="0" w:color="auto"/>
        <w:right w:val="none" w:sz="0" w:space="0" w:color="auto"/>
      </w:divBdr>
    </w:div>
    <w:div w:id="1817606118">
      <w:bodyDiv w:val="1"/>
      <w:marLeft w:val="0"/>
      <w:marRight w:val="0"/>
      <w:marTop w:val="0"/>
      <w:marBottom w:val="0"/>
      <w:divBdr>
        <w:top w:val="none" w:sz="0" w:space="0" w:color="auto"/>
        <w:left w:val="none" w:sz="0" w:space="0" w:color="auto"/>
        <w:bottom w:val="none" w:sz="0" w:space="0" w:color="auto"/>
        <w:right w:val="none" w:sz="0" w:space="0" w:color="auto"/>
      </w:divBdr>
    </w:div>
    <w:div w:id="1817916577">
      <w:bodyDiv w:val="1"/>
      <w:marLeft w:val="0"/>
      <w:marRight w:val="0"/>
      <w:marTop w:val="0"/>
      <w:marBottom w:val="0"/>
      <w:divBdr>
        <w:top w:val="none" w:sz="0" w:space="0" w:color="auto"/>
        <w:left w:val="none" w:sz="0" w:space="0" w:color="auto"/>
        <w:bottom w:val="none" w:sz="0" w:space="0" w:color="auto"/>
        <w:right w:val="none" w:sz="0" w:space="0" w:color="auto"/>
      </w:divBdr>
    </w:div>
    <w:div w:id="1818064056">
      <w:bodyDiv w:val="1"/>
      <w:marLeft w:val="0"/>
      <w:marRight w:val="0"/>
      <w:marTop w:val="0"/>
      <w:marBottom w:val="0"/>
      <w:divBdr>
        <w:top w:val="none" w:sz="0" w:space="0" w:color="auto"/>
        <w:left w:val="none" w:sz="0" w:space="0" w:color="auto"/>
        <w:bottom w:val="none" w:sz="0" w:space="0" w:color="auto"/>
        <w:right w:val="none" w:sz="0" w:space="0" w:color="auto"/>
      </w:divBdr>
    </w:div>
    <w:div w:id="1818302814">
      <w:bodyDiv w:val="1"/>
      <w:marLeft w:val="0"/>
      <w:marRight w:val="0"/>
      <w:marTop w:val="0"/>
      <w:marBottom w:val="0"/>
      <w:divBdr>
        <w:top w:val="none" w:sz="0" w:space="0" w:color="auto"/>
        <w:left w:val="none" w:sz="0" w:space="0" w:color="auto"/>
        <w:bottom w:val="none" w:sz="0" w:space="0" w:color="auto"/>
        <w:right w:val="none" w:sz="0" w:space="0" w:color="auto"/>
      </w:divBdr>
    </w:div>
    <w:div w:id="1818572811">
      <w:bodyDiv w:val="1"/>
      <w:marLeft w:val="0"/>
      <w:marRight w:val="0"/>
      <w:marTop w:val="0"/>
      <w:marBottom w:val="0"/>
      <w:divBdr>
        <w:top w:val="none" w:sz="0" w:space="0" w:color="auto"/>
        <w:left w:val="none" w:sz="0" w:space="0" w:color="auto"/>
        <w:bottom w:val="none" w:sz="0" w:space="0" w:color="auto"/>
        <w:right w:val="none" w:sz="0" w:space="0" w:color="auto"/>
      </w:divBdr>
    </w:div>
    <w:div w:id="1818642043">
      <w:bodyDiv w:val="1"/>
      <w:marLeft w:val="0"/>
      <w:marRight w:val="0"/>
      <w:marTop w:val="0"/>
      <w:marBottom w:val="0"/>
      <w:divBdr>
        <w:top w:val="none" w:sz="0" w:space="0" w:color="auto"/>
        <w:left w:val="none" w:sz="0" w:space="0" w:color="auto"/>
        <w:bottom w:val="none" w:sz="0" w:space="0" w:color="auto"/>
        <w:right w:val="none" w:sz="0" w:space="0" w:color="auto"/>
      </w:divBdr>
    </w:div>
    <w:div w:id="1818758681">
      <w:bodyDiv w:val="1"/>
      <w:marLeft w:val="0"/>
      <w:marRight w:val="0"/>
      <w:marTop w:val="0"/>
      <w:marBottom w:val="0"/>
      <w:divBdr>
        <w:top w:val="none" w:sz="0" w:space="0" w:color="auto"/>
        <w:left w:val="none" w:sz="0" w:space="0" w:color="auto"/>
        <w:bottom w:val="none" w:sz="0" w:space="0" w:color="auto"/>
        <w:right w:val="none" w:sz="0" w:space="0" w:color="auto"/>
      </w:divBdr>
    </w:div>
    <w:div w:id="1818961549">
      <w:bodyDiv w:val="1"/>
      <w:marLeft w:val="0"/>
      <w:marRight w:val="0"/>
      <w:marTop w:val="0"/>
      <w:marBottom w:val="0"/>
      <w:divBdr>
        <w:top w:val="none" w:sz="0" w:space="0" w:color="auto"/>
        <w:left w:val="none" w:sz="0" w:space="0" w:color="auto"/>
        <w:bottom w:val="none" w:sz="0" w:space="0" w:color="auto"/>
        <w:right w:val="none" w:sz="0" w:space="0" w:color="auto"/>
      </w:divBdr>
    </w:div>
    <w:div w:id="1819179972">
      <w:bodyDiv w:val="1"/>
      <w:marLeft w:val="0"/>
      <w:marRight w:val="0"/>
      <w:marTop w:val="0"/>
      <w:marBottom w:val="0"/>
      <w:divBdr>
        <w:top w:val="none" w:sz="0" w:space="0" w:color="auto"/>
        <w:left w:val="none" w:sz="0" w:space="0" w:color="auto"/>
        <w:bottom w:val="none" w:sz="0" w:space="0" w:color="auto"/>
        <w:right w:val="none" w:sz="0" w:space="0" w:color="auto"/>
      </w:divBdr>
    </w:div>
    <w:div w:id="1819180170">
      <w:bodyDiv w:val="1"/>
      <w:marLeft w:val="0"/>
      <w:marRight w:val="0"/>
      <w:marTop w:val="0"/>
      <w:marBottom w:val="0"/>
      <w:divBdr>
        <w:top w:val="none" w:sz="0" w:space="0" w:color="auto"/>
        <w:left w:val="none" w:sz="0" w:space="0" w:color="auto"/>
        <w:bottom w:val="none" w:sz="0" w:space="0" w:color="auto"/>
        <w:right w:val="none" w:sz="0" w:space="0" w:color="auto"/>
      </w:divBdr>
    </w:div>
    <w:div w:id="1819806783">
      <w:bodyDiv w:val="1"/>
      <w:marLeft w:val="0"/>
      <w:marRight w:val="0"/>
      <w:marTop w:val="0"/>
      <w:marBottom w:val="0"/>
      <w:divBdr>
        <w:top w:val="none" w:sz="0" w:space="0" w:color="auto"/>
        <w:left w:val="none" w:sz="0" w:space="0" w:color="auto"/>
        <w:bottom w:val="none" w:sz="0" w:space="0" w:color="auto"/>
        <w:right w:val="none" w:sz="0" w:space="0" w:color="auto"/>
      </w:divBdr>
    </w:div>
    <w:div w:id="1819834320">
      <w:bodyDiv w:val="1"/>
      <w:marLeft w:val="0"/>
      <w:marRight w:val="0"/>
      <w:marTop w:val="0"/>
      <w:marBottom w:val="0"/>
      <w:divBdr>
        <w:top w:val="none" w:sz="0" w:space="0" w:color="auto"/>
        <w:left w:val="none" w:sz="0" w:space="0" w:color="auto"/>
        <w:bottom w:val="none" w:sz="0" w:space="0" w:color="auto"/>
        <w:right w:val="none" w:sz="0" w:space="0" w:color="auto"/>
      </w:divBdr>
    </w:div>
    <w:div w:id="1820003464">
      <w:bodyDiv w:val="1"/>
      <w:marLeft w:val="0"/>
      <w:marRight w:val="0"/>
      <w:marTop w:val="0"/>
      <w:marBottom w:val="0"/>
      <w:divBdr>
        <w:top w:val="none" w:sz="0" w:space="0" w:color="auto"/>
        <w:left w:val="none" w:sz="0" w:space="0" w:color="auto"/>
        <w:bottom w:val="none" w:sz="0" w:space="0" w:color="auto"/>
        <w:right w:val="none" w:sz="0" w:space="0" w:color="auto"/>
      </w:divBdr>
    </w:div>
    <w:div w:id="1820612038">
      <w:bodyDiv w:val="1"/>
      <w:marLeft w:val="0"/>
      <w:marRight w:val="0"/>
      <w:marTop w:val="0"/>
      <w:marBottom w:val="0"/>
      <w:divBdr>
        <w:top w:val="none" w:sz="0" w:space="0" w:color="auto"/>
        <w:left w:val="none" w:sz="0" w:space="0" w:color="auto"/>
        <w:bottom w:val="none" w:sz="0" w:space="0" w:color="auto"/>
        <w:right w:val="none" w:sz="0" w:space="0" w:color="auto"/>
      </w:divBdr>
    </w:div>
    <w:div w:id="1820803637">
      <w:bodyDiv w:val="1"/>
      <w:marLeft w:val="0"/>
      <w:marRight w:val="0"/>
      <w:marTop w:val="0"/>
      <w:marBottom w:val="0"/>
      <w:divBdr>
        <w:top w:val="none" w:sz="0" w:space="0" w:color="auto"/>
        <w:left w:val="none" w:sz="0" w:space="0" w:color="auto"/>
        <w:bottom w:val="none" w:sz="0" w:space="0" w:color="auto"/>
        <w:right w:val="none" w:sz="0" w:space="0" w:color="auto"/>
      </w:divBdr>
    </w:div>
    <w:div w:id="1821532973">
      <w:bodyDiv w:val="1"/>
      <w:marLeft w:val="0"/>
      <w:marRight w:val="0"/>
      <w:marTop w:val="0"/>
      <w:marBottom w:val="0"/>
      <w:divBdr>
        <w:top w:val="none" w:sz="0" w:space="0" w:color="auto"/>
        <w:left w:val="none" w:sz="0" w:space="0" w:color="auto"/>
        <w:bottom w:val="none" w:sz="0" w:space="0" w:color="auto"/>
        <w:right w:val="none" w:sz="0" w:space="0" w:color="auto"/>
      </w:divBdr>
    </w:div>
    <w:div w:id="1821649330">
      <w:bodyDiv w:val="1"/>
      <w:marLeft w:val="0"/>
      <w:marRight w:val="0"/>
      <w:marTop w:val="0"/>
      <w:marBottom w:val="0"/>
      <w:divBdr>
        <w:top w:val="none" w:sz="0" w:space="0" w:color="auto"/>
        <w:left w:val="none" w:sz="0" w:space="0" w:color="auto"/>
        <w:bottom w:val="none" w:sz="0" w:space="0" w:color="auto"/>
        <w:right w:val="none" w:sz="0" w:space="0" w:color="auto"/>
      </w:divBdr>
    </w:div>
    <w:div w:id="1821771285">
      <w:bodyDiv w:val="1"/>
      <w:marLeft w:val="0"/>
      <w:marRight w:val="0"/>
      <w:marTop w:val="0"/>
      <w:marBottom w:val="0"/>
      <w:divBdr>
        <w:top w:val="none" w:sz="0" w:space="0" w:color="auto"/>
        <w:left w:val="none" w:sz="0" w:space="0" w:color="auto"/>
        <w:bottom w:val="none" w:sz="0" w:space="0" w:color="auto"/>
        <w:right w:val="none" w:sz="0" w:space="0" w:color="auto"/>
      </w:divBdr>
    </w:div>
    <w:div w:id="1821920449">
      <w:bodyDiv w:val="1"/>
      <w:marLeft w:val="0"/>
      <w:marRight w:val="0"/>
      <w:marTop w:val="0"/>
      <w:marBottom w:val="0"/>
      <w:divBdr>
        <w:top w:val="none" w:sz="0" w:space="0" w:color="auto"/>
        <w:left w:val="none" w:sz="0" w:space="0" w:color="auto"/>
        <w:bottom w:val="none" w:sz="0" w:space="0" w:color="auto"/>
        <w:right w:val="none" w:sz="0" w:space="0" w:color="auto"/>
      </w:divBdr>
    </w:div>
    <w:div w:id="1821925927">
      <w:bodyDiv w:val="1"/>
      <w:marLeft w:val="0"/>
      <w:marRight w:val="0"/>
      <w:marTop w:val="0"/>
      <w:marBottom w:val="0"/>
      <w:divBdr>
        <w:top w:val="none" w:sz="0" w:space="0" w:color="auto"/>
        <w:left w:val="none" w:sz="0" w:space="0" w:color="auto"/>
        <w:bottom w:val="none" w:sz="0" w:space="0" w:color="auto"/>
        <w:right w:val="none" w:sz="0" w:space="0" w:color="auto"/>
      </w:divBdr>
    </w:div>
    <w:div w:id="1822649998">
      <w:bodyDiv w:val="1"/>
      <w:marLeft w:val="0"/>
      <w:marRight w:val="0"/>
      <w:marTop w:val="0"/>
      <w:marBottom w:val="0"/>
      <w:divBdr>
        <w:top w:val="none" w:sz="0" w:space="0" w:color="auto"/>
        <w:left w:val="none" w:sz="0" w:space="0" w:color="auto"/>
        <w:bottom w:val="none" w:sz="0" w:space="0" w:color="auto"/>
        <w:right w:val="none" w:sz="0" w:space="0" w:color="auto"/>
      </w:divBdr>
    </w:div>
    <w:div w:id="1822699194">
      <w:bodyDiv w:val="1"/>
      <w:marLeft w:val="0"/>
      <w:marRight w:val="0"/>
      <w:marTop w:val="0"/>
      <w:marBottom w:val="0"/>
      <w:divBdr>
        <w:top w:val="none" w:sz="0" w:space="0" w:color="auto"/>
        <w:left w:val="none" w:sz="0" w:space="0" w:color="auto"/>
        <w:bottom w:val="none" w:sz="0" w:space="0" w:color="auto"/>
        <w:right w:val="none" w:sz="0" w:space="0" w:color="auto"/>
      </w:divBdr>
    </w:div>
    <w:div w:id="1823426281">
      <w:bodyDiv w:val="1"/>
      <w:marLeft w:val="0"/>
      <w:marRight w:val="0"/>
      <w:marTop w:val="0"/>
      <w:marBottom w:val="0"/>
      <w:divBdr>
        <w:top w:val="none" w:sz="0" w:space="0" w:color="auto"/>
        <w:left w:val="none" w:sz="0" w:space="0" w:color="auto"/>
        <w:bottom w:val="none" w:sz="0" w:space="0" w:color="auto"/>
        <w:right w:val="none" w:sz="0" w:space="0" w:color="auto"/>
      </w:divBdr>
    </w:div>
    <w:div w:id="1823541157">
      <w:bodyDiv w:val="1"/>
      <w:marLeft w:val="0"/>
      <w:marRight w:val="0"/>
      <w:marTop w:val="0"/>
      <w:marBottom w:val="0"/>
      <w:divBdr>
        <w:top w:val="none" w:sz="0" w:space="0" w:color="auto"/>
        <w:left w:val="none" w:sz="0" w:space="0" w:color="auto"/>
        <w:bottom w:val="none" w:sz="0" w:space="0" w:color="auto"/>
        <w:right w:val="none" w:sz="0" w:space="0" w:color="auto"/>
      </w:divBdr>
    </w:div>
    <w:div w:id="1823696393">
      <w:bodyDiv w:val="1"/>
      <w:marLeft w:val="0"/>
      <w:marRight w:val="0"/>
      <w:marTop w:val="0"/>
      <w:marBottom w:val="0"/>
      <w:divBdr>
        <w:top w:val="none" w:sz="0" w:space="0" w:color="auto"/>
        <w:left w:val="none" w:sz="0" w:space="0" w:color="auto"/>
        <w:bottom w:val="none" w:sz="0" w:space="0" w:color="auto"/>
        <w:right w:val="none" w:sz="0" w:space="0" w:color="auto"/>
      </w:divBdr>
    </w:div>
    <w:div w:id="1823885190">
      <w:bodyDiv w:val="1"/>
      <w:marLeft w:val="0"/>
      <w:marRight w:val="0"/>
      <w:marTop w:val="0"/>
      <w:marBottom w:val="0"/>
      <w:divBdr>
        <w:top w:val="none" w:sz="0" w:space="0" w:color="auto"/>
        <w:left w:val="none" w:sz="0" w:space="0" w:color="auto"/>
        <w:bottom w:val="none" w:sz="0" w:space="0" w:color="auto"/>
        <w:right w:val="none" w:sz="0" w:space="0" w:color="auto"/>
      </w:divBdr>
    </w:div>
    <w:div w:id="1823888470">
      <w:bodyDiv w:val="1"/>
      <w:marLeft w:val="0"/>
      <w:marRight w:val="0"/>
      <w:marTop w:val="0"/>
      <w:marBottom w:val="0"/>
      <w:divBdr>
        <w:top w:val="none" w:sz="0" w:space="0" w:color="auto"/>
        <w:left w:val="none" w:sz="0" w:space="0" w:color="auto"/>
        <w:bottom w:val="none" w:sz="0" w:space="0" w:color="auto"/>
        <w:right w:val="none" w:sz="0" w:space="0" w:color="auto"/>
      </w:divBdr>
    </w:div>
    <w:div w:id="1823962813">
      <w:bodyDiv w:val="1"/>
      <w:marLeft w:val="0"/>
      <w:marRight w:val="0"/>
      <w:marTop w:val="0"/>
      <w:marBottom w:val="0"/>
      <w:divBdr>
        <w:top w:val="none" w:sz="0" w:space="0" w:color="auto"/>
        <w:left w:val="none" w:sz="0" w:space="0" w:color="auto"/>
        <w:bottom w:val="none" w:sz="0" w:space="0" w:color="auto"/>
        <w:right w:val="none" w:sz="0" w:space="0" w:color="auto"/>
      </w:divBdr>
    </w:div>
    <w:div w:id="1824006392">
      <w:bodyDiv w:val="1"/>
      <w:marLeft w:val="0"/>
      <w:marRight w:val="0"/>
      <w:marTop w:val="0"/>
      <w:marBottom w:val="0"/>
      <w:divBdr>
        <w:top w:val="none" w:sz="0" w:space="0" w:color="auto"/>
        <w:left w:val="none" w:sz="0" w:space="0" w:color="auto"/>
        <w:bottom w:val="none" w:sz="0" w:space="0" w:color="auto"/>
        <w:right w:val="none" w:sz="0" w:space="0" w:color="auto"/>
      </w:divBdr>
    </w:div>
    <w:div w:id="1824543850">
      <w:bodyDiv w:val="1"/>
      <w:marLeft w:val="0"/>
      <w:marRight w:val="0"/>
      <w:marTop w:val="0"/>
      <w:marBottom w:val="0"/>
      <w:divBdr>
        <w:top w:val="none" w:sz="0" w:space="0" w:color="auto"/>
        <w:left w:val="none" w:sz="0" w:space="0" w:color="auto"/>
        <w:bottom w:val="none" w:sz="0" w:space="0" w:color="auto"/>
        <w:right w:val="none" w:sz="0" w:space="0" w:color="auto"/>
      </w:divBdr>
    </w:div>
    <w:div w:id="1824808191">
      <w:bodyDiv w:val="1"/>
      <w:marLeft w:val="0"/>
      <w:marRight w:val="0"/>
      <w:marTop w:val="0"/>
      <w:marBottom w:val="0"/>
      <w:divBdr>
        <w:top w:val="none" w:sz="0" w:space="0" w:color="auto"/>
        <w:left w:val="none" w:sz="0" w:space="0" w:color="auto"/>
        <w:bottom w:val="none" w:sz="0" w:space="0" w:color="auto"/>
        <w:right w:val="none" w:sz="0" w:space="0" w:color="auto"/>
      </w:divBdr>
    </w:div>
    <w:div w:id="1824925043">
      <w:bodyDiv w:val="1"/>
      <w:marLeft w:val="0"/>
      <w:marRight w:val="0"/>
      <w:marTop w:val="0"/>
      <w:marBottom w:val="0"/>
      <w:divBdr>
        <w:top w:val="none" w:sz="0" w:space="0" w:color="auto"/>
        <w:left w:val="none" w:sz="0" w:space="0" w:color="auto"/>
        <w:bottom w:val="none" w:sz="0" w:space="0" w:color="auto"/>
        <w:right w:val="none" w:sz="0" w:space="0" w:color="auto"/>
      </w:divBdr>
    </w:div>
    <w:div w:id="1824928572">
      <w:bodyDiv w:val="1"/>
      <w:marLeft w:val="0"/>
      <w:marRight w:val="0"/>
      <w:marTop w:val="0"/>
      <w:marBottom w:val="0"/>
      <w:divBdr>
        <w:top w:val="none" w:sz="0" w:space="0" w:color="auto"/>
        <w:left w:val="none" w:sz="0" w:space="0" w:color="auto"/>
        <w:bottom w:val="none" w:sz="0" w:space="0" w:color="auto"/>
        <w:right w:val="none" w:sz="0" w:space="0" w:color="auto"/>
      </w:divBdr>
    </w:div>
    <w:div w:id="1825001737">
      <w:bodyDiv w:val="1"/>
      <w:marLeft w:val="0"/>
      <w:marRight w:val="0"/>
      <w:marTop w:val="0"/>
      <w:marBottom w:val="0"/>
      <w:divBdr>
        <w:top w:val="none" w:sz="0" w:space="0" w:color="auto"/>
        <w:left w:val="none" w:sz="0" w:space="0" w:color="auto"/>
        <w:bottom w:val="none" w:sz="0" w:space="0" w:color="auto"/>
        <w:right w:val="none" w:sz="0" w:space="0" w:color="auto"/>
      </w:divBdr>
    </w:div>
    <w:div w:id="1825003900">
      <w:bodyDiv w:val="1"/>
      <w:marLeft w:val="0"/>
      <w:marRight w:val="0"/>
      <w:marTop w:val="0"/>
      <w:marBottom w:val="0"/>
      <w:divBdr>
        <w:top w:val="none" w:sz="0" w:space="0" w:color="auto"/>
        <w:left w:val="none" w:sz="0" w:space="0" w:color="auto"/>
        <w:bottom w:val="none" w:sz="0" w:space="0" w:color="auto"/>
        <w:right w:val="none" w:sz="0" w:space="0" w:color="auto"/>
      </w:divBdr>
    </w:div>
    <w:div w:id="1825004544">
      <w:bodyDiv w:val="1"/>
      <w:marLeft w:val="0"/>
      <w:marRight w:val="0"/>
      <w:marTop w:val="0"/>
      <w:marBottom w:val="0"/>
      <w:divBdr>
        <w:top w:val="none" w:sz="0" w:space="0" w:color="auto"/>
        <w:left w:val="none" w:sz="0" w:space="0" w:color="auto"/>
        <w:bottom w:val="none" w:sz="0" w:space="0" w:color="auto"/>
        <w:right w:val="none" w:sz="0" w:space="0" w:color="auto"/>
      </w:divBdr>
    </w:div>
    <w:div w:id="1825048910">
      <w:bodyDiv w:val="1"/>
      <w:marLeft w:val="0"/>
      <w:marRight w:val="0"/>
      <w:marTop w:val="0"/>
      <w:marBottom w:val="0"/>
      <w:divBdr>
        <w:top w:val="none" w:sz="0" w:space="0" w:color="auto"/>
        <w:left w:val="none" w:sz="0" w:space="0" w:color="auto"/>
        <w:bottom w:val="none" w:sz="0" w:space="0" w:color="auto"/>
        <w:right w:val="none" w:sz="0" w:space="0" w:color="auto"/>
      </w:divBdr>
    </w:div>
    <w:div w:id="1825121198">
      <w:bodyDiv w:val="1"/>
      <w:marLeft w:val="0"/>
      <w:marRight w:val="0"/>
      <w:marTop w:val="0"/>
      <w:marBottom w:val="0"/>
      <w:divBdr>
        <w:top w:val="none" w:sz="0" w:space="0" w:color="auto"/>
        <w:left w:val="none" w:sz="0" w:space="0" w:color="auto"/>
        <w:bottom w:val="none" w:sz="0" w:space="0" w:color="auto"/>
        <w:right w:val="none" w:sz="0" w:space="0" w:color="auto"/>
      </w:divBdr>
    </w:div>
    <w:div w:id="1825272027">
      <w:bodyDiv w:val="1"/>
      <w:marLeft w:val="0"/>
      <w:marRight w:val="0"/>
      <w:marTop w:val="0"/>
      <w:marBottom w:val="0"/>
      <w:divBdr>
        <w:top w:val="none" w:sz="0" w:space="0" w:color="auto"/>
        <w:left w:val="none" w:sz="0" w:space="0" w:color="auto"/>
        <w:bottom w:val="none" w:sz="0" w:space="0" w:color="auto"/>
        <w:right w:val="none" w:sz="0" w:space="0" w:color="auto"/>
      </w:divBdr>
    </w:div>
    <w:div w:id="1825319742">
      <w:bodyDiv w:val="1"/>
      <w:marLeft w:val="0"/>
      <w:marRight w:val="0"/>
      <w:marTop w:val="0"/>
      <w:marBottom w:val="0"/>
      <w:divBdr>
        <w:top w:val="none" w:sz="0" w:space="0" w:color="auto"/>
        <w:left w:val="none" w:sz="0" w:space="0" w:color="auto"/>
        <w:bottom w:val="none" w:sz="0" w:space="0" w:color="auto"/>
        <w:right w:val="none" w:sz="0" w:space="0" w:color="auto"/>
      </w:divBdr>
    </w:div>
    <w:div w:id="1825391721">
      <w:bodyDiv w:val="1"/>
      <w:marLeft w:val="0"/>
      <w:marRight w:val="0"/>
      <w:marTop w:val="0"/>
      <w:marBottom w:val="0"/>
      <w:divBdr>
        <w:top w:val="none" w:sz="0" w:space="0" w:color="auto"/>
        <w:left w:val="none" w:sz="0" w:space="0" w:color="auto"/>
        <w:bottom w:val="none" w:sz="0" w:space="0" w:color="auto"/>
        <w:right w:val="none" w:sz="0" w:space="0" w:color="auto"/>
      </w:divBdr>
    </w:div>
    <w:div w:id="1825664911">
      <w:bodyDiv w:val="1"/>
      <w:marLeft w:val="0"/>
      <w:marRight w:val="0"/>
      <w:marTop w:val="0"/>
      <w:marBottom w:val="0"/>
      <w:divBdr>
        <w:top w:val="none" w:sz="0" w:space="0" w:color="auto"/>
        <w:left w:val="none" w:sz="0" w:space="0" w:color="auto"/>
        <w:bottom w:val="none" w:sz="0" w:space="0" w:color="auto"/>
        <w:right w:val="none" w:sz="0" w:space="0" w:color="auto"/>
      </w:divBdr>
    </w:div>
    <w:div w:id="1826044973">
      <w:bodyDiv w:val="1"/>
      <w:marLeft w:val="0"/>
      <w:marRight w:val="0"/>
      <w:marTop w:val="0"/>
      <w:marBottom w:val="0"/>
      <w:divBdr>
        <w:top w:val="none" w:sz="0" w:space="0" w:color="auto"/>
        <w:left w:val="none" w:sz="0" w:space="0" w:color="auto"/>
        <w:bottom w:val="none" w:sz="0" w:space="0" w:color="auto"/>
        <w:right w:val="none" w:sz="0" w:space="0" w:color="auto"/>
      </w:divBdr>
    </w:div>
    <w:div w:id="1826236210">
      <w:bodyDiv w:val="1"/>
      <w:marLeft w:val="0"/>
      <w:marRight w:val="0"/>
      <w:marTop w:val="0"/>
      <w:marBottom w:val="0"/>
      <w:divBdr>
        <w:top w:val="none" w:sz="0" w:space="0" w:color="auto"/>
        <w:left w:val="none" w:sz="0" w:space="0" w:color="auto"/>
        <w:bottom w:val="none" w:sz="0" w:space="0" w:color="auto"/>
        <w:right w:val="none" w:sz="0" w:space="0" w:color="auto"/>
      </w:divBdr>
    </w:div>
    <w:div w:id="1826436673">
      <w:bodyDiv w:val="1"/>
      <w:marLeft w:val="0"/>
      <w:marRight w:val="0"/>
      <w:marTop w:val="0"/>
      <w:marBottom w:val="0"/>
      <w:divBdr>
        <w:top w:val="none" w:sz="0" w:space="0" w:color="auto"/>
        <w:left w:val="none" w:sz="0" w:space="0" w:color="auto"/>
        <w:bottom w:val="none" w:sz="0" w:space="0" w:color="auto"/>
        <w:right w:val="none" w:sz="0" w:space="0" w:color="auto"/>
      </w:divBdr>
    </w:div>
    <w:div w:id="1826581104">
      <w:bodyDiv w:val="1"/>
      <w:marLeft w:val="0"/>
      <w:marRight w:val="0"/>
      <w:marTop w:val="0"/>
      <w:marBottom w:val="0"/>
      <w:divBdr>
        <w:top w:val="none" w:sz="0" w:space="0" w:color="auto"/>
        <w:left w:val="none" w:sz="0" w:space="0" w:color="auto"/>
        <w:bottom w:val="none" w:sz="0" w:space="0" w:color="auto"/>
        <w:right w:val="none" w:sz="0" w:space="0" w:color="auto"/>
      </w:divBdr>
    </w:div>
    <w:div w:id="1826584251">
      <w:bodyDiv w:val="1"/>
      <w:marLeft w:val="0"/>
      <w:marRight w:val="0"/>
      <w:marTop w:val="0"/>
      <w:marBottom w:val="0"/>
      <w:divBdr>
        <w:top w:val="none" w:sz="0" w:space="0" w:color="auto"/>
        <w:left w:val="none" w:sz="0" w:space="0" w:color="auto"/>
        <w:bottom w:val="none" w:sz="0" w:space="0" w:color="auto"/>
        <w:right w:val="none" w:sz="0" w:space="0" w:color="auto"/>
      </w:divBdr>
    </w:div>
    <w:div w:id="1826778130">
      <w:bodyDiv w:val="1"/>
      <w:marLeft w:val="0"/>
      <w:marRight w:val="0"/>
      <w:marTop w:val="0"/>
      <w:marBottom w:val="0"/>
      <w:divBdr>
        <w:top w:val="none" w:sz="0" w:space="0" w:color="auto"/>
        <w:left w:val="none" w:sz="0" w:space="0" w:color="auto"/>
        <w:bottom w:val="none" w:sz="0" w:space="0" w:color="auto"/>
        <w:right w:val="none" w:sz="0" w:space="0" w:color="auto"/>
      </w:divBdr>
    </w:div>
    <w:div w:id="1827014969">
      <w:bodyDiv w:val="1"/>
      <w:marLeft w:val="0"/>
      <w:marRight w:val="0"/>
      <w:marTop w:val="0"/>
      <w:marBottom w:val="0"/>
      <w:divBdr>
        <w:top w:val="none" w:sz="0" w:space="0" w:color="auto"/>
        <w:left w:val="none" w:sz="0" w:space="0" w:color="auto"/>
        <w:bottom w:val="none" w:sz="0" w:space="0" w:color="auto"/>
        <w:right w:val="none" w:sz="0" w:space="0" w:color="auto"/>
      </w:divBdr>
    </w:div>
    <w:div w:id="1827431555">
      <w:bodyDiv w:val="1"/>
      <w:marLeft w:val="0"/>
      <w:marRight w:val="0"/>
      <w:marTop w:val="0"/>
      <w:marBottom w:val="0"/>
      <w:divBdr>
        <w:top w:val="none" w:sz="0" w:space="0" w:color="auto"/>
        <w:left w:val="none" w:sz="0" w:space="0" w:color="auto"/>
        <w:bottom w:val="none" w:sz="0" w:space="0" w:color="auto"/>
        <w:right w:val="none" w:sz="0" w:space="0" w:color="auto"/>
      </w:divBdr>
    </w:div>
    <w:div w:id="1827740851">
      <w:bodyDiv w:val="1"/>
      <w:marLeft w:val="0"/>
      <w:marRight w:val="0"/>
      <w:marTop w:val="0"/>
      <w:marBottom w:val="0"/>
      <w:divBdr>
        <w:top w:val="none" w:sz="0" w:space="0" w:color="auto"/>
        <w:left w:val="none" w:sz="0" w:space="0" w:color="auto"/>
        <w:bottom w:val="none" w:sz="0" w:space="0" w:color="auto"/>
        <w:right w:val="none" w:sz="0" w:space="0" w:color="auto"/>
      </w:divBdr>
    </w:div>
    <w:div w:id="1827822450">
      <w:bodyDiv w:val="1"/>
      <w:marLeft w:val="0"/>
      <w:marRight w:val="0"/>
      <w:marTop w:val="0"/>
      <w:marBottom w:val="0"/>
      <w:divBdr>
        <w:top w:val="none" w:sz="0" w:space="0" w:color="auto"/>
        <w:left w:val="none" w:sz="0" w:space="0" w:color="auto"/>
        <w:bottom w:val="none" w:sz="0" w:space="0" w:color="auto"/>
        <w:right w:val="none" w:sz="0" w:space="0" w:color="auto"/>
      </w:divBdr>
    </w:div>
    <w:div w:id="1828084945">
      <w:bodyDiv w:val="1"/>
      <w:marLeft w:val="0"/>
      <w:marRight w:val="0"/>
      <w:marTop w:val="0"/>
      <w:marBottom w:val="0"/>
      <w:divBdr>
        <w:top w:val="none" w:sz="0" w:space="0" w:color="auto"/>
        <w:left w:val="none" w:sz="0" w:space="0" w:color="auto"/>
        <w:bottom w:val="none" w:sz="0" w:space="0" w:color="auto"/>
        <w:right w:val="none" w:sz="0" w:space="0" w:color="auto"/>
      </w:divBdr>
    </w:div>
    <w:div w:id="1828672103">
      <w:bodyDiv w:val="1"/>
      <w:marLeft w:val="0"/>
      <w:marRight w:val="0"/>
      <w:marTop w:val="0"/>
      <w:marBottom w:val="0"/>
      <w:divBdr>
        <w:top w:val="none" w:sz="0" w:space="0" w:color="auto"/>
        <w:left w:val="none" w:sz="0" w:space="0" w:color="auto"/>
        <w:bottom w:val="none" w:sz="0" w:space="0" w:color="auto"/>
        <w:right w:val="none" w:sz="0" w:space="0" w:color="auto"/>
      </w:divBdr>
    </w:div>
    <w:div w:id="1828740813">
      <w:bodyDiv w:val="1"/>
      <w:marLeft w:val="0"/>
      <w:marRight w:val="0"/>
      <w:marTop w:val="0"/>
      <w:marBottom w:val="0"/>
      <w:divBdr>
        <w:top w:val="none" w:sz="0" w:space="0" w:color="auto"/>
        <w:left w:val="none" w:sz="0" w:space="0" w:color="auto"/>
        <w:bottom w:val="none" w:sz="0" w:space="0" w:color="auto"/>
        <w:right w:val="none" w:sz="0" w:space="0" w:color="auto"/>
      </w:divBdr>
    </w:div>
    <w:div w:id="1828741754">
      <w:bodyDiv w:val="1"/>
      <w:marLeft w:val="0"/>
      <w:marRight w:val="0"/>
      <w:marTop w:val="0"/>
      <w:marBottom w:val="0"/>
      <w:divBdr>
        <w:top w:val="none" w:sz="0" w:space="0" w:color="auto"/>
        <w:left w:val="none" w:sz="0" w:space="0" w:color="auto"/>
        <w:bottom w:val="none" w:sz="0" w:space="0" w:color="auto"/>
        <w:right w:val="none" w:sz="0" w:space="0" w:color="auto"/>
      </w:divBdr>
    </w:div>
    <w:div w:id="1828783127">
      <w:bodyDiv w:val="1"/>
      <w:marLeft w:val="0"/>
      <w:marRight w:val="0"/>
      <w:marTop w:val="0"/>
      <w:marBottom w:val="0"/>
      <w:divBdr>
        <w:top w:val="none" w:sz="0" w:space="0" w:color="auto"/>
        <w:left w:val="none" w:sz="0" w:space="0" w:color="auto"/>
        <w:bottom w:val="none" w:sz="0" w:space="0" w:color="auto"/>
        <w:right w:val="none" w:sz="0" w:space="0" w:color="auto"/>
      </w:divBdr>
    </w:div>
    <w:div w:id="1829059173">
      <w:bodyDiv w:val="1"/>
      <w:marLeft w:val="0"/>
      <w:marRight w:val="0"/>
      <w:marTop w:val="0"/>
      <w:marBottom w:val="0"/>
      <w:divBdr>
        <w:top w:val="none" w:sz="0" w:space="0" w:color="auto"/>
        <w:left w:val="none" w:sz="0" w:space="0" w:color="auto"/>
        <w:bottom w:val="none" w:sz="0" w:space="0" w:color="auto"/>
        <w:right w:val="none" w:sz="0" w:space="0" w:color="auto"/>
      </w:divBdr>
    </w:div>
    <w:div w:id="1829200949">
      <w:bodyDiv w:val="1"/>
      <w:marLeft w:val="0"/>
      <w:marRight w:val="0"/>
      <w:marTop w:val="0"/>
      <w:marBottom w:val="0"/>
      <w:divBdr>
        <w:top w:val="none" w:sz="0" w:space="0" w:color="auto"/>
        <w:left w:val="none" w:sz="0" w:space="0" w:color="auto"/>
        <w:bottom w:val="none" w:sz="0" w:space="0" w:color="auto"/>
        <w:right w:val="none" w:sz="0" w:space="0" w:color="auto"/>
      </w:divBdr>
    </w:div>
    <w:div w:id="1829439357">
      <w:bodyDiv w:val="1"/>
      <w:marLeft w:val="0"/>
      <w:marRight w:val="0"/>
      <w:marTop w:val="0"/>
      <w:marBottom w:val="0"/>
      <w:divBdr>
        <w:top w:val="none" w:sz="0" w:space="0" w:color="auto"/>
        <w:left w:val="none" w:sz="0" w:space="0" w:color="auto"/>
        <w:bottom w:val="none" w:sz="0" w:space="0" w:color="auto"/>
        <w:right w:val="none" w:sz="0" w:space="0" w:color="auto"/>
      </w:divBdr>
    </w:div>
    <w:div w:id="1829469950">
      <w:bodyDiv w:val="1"/>
      <w:marLeft w:val="0"/>
      <w:marRight w:val="0"/>
      <w:marTop w:val="0"/>
      <w:marBottom w:val="0"/>
      <w:divBdr>
        <w:top w:val="none" w:sz="0" w:space="0" w:color="auto"/>
        <w:left w:val="none" w:sz="0" w:space="0" w:color="auto"/>
        <w:bottom w:val="none" w:sz="0" w:space="0" w:color="auto"/>
        <w:right w:val="none" w:sz="0" w:space="0" w:color="auto"/>
      </w:divBdr>
    </w:div>
    <w:div w:id="1829664515">
      <w:bodyDiv w:val="1"/>
      <w:marLeft w:val="0"/>
      <w:marRight w:val="0"/>
      <w:marTop w:val="0"/>
      <w:marBottom w:val="0"/>
      <w:divBdr>
        <w:top w:val="none" w:sz="0" w:space="0" w:color="auto"/>
        <w:left w:val="none" w:sz="0" w:space="0" w:color="auto"/>
        <w:bottom w:val="none" w:sz="0" w:space="0" w:color="auto"/>
        <w:right w:val="none" w:sz="0" w:space="0" w:color="auto"/>
      </w:divBdr>
    </w:div>
    <w:div w:id="1829788456">
      <w:bodyDiv w:val="1"/>
      <w:marLeft w:val="0"/>
      <w:marRight w:val="0"/>
      <w:marTop w:val="0"/>
      <w:marBottom w:val="0"/>
      <w:divBdr>
        <w:top w:val="none" w:sz="0" w:space="0" w:color="auto"/>
        <w:left w:val="none" w:sz="0" w:space="0" w:color="auto"/>
        <w:bottom w:val="none" w:sz="0" w:space="0" w:color="auto"/>
        <w:right w:val="none" w:sz="0" w:space="0" w:color="auto"/>
      </w:divBdr>
    </w:div>
    <w:div w:id="1829789665">
      <w:bodyDiv w:val="1"/>
      <w:marLeft w:val="0"/>
      <w:marRight w:val="0"/>
      <w:marTop w:val="0"/>
      <w:marBottom w:val="0"/>
      <w:divBdr>
        <w:top w:val="none" w:sz="0" w:space="0" w:color="auto"/>
        <w:left w:val="none" w:sz="0" w:space="0" w:color="auto"/>
        <w:bottom w:val="none" w:sz="0" w:space="0" w:color="auto"/>
        <w:right w:val="none" w:sz="0" w:space="0" w:color="auto"/>
      </w:divBdr>
    </w:div>
    <w:div w:id="1830172988">
      <w:bodyDiv w:val="1"/>
      <w:marLeft w:val="0"/>
      <w:marRight w:val="0"/>
      <w:marTop w:val="0"/>
      <w:marBottom w:val="0"/>
      <w:divBdr>
        <w:top w:val="none" w:sz="0" w:space="0" w:color="auto"/>
        <w:left w:val="none" w:sz="0" w:space="0" w:color="auto"/>
        <w:bottom w:val="none" w:sz="0" w:space="0" w:color="auto"/>
        <w:right w:val="none" w:sz="0" w:space="0" w:color="auto"/>
      </w:divBdr>
    </w:div>
    <w:div w:id="1830175865">
      <w:bodyDiv w:val="1"/>
      <w:marLeft w:val="0"/>
      <w:marRight w:val="0"/>
      <w:marTop w:val="0"/>
      <w:marBottom w:val="0"/>
      <w:divBdr>
        <w:top w:val="none" w:sz="0" w:space="0" w:color="auto"/>
        <w:left w:val="none" w:sz="0" w:space="0" w:color="auto"/>
        <w:bottom w:val="none" w:sz="0" w:space="0" w:color="auto"/>
        <w:right w:val="none" w:sz="0" w:space="0" w:color="auto"/>
      </w:divBdr>
    </w:div>
    <w:div w:id="1830362049">
      <w:bodyDiv w:val="1"/>
      <w:marLeft w:val="0"/>
      <w:marRight w:val="0"/>
      <w:marTop w:val="0"/>
      <w:marBottom w:val="0"/>
      <w:divBdr>
        <w:top w:val="none" w:sz="0" w:space="0" w:color="auto"/>
        <w:left w:val="none" w:sz="0" w:space="0" w:color="auto"/>
        <w:bottom w:val="none" w:sz="0" w:space="0" w:color="auto"/>
        <w:right w:val="none" w:sz="0" w:space="0" w:color="auto"/>
      </w:divBdr>
    </w:div>
    <w:div w:id="1830367755">
      <w:bodyDiv w:val="1"/>
      <w:marLeft w:val="0"/>
      <w:marRight w:val="0"/>
      <w:marTop w:val="0"/>
      <w:marBottom w:val="0"/>
      <w:divBdr>
        <w:top w:val="none" w:sz="0" w:space="0" w:color="auto"/>
        <w:left w:val="none" w:sz="0" w:space="0" w:color="auto"/>
        <w:bottom w:val="none" w:sz="0" w:space="0" w:color="auto"/>
        <w:right w:val="none" w:sz="0" w:space="0" w:color="auto"/>
      </w:divBdr>
    </w:div>
    <w:div w:id="1830439373">
      <w:bodyDiv w:val="1"/>
      <w:marLeft w:val="0"/>
      <w:marRight w:val="0"/>
      <w:marTop w:val="0"/>
      <w:marBottom w:val="0"/>
      <w:divBdr>
        <w:top w:val="none" w:sz="0" w:space="0" w:color="auto"/>
        <w:left w:val="none" w:sz="0" w:space="0" w:color="auto"/>
        <w:bottom w:val="none" w:sz="0" w:space="0" w:color="auto"/>
        <w:right w:val="none" w:sz="0" w:space="0" w:color="auto"/>
      </w:divBdr>
    </w:div>
    <w:div w:id="1830511836">
      <w:bodyDiv w:val="1"/>
      <w:marLeft w:val="0"/>
      <w:marRight w:val="0"/>
      <w:marTop w:val="0"/>
      <w:marBottom w:val="0"/>
      <w:divBdr>
        <w:top w:val="none" w:sz="0" w:space="0" w:color="auto"/>
        <w:left w:val="none" w:sz="0" w:space="0" w:color="auto"/>
        <w:bottom w:val="none" w:sz="0" w:space="0" w:color="auto"/>
        <w:right w:val="none" w:sz="0" w:space="0" w:color="auto"/>
      </w:divBdr>
    </w:div>
    <w:div w:id="1830750823">
      <w:bodyDiv w:val="1"/>
      <w:marLeft w:val="0"/>
      <w:marRight w:val="0"/>
      <w:marTop w:val="0"/>
      <w:marBottom w:val="0"/>
      <w:divBdr>
        <w:top w:val="none" w:sz="0" w:space="0" w:color="auto"/>
        <w:left w:val="none" w:sz="0" w:space="0" w:color="auto"/>
        <w:bottom w:val="none" w:sz="0" w:space="0" w:color="auto"/>
        <w:right w:val="none" w:sz="0" w:space="0" w:color="auto"/>
      </w:divBdr>
    </w:div>
    <w:div w:id="1830948199">
      <w:bodyDiv w:val="1"/>
      <w:marLeft w:val="0"/>
      <w:marRight w:val="0"/>
      <w:marTop w:val="0"/>
      <w:marBottom w:val="0"/>
      <w:divBdr>
        <w:top w:val="none" w:sz="0" w:space="0" w:color="auto"/>
        <w:left w:val="none" w:sz="0" w:space="0" w:color="auto"/>
        <w:bottom w:val="none" w:sz="0" w:space="0" w:color="auto"/>
        <w:right w:val="none" w:sz="0" w:space="0" w:color="auto"/>
      </w:divBdr>
    </w:div>
    <w:div w:id="1831214050">
      <w:bodyDiv w:val="1"/>
      <w:marLeft w:val="0"/>
      <w:marRight w:val="0"/>
      <w:marTop w:val="0"/>
      <w:marBottom w:val="0"/>
      <w:divBdr>
        <w:top w:val="none" w:sz="0" w:space="0" w:color="auto"/>
        <w:left w:val="none" w:sz="0" w:space="0" w:color="auto"/>
        <w:bottom w:val="none" w:sz="0" w:space="0" w:color="auto"/>
        <w:right w:val="none" w:sz="0" w:space="0" w:color="auto"/>
      </w:divBdr>
    </w:div>
    <w:div w:id="1831753531">
      <w:bodyDiv w:val="1"/>
      <w:marLeft w:val="0"/>
      <w:marRight w:val="0"/>
      <w:marTop w:val="0"/>
      <w:marBottom w:val="0"/>
      <w:divBdr>
        <w:top w:val="none" w:sz="0" w:space="0" w:color="auto"/>
        <w:left w:val="none" w:sz="0" w:space="0" w:color="auto"/>
        <w:bottom w:val="none" w:sz="0" w:space="0" w:color="auto"/>
        <w:right w:val="none" w:sz="0" w:space="0" w:color="auto"/>
      </w:divBdr>
    </w:div>
    <w:div w:id="1832015249">
      <w:bodyDiv w:val="1"/>
      <w:marLeft w:val="0"/>
      <w:marRight w:val="0"/>
      <w:marTop w:val="0"/>
      <w:marBottom w:val="0"/>
      <w:divBdr>
        <w:top w:val="none" w:sz="0" w:space="0" w:color="auto"/>
        <w:left w:val="none" w:sz="0" w:space="0" w:color="auto"/>
        <w:bottom w:val="none" w:sz="0" w:space="0" w:color="auto"/>
        <w:right w:val="none" w:sz="0" w:space="0" w:color="auto"/>
      </w:divBdr>
    </w:div>
    <w:div w:id="1832519263">
      <w:bodyDiv w:val="1"/>
      <w:marLeft w:val="0"/>
      <w:marRight w:val="0"/>
      <w:marTop w:val="0"/>
      <w:marBottom w:val="0"/>
      <w:divBdr>
        <w:top w:val="none" w:sz="0" w:space="0" w:color="auto"/>
        <w:left w:val="none" w:sz="0" w:space="0" w:color="auto"/>
        <w:bottom w:val="none" w:sz="0" w:space="0" w:color="auto"/>
        <w:right w:val="none" w:sz="0" w:space="0" w:color="auto"/>
      </w:divBdr>
    </w:div>
    <w:div w:id="1832520319">
      <w:bodyDiv w:val="1"/>
      <w:marLeft w:val="0"/>
      <w:marRight w:val="0"/>
      <w:marTop w:val="0"/>
      <w:marBottom w:val="0"/>
      <w:divBdr>
        <w:top w:val="none" w:sz="0" w:space="0" w:color="auto"/>
        <w:left w:val="none" w:sz="0" w:space="0" w:color="auto"/>
        <w:bottom w:val="none" w:sz="0" w:space="0" w:color="auto"/>
        <w:right w:val="none" w:sz="0" w:space="0" w:color="auto"/>
      </w:divBdr>
    </w:div>
    <w:div w:id="1832595656">
      <w:bodyDiv w:val="1"/>
      <w:marLeft w:val="0"/>
      <w:marRight w:val="0"/>
      <w:marTop w:val="0"/>
      <w:marBottom w:val="0"/>
      <w:divBdr>
        <w:top w:val="none" w:sz="0" w:space="0" w:color="auto"/>
        <w:left w:val="none" w:sz="0" w:space="0" w:color="auto"/>
        <w:bottom w:val="none" w:sz="0" w:space="0" w:color="auto"/>
        <w:right w:val="none" w:sz="0" w:space="0" w:color="auto"/>
      </w:divBdr>
    </w:div>
    <w:div w:id="1832671355">
      <w:bodyDiv w:val="1"/>
      <w:marLeft w:val="0"/>
      <w:marRight w:val="0"/>
      <w:marTop w:val="0"/>
      <w:marBottom w:val="0"/>
      <w:divBdr>
        <w:top w:val="none" w:sz="0" w:space="0" w:color="auto"/>
        <w:left w:val="none" w:sz="0" w:space="0" w:color="auto"/>
        <w:bottom w:val="none" w:sz="0" w:space="0" w:color="auto"/>
        <w:right w:val="none" w:sz="0" w:space="0" w:color="auto"/>
      </w:divBdr>
    </w:div>
    <w:div w:id="1832678840">
      <w:bodyDiv w:val="1"/>
      <w:marLeft w:val="0"/>
      <w:marRight w:val="0"/>
      <w:marTop w:val="0"/>
      <w:marBottom w:val="0"/>
      <w:divBdr>
        <w:top w:val="none" w:sz="0" w:space="0" w:color="auto"/>
        <w:left w:val="none" w:sz="0" w:space="0" w:color="auto"/>
        <w:bottom w:val="none" w:sz="0" w:space="0" w:color="auto"/>
        <w:right w:val="none" w:sz="0" w:space="0" w:color="auto"/>
      </w:divBdr>
    </w:div>
    <w:div w:id="1832869396">
      <w:bodyDiv w:val="1"/>
      <w:marLeft w:val="0"/>
      <w:marRight w:val="0"/>
      <w:marTop w:val="0"/>
      <w:marBottom w:val="0"/>
      <w:divBdr>
        <w:top w:val="none" w:sz="0" w:space="0" w:color="auto"/>
        <w:left w:val="none" w:sz="0" w:space="0" w:color="auto"/>
        <w:bottom w:val="none" w:sz="0" w:space="0" w:color="auto"/>
        <w:right w:val="none" w:sz="0" w:space="0" w:color="auto"/>
      </w:divBdr>
    </w:div>
    <w:div w:id="1832911216">
      <w:bodyDiv w:val="1"/>
      <w:marLeft w:val="0"/>
      <w:marRight w:val="0"/>
      <w:marTop w:val="0"/>
      <w:marBottom w:val="0"/>
      <w:divBdr>
        <w:top w:val="none" w:sz="0" w:space="0" w:color="auto"/>
        <w:left w:val="none" w:sz="0" w:space="0" w:color="auto"/>
        <w:bottom w:val="none" w:sz="0" w:space="0" w:color="auto"/>
        <w:right w:val="none" w:sz="0" w:space="0" w:color="auto"/>
      </w:divBdr>
    </w:div>
    <w:div w:id="1832990318">
      <w:bodyDiv w:val="1"/>
      <w:marLeft w:val="0"/>
      <w:marRight w:val="0"/>
      <w:marTop w:val="0"/>
      <w:marBottom w:val="0"/>
      <w:divBdr>
        <w:top w:val="none" w:sz="0" w:space="0" w:color="auto"/>
        <w:left w:val="none" w:sz="0" w:space="0" w:color="auto"/>
        <w:bottom w:val="none" w:sz="0" w:space="0" w:color="auto"/>
        <w:right w:val="none" w:sz="0" w:space="0" w:color="auto"/>
      </w:divBdr>
    </w:div>
    <w:div w:id="1833567926">
      <w:bodyDiv w:val="1"/>
      <w:marLeft w:val="0"/>
      <w:marRight w:val="0"/>
      <w:marTop w:val="0"/>
      <w:marBottom w:val="0"/>
      <w:divBdr>
        <w:top w:val="none" w:sz="0" w:space="0" w:color="auto"/>
        <w:left w:val="none" w:sz="0" w:space="0" w:color="auto"/>
        <w:bottom w:val="none" w:sz="0" w:space="0" w:color="auto"/>
        <w:right w:val="none" w:sz="0" w:space="0" w:color="auto"/>
      </w:divBdr>
    </w:div>
    <w:div w:id="1833593911">
      <w:bodyDiv w:val="1"/>
      <w:marLeft w:val="0"/>
      <w:marRight w:val="0"/>
      <w:marTop w:val="0"/>
      <w:marBottom w:val="0"/>
      <w:divBdr>
        <w:top w:val="none" w:sz="0" w:space="0" w:color="auto"/>
        <w:left w:val="none" w:sz="0" w:space="0" w:color="auto"/>
        <w:bottom w:val="none" w:sz="0" w:space="0" w:color="auto"/>
        <w:right w:val="none" w:sz="0" w:space="0" w:color="auto"/>
      </w:divBdr>
    </w:div>
    <w:div w:id="1833642029">
      <w:bodyDiv w:val="1"/>
      <w:marLeft w:val="0"/>
      <w:marRight w:val="0"/>
      <w:marTop w:val="0"/>
      <w:marBottom w:val="0"/>
      <w:divBdr>
        <w:top w:val="none" w:sz="0" w:space="0" w:color="auto"/>
        <w:left w:val="none" w:sz="0" w:space="0" w:color="auto"/>
        <w:bottom w:val="none" w:sz="0" w:space="0" w:color="auto"/>
        <w:right w:val="none" w:sz="0" w:space="0" w:color="auto"/>
      </w:divBdr>
    </w:div>
    <w:div w:id="1833912018">
      <w:bodyDiv w:val="1"/>
      <w:marLeft w:val="0"/>
      <w:marRight w:val="0"/>
      <w:marTop w:val="0"/>
      <w:marBottom w:val="0"/>
      <w:divBdr>
        <w:top w:val="none" w:sz="0" w:space="0" w:color="auto"/>
        <w:left w:val="none" w:sz="0" w:space="0" w:color="auto"/>
        <w:bottom w:val="none" w:sz="0" w:space="0" w:color="auto"/>
        <w:right w:val="none" w:sz="0" w:space="0" w:color="auto"/>
      </w:divBdr>
    </w:div>
    <w:div w:id="1834107630">
      <w:bodyDiv w:val="1"/>
      <w:marLeft w:val="0"/>
      <w:marRight w:val="0"/>
      <w:marTop w:val="0"/>
      <w:marBottom w:val="0"/>
      <w:divBdr>
        <w:top w:val="none" w:sz="0" w:space="0" w:color="auto"/>
        <w:left w:val="none" w:sz="0" w:space="0" w:color="auto"/>
        <w:bottom w:val="none" w:sz="0" w:space="0" w:color="auto"/>
        <w:right w:val="none" w:sz="0" w:space="0" w:color="auto"/>
      </w:divBdr>
    </w:div>
    <w:div w:id="1834486968">
      <w:bodyDiv w:val="1"/>
      <w:marLeft w:val="0"/>
      <w:marRight w:val="0"/>
      <w:marTop w:val="0"/>
      <w:marBottom w:val="0"/>
      <w:divBdr>
        <w:top w:val="none" w:sz="0" w:space="0" w:color="auto"/>
        <w:left w:val="none" w:sz="0" w:space="0" w:color="auto"/>
        <w:bottom w:val="none" w:sz="0" w:space="0" w:color="auto"/>
        <w:right w:val="none" w:sz="0" w:space="0" w:color="auto"/>
      </w:divBdr>
    </w:div>
    <w:div w:id="1834488858">
      <w:bodyDiv w:val="1"/>
      <w:marLeft w:val="0"/>
      <w:marRight w:val="0"/>
      <w:marTop w:val="0"/>
      <w:marBottom w:val="0"/>
      <w:divBdr>
        <w:top w:val="none" w:sz="0" w:space="0" w:color="auto"/>
        <w:left w:val="none" w:sz="0" w:space="0" w:color="auto"/>
        <w:bottom w:val="none" w:sz="0" w:space="0" w:color="auto"/>
        <w:right w:val="none" w:sz="0" w:space="0" w:color="auto"/>
      </w:divBdr>
    </w:div>
    <w:div w:id="1834563420">
      <w:bodyDiv w:val="1"/>
      <w:marLeft w:val="0"/>
      <w:marRight w:val="0"/>
      <w:marTop w:val="0"/>
      <w:marBottom w:val="0"/>
      <w:divBdr>
        <w:top w:val="none" w:sz="0" w:space="0" w:color="auto"/>
        <w:left w:val="none" w:sz="0" w:space="0" w:color="auto"/>
        <w:bottom w:val="none" w:sz="0" w:space="0" w:color="auto"/>
        <w:right w:val="none" w:sz="0" w:space="0" w:color="auto"/>
      </w:divBdr>
    </w:div>
    <w:div w:id="1834955535">
      <w:bodyDiv w:val="1"/>
      <w:marLeft w:val="0"/>
      <w:marRight w:val="0"/>
      <w:marTop w:val="0"/>
      <w:marBottom w:val="0"/>
      <w:divBdr>
        <w:top w:val="none" w:sz="0" w:space="0" w:color="auto"/>
        <w:left w:val="none" w:sz="0" w:space="0" w:color="auto"/>
        <w:bottom w:val="none" w:sz="0" w:space="0" w:color="auto"/>
        <w:right w:val="none" w:sz="0" w:space="0" w:color="auto"/>
      </w:divBdr>
    </w:div>
    <w:div w:id="1835098249">
      <w:bodyDiv w:val="1"/>
      <w:marLeft w:val="0"/>
      <w:marRight w:val="0"/>
      <w:marTop w:val="0"/>
      <w:marBottom w:val="0"/>
      <w:divBdr>
        <w:top w:val="none" w:sz="0" w:space="0" w:color="auto"/>
        <w:left w:val="none" w:sz="0" w:space="0" w:color="auto"/>
        <w:bottom w:val="none" w:sz="0" w:space="0" w:color="auto"/>
        <w:right w:val="none" w:sz="0" w:space="0" w:color="auto"/>
      </w:divBdr>
    </w:div>
    <w:div w:id="1835103835">
      <w:bodyDiv w:val="1"/>
      <w:marLeft w:val="0"/>
      <w:marRight w:val="0"/>
      <w:marTop w:val="0"/>
      <w:marBottom w:val="0"/>
      <w:divBdr>
        <w:top w:val="none" w:sz="0" w:space="0" w:color="auto"/>
        <w:left w:val="none" w:sz="0" w:space="0" w:color="auto"/>
        <w:bottom w:val="none" w:sz="0" w:space="0" w:color="auto"/>
        <w:right w:val="none" w:sz="0" w:space="0" w:color="auto"/>
      </w:divBdr>
    </w:div>
    <w:div w:id="1835218660">
      <w:bodyDiv w:val="1"/>
      <w:marLeft w:val="0"/>
      <w:marRight w:val="0"/>
      <w:marTop w:val="0"/>
      <w:marBottom w:val="0"/>
      <w:divBdr>
        <w:top w:val="none" w:sz="0" w:space="0" w:color="auto"/>
        <w:left w:val="none" w:sz="0" w:space="0" w:color="auto"/>
        <w:bottom w:val="none" w:sz="0" w:space="0" w:color="auto"/>
        <w:right w:val="none" w:sz="0" w:space="0" w:color="auto"/>
      </w:divBdr>
    </w:div>
    <w:div w:id="1835560383">
      <w:bodyDiv w:val="1"/>
      <w:marLeft w:val="0"/>
      <w:marRight w:val="0"/>
      <w:marTop w:val="0"/>
      <w:marBottom w:val="0"/>
      <w:divBdr>
        <w:top w:val="none" w:sz="0" w:space="0" w:color="auto"/>
        <w:left w:val="none" w:sz="0" w:space="0" w:color="auto"/>
        <w:bottom w:val="none" w:sz="0" w:space="0" w:color="auto"/>
        <w:right w:val="none" w:sz="0" w:space="0" w:color="auto"/>
      </w:divBdr>
    </w:div>
    <w:div w:id="1835758025">
      <w:bodyDiv w:val="1"/>
      <w:marLeft w:val="0"/>
      <w:marRight w:val="0"/>
      <w:marTop w:val="0"/>
      <w:marBottom w:val="0"/>
      <w:divBdr>
        <w:top w:val="none" w:sz="0" w:space="0" w:color="auto"/>
        <w:left w:val="none" w:sz="0" w:space="0" w:color="auto"/>
        <w:bottom w:val="none" w:sz="0" w:space="0" w:color="auto"/>
        <w:right w:val="none" w:sz="0" w:space="0" w:color="auto"/>
      </w:divBdr>
    </w:div>
    <w:div w:id="1835876440">
      <w:bodyDiv w:val="1"/>
      <w:marLeft w:val="0"/>
      <w:marRight w:val="0"/>
      <w:marTop w:val="0"/>
      <w:marBottom w:val="0"/>
      <w:divBdr>
        <w:top w:val="none" w:sz="0" w:space="0" w:color="auto"/>
        <w:left w:val="none" w:sz="0" w:space="0" w:color="auto"/>
        <w:bottom w:val="none" w:sz="0" w:space="0" w:color="auto"/>
        <w:right w:val="none" w:sz="0" w:space="0" w:color="auto"/>
      </w:divBdr>
    </w:div>
    <w:div w:id="1836072148">
      <w:bodyDiv w:val="1"/>
      <w:marLeft w:val="0"/>
      <w:marRight w:val="0"/>
      <w:marTop w:val="0"/>
      <w:marBottom w:val="0"/>
      <w:divBdr>
        <w:top w:val="none" w:sz="0" w:space="0" w:color="auto"/>
        <w:left w:val="none" w:sz="0" w:space="0" w:color="auto"/>
        <w:bottom w:val="none" w:sz="0" w:space="0" w:color="auto"/>
        <w:right w:val="none" w:sz="0" w:space="0" w:color="auto"/>
      </w:divBdr>
    </w:div>
    <w:div w:id="1836410136">
      <w:bodyDiv w:val="1"/>
      <w:marLeft w:val="0"/>
      <w:marRight w:val="0"/>
      <w:marTop w:val="0"/>
      <w:marBottom w:val="0"/>
      <w:divBdr>
        <w:top w:val="none" w:sz="0" w:space="0" w:color="auto"/>
        <w:left w:val="none" w:sz="0" w:space="0" w:color="auto"/>
        <w:bottom w:val="none" w:sz="0" w:space="0" w:color="auto"/>
        <w:right w:val="none" w:sz="0" w:space="0" w:color="auto"/>
      </w:divBdr>
    </w:div>
    <w:div w:id="1836457706">
      <w:bodyDiv w:val="1"/>
      <w:marLeft w:val="0"/>
      <w:marRight w:val="0"/>
      <w:marTop w:val="0"/>
      <w:marBottom w:val="0"/>
      <w:divBdr>
        <w:top w:val="none" w:sz="0" w:space="0" w:color="auto"/>
        <w:left w:val="none" w:sz="0" w:space="0" w:color="auto"/>
        <w:bottom w:val="none" w:sz="0" w:space="0" w:color="auto"/>
        <w:right w:val="none" w:sz="0" w:space="0" w:color="auto"/>
      </w:divBdr>
    </w:div>
    <w:div w:id="1836605187">
      <w:bodyDiv w:val="1"/>
      <w:marLeft w:val="0"/>
      <w:marRight w:val="0"/>
      <w:marTop w:val="0"/>
      <w:marBottom w:val="0"/>
      <w:divBdr>
        <w:top w:val="none" w:sz="0" w:space="0" w:color="auto"/>
        <w:left w:val="none" w:sz="0" w:space="0" w:color="auto"/>
        <w:bottom w:val="none" w:sz="0" w:space="0" w:color="auto"/>
        <w:right w:val="none" w:sz="0" w:space="0" w:color="auto"/>
      </w:divBdr>
    </w:div>
    <w:div w:id="1837063477">
      <w:bodyDiv w:val="1"/>
      <w:marLeft w:val="0"/>
      <w:marRight w:val="0"/>
      <w:marTop w:val="0"/>
      <w:marBottom w:val="0"/>
      <w:divBdr>
        <w:top w:val="none" w:sz="0" w:space="0" w:color="auto"/>
        <w:left w:val="none" w:sz="0" w:space="0" w:color="auto"/>
        <w:bottom w:val="none" w:sz="0" w:space="0" w:color="auto"/>
        <w:right w:val="none" w:sz="0" w:space="0" w:color="auto"/>
      </w:divBdr>
    </w:div>
    <w:div w:id="1837375119">
      <w:bodyDiv w:val="1"/>
      <w:marLeft w:val="0"/>
      <w:marRight w:val="0"/>
      <w:marTop w:val="0"/>
      <w:marBottom w:val="0"/>
      <w:divBdr>
        <w:top w:val="none" w:sz="0" w:space="0" w:color="auto"/>
        <w:left w:val="none" w:sz="0" w:space="0" w:color="auto"/>
        <w:bottom w:val="none" w:sz="0" w:space="0" w:color="auto"/>
        <w:right w:val="none" w:sz="0" w:space="0" w:color="auto"/>
      </w:divBdr>
    </w:div>
    <w:div w:id="1837570739">
      <w:bodyDiv w:val="1"/>
      <w:marLeft w:val="0"/>
      <w:marRight w:val="0"/>
      <w:marTop w:val="0"/>
      <w:marBottom w:val="0"/>
      <w:divBdr>
        <w:top w:val="none" w:sz="0" w:space="0" w:color="auto"/>
        <w:left w:val="none" w:sz="0" w:space="0" w:color="auto"/>
        <w:bottom w:val="none" w:sz="0" w:space="0" w:color="auto"/>
        <w:right w:val="none" w:sz="0" w:space="0" w:color="auto"/>
      </w:divBdr>
    </w:div>
    <w:div w:id="1837844062">
      <w:bodyDiv w:val="1"/>
      <w:marLeft w:val="0"/>
      <w:marRight w:val="0"/>
      <w:marTop w:val="0"/>
      <w:marBottom w:val="0"/>
      <w:divBdr>
        <w:top w:val="none" w:sz="0" w:space="0" w:color="auto"/>
        <w:left w:val="none" w:sz="0" w:space="0" w:color="auto"/>
        <w:bottom w:val="none" w:sz="0" w:space="0" w:color="auto"/>
        <w:right w:val="none" w:sz="0" w:space="0" w:color="auto"/>
      </w:divBdr>
    </w:div>
    <w:div w:id="1837915760">
      <w:bodyDiv w:val="1"/>
      <w:marLeft w:val="0"/>
      <w:marRight w:val="0"/>
      <w:marTop w:val="0"/>
      <w:marBottom w:val="0"/>
      <w:divBdr>
        <w:top w:val="none" w:sz="0" w:space="0" w:color="auto"/>
        <w:left w:val="none" w:sz="0" w:space="0" w:color="auto"/>
        <w:bottom w:val="none" w:sz="0" w:space="0" w:color="auto"/>
        <w:right w:val="none" w:sz="0" w:space="0" w:color="auto"/>
      </w:divBdr>
    </w:div>
    <w:div w:id="1838156044">
      <w:bodyDiv w:val="1"/>
      <w:marLeft w:val="0"/>
      <w:marRight w:val="0"/>
      <w:marTop w:val="0"/>
      <w:marBottom w:val="0"/>
      <w:divBdr>
        <w:top w:val="none" w:sz="0" w:space="0" w:color="auto"/>
        <w:left w:val="none" w:sz="0" w:space="0" w:color="auto"/>
        <w:bottom w:val="none" w:sz="0" w:space="0" w:color="auto"/>
        <w:right w:val="none" w:sz="0" w:space="0" w:color="auto"/>
      </w:divBdr>
    </w:div>
    <w:div w:id="1838180852">
      <w:bodyDiv w:val="1"/>
      <w:marLeft w:val="0"/>
      <w:marRight w:val="0"/>
      <w:marTop w:val="0"/>
      <w:marBottom w:val="0"/>
      <w:divBdr>
        <w:top w:val="none" w:sz="0" w:space="0" w:color="auto"/>
        <w:left w:val="none" w:sz="0" w:space="0" w:color="auto"/>
        <w:bottom w:val="none" w:sz="0" w:space="0" w:color="auto"/>
        <w:right w:val="none" w:sz="0" w:space="0" w:color="auto"/>
      </w:divBdr>
    </w:div>
    <w:div w:id="1838307534">
      <w:bodyDiv w:val="1"/>
      <w:marLeft w:val="0"/>
      <w:marRight w:val="0"/>
      <w:marTop w:val="0"/>
      <w:marBottom w:val="0"/>
      <w:divBdr>
        <w:top w:val="none" w:sz="0" w:space="0" w:color="auto"/>
        <w:left w:val="none" w:sz="0" w:space="0" w:color="auto"/>
        <w:bottom w:val="none" w:sz="0" w:space="0" w:color="auto"/>
        <w:right w:val="none" w:sz="0" w:space="0" w:color="auto"/>
      </w:divBdr>
    </w:div>
    <w:div w:id="1838420212">
      <w:bodyDiv w:val="1"/>
      <w:marLeft w:val="0"/>
      <w:marRight w:val="0"/>
      <w:marTop w:val="0"/>
      <w:marBottom w:val="0"/>
      <w:divBdr>
        <w:top w:val="none" w:sz="0" w:space="0" w:color="auto"/>
        <w:left w:val="none" w:sz="0" w:space="0" w:color="auto"/>
        <w:bottom w:val="none" w:sz="0" w:space="0" w:color="auto"/>
        <w:right w:val="none" w:sz="0" w:space="0" w:color="auto"/>
      </w:divBdr>
    </w:div>
    <w:div w:id="1838425272">
      <w:bodyDiv w:val="1"/>
      <w:marLeft w:val="0"/>
      <w:marRight w:val="0"/>
      <w:marTop w:val="0"/>
      <w:marBottom w:val="0"/>
      <w:divBdr>
        <w:top w:val="none" w:sz="0" w:space="0" w:color="auto"/>
        <w:left w:val="none" w:sz="0" w:space="0" w:color="auto"/>
        <w:bottom w:val="none" w:sz="0" w:space="0" w:color="auto"/>
        <w:right w:val="none" w:sz="0" w:space="0" w:color="auto"/>
      </w:divBdr>
    </w:div>
    <w:div w:id="1838954141">
      <w:bodyDiv w:val="1"/>
      <w:marLeft w:val="0"/>
      <w:marRight w:val="0"/>
      <w:marTop w:val="0"/>
      <w:marBottom w:val="0"/>
      <w:divBdr>
        <w:top w:val="none" w:sz="0" w:space="0" w:color="auto"/>
        <w:left w:val="none" w:sz="0" w:space="0" w:color="auto"/>
        <w:bottom w:val="none" w:sz="0" w:space="0" w:color="auto"/>
        <w:right w:val="none" w:sz="0" w:space="0" w:color="auto"/>
      </w:divBdr>
    </w:div>
    <w:div w:id="1838958623">
      <w:bodyDiv w:val="1"/>
      <w:marLeft w:val="0"/>
      <w:marRight w:val="0"/>
      <w:marTop w:val="0"/>
      <w:marBottom w:val="0"/>
      <w:divBdr>
        <w:top w:val="none" w:sz="0" w:space="0" w:color="auto"/>
        <w:left w:val="none" w:sz="0" w:space="0" w:color="auto"/>
        <w:bottom w:val="none" w:sz="0" w:space="0" w:color="auto"/>
        <w:right w:val="none" w:sz="0" w:space="0" w:color="auto"/>
      </w:divBdr>
    </w:div>
    <w:div w:id="1839072590">
      <w:bodyDiv w:val="1"/>
      <w:marLeft w:val="0"/>
      <w:marRight w:val="0"/>
      <w:marTop w:val="0"/>
      <w:marBottom w:val="0"/>
      <w:divBdr>
        <w:top w:val="none" w:sz="0" w:space="0" w:color="auto"/>
        <w:left w:val="none" w:sz="0" w:space="0" w:color="auto"/>
        <w:bottom w:val="none" w:sz="0" w:space="0" w:color="auto"/>
        <w:right w:val="none" w:sz="0" w:space="0" w:color="auto"/>
      </w:divBdr>
    </w:div>
    <w:div w:id="1839223713">
      <w:bodyDiv w:val="1"/>
      <w:marLeft w:val="0"/>
      <w:marRight w:val="0"/>
      <w:marTop w:val="0"/>
      <w:marBottom w:val="0"/>
      <w:divBdr>
        <w:top w:val="none" w:sz="0" w:space="0" w:color="auto"/>
        <w:left w:val="none" w:sz="0" w:space="0" w:color="auto"/>
        <w:bottom w:val="none" w:sz="0" w:space="0" w:color="auto"/>
        <w:right w:val="none" w:sz="0" w:space="0" w:color="auto"/>
      </w:divBdr>
    </w:div>
    <w:div w:id="1839224013">
      <w:bodyDiv w:val="1"/>
      <w:marLeft w:val="0"/>
      <w:marRight w:val="0"/>
      <w:marTop w:val="0"/>
      <w:marBottom w:val="0"/>
      <w:divBdr>
        <w:top w:val="none" w:sz="0" w:space="0" w:color="auto"/>
        <w:left w:val="none" w:sz="0" w:space="0" w:color="auto"/>
        <w:bottom w:val="none" w:sz="0" w:space="0" w:color="auto"/>
        <w:right w:val="none" w:sz="0" w:space="0" w:color="auto"/>
      </w:divBdr>
    </w:div>
    <w:div w:id="1839273020">
      <w:bodyDiv w:val="1"/>
      <w:marLeft w:val="0"/>
      <w:marRight w:val="0"/>
      <w:marTop w:val="0"/>
      <w:marBottom w:val="0"/>
      <w:divBdr>
        <w:top w:val="none" w:sz="0" w:space="0" w:color="auto"/>
        <w:left w:val="none" w:sz="0" w:space="0" w:color="auto"/>
        <w:bottom w:val="none" w:sz="0" w:space="0" w:color="auto"/>
        <w:right w:val="none" w:sz="0" w:space="0" w:color="auto"/>
      </w:divBdr>
    </w:div>
    <w:div w:id="1839538014">
      <w:bodyDiv w:val="1"/>
      <w:marLeft w:val="0"/>
      <w:marRight w:val="0"/>
      <w:marTop w:val="0"/>
      <w:marBottom w:val="0"/>
      <w:divBdr>
        <w:top w:val="none" w:sz="0" w:space="0" w:color="auto"/>
        <w:left w:val="none" w:sz="0" w:space="0" w:color="auto"/>
        <w:bottom w:val="none" w:sz="0" w:space="0" w:color="auto"/>
        <w:right w:val="none" w:sz="0" w:space="0" w:color="auto"/>
      </w:divBdr>
    </w:div>
    <w:div w:id="1839929311">
      <w:bodyDiv w:val="1"/>
      <w:marLeft w:val="0"/>
      <w:marRight w:val="0"/>
      <w:marTop w:val="0"/>
      <w:marBottom w:val="0"/>
      <w:divBdr>
        <w:top w:val="none" w:sz="0" w:space="0" w:color="auto"/>
        <w:left w:val="none" w:sz="0" w:space="0" w:color="auto"/>
        <w:bottom w:val="none" w:sz="0" w:space="0" w:color="auto"/>
        <w:right w:val="none" w:sz="0" w:space="0" w:color="auto"/>
      </w:divBdr>
    </w:div>
    <w:div w:id="1839998888">
      <w:bodyDiv w:val="1"/>
      <w:marLeft w:val="0"/>
      <w:marRight w:val="0"/>
      <w:marTop w:val="0"/>
      <w:marBottom w:val="0"/>
      <w:divBdr>
        <w:top w:val="none" w:sz="0" w:space="0" w:color="auto"/>
        <w:left w:val="none" w:sz="0" w:space="0" w:color="auto"/>
        <w:bottom w:val="none" w:sz="0" w:space="0" w:color="auto"/>
        <w:right w:val="none" w:sz="0" w:space="0" w:color="auto"/>
      </w:divBdr>
    </w:div>
    <w:div w:id="1840462813">
      <w:bodyDiv w:val="1"/>
      <w:marLeft w:val="0"/>
      <w:marRight w:val="0"/>
      <w:marTop w:val="0"/>
      <w:marBottom w:val="0"/>
      <w:divBdr>
        <w:top w:val="none" w:sz="0" w:space="0" w:color="auto"/>
        <w:left w:val="none" w:sz="0" w:space="0" w:color="auto"/>
        <w:bottom w:val="none" w:sz="0" w:space="0" w:color="auto"/>
        <w:right w:val="none" w:sz="0" w:space="0" w:color="auto"/>
      </w:divBdr>
    </w:div>
    <w:div w:id="1840609002">
      <w:bodyDiv w:val="1"/>
      <w:marLeft w:val="0"/>
      <w:marRight w:val="0"/>
      <w:marTop w:val="0"/>
      <w:marBottom w:val="0"/>
      <w:divBdr>
        <w:top w:val="none" w:sz="0" w:space="0" w:color="auto"/>
        <w:left w:val="none" w:sz="0" w:space="0" w:color="auto"/>
        <w:bottom w:val="none" w:sz="0" w:space="0" w:color="auto"/>
        <w:right w:val="none" w:sz="0" w:space="0" w:color="auto"/>
      </w:divBdr>
    </w:div>
    <w:div w:id="1841046379">
      <w:bodyDiv w:val="1"/>
      <w:marLeft w:val="0"/>
      <w:marRight w:val="0"/>
      <w:marTop w:val="0"/>
      <w:marBottom w:val="0"/>
      <w:divBdr>
        <w:top w:val="none" w:sz="0" w:space="0" w:color="auto"/>
        <w:left w:val="none" w:sz="0" w:space="0" w:color="auto"/>
        <w:bottom w:val="none" w:sz="0" w:space="0" w:color="auto"/>
        <w:right w:val="none" w:sz="0" w:space="0" w:color="auto"/>
      </w:divBdr>
    </w:div>
    <w:div w:id="1841117984">
      <w:bodyDiv w:val="1"/>
      <w:marLeft w:val="0"/>
      <w:marRight w:val="0"/>
      <w:marTop w:val="0"/>
      <w:marBottom w:val="0"/>
      <w:divBdr>
        <w:top w:val="none" w:sz="0" w:space="0" w:color="auto"/>
        <w:left w:val="none" w:sz="0" w:space="0" w:color="auto"/>
        <w:bottom w:val="none" w:sz="0" w:space="0" w:color="auto"/>
        <w:right w:val="none" w:sz="0" w:space="0" w:color="auto"/>
      </w:divBdr>
    </w:div>
    <w:div w:id="1841120834">
      <w:bodyDiv w:val="1"/>
      <w:marLeft w:val="0"/>
      <w:marRight w:val="0"/>
      <w:marTop w:val="0"/>
      <w:marBottom w:val="0"/>
      <w:divBdr>
        <w:top w:val="none" w:sz="0" w:space="0" w:color="auto"/>
        <w:left w:val="none" w:sz="0" w:space="0" w:color="auto"/>
        <w:bottom w:val="none" w:sz="0" w:space="0" w:color="auto"/>
        <w:right w:val="none" w:sz="0" w:space="0" w:color="auto"/>
      </w:divBdr>
    </w:div>
    <w:div w:id="1841700775">
      <w:bodyDiv w:val="1"/>
      <w:marLeft w:val="0"/>
      <w:marRight w:val="0"/>
      <w:marTop w:val="0"/>
      <w:marBottom w:val="0"/>
      <w:divBdr>
        <w:top w:val="none" w:sz="0" w:space="0" w:color="auto"/>
        <w:left w:val="none" w:sz="0" w:space="0" w:color="auto"/>
        <w:bottom w:val="none" w:sz="0" w:space="0" w:color="auto"/>
        <w:right w:val="none" w:sz="0" w:space="0" w:color="auto"/>
      </w:divBdr>
    </w:div>
    <w:div w:id="1842161392">
      <w:bodyDiv w:val="1"/>
      <w:marLeft w:val="0"/>
      <w:marRight w:val="0"/>
      <w:marTop w:val="0"/>
      <w:marBottom w:val="0"/>
      <w:divBdr>
        <w:top w:val="none" w:sz="0" w:space="0" w:color="auto"/>
        <w:left w:val="none" w:sz="0" w:space="0" w:color="auto"/>
        <w:bottom w:val="none" w:sz="0" w:space="0" w:color="auto"/>
        <w:right w:val="none" w:sz="0" w:space="0" w:color="auto"/>
      </w:divBdr>
    </w:div>
    <w:div w:id="1842546022">
      <w:bodyDiv w:val="1"/>
      <w:marLeft w:val="0"/>
      <w:marRight w:val="0"/>
      <w:marTop w:val="0"/>
      <w:marBottom w:val="0"/>
      <w:divBdr>
        <w:top w:val="none" w:sz="0" w:space="0" w:color="auto"/>
        <w:left w:val="none" w:sz="0" w:space="0" w:color="auto"/>
        <w:bottom w:val="none" w:sz="0" w:space="0" w:color="auto"/>
        <w:right w:val="none" w:sz="0" w:space="0" w:color="auto"/>
      </w:divBdr>
    </w:div>
    <w:div w:id="1842694963">
      <w:bodyDiv w:val="1"/>
      <w:marLeft w:val="0"/>
      <w:marRight w:val="0"/>
      <w:marTop w:val="0"/>
      <w:marBottom w:val="0"/>
      <w:divBdr>
        <w:top w:val="none" w:sz="0" w:space="0" w:color="auto"/>
        <w:left w:val="none" w:sz="0" w:space="0" w:color="auto"/>
        <w:bottom w:val="none" w:sz="0" w:space="0" w:color="auto"/>
        <w:right w:val="none" w:sz="0" w:space="0" w:color="auto"/>
      </w:divBdr>
    </w:div>
    <w:div w:id="1842812641">
      <w:bodyDiv w:val="1"/>
      <w:marLeft w:val="0"/>
      <w:marRight w:val="0"/>
      <w:marTop w:val="0"/>
      <w:marBottom w:val="0"/>
      <w:divBdr>
        <w:top w:val="none" w:sz="0" w:space="0" w:color="auto"/>
        <w:left w:val="none" w:sz="0" w:space="0" w:color="auto"/>
        <w:bottom w:val="none" w:sz="0" w:space="0" w:color="auto"/>
        <w:right w:val="none" w:sz="0" w:space="0" w:color="auto"/>
      </w:divBdr>
    </w:div>
    <w:div w:id="1843232164">
      <w:bodyDiv w:val="1"/>
      <w:marLeft w:val="0"/>
      <w:marRight w:val="0"/>
      <w:marTop w:val="0"/>
      <w:marBottom w:val="0"/>
      <w:divBdr>
        <w:top w:val="none" w:sz="0" w:space="0" w:color="auto"/>
        <w:left w:val="none" w:sz="0" w:space="0" w:color="auto"/>
        <w:bottom w:val="none" w:sz="0" w:space="0" w:color="auto"/>
        <w:right w:val="none" w:sz="0" w:space="0" w:color="auto"/>
      </w:divBdr>
    </w:div>
    <w:div w:id="1843277941">
      <w:bodyDiv w:val="1"/>
      <w:marLeft w:val="0"/>
      <w:marRight w:val="0"/>
      <w:marTop w:val="0"/>
      <w:marBottom w:val="0"/>
      <w:divBdr>
        <w:top w:val="none" w:sz="0" w:space="0" w:color="auto"/>
        <w:left w:val="none" w:sz="0" w:space="0" w:color="auto"/>
        <w:bottom w:val="none" w:sz="0" w:space="0" w:color="auto"/>
        <w:right w:val="none" w:sz="0" w:space="0" w:color="auto"/>
      </w:divBdr>
    </w:div>
    <w:div w:id="1843422861">
      <w:bodyDiv w:val="1"/>
      <w:marLeft w:val="0"/>
      <w:marRight w:val="0"/>
      <w:marTop w:val="0"/>
      <w:marBottom w:val="0"/>
      <w:divBdr>
        <w:top w:val="none" w:sz="0" w:space="0" w:color="auto"/>
        <w:left w:val="none" w:sz="0" w:space="0" w:color="auto"/>
        <w:bottom w:val="none" w:sz="0" w:space="0" w:color="auto"/>
        <w:right w:val="none" w:sz="0" w:space="0" w:color="auto"/>
      </w:divBdr>
    </w:div>
    <w:div w:id="1843425240">
      <w:bodyDiv w:val="1"/>
      <w:marLeft w:val="0"/>
      <w:marRight w:val="0"/>
      <w:marTop w:val="0"/>
      <w:marBottom w:val="0"/>
      <w:divBdr>
        <w:top w:val="none" w:sz="0" w:space="0" w:color="auto"/>
        <w:left w:val="none" w:sz="0" w:space="0" w:color="auto"/>
        <w:bottom w:val="none" w:sz="0" w:space="0" w:color="auto"/>
        <w:right w:val="none" w:sz="0" w:space="0" w:color="auto"/>
      </w:divBdr>
    </w:div>
    <w:div w:id="1843467824">
      <w:bodyDiv w:val="1"/>
      <w:marLeft w:val="0"/>
      <w:marRight w:val="0"/>
      <w:marTop w:val="0"/>
      <w:marBottom w:val="0"/>
      <w:divBdr>
        <w:top w:val="none" w:sz="0" w:space="0" w:color="auto"/>
        <w:left w:val="none" w:sz="0" w:space="0" w:color="auto"/>
        <w:bottom w:val="none" w:sz="0" w:space="0" w:color="auto"/>
        <w:right w:val="none" w:sz="0" w:space="0" w:color="auto"/>
      </w:divBdr>
    </w:div>
    <w:div w:id="1843473174">
      <w:bodyDiv w:val="1"/>
      <w:marLeft w:val="0"/>
      <w:marRight w:val="0"/>
      <w:marTop w:val="0"/>
      <w:marBottom w:val="0"/>
      <w:divBdr>
        <w:top w:val="none" w:sz="0" w:space="0" w:color="auto"/>
        <w:left w:val="none" w:sz="0" w:space="0" w:color="auto"/>
        <w:bottom w:val="none" w:sz="0" w:space="0" w:color="auto"/>
        <w:right w:val="none" w:sz="0" w:space="0" w:color="auto"/>
      </w:divBdr>
    </w:div>
    <w:div w:id="1843542558">
      <w:bodyDiv w:val="1"/>
      <w:marLeft w:val="0"/>
      <w:marRight w:val="0"/>
      <w:marTop w:val="0"/>
      <w:marBottom w:val="0"/>
      <w:divBdr>
        <w:top w:val="none" w:sz="0" w:space="0" w:color="auto"/>
        <w:left w:val="none" w:sz="0" w:space="0" w:color="auto"/>
        <w:bottom w:val="none" w:sz="0" w:space="0" w:color="auto"/>
        <w:right w:val="none" w:sz="0" w:space="0" w:color="auto"/>
      </w:divBdr>
    </w:div>
    <w:div w:id="1843547368">
      <w:bodyDiv w:val="1"/>
      <w:marLeft w:val="0"/>
      <w:marRight w:val="0"/>
      <w:marTop w:val="0"/>
      <w:marBottom w:val="0"/>
      <w:divBdr>
        <w:top w:val="none" w:sz="0" w:space="0" w:color="auto"/>
        <w:left w:val="none" w:sz="0" w:space="0" w:color="auto"/>
        <w:bottom w:val="none" w:sz="0" w:space="0" w:color="auto"/>
        <w:right w:val="none" w:sz="0" w:space="0" w:color="auto"/>
      </w:divBdr>
    </w:div>
    <w:div w:id="1844007368">
      <w:bodyDiv w:val="1"/>
      <w:marLeft w:val="0"/>
      <w:marRight w:val="0"/>
      <w:marTop w:val="0"/>
      <w:marBottom w:val="0"/>
      <w:divBdr>
        <w:top w:val="none" w:sz="0" w:space="0" w:color="auto"/>
        <w:left w:val="none" w:sz="0" w:space="0" w:color="auto"/>
        <w:bottom w:val="none" w:sz="0" w:space="0" w:color="auto"/>
        <w:right w:val="none" w:sz="0" w:space="0" w:color="auto"/>
      </w:divBdr>
    </w:div>
    <w:div w:id="1844084077">
      <w:bodyDiv w:val="1"/>
      <w:marLeft w:val="0"/>
      <w:marRight w:val="0"/>
      <w:marTop w:val="0"/>
      <w:marBottom w:val="0"/>
      <w:divBdr>
        <w:top w:val="none" w:sz="0" w:space="0" w:color="auto"/>
        <w:left w:val="none" w:sz="0" w:space="0" w:color="auto"/>
        <w:bottom w:val="none" w:sz="0" w:space="0" w:color="auto"/>
        <w:right w:val="none" w:sz="0" w:space="0" w:color="auto"/>
      </w:divBdr>
    </w:div>
    <w:div w:id="1845166381">
      <w:bodyDiv w:val="1"/>
      <w:marLeft w:val="0"/>
      <w:marRight w:val="0"/>
      <w:marTop w:val="0"/>
      <w:marBottom w:val="0"/>
      <w:divBdr>
        <w:top w:val="none" w:sz="0" w:space="0" w:color="auto"/>
        <w:left w:val="none" w:sz="0" w:space="0" w:color="auto"/>
        <w:bottom w:val="none" w:sz="0" w:space="0" w:color="auto"/>
        <w:right w:val="none" w:sz="0" w:space="0" w:color="auto"/>
      </w:divBdr>
    </w:div>
    <w:div w:id="1845195874">
      <w:bodyDiv w:val="1"/>
      <w:marLeft w:val="0"/>
      <w:marRight w:val="0"/>
      <w:marTop w:val="0"/>
      <w:marBottom w:val="0"/>
      <w:divBdr>
        <w:top w:val="none" w:sz="0" w:space="0" w:color="auto"/>
        <w:left w:val="none" w:sz="0" w:space="0" w:color="auto"/>
        <w:bottom w:val="none" w:sz="0" w:space="0" w:color="auto"/>
        <w:right w:val="none" w:sz="0" w:space="0" w:color="auto"/>
      </w:divBdr>
    </w:div>
    <w:div w:id="1845394965">
      <w:bodyDiv w:val="1"/>
      <w:marLeft w:val="0"/>
      <w:marRight w:val="0"/>
      <w:marTop w:val="0"/>
      <w:marBottom w:val="0"/>
      <w:divBdr>
        <w:top w:val="none" w:sz="0" w:space="0" w:color="auto"/>
        <w:left w:val="none" w:sz="0" w:space="0" w:color="auto"/>
        <w:bottom w:val="none" w:sz="0" w:space="0" w:color="auto"/>
        <w:right w:val="none" w:sz="0" w:space="0" w:color="auto"/>
      </w:divBdr>
    </w:div>
    <w:div w:id="1845438840">
      <w:bodyDiv w:val="1"/>
      <w:marLeft w:val="0"/>
      <w:marRight w:val="0"/>
      <w:marTop w:val="0"/>
      <w:marBottom w:val="0"/>
      <w:divBdr>
        <w:top w:val="none" w:sz="0" w:space="0" w:color="auto"/>
        <w:left w:val="none" w:sz="0" w:space="0" w:color="auto"/>
        <w:bottom w:val="none" w:sz="0" w:space="0" w:color="auto"/>
        <w:right w:val="none" w:sz="0" w:space="0" w:color="auto"/>
      </w:divBdr>
    </w:div>
    <w:div w:id="1845511660">
      <w:bodyDiv w:val="1"/>
      <w:marLeft w:val="0"/>
      <w:marRight w:val="0"/>
      <w:marTop w:val="0"/>
      <w:marBottom w:val="0"/>
      <w:divBdr>
        <w:top w:val="none" w:sz="0" w:space="0" w:color="auto"/>
        <w:left w:val="none" w:sz="0" w:space="0" w:color="auto"/>
        <w:bottom w:val="none" w:sz="0" w:space="0" w:color="auto"/>
        <w:right w:val="none" w:sz="0" w:space="0" w:color="auto"/>
      </w:divBdr>
    </w:div>
    <w:div w:id="1845895169">
      <w:bodyDiv w:val="1"/>
      <w:marLeft w:val="0"/>
      <w:marRight w:val="0"/>
      <w:marTop w:val="0"/>
      <w:marBottom w:val="0"/>
      <w:divBdr>
        <w:top w:val="none" w:sz="0" w:space="0" w:color="auto"/>
        <w:left w:val="none" w:sz="0" w:space="0" w:color="auto"/>
        <w:bottom w:val="none" w:sz="0" w:space="0" w:color="auto"/>
        <w:right w:val="none" w:sz="0" w:space="0" w:color="auto"/>
      </w:divBdr>
    </w:div>
    <w:div w:id="1845895867">
      <w:bodyDiv w:val="1"/>
      <w:marLeft w:val="0"/>
      <w:marRight w:val="0"/>
      <w:marTop w:val="0"/>
      <w:marBottom w:val="0"/>
      <w:divBdr>
        <w:top w:val="none" w:sz="0" w:space="0" w:color="auto"/>
        <w:left w:val="none" w:sz="0" w:space="0" w:color="auto"/>
        <w:bottom w:val="none" w:sz="0" w:space="0" w:color="auto"/>
        <w:right w:val="none" w:sz="0" w:space="0" w:color="auto"/>
      </w:divBdr>
    </w:div>
    <w:div w:id="1845970939">
      <w:bodyDiv w:val="1"/>
      <w:marLeft w:val="0"/>
      <w:marRight w:val="0"/>
      <w:marTop w:val="0"/>
      <w:marBottom w:val="0"/>
      <w:divBdr>
        <w:top w:val="none" w:sz="0" w:space="0" w:color="auto"/>
        <w:left w:val="none" w:sz="0" w:space="0" w:color="auto"/>
        <w:bottom w:val="none" w:sz="0" w:space="0" w:color="auto"/>
        <w:right w:val="none" w:sz="0" w:space="0" w:color="auto"/>
      </w:divBdr>
    </w:div>
    <w:div w:id="1846093290">
      <w:bodyDiv w:val="1"/>
      <w:marLeft w:val="0"/>
      <w:marRight w:val="0"/>
      <w:marTop w:val="0"/>
      <w:marBottom w:val="0"/>
      <w:divBdr>
        <w:top w:val="none" w:sz="0" w:space="0" w:color="auto"/>
        <w:left w:val="none" w:sz="0" w:space="0" w:color="auto"/>
        <w:bottom w:val="none" w:sz="0" w:space="0" w:color="auto"/>
        <w:right w:val="none" w:sz="0" w:space="0" w:color="auto"/>
      </w:divBdr>
    </w:div>
    <w:div w:id="1846243853">
      <w:bodyDiv w:val="1"/>
      <w:marLeft w:val="0"/>
      <w:marRight w:val="0"/>
      <w:marTop w:val="0"/>
      <w:marBottom w:val="0"/>
      <w:divBdr>
        <w:top w:val="none" w:sz="0" w:space="0" w:color="auto"/>
        <w:left w:val="none" w:sz="0" w:space="0" w:color="auto"/>
        <w:bottom w:val="none" w:sz="0" w:space="0" w:color="auto"/>
        <w:right w:val="none" w:sz="0" w:space="0" w:color="auto"/>
      </w:divBdr>
    </w:div>
    <w:div w:id="1846433023">
      <w:bodyDiv w:val="1"/>
      <w:marLeft w:val="0"/>
      <w:marRight w:val="0"/>
      <w:marTop w:val="0"/>
      <w:marBottom w:val="0"/>
      <w:divBdr>
        <w:top w:val="none" w:sz="0" w:space="0" w:color="auto"/>
        <w:left w:val="none" w:sz="0" w:space="0" w:color="auto"/>
        <w:bottom w:val="none" w:sz="0" w:space="0" w:color="auto"/>
        <w:right w:val="none" w:sz="0" w:space="0" w:color="auto"/>
      </w:divBdr>
    </w:div>
    <w:div w:id="1846552420">
      <w:bodyDiv w:val="1"/>
      <w:marLeft w:val="0"/>
      <w:marRight w:val="0"/>
      <w:marTop w:val="0"/>
      <w:marBottom w:val="0"/>
      <w:divBdr>
        <w:top w:val="none" w:sz="0" w:space="0" w:color="auto"/>
        <w:left w:val="none" w:sz="0" w:space="0" w:color="auto"/>
        <w:bottom w:val="none" w:sz="0" w:space="0" w:color="auto"/>
        <w:right w:val="none" w:sz="0" w:space="0" w:color="auto"/>
      </w:divBdr>
    </w:div>
    <w:div w:id="1846627633">
      <w:bodyDiv w:val="1"/>
      <w:marLeft w:val="0"/>
      <w:marRight w:val="0"/>
      <w:marTop w:val="0"/>
      <w:marBottom w:val="0"/>
      <w:divBdr>
        <w:top w:val="none" w:sz="0" w:space="0" w:color="auto"/>
        <w:left w:val="none" w:sz="0" w:space="0" w:color="auto"/>
        <w:bottom w:val="none" w:sz="0" w:space="0" w:color="auto"/>
        <w:right w:val="none" w:sz="0" w:space="0" w:color="auto"/>
      </w:divBdr>
    </w:div>
    <w:div w:id="1846826403">
      <w:bodyDiv w:val="1"/>
      <w:marLeft w:val="0"/>
      <w:marRight w:val="0"/>
      <w:marTop w:val="0"/>
      <w:marBottom w:val="0"/>
      <w:divBdr>
        <w:top w:val="none" w:sz="0" w:space="0" w:color="auto"/>
        <w:left w:val="none" w:sz="0" w:space="0" w:color="auto"/>
        <w:bottom w:val="none" w:sz="0" w:space="0" w:color="auto"/>
        <w:right w:val="none" w:sz="0" w:space="0" w:color="auto"/>
      </w:divBdr>
    </w:div>
    <w:div w:id="1846943984">
      <w:bodyDiv w:val="1"/>
      <w:marLeft w:val="0"/>
      <w:marRight w:val="0"/>
      <w:marTop w:val="0"/>
      <w:marBottom w:val="0"/>
      <w:divBdr>
        <w:top w:val="none" w:sz="0" w:space="0" w:color="auto"/>
        <w:left w:val="none" w:sz="0" w:space="0" w:color="auto"/>
        <w:bottom w:val="none" w:sz="0" w:space="0" w:color="auto"/>
        <w:right w:val="none" w:sz="0" w:space="0" w:color="auto"/>
      </w:divBdr>
    </w:div>
    <w:div w:id="1847014115">
      <w:bodyDiv w:val="1"/>
      <w:marLeft w:val="0"/>
      <w:marRight w:val="0"/>
      <w:marTop w:val="0"/>
      <w:marBottom w:val="0"/>
      <w:divBdr>
        <w:top w:val="none" w:sz="0" w:space="0" w:color="auto"/>
        <w:left w:val="none" w:sz="0" w:space="0" w:color="auto"/>
        <w:bottom w:val="none" w:sz="0" w:space="0" w:color="auto"/>
        <w:right w:val="none" w:sz="0" w:space="0" w:color="auto"/>
      </w:divBdr>
    </w:div>
    <w:div w:id="1847206628">
      <w:bodyDiv w:val="1"/>
      <w:marLeft w:val="0"/>
      <w:marRight w:val="0"/>
      <w:marTop w:val="0"/>
      <w:marBottom w:val="0"/>
      <w:divBdr>
        <w:top w:val="none" w:sz="0" w:space="0" w:color="auto"/>
        <w:left w:val="none" w:sz="0" w:space="0" w:color="auto"/>
        <w:bottom w:val="none" w:sz="0" w:space="0" w:color="auto"/>
        <w:right w:val="none" w:sz="0" w:space="0" w:color="auto"/>
      </w:divBdr>
    </w:div>
    <w:div w:id="1847209524">
      <w:bodyDiv w:val="1"/>
      <w:marLeft w:val="0"/>
      <w:marRight w:val="0"/>
      <w:marTop w:val="0"/>
      <w:marBottom w:val="0"/>
      <w:divBdr>
        <w:top w:val="none" w:sz="0" w:space="0" w:color="auto"/>
        <w:left w:val="none" w:sz="0" w:space="0" w:color="auto"/>
        <w:bottom w:val="none" w:sz="0" w:space="0" w:color="auto"/>
        <w:right w:val="none" w:sz="0" w:space="0" w:color="auto"/>
      </w:divBdr>
    </w:div>
    <w:div w:id="1847404227">
      <w:bodyDiv w:val="1"/>
      <w:marLeft w:val="0"/>
      <w:marRight w:val="0"/>
      <w:marTop w:val="0"/>
      <w:marBottom w:val="0"/>
      <w:divBdr>
        <w:top w:val="none" w:sz="0" w:space="0" w:color="auto"/>
        <w:left w:val="none" w:sz="0" w:space="0" w:color="auto"/>
        <w:bottom w:val="none" w:sz="0" w:space="0" w:color="auto"/>
        <w:right w:val="none" w:sz="0" w:space="0" w:color="auto"/>
      </w:divBdr>
    </w:div>
    <w:div w:id="1847549826">
      <w:bodyDiv w:val="1"/>
      <w:marLeft w:val="0"/>
      <w:marRight w:val="0"/>
      <w:marTop w:val="0"/>
      <w:marBottom w:val="0"/>
      <w:divBdr>
        <w:top w:val="none" w:sz="0" w:space="0" w:color="auto"/>
        <w:left w:val="none" w:sz="0" w:space="0" w:color="auto"/>
        <w:bottom w:val="none" w:sz="0" w:space="0" w:color="auto"/>
        <w:right w:val="none" w:sz="0" w:space="0" w:color="auto"/>
      </w:divBdr>
    </w:div>
    <w:div w:id="1847666506">
      <w:bodyDiv w:val="1"/>
      <w:marLeft w:val="0"/>
      <w:marRight w:val="0"/>
      <w:marTop w:val="0"/>
      <w:marBottom w:val="0"/>
      <w:divBdr>
        <w:top w:val="none" w:sz="0" w:space="0" w:color="auto"/>
        <w:left w:val="none" w:sz="0" w:space="0" w:color="auto"/>
        <w:bottom w:val="none" w:sz="0" w:space="0" w:color="auto"/>
        <w:right w:val="none" w:sz="0" w:space="0" w:color="auto"/>
      </w:divBdr>
    </w:div>
    <w:div w:id="1847670764">
      <w:bodyDiv w:val="1"/>
      <w:marLeft w:val="0"/>
      <w:marRight w:val="0"/>
      <w:marTop w:val="0"/>
      <w:marBottom w:val="0"/>
      <w:divBdr>
        <w:top w:val="none" w:sz="0" w:space="0" w:color="auto"/>
        <w:left w:val="none" w:sz="0" w:space="0" w:color="auto"/>
        <w:bottom w:val="none" w:sz="0" w:space="0" w:color="auto"/>
        <w:right w:val="none" w:sz="0" w:space="0" w:color="auto"/>
      </w:divBdr>
    </w:div>
    <w:div w:id="1847670906">
      <w:bodyDiv w:val="1"/>
      <w:marLeft w:val="0"/>
      <w:marRight w:val="0"/>
      <w:marTop w:val="0"/>
      <w:marBottom w:val="0"/>
      <w:divBdr>
        <w:top w:val="none" w:sz="0" w:space="0" w:color="auto"/>
        <w:left w:val="none" w:sz="0" w:space="0" w:color="auto"/>
        <w:bottom w:val="none" w:sz="0" w:space="0" w:color="auto"/>
        <w:right w:val="none" w:sz="0" w:space="0" w:color="auto"/>
      </w:divBdr>
    </w:div>
    <w:div w:id="1848055450">
      <w:bodyDiv w:val="1"/>
      <w:marLeft w:val="0"/>
      <w:marRight w:val="0"/>
      <w:marTop w:val="0"/>
      <w:marBottom w:val="0"/>
      <w:divBdr>
        <w:top w:val="none" w:sz="0" w:space="0" w:color="auto"/>
        <w:left w:val="none" w:sz="0" w:space="0" w:color="auto"/>
        <w:bottom w:val="none" w:sz="0" w:space="0" w:color="auto"/>
        <w:right w:val="none" w:sz="0" w:space="0" w:color="auto"/>
      </w:divBdr>
    </w:div>
    <w:div w:id="1848061352">
      <w:bodyDiv w:val="1"/>
      <w:marLeft w:val="0"/>
      <w:marRight w:val="0"/>
      <w:marTop w:val="0"/>
      <w:marBottom w:val="0"/>
      <w:divBdr>
        <w:top w:val="none" w:sz="0" w:space="0" w:color="auto"/>
        <w:left w:val="none" w:sz="0" w:space="0" w:color="auto"/>
        <w:bottom w:val="none" w:sz="0" w:space="0" w:color="auto"/>
        <w:right w:val="none" w:sz="0" w:space="0" w:color="auto"/>
      </w:divBdr>
    </w:div>
    <w:div w:id="1848472835">
      <w:bodyDiv w:val="1"/>
      <w:marLeft w:val="0"/>
      <w:marRight w:val="0"/>
      <w:marTop w:val="0"/>
      <w:marBottom w:val="0"/>
      <w:divBdr>
        <w:top w:val="none" w:sz="0" w:space="0" w:color="auto"/>
        <w:left w:val="none" w:sz="0" w:space="0" w:color="auto"/>
        <w:bottom w:val="none" w:sz="0" w:space="0" w:color="auto"/>
        <w:right w:val="none" w:sz="0" w:space="0" w:color="auto"/>
      </w:divBdr>
    </w:div>
    <w:div w:id="1848595674">
      <w:bodyDiv w:val="1"/>
      <w:marLeft w:val="0"/>
      <w:marRight w:val="0"/>
      <w:marTop w:val="0"/>
      <w:marBottom w:val="0"/>
      <w:divBdr>
        <w:top w:val="none" w:sz="0" w:space="0" w:color="auto"/>
        <w:left w:val="none" w:sz="0" w:space="0" w:color="auto"/>
        <w:bottom w:val="none" w:sz="0" w:space="0" w:color="auto"/>
        <w:right w:val="none" w:sz="0" w:space="0" w:color="auto"/>
      </w:divBdr>
    </w:div>
    <w:div w:id="1848860009">
      <w:bodyDiv w:val="1"/>
      <w:marLeft w:val="0"/>
      <w:marRight w:val="0"/>
      <w:marTop w:val="0"/>
      <w:marBottom w:val="0"/>
      <w:divBdr>
        <w:top w:val="none" w:sz="0" w:space="0" w:color="auto"/>
        <w:left w:val="none" w:sz="0" w:space="0" w:color="auto"/>
        <w:bottom w:val="none" w:sz="0" w:space="0" w:color="auto"/>
        <w:right w:val="none" w:sz="0" w:space="0" w:color="auto"/>
      </w:divBdr>
    </w:div>
    <w:div w:id="1848864136">
      <w:bodyDiv w:val="1"/>
      <w:marLeft w:val="0"/>
      <w:marRight w:val="0"/>
      <w:marTop w:val="0"/>
      <w:marBottom w:val="0"/>
      <w:divBdr>
        <w:top w:val="none" w:sz="0" w:space="0" w:color="auto"/>
        <w:left w:val="none" w:sz="0" w:space="0" w:color="auto"/>
        <w:bottom w:val="none" w:sz="0" w:space="0" w:color="auto"/>
        <w:right w:val="none" w:sz="0" w:space="0" w:color="auto"/>
      </w:divBdr>
    </w:div>
    <w:div w:id="1849057801">
      <w:bodyDiv w:val="1"/>
      <w:marLeft w:val="0"/>
      <w:marRight w:val="0"/>
      <w:marTop w:val="0"/>
      <w:marBottom w:val="0"/>
      <w:divBdr>
        <w:top w:val="none" w:sz="0" w:space="0" w:color="auto"/>
        <w:left w:val="none" w:sz="0" w:space="0" w:color="auto"/>
        <w:bottom w:val="none" w:sz="0" w:space="0" w:color="auto"/>
        <w:right w:val="none" w:sz="0" w:space="0" w:color="auto"/>
      </w:divBdr>
    </w:div>
    <w:div w:id="1849244986">
      <w:bodyDiv w:val="1"/>
      <w:marLeft w:val="0"/>
      <w:marRight w:val="0"/>
      <w:marTop w:val="0"/>
      <w:marBottom w:val="0"/>
      <w:divBdr>
        <w:top w:val="none" w:sz="0" w:space="0" w:color="auto"/>
        <w:left w:val="none" w:sz="0" w:space="0" w:color="auto"/>
        <w:bottom w:val="none" w:sz="0" w:space="0" w:color="auto"/>
        <w:right w:val="none" w:sz="0" w:space="0" w:color="auto"/>
      </w:divBdr>
    </w:div>
    <w:div w:id="1849247753">
      <w:bodyDiv w:val="1"/>
      <w:marLeft w:val="0"/>
      <w:marRight w:val="0"/>
      <w:marTop w:val="0"/>
      <w:marBottom w:val="0"/>
      <w:divBdr>
        <w:top w:val="none" w:sz="0" w:space="0" w:color="auto"/>
        <w:left w:val="none" w:sz="0" w:space="0" w:color="auto"/>
        <w:bottom w:val="none" w:sz="0" w:space="0" w:color="auto"/>
        <w:right w:val="none" w:sz="0" w:space="0" w:color="auto"/>
      </w:divBdr>
    </w:div>
    <w:div w:id="1849522533">
      <w:bodyDiv w:val="1"/>
      <w:marLeft w:val="0"/>
      <w:marRight w:val="0"/>
      <w:marTop w:val="0"/>
      <w:marBottom w:val="0"/>
      <w:divBdr>
        <w:top w:val="none" w:sz="0" w:space="0" w:color="auto"/>
        <w:left w:val="none" w:sz="0" w:space="0" w:color="auto"/>
        <w:bottom w:val="none" w:sz="0" w:space="0" w:color="auto"/>
        <w:right w:val="none" w:sz="0" w:space="0" w:color="auto"/>
      </w:divBdr>
    </w:div>
    <w:div w:id="1849977737">
      <w:bodyDiv w:val="1"/>
      <w:marLeft w:val="0"/>
      <w:marRight w:val="0"/>
      <w:marTop w:val="0"/>
      <w:marBottom w:val="0"/>
      <w:divBdr>
        <w:top w:val="none" w:sz="0" w:space="0" w:color="auto"/>
        <w:left w:val="none" w:sz="0" w:space="0" w:color="auto"/>
        <w:bottom w:val="none" w:sz="0" w:space="0" w:color="auto"/>
        <w:right w:val="none" w:sz="0" w:space="0" w:color="auto"/>
      </w:divBdr>
    </w:div>
    <w:div w:id="1850018216">
      <w:bodyDiv w:val="1"/>
      <w:marLeft w:val="0"/>
      <w:marRight w:val="0"/>
      <w:marTop w:val="0"/>
      <w:marBottom w:val="0"/>
      <w:divBdr>
        <w:top w:val="none" w:sz="0" w:space="0" w:color="auto"/>
        <w:left w:val="none" w:sz="0" w:space="0" w:color="auto"/>
        <w:bottom w:val="none" w:sz="0" w:space="0" w:color="auto"/>
        <w:right w:val="none" w:sz="0" w:space="0" w:color="auto"/>
      </w:divBdr>
    </w:div>
    <w:div w:id="1850173781">
      <w:bodyDiv w:val="1"/>
      <w:marLeft w:val="0"/>
      <w:marRight w:val="0"/>
      <w:marTop w:val="0"/>
      <w:marBottom w:val="0"/>
      <w:divBdr>
        <w:top w:val="none" w:sz="0" w:space="0" w:color="auto"/>
        <w:left w:val="none" w:sz="0" w:space="0" w:color="auto"/>
        <w:bottom w:val="none" w:sz="0" w:space="0" w:color="auto"/>
        <w:right w:val="none" w:sz="0" w:space="0" w:color="auto"/>
      </w:divBdr>
    </w:div>
    <w:div w:id="1850485427">
      <w:bodyDiv w:val="1"/>
      <w:marLeft w:val="0"/>
      <w:marRight w:val="0"/>
      <w:marTop w:val="0"/>
      <w:marBottom w:val="0"/>
      <w:divBdr>
        <w:top w:val="none" w:sz="0" w:space="0" w:color="auto"/>
        <w:left w:val="none" w:sz="0" w:space="0" w:color="auto"/>
        <w:bottom w:val="none" w:sz="0" w:space="0" w:color="auto"/>
        <w:right w:val="none" w:sz="0" w:space="0" w:color="auto"/>
      </w:divBdr>
    </w:div>
    <w:div w:id="1850562310">
      <w:bodyDiv w:val="1"/>
      <w:marLeft w:val="0"/>
      <w:marRight w:val="0"/>
      <w:marTop w:val="0"/>
      <w:marBottom w:val="0"/>
      <w:divBdr>
        <w:top w:val="none" w:sz="0" w:space="0" w:color="auto"/>
        <w:left w:val="none" w:sz="0" w:space="0" w:color="auto"/>
        <w:bottom w:val="none" w:sz="0" w:space="0" w:color="auto"/>
        <w:right w:val="none" w:sz="0" w:space="0" w:color="auto"/>
      </w:divBdr>
    </w:div>
    <w:div w:id="1850749118">
      <w:bodyDiv w:val="1"/>
      <w:marLeft w:val="0"/>
      <w:marRight w:val="0"/>
      <w:marTop w:val="0"/>
      <w:marBottom w:val="0"/>
      <w:divBdr>
        <w:top w:val="none" w:sz="0" w:space="0" w:color="auto"/>
        <w:left w:val="none" w:sz="0" w:space="0" w:color="auto"/>
        <w:bottom w:val="none" w:sz="0" w:space="0" w:color="auto"/>
        <w:right w:val="none" w:sz="0" w:space="0" w:color="auto"/>
      </w:divBdr>
    </w:div>
    <w:div w:id="1850947940">
      <w:bodyDiv w:val="1"/>
      <w:marLeft w:val="0"/>
      <w:marRight w:val="0"/>
      <w:marTop w:val="0"/>
      <w:marBottom w:val="0"/>
      <w:divBdr>
        <w:top w:val="none" w:sz="0" w:space="0" w:color="auto"/>
        <w:left w:val="none" w:sz="0" w:space="0" w:color="auto"/>
        <w:bottom w:val="none" w:sz="0" w:space="0" w:color="auto"/>
        <w:right w:val="none" w:sz="0" w:space="0" w:color="auto"/>
      </w:divBdr>
    </w:div>
    <w:div w:id="1851064474">
      <w:bodyDiv w:val="1"/>
      <w:marLeft w:val="0"/>
      <w:marRight w:val="0"/>
      <w:marTop w:val="0"/>
      <w:marBottom w:val="0"/>
      <w:divBdr>
        <w:top w:val="none" w:sz="0" w:space="0" w:color="auto"/>
        <w:left w:val="none" w:sz="0" w:space="0" w:color="auto"/>
        <w:bottom w:val="none" w:sz="0" w:space="0" w:color="auto"/>
        <w:right w:val="none" w:sz="0" w:space="0" w:color="auto"/>
      </w:divBdr>
    </w:div>
    <w:div w:id="1851213300">
      <w:bodyDiv w:val="1"/>
      <w:marLeft w:val="0"/>
      <w:marRight w:val="0"/>
      <w:marTop w:val="0"/>
      <w:marBottom w:val="0"/>
      <w:divBdr>
        <w:top w:val="none" w:sz="0" w:space="0" w:color="auto"/>
        <w:left w:val="none" w:sz="0" w:space="0" w:color="auto"/>
        <w:bottom w:val="none" w:sz="0" w:space="0" w:color="auto"/>
        <w:right w:val="none" w:sz="0" w:space="0" w:color="auto"/>
      </w:divBdr>
    </w:div>
    <w:div w:id="1851407217">
      <w:bodyDiv w:val="1"/>
      <w:marLeft w:val="0"/>
      <w:marRight w:val="0"/>
      <w:marTop w:val="0"/>
      <w:marBottom w:val="0"/>
      <w:divBdr>
        <w:top w:val="none" w:sz="0" w:space="0" w:color="auto"/>
        <w:left w:val="none" w:sz="0" w:space="0" w:color="auto"/>
        <w:bottom w:val="none" w:sz="0" w:space="0" w:color="auto"/>
        <w:right w:val="none" w:sz="0" w:space="0" w:color="auto"/>
      </w:divBdr>
    </w:div>
    <w:div w:id="1851721947">
      <w:bodyDiv w:val="1"/>
      <w:marLeft w:val="0"/>
      <w:marRight w:val="0"/>
      <w:marTop w:val="0"/>
      <w:marBottom w:val="0"/>
      <w:divBdr>
        <w:top w:val="none" w:sz="0" w:space="0" w:color="auto"/>
        <w:left w:val="none" w:sz="0" w:space="0" w:color="auto"/>
        <w:bottom w:val="none" w:sz="0" w:space="0" w:color="auto"/>
        <w:right w:val="none" w:sz="0" w:space="0" w:color="auto"/>
      </w:divBdr>
    </w:div>
    <w:div w:id="1852327964">
      <w:bodyDiv w:val="1"/>
      <w:marLeft w:val="0"/>
      <w:marRight w:val="0"/>
      <w:marTop w:val="0"/>
      <w:marBottom w:val="0"/>
      <w:divBdr>
        <w:top w:val="none" w:sz="0" w:space="0" w:color="auto"/>
        <w:left w:val="none" w:sz="0" w:space="0" w:color="auto"/>
        <w:bottom w:val="none" w:sz="0" w:space="0" w:color="auto"/>
        <w:right w:val="none" w:sz="0" w:space="0" w:color="auto"/>
      </w:divBdr>
    </w:div>
    <w:div w:id="1852602238">
      <w:bodyDiv w:val="1"/>
      <w:marLeft w:val="0"/>
      <w:marRight w:val="0"/>
      <w:marTop w:val="0"/>
      <w:marBottom w:val="0"/>
      <w:divBdr>
        <w:top w:val="none" w:sz="0" w:space="0" w:color="auto"/>
        <w:left w:val="none" w:sz="0" w:space="0" w:color="auto"/>
        <w:bottom w:val="none" w:sz="0" w:space="0" w:color="auto"/>
        <w:right w:val="none" w:sz="0" w:space="0" w:color="auto"/>
      </w:divBdr>
    </w:div>
    <w:div w:id="1852835011">
      <w:bodyDiv w:val="1"/>
      <w:marLeft w:val="0"/>
      <w:marRight w:val="0"/>
      <w:marTop w:val="0"/>
      <w:marBottom w:val="0"/>
      <w:divBdr>
        <w:top w:val="none" w:sz="0" w:space="0" w:color="auto"/>
        <w:left w:val="none" w:sz="0" w:space="0" w:color="auto"/>
        <w:bottom w:val="none" w:sz="0" w:space="0" w:color="auto"/>
        <w:right w:val="none" w:sz="0" w:space="0" w:color="auto"/>
      </w:divBdr>
    </w:div>
    <w:div w:id="1853106471">
      <w:bodyDiv w:val="1"/>
      <w:marLeft w:val="0"/>
      <w:marRight w:val="0"/>
      <w:marTop w:val="0"/>
      <w:marBottom w:val="0"/>
      <w:divBdr>
        <w:top w:val="none" w:sz="0" w:space="0" w:color="auto"/>
        <w:left w:val="none" w:sz="0" w:space="0" w:color="auto"/>
        <w:bottom w:val="none" w:sz="0" w:space="0" w:color="auto"/>
        <w:right w:val="none" w:sz="0" w:space="0" w:color="auto"/>
      </w:divBdr>
    </w:div>
    <w:div w:id="1853179505">
      <w:bodyDiv w:val="1"/>
      <w:marLeft w:val="0"/>
      <w:marRight w:val="0"/>
      <w:marTop w:val="0"/>
      <w:marBottom w:val="0"/>
      <w:divBdr>
        <w:top w:val="none" w:sz="0" w:space="0" w:color="auto"/>
        <w:left w:val="none" w:sz="0" w:space="0" w:color="auto"/>
        <w:bottom w:val="none" w:sz="0" w:space="0" w:color="auto"/>
        <w:right w:val="none" w:sz="0" w:space="0" w:color="auto"/>
      </w:divBdr>
    </w:div>
    <w:div w:id="1853300664">
      <w:bodyDiv w:val="1"/>
      <w:marLeft w:val="0"/>
      <w:marRight w:val="0"/>
      <w:marTop w:val="0"/>
      <w:marBottom w:val="0"/>
      <w:divBdr>
        <w:top w:val="none" w:sz="0" w:space="0" w:color="auto"/>
        <w:left w:val="none" w:sz="0" w:space="0" w:color="auto"/>
        <w:bottom w:val="none" w:sz="0" w:space="0" w:color="auto"/>
        <w:right w:val="none" w:sz="0" w:space="0" w:color="auto"/>
      </w:divBdr>
    </w:div>
    <w:div w:id="1853374378">
      <w:bodyDiv w:val="1"/>
      <w:marLeft w:val="0"/>
      <w:marRight w:val="0"/>
      <w:marTop w:val="0"/>
      <w:marBottom w:val="0"/>
      <w:divBdr>
        <w:top w:val="none" w:sz="0" w:space="0" w:color="auto"/>
        <w:left w:val="none" w:sz="0" w:space="0" w:color="auto"/>
        <w:bottom w:val="none" w:sz="0" w:space="0" w:color="auto"/>
        <w:right w:val="none" w:sz="0" w:space="0" w:color="auto"/>
      </w:divBdr>
    </w:div>
    <w:div w:id="1853572735">
      <w:bodyDiv w:val="1"/>
      <w:marLeft w:val="0"/>
      <w:marRight w:val="0"/>
      <w:marTop w:val="0"/>
      <w:marBottom w:val="0"/>
      <w:divBdr>
        <w:top w:val="none" w:sz="0" w:space="0" w:color="auto"/>
        <w:left w:val="none" w:sz="0" w:space="0" w:color="auto"/>
        <w:bottom w:val="none" w:sz="0" w:space="0" w:color="auto"/>
        <w:right w:val="none" w:sz="0" w:space="0" w:color="auto"/>
      </w:divBdr>
    </w:div>
    <w:div w:id="1853836690">
      <w:bodyDiv w:val="1"/>
      <w:marLeft w:val="0"/>
      <w:marRight w:val="0"/>
      <w:marTop w:val="0"/>
      <w:marBottom w:val="0"/>
      <w:divBdr>
        <w:top w:val="none" w:sz="0" w:space="0" w:color="auto"/>
        <w:left w:val="none" w:sz="0" w:space="0" w:color="auto"/>
        <w:bottom w:val="none" w:sz="0" w:space="0" w:color="auto"/>
        <w:right w:val="none" w:sz="0" w:space="0" w:color="auto"/>
      </w:divBdr>
    </w:div>
    <w:div w:id="1853839608">
      <w:bodyDiv w:val="1"/>
      <w:marLeft w:val="0"/>
      <w:marRight w:val="0"/>
      <w:marTop w:val="0"/>
      <w:marBottom w:val="0"/>
      <w:divBdr>
        <w:top w:val="none" w:sz="0" w:space="0" w:color="auto"/>
        <w:left w:val="none" w:sz="0" w:space="0" w:color="auto"/>
        <w:bottom w:val="none" w:sz="0" w:space="0" w:color="auto"/>
        <w:right w:val="none" w:sz="0" w:space="0" w:color="auto"/>
      </w:divBdr>
    </w:div>
    <w:div w:id="1853908726">
      <w:bodyDiv w:val="1"/>
      <w:marLeft w:val="0"/>
      <w:marRight w:val="0"/>
      <w:marTop w:val="0"/>
      <w:marBottom w:val="0"/>
      <w:divBdr>
        <w:top w:val="none" w:sz="0" w:space="0" w:color="auto"/>
        <w:left w:val="none" w:sz="0" w:space="0" w:color="auto"/>
        <w:bottom w:val="none" w:sz="0" w:space="0" w:color="auto"/>
        <w:right w:val="none" w:sz="0" w:space="0" w:color="auto"/>
      </w:divBdr>
    </w:div>
    <w:div w:id="1853955632">
      <w:bodyDiv w:val="1"/>
      <w:marLeft w:val="0"/>
      <w:marRight w:val="0"/>
      <w:marTop w:val="0"/>
      <w:marBottom w:val="0"/>
      <w:divBdr>
        <w:top w:val="none" w:sz="0" w:space="0" w:color="auto"/>
        <w:left w:val="none" w:sz="0" w:space="0" w:color="auto"/>
        <w:bottom w:val="none" w:sz="0" w:space="0" w:color="auto"/>
        <w:right w:val="none" w:sz="0" w:space="0" w:color="auto"/>
      </w:divBdr>
    </w:div>
    <w:div w:id="1853958301">
      <w:bodyDiv w:val="1"/>
      <w:marLeft w:val="0"/>
      <w:marRight w:val="0"/>
      <w:marTop w:val="0"/>
      <w:marBottom w:val="0"/>
      <w:divBdr>
        <w:top w:val="none" w:sz="0" w:space="0" w:color="auto"/>
        <w:left w:val="none" w:sz="0" w:space="0" w:color="auto"/>
        <w:bottom w:val="none" w:sz="0" w:space="0" w:color="auto"/>
        <w:right w:val="none" w:sz="0" w:space="0" w:color="auto"/>
      </w:divBdr>
    </w:div>
    <w:div w:id="1854493524">
      <w:bodyDiv w:val="1"/>
      <w:marLeft w:val="0"/>
      <w:marRight w:val="0"/>
      <w:marTop w:val="0"/>
      <w:marBottom w:val="0"/>
      <w:divBdr>
        <w:top w:val="none" w:sz="0" w:space="0" w:color="auto"/>
        <w:left w:val="none" w:sz="0" w:space="0" w:color="auto"/>
        <w:bottom w:val="none" w:sz="0" w:space="0" w:color="auto"/>
        <w:right w:val="none" w:sz="0" w:space="0" w:color="auto"/>
      </w:divBdr>
    </w:div>
    <w:div w:id="1854496229">
      <w:bodyDiv w:val="1"/>
      <w:marLeft w:val="0"/>
      <w:marRight w:val="0"/>
      <w:marTop w:val="0"/>
      <w:marBottom w:val="0"/>
      <w:divBdr>
        <w:top w:val="none" w:sz="0" w:space="0" w:color="auto"/>
        <w:left w:val="none" w:sz="0" w:space="0" w:color="auto"/>
        <w:bottom w:val="none" w:sz="0" w:space="0" w:color="auto"/>
        <w:right w:val="none" w:sz="0" w:space="0" w:color="auto"/>
      </w:divBdr>
    </w:div>
    <w:div w:id="1854803676">
      <w:bodyDiv w:val="1"/>
      <w:marLeft w:val="0"/>
      <w:marRight w:val="0"/>
      <w:marTop w:val="0"/>
      <w:marBottom w:val="0"/>
      <w:divBdr>
        <w:top w:val="none" w:sz="0" w:space="0" w:color="auto"/>
        <w:left w:val="none" w:sz="0" w:space="0" w:color="auto"/>
        <w:bottom w:val="none" w:sz="0" w:space="0" w:color="auto"/>
        <w:right w:val="none" w:sz="0" w:space="0" w:color="auto"/>
      </w:divBdr>
    </w:div>
    <w:div w:id="1854951299">
      <w:bodyDiv w:val="1"/>
      <w:marLeft w:val="0"/>
      <w:marRight w:val="0"/>
      <w:marTop w:val="0"/>
      <w:marBottom w:val="0"/>
      <w:divBdr>
        <w:top w:val="none" w:sz="0" w:space="0" w:color="auto"/>
        <w:left w:val="none" w:sz="0" w:space="0" w:color="auto"/>
        <w:bottom w:val="none" w:sz="0" w:space="0" w:color="auto"/>
        <w:right w:val="none" w:sz="0" w:space="0" w:color="auto"/>
      </w:divBdr>
    </w:div>
    <w:div w:id="1855026551">
      <w:bodyDiv w:val="1"/>
      <w:marLeft w:val="0"/>
      <w:marRight w:val="0"/>
      <w:marTop w:val="0"/>
      <w:marBottom w:val="0"/>
      <w:divBdr>
        <w:top w:val="none" w:sz="0" w:space="0" w:color="auto"/>
        <w:left w:val="none" w:sz="0" w:space="0" w:color="auto"/>
        <w:bottom w:val="none" w:sz="0" w:space="0" w:color="auto"/>
        <w:right w:val="none" w:sz="0" w:space="0" w:color="auto"/>
      </w:divBdr>
    </w:div>
    <w:div w:id="1855028174">
      <w:bodyDiv w:val="1"/>
      <w:marLeft w:val="0"/>
      <w:marRight w:val="0"/>
      <w:marTop w:val="0"/>
      <w:marBottom w:val="0"/>
      <w:divBdr>
        <w:top w:val="none" w:sz="0" w:space="0" w:color="auto"/>
        <w:left w:val="none" w:sz="0" w:space="0" w:color="auto"/>
        <w:bottom w:val="none" w:sz="0" w:space="0" w:color="auto"/>
        <w:right w:val="none" w:sz="0" w:space="0" w:color="auto"/>
      </w:divBdr>
    </w:div>
    <w:div w:id="1855221882">
      <w:bodyDiv w:val="1"/>
      <w:marLeft w:val="0"/>
      <w:marRight w:val="0"/>
      <w:marTop w:val="0"/>
      <w:marBottom w:val="0"/>
      <w:divBdr>
        <w:top w:val="none" w:sz="0" w:space="0" w:color="auto"/>
        <w:left w:val="none" w:sz="0" w:space="0" w:color="auto"/>
        <w:bottom w:val="none" w:sz="0" w:space="0" w:color="auto"/>
        <w:right w:val="none" w:sz="0" w:space="0" w:color="auto"/>
      </w:divBdr>
    </w:div>
    <w:div w:id="1855608866">
      <w:bodyDiv w:val="1"/>
      <w:marLeft w:val="0"/>
      <w:marRight w:val="0"/>
      <w:marTop w:val="0"/>
      <w:marBottom w:val="0"/>
      <w:divBdr>
        <w:top w:val="none" w:sz="0" w:space="0" w:color="auto"/>
        <w:left w:val="none" w:sz="0" w:space="0" w:color="auto"/>
        <w:bottom w:val="none" w:sz="0" w:space="0" w:color="auto"/>
        <w:right w:val="none" w:sz="0" w:space="0" w:color="auto"/>
      </w:divBdr>
    </w:div>
    <w:div w:id="1856072299">
      <w:bodyDiv w:val="1"/>
      <w:marLeft w:val="0"/>
      <w:marRight w:val="0"/>
      <w:marTop w:val="0"/>
      <w:marBottom w:val="0"/>
      <w:divBdr>
        <w:top w:val="none" w:sz="0" w:space="0" w:color="auto"/>
        <w:left w:val="none" w:sz="0" w:space="0" w:color="auto"/>
        <w:bottom w:val="none" w:sz="0" w:space="0" w:color="auto"/>
        <w:right w:val="none" w:sz="0" w:space="0" w:color="auto"/>
      </w:divBdr>
    </w:div>
    <w:div w:id="1856112508">
      <w:bodyDiv w:val="1"/>
      <w:marLeft w:val="0"/>
      <w:marRight w:val="0"/>
      <w:marTop w:val="0"/>
      <w:marBottom w:val="0"/>
      <w:divBdr>
        <w:top w:val="none" w:sz="0" w:space="0" w:color="auto"/>
        <w:left w:val="none" w:sz="0" w:space="0" w:color="auto"/>
        <w:bottom w:val="none" w:sz="0" w:space="0" w:color="auto"/>
        <w:right w:val="none" w:sz="0" w:space="0" w:color="auto"/>
      </w:divBdr>
    </w:div>
    <w:div w:id="1856261132">
      <w:bodyDiv w:val="1"/>
      <w:marLeft w:val="0"/>
      <w:marRight w:val="0"/>
      <w:marTop w:val="0"/>
      <w:marBottom w:val="0"/>
      <w:divBdr>
        <w:top w:val="none" w:sz="0" w:space="0" w:color="auto"/>
        <w:left w:val="none" w:sz="0" w:space="0" w:color="auto"/>
        <w:bottom w:val="none" w:sz="0" w:space="0" w:color="auto"/>
        <w:right w:val="none" w:sz="0" w:space="0" w:color="auto"/>
      </w:divBdr>
    </w:div>
    <w:div w:id="1856384524">
      <w:bodyDiv w:val="1"/>
      <w:marLeft w:val="0"/>
      <w:marRight w:val="0"/>
      <w:marTop w:val="0"/>
      <w:marBottom w:val="0"/>
      <w:divBdr>
        <w:top w:val="none" w:sz="0" w:space="0" w:color="auto"/>
        <w:left w:val="none" w:sz="0" w:space="0" w:color="auto"/>
        <w:bottom w:val="none" w:sz="0" w:space="0" w:color="auto"/>
        <w:right w:val="none" w:sz="0" w:space="0" w:color="auto"/>
      </w:divBdr>
    </w:div>
    <w:div w:id="1856457868">
      <w:bodyDiv w:val="1"/>
      <w:marLeft w:val="0"/>
      <w:marRight w:val="0"/>
      <w:marTop w:val="0"/>
      <w:marBottom w:val="0"/>
      <w:divBdr>
        <w:top w:val="none" w:sz="0" w:space="0" w:color="auto"/>
        <w:left w:val="none" w:sz="0" w:space="0" w:color="auto"/>
        <w:bottom w:val="none" w:sz="0" w:space="0" w:color="auto"/>
        <w:right w:val="none" w:sz="0" w:space="0" w:color="auto"/>
      </w:divBdr>
    </w:div>
    <w:div w:id="1856575175">
      <w:bodyDiv w:val="1"/>
      <w:marLeft w:val="0"/>
      <w:marRight w:val="0"/>
      <w:marTop w:val="0"/>
      <w:marBottom w:val="0"/>
      <w:divBdr>
        <w:top w:val="none" w:sz="0" w:space="0" w:color="auto"/>
        <w:left w:val="none" w:sz="0" w:space="0" w:color="auto"/>
        <w:bottom w:val="none" w:sz="0" w:space="0" w:color="auto"/>
        <w:right w:val="none" w:sz="0" w:space="0" w:color="auto"/>
      </w:divBdr>
    </w:div>
    <w:div w:id="1857035440">
      <w:bodyDiv w:val="1"/>
      <w:marLeft w:val="0"/>
      <w:marRight w:val="0"/>
      <w:marTop w:val="0"/>
      <w:marBottom w:val="0"/>
      <w:divBdr>
        <w:top w:val="none" w:sz="0" w:space="0" w:color="auto"/>
        <w:left w:val="none" w:sz="0" w:space="0" w:color="auto"/>
        <w:bottom w:val="none" w:sz="0" w:space="0" w:color="auto"/>
        <w:right w:val="none" w:sz="0" w:space="0" w:color="auto"/>
      </w:divBdr>
    </w:div>
    <w:div w:id="1857235051">
      <w:bodyDiv w:val="1"/>
      <w:marLeft w:val="0"/>
      <w:marRight w:val="0"/>
      <w:marTop w:val="0"/>
      <w:marBottom w:val="0"/>
      <w:divBdr>
        <w:top w:val="none" w:sz="0" w:space="0" w:color="auto"/>
        <w:left w:val="none" w:sz="0" w:space="0" w:color="auto"/>
        <w:bottom w:val="none" w:sz="0" w:space="0" w:color="auto"/>
        <w:right w:val="none" w:sz="0" w:space="0" w:color="auto"/>
      </w:divBdr>
    </w:div>
    <w:div w:id="1857304989">
      <w:bodyDiv w:val="1"/>
      <w:marLeft w:val="0"/>
      <w:marRight w:val="0"/>
      <w:marTop w:val="0"/>
      <w:marBottom w:val="0"/>
      <w:divBdr>
        <w:top w:val="none" w:sz="0" w:space="0" w:color="auto"/>
        <w:left w:val="none" w:sz="0" w:space="0" w:color="auto"/>
        <w:bottom w:val="none" w:sz="0" w:space="0" w:color="auto"/>
        <w:right w:val="none" w:sz="0" w:space="0" w:color="auto"/>
      </w:divBdr>
    </w:div>
    <w:div w:id="1857380054">
      <w:bodyDiv w:val="1"/>
      <w:marLeft w:val="0"/>
      <w:marRight w:val="0"/>
      <w:marTop w:val="0"/>
      <w:marBottom w:val="0"/>
      <w:divBdr>
        <w:top w:val="none" w:sz="0" w:space="0" w:color="auto"/>
        <w:left w:val="none" w:sz="0" w:space="0" w:color="auto"/>
        <w:bottom w:val="none" w:sz="0" w:space="0" w:color="auto"/>
        <w:right w:val="none" w:sz="0" w:space="0" w:color="auto"/>
      </w:divBdr>
    </w:div>
    <w:div w:id="1857424957">
      <w:bodyDiv w:val="1"/>
      <w:marLeft w:val="0"/>
      <w:marRight w:val="0"/>
      <w:marTop w:val="0"/>
      <w:marBottom w:val="0"/>
      <w:divBdr>
        <w:top w:val="none" w:sz="0" w:space="0" w:color="auto"/>
        <w:left w:val="none" w:sz="0" w:space="0" w:color="auto"/>
        <w:bottom w:val="none" w:sz="0" w:space="0" w:color="auto"/>
        <w:right w:val="none" w:sz="0" w:space="0" w:color="auto"/>
      </w:divBdr>
    </w:div>
    <w:div w:id="1857495192">
      <w:bodyDiv w:val="1"/>
      <w:marLeft w:val="0"/>
      <w:marRight w:val="0"/>
      <w:marTop w:val="0"/>
      <w:marBottom w:val="0"/>
      <w:divBdr>
        <w:top w:val="none" w:sz="0" w:space="0" w:color="auto"/>
        <w:left w:val="none" w:sz="0" w:space="0" w:color="auto"/>
        <w:bottom w:val="none" w:sz="0" w:space="0" w:color="auto"/>
        <w:right w:val="none" w:sz="0" w:space="0" w:color="auto"/>
      </w:divBdr>
    </w:div>
    <w:div w:id="1857497657">
      <w:bodyDiv w:val="1"/>
      <w:marLeft w:val="0"/>
      <w:marRight w:val="0"/>
      <w:marTop w:val="0"/>
      <w:marBottom w:val="0"/>
      <w:divBdr>
        <w:top w:val="none" w:sz="0" w:space="0" w:color="auto"/>
        <w:left w:val="none" w:sz="0" w:space="0" w:color="auto"/>
        <w:bottom w:val="none" w:sz="0" w:space="0" w:color="auto"/>
        <w:right w:val="none" w:sz="0" w:space="0" w:color="auto"/>
      </w:divBdr>
    </w:div>
    <w:div w:id="1857763963">
      <w:bodyDiv w:val="1"/>
      <w:marLeft w:val="0"/>
      <w:marRight w:val="0"/>
      <w:marTop w:val="0"/>
      <w:marBottom w:val="0"/>
      <w:divBdr>
        <w:top w:val="none" w:sz="0" w:space="0" w:color="auto"/>
        <w:left w:val="none" w:sz="0" w:space="0" w:color="auto"/>
        <w:bottom w:val="none" w:sz="0" w:space="0" w:color="auto"/>
        <w:right w:val="none" w:sz="0" w:space="0" w:color="auto"/>
      </w:divBdr>
    </w:div>
    <w:div w:id="1857959363">
      <w:bodyDiv w:val="1"/>
      <w:marLeft w:val="0"/>
      <w:marRight w:val="0"/>
      <w:marTop w:val="0"/>
      <w:marBottom w:val="0"/>
      <w:divBdr>
        <w:top w:val="none" w:sz="0" w:space="0" w:color="auto"/>
        <w:left w:val="none" w:sz="0" w:space="0" w:color="auto"/>
        <w:bottom w:val="none" w:sz="0" w:space="0" w:color="auto"/>
        <w:right w:val="none" w:sz="0" w:space="0" w:color="auto"/>
      </w:divBdr>
    </w:div>
    <w:div w:id="1857961371">
      <w:bodyDiv w:val="1"/>
      <w:marLeft w:val="0"/>
      <w:marRight w:val="0"/>
      <w:marTop w:val="0"/>
      <w:marBottom w:val="0"/>
      <w:divBdr>
        <w:top w:val="none" w:sz="0" w:space="0" w:color="auto"/>
        <w:left w:val="none" w:sz="0" w:space="0" w:color="auto"/>
        <w:bottom w:val="none" w:sz="0" w:space="0" w:color="auto"/>
        <w:right w:val="none" w:sz="0" w:space="0" w:color="auto"/>
      </w:divBdr>
    </w:div>
    <w:div w:id="1858108026">
      <w:bodyDiv w:val="1"/>
      <w:marLeft w:val="0"/>
      <w:marRight w:val="0"/>
      <w:marTop w:val="0"/>
      <w:marBottom w:val="0"/>
      <w:divBdr>
        <w:top w:val="none" w:sz="0" w:space="0" w:color="auto"/>
        <w:left w:val="none" w:sz="0" w:space="0" w:color="auto"/>
        <w:bottom w:val="none" w:sz="0" w:space="0" w:color="auto"/>
        <w:right w:val="none" w:sz="0" w:space="0" w:color="auto"/>
      </w:divBdr>
    </w:div>
    <w:div w:id="1858347049">
      <w:bodyDiv w:val="1"/>
      <w:marLeft w:val="0"/>
      <w:marRight w:val="0"/>
      <w:marTop w:val="0"/>
      <w:marBottom w:val="0"/>
      <w:divBdr>
        <w:top w:val="none" w:sz="0" w:space="0" w:color="auto"/>
        <w:left w:val="none" w:sz="0" w:space="0" w:color="auto"/>
        <w:bottom w:val="none" w:sz="0" w:space="0" w:color="auto"/>
        <w:right w:val="none" w:sz="0" w:space="0" w:color="auto"/>
      </w:divBdr>
    </w:div>
    <w:div w:id="1858421999">
      <w:bodyDiv w:val="1"/>
      <w:marLeft w:val="0"/>
      <w:marRight w:val="0"/>
      <w:marTop w:val="0"/>
      <w:marBottom w:val="0"/>
      <w:divBdr>
        <w:top w:val="none" w:sz="0" w:space="0" w:color="auto"/>
        <w:left w:val="none" w:sz="0" w:space="0" w:color="auto"/>
        <w:bottom w:val="none" w:sz="0" w:space="0" w:color="auto"/>
        <w:right w:val="none" w:sz="0" w:space="0" w:color="auto"/>
      </w:divBdr>
    </w:div>
    <w:div w:id="1858540158">
      <w:bodyDiv w:val="1"/>
      <w:marLeft w:val="0"/>
      <w:marRight w:val="0"/>
      <w:marTop w:val="0"/>
      <w:marBottom w:val="0"/>
      <w:divBdr>
        <w:top w:val="none" w:sz="0" w:space="0" w:color="auto"/>
        <w:left w:val="none" w:sz="0" w:space="0" w:color="auto"/>
        <w:bottom w:val="none" w:sz="0" w:space="0" w:color="auto"/>
        <w:right w:val="none" w:sz="0" w:space="0" w:color="auto"/>
      </w:divBdr>
    </w:div>
    <w:div w:id="1858695806">
      <w:bodyDiv w:val="1"/>
      <w:marLeft w:val="0"/>
      <w:marRight w:val="0"/>
      <w:marTop w:val="0"/>
      <w:marBottom w:val="0"/>
      <w:divBdr>
        <w:top w:val="none" w:sz="0" w:space="0" w:color="auto"/>
        <w:left w:val="none" w:sz="0" w:space="0" w:color="auto"/>
        <w:bottom w:val="none" w:sz="0" w:space="0" w:color="auto"/>
        <w:right w:val="none" w:sz="0" w:space="0" w:color="auto"/>
      </w:divBdr>
    </w:div>
    <w:div w:id="1858806911">
      <w:bodyDiv w:val="1"/>
      <w:marLeft w:val="0"/>
      <w:marRight w:val="0"/>
      <w:marTop w:val="0"/>
      <w:marBottom w:val="0"/>
      <w:divBdr>
        <w:top w:val="none" w:sz="0" w:space="0" w:color="auto"/>
        <w:left w:val="none" w:sz="0" w:space="0" w:color="auto"/>
        <w:bottom w:val="none" w:sz="0" w:space="0" w:color="auto"/>
        <w:right w:val="none" w:sz="0" w:space="0" w:color="auto"/>
      </w:divBdr>
    </w:div>
    <w:div w:id="1858930874">
      <w:bodyDiv w:val="1"/>
      <w:marLeft w:val="0"/>
      <w:marRight w:val="0"/>
      <w:marTop w:val="0"/>
      <w:marBottom w:val="0"/>
      <w:divBdr>
        <w:top w:val="none" w:sz="0" w:space="0" w:color="auto"/>
        <w:left w:val="none" w:sz="0" w:space="0" w:color="auto"/>
        <w:bottom w:val="none" w:sz="0" w:space="0" w:color="auto"/>
        <w:right w:val="none" w:sz="0" w:space="0" w:color="auto"/>
      </w:divBdr>
    </w:div>
    <w:div w:id="1859075237">
      <w:bodyDiv w:val="1"/>
      <w:marLeft w:val="0"/>
      <w:marRight w:val="0"/>
      <w:marTop w:val="0"/>
      <w:marBottom w:val="0"/>
      <w:divBdr>
        <w:top w:val="none" w:sz="0" w:space="0" w:color="auto"/>
        <w:left w:val="none" w:sz="0" w:space="0" w:color="auto"/>
        <w:bottom w:val="none" w:sz="0" w:space="0" w:color="auto"/>
        <w:right w:val="none" w:sz="0" w:space="0" w:color="auto"/>
      </w:divBdr>
    </w:div>
    <w:div w:id="1859393411">
      <w:bodyDiv w:val="1"/>
      <w:marLeft w:val="0"/>
      <w:marRight w:val="0"/>
      <w:marTop w:val="0"/>
      <w:marBottom w:val="0"/>
      <w:divBdr>
        <w:top w:val="none" w:sz="0" w:space="0" w:color="auto"/>
        <w:left w:val="none" w:sz="0" w:space="0" w:color="auto"/>
        <w:bottom w:val="none" w:sz="0" w:space="0" w:color="auto"/>
        <w:right w:val="none" w:sz="0" w:space="0" w:color="auto"/>
      </w:divBdr>
    </w:div>
    <w:div w:id="1859543895">
      <w:bodyDiv w:val="1"/>
      <w:marLeft w:val="0"/>
      <w:marRight w:val="0"/>
      <w:marTop w:val="0"/>
      <w:marBottom w:val="0"/>
      <w:divBdr>
        <w:top w:val="none" w:sz="0" w:space="0" w:color="auto"/>
        <w:left w:val="none" w:sz="0" w:space="0" w:color="auto"/>
        <w:bottom w:val="none" w:sz="0" w:space="0" w:color="auto"/>
        <w:right w:val="none" w:sz="0" w:space="0" w:color="auto"/>
      </w:divBdr>
    </w:div>
    <w:div w:id="1859612477">
      <w:bodyDiv w:val="1"/>
      <w:marLeft w:val="0"/>
      <w:marRight w:val="0"/>
      <w:marTop w:val="0"/>
      <w:marBottom w:val="0"/>
      <w:divBdr>
        <w:top w:val="none" w:sz="0" w:space="0" w:color="auto"/>
        <w:left w:val="none" w:sz="0" w:space="0" w:color="auto"/>
        <w:bottom w:val="none" w:sz="0" w:space="0" w:color="auto"/>
        <w:right w:val="none" w:sz="0" w:space="0" w:color="auto"/>
      </w:divBdr>
    </w:div>
    <w:div w:id="1859732034">
      <w:bodyDiv w:val="1"/>
      <w:marLeft w:val="0"/>
      <w:marRight w:val="0"/>
      <w:marTop w:val="0"/>
      <w:marBottom w:val="0"/>
      <w:divBdr>
        <w:top w:val="none" w:sz="0" w:space="0" w:color="auto"/>
        <w:left w:val="none" w:sz="0" w:space="0" w:color="auto"/>
        <w:bottom w:val="none" w:sz="0" w:space="0" w:color="auto"/>
        <w:right w:val="none" w:sz="0" w:space="0" w:color="auto"/>
      </w:divBdr>
    </w:div>
    <w:div w:id="1860393598">
      <w:bodyDiv w:val="1"/>
      <w:marLeft w:val="0"/>
      <w:marRight w:val="0"/>
      <w:marTop w:val="0"/>
      <w:marBottom w:val="0"/>
      <w:divBdr>
        <w:top w:val="none" w:sz="0" w:space="0" w:color="auto"/>
        <w:left w:val="none" w:sz="0" w:space="0" w:color="auto"/>
        <w:bottom w:val="none" w:sz="0" w:space="0" w:color="auto"/>
        <w:right w:val="none" w:sz="0" w:space="0" w:color="auto"/>
      </w:divBdr>
    </w:div>
    <w:div w:id="1860466975">
      <w:bodyDiv w:val="1"/>
      <w:marLeft w:val="0"/>
      <w:marRight w:val="0"/>
      <w:marTop w:val="0"/>
      <w:marBottom w:val="0"/>
      <w:divBdr>
        <w:top w:val="none" w:sz="0" w:space="0" w:color="auto"/>
        <w:left w:val="none" w:sz="0" w:space="0" w:color="auto"/>
        <w:bottom w:val="none" w:sz="0" w:space="0" w:color="auto"/>
        <w:right w:val="none" w:sz="0" w:space="0" w:color="auto"/>
      </w:divBdr>
    </w:div>
    <w:div w:id="1860503791">
      <w:bodyDiv w:val="1"/>
      <w:marLeft w:val="0"/>
      <w:marRight w:val="0"/>
      <w:marTop w:val="0"/>
      <w:marBottom w:val="0"/>
      <w:divBdr>
        <w:top w:val="none" w:sz="0" w:space="0" w:color="auto"/>
        <w:left w:val="none" w:sz="0" w:space="0" w:color="auto"/>
        <w:bottom w:val="none" w:sz="0" w:space="0" w:color="auto"/>
        <w:right w:val="none" w:sz="0" w:space="0" w:color="auto"/>
      </w:divBdr>
    </w:div>
    <w:div w:id="1860700081">
      <w:bodyDiv w:val="1"/>
      <w:marLeft w:val="0"/>
      <w:marRight w:val="0"/>
      <w:marTop w:val="0"/>
      <w:marBottom w:val="0"/>
      <w:divBdr>
        <w:top w:val="none" w:sz="0" w:space="0" w:color="auto"/>
        <w:left w:val="none" w:sz="0" w:space="0" w:color="auto"/>
        <w:bottom w:val="none" w:sz="0" w:space="0" w:color="auto"/>
        <w:right w:val="none" w:sz="0" w:space="0" w:color="auto"/>
      </w:divBdr>
    </w:div>
    <w:div w:id="1860776251">
      <w:bodyDiv w:val="1"/>
      <w:marLeft w:val="0"/>
      <w:marRight w:val="0"/>
      <w:marTop w:val="0"/>
      <w:marBottom w:val="0"/>
      <w:divBdr>
        <w:top w:val="none" w:sz="0" w:space="0" w:color="auto"/>
        <w:left w:val="none" w:sz="0" w:space="0" w:color="auto"/>
        <w:bottom w:val="none" w:sz="0" w:space="0" w:color="auto"/>
        <w:right w:val="none" w:sz="0" w:space="0" w:color="auto"/>
      </w:divBdr>
    </w:div>
    <w:div w:id="1860898566">
      <w:bodyDiv w:val="1"/>
      <w:marLeft w:val="0"/>
      <w:marRight w:val="0"/>
      <w:marTop w:val="0"/>
      <w:marBottom w:val="0"/>
      <w:divBdr>
        <w:top w:val="none" w:sz="0" w:space="0" w:color="auto"/>
        <w:left w:val="none" w:sz="0" w:space="0" w:color="auto"/>
        <w:bottom w:val="none" w:sz="0" w:space="0" w:color="auto"/>
        <w:right w:val="none" w:sz="0" w:space="0" w:color="auto"/>
      </w:divBdr>
    </w:div>
    <w:div w:id="1861042194">
      <w:bodyDiv w:val="1"/>
      <w:marLeft w:val="0"/>
      <w:marRight w:val="0"/>
      <w:marTop w:val="0"/>
      <w:marBottom w:val="0"/>
      <w:divBdr>
        <w:top w:val="none" w:sz="0" w:space="0" w:color="auto"/>
        <w:left w:val="none" w:sz="0" w:space="0" w:color="auto"/>
        <w:bottom w:val="none" w:sz="0" w:space="0" w:color="auto"/>
        <w:right w:val="none" w:sz="0" w:space="0" w:color="auto"/>
      </w:divBdr>
    </w:div>
    <w:div w:id="1861116564">
      <w:bodyDiv w:val="1"/>
      <w:marLeft w:val="0"/>
      <w:marRight w:val="0"/>
      <w:marTop w:val="0"/>
      <w:marBottom w:val="0"/>
      <w:divBdr>
        <w:top w:val="none" w:sz="0" w:space="0" w:color="auto"/>
        <w:left w:val="none" w:sz="0" w:space="0" w:color="auto"/>
        <w:bottom w:val="none" w:sz="0" w:space="0" w:color="auto"/>
        <w:right w:val="none" w:sz="0" w:space="0" w:color="auto"/>
      </w:divBdr>
    </w:div>
    <w:div w:id="1861385064">
      <w:bodyDiv w:val="1"/>
      <w:marLeft w:val="0"/>
      <w:marRight w:val="0"/>
      <w:marTop w:val="0"/>
      <w:marBottom w:val="0"/>
      <w:divBdr>
        <w:top w:val="none" w:sz="0" w:space="0" w:color="auto"/>
        <w:left w:val="none" w:sz="0" w:space="0" w:color="auto"/>
        <w:bottom w:val="none" w:sz="0" w:space="0" w:color="auto"/>
        <w:right w:val="none" w:sz="0" w:space="0" w:color="auto"/>
      </w:divBdr>
    </w:div>
    <w:div w:id="1861427157">
      <w:bodyDiv w:val="1"/>
      <w:marLeft w:val="0"/>
      <w:marRight w:val="0"/>
      <w:marTop w:val="0"/>
      <w:marBottom w:val="0"/>
      <w:divBdr>
        <w:top w:val="none" w:sz="0" w:space="0" w:color="auto"/>
        <w:left w:val="none" w:sz="0" w:space="0" w:color="auto"/>
        <w:bottom w:val="none" w:sz="0" w:space="0" w:color="auto"/>
        <w:right w:val="none" w:sz="0" w:space="0" w:color="auto"/>
      </w:divBdr>
    </w:div>
    <w:div w:id="1861503953">
      <w:bodyDiv w:val="1"/>
      <w:marLeft w:val="0"/>
      <w:marRight w:val="0"/>
      <w:marTop w:val="0"/>
      <w:marBottom w:val="0"/>
      <w:divBdr>
        <w:top w:val="none" w:sz="0" w:space="0" w:color="auto"/>
        <w:left w:val="none" w:sz="0" w:space="0" w:color="auto"/>
        <w:bottom w:val="none" w:sz="0" w:space="0" w:color="auto"/>
        <w:right w:val="none" w:sz="0" w:space="0" w:color="auto"/>
      </w:divBdr>
    </w:div>
    <w:div w:id="1861891965">
      <w:bodyDiv w:val="1"/>
      <w:marLeft w:val="0"/>
      <w:marRight w:val="0"/>
      <w:marTop w:val="0"/>
      <w:marBottom w:val="0"/>
      <w:divBdr>
        <w:top w:val="none" w:sz="0" w:space="0" w:color="auto"/>
        <w:left w:val="none" w:sz="0" w:space="0" w:color="auto"/>
        <w:bottom w:val="none" w:sz="0" w:space="0" w:color="auto"/>
        <w:right w:val="none" w:sz="0" w:space="0" w:color="auto"/>
      </w:divBdr>
    </w:div>
    <w:div w:id="1861898034">
      <w:bodyDiv w:val="1"/>
      <w:marLeft w:val="0"/>
      <w:marRight w:val="0"/>
      <w:marTop w:val="0"/>
      <w:marBottom w:val="0"/>
      <w:divBdr>
        <w:top w:val="none" w:sz="0" w:space="0" w:color="auto"/>
        <w:left w:val="none" w:sz="0" w:space="0" w:color="auto"/>
        <w:bottom w:val="none" w:sz="0" w:space="0" w:color="auto"/>
        <w:right w:val="none" w:sz="0" w:space="0" w:color="auto"/>
      </w:divBdr>
    </w:div>
    <w:div w:id="1862205627">
      <w:bodyDiv w:val="1"/>
      <w:marLeft w:val="0"/>
      <w:marRight w:val="0"/>
      <w:marTop w:val="0"/>
      <w:marBottom w:val="0"/>
      <w:divBdr>
        <w:top w:val="none" w:sz="0" w:space="0" w:color="auto"/>
        <w:left w:val="none" w:sz="0" w:space="0" w:color="auto"/>
        <w:bottom w:val="none" w:sz="0" w:space="0" w:color="auto"/>
        <w:right w:val="none" w:sz="0" w:space="0" w:color="auto"/>
      </w:divBdr>
    </w:div>
    <w:div w:id="1862356334">
      <w:bodyDiv w:val="1"/>
      <w:marLeft w:val="0"/>
      <w:marRight w:val="0"/>
      <w:marTop w:val="0"/>
      <w:marBottom w:val="0"/>
      <w:divBdr>
        <w:top w:val="none" w:sz="0" w:space="0" w:color="auto"/>
        <w:left w:val="none" w:sz="0" w:space="0" w:color="auto"/>
        <w:bottom w:val="none" w:sz="0" w:space="0" w:color="auto"/>
        <w:right w:val="none" w:sz="0" w:space="0" w:color="auto"/>
      </w:divBdr>
    </w:div>
    <w:div w:id="1862428177">
      <w:bodyDiv w:val="1"/>
      <w:marLeft w:val="0"/>
      <w:marRight w:val="0"/>
      <w:marTop w:val="0"/>
      <w:marBottom w:val="0"/>
      <w:divBdr>
        <w:top w:val="none" w:sz="0" w:space="0" w:color="auto"/>
        <w:left w:val="none" w:sz="0" w:space="0" w:color="auto"/>
        <w:bottom w:val="none" w:sz="0" w:space="0" w:color="auto"/>
        <w:right w:val="none" w:sz="0" w:space="0" w:color="auto"/>
      </w:divBdr>
    </w:div>
    <w:div w:id="1862470238">
      <w:bodyDiv w:val="1"/>
      <w:marLeft w:val="0"/>
      <w:marRight w:val="0"/>
      <w:marTop w:val="0"/>
      <w:marBottom w:val="0"/>
      <w:divBdr>
        <w:top w:val="none" w:sz="0" w:space="0" w:color="auto"/>
        <w:left w:val="none" w:sz="0" w:space="0" w:color="auto"/>
        <w:bottom w:val="none" w:sz="0" w:space="0" w:color="auto"/>
        <w:right w:val="none" w:sz="0" w:space="0" w:color="auto"/>
      </w:divBdr>
    </w:div>
    <w:div w:id="1862745957">
      <w:bodyDiv w:val="1"/>
      <w:marLeft w:val="0"/>
      <w:marRight w:val="0"/>
      <w:marTop w:val="0"/>
      <w:marBottom w:val="0"/>
      <w:divBdr>
        <w:top w:val="none" w:sz="0" w:space="0" w:color="auto"/>
        <w:left w:val="none" w:sz="0" w:space="0" w:color="auto"/>
        <w:bottom w:val="none" w:sz="0" w:space="0" w:color="auto"/>
        <w:right w:val="none" w:sz="0" w:space="0" w:color="auto"/>
      </w:divBdr>
    </w:div>
    <w:div w:id="1863125310">
      <w:bodyDiv w:val="1"/>
      <w:marLeft w:val="0"/>
      <w:marRight w:val="0"/>
      <w:marTop w:val="0"/>
      <w:marBottom w:val="0"/>
      <w:divBdr>
        <w:top w:val="none" w:sz="0" w:space="0" w:color="auto"/>
        <w:left w:val="none" w:sz="0" w:space="0" w:color="auto"/>
        <w:bottom w:val="none" w:sz="0" w:space="0" w:color="auto"/>
        <w:right w:val="none" w:sz="0" w:space="0" w:color="auto"/>
      </w:divBdr>
    </w:div>
    <w:div w:id="1863130470">
      <w:bodyDiv w:val="1"/>
      <w:marLeft w:val="0"/>
      <w:marRight w:val="0"/>
      <w:marTop w:val="0"/>
      <w:marBottom w:val="0"/>
      <w:divBdr>
        <w:top w:val="none" w:sz="0" w:space="0" w:color="auto"/>
        <w:left w:val="none" w:sz="0" w:space="0" w:color="auto"/>
        <w:bottom w:val="none" w:sz="0" w:space="0" w:color="auto"/>
        <w:right w:val="none" w:sz="0" w:space="0" w:color="auto"/>
      </w:divBdr>
    </w:div>
    <w:div w:id="1863133081">
      <w:bodyDiv w:val="1"/>
      <w:marLeft w:val="0"/>
      <w:marRight w:val="0"/>
      <w:marTop w:val="0"/>
      <w:marBottom w:val="0"/>
      <w:divBdr>
        <w:top w:val="none" w:sz="0" w:space="0" w:color="auto"/>
        <w:left w:val="none" w:sz="0" w:space="0" w:color="auto"/>
        <w:bottom w:val="none" w:sz="0" w:space="0" w:color="auto"/>
        <w:right w:val="none" w:sz="0" w:space="0" w:color="auto"/>
      </w:divBdr>
    </w:div>
    <w:div w:id="1863204506">
      <w:bodyDiv w:val="1"/>
      <w:marLeft w:val="0"/>
      <w:marRight w:val="0"/>
      <w:marTop w:val="0"/>
      <w:marBottom w:val="0"/>
      <w:divBdr>
        <w:top w:val="none" w:sz="0" w:space="0" w:color="auto"/>
        <w:left w:val="none" w:sz="0" w:space="0" w:color="auto"/>
        <w:bottom w:val="none" w:sz="0" w:space="0" w:color="auto"/>
        <w:right w:val="none" w:sz="0" w:space="0" w:color="auto"/>
      </w:divBdr>
    </w:div>
    <w:div w:id="1863207524">
      <w:bodyDiv w:val="1"/>
      <w:marLeft w:val="0"/>
      <w:marRight w:val="0"/>
      <w:marTop w:val="0"/>
      <w:marBottom w:val="0"/>
      <w:divBdr>
        <w:top w:val="none" w:sz="0" w:space="0" w:color="auto"/>
        <w:left w:val="none" w:sz="0" w:space="0" w:color="auto"/>
        <w:bottom w:val="none" w:sz="0" w:space="0" w:color="auto"/>
        <w:right w:val="none" w:sz="0" w:space="0" w:color="auto"/>
      </w:divBdr>
    </w:div>
    <w:div w:id="1863546528">
      <w:bodyDiv w:val="1"/>
      <w:marLeft w:val="0"/>
      <w:marRight w:val="0"/>
      <w:marTop w:val="0"/>
      <w:marBottom w:val="0"/>
      <w:divBdr>
        <w:top w:val="none" w:sz="0" w:space="0" w:color="auto"/>
        <w:left w:val="none" w:sz="0" w:space="0" w:color="auto"/>
        <w:bottom w:val="none" w:sz="0" w:space="0" w:color="auto"/>
        <w:right w:val="none" w:sz="0" w:space="0" w:color="auto"/>
      </w:divBdr>
    </w:div>
    <w:div w:id="1863738612">
      <w:bodyDiv w:val="1"/>
      <w:marLeft w:val="0"/>
      <w:marRight w:val="0"/>
      <w:marTop w:val="0"/>
      <w:marBottom w:val="0"/>
      <w:divBdr>
        <w:top w:val="none" w:sz="0" w:space="0" w:color="auto"/>
        <w:left w:val="none" w:sz="0" w:space="0" w:color="auto"/>
        <w:bottom w:val="none" w:sz="0" w:space="0" w:color="auto"/>
        <w:right w:val="none" w:sz="0" w:space="0" w:color="auto"/>
      </w:divBdr>
    </w:div>
    <w:div w:id="1863785318">
      <w:bodyDiv w:val="1"/>
      <w:marLeft w:val="0"/>
      <w:marRight w:val="0"/>
      <w:marTop w:val="0"/>
      <w:marBottom w:val="0"/>
      <w:divBdr>
        <w:top w:val="none" w:sz="0" w:space="0" w:color="auto"/>
        <w:left w:val="none" w:sz="0" w:space="0" w:color="auto"/>
        <w:bottom w:val="none" w:sz="0" w:space="0" w:color="auto"/>
        <w:right w:val="none" w:sz="0" w:space="0" w:color="auto"/>
      </w:divBdr>
    </w:div>
    <w:div w:id="1863933420">
      <w:bodyDiv w:val="1"/>
      <w:marLeft w:val="0"/>
      <w:marRight w:val="0"/>
      <w:marTop w:val="0"/>
      <w:marBottom w:val="0"/>
      <w:divBdr>
        <w:top w:val="none" w:sz="0" w:space="0" w:color="auto"/>
        <w:left w:val="none" w:sz="0" w:space="0" w:color="auto"/>
        <w:bottom w:val="none" w:sz="0" w:space="0" w:color="auto"/>
        <w:right w:val="none" w:sz="0" w:space="0" w:color="auto"/>
      </w:divBdr>
    </w:div>
    <w:div w:id="1864171783">
      <w:bodyDiv w:val="1"/>
      <w:marLeft w:val="0"/>
      <w:marRight w:val="0"/>
      <w:marTop w:val="0"/>
      <w:marBottom w:val="0"/>
      <w:divBdr>
        <w:top w:val="none" w:sz="0" w:space="0" w:color="auto"/>
        <w:left w:val="none" w:sz="0" w:space="0" w:color="auto"/>
        <w:bottom w:val="none" w:sz="0" w:space="0" w:color="auto"/>
        <w:right w:val="none" w:sz="0" w:space="0" w:color="auto"/>
      </w:divBdr>
    </w:div>
    <w:div w:id="1864199688">
      <w:bodyDiv w:val="1"/>
      <w:marLeft w:val="0"/>
      <w:marRight w:val="0"/>
      <w:marTop w:val="0"/>
      <w:marBottom w:val="0"/>
      <w:divBdr>
        <w:top w:val="none" w:sz="0" w:space="0" w:color="auto"/>
        <w:left w:val="none" w:sz="0" w:space="0" w:color="auto"/>
        <w:bottom w:val="none" w:sz="0" w:space="0" w:color="auto"/>
        <w:right w:val="none" w:sz="0" w:space="0" w:color="auto"/>
      </w:divBdr>
    </w:div>
    <w:div w:id="1864203607">
      <w:bodyDiv w:val="1"/>
      <w:marLeft w:val="0"/>
      <w:marRight w:val="0"/>
      <w:marTop w:val="0"/>
      <w:marBottom w:val="0"/>
      <w:divBdr>
        <w:top w:val="none" w:sz="0" w:space="0" w:color="auto"/>
        <w:left w:val="none" w:sz="0" w:space="0" w:color="auto"/>
        <w:bottom w:val="none" w:sz="0" w:space="0" w:color="auto"/>
        <w:right w:val="none" w:sz="0" w:space="0" w:color="auto"/>
      </w:divBdr>
    </w:div>
    <w:div w:id="1864400482">
      <w:bodyDiv w:val="1"/>
      <w:marLeft w:val="0"/>
      <w:marRight w:val="0"/>
      <w:marTop w:val="0"/>
      <w:marBottom w:val="0"/>
      <w:divBdr>
        <w:top w:val="none" w:sz="0" w:space="0" w:color="auto"/>
        <w:left w:val="none" w:sz="0" w:space="0" w:color="auto"/>
        <w:bottom w:val="none" w:sz="0" w:space="0" w:color="auto"/>
        <w:right w:val="none" w:sz="0" w:space="0" w:color="auto"/>
      </w:divBdr>
    </w:div>
    <w:div w:id="1864708912">
      <w:bodyDiv w:val="1"/>
      <w:marLeft w:val="0"/>
      <w:marRight w:val="0"/>
      <w:marTop w:val="0"/>
      <w:marBottom w:val="0"/>
      <w:divBdr>
        <w:top w:val="none" w:sz="0" w:space="0" w:color="auto"/>
        <w:left w:val="none" w:sz="0" w:space="0" w:color="auto"/>
        <w:bottom w:val="none" w:sz="0" w:space="0" w:color="auto"/>
        <w:right w:val="none" w:sz="0" w:space="0" w:color="auto"/>
      </w:divBdr>
    </w:div>
    <w:div w:id="1864784410">
      <w:bodyDiv w:val="1"/>
      <w:marLeft w:val="0"/>
      <w:marRight w:val="0"/>
      <w:marTop w:val="0"/>
      <w:marBottom w:val="0"/>
      <w:divBdr>
        <w:top w:val="none" w:sz="0" w:space="0" w:color="auto"/>
        <w:left w:val="none" w:sz="0" w:space="0" w:color="auto"/>
        <w:bottom w:val="none" w:sz="0" w:space="0" w:color="auto"/>
        <w:right w:val="none" w:sz="0" w:space="0" w:color="auto"/>
      </w:divBdr>
    </w:div>
    <w:div w:id="1864857285">
      <w:bodyDiv w:val="1"/>
      <w:marLeft w:val="0"/>
      <w:marRight w:val="0"/>
      <w:marTop w:val="0"/>
      <w:marBottom w:val="0"/>
      <w:divBdr>
        <w:top w:val="none" w:sz="0" w:space="0" w:color="auto"/>
        <w:left w:val="none" w:sz="0" w:space="0" w:color="auto"/>
        <w:bottom w:val="none" w:sz="0" w:space="0" w:color="auto"/>
        <w:right w:val="none" w:sz="0" w:space="0" w:color="auto"/>
      </w:divBdr>
    </w:div>
    <w:div w:id="1865049886">
      <w:bodyDiv w:val="1"/>
      <w:marLeft w:val="0"/>
      <w:marRight w:val="0"/>
      <w:marTop w:val="0"/>
      <w:marBottom w:val="0"/>
      <w:divBdr>
        <w:top w:val="none" w:sz="0" w:space="0" w:color="auto"/>
        <w:left w:val="none" w:sz="0" w:space="0" w:color="auto"/>
        <w:bottom w:val="none" w:sz="0" w:space="0" w:color="auto"/>
        <w:right w:val="none" w:sz="0" w:space="0" w:color="auto"/>
      </w:divBdr>
    </w:div>
    <w:div w:id="1865358079">
      <w:bodyDiv w:val="1"/>
      <w:marLeft w:val="0"/>
      <w:marRight w:val="0"/>
      <w:marTop w:val="0"/>
      <w:marBottom w:val="0"/>
      <w:divBdr>
        <w:top w:val="none" w:sz="0" w:space="0" w:color="auto"/>
        <w:left w:val="none" w:sz="0" w:space="0" w:color="auto"/>
        <w:bottom w:val="none" w:sz="0" w:space="0" w:color="auto"/>
        <w:right w:val="none" w:sz="0" w:space="0" w:color="auto"/>
      </w:divBdr>
    </w:div>
    <w:div w:id="1865360667">
      <w:bodyDiv w:val="1"/>
      <w:marLeft w:val="0"/>
      <w:marRight w:val="0"/>
      <w:marTop w:val="0"/>
      <w:marBottom w:val="0"/>
      <w:divBdr>
        <w:top w:val="none" w:sz="0" w:space="0" w:color="auto"/>
        <w:left w:val="none" w:sz="0" w:space="0" w:color="auto"/>
        <w:bottom w:val="none" w:sz="0" w:space="0" w:color="auto"/>
        <w:right w:val="none" w:sz="0" w:space="0" w:color="auto"/>
      </w:divBdr>
    </w:div>
    <w:div w:id="1865514386">
      <w:bodyDiv w:val="1"/>
      <w:marLeft w:val="0"/>
      <w:marRight w:val="0"/>
      <w:marTop w:val="0"/>
      <w:marBottom w:val="0"/>
      <w:divBdr>
        <w:top w:val="none" w:sz="0" w:space="0" w:color="auto"/>
        <w:left w:val="none" w:sz="0" w:space="0" w:color="auto"/>
        <w:bottom w:val="none" w:sz="0" w:space="0" w:color="auto"/>
        <w:right w:val="none" w:sz="0" w:space="0" w:color="auto"/>
      </w:divBdr>
    </w:div>
    <w:div w:id="1865701991">
      <w:bodyDiv w:val="1"/>
      <w:marLeft w:val="0"/>
      <w:marRight w:val="0"/>
      <w:marTop w:val="0"/>
      <w:marBottom w:val="0"/>
      <w:divBdr>
        <w:top w:val="none" w:sz="0" w:space="0" w:color="auto"/>
        <w:left w:val="none" w:sz="0" w:space="0" w:color="auto"/>
        <w:bottom w:val="none" w:sz="0" w:space="0" w:color="auto"/>
        <w:right w:val="none" w:sz="0" w:space="0" w:color="auto"/>
      </w:divBdr>
    </w:div>
    <w:div w:id="1865711212">
      <w:bodyDiv w:val="1"/>
      <w:marLeft w:val="0"/>
      <w:marRight w:val="0"/>
      <w:marTop w:val="0"/>
      <w:marBottom w:val="0"/>
      <w:divBdr>
        <w:top w:val="none" w:sz="0" w:space="0" w:color="auto"/>
        <w:left w:val="none" w:sz="0" w:space="0" w:color="auto"/>
        <w:bottom w:val="none" w:sz="0" w:space="0" w:color="auto"/>
        <w:right w:val="none" w:sz="0" w:space="0" w:color="auto"/>
      </w:divBdr>
    </w:div>
    <w:div w:id="1865900439">
      <w:bodyDiv w:val="1"/>
      <w:marLeft w:val="0"/>
      <w:marRight w:val="0"/>
      <w:marTop w:val="0"/>
      <w:marBottom w:val="0"/>
      <w:divBdr>
        <w:top w:val="none" w:sz="0" w:space="0" w:color="auto"/>
        <w:left w:val="none" w:sz="0" w:space="0" w:color="auto"/>
        <w:bottom w:val="none" w:sz="0" w:space="0" w:color="auto"/>
        <w:right w:val="none" w:sz="0" w:space="0" w:color="auto"/>
      </w:divBdr>
    </w:div>
    <w:div w:id="1865902096">
      <w:bodyDiv w:val="1"/>
      <w:marLeft w:val="0"/>
      <w:marRight w:val="0"/>
      <w:marTop w:val="0"/>
      <w:marBottom w:val="0"/>
      <w:divBdr>
        <w:top w:val="none" w:sz="0" w:space="0" w:color="auto"/>
        <w:left w:val="none" w:sz="0" w:space="0" w:color="auto"/>
        <w:bottom w:val="none" w:sz="0" w:space="0" w:color="auto"/>
        <w:right w:val="none" w:sz="0" w:space="0" w:color="auto"/>
      </w:divBdr>
    </w:div>
    <w:div w:id="1865902465">
      <w:bodyDiv w:val="1"/>
      <w:marLeft w:val="0"/>
      <w:marRight w:val="0"/>
      <w:marTop w:val="0"/>
      <w:marBottom w:val="0"/>
      <w:divBdr>
        <w:top w:val="none" w:sz="0" w:space="0" w:color="auto"/>
        <w:left w:val="none" w:sz="0" w:space="0" w:color="auto"/>
        <w:bottom w:val="none" w:sz="0" w:space="0" w:color="auto"/>
        <w:right w:val="none" w:sz="0" w:space="0" w:color="auto"/>
      </w:divBdr>
    </w:div>
    <w:div w:id="1866166090">
      <w:bodyDiv w:val="1"/>
      <w:marLeft w:val="0"/>
      <w:marRight w:val="0"/>
      <w:marTop w:val="0"/>
      <w:marBottom w:val="0"/>
      <w:divBdr>
        <w:top w:val="none" w:sz="0" w:space="0" w:color="auto"/>
        <w:left w:val="none" w:sz="0" w:space="0" w:color="auto"/>
        <w:bottom w:val="none" w:sz="0" w:space="0" w:color="auto"/>
        <w:right w:val="none" w:sz="0" w:space="0" w:color="auto"/>
      </w:divBdr>
    </w:div>
    <w:div w:id="1866169419">
      <w:bodyDiv w:val="1"/>
      <w:marLeft w:val="0"/>
      <w:marRight w:val="0"/>
      <w:marTop w:val="0"/>
      <w:marBottom w:val="0"/>
      <w:divBdr>
        <w:top w:val="none" w:sz="0" w:space="0" w:color="auto"/>
        <w:left w:val="none" w:sz="0" w:space="0" w:color="auto"/>
        <w:bottom w:val="none" w:sz="0" w:space="0" w:color="auto"/>
        <w:right w:val="none" w:sz="0" w:space="0" w:color="auto"/>
      </w:divBdr>
    </w:div>
    <w:div w:id="1866601951">
      <w:bodyDiv w:val="1"/>
      <w:marLeft w:val="0"/>
      <w:marRight w:val="0"/>
      <w:marTop w:val="0"/>
      <w:marBottom w:val="0"/>
      <w:divBdr>
        <w:top w:val="none" w:sz="0" w:space="0" w:color="auto"/>
        <w:left w:val="none" w:sz="0" w:space="0" w:color="auto"/>
        <w:bottom w:val="none" w:sz="0" w:space="0" w:color="auto"/>
        <w:right w:val="none" w:sz="0" w:space="0" w:color="auto"/>
      </w:divBdr>
    </w:div>
    <w:div w:id="1866750424">
      <w:bodyDiv w:val="1"/>
      <w:marLeft w:val="0"/>
      <w:marRight w:val="0"/>
      <w:marTop w:val="0"/>
      <w:marBottom w:val="0"/>
      <w:divBdr>
        <w:top w:val="none" w:sz="0" w:space="0" w:color="auto"/>
        <w:left w:val="none" w:sz="0" w:space="0" w:color="auto"/>
        <w:bottom w:val="none" w:sz="0" w:space="0" w:color="auto"/>
        <w:right w:val="none" w:sz="0" w:space="0" w:color="auto"/>
      </w:divBdr>
    </w:div>
    <w:div w:id="1867332410">
      <w:bodyDiv w:val="1"/>
      <w:marLeft w:val="0"/>
      <w:marRight w:val="0"/>
      <w:marTop w:val="0"/>
      <w:marBottom w:val="0"/>
      <w:divBdr>
        <w:top w:val="none" w:sz="0" w:space="0" w:color="auto"/>
        <w:left w:val="none" w:sz="0" w:space="0" w:color="auto"/>
        <w:bottom w:val="none" w:sz="0" w:space="0" w:color="auto"/>
        <w:right w:val="none" w:sz="0" w:space="0" w:color="auto"/>
      </w:divBdr>
    </w:div>
    <w:div w:id="1867399259">
      <w:bodyDiv w:val="1"/>
      <w:marLeft w:val="0"/>
      <w:marRight w:val="0"/>
      <w:marTop w:val="0"/>
      <w:marBottom w:val="0"/>
      <w:divBdr>
        <w:top w:val="none" w:sz="0" w:space="0" w:color="auto"/>
        <w:left w:val="none" w:sz="0" w:space="0" w:color="auto"/>
        <w:bottom w:val="none" w:sz="0" w:space="0" w:color="auto"/>
        <w:right w:val="none" w:sz="0" w:space="0" w:color="auto"/>
      </w:divBdr>
    </w:div>
    <w:div w:id="1867402628">
      <w:bodyDiv w:val="1"/>
      <w:marLeft w:val="0"/>
      <w:marRight w:val="0"/>
      <w:marTop w:val="0"/>
      <w:marBottom w:val="0"/>
      <w:divBdr>
        <w:top w:val="none" w:sz="0" w:space="0" w:color="auto"/>
        <w:left w:val="none" w:sz="0" w:space="0" w:color="auto"/>
        <w:bottom w:val="none" w:sz="0" w:space="0" w:color="auto"/>
        <w:right w:val="none" w:sz="0" w:space="0" w:color="auto"/>
      </w:divBdr>
    </w:div>
    <w:div w:id="1867474910">
      <w:bodyDiv w:val="1"/>
      <w:marLeft w:val="0"/>
      <w:marRight w:val="0"/>
      <w:marTop w:val="0"/>
      <w:marBottom w:val="0"/>
      <w:divBdr>
        <w:top w:val="none" w:sz="0" w:space="0" w:color="auto"/>
        <w:left w:val="none" w:sz="0" w:space="0" w:color="auto"/>
        <w:bottom w:val="none" w:sz="0" w:space="0" w:color="auto"/>
        <w:right w:val="none" w:sz="0" w:space="0" w:color="auto"/>
      </w:divBdr>
    </w:div>
    <w:div w:id="1867526385">
      <w:bodyDiv w:val="1"/>
      <w:marLeft w:val="0"/>
      <w:marRight w:val="0"/>
      <w:marTop w:val="0"/>
      <w:marBottom w:val="0"/>
      <w:divBdr>
        <w:top w:val="none" w:sz="0" w:space="0" w:color="auto"/>
        <w:left w:val="none" w:sz="0" w:space="0" w:color="auto"/>
        <w:bottom w:val="none" w:sz="0" w:space="0" w:color="auto"/>
        <w:right w:val="none" w:sz="0" w:space="0" w:color="auto"/>
      </w:divBdr>
    </w:div>
    <w:div w:id="1867526830">
      <w:bodyDiv w:val="1"/>
      <w:marLeft w:val="0"/>
      <w:marRight w:val="0"/>
      <w:marTop w:val="0"/>
      <w:marBottom w:val="0"/>
      <w:divBdr>
        <w:top w:val="none" w:sz="0" w:space="0" w:color="auto"/>
        <w:left w:val="none" w:sz="0" w:space="0" w:color="auto"/>
        <w:bottom w:val="none" w:sz="0" w:space="0" w:color="auto"/>
        <w:right w:val="none" w:sz="0" w:space="0" w:color="auto"/>
      </w:divBdr>
    </w:div>
    <w:div w:id="1868327000">
      <w:bodyDiv w:val="1"/>
      <w:marLeft w:val="0"/>
      <w:marRight w:val="0"/>
      <w:marTop w:val="0"/>
      <w:marBottom w:val="0"/>
      <w:divBdr>
        <w:top w:val="none" w:sz="0" w:space="0" w:color="auto"/>
        <w:left w:val="none" w:sz="0" w:space="0" w:color="auto"/>
        <w:bottom w:val="none" w:sz="0" w:space="0" w:color="auto"/>
        <w:right w:val="none" w:sz="0" w:space="0" w:color="auto"/>
      </w:divBdr>
    </w:div>
    <w:div w:id="1868371021">
      <w:bodyDiv w:val="1"/>
      <w:marLeft w:val="0"/>
      <w:marRight w:val="0"/>
      <w:marTop w:val="0"/>
      <w:marBottom w:val="0"/>
      <w:divBdr>
        <w:top w:val="none" w:sz="0" w:space="0" w:color="auto"/>
        <w:left w:val="none" w:sz="0" w:space="0" w:color="auto"/>
        <w:bottom w:val="none" w:sz="0" w:space="0" w:color="auto"/>
        <w:right w:val="none" w:sz="0" w:space="0" w:color="auto"/>
      </w:divBdr>
    </w:div>
    <w:div w:id="1868635463">
      <w:bodyDiv w:val="1"/>
      <w:marLeft w:val="0"/>
      <w:marRight w:val="0"/>
      <w:marTop w:val="0"/>
      <w:marBottom w:val="0"/>
      <w:divBdr>
        <w:top w:val="none" w:sz="0" w:space="0" w:color="auto"/>
        <w:left w:val="none" w:sz="0" w:space="0" w:color="auto"/>
        <w:bottom w:val="none" w:sz="0" w:space="0" w:color="auto"/>
        <w:right w:val="none" w:sz="0" w:space="0" w:color="auto"/>
      </w:divBdr>
    </w:div>
    <w:div w:id="1868637591">
      <w:bodyDiv w:val="1"/>
      <w:marLeft w:val="0"/>
      <w:marRight w:val="0"/>
      <w:marTop w:val="0"/>
      <w:marBottom w:val="0"/>
      <w:divBdr>
        <w:top w:val="none" w:sz="0" w:space="0" w:color="auto"/>
        <w:left w:val="none" w:sz="0" w:space="0" w:color="auto"/>
        <w:bottom w:val="none" w:sz="0" w:space="0" w:color="auto"/>
        <w:right w:val="none" w:sz="0" w:space="0" w:color="auto"/>
      </w:divBdr>
    </w:div>
    <w:div w:id="1868640220">
      <w:bodyDiv w:val="1"/>
      <w:marLeft w:val="0"/>
      <w:marRight w:val="0"/>
      <w:marTop w:val="0"/>
      <w:marBottom w:val="0"/>
      <w:divBdr>
        <w:top w:val="none" w:sz="0" w:space="0" w:color="auto"/>
        <w:left w:val="none" w:sz="0" w:space="0" w:color="auto"/>
        <w:bottom w:val="none" w:sz="0" w:space="0" w:color="auto"/>
        <w:right w:val="none" w:sz="0" w:space="0" w:color="auto"/>
      </w:divBdr>
    </w:div>
    <w:div w:id="1868712498">
      <w:bodyDiv w:val="1"/>
      <w:marLeft w:val="0"/>
      <w:marRight w:val="0"/>
      <w:marTop w:val="0"/>
      <w:marBottom w:val="0"/>
      <w:divBdr>
        <w:top w:val="none" w:sz="0" w:space="0" w:color="auto"/>
        <w:left w:val="none" w:sz="0" w:space="0" w:color="auto"/>
        <w:bottom w:val="none" w:sz="0" w:space="0" w:color="auto"/>
        <w:right w:val="none" w:sz="0" w:space="0" w:color="auto"/>
      </w:divBdr>
    </w:div>
    <w:div w:id="1868980102">
      <w:bodyDiv w:val="1"/>
      <w:marLeft w:val="0"/>
      <w:marRight w:val="0"/>
      <w:marTop w:val="0"/>
      <w:marBottom w:val="0"/>
      <w:divBdr>
        <w:top w:val="none" w:sz="0" w:space="0" w:color="auto"/>
        <w:left w:val="none" w:sz="0" w:space="0" w:color="auto"/>
        <w:bottom w:val="none" w:sz="0" w:space="0" w:color="auto"/>
        <w:right w:val="none" w:sz="0" w:space="0" w:color="auto"/>
      </w:divBdr>
    </w:div>
    <w:div w:id="1869176452">
      <w:bodyDiv w:val="1"/>
      <w:marLeft w:val="0"/>
      <w:marRight w:val="0"/>
      <w:marTop w:val="0"/>
      <w:marBottom w:val="0"/>
      <w:divBdr>
        <w:top w:val="none" w:sz="0" w:space="0" w:color="auto"/>
        <w:left w:val="none" w:sz="0" w:space="0" w:color="auto"/>
        <w:bottom w:val="none" w:sz="0" w:space="0" w:color="auto"/>
        <w:right w:val="none" w:sz="0" w:space="0" w:color="auto"/>
      </w:divBdr>
    </w:div>
    <w:div w:id="1869222507">
      <w:bodyDiv w:val="1"/>
      <w:marLeft w:val="0"/>
      <w:marRight w:val="0"/>
      <w:marTop w:val="0"/>
      <w:marBottom w:val="0"/>
      <w:divBdr>
        <w:top w:val="none" w:sz="0" w:space="0" w:color="auto"/>
        <w:left w:val="none" w:sz="0" w:space="0" w:color="auto"/>
        <w:bottom w:val="none" w:sz="0" w:space="0" w:color="auto"/>
        <w:right w:val="none" w:sz="0" w:space="0" w:color="auto"/>
      </w:divBdr>
    </w:div>
    <w:div w:id="1869370231">
      <w:bodyDiv w:val="1"/>
      <w:marLeft w:val="0"/>
      <w:marRight w:val="0"/>
      <w:marTop w:val="0"/>
      <w:marBottom w:val="0"/>
      <w:divBdr>
        <w:top w:val="none" w:sz="0" w:space="0" w:color="auto"/>
        <w:left w:val="none" w:sz="0" w:space="0" w:color="auto"/>
        <w:bottom w:val="none" w:sz="0" w:space="0" w:color="auto"/>
        <w:right w:val="none" w:sz="0" w:space="0" w:color="auto"/>
      </w:divBdr>
    </w:div>
    <w:div w:id="1869446324">
      <w:bodyDiv w:val="1"/>
      <w:marLeft w:val="0"/>
      <w:marRight w:val="0"/>
      <w:marTop w:val="0"/>
      <w:marBottom w:val="0"/>
      <w:divBdr>
        <w:top w:val="none" w:sz="0" w:space="0" w:color="auto"/>
        <w:left w:val="none" w:sz="0" w:space="0" w:color="auto"/>
        <w:bottom w:val="none" w:sz="0" w:space="0" w:color="auto"/>
        <w:right w:val="none" w:sz="0" w:space="0" w:color="auto"/>
      </w:divBdr>
    </w:div>
    <w:div w:id="1869640272">
      <w:bodyDiv w:val="1"/>
      <w:marLeft w:val="0"/>
      <w:marRight w:val="0"/>
      <w:marTop w:val="0"/>
      <w:marBottom w:val="0"/>
      <w:divBdr>
        <w:top w:val="none" w:sz="0" w:space="0" w:color="auto"/>
        <w:left w:val="none" w:sz="0" w:space="0" w:color="auto"/>
        <w:bottom w:val="none" w:sz="0" w:space="0" w:color="auto"/>
        <w:right w:val="none" w:sz="0" w:space="0" w:color="auto"/>
      </w:divBdr>
    </w:div>
    <w:div w:id="1869951993">
      <w:bodyDiv w:val="1"/>
      <w:marLeft w:val="0"/>
      <w:marRight w:val="0"/>
      <w:marTop w:val="0"/>
      <w:marBottom w:val="0"/>
      <w:divBdr>
        <w:top w:val="none" w:sz="0" w:space="0" w:color="auto"/>
        <w:left w:val="none" w:sz="0" w:space="0" w:color="auto"/>
        <w:bottom w:val="none" w:sz="0" w:space="0" w:color="auto"/>
        <w:right w:val="none" w:sz="0" w:space="0" w:color="auto"/>
      </w:divBdr>
    </w:div>
    <w:div w:id="1869953246">
      <w:bodyDiv w:val="1"/>
      <w:marLeft w:val="0"/>
      <w:marRight w:val="0"/>
      <w:marTop w:val="0"/>
      <w:marBottom w:val="0"/>
      <w:divBdr>
        <w:top w:val="none" w:sz="0" w:space="0" w:color="auto"/>
        <w:left w:val="none" w:sz="0" w:space="0" w:color="auto"/>
        <w:bottom w:val="none" w:sz="0" w:space="0" w:color="auto"/>
        <w:right w:val="none" w:sz="0" w:space="0" w:color="auto"/>
      </w:divBdr>
    </w:div>
    <w:div w:id="1870096630">
      <w:bodyDiv w:val="1"/>
      <w:marLeft w:val="0"/>
      <w:marRight w:val="0"/>
      <w:marTop w:val="0"/>
      <w:marBottom w:val="0"/>
      <w:divBdr>
        <w:top w:val="none" w:sz="0" w:space="0" w:color="auto"/>
        <w:left w:val="none" w:sz="0" w:space="0" w:color="auto"/>
        <w:bottom w:val="none" w:sz="0" w:space="0" w:color="auto"/>
        <w:right w:val="none" w:sz="0" w:space="0" w:color="auto"/>
      </w:divBdr>
    </w:div>
    <w:div w:id="1870141637">
      <w:bodyDiv w:val="1"/>
      <w:marLeft w:val="0"/>
      <w:marRight w:val="0"/>
      <w:marTop w:val="0"/>
      <w:marBottom w:val="0"/>
      <w:divBdr>
        <w:top w:val="none" w:sz="0" w:space="0" w:color="auto"/>
        <w:left w:val="none" w:sz="0" w:space="0" w:color="auto"/>
        <w:bottom w:val="none" w:sz="0" w:space="0" w:color="auto"/>
        <w:right w:val="none" w:sz="0" w:space="0" w:color="auto"/>
      </w:divBdr>
    </w:div>
    <w:div w:id="1870294839">
      <w:bodyDiv w:val="1"/>
      <w:marLeft w:val="0"/>
      <w:marRight w:val="0"/>
      <w:marTop w:val="0"/>
      <w:marBottom w:val="0"/>
      <w:divBdr>
        <w:top w:val="none" w:sz="0" w:space="0" w:color="auto"/>
        <w:left w:val="none" w:sz="0" w:space="0" w:color="auto"/>
        <w:bottom w:val="none" w:sz="0" w:space="0" w:color="auto"/>
        <w:right w:val="none" w:sz="0" w:space="0" w:color="auto"/>
      </w:divBdr>
    </w:div>
    <w:div w:id="1870339606">
      <w:bodyDiv w:val="1"/>
      <w:marLeft w:val="0"/>
      <w:marRight w:val="0"/>
      <w:marTop w:val="0"/>
      <w:marBottom w:val="0"/>
      <w:divBdr>
        <w:top w:val="none" w:sz="0" w:space="0" w:color="auto"/>
        <w:left w:val="none" w:sz="0" w:space="0" w:color="auto"/>
        <w:bottom w:val="none" w:sz="0" w:space="0" w:color="auto"/>
        <w:right w:val="none" w:sz="0" w:space="0" w:color="auto"/>
      </w:divBdr>
    </w:div>
    <w:div w:id="1870528844">
      <w:bodyDiv w:val="1"/>
      <w:marLeft w:val="0"/>
      <w:marRight w:val="0"/>
      <w:marTop w:val="0"/>
      <w:marBottom w:val="0"/>
      <w:divBdr>
        <w:top w:val="none" w:sz="0" w:space="0" w:color="auto"/>
        <w:left w:val="none" w:sz="0" w:space="0" w:color="auto"/>
        <w:bottom w:val="none" w:sz="0" w:space="0" w:color="auto"/>
        <w:right w:val="none" w:sz="0" w:space="0" w:color="auto"/>
      </w:divBdr>
    </w:div>
    <w:div w:id="1870796384">
      <w:bodyDiv w:val="1"/>
      <w:marLeft w:val="0"/>
      <w:marRight w:val="0"/>
      <w:marTop w:val="0"/>
      <w:marBottom w:val="0"/>
      <w:divBdr>
        <w:top w:val="none" w:sz="0" w:space="0" w:color="auto"/>
        <w:left w:val="none" w:sz="0" w:space="0" w:color="auto"/>
        <w:bottom w:val="none" w:sz="0" w:space="0" w:color="auto"/>
        <w:right w:val="none" w:sz="0" w:space="0" w:color="auto"/>
      </w:divBdr>
    </w:div>
    <w:div w:id="1870945115">
      <w:bodyDiv w:val="1"/>
      <w:marLeft w:val="0"/>
      <w:marRight w:val="0"/>
      <w:marTop w:val="0"/>
      <w:marBottom w:val="0"/>
      <w:divBdr>
        <w:top w:val="none" w:sz="0" w:space="0" w:color="auto"/>
        <w:left w:val="none" w:sz="0" w:space="0" w:color="auto"/>
        <w:bottom w:val="none" w:sz="0" w:space="0" w:color="auto"/>
        <w:right w:val="none" w:sz="0" w:space="0" w:color="auto"/>
      </w:divBdr>
    </w:div>
    <w:div w:id="1871456870">
      <w:bodyDiv w:val="1"/>
      <w:marLeft w:val="0"/>
      <w:marRight w:val="0"/>
      <w:marTop w:val="0"/>
      <w:marBottom w:val="0"/>
      <w:divBdr>
        <w:top w:val="none" w:sz="0" w:space="0" w:color="auto"/>
        <w:left w:val="none" w:sz="0" w:space="0" w:color="auto"/>
        <w:bottom w:val="none" w:sz="0" w:space="0" w:color="auto"/>
        <w:right w:val="none" w:sz="0" w:space="0" w:color="auto"/>
      </w:divBdr>
    </w:div>
    <w:div w:id="1871531962">
      <w:bodyDiv w:val="1"/>
      <w:marLeft w:val="0"/>
      <w:marRight w:val="0"/>
      <w:marTop w:val="0"/>
      <w:marBottom w:val="0"/>
      <w:divBdr>
        <w:top w:val="none" w:sz="0" w:space="0" w:color="auto"/>
        <w:left w:val="none" w:sz="0" w:space="0" w:color="auto"/>
        <w:bottom w:val="none" w:sz="0" w:space="0" w:color="auto"/>
        <w:right w:val="none" w:sz="0" w:space="0" w:color="auto"/>
      </w:divBdr>
    </w:div>
    <w:div w:id="1871986866">
      <w:bodyDiv w:val="1"/>
      <w:marLeft w:val="0"/>
      <w:marRight w:val="0"/>
      <w:marTop w:val="0"/>
      <w:marBottom w:val="0"/>
      <w:divBdr>
        <w:top w:val="none" w:sz="0" w:space="0" w:color="auto"/>
        <w:left w:val="none" w:sz="0" w:space="0" w:color="auto"/>
        <w:bottom w:val="none" w:sz="0" w:space="0" w:color="auto"/>
        <w:right w:val="none" w:sz="0" w:space="0" w:color="auto"/>
      </w:divBdr>
    </w:div>
    <w:div w:id="1871991706">
      <w:bodyDiv w:val="1"/>
      <w:marLeft w:val="0"/>
      <w:marRight w:val="0"/>
      <w:marTop w:val="0"/>
      <w:marBottom w:val="0"/>
      <w:divBdr>
        <w:top w:val="none" w:sz="0" w:space="0" w:color="auto"/>
        <w:left w:val="none" w:sz="0" w:space="0" w:color="auto"/>
        <w:bottom w:val="none" w:sz="0" w:space="0" w:color="auto"/>
        <w:right w:val="none" w:sz="0" w:space="0" w:color="auto"/>
      </w:divBdr>
    </w:div>
    <w:div w:id="1872067036">
      <w:bodyDiv w:val="1"/>
      <w:marLeft w:val="0"/>
      <w:marRight w:val="0"/>
      <w:marTop w:val="0"/>
      <w:marBottom w:val="0"/>
      <w:divBdr>
        <w:top w:val="none" w:sz="0" w:space="0" w:color="auto"/>
        <w:left w:val="none" w:sz="0" w:space="0" w:color="auto"/>
        <w:bottom w:val="none" w:sz="0" w:space="0" w:color="auto"/>
        <w:right w:val="none" w:sz="0" w:space="0" w:color="auto"/>
      </w:divBdr>
    </w:div>
    <w:div w:id="1872186465">
      <w:bodyDiv w:val="1"/>
      <w:marLeft w:val="0"/>
      <w:marRight w:val="0"/>
      <w:marTop w:val="0"/>
      <w:marBottom w:val="0"/>
      <w:divBdr>
        <w:top w:val="none" w:sz="0" w:space="0" w:color="auto"/>
        <w:left w:val="none" w:sz="0" w:space="0" w:color="auto"/>
        <w:bottom w:val="none" w:sz="0" w:space="0" w:color="auto"/>
        <w:right w:val="none" w:sz="0" w:space="0" w:color="auto"/>
      </w:divBdr>
    </w:div>
    <w:div w:id="1872373367">
      <w:bodyDiv w:val="1"/>
      <w:marLeft w:val="0"/>
      <w:marRight w:val="0"/>
      <w:marTop w:val="0"/>
      <w:marBottom w:val="0"/>
      <w:divBdr>
        <w:top w:val="none" w:sz="0" w:space="0" w:color="auto"/>
        <w:left w:val="none" w:sz="0" w:space="0" w:color="auto"/>
        <w:bottom w:val="none" w:sz="0" w:space="0" w:color="auto"/>
        <w:right w:val="none" w:sz="0" w:space="0" w:color="auto"/>
      </w:divBdr>
    </w:div>
    <w:div w:id="1872498637">
      <w:bodyDiv w:val="1"/>
      <w:marLeft w:val="0"/>
      <w:marRight w:val="0"/>
      <w:marTop w:val="0"/>
      <w:marBottom w:val="0"/>
      <w:divBdr>
        <w:top w:val="none" w:sz="0" w:space="0" w:color="auto"/>
        <w:left w:val="none" w:sz="0" w:space="0" w:color="auto"/>
        <w:bottom w:val="none" w:sz="0" w:space="0" w:color="auto"/>
        <w:right w:val="none" w:sz="0" w:space="0" w:color="auto"/>
      </w:divBdr>
    </w:div>
    <w:div w:id="1872837950">
      <w:bodyDiv w:val="1"/>
      <w:marLeft w:val="0"/>
      <w:marRight w:val="0"/>
      <w:marTop w:val="0"/>
      <w:marBottom w:val="0"/>
      <w:divBdr>
        <w:top w:val="none" w:sz="0" w:space="0" w:color="auto"/>
        <w:left w:val="none" w:sz="0" w:space="0" w:color="auto"/>
        <w:bottom w:val="none" w:sz="0" w:space="0" w:color="auto"/>
        <w:right w:val="none" w:sz="0" w:space="0" w:color="auto"/>
      </w:divBdr>
    </w:div>
    <w:div w:id="1873028325">
      <w:bodyDiv w:val="1"/>
      <w:marLeft w:val="0"/>
      <w:marRight w:val="0"/>
      <w:marTop w:val="0"/>
      <w:marBottom w:val="0"/>
      <w:divBdr>
        <w:top w:val="none" w:sz="0" w:space="0" w:color="auto"/>
        <w:left w:val="none" w:sz="0" w:space="0" w:color="auto"/>
        <w:bottom w:val="none" w:sz="0" w:space="0" w:color="auto"/>
        <w:right w:val="none" w:sz="0" w:space="0" w:color="auto"/>
      </w:divBdr>
    </w:div>
    <w:div w:id="1873030983">
      <w:bodyDiv w:val="1"/>
      <w:marLeft w:val="0"/>
      <w:marRight w:val="0"/>
      <w:marTop w:val="0"/>
      <w:marBottom w:val="0"/>
      <w:divBdr>
        <w:top w:val="none" w:sz="0" w:space="0" w:color="auto"/>
        <w:left w:val="none" w:sz="0" w:space="0" w:color="auto"/>
        <w:bottom w:val="none" w:sz="0" w:space="0" w:color="auto"/>
        <w:right w:val="none" w:sz="0" w:space="0" w:color="auto"/>
      </w:divBdr>
    </w:div>
    <w:div w:id="1873375586">
      <w:bodyDiv w:val="1"/>
      <w:marLeft w:val="0"/>
      <w:marRight w:val="0"/>
      <w:marTop w:val="0"/>
      <w:marBottom w:val="0"/>
      <w:divBdr>
        <w:top w:val="none" w:sz="0" w:space="0" w:color="auto"/>
        <w:left w:val="none" w:sz="0" w:space="0" w:color="auto"/>
        <w:bottom w:val="none" w:sz="0" w:space="0" w:color="auto"/>
        <w:right w:val="none" w:sz="0" w:space="0" w:color="auto"/>
      </w:divBdr>
    </w:div>
    <w:div w:id="1873880176">
      <w:bodyDiv w:val="1"/>
      <w:marLeft w:val="0"/>
      <w:marRight w:val="0"/>
      <w:marTop w:val="0"/>
      <w:marBottom w:val="0"/>
      <w:divBdr>
        <w:top w:val="none" w:sz="0" w:space="0" w:color="auto"/>
        <w:left w:val="none" w:sz="0" w:space="0" w:color="auto"/>
        <w:bottom w:val="none" w:sz="0" w:space="0" w:color="auto"/>
        <w:right w:val="none" w:sz="0" w:space="0" w:color="auto"/>
      </w:divBdr>
    </w:div>
    <w:div w:id="1873958103">
      <w:bodyDiv w:val="1"/>
      <w:marLeft w:val="0"/>
      <w:marRight w:val="0"/>
      <w:marTop w:val="0"/>
      <w:marBottom w:val="0"/>
      <w:divBdr>
        <w:top w:val="none" w:sz="0" w:space="0" w:color="auto"/>
        <w:left w:val="none" w:sz="0" w:space="0" w:color="auto"/>
        <w:bottom w:val="none" w:sz="0" w:space="0" w:color="auto"/>
        <w:right w:val="none" w:sz="0" w:space="0" w:color="auto"/>
      </w:divBdr>
    </w:div>
    <w:div w:id="1874145135">
      <w:bodyDiv w:val="1"/>
      <w:marLeft w:val="0"/>
      <w:marRight w:val="0"/>
      <w:marTop w:val="0"/>
      <w:marBottom w:val="0"/>
      <w:divBdr>
        <w:top w:val="none" w:sz="0" w:space="0" w:color="auto"/>
        <w:left w:val="none" w:sz="0" w:space="0" w:color="auto"/>
        <w:bottom w:val="none" w:sz="0" w:space="0" w:color="auto"/>
        <w:right w:val="none" w:sz="0" w:space="0" w:color="auto"/>
      </w:divBdr>
    </w:div>
    <w:div w:id="1874223624">
      <w:bodyDiv w:val="1"/>
      <w:marLeft w:val="0"/>
      <w:marRight w:val="0"/>
      <w:marTop w:val="0"/>
      <w:marBottom w:val="0"/>
      <w:divBdr>
        <w:top w:val="none" w:sz="0" w:space="0" w:color="auto"/>
        <w:left w:val="none" w:sz="0" w:space="0" w:color="auto"/>
        <w:bottom w:val="none" w:sz="0" w:space="0" w:color="auto"/>
        <w:right w:val="none" w:sz="0" w:space="0" w:color="auto"/>
      </w:divBdr>
    </w:div>
    <w:div w:id="1874997112">
      <w:bodyDiv w:val="1"/>
      <w:marLeft w:val="0"/>
      <w:marRight w:val="0"/>
      <w:marTop w:val="0"/>
      <w:marBottom w:val="0"/>
      <w:divBdr>
        <w:top w:val="none" w:sz="0" w:space="0" w:color="auto"/>
        <w:left w:val="none" w:sz="0" w:space="0" w:color="auto"/>
        <w:bottom w:val="none" w:sz="0" w:space="0" w:color="auto"/>
        <w:right w:val="none" w:sz="0" w:space="0" w:color="auto"/>
      </w:divBdr>
    </w:div>
    <w:div w:id="1875118407">
      <w:bodyDiv w:val="1"/>
      <w:marLeft w:val="0"/>
      <w:marRight w:val="0"/>
      <w:marTop w:val="0"/>
      <w:marBottom w:val="0"/>
      <w:divBdr>
        <w:top w:val="none" w:sz="0" w:space="0" w:color="auto"/>
        <w:left w:val="none" w:sz="0" w:space="0" w:color="auto"/>
        <w:bottom w:val="none" w:sz="0" w:space="0" w:color="auto"/>
        <w:right w:val="none" w:sz="0" w:space="0" w:color="auto"/>
      </w:divBdr>
    </w:div>
    <w:div w:id="1875119418">
      <w:bodyDiv w:val="1"/>
      <w:marLeft w:val="0"/>
      <w:marRight w:val="0"/>
      <w:marTop w:val="0"/>
      <w:marBottom w:val="0"/>
      <w:divBdr>
        <w:top w:val="none" w:sz="0" w:space="0" w:color="auto"/>
        <w:left w:val="none" w:sz="0" w:space="0" w:color="auto"/>
        <w:bottom w:val="none" w:sz="0" w:space="0" w:color="auto"/>
        <w:right w:val="none" w:sz="0" w:space="0" w:color="auto"/>
      </w:divBdr>
    </w:div>
    <w:div w:id="1875263910">
      <w:bodyDiv w:val="1"/>
      <w:marLeft w:val="0"/>
      <w:marRight w:val="0"/>
      <w:marTop w:val="0"/>
      <w:marBottom w:val="0"/>
      <w:divBdr>
        <w:top w:val="none" w:sz="0" w:space="0" w:color="auto"/>
        <w:left w:val="none" w:sz="0" w:space="0" w:color="auto"/>
        <w:bottom w:val="none" w:sz="0" w:space="0" w:color="auto"/>
        <w:right w:val="none" w:sz="0" w:space="0" w:color="auto"/>
      </w:divBdr>
    </w:div>
    <w:div w:id="1875271481">
      <w:bodyDiv w:val="1"/>
      <w:marLeft w:val="0"/>
      <w:marRight w:val="0"/>
      <w:marTop w:val="0"/>
      <w:marBottom w:val="0"/>
      <w:divBdr>
        <w:top w:val="none" w:sz="0" w:space="0" w:color="auto"/>
        <w:left w:val="none" w:sz="0" w:space="0" w:color="auto"/>
        <w:bottom w:val="none" w:sz="0" w:space="0" w:color="auto"/>
        <w:right w:val="none" w:sz="0" w:space="0" w:color="auto"/>
      </w:divBdr>
    </w:div>
    <w:div w:id="1875576146">
      <w:bodyDiv w:val="1"/>
      <w:marLeft w:val="0"/>
      <w:marRight w:val="0"/>
      <w:marTop w:val="0"/>
      <w:marBottom w:val="0"/>
      <w:divBdr>
        <w:top w:val="none" w:sz="0" w:space="0" w:color="auto"/>
        <w:left w:val="none" w:sz="0" w:space="0" w:color="auto"/>
        <w:bottom w:val="none" w:sz="0" w:space="0" w:color="auto"/>
        <w:right w:val="none" w:sz="0" w:space="0" w:color="auto"/>
      </w:divBdr>
    </w:div>
    <w:div w:id="1875728757">
      <w:bodyDiv w:val="1"/>
      <w:marLeft w:val="0"/>
      <w:marRight w:val="0"/>
      <w:marTop w:val="0"/>
      <w:marBottom w:val="0"/>
      <w:divBdr>
        <w:top w:val="none" w:sz="0" w:space="0" w:color="auto"/>
        <w:left w:val="none" w:sz="0" w:space="0" w:color="auto"/>
        <w:bottom w:val="none" w:sz="0" w:space="0" w:color="auto"/>
        <w:right w:val="none" w:sz="0" w:space="0" w:color="auto"/>
      </w:divBdr>
    </w:div>
    <w:div w:id="1875772314">
      <w:bodyDiv w:val="1"/>
      <w:marLeft w:val="0"/>
      <w:marRight w:val="0"/>
      <w:marTop w:val="0"/>
      <w:marBottom w:val="0"/>
      <w:divBdr>
        <w:top w:val="none" w:sz="0" w:space="0" w:color="auto"/>
        <w:left w:val="none" w:sz="0" w:space="0" w:color="auto"/>
        <w:bottom w:val="none" w:sz="0" w:space="0" w:color="auto"/>
        <w:right w:val="none" w:sz="0" w:space="0" w:color="auto"/>
      </w:divBdr>
    </w:div>
    <w:div w:id="1876306884">
      <w:bodyDiv w:val="1"/>
      <w:marLeft w:val="0"/>
      <w:marRight w:val="0"/>
      <w:marTop w:val="0"/>
      <w:marBottom w:val="0"/>
      <w:divBdr>
        <w:top w:val="none" w:sz="0" w:space="0" w:color="auto"/>
        <w:left w:val="none" w:sz="0" w:space="0" w:color="auto"/>
        <w:bottom w:val="none" w:sz="0" w:space="0" w:color="auto"/>
        <w:right w:val="none" w:sz="0" w:space="0" w:color="auto"/>
      </w:divBdr>
    </w:div>
    <w:div w:id="1876313872">
      <w:bodyDiv w:val="1"/>
      <w:marLeft w:val="0"/>
      <w:marRight w:val="0"/>
      <w:marTop w:val="0"/>
      <w:marBottom w:val="0"/>
      <w:divBdr>
        <w:top w:val="none" w:sz="0" w:space="0" w:color="auto"/>
        <w:left w:val="none" w:sz="0" w:space="0" w:color="auto"/>
        <w:bottom w:val="none" w:sz="0" w:space="0" w:color="auto"/>
        <w:right w:val="none" w:sz="0" w:space="0" w:color="auto"/>
      </w:divBdr>
    </w:div>
    <w:div w:id="1876458310">
      <w:bodyDiv w:val="1"/>
      <w:marLeft w:val="0"/>
      <w:marRight w:val="0"/>
      <w:marTop w:val="0"/>
      <w:marBottom w:val="0"/>
      <w:divBdr>
        <w:top w:val="none" w:sz="0" w:space="0" w:color="auto"/>
        <w:left w:val="none" w:sz="0" w:space="0" w:color="auto"/>
        <w:bottom w:val="none" w:sz="0" w:space="0" w:color="auto"/>
        <w:right w:val="none" w:sz="0" w:space="0" w:color="auto"/>
      </w:divBdr>
    </w:div>
    <w:div w:id="1876700588">
      <w:bodyDiv w:val="1"/>
      <w:marLeft w:val="0"/>
      <w:marRight w:val="0"/>
      <w:marTop w:val="0"/>
      <w:marBottom w:val="0"/>
      <w:divBdr>
        <w:top w:val="none" w:sz="0" w:space="0" w:color="auto"/>
        <w:left w:val="none" w:sz="0" w:space="0" w:color="auto"/>
        <w:bottom w:val="none" w:sz="0" w:space="0" w:color="auto"/>
        <w:right w:val="none" w:sz="0" w:space="0" w:color="auto"/>
      </w:divBdr>
    </w:div>
    <w:div w:id="1876767075">
      <w:bodyDiv w:val="1"/>
      <w:marLeft w:val="0"/>
      <w:marRight w:val="0"/>
      <w:marTop w:val="0"/>
      <w:marBottom w:val="0"/>
      <w:divBdr>
        <w:top w:val="none" w:sz="0" w:space="0" w:color="auto"/>
        <w:left w:val="none" w:sz="0" w:space="0" w:color="auto"/>
        <w:bottom w:val="none" w:sz="0" w:space="0" w:color="auto"/>
        <w:right w:val="none" w:sz="0" w:space="0" w:color="auto"/>
      </w:divBdr>
    </w:div>
    <w:div w:id="1876888518">
      <w:bodyDiv w:val="1"/>
      <w:marLeft w:val="0"/>
      <w:marRight w:val="0"/>
      <w:marTop w:val="0"/>
      <w:marBottom w:val="0"/>
      <w:divBdr>
        <w:top w:val="none" w:sz="0" w:space="0" w:color="auto"/>
        <w:left w:val="none" w:sz="0" w:space="0" w:color="auto"/>
        <w:bottom w:val="none" w:sz="0" w:space="0" w:color="auto"/>
        <w:right w:val="none" w:sz="0" w:space="0" w:color="auto"/>
      </w:divBdr>
    </w:div>
    <w:div w:id="1877154790">
      <w:bodyDiv w:val="1"/>
      <w:marLeft w:val="0"/>
      <w:marRight w:val="0"/>
      <w:marTop w:val="0"/>
      <w:marBottom w:val="0"/>
      <w:divBdr>
        <w:top w:val="none" w:sz="0" w:space="0" w:color="auto"/>
        <w:left w:val="none" w:sz="0" w:space="0" w:color="auto"/>
        <w:bottom w:val="none" w:sz="0" w:space="0" w:color="auto"/>
        <w:right w:val="none" w:sz="0" w:space="0" w:color="auto"/>
      </w:divBdr>
    </w:div>
    <w:div w:id="1877546070">
      <w:bodyDiv w:val="1"/>
      <w:marLeft w:val="0"/>
      <w:marRight w:val="0"/>
      <w:marTop w:val="0"/>
      <w:marBottom w:val="0"/>
      <w:divBdr>
        <w:top w:val="none" w:sz="0" w:space="0" w:color="auto"/>
        <w:left w:val="none" w:sz="0" w:space="0" w:color="auto"/>
        <w:bottom w:val="none" w:sz="0" w:space="0" w:color="auto"/>
        <w:right w:val="none" w:sz="0" w:space="0" w:color="auto"/>
      </w:divBdr>
    </w:div>
    <w:div w:id="1877617863">
      <w:bodyDiv w:val="1"/>
      <w:marLeft w:val="0"/>
      <w:marRight w:val="0"/>
      <w:marTop w:val="0"/>
      <w:marBottom w:val="0"/>
      <w:divBdr>
        <w:top w:val="none" w:sz="0" w:space="0" w:color="auto"/>
        <w:left w:val="none" w:sz="0" w:space="0" w:color="auto"/>
        <w:bottom w:val="none" w:sz="0" w:space="0" w:color="auto"/>
        <w:right w:val="none" w:sz="0" w:space="0" w:color="auto"/>
      </w:divBdr>
    </w:div>
    <w:div w:id="1877696299">
      <w:bodyDiv w:val="1"/>
      <w:marLeft w:val="0"/>
      <w:marRight w:val="0"/>
      <w:marTop w:val="0"/>
      <w:marBottom w:val="0"/>
      <w:divBdr>
        <w:top w:val="none" w:sz="0" w:space="0" w:color="auto"/>
        <w:left w:val="none" w:sz="0" w:space="0" w:color="auto"/>
        <w:bottom w:val="none" w:sz="0" w:space="0" w:color="auto"/>
        <w:right w:val="none" w:sz="0" w:space="0" w:color="auto"/>
      </w:divBdr>
    </w:div>
    <w:div w:id="1878160193">
      <w:bodyDiv w:val="1"/>
      <w:marLeft w:val="0"/>
      <w:marRight w:val="0"/>
      <w:marTop w:val="0"/>
      <w:marBottom w:val="0"/>
      <w:divBdr>
        <w:top w:val="none" w:sz="0" w:space="0" w:color="auto"/>
        <w:left w:val="none" w:sz="0" w:space="0" w:color="auto"/>
        <w:bottom w:val="none" w:sz="0" w:space="0" w:color="auto"/>
        <w:right w:val="none" w:sz="0" w:space="0" w:color="auto"/>
      </w:divBdr>
    </w:div>
    <w:div w:id="1879391534">
      <w:bodyDiv w:val="1"/>
      <w:marLeft w:val="0"/>
      <w:marRight w:val="0"/>
      <w:marTop w:val="0"/>
      <w:marBottom w:val="0"/>
      <w:divBdr>
        <w:top w:val="none" w:sz="0" w:space="0" w:color="auto"/>
        <w:left w:val="none" w:sz="0" w:space="0" w:color="auto"/>
        <w:bottom w:val="none" w:sz="0" w:space="0" w:color="auto"/>
        <w:right w:val="none" w:sz="0" w:space="0" w:color="auto"/>
      </w:divBdr>
    </w:div>
    <w:div w:id="1879927465">
      <w:bodyDiv w:val="1"/>
      <w:marLeft w:val="0"/>
      <w:marRight w:val="0"/>
      <w:marTop w:val="0"/>
      <w:marBottom w:val="0"/>
      <w:divBdr>
        <w:top w:val="none" w:sz="0" w:space="0" w:color="auto"/>
        <w:left w:val="none" w:sz="0" w:space="0" w:color="auto"/>
        <w:bottom w:val="none" w:sz="0" w:space="0" w:color="auto"/>
        <w:right w:val="none" w:sz="0" w:space="0" w:color="auto"/>
      </w:divBdr>
    </w:div>
    <w:div w:id="1879972087">
      <w:bodyDiv w:val="1"/>
      <w:marLeft w:val="0"/>
      <w:marRight w:val="0"/>
      <w:marTop w:val="0"/>
      <w:marBottom w:val="0"/>
      <w:divBdr>
        <w:top w:val="none" w:sz="0" w:space="0" w:color="auto"/>
        <w:left w:val="none" w:sz="0" w:space="0" w:color="auto"/>
        <w:bottom w:val="none" w:sz="0" w:space="0" w:color="auto"/>
        <w:right w:val="none" w:sz="0" w:space="0" w:color="auto"/>
      </w:divBdr>
    </w:div>
    <w:div w:id="1880045728">
      <w:bodyDiv w:val="1"/>
      <w:marLeft w:val="0"/>
      <w:marRight w:val="0"/>
      <w:marTop w:val="0"/>
      <w:marBottom w:val="0"/>
      <w:divBdr>
        <w:top w:val="none" w:sz="0" w:space="0" w:color="auto"/>
        <w:left w:val="none" w:sz="0" w:space="0" w:color="auto"/>
        <w:bottom w:val="none" w:sz="0" w:space="0" w:color="auto"/>
        <w:right w:val="none" w:sz="0" w:space="0" w:color="auto"/>
      </w:divBdr>
    </w:div>
    <w:div w:id="1880048213">
      <w:bodyDiv w:val="1"/>
      <w:marLeft w:val="0"/>
      <w:marRight w:val="0"/>
      <w:marTop w:val="0"/>
      <w:marBottom w:val="0"/>
      <w:divBdr>
        <w:top w:val="none" w:sz="0" w:space="0" w:color="auto"/>
        <w:left w:val="none" w:sz="0" w:space="0" w:color="auto"/>
        <w:bottom w:val="none" w:sz="0" w:space="0" w:color="auto"/>
        <w:right w:val="none" w:sz="0" w:space="0" w:color="auto"/>
      </w:divBdr>
    </w:div>
    <w:div w:id="1880165943">
      <w:bodyDiv w:val="1"/>
      <w:marLeft w:val="0"/>
      <w:marRight w:val="0"/>
      <w:marTop w:val="0"/>
      <w:marBottom w:val="0"/>
      <w:divBdr>
        <w:top w:val="none" w:sz="0" w:space="0" w:color="auto"/>
        <w:left w:val="none" w:sz="0" w:space="0" w:color="auto"/>
        <w:bottom w:val="none" w:sz="0" w:space="0" w:color="auto"/>
        <w:right w:val="none" w:sz="0" w:space="0" w:color="auto"/>
      </w:divBdr>
    </w:div>
    <w:div w:id="1880168318">
      <w:bodyDiv w:val="1"/>
      <w:marLeft w:val="0"/>
      <w:marRight w:val="0"/>
      <w:marTop w:val="0"/>
      <w:marBottom w:val="0"/>
      <w:divBdr>
        <w:top w:val="none" w:sz="0" w:space="0" w:color="auto"/>
        <w:left w:val="none" w:sz="0" w:space="0" w:color="auto"/>
        <w:bottom w:val="none" w:sz="0" w:space="0" w:color="auto"/>
        <w:right w:val="none" w:sz="0" w:space="0" w:color="auto"/>
      </w:divBdr>
    </w:div>
    <w:div w:id="1880627407">
      <w:bodyDiv w:val="1"/>
      <w:marLeft w:val="0"/>
      <w:marRight w:val="0"/>
      <w:marTop w:val="0"/>
      <w:marBottom w:val="0"/>
      <w:divBdr>
        <w:top w:val="none" w:sz="0" w:space="0" w:color="auto"/>
        <w:left w:val="none" w:sz="0" w:space="0" w:color="auto"/>
        <w:bottom w:val="none" w:sz="0" w:space="0" w:color="auto"/>
        <w:right w:val="none" w:sz="0" w:space="0" w:color="auto"/>
      </w:divBdr>
    </w:div>
    <w:div w:id="1880820035">
      <w:bodyDiv w:val="1"/>
      <w:marLeft w:val="0"/>
      <w:marRight w:val="0"/>
      <w:marTop w:val="0"/>
      <w:marBottom w:val="0"/>
      <w:divBdr>
        <w:top w:val="none" w:sz="0" w:space="0" w:color="auto"/>
        <w:left w:val="none" w:sz="0" w:space="0" w:color="auto"/>
        <w:bottom w:val="none" w:sz="0" w:space="0" w:color="auto"/>
        <w:right w:val="none" w:sz="0" w:space="0" w:color="auto"/>
      </w:divBdr>
    </w:div>
    <w:div w:id="1880895236">
      <w:bodyDiv w:val="1"/>
      <w:marLeft w:val="0"/>
      <w:marRight w:val="0"/>
      <w:marTop w:val="0"/>
      <w:marBottom w:val="0"/>
      <w:divBdr>
        <w:top w:val="none" w:sz="0" w:space="0" w:color="auto"/>
        <w:left w:val="none" w:sz="0" w:space="0" w:color="auto"/>
        <w:bottom w:val="none" w:sz="0" w:space="0" w:color="auto"/>
        <w:right w:val="none" w:sz="0" w:space="0" w:color="auto"/>
      </w:divBdr>
    </w:div>
    <w:div w:id="1881166260">
      <w:bodyDiv w:val="1"/>
      <w:marLeft w:val="0"/>
      <w:marRight w:val="0"/>
      <w:marTop w:val="0"/>
      <w:marBottom w:val="0"/>
      <w:divBdr>
        <w:top w:val="none" w:sz="0" w:space="0" w:color="auto"/>
        <w:left w:val="none" w:sz="0" w:space="0" w:color="auto"/>
        <w:bottom w:val="none" w:sz="0" w:space="0" w:color="auto"/>
        <w:right w:val="none" w:sz="0" w:space="0" w:color="auto"/>
      </w:divBdr>
    </w:div>
    <w:div w:id="1881701940">
      <w:bodyDiv w:val="1"/>
      <w:marLeft w:val="0"/>
      <w:marRight w:val="0"/>
      <w:marTop w:val="0"/>
      <w:marBottom w:val="0"/>
      <w:divBdr>
        <w:top w:val="none" w:sz="0" w:space="0" w:color="auto"/>
        <w:left w:val="none" w:sz="0" w:space="0" w:color="auto"/>
        <w:bottom w:val="none" w:sz="0" w:space="0" w:color="auto"/>
        <w:right w:val="none" w:sz="0" w:space="0" w:color="auto"/>
      </w:divBdr>
    </w:div>
    <w:div w:id="1881896716">
      <w:bodyDiv w:val="1"/>
      <w:marLeft w:val="0"/>
      <w:marRight w:val="0"/>
      <w:marTop w:val="0"/>
      <w:marBottom w:val="0"/>
      <w:divBdr>
        <w:top w:val="none" w:sz="0" w:space="0" w:color="auto"/>
        <w:left w:val="none" w:sz="0" w:space="0" w:color="auto"/>
        <w:bottom w:val="none" w:sz="0" w:space="0" w:color="auto"/>
        <w:right w:val="none" w:sz="0" w:space="0" w:color="auto"/>
      </w:divBdr>
    </w:div>
    <w:div w:id="1881941015">
      <w:bodyDiv w:val="1"/>
      <w:marLeft w:val="0"/>
      <w:marRight w:val="0"/>
      <w:marTop w:val="0"/>
      <w:marBottom w:val="0"/>
      <w:divBdr>
        <w:top w:val="none" w:sz="0" w:space="0" w:color="auto"/>
        <w:left w:val="none" w:sz="0" w:space="0" w:color="auto"/>
        <w:bottom w:val="none" w:sz="0" w:space="0" w:color="auto"/>
        <w:right w:val="none" w:sz="0" w:space="0" w:color="auto"/>
      </w:divBdr>
    </w:div>
    <w:div w:id="1882016537">
      <w:bodyDiv w:val="1"/>
      <w:marLeft w:val="0"/>
      <w:marRight w:val="0"/>
      <w:marTop w:val="0"/>
      <w:marBottom w:val="0"/>
      <w:divBdr>
        <w:top w:val="none" w:sz="0" w:space="0" w:color="auto"/>
        <w:left w:val="none" w:sz="0" w:space="0" w:color="auto"/>
        <w:bottom w:val="none" w:sz="0" w:space="0" w:color="auto"/>
        <w:right w:val="none" w:sz="0" w:space="0" w:color="auto"/>
      </w:divBdr>
    </w:div>
    <w:div w:id="1882132737">
      <w:bodyDiv w:val="1"/>
      <w:marLeft w:val="0"/>
      <w:marRight w:val="0"/>
      <w:marTop w:val="0"/>
      <w:marBottom w:val="0"/>
      <w:divBdr>
        <w:top w:val="none" w:sz="0" w:space="0" w:color="auto"/>
        <w:left w:val="none" w:sz="0" w:space="0" w:color="auto"/>
        <w:bottom w:val="none" w:sz="0" w:space="0" w:color="auto"/>
        <w:right w:val="none" w:sz="0" w:space="0" w:color="auto"/>
      </w:divBdr>
    </w:div>
    <w:div w:id="1882478147">
      <w:bodyDiv w:val="1"/>
      <w:marLeft w:val="0"/>
      <w:marRight w:val="0"/>
      <w:marTop w:val="0"/>
      <w:marBottom w:val="0"/>
      <w:divBdr>
        <w:top w:val="none" w:sz="0" w:space="0" w:color="auto"/>
        <w:left w:val="none" w:sz="0" w:space="0" w:color="auto"/>
        <w:bottom w:val="none" w:sz="0" w:space="0" w:color="auto"/>
        <w:right w:val="none" w:sz="0" w:space="0" w:color="auto"/>
      </w:divBdr>
    </w:div>
    <w:div w:id="1882588947">
      <w:bodyDiv w:val="1"/>
      <w:marLeft w:val="0"/>
      <w:marRight w:val="0"/>
      <w:marTop w:val="0"/>
      <w:marBottom w:val="0"/>
      <w:divBdr>
        <w:top w:val="none" w:sz="0" w:space="0" w:color="auto"/>
        <w:left w:val="none" w:sz="0" w:space="0" w:color="auto"/>
        <w:bottom w:val="none" w:sz="0" w:space="0" w:color="auto"/>
        <w:right w:val="none" w:sz="0" w:space="0" w:color="auto"/>
      </w:divBdr>
    </w:div>
    <w:div w:id="1882592578">
      <w:bodyDiv w:val="1"/>
      <w:marLeft w:val="0"/>
      <w:marRight w:val="0"/>
      <w:marTop w:val="0"/>
      <w:marBottom w:val="0"/>
      <w:divBdr>
        <w:top w:val="none" w:sz="0" w:space="0" w:color="auto"/>
        <w:left w:val="none" w:sz="0" w:space="0" w:color="auto"/>
        <w:bottom w:val="none" w:sz="0" w:space="0" w:color="auto"/>
        <w:right w:val="none" w:sz="0" w:space="0" w:color="auto"/>
      </w:divBdr>
    </w:div>
    <w:div w:id="1883245495">
      <w:bodyDiv w:val="1"/>
      <w:marLeft w:val="0"/>
      <w:marRight w:val="0"/>
      <w:marTop w:val="0"/>
      <w:marBottom w:val="0"/>
      <w:divBdr>
        <w:top w:val="none" w:sz="0" w:space="0" w:color="auto"/>
        <w:left w:val="none" w:sz="0" w:space="0" w:color="auto"/>
        <w:bottom w:val="none" w:sz="0" w:space="0" w:color="auto"/>
        <w:right w:val="none" w:sz="0" w:space="0" w:color="auto"/>
      </w:divBdr>
    </w:div>
    <w:div w:id="1883324577">
      <w:bodyDiv w:val="1"/>
      <w:marLeft w:val="0"/>
      <w:marRight w:val="0"/>
      <w:marTop w:val="0"/>
      <w:marBottom w:val="0"/>
      <w:divBdr>
        <w:top w:val="none" w:sz="0" w:space="0" w:color="auto"/>
        <w:left w:val="none" w:sz="0" w:space="0" w:color="auto"/>
        <w:bottom w:val="none" w:sz="0" w:space="0" w:color="auto"/>
        <w:right w:val="none" w:sz="0" w:space="0" w:color="auto"/>
      </w:divBdr>
    </w:div>
    <w:div w:id="1883785397">
      <w:bodyDiv w:val="1"/>
      <w:marLeft w:val="0"/>
      <w:marRight w:val="0"/>
      <w:marTop w:val="0"/>
      <w:marBottom w:val="0"/>
      <w:divBdr>
        <w:top w:val="none" w:sz="0" w:space="0" w:color="auto"/>
        <w:left w:val="none" w:sz="0" w:space="0" w:color="auto"/>
        <w:bottom w:val="none" w:sz="0" w:space="0" w:color="auto"/>
        <w:right w:val="none" w:sz="0" w:space="0" w:color="auto"/>
      </w:divBdr>
    </w:div>
    <w:div w:id="1883864921">
      <w:bodyDiv w:val="1"/>
      <w:marLeft w:val="0"/>
      <w:marRight w:val="0"/>
      <w:marTop w:val="0"/>
      <w:marBottom w:val="0"/>
      <w:divBdr>
        <w:top w:val="none" w:sz="0" w:space="0" w:color="auto"/>
        <w:left w:val="none" w:sz="0" w:space="0" w:color="auto"/>
        <w:bottom w:val="none" w:sz="0" w:space="0" w:color="auto"/>
        <w:right w:val="none" w:sz="0" w:space="0" w:color="auto"/>
      </w:divBdr>
    </w:div>
    <w:div w:id="1883975843">
      <w:bodyDiv w:val="1"/>
      <w:marLeft w:val="0"/>
      <w:marRight w:val="0"/>
      <w:marTop w:val="0"/>
      <w:marBottom w:val="0"/>
      <w:divBdr>
        <w:top w:val="none" w:sz="0" w:space="0" w:color="auto"/>
        <w:left w:val="none" w:sz="0" w:space="0" w:color="auto"/>
        <w:bottom w:val="none" w:sz="0" w:space="0" w:color="auto"/>
        <w:right w:val="none" w:sz="0" w:space="0" w:color="auto"/>
      </w:divBdr>
    </w:div>
    <w:div w:id="1883977831">
      <w:bodyDiv w:val="1"/>
      <w:marLeft w:val="0"/>
      <w:marRight w:val="0"/>
      <w:marTop w:val="0"/>
      <w:marBottom w:val="0"/>
      <w:divBdr>
        <w:top w:val="none" w:sz="0" w:space="0" w:color="auto"/>
        <w:left w:val="none" w:sz="0" w:space="0" w:color="auto"/>
        <w:bottom w:val="none" w:sz="0" w:space="0" w:color="auto"/>
        <w:right w:val="none" w:sz="0" w:space="0" w:color="auto"/>
      </w:divBdr>
    </w:div>
    <w:div w:id="1884097826">
      <w:bodyDiv w:val="1"/>
      <w:marLeft w:val="0"/>
      <w:marRight w:val="0"/>
      <w:marTop w:val="0"/>
      <w:marBottom w:val="0"/>
      <w:divBdr>
        <w:top w:val="none" w:sz="0" w:space="0" w:color="auto"/>
        <w:left w:val="none" w:sz="0" w:space="0" w:color="auto"/>
        <w:bottom w:val="none" w:sz="0" w:space="0" w:color="auto"/>
        <w:right w:val="none" w:sz="0" w:space="0" w:color="auto"/>
      </w:divBdr>
    </w:div>
    <w:div w:id="1884436312">
      <w:bodyDiv w:val="1"/>
      <w:marLeft w:val="0"/>
      <w:marRight w:val="0"/>
      <w:marTop w:val="0"/>
      <w:marBottom w:val="0"/>
      <w:divBdr>
        <w:top w:val="none" w:sz="0" w:space="0" w:color="auto"/>
        <w:left w:val="none" w:sz="0" w:space="0" w:color="auto"/>
        <w:bottom w:val="none" w:sz="0" w:space="0" w:color="auto"/>
        <w:right w:val="none" w:sz="0" w:space="0" w:color="auto"/>
      </w:divBdr>
    </w:div>
    <w:div w:id="1884512718">
      <w:bodyDiv w:val="1"/>
      <w:marLeft w:val="0"/>
      <w:marRight w:val="0"/>
      <w:marTop w:val="0"/>
      <w:marBottom w:val="0"/>
      <w:divBdr>
        <w:top w:val="none" w:sz="0" w:space="0" w:color="auto"/>
        <w:left w:val="none" w:sz="0" w:space="0" w:color="auto"/>
        <w:bottom w:val="none" w:sz="0" w:space="0" w:color="auto"/>
        <w:right w:val="none" w:sz="0" w:space="0" w:color="auto"/>
      </w:divBdr>
    </w:div>
    <w:div w:id="1884562674">
      <w:bodyDiv w:val="1"/>
      <w:marLeft w:val="0"/>
      <w:marRight w:val="0"/>
      <w:marTop w:val="0"/>
      <w:marBottom w:val="0"/>
      <w:divBdr>
        <w:top w:val="none" w:sz="0" w:space="0" w:color="auto"/>
        <w:left w:val="none" w:sz="0" w:space="0" w:color="auto"/>
        <w:bottom w:val="none" w:sz="0" w:space="0" w:color="auto"/>
        <w:right w:val="none" w:sz="0" w:space="0" w:color="auto"/>
      </w:divBdr>
    </w:div>
    <w:div w:id="1885174851">
      <w:bodyDiv w:val="1"/>
      <w:marLeft w:val="0"/>
      <w:marRight w:val="0"/>
      <w:marTop w:val="0"/>
      <w:marBottom w:val="0"/>
      <w:divBdr>
        <w:top w:val="none" w:sz="0" w:space="0" w:color="auto"/>
        <w:left w:val="none" w:sz="0" w:space="0" w:color="auto"/>
        <w:bottom w:val="none" w:sz="0" w:space="0" w:color="auto"/>
        <w:right w:val="none" w:sz="0" w:space="0" w:color="auto"/>
      </w:divBdr>
    </w:div>
    <w:div w:id="1885286369">
      <w:bodyDiv w:val="1"/>
      <w:marLeft w:val="0"/>
      <w:marRight w:val="0"/>
      <w:marTop w:val="0"/>
      <w:marBottom w:val="0"/>
      <w:divBdr>
        <w:top w:val="none" w:sz="0" w:space="0" w:color="auto"/>
        <w:left w:val="none" w:sz="0" w:space="0" w:color="auto"/>
        <w:bottom w:val="none" w:sz="0" w:space="0" w:color="auto"/>
        <w:right w:val="none" w:sz="0" w:space="0" w:color="auto"/>
      </w:divBdr>
    </w:div>
    <w:div w:id="1885292496">
      <w:bodyDiv w:val="1"/>
      <w:marLeft w:val="0"/>
      <w:marRight w:val="0"/>
      <w:marTop w:val="0"/>
      <w:marBottom w:val="0"/>
      <w:divBdr>
        <w:top w:val="none" w:sz="0" w:space="0" w:color="auto"/>
        <w:left w:val="none" w:sz="0" w:space="0" w:color="auto"/>
        <w:bottom w:val="none" w:sz="0" w:space="0" w:color="auto"/>
        <w:right w:val="none" w:sz="0" w:space="0" w:color="auto"/>
      </w:divBdr>
    </w:div>
    <w:div w:id="1885479485">
      <w:bodyDiv w:val="1"/>
      <w:marLeft w:val="0"/>
      <w:marRight w:val="0"/>
      <w:marTop w:val="0"/>
      <w:marBottom w:val="0"/>
      <w:divBdr>
        <w:top w:val="none" w:sz="0" w:space="0" w:color="auto"/>
        <w:left w:val="none" w:sz="0" w:space="0" w:color="auto"/>
        <w:bottom w:val="none" w:sz="0" w:space="0" w:color="auto"/>
        <w:right w:val="none" w:sz="0" w:space="0" w:color="auto"/>
      </w:divBdr>
    </w:div>
    <w:div w:id="1885486127">
      <w:bodyDiv w:val="1"/>
      <w:marLeft w:val="0"/>
      <w:marRight w:val="0"/>
      <w:marTop w:val="0"/>
      <w:marBottom w:val="0"/>
      <w:divBdr>
        <w:top w:val="none" w:sz="0" w:space="0" w:color="auto"/>
        <w:left w:val="none" w:sz="0" w:space="0" w:color="auto"/>
        <w:bottom w:val="none" w:sz="0" w:space="0" w:color="auto"/>
        <w:right w:val="none" w:sz="0" w:space="0" w:color="auto"/>
      </w:divBdr>
    </w:div>
    <w:div w:id="1885672960">
      <w:bodyDiv w:val="1"/>
      <w:marLeft w:val="0"/>
      <w:marRight w:val="0"/>
      <w:marTop w:val="0"/>
      <w:marBottom w:val="0"/>
      <w:divBdr>
        <w:top w:val="none" w:sz="0" w:space="0" w:color="auto"/>
        <w:left w:val="none" w:sz="0" w:space="0" w:color="auto"/>
        <w:bottom w:val="none" w:sz="0" w:space="0" w:color="auto"/>
        <w:right w:val="none" w:sz="0" w:space="0" w:color="auto"/>
      </w:divBdr>
    </w:div>
    <w:div w:id="1885675011">
      <w:bodyDiv w:val="1"/>
      <w:marLeft w:val="0"/>
      <w:marRight w:val="0"/>
      <w:marTop w:val="0"/>
      <w:marBottom w:val="0"/>
      <w:divBdr>
        <w:top w:val="none" w:sz="0" w:space="0" w:color="auto"/>
        <w:left w:val="none" w:sz="0" w:space="0" w:color="auto"/>
        <w:bottom w:val="none" w:sz="0" w:space="0" w:color="auto"/>
        <w:right w:val="none" w:sz="0" w:space="0" w:color="auto"/>
      </w:divBdr>
    </w:div>
    <w:div w:id="1885755759">
      <w:bodyDiv w:val="1"/>
      <w:marLeft w:val="0"/>
      <w:marRight w:val="0"/>
      <w:marTop w:val="0"/>
      <w:marBottom w:val="0"/>
      <w:divBdr>
        <w:top w:val="none" w:sz="0" w:space="0" w:color="auto"/>
        <w:left w:val="none" w:sz="0" w:space="0" w:color="auto"/>
        <w:bottom w:val="none" w:sz="0" w:space="0" w:color="auto"/>
        <w:right w:val="none" w:sz="0" w:space="0" w:color="auto"/>
      </w:divBdr>
    </w:div>
    <w:div w:id="1885947048">
      <w:bodyDiv w:val="1"/>
      <w:marLeft w:val="0"/>
      <w:marRight w:val="0"/>
      <w:marTop w:val="0"/>
      <w:marBottom w:val="0"/>
      <w:divBdr>
        <w:top w:val="none" w:sz="0" w:space="0" w:color="auto"/>
        <w:left w:val="none" w:sz="0" w:space="0" w:color="auto"/>
        <w:bottom w:val="none" w:sz="0" w:space="0" w:color="auto"/>
        <w:right w:val="none" w:sz="0" w:space="0" w:color="auto"/>
      </w:divBdr>
    </w:div>
    <w:div w:id="1886063200">
      <w:bodyDiv w:val="1"/>
      <w:marLeft w:val="0"/>
      <w:marRight w:val="0"/>
      <w:marTop w:val="0"/>
      <w:marBottom w:val="0"/>
      <w:divBdr>
        <w:top w:val="none" w:sz="0" w:space="0" w:color="auto"/>
        <w:left w:val="none" w:sz="0" w:space="0" w:color="auto"/>
        <w:bottom w:val="none" w:sz="0" w:space="0" w:color="auto"/>
        <w:right w:val="none" w:sz="0" w:space="0" w:color="auto"/>
      </w:divBdr>
    </w:div>
    <w:div w:id="1886596877">
      <w:bodyDiv w:val="1"/>
      <w:marLeft w:val="0"/>
      <w:marRight w:val="0"/>
      <w:marTop w:val="0"/>
      <w:marBottom w:val="0"/>
      <w:divBdr>
        <w:top w:val="none" w:sz="0" w:space="0" w:color="auto"/>
        <w:left w:val="none" w:sz="0" w:space="0" w:color="auto"/>
        <w:bottom w:val="none" w:sz="0" w:space="0" w:color="auto"/>
        <w:right w:val="none" w:sz="0" w:space="0" w:color="auto"/>
      </w:divBdr>
    </w:div>
    <w:div w:id="1886870843">
      <w:bodyDiv w:val="1"/>
      <w:marLeft w:val="0"/>
      <w:marRight w:val="0"/>
      <w:marTop w:val="0"/>
      <w:marBottom w:val="0"/>
      <w:divBdr>
        <w:top w:val="none" w:sz="0" w:space="0" w:color="auto"/>
        <w:left w:val="none" w:sz="0" w:space="0" w:color="auto"/>
        <w:bottom w:val="none" w:sz="0" w:space="0" w:color="auto"/>
        <w:right w:val="none" w:sz="0" w:space="0" w:color="auto"/>
      </w:divBdr>
    </w:div>
    <w:div w:id="1886916138">
      <w:bodyDiv w:val="1"/>
      <w:marLeft w:val="0"/>
      <w:marRight w:val="0"/>
      <w:marTop w:val="0"/>
      <w:marBottom w:val="0"/>
      <w:divBdr>
        <w:top w:val="none" w:sz="0" w:space="0" w:color="auto"/>
        <w:left w:val="none" w:sz="0" w:space="0" w:color="auto"/>
        <w:bottom w:val="none" w:sz="0" w:space="0" w:color="auto"/>
        <w:right w:val="none" w:sz="0" w:space="0" w:color="auto"/>
      </w:divBdr>
    </w:div>
    <w:div w:id="1887256224">
      <w:bodyDiv w:val="1"/>
      <w:marLeft w:val="0"/>
      <w:marRight w:val="0"/>
      <w:marTop w:val="0"/>
      <w:marBottom w:val="0"/>
      <w:divBdr>
        <w:top w:val="none" w:sz="0" w:space="0" w:color="auto"/>
        <w:left w:val="none" w:sz="0" w:space="0" w:color="auto"/>
        <w:bottom w:val="none" w:sz="0" w:space="0" w:color="auto"/>
        <w:right w:val="none" w:sz="0" w:space="0" w:color="auto"/>
      </w:divBdr>
    </w:div>
    <w:div w:id="1887257048">
      <w:bodyDiv w:val="1"/>
      <w:marLeft w:val="0"/>
      <w:marRight w:val="0"/>
      <w:marTop w:val="0"/>
      <w:marBottom w:val="0"/>
      <w:divBdr>
        <w:top w:val="none" w:sz="0" w:space="0" w:color="auto"/>
        <w:left w:val="none" w:sz="0" w:space="0" w:color="auto"/>
        <w:bottom w:val="none" w:sz="0" w:space="0" w:color="auto"/>
        <w:right w:val="none" w:sz="0" w:space="0" w:color="auto"/>
      </w:divBdr>
    </w:div>
    <w:div w:id="1887258061">
      <w:bodyDiv w:val="1"/>
      <w:marLeft w:val="0"/>
      <w:marRight w:val="0"/>
      <w:marTop w:val="0"/>
      <w:marBottom w:val="0"/>
      <w:divBdr>
        <w:top w:val="none" w:sz="0" w:space="0" w:color="auto"/>
        <w:left w:val="none" w:sz="0" w:space="0" w:color="auto"/>
        <w:bottom w:val="none" w:sz="0" w:space="0" w:color="auto"/>
        <w:right w:val="none" w:sz="0" w:space="0" w:color="auto"/>
      </w:divBdr>
    </w:div>
    <w:div w:id="1888302078">
      <w:bodyDiv w:val="1"/>
      <w:marLeft w:val="0"/>
      <w:marRight w:val="0"/>
      <w:marTop w:val="0"/>
      <w:marBottom w:val="0"/>
      <w:divBdr>
        <w:top w:val="none" w:sz="0" w:space="0" w:color="auto"/>
        <w:left w:val="none" w:sz="0" w:space="0" w:color="auto"/>
        <w:bottom w:val="none" w:sz="0" w:space="0" w:color="auto"/>
        <w:right w:val="none" w:sz="0" w:space="0" w:color="auto"/>
      </w:divBdr>
    </w:div>
    <w:div w:id="1888302101">
      <w:bodyDiv w:val="1"/>
      <w:marLeft w:val="0"/>
      <w:marRight w:val="0"/>
      <w:marTop w:val="0"/>
      <w:marBottom w:val="0"/>
      <w:divBdr>
        <w:top w:val="none" w:sz="0" w:space="0" w:color="auto"/>
        <w:left w:val="none" w:sz="0" w:space="0" w:color="auto"/>
        <w:bottom w:val="none" w:sz="0" w:space="0" w:color="auto"/>
        <w:right w:val="none" w:sz="0" w:space="0" w:color="auto"/>
      </w:divBdr>
    </w:div>
    <w:div w:id="1888638798">
      <w:bodyDiv w:val="1"/>
      <w:marLeft w:val="0"/>
      <w:marRight w:val="0"/>
      <w:marTop w:val="0"/>
      <w:marBottom w:val="0"/>
      <w:divBdr>
        <w:top w:val="none" w:sz="0" w:space="0" w:color="auto"/>
        <w:left w:val="none" w:sz="0" w:space="0" w:color="auto"/>
        <w:bottom w:val="none" w:sz="0" w:space="0" w:color="auto"/>
        <w:right w:val="none" w:sz="0" w:space="0" w:color="auto"/>
      </w:divBdr>
    </w:div>
    <w:div w:id="1888640382">
      <w:bodyDiv w:val="1"/>
      <w:marLeft w:val="0"/>
      <w:marRight w:val="0"/>
      <w:marTop w:val="0"/>
      <w:marBottom w:val="0"/>
      <w:divBdr>
        <w:top w:val="none" w:sz="0" w:space="0" w:color="auto"/>
        <w:left w:val="none" w:sz="0" w:space="0" w:color="auto"/>
        <w:bottom w:val="none" w:sz="0" w:space="0" w:color="auto"/>
        <w:right w:val="none" w:sz="0" w:space="0" w:color="auto"/>
      </w:divBdr>
    </w:div>
    <w:div w:id="1888682768">
      <w:bodyDiv w:val="1"/>
      <w:marLeft w:val="0"/>
      <w:marRight w:val="0"/>
      <w:marTop w:val="0"/>
      <w:marBottom w:val="0"/>
      <w:divBdr>
        <w:top w:val="none" w:sz="0" w:space="0" w:color="auto"/>
        <w:left w:val="none" w:sz="0" w:space="0" w:color="auto"/>
        <w:bottom w:val="none" w:sz="0" w:space="0" w:color="auto"/>
        <w:right w:val="none" w:sz="0" w:space="0" w:color="auto"/>
      </w:divBdr>
    </w:div>
    <w:div w:id="1888947631">
      <w:bodyDiv w:val="1"/>
      <w:marLeft w:val="0"/>
      <w:marRight w:val="0"/>
      <w:marTop w:val="0"/>
      <w:marBottom w:val="0"/>
      <w:divBdr>
        <w:top w:val="none" w:sz="0" w:space="0" w:color="auto"/>
        <w:left w:val="none" w:sz="0" w:space="0" w:color="auto"/>
        <w:bottom w:val="none" w:sz="0" w:space="0" w:color="auto"/>
        <w:right w:val="none" w:sz="0" w:space="0" w:color="auto"/>
      </w:divBdr>
    </w:div>
    <w:div w:id="1888951234">
      <w:bodyDiv w:val="1"/>
      <w:marLeft w:val="0"/>
      <w:marRight w:val="0"/>
      <w:marTop w:val="0"/>
      <w:marBottom w:val="0"/>
      <w:divBdr>
        <w:top w:val="none" w:sz="0" w:space="0" w:color="auto"/>
        <w:left w:val="none" w:sz="0" w:space="0" w:color="auto"/>
        <w:bottom w:val="none" w:sz="0" w:space="0" w:color="auto"/>
        <w:right w:val="none" w:sz="0" w:space="0" w:color="auto"/>
      </w:divBdr>
    </w:div>
    <w:div w:id="1889292232">
      <w:bodyDiv w:val="1"/>
      <w:marLeft w:val="0"/>
      <w:marRight w:val="0"/>
      <w:marTop w:val="0"/>
      <w:marBottom w:val="0"/>
      <w:divBdr>
        <w:top w:val="none" w:sz="0" w:space="0" w:color="auto"/>
        <w:left w:val="none" w:sz="0" w:space="0" w:color="auto"/>
        <w:bottom w:val="none" w:sz="0" w:space="0" w:color="auto"/>
        <w:right w:val="none" w:sz="0" w:space="0" w:color="auto"/>
      </w:divBdr>
    </w:div>
    <w:div w:id="1889995095">
      <w:bodyDiv w:val="1"/>
      <w:marLeft w:val="0"/>
      <w:marRight w:val="0"/>
      <w:marTop w:val="0"/>
      <w:marBottom w:val="0"/>
      <w:divBdr>
        <w:top w:val="none" w:sz="0" w:space="0" w:color="auto"/>
        <w:left w:val="none" w:sz="0" w:space="0" w:color="auto"/>
        <w:bottom w:val="none" w:sz="0" w:space="0" w:color="auto"/>
        <w:right w:val="none" w:sz="0" w:space="0" w:color="auto"/>
      </w:divBdr>
    </w:div>
    <w:div w:id="1890066120">
      <w:bodyDiv w:val="1"/>
      <w:marLeft w:val="0"/>
      <w:marRight w:val="0"/>
      <w:marTop w:val="0"/>
      <w:marBottom w:val="0"/>
      <w:divBdr>
        <w:top w:val="none" w:sz="0" w:space="0" w:color="auto"/>
        <w:left w:val="none" w:sz="0" w:space="0" w:color="auto"/>
        <w:bottom w:val="none" w:sz="0" w:space="0" w:color="auto"/>
        <w:right w:val="none" w:sz="0" w:space="0" w:color="auto"/>
      </w:divBdr>
    </w:div>
    <w:div w:id="1890648323">
      <w:bodyDiv w:val="1"/>
      <w:marLeft w:val="0"/>
      <w:marRight w:val="0"/>
      <w:marTop w:val="0"/>
      <w:marBottom w:val="0"/>
      <w:divBdr>
        <w:top w:val="none" w:sz="0" w:space="0" w:color="auto"/>
        <w:left w:val="none" w:sz="0" w:space="0" w:color="auto"/>
        <w:bottom w:val="none" w:sz="0" w:space="0" w:color="auto"/>
        <w:right w:val="none" w:sz="0" w:space="0" w:color="auto"/>
      </w:divBdr>
    </w:div>
    <w:div w:id="1890653937">
      <w:bodyDiv w:val="1"/>
      <w:marLeft w:val="0"/>
      <w:marRight w:val="0"/>
      <w:marTop w:val="0"/>
      <w:marBottom w:val="0"/>
      <w:divBdr>
        <w:top w:val="none" w:sz="0" w:space="0" w:color="auto"/>
        <w:left w:val="none" w:sz="0" w:space="0" w:color="auto"/>
        <w:bottom w:val="none" w:sz="0" w:space="0" w:color="auto"/>
        <w:right w:val="none" w:sz="0" w:space="0" w:color="auto"/>
      </w:divBdr>
    </w:div>
    <w:div w:id="1890678256">
      <w:bodyDiv w:val="1"/>
      <w:marLeft w:val="0"/>
      <w:marRight w:val="0"/>
      <w:marTop w:val="0"/>
      <w:marBottom w:val="0"/>
      <w:divBdr>
        <w:top w:val="none" w:sz="0" w:space="0" w:color="auto"/>
        <w:left w:val="none" w:sz="0" w:space="0" w:color="auto"/>
        <w:bottom w:val="none" w:sz="0" w:space="0" w:color="auto"/>
        <w:right w:val="none" w:sz="0" w:space="0" w:color="auto"/>
      </w:divBdr>
    </w:div>
    <w:div w:id="1890728537">
      <w:bodyDiv w:val="1"/>
      <w:marLeft w:val="0"/>
      <w:marRight w:val="0"/>
      <w:marTop w:val="0"/>
      <w:marBottom w:val="0"/>
      <w:divBdr>
        <w:top w:val="none" w:sz="0" w:space="0" w:color="auto"/>
        <w:left w:val="none" w:sz="0" w:space="0" w:color="auto"/>
        <w:bottom w:val="none" w:sz="0" w:space="0" w:color="auto"/>
        <w:right w:val="none" w:sz="0" w:space="0" w:color="auto"/>
      </w:divBdr>
    </w:div>
    <w:div w:id="1890873115">
      <w:bodyDiv w:val="1"/>
      <w:marLeft w:val="0"/>
      <w:marRight w:val="0"/>
      <w:marTop w:val="0"/>
      <w:marBottom w:val="0"/>
      <w:divBdr>
        <w:top w:val="none" w:sz="0" w:space="0" w:color="auto"/>
        <w:left w:val="none" w:sz="0" w:space="0" w:color="auto"/>
        <w:bottom w:val="none" w:sz="0" w:space="0" w:color="auto"/>
        <w:right w:val="none" w:sz="0" w:space="0" w:color="auto"/>
      </w:divBdr>
    </w:div>
    <w:div w:id="1890989070">
      <w:bodyDiv w:val="1"/>
      <w:marLeft w:val="0"/>
      <w:marRight w:val="0"/>
      <w:marTop w:val="0"/>
      <w:marBottom w:val="0"/>
      <w:divBdr>
        <w:top w:val="none" w:sz="0" w:space="0" w:color="auto"/>
        <w:left w:val="none" w:sz="0" w:space="0" w:color="auto"/>
        <w:bottom w:val="none" w:sz="0" w:space="0" w:color="auto"/>
        <w:right w:val="none" w:sz="0" w:space="0" w:color="auto"/>
      </w:divBdr>
    </w:div>
    <w:div w:id="1891072825">
      <w:bodyDiv w:val="1"/>
      <w:marLeft w:val="0"/>
      <w:marRight w:val="0"/>
      <w:marTop w:val="0"/>
      <w:marBottom w:val="0"/>
      <w:divBdr>
        <w:top w:val="none" w:sz="0" w:space="0" w:color="auto"/>
        <w:left w:val="none" w:sz="0" w:space="0" w:color="auto"/>
        <w:bottom w:val="none" w:sz="0" w:space="0" w:color="auto"/>
        <w:right w:val="none" w:sz="0" w:space="0" w:color="auto"/>
      </w:divBdr>
    </w:div>
    <w:div w:id="1891257980">
      <w:bodyDiv w:val="1"/>
      <w:marLeft w:val="0"/>
      <w:marRight w:val="0"/>
      <w:marTop w:val="0"/>
      <w:marBottom w:val="0"/>
      <w:divBdr>
        <w:top w:val="none" w:sz="0" w:space="0" w:color="auto"/>
        <w:left w:val="none" w:sz="0" w:space="0" w:color="auto"/>
        <w:bottom w:val="none" w:sz="0" w:space="0" w:color="auto"/>
        <w:right w:val="none" w:sz="0" w:space="0" w:color="auto"/>
      </w:divBdr>
    </w:div>
    <w:div w:id="1891380646">
      <w:bodyDiv w:val="1"/>
      <w:marLeft w:val="0"/>
      <w:marRight w:val="0"/>
      <w:marTop w:val="0"/>
      <w:marBottom w:val="0"/>
      <w:divBdr>
        <w:top w:val="none" w:sz="0" w:space="0" w:color="auto"/>
        <w:left w:val="none" w:sz="0" w:space="0" w:color="auto"/>
        <w:bottom w:val="none" w:sz="0" w:space="0" w:color="auto"/>
        <w:right w:val="none" w:sz="0" w:space="0" w:color="auto"/>
      </w:divBdr>
    </w:div>
    <w:div w:id="1891727047">
      <w:bodyDiv w:val="1"/>
      <w:marLeft w:val="0"/>
      <w:marRight w:val="0"/>
      <w:marTop w:val="0"/>
      <w:marBottom w:val="0"/>
      <w:divBdr>
        <w:top w:val="none" w:sz="0" w:space="0" w:color="auto"/>
        <w:left w:val="none" w:sz="0" w:space="0" w:color="auto"/>
        <w:bottom w:val="none" w:sz="0" w:space="0" w:color="auto"/>
        <w:right w:val="none" w:sz="0" w:space="0" w:color="auto"/>
      </w:divBdr>
    </w:div>
    <w:div w:id="1891727511">
      <w:bodyDiv w:val="1"/>
      <w:marLeft w:val="0"/>
      <w:marRight w:val="0"/>
      <w:marTop w:val="0"/>
      <w:marBottom w:val="0"/>
      <w:divBdr>
        <w:top w:val="none" w:sz="0" w:space="0" w:color="auto"/>
        <w:left w:val="none" w:sz="0" w:space="0" w:color="auto"/>
        <w:bottom w:val="none" w:sz="0" w:space="0" w:color="auto"/>
        <w:right w:val="none" w:sz="0" w:space="0" w:color="auto"/>
      </w:divBdr>
    </w:div>
    <w:div w:id="1892036651">
      <w:bodyDiv w:val="1"/>
      <w:marLeft w:val="0"/>
      <w:marRight w:val="0"/>
      <w:marTop w:val="0"/>
      <w:marBottom w:val="0"/>
      <w:divBdr>
        <w:top w:val="none" w:sz="0" w:space="0" w:color="auto"/>
        <w:left w:val="none" w:sz="0" w:space="0" w:color="auto"/>
        <w:bottom w:val="none" w:sz="0" w:space="0" w:color="auto"/>
        <w:right w:val="none" w:sz="0" w:space="0" w:color="auto"/>
      </w:divBdr>
    </w:div>
    <w:div w:id="1892038576">
      <w:bodyDiv w:val="1"/>
      <w:marLeft w:val="0"/>
      <w:marRight w:val="0"/>
      <w:marTop w:val="0"/>
      <w:marBottom w:val="0"/>
      <w:divBdr>
        <w:top w:val="none" w:sz="0" w:space="0" w:color="auto"/>
        <w:left w:val="none" w:sz="0" w:space="0" w:color="auto"/>
        <w:bottom w:val="none" w:sz="0" w:space="0" w:color="auto"/>
        <w:right w:val="none" w:sz="0" w:space="0" w:color="auto"/>
      </w:divBdr>
    </w:div>
    <w:div w:id="1892039218">
      <w:bodyDiv w:val="1"/>
      <w:marLeft w:val="0"/>
      <w:marRight w:val="0"/>
      <w:marTop w:val="0"/>
      <w:marBottom w:val="0"/>
      <w:divBdr>
        <w:top w:val="none" w:sz="0" w:space="0" w:color="auto"/>
        <w:left w:val="none" w:sz="0" w:space="0" w:color="auto"/>
        <w:bottom w:val="none" w:sz="0" w:space="0" w:color="auto"/>
        <w:right w:val="none" w:sz="0" w:space="0" w:color="auto"/>
      </w:divBdr>
    </w:div>
    <w:div w:id="1892108852">
      <w:bodyDiv w:val="1"/>
      <w:marLeft w:val="0"/>
      <w:marRight w:val="0"/>
      <w:marTop w:val="0"/>
      <w:marBottom w:val="0"/>
      <w:divBdr>
        <w:top w:val="none" w:sz="0" w:space="0" w:color="auto"/>
        <w:left w:val="none" w:sz="0" w:space="0" w:color="auto"/>
        <w:bottom w:val="none" w:sz="0" w:space="0" w:color="auto"/>
        <w:right w:val="none" w:sz="0" w:space="0" w:color="auto"/>
      </w:divBdr>
    </w:div>
    <w:div w:id="1892113789">
      <w:bodyDiv w:val="1"/>
      <w:marLeft w:val="0"/>
      <w:marRight w:val="0"/>
      <w:marTop w:val="0"/>
      <w:marBottom w:val="0"/>
      <w:divBdr>
        <w:top w:val="none" w:sz="0" w:space="0" w:color="auto"/>
        <w:left w:val="none" w:sz="0" w:space="0" w:color="auto"/>
        <w:bottom w:val="none" w:sz="0" w:space="0" w:color="auto"/>
        <w:right w:val="none" w:sz="0" w:space="0" w:color="auto"/>
      </w:divBdr>
    </w:div>
    <w:div w:id="1892502389">
      <w:bodyDiv w:val="1"/>
      <w:marLeft w:val="0"/>
      <w:marRight w:val="0"/>
      <w:marTop w:val="0"/>
      <w:marBottom w:val="0"/>
      <w:divBdr>
        <w:top w:val="none" w:sz="0" w:space="0" w:color="auto"/>
        <w:left w:val="none" w:sz="0" w:space="0" w:color="auto"/>
        <w:bottom w:val="none" w:sz="0" w:space="0" w:color="auto"/>
        <w:right w:val="none" w:sz="0" w:space="0" w:color="auto"/>
      </w:divBdr>
    </w:div>
    <w:div w:id="1892577095">
      <w:bodyDiv w:val="1"/>
      <w:marLeft w:val="0"/>
      <w:marRight w:val="0"/>
      <w:marTop w:val="0"/>
      <w:marBottom w:val="0"/>
      <w:divBdr>
        <w:top w:val="none" w:sz="0" w:space="0" w:color="auto"/>
        <w:left w:val="none" w:sz="0" w:space="0" w:color="auto"/>
        <w:bottom w:val="none" w:sz="0" w:space="0" w:color="auto"/>
        <w:right w:val="none" w:sz="0" w:space="0" w:color="auto"/>
      </w:divBdr>
    </w:div>
    <w:div w:id="1892688557">
      <w:bodyDiv w:val="1"/>
      <w:marLeft w:val="0"/>
      <w:marRight w:val="0"/>
      <w:marTop w:val="0"/>
      <w:marBottom w:val="0"/>
      <w:divBdr>
        <w:top w:val="none" w:sz="0" w:space="0" w:color="auto"/>
        <w:left w:val="none" w:sz="0" w:space="0" w:color="auto"/>
        <w:bottom w:val="none" w:sz="0" w:space="0" w:color="auto"/>
        <w:right w:val="none" w:sz="0" w:space="0" w:color="auto"/>
      </w:divBdr>
    </w:div>
    <w:div w:id="1892838392">
      <w:bodyDiv w:val="1"/>
      <w:marLeft w:val="0"/>
      <w:marRight w:val="0"/>
      <w:marTop w:val="0"/>
      <w:marBottom w:val="0"/>
      <w:divBdr>
        <w:top w:val="none" w:sz="0" w:space="0" w:color="auto"/>
        <w:left w:val="none" w:sz="0" w:space="0" w:color="auto"/>
        <w:bottom w:val="none" w:sz="0" w:space="0" w:color="auto"/>
        <w:right w:val="none" w:sz="0" w:space="0" w:color="auto"/>
      </w:divBdr>
    </w:div>
    <w:div w:id="1892955807">
      <w:bodyDiv w:val="1"/>
      <w:marLeft w:val="0"/>
      <w:marRight w:val="0"/>
      <w:marTop w:val="0"/>
      <w:marBottom w:val="0"/>
      <w:divBdr>
        <w:top w:val="none" w:sz="0" w:space="0" w:color="auto"/>
        <w:left w:val="none" w:sz="0" w:space="0" w:color="auto"/>
        <w:bottom w:val="none" w:sz="0" w:space="0" w:color="auto"/>
        <w:right w:val="none" w:sz="0" w:space="0" w:color="auto"/>
      </w:divBdr>
    </w:div>
    <w:div w:id="1893150666">
      <w:bodyDiv w:val="1"/>
      <w:marLeft w:val="0"/>
      <w:marRight w:val="0"/>
      <w:marTop w:val="0"/>
      <w:marBottom w:val="0"/>
      <w:divBdr>
        <w:top w:val="none" w:sz="0" w:space="0" w:color="auto"/>
        <w:left w:val="none" w:sz="0" w:space="0" w:color="auto"/>
        <w:bottom w:val="none" w:sz="0" w:space="0" w:color="auto"/>
        <w:right w:val="none" w:sz="0" w:space="0" w:color="auto"/>
      </w:divBdr>
    </w:div>
    <w:div w:id="1893349096">
      <w:bodyDiv w:val="1"/>
      <w:marLeft w:val="0"/>
      <w:marRight w:val="0"/>
      <w:marTop w:val="0"/>
      <w:marBottom w:val="0"/>
      <w:divBdr>
        <w:top w:val="none" w:sz="0" w:space="0" w:color="auto"/>
        <w:left w:val="none" w:sz="0" w:space="0" w:color="auto"/>
        <w:bottom w:val="none" w:sz="0" w:space="0" w:color="auto"/>
        <w:right w:val="none" w:sz="0" w:space="0" w:color="auto"/>
      </w:divBdr>
    </w:div>
    <w:div w:id="1893811595">
      <w:bodyDiv w:val="1"/>
      <w:marLeft w:val="0"/>
      <w:marRight w:val="0"/>
      <w:marTop w:val="0"/>
      <w:marBottom w:val="0"/>
      <w:divBdr>
        <w:top w:val="none" w:sz="0" w:space="0" w:color="auto"/>
        <w:left w:val="none" w:sz="0" w:space="0" w:color="auto"/>
        <w:bottom w:val="none" w:sz="0" w:space="0" w:color="auto"/>
        <w:right w:val="none" w:sz="0" w:space="0" w:color="auto"/>
      </w:divBdr>
    </w:div>
    <w:div w:id="1894076679">
      <w:bodyDiv w:val="1"/>
      <w:marLeft w:val="0"/>
      <w:marRight w:val="0"/>
      <w:marTop w:val="0"/>
      <w:marBottom w:val="0"/>
      <w:divBdr>
        <w:top w:val="none" w:sz="0" w:space="0" w:color="auto"/>
        <w:left w:val="none" w:sz="0" w:space="0" w:color="auto"/>
        <w:bottom w:val="none" w:sz="0" w:space="0" w:color="auto"/>
        <w:right w:val="none" w:sz="0" w:space="0" w:color="auto"/>
      </w:divBdr>
    </w:div>
    <w:div w:id="1894388025">
      <w:bodyDiv w:val="1"/>
      <w:marLeft w:val="0"/>
      <w:marRight w:val="0"/>
      <w:marTop w:val="0"/>
      <w:marBottom w:val="0"/>
      <w:divBdr>
        <w:top w:val="none" w:sz="0" w:space="0" w:color="auto"/>
        <w:left w:val="none" w:sz="0" w:space="0" w:color="auto"/>
        <w:bottom w:val="none" w:sz="0" w:space="0" w:color="auto"/>
        <w:right w:val="none" w:sz="0" w:space="0" w:color="auto"/>
      </w:divBdr>
    </w:div>
    <w:div w:id="1894533993">
      <w:bodyDiv w:val="1"/>
      <w:marLeft w:val="0"/>
      <w:marRight w:val="0"/>
      <w:marTop w:val="0"/>
      <w:marBottom w:val="0"/>
      <w:divBdr>
        <w:top w:val="none" w:sz="0" w:space="0" w:color="auto"/>
        <w:left w:val="none" w:sz="0" w:space="0" w:color="auto"/>
        <w:bottom w:val="none" w:sz="0" w:space="0" w:color="auto"/>
        <w:right w:val="none" w:sz="0" w:space="0" w:color="auto"/>
      </w:divBdr>
    </w:div>
    <w:div w:id="1894540349">
      <w:bodyDiv w:val="1"/>
      <w:marLeft w:val="0"/>
      <w:marRight w:val="0"/>
      <w:marTop w:val="0"/>
      <w:marBottom w:val="0"/>
      <w:divBdr>
        <w:top w:val="none" w:sz="0" w:space="0" w:color="auto"/>
        <w:left w:val="none" w:sz="0" w:space="0" w:color="auto"/>
        <w:bottom w:val="none" w:sz="0" w:space="0" w:color="auto"/>
        <w:right w:val="none" w:sz="0" w:space="0" w:color="auto"/>
      </w:divBdr>
    </w:div>
    <w:div w:id="1895115879">
      <w:bodyDiv w:val="1"/>
      <w:marLeft w:val="0"/>
      <w:marRight w:val="0"/>
      <w:marTop w:val="0"/>
      <w:marBottom w:val="0"/>
      <w:divBdr>
        <w:top w:val="none" w:sz="0" w:space="0" w:color="auto"/>
        <w:left w:val="none" w:sz="0" w:space="0" w:color="auto"/>
        <w:bottom w:val="none" w:sz="0" w:space="0" w:color="auto"/>
        <w:right w:val="none" w:sz="0" w:space="0" w:color="auto"/>
      </w:divBdr>
    </w:div>
    <w:div w:id="1895237566">
      <w:bodyDiv w:val="1"/>
      <w:marLeft w:val="0"/>
      <w:marRight w:val="0"/>
      <w:marTop w:val="0"/>
      <w:marBottom w:val="0"/>
      <w:divBdr>
        <w:top w:val="none" w:sz="0" w:space="0" w:color="auto"/>
        <w:left w:val="none" w:sz="0" w:space="0" w:color="auto"/>
        <w:bottom w:val="none" w:sz="0" w:space="0" w:color="auto"/>
        <w:right w:val="none" w:sz="0" w:space="0" w:color="auto"/>
      </w:divBdr>
    </w:div>
    <w:div w:id="1895653461">
      <w:bodyDiv w:val="1"/>
      <w:marLeft w:val="0"/>
      <w:marRight w:val="0"/>
      <w:marTop w:val="0"/>
      <w:marBottom w:val="0"/>
      <w:divBdr>
        <w:top w:val="none" w:sz="0" w:space="0" w:color="auto"/>
        <w:left w:val="none" w:sz="0" w:space="0" w:color="auto"/>
        <w:bottom w:val="none" w:sz="0" w:space="0" w:color="auto"/>
        <w:right w:val="none" w:sz="0" w:space="0" w:color="auto"/>
      </w:divBdr>
    </w:div>
    <w:div w:id="1896165231">
      <w:bodyDiv w:val="1"/>
      <w:marLeft w:val="0"/>
      <w:marRight w:val="0"/>
      <w:marTop w:val="0"/>
      <w:marBottom w:val="0"/>
      <w:divBdr>
        <w:top w:val="none" w:sz="0" w:space="0" w:color="auto"/>
        <w:left w:val="none" w:sz="0" w:space="0" w:color="auto"/>
        <w:bottom w:val="none" w:sz="0" w:space="0" w:color="auto"/>
        <w:right w:val="none" w:sz="0" w:space="0" w:color="auto"/>
      </w:divBdr>
    </w:div>
    <w:div w:id="1896311412">
      <w:bodyDiv w:val="1"/>
      <w:marLeft w:val="0"/>
      <w:marRight w:val="0"/>
      <w:marTop w:val="0"/>
      <w:marBottom w:val="0"/>
      <w:divBdr>
        <w:top w:val="none" w:sz="0" w:space="0" w:color="auto"/>
        <w:left w:val="none" w:sz="0" w:space="0" w:color="auto"/>
        <w:bottom w:val="none" w:sz="0" w:space="0" w:color="auto"/>
        <w:right w:val="none" w:sz="0" w:space="0" w:color="auto"/>
      </w:divBdr>
    </w:div>
    <w:div w:id="1896508181">
      <w:bodyDiv w:val="1"/>
      <w:marLeft w:val="0"/>
      <w:marRight w:val="0"/>
      <w:marTop w:val="0"/>
      <w:marBottom w:val="0"/>
      <w:divBdr>
        <w:top w:val="none" w:sz="0" w:space="0" w:color="auto"/>
        <w:left w:val="none" w:sz="0" w:space="0" w:color="auto"/>
        <w:bottom w:val="none" w:sz="0" w:space="0" w:color="auto"/>
        <w:right w:val="none" w:sz="0" w:space="0" w:color="auto"/>
      </w:divBdr>
    </w:div>
    <w:div w:id="1896577482">
      <w:bodyDiv w:val="1"/>
      <w:marLeft w:val="0"/>
      <w:marRight w:val="0"/>
      <w:marTop w:val="0"/>
      <w:marBottom w:val="0"/>
      <w:divBdr>
        <w:top w:val="none" w:sz="0" w:space="0" w:color="auto"/>
        <w:left w:val="none" w:sz="0" w:space="0" w:color="auto"/>
        <w:bottom w:val="none" w:sz="0" w:space="0" w:color="auto"/>
        <w:right w:val="none" w:sz="0" w:space="0" w:color="auto"/>
      </w:divBdr>
    </w:div>
    <w:div w:id="1896814870">
      <w:bodyDiv w:val="1"/>
      <w:marLeft w:val="0"/>
      <w:marRight w:val="0"/>
      <w:marTop w:val="0"/>
      <w:marBottom w:val="0"/>
      <w:divBdr>
        <w:top w:val="none" w:sz="0" w:space="0" w:color="auto"/>
        <w:left w:val="none" w:sz="0" w:space="0" w:color="auto"/>
        <w:bottom w:val="none" w:sz="0" w:space="0" w:color="auto"/>
        <w:right w:val="none" w:sz="0" w:space="0" w:color="auto"/>
      </w:divBdr>
    </w:div>
    <w:div w:id="1896817891">
      <w:bodyDiv w:val="1"/>
      <w:marLeft w:val="0"/>
      <w:marRight w:val="0"/>
      <w:marTop w:val="0"/>
      <w:marBottom w:val="0"/>
      <w:divBdr>
        <w:top w:val="none" w:sz="0" w:space="0" w:color="auto"/>
        <w:left w:val="none" w:sz="0" w:space="0" w:color="auto"/>
        <w:bottom w:val="none" w:sz="0" w:space="0" w:color="auto"/>
        <w:right w:val="none" w:sz="0" w:space="0" w:color="auto"/>
      </w:divBdr>
    </w:div>
    <w:div w:id="1896962486">
      <w:bodyDiv w:val="1"/>
      <w:marLeft w:val="0"/>
      <w:marRight w:val="0"/>
      <w:marTop w:val="0"/>
      <w:marBottom w:val="0"/>
      <w:divBdr>
        <w:top w:val="none" w:sz="0" w:space="0" w:color="auto"/>
        <w:left w:val="none" w:sz="0" w:space="0" w:color="auto"/>
        <w:bottom w:val="none" w:sz="0" w:space="0" w:color="auto"/>
        <w:right w:val="none" w:sz="0" w:space="0" w:color="auto"/>
      </w:divBdr>
    </w:div>
    <w:div w:id="1897006083">
      <w:bodyDiv w:val="1"/>
      <w:marLeft w:val="0"/>
      <w:marRight w:val="0"/>
      <w:marTop w:val="0"/>
      <w:marBottom w:val="0"/>
      <w:divBdr>
        <w:top w:val="none" w:sz="0" w:space="0" w:color="auto"/>
        <w:left w:val="none" w:sz="0" w:space="0" w:color="auto"/>
        <w:bottom w:val="none" w:sz="0" w:space="0" w:color="auto"/>
        <w:right w:val="none" w:sz="0" w:space="0" w:color="auto"/>
      </w:divBdr>
    </w:div>
    <w:div w:id="1897011997">
      <w:bodyDiv w:val="1"/>
      <w:marLeft w:val="0"/>
      <w:marRight w:val="0"/>
      <w:marTop w:val="0"/>
      <w:marBottom w:val="0"/>
      <w:divBdr>
        <w:top w:val="none" w:sz="0" w:space="0" w:color="auto"/>
        <w:left w:val="none" w:sz="0" w:space="0" w:color="auto"/>
        <w:bottom w:val="none" w:sz="0" w:space="0" w:color="auto"/>
        <w:right w:val="none" w:sz="0" w:space="0" w:color="auto"/>
      </w:divBdr>
    </w:div>
    <w:div w:id="1897088505">
      <w:bodyDiv w:val="1"/>
      <w:marLeft w:val="0"/>
      <w:marRight w:val="0"/>
      <w:marTop w:val="0"/>
      <w:marBottom w:val="0"/>
      <w:divBdr>
        <w:top w:val="none" w:sz="0" w:space="0" w:color="auto"/>
        <w:left w:val="none" w:sz="0" w:space="0" w:color="auto"/>
        <w:bottom w:val="none" w:sz="0" w:space="0" w:color="auto"/>
        <w:right w:val="none" w:sz="0" w:space="0" w:color="auto"/>
      </w:divBdr>
    </w:div>
    <w:div w:id="1897425707">
      <w:bodyDiv w:val="1"/>
      <w:marLeft w:val="0"/>
      <w:marRight w:val="0"/>
      <w:marTop w:val="0"/>
      <w:marBottom w:val="0"/>
      <w:divBdr>
        <w:top w:val="none" w:sz="0" w:space="0" w:color="auto"/>
        <w:left w:val="none" w:sz="0" w:space="0" w:color="auto"/>
        <w:bottom w:val="none" w:sz="0" w:space="0" w:color="auto"/>
        <w:right w:val="none" w:sz="0" w:space="0" w:color="auto"/>
      </w:divBdr>
    </w:div>
    <w:div w:id="1897428955">
      <w:bodyDiv w:val="1"/>
      <w:marLeft w:val="0"/>
      <w:marRight w:val="0"/>
      <w:marTop w:val="0"/>
      <w:marBottom w:val="0"/>
      <w:divBdr>
        <w:top w:val="none" w:sz="0" w:space="0" w:color="auto"/>
        <w:left w:val="none" w:sz="0" w:space="0" w:color="auto"/>
        <w:bottom w:val="none" w:sz="0" w:space="0" w:color="auto"/>
        <w:right w:val="none" w:sz="0" w:space="0" w:color="auto"/>
      </w:divBdr>
    </w:div>
    <w:div w:id="1897550187">
      <w:bodyDiv w:val="1"/>
      <w:marLeft w:val="0"/>
      <w:marRight w:val="0"/>
      <w:marTop w:val="0"/>
      <w:marBottom w:val="0"/>
      <w:divBdr>
        <w:top w:val="none" w:sz="0" w:space="0" w:color="auto"/>
        <w:left w:val="none" w:sz="0" w:space="0" w:color="auto"/>
        <w:bottom w:val="none" w:sz="0" w:space="0" w:color="auto"/>
        <w:right w:val="none" w:sz="0" w:space="0" w:color="auto"/>
      </w:divBdr>
    </w:div>
    <w:div w:id="1897621132">
      <w:bodyDiv w:val="1"/>
      <w:marLeft w:val="0"/>
      <w:marRight w:val="0"/>
      <w:marTop w:val="0"/>
      <w:marBottom w:val="0"/>
      <w:divBdr>
        <w:top w:val="none" w:sz="0" w:space="0" w:color="auto"/>
        <w:left w:val="none" w:sz="0" w:space="0" w:color="auto"/>
        <w:bottom w:val="none" w:sz="0" w:space="0" w:color="auto"/>
        <w:right w:val="none" w:sz="0" w:space="0" w:color="auto"/>
      </w:divBdr>
    </w:div>
    <w:div w:id="1898006956">
      <w:bodyDiv w:val="1"/>
      <w:marLeft w:val="0"/>
      <w:marRight w:val="0"/>
      <w:marTop w:val="0"/>
      <w:marBottom w:val="0"/>
      <w:divBdr>
        <w:top w:val="none" w:sz="0" w:space="0" w:color="auto"/>
        <w:left w:val="none" w:sz="0" w:space="0" w:color="auto"/>
        <w:bottom w:val="none" w:sz="0" w:space="0" w:color="auto"/>
        <w:right w:val="none" w:sz="0" w:space="0" w:color="auto"/>
      </w:divBdr>
    </w:div>
    <w:div w:id="1898274124">
      <w:bodyDiv w:val="1"/>
      <w:marLeft w:val="0"/>
      <w:marRight w:val="0"/>
      <w:marTop w:val="0"/>
      <w:marBottom w:val="0"/>
      <w:divBdr>
        <w:top w:val="none" w:sz="0" w:space="0" w:color="auto"/>
        <w:left w:val="none" w:sz="0" w:space="0" w:color="auto"/>
        <w:bottom w:val="none" w:sz="0" w:space="0" w:color="auto"/>
        <w:right w:val="none" w:sz="0" w:space="0" w:color="auto"/>
      </w:divBdr>
    </w:div>
    <w:div w:id="1898592302">
      <w:bodyDiv w:val="1"/>
      <w:marLeft w:val="0"/>
      <w:marRight w:val="0"/>
      <w:marTop w:val="0"/>
      <w:marBottom w:val="0"/>
      <w:divBdr>
        <w:top w:val="none" w:sz="0" w:space="0" w:color="auto"/>
        <w:left w:val="none" w:sz="0" w:space="0" w:color="auto"/>
        <w:bottom w:val="none" w:sz="0" w:space="0" w:color="auto"/>
        <w:right w:val="none" w:sz="0" w:space="0" w:color="auto"/>
      </w:divBdr>
    </w:div>
    <w:div w:id="1898857609">
      <w:bodyDiv w:val="1"/>
      <w:marLeft w:val="0"/>
      <w:marRight w:val="0"/>
      <w:marTop w:val="0"/>
      <w:marBottom w:val="0"/>
      <w:divBdr>
        <w:top w:val="none" w:sz="0" w:space="0" w:color="auto"/>
        <w:left w:val="none" w:sz="0" w:space="0" w:color="auto"/>
        <w:bottom w:val="none" w:sz="0" w:space="0" w:color="auto"/>
        <w:right w:val="none" w:sz="0" w:space="0" w:color="auto"/>
      </w:divBdr>
    </w:div>
    <w:div w:id="1898932751">
      <w:bodyDiv w:val="1"/>
      <w:marLeft w:val="0"/>
      <w:marRight w:val="0"/>
      <w:marTop w:val="0"/>
      <w:marBottom w:val="0"/>
      <w:divBdr>
        <w:top w:val="none" w:sz="0" w:space="0" w:color="auto"/>
        <w:left w:val="none" w:sz="0" w:space="0" w:color="auto"/>
        <w:bottom w:val="none" w:sz="0" w:space="0" w:color="auto"/>
        <w:right w:val="none" w:sz="0" w:space="0" w:color="auto"/>
      </w:divBdr>
    </w:div>
    <w:div w:id="1899003001">
      <w:bodyDiv w:val="1"/>
      <w:marLeft w:val="0"/>
      <w:marRight w:val="0"/>
      <w:marTop w:val="0"/>
      <w:marBottom w:val="0"/>
      <w:divBdr>
        <w:top w:val="none" w:sz="0" w:space="0" w:color="auto"/>
        <w:left w:val="none" w:sz="0" w:space="0" w:color="auto"/>
        <w:bottom w:val="none" w:sz="0" w:space="0" w:color="auto"/>
        <w:right w:val="none" w:sz="0" w:space="0" w:color="auto"/>
      </w:divBdr>
    </w:div>
    <w:div w:id="1899588229">
      <w:bodyDiv w:val="1"/>
      <w:marLeft w:val="0"/>
      <w:marRight w:val="0"/>
      <w:marTop w:val="0"/>
      <w:marBottom w:val="0"/>
      <w:divBdr>
        <w:top w:val="none" w:sz="0" w:space="0" w:color="auto"/>
        <w:left w:val="none" w:sz="0" w:space="0" w:color="auto"/>
        <w:bottom w:val="none" w:sz="0" w:space="0" w:color="auto"/>
        <w:right w:val="none" w:sz="0" w:space="0" w:color="auto"/>
      </w:divBdr>
    </w:div>
    <w:div w:id="1899971643">
      <w:bodyDiv w:val="1"/>
      <w:marLeft w:val="0"/>
      <w:marRight w:val="0"/>
      <w:marTop w:val="0"/>
      <w:marBottom w:val="0"/>
      <w:divBdr>
        <w:top w:val="none" w:sz="0" w:space="0" w:color="auto"/>
        <w:left w:val="none" w:sz="0" w:space="0" w:color="auto"/>
        <w:bottom w:val="none" w:sz="0" w:space="0" w:color="auto"/>
        <w:right w:val="none" w:sz="0" w:space="0" w:color="auto"/>
      </w:divBdr>
    </w:div>
    <w:div w:id="1900899799">
      <w:bodyDiv w:val="1"/>
      <w:marLeft w:val="0"/>
      <w:marRight w:val="0"/>
      <w:marTop w:val="0"/>
      <w:marBottom w:val="0"/>
      <w:divBdr>
        <w:top w:val="none" w:sz="0" w:space="0" w:color="auto"/>
        <w:left w:val="none" w:sz="0" w:space="0" w:color="auto"/>
        <w:bottom w:val="none" w:sz="0" w:space="0" w:color="auto"/>
        <w:right w:val="none" w:sz="0" w:space="0" w:color="auto"/>
      </w:divBdr>
    </w:div>
    <w:div w:id="1901480408">
      <w:bodyDiv w:val="1"/>
      <w:marLeft w:val="0"/>
      <w:marRight w:val="0"/>
      <w:marTop w:val="0"/>
      <w:marBottom w:val="0"/>
      <w:divBdr>
        <w:top w:val="none" w:sz="0" w:space="0" w:color="auto"/>
        <w:left w:val="none" w:sz="0" w:space="0" w:color="auto"/>
        <w:bottom w:val="none" w:sz="0" w:space="0" w:color="auto"/>
        <w:right w:val="none" w:sz="0" w:space="0" w:color="auto"/>
      </w:divBdr>
    </w:div>
    <w:div w:id="1901555697">
      <w:bodyDiv w:val="1"/>
      <w:marLeft w:val="0"/>
      <w:marRight w:val="0"/>
      <w:marTop w:val="0"/>
      <w:marBottom w:val="0"/>
      <w:divBdr>
        <w:top w:val="none" w:sz="0" w:space="0" w:color="auto"/>
        <w:left w:val="none" w:sz="0" w:space="0" w:color="auto"/>
        <w:bottom w:val="none" w:sz="0" w:space="0" w:color="auto"/>
        <w:right w:val="none" w:sz="0" w:space="0" w:color="auto"/>
      </w:divBdr>
    </w:div>
    <w:div w:id="1901942402">
      <w:bodyDiv w:val="1"/>
      <w:marLeft w:val="0"/>
      <w:marRight w:val="0"/>
      <w:marTop w:val="0"/>
      <w:marBottom w:val="0"/>
      <w:divBdr>
        <w:top w:val="none" w:sz="0" w:space="0" w:color="auto"/>
        <w:left w:val="none" w:sz="0" w:space="0" w:color="auto"/>
        <w:bottom w:val="none" w:sz="0" w:space="0" w:color="auto"/>
        <w:right w:val="none" w:sz="0" w:space="0" w:color="auto"/>
      </w:divBdr>
    </w:div>
    <w:div w:id="1902058091">
      <w:bodyDiv w:val="1"/>
      <w:marLeft w:val="0"/>
      <w:marRight w:val="0"/>
      <w:marTop w:val="0"/>
      <w:marBottom w:val="0"/>
      <w:divBdr>
        <w:top w:val="none" w:sz="0" w:space="0" w:color="auto"/>
        <w:left w:val="none" w:sz="0" w:space="0" w:color="auto"/>
        <w:bottom w:val="none" w:sz="0" w:space="0" w:color="auto"/>
        <w:right w:val="none" w:sz="0" w:space="0" w:color="auto"/>
      </w:divBdr>
    </w:div>
    <w:div w:id="1902322379">
      <w:bodyDiv w:val="1"/>
      <w:marLeft w:val="0"/>
      <w:marRight w:val="0"/>
      <w:marTop w:val="0"/>
      <w:marBottom w:val="0"/>
      <w:divBdr>
        <w:top w:val="none" w:sz="0" w:space="0" w:color="auto"/>
        <w:left w:val="none" w:sz="0" w:space="0" w:color="auto"/>
        <w:bottom w:val="none" w:sz="0" w:space="0" w:color="auto"/>
        <w:right w:val="none" w:sz="0" w:space="0" w:color="auto"/>
      </w:divBdr>
    </w:div>
    <w:div w:id="1902517758">
      <w:bodyDiv w:val="1"/>
      <w:marLeft w:val="0"/>
      <w:marRight w:val="0"/>
      <w:marTop w:val="0"/>
      <w:marBottom w:val="0"/>
      <w:divBdr>
        <w:top w:val="none" w:sz="0" w:space="0" w:color="auto"/>
        <w:left w:val="none" w:sz="0" w:space="0" w:color="auto"/>
        <w:bottom w:val="none" w:sz="0" w:space="0" w:color="auto"/>
        <w:right w:val="none" w:sz="0" w:space="0" w:color="auto"/>
      </w:divBdr>
    </w:div>
    <w:div w:id="1903052729">
      <w:bodyDiv w:val="1"/>
      <w:marLeft w:val="0"/>
      <w:marRight w:val="0"/>
      <w:marTop w:val="0"/>
      <w:marBottom w:val="0"/>
      <w:divBdr>
        <w:top w:val="none" w:sz="0" w:space="0" w:color="auto"/>
        <w:left w:val="none" w:sz="0" w:space="0" w:color="auto"/>
        <w:bottom w:val="none" w:sz="0" w:space="0" w:color="auto"/>
        <w:right w:val="none" w:sz="0" w:space="0" w:color="auto"/>
      </w:divBdr>
    </w:div>
    <w:div w:id="1903053818">
      <w:bodyDiv w:val="1"/>
      <w:marLeft w:val="0"/>
      <w:marRight w:val="0"/>
      <w:marTop w:val="0"/>
      <w:marBottom w:val="0"/>
      <w:divBdr>
        <w:top w:val="none" w:sz="0" w:space="0" w:color="auto"/>
        <w:left w:val="none" w:sz="0" w:space="0" w:color="auto"/>
        <w:bottom w:val="none" w:sz="0" w:space="0" w:color="auto"/>
        <w:right w:val="none" w:sz="0" w:space="0" w:color="auto"/>
      </w:divBdr>
    </w:div>
    <w:div w:id="1903246107">
      <w:bodyDiv w:val="1"/>
      <w:marLeft w:val="0"/>
      <w:marRight w:val="0"/>
      <w:marTop w:val="0"/>
      <w:marBottom w:val="0"/>
      <w:divBdr>
        <w:top w:val="none" w:sz="0" w:space="0" w:color="auto"/>
        <w:left w:val="none" w:sz="0" w:space="0" w:color="auto"/>
        <w:bottom w:val="none" w:sz="0" w:space="0" w:color="auto"/>
        <w:right w:val="none" w:sz="0" w:space="0" w:color="auto"/>
      </w:divBdr>
    </w:div>
    <w:div w:id="1903521735">
      <w:bodyDiv w:val="1"/>
      <w:marLeft w:val="0"/>
      <w:marRight w:val="0"/>
      <w:marTop w:val="0"/>
      <w:marBottom w:val="0"/>
      <w:divBdr>
        <w:top w:val="none" w:sz="0" w:space="0" w:color="auto"/>
        <w:left w:val="none" w:sz="0" w:space="0" w:color="auto"/>
        <w:bottom w:val="none" w:sz="0" w:space="0" w:color="auto"/>
        <w:right w:val="none" w:sz="0" w:space="0" w:color="auto"/>
      </w:divBdr>
    </w:div>
    <w:div w:id="1903641593">
      <w:bodyDiv w:val="1"/>
      <w:marLeft w:val="0"/>
      <w:marRight w:val="0"/>
      <w:marTop w:val="0"/>
      <w:marBottom w:val="0"/>
      <w:divBdr>
        <w:top w:val="none" w:sz="0" w:space="0" w:color="auto"/>
        <w:left w:val="none" w:sz="0" w:space="0" w:color="auto"/>
        <w:bottom w:val="none" w:sz="0" w:space="0" w:color="auto"/>
        <w:right w:val="none" w:sz="0" w:space="0" w:color="auto"/>
      </w:divBdr>
    </w:div>
    <w:div w:id="1903709169">
      <w:bodyDiv w:val="1"/>
      <w:marLeft w:val="0"/>
      <w:marRight w:val="0"/>
      <w:marTop w:val="0"/>
      <w:marBottom w:val="0"/>
      <w:divBdr>
        <w:top w:val="none" w:sz="0" w:space="0" w:color="auto"/>
        <w:left w:val="none" w:sz="0" w:space="0" w:color="auto"/>
        <w:bottom w:val="none" w:sz="0" w:space="0" w:color="auto"/>
        <w:right w:val="none" w:sz="0" w:space="0" w:color="auto"/>
      </w:divBdr>
    </w:div>
    <w:div w:id="1904023356">
      <w:bodyDiv w:val="1"/>
      <w:marLeft w:val="0"/>
      <w:marRight w:val="0"/>
      <w:marTop w:val="0"/>
      <w:marBottom w:val="0"/>
      <w:divBdr>
        <w:top w:val="none" w:sz="0" w:space="0" w:color="auto"/>
        <w:left w:val="none" w:sz="0" w:space="0" w:color="auto"/>
        <w:bottom w:val="none" w:sz="0" w:space="0" w:color="auto"/>
        <w:right w:val="none" w:sz="0" w:space="0" w:color="auto"/>
      </w:divBdr>
    </w:div>
    <w:div w:id="1904027794">
      <w:bodyDiv w:val="1"/>
      <w:marLeft w:val="0"/>
      <w:marRight w:val="0"/>
      <w:marTop w:val="0"/>
      <w:marBottom w:val="0"/>
      <w:divBdr>
        <w:top w:val="none" w:sz="0" w:space="0" w:color="auto"/>
        <w:left w:val="none" w:sz="0" w:space="0" w:color="auto"/>
        <w:bottom w:val="none" w:sz="0" w:space="0" w:color="auto"/>
        <w:right w:val="none" w:sz="0" w:space="0" w:color="auto"/>
      </w:divBdr>
    </w:div>
    <w:div w:id="1904367719">
      <w:bodyDiv w:val="1"/>
      <w:marLeft w:val="0"/>
      <w:marRight w:val="0"/>
      <w:marTop w:val="0"/>
      <w:marBottom w:val="0"/>
      <w:divBdr>
        <w:top w:val="none" w:sz="0" w:space="0" w:color="auto"/>
        <w:left w:val="none" w:sz="0" w:space="0" w:color="auto"/>
        <w:bottom w:val="none" w:sz="0" w:space="0" w:color="auto"/>
        <w:right w:val="none" w:sz="0" w:space="0" w:color="auto"/>
      </w:divBdr>
    </w:div>
    <w:div w:id="1904371481">
      <w:bodyDiv w:val="1"/>
      <w:marLeft w:val="0"/>
      <w:marRight w:val="0"/>
      <w:marTop w:val="0"/>
      <w:marBottom w:val="0"/>
      <w:divBdr>
        <w:top w:val="none" w:sz="0" w:space="0" w:color="auto"/>
        <w:left w:val="none" w:sz="0" w:space="0" w:color="auto"/>
        <w:bottom w:val="none" w:sz="0" w:space="0" w:color="auto"/>
        <w:right w:val="none" w:sz="0" w:space="0" w:color="auto"/>
      </w:divBdr>
    </w:div>
    <w:div w:id="1904636303">
      <w:bodyDiv w:val="1"/>
      <w:marLeft w:val="0"/>
      <w:marRight w:val="0"/>
      <w:marTop w:val="0"/>
      <w:marBottom w:val="0"/>
      <w:divBdr>
        <w:top w:val="none" w:sz="0" w:space="0" w:color="auto"/>
        <w:left w:val="none" w:sz="0" w:space="0" w:color="auto"/>
        <w:bottom w:val="none" w:sz="0" w:space="0" w:color="auto"/>
        <w:right w:val="none" w:sz="0" w:space="0" w:color="auto"/>
      </w:divBdr>
    </w:div>
    <w:div w:id="1904678461">
      <w:bodyDiv w:val="1"/>
      <w:marLeft w:val="0"/>
      <w:marRight w:val="0"/>
      <w:marTop w:val="0"/>
      <w:marBottom w:val="0"/>
      <w:divBdr>
        <w:top w:val="none" w:sz="0" w:space="0" w:color="auto"/>
        <w:left w:val="none" w:sz="0" w:space="0" w:color="auto"/>
        <w:bottom w:val="none" w:sz="0" w:space="0" w:color="auto"/>
        <w:right w:val="none" w:sz="0" w:space="0" w:color="auto"/>
      </w:divBdr>
    </w:div>
    <w:div w:id="1904872064">
      <w:bodyDiv w:val="1"/>
      <w:marLeft w:val="0"/>
      <w:marRight w:val="0"/>
      <w:marTop w:val="0"/>
      <w:marBottom w:val="0"/>
      <w:divBdr>
        <w:top w:val="none" w:sz="0" w:space="0" w:color="auto"/>
        <w:left w:val="none" w:sz="0" w:space="0" w:color="auto"/>
        <w:bottom w:val="none" w:sz="0" w:space="0" w:color="auto"/>
        <w:right w:val="none" w:sz="0" w:space="0" w:color="auto"/>
      </w:divBdr>
    </w:div>
    <w:div w:id="1905136876">
      <w:bodyDiv w:val="1"/>
      <w:marLeft w:val="0"/>
      <w:marRight w:val="0"/>
      <w:marTop w:val="0"/>
      <w:marBottom w:val="0"/>
      <w:divBdr>
        <w:top w:val="none" w:sz="0" w:space="0" w:color="auto"/>
        <w:left w:val="none" w:sz="0" w:space="0" w:color="auto"/>
        <w:bottom w:val="none" w:sz="0" w:space="0" w:color="auto"/>
        <w:right w:val="none" w:sz="0" w:space="0" w:color="auto"/>
      </w:divBdr>
    </w:div>
    <w:div w:id="1905212601">
      <w:bodyDiv w:val="1"/>
      <w:marLeft w:val="0"/>
      <w:marRight w:val="0"/>
      <w:marTop w:val="0"/>
      <w:marBottom w:val="0"/>
      <w:divBdr>
        <w:top w:val="none" w:sz="0" w:space="0" w:color="auto"/>
        <w:left w:val="none" w:sz="0" w:space="0" w:color="auto"/>
        <w:bottom w:val="none" w:sz="0" w:space="0" w:color="auto"/>
        <w:right w:val="none" w:sz="0" w:space="0" w:color="auto"/>
      </w:divBdr>
    </w:div>
    <w:div w:id="1905287494">
      <w:bodyDiv w:val="1"/>
      <w:marLeft w:val="0"/>
      <w:marRight w:val="0"/>
      <w:marTop w:val="0"/>
      <w:marBottom w:val="0"/>
      <w:divBdr>
        <w:top w:val="none" w:sz="0" w:space="0" w:color="auto"/>
        <w:left w:val="none" w:sz="0" w:space="0" w:color="auto"/>
        <w:bottom w:val="none" w:sz="0" w:space="0" w:color="auto"/>
        <w:right w:val="none" w:sz="0" w:space="0" w:color="auto"/>
      </w:divBdr>
    </w:div>
    <w:div w:id="1905411661">
      <w:bodyDiv w:val="1"/>
      <w:marLeft w:val="0"/>
      <w:marRight w:val="0"/>
      <w:marTop w:val="0"/>
      <w:marBottom w:val="0"/>
      <w:divBdr>
        <w:top w:val="none" w:sz="0" w:space="0" w:color="auto"/>
        <w:left w:val="none" w:sz="0" w:space="0" w:color="auto"/>
        <w:bottom w:val="none" w:sz="0" w:space="0" w:color="auto"/>
        <w:right w:val="none" w:sz="0" w:space="0" w:color="auto"/>
      </w:divBdr>
    </w:div>
    <w:div w:id="1905411822">
      <w:bodyDiv w:val="1"/>
      <w:marLeft w:val="0"/>
      <w:marRight w:val="0"/>
      <w:marTop w:val="0"/>
      <w:marBottom w:val="0"/>
      <w:divBdr>
        <w:top w:val="none" w:sz="0" w:space="0" w:color="auto"/>
        <w:left w:val="none" w:sz="0" w:space="0" w:color="auto"/>
        <w:bottom w:val="none" w:sz="0" w:space="0" w:color="auto"/>
        <w:right w:val="none" w:sz="0" w:space="0" w:color="auto"/>
      </w:divBdr>
    </w:div>
    <w:div w:id="1905412286">
      <w:bodyDiv w:val="1"/>
      <w:marLeft w:val="0"/>
      <w:marRight w:val="0"/>
      <w:marTop w:val="0"/>
      <w:marBottom w:val="0"/>
      <w:divBdr>
        <w:top w:val="none" w:sz="0" w:space="0" w:color="auto"/>
        <w:left w:val="none" w:sz="0" w:space="0" w:color="auto"/>
        <w:bottom w:val="none" w:sz="0" w:space="0" w:color="auto"/>
        <w:right w:val="none" w:sz="0" w:space="0" w:color="auto"/>
      </w:divBdr>
    </w:div>
    <w:div w:id="1905606162">
      <w:bodyDiv w:val="1"/>
      <w:marLeft w:val="0"/>
      <w:marRight w:val="0"/>
      <w:marTop w:val="0"/>
      <w:marBottom w:val="0"/>
      <w:divBdr>
        <w:top w:val="none" w:sz="0" w:space="0" w:color="auto"/>
        <w:left w:val="none" w:sz="0" w:space="0" w:color="auto"/>
        <w:bottom w:val="none" w:sz="0" w:space="0" w:color="auto"/>
        <w:right w:val="none" w:sz="0" w:space="0" w:color="auto"/>
      </w:divBdr>
    </w:div>
    <w:div w:id="1905795210">
      <w:bodyDiv w:val="1"/>
      <w:marLeft w:val="0"/>
      <w:marRight w:val="0"/>
      <w:marTop w:val="0"/>
      <w:marBottom w:val="0"/>
      <w:divBdr>
        <w:top w:val="none" w:sz="0" w:space="0" w:color="auto"/>
        <w:left w:val="none" w:sz="0" w:space="0" w:color="auto"/>
        <w:bottom w:val="none" w:sz="0" w:space="0" w:color="auto"/>
        <w:right w:val="none" w:sz="0" w:space="0" w:color="auto"/>
      </w:divBdr>
    </w:div>
    <w:div w:id="1905873718">
      <w:bodyDiv w:val="1"/>
      <w:marLeft w:val="0"/>
      <w:marRight w:val="0"/>
      <w:marTop w:val="0"/>
      <w:marBottom w:val="0"/>
      <w:divBdr>
        <w:top w:val="none" w:sz="0" w:space="0" w:color="auto"/>
        <w:left w:val="none" w:sz="0" w:space="0" w:color="auto"/>
        <w:bottom w:val="none" w:sz="0" w:space="0" w:color="auto"/>
        <w:right w:val="none" w:sz="0" w:space="0" w:color="auto"/>
      </w:divBdr>
    </w:div>
    <w:div w:id="1906180844">
      <w:bodyDiv w:val="1"/>
      <w:marLeft w:val="0"/>
      <w:marRight w:val="0"/>
      <w:marTop w:val="0"/>
      <w:marBottom w:val="0"/>
      <w:divBdr>
        <w:top w:val="none" w:sz="0" w:space="0" w:color="auto"/>
        <w:left w:val="none" w:sz="0" w:space="0" w:color="auto"/>
        <w:bottom w:val="none" w:sz="0" w:space="0" w:color="auto"/>
        <w:right w:val="none" w:sz="0" w:space="0" w:color="auto"/>
      </w:divBdr>
    </w:div>
    <w:div w:id="1906379904">
      <w:bodyDiv w:val="1"/>
      <w:marLeft w:val="0"/>
      <w:marRight w:val="0"/>
      <w:marTop w:val="0"/>
      <w:marBottom w:val="0"/>
      <w:divBdr>
        <w:top w:val="none" w:sz="0" w:space="0" w:color="auto"/>
        <w:left w:val="none" w:sz="0" w:space="0" w:color="auto"/>
        <w:bottom w:val="none" w:sz="0" w:space="0" w:color="auto"/>
        <w:right w:val="none" w:sz="0" w:space="0" w:color="auto"/>
      </w:divBdr>
    </w:div>
    <w:div w:id="1906408540">
      <w:bodyDiv w:val="1"/>
      <w:marLeft w:val="0"/>
      <w:marRight w:val="0"/>
      <w:marTop w:val="0"/>
      <w:marBottom w:val="0"/>
      <w:divBdr>
        <w:top w:val="none" w:sz="0" w:space="0" w:color="auto"/>
        <w:left w:val="none" w:sz="0" w:space="0" w:color="auto"/>
        <w:bottom w:val="none" w:sz="0" w:space="0" w:color="auto"/>
        <w:right w:val="none" w:sz="0" w:space="0" w:color="auto"/>
      </w:divBdr>
    </w:div>
    <w:div w:id="1906454173">
      <w:bodyDiv w:val="1"/>
      <w:marLeft w:val="0"/>
      <w:marRight w:val="0"/>
      <w:marTop w:val="0"/>
      <w:marBottom w:val="0"/>
      <w:divBdr>
        <w:top w:val="none" w:sz="0" w:space="0" w:color="auto"/>
        <w:left w:val="none" w:sz="0" w:space="0" w:color="auto"/>
        <w:bottom w:val="none" w:sz="0" w:space="0" w:color="auto"/>
        <w:right w:val="none" w:sz="0" w:space="0" w:color="auto"/>
      </w:divBdr>
    </w:div>
    <w:div w:id="1906642329">
      <w:bodyDiv w:val="1"/>
      <w:marLeft w:val="0"/>
      <w:marRight w:val="0"/>
      <w:marTop w:val="0"/>
      <w:marBottom w:val="0"/>
      <w:divBdr>
        <w:top w:val="none" w:sz="0" w:space="0" w:color="auto"/>
        <w:left w:val="none" w:sz="0" w:space="0" w:color="auto"/>
        <w:bottom w:val="none" w:sz="0" w:space="0" w:color="auto"/>
        <w:right w:val="none" w:sz="0" w:space="0" w:color="auto"/>
      </w:divBdr>
    </w:div>
    <w:div w:id="1906798591">
      <w:bodyDiv w:val="1"/>
      <w:marLeft w:val="0"/>
      <w:marRight w:val="0"/>
      <w:marTop w:val="0"/>
      <w:marBottom w:val="0"/>
      <w:divBdr>
        <w:top w:val="none" w:sz="0" w:space="0" w:color="auto"/>
        <w:left w:val="none" w:sz="0" w:space="0" w:color="auto"/>
        <w:bottom w:val="none" w:sz="0" w:space="0" w:color="auto"/>
        <w:right w:val="none" w:sz="0" w:space="0" w:color="auto"/>
      </w:divBdr>
    </w:div>
    <w:div w:id="1907063675">
      <w:bodyDiv w:val="1"/>
      <w:marLeft w:val="0"/>
      <w:marRight w:val="0"/>
      <w:marTop w:val="0"/>
      <w:marBottom w:val="0"/>
      <w:divBdr>
        <w:top w:val="none" w:sz="0" w:space="0" w:color="auto"/>
        <w:left w:val="none" w:sz="0" w:space="0" w:color="auto"/>
        <w:bottom w:val="none" w:sz="0" w:space="0" w:color="auto"/>
        <w:right w:val="none" w:sz="0" w:space="0" w:color="auto"/>
      </w:divBdr>
    </w:div>
    <w:div w:id="1907759069">
      <w:bodyDiv w:val="1"/>
      <w:marLeft w:val="0"/>
      <w:marRight w:val="0"/>
      <w:marTop w:val="0"/>
      <w:marBottom w:val="0"/>
      <w:divBdr>
        <w:top w:val="none" w:sz="0" w:space="0" w:color="auto"/>
        <w:left w:val="none" w:sz="0" w:space="0" w:color="auto"/>
        <w:bottom w:val="none" w:sz="0" w:space="0" w:color="auto"/>
        <w:right w:val="none" w:sz="0" w:space="0" w:color="auto"/>
      </w:divBdr>
    </w:div>
    <w:div w:id="1908026588">
      <w:bodyDiv w:val="1"/>
      <w:marLeft w:val="0"/>
      <w:marRight w:val="0"/>
      <w:marTop w:val="0"/>
      <w:marBottom w:val="0"/>
      <w:divBdr>
        <w:top w:val="none" w:sz="0" w:space="0" w:color="auto"/>
        <w:left w:val="none" w:sz="0" w:space="0" w:color="auto"/>
        <w:bottom w:val="none" w:sz="0" w:space="0" w:color="auto"/>
        <w:right w:val="none" w:sz="0" w:space="0" w:color="auto"/>
      </w:divBdr>
    </w:div>
    <w:div w:id="1908102389">
      <w:bodyDiv w:val="1"/>
      <w:marLeft w:val="0"/>
      <w:marRight w:val="0"/>
      <w:marTop w:val="0"/>
      <w:marBottom w:val="0"/>
      <w:divBdr>
        <w:top w:val="none" w:sz="0" w:space="0" w:color="auto"/>
        <w:left w:val="none" w:sz="0" w:space="0" w:color="auto"/>
        <w:bottom w:val="none" w:sz="0" w:space="0" w:color="auto"/>
        <w:right w:val="none" w:sz="0" w:space="0" w:color="auto"/>
      </w:divBdr>
    </w:div>
    <w:div w:id="1908146871">
      <w:bodyDiv w:val="1"/>
      <w:marLeft w:val="0"/>
      <w:marRight w:val="0"/>
      <w:marTop w:val="0"/>
      <w:marBottom w:val="0"/>
      <w:divBdr>
        <w:top w:val="none" w:sz="0" w:space="0" w:color="auto"/>
        <w:left w:val="none" w:sz="0" w:space="0" w:color="auto"/>
        <w:bottom w:val="none" w:sz="0" w:space="0" w:color="auto"/>
        <w:right w:val="none" w:sz="0" w:space="0" w:color="auto"/>
      </w:divBdr>
    </w:div>
    <w:div w:id="1908222654">
      <w:bodyDiv w:val="1"/>
      <w:marLeft w:val="0"/>
      <w:marRight w:val="0"/>
      <w:marTop w:val="0"/>
      <w:marBottom w:val="0"/>
      <w:divBdr>
        <w:top w:val="none" w:sz="0" w:space="0" w:color="auto"/>
        <w:left w:val="none" w:sz="0" w:space="0" w:color="auto"/>
        <w:bottom w:val="none" w:sz="0" w:space="0" w:color="auto"/>
        <w:right w:val="none" w:sz="0" w:space="0" w:color="auto"/>
      </w:divBdr>
    </w:div>
    <w:div w:id="1908227258">
      <w:bodyDiv w:val="1"/>
      <w:marLeft w:val="0"/>
      <w:marRight w:val="0"/>
      <w:marTop w:val="0"/>
      <w:marBottom w:val="0"/>
      <w:divBdr>
        <w:top w:val="none" w:sz="0" w:space="0" w:color="auto"/>
        <w:left w:val="none" w:sz="0" w:space="0" w:color="auto"/>
        <w:bottom w:val="none" w:sz="0" w:space="0" w:color="auto"/>
        <w:right w:val="none" w:sz="0" w:space="0" w:color="auto"/>
      </w:divBdr>
    </w:div>
    <w:div w:id="1908295740">
      <w:bodyDiv w:val="1"/>
      <w:marLeft w:val="0"/>
      <w:marRight w:val="0"/>
      <w:marTop w:val="0"/>
      <w:marBottom w:val="0"/>
      <w:divBdr>
        <w:top w:val="none" w:sz="0" w:space="0" w:color="auto"/>
        <w:left w:val="none" w:sz="0" w:space="0" w:color="auto"/>
        <w:bottom w:val="none" w:sz="0" w:space="0" w:color="auto"/>
        <w:right w:val="none" w:sz="0" w:space="0" w:color="auto"/>
      </w:divBdr>
    </w:div>
    <w:div w:id="1908344166">
      <w:bodyDiv w:val="1"/>
      <w:marLeft w:val="0"/>
      <w:marRight w:val="0"/>
      <w:marTop w:val="0"/>
      <w:marBottom w:val="0"/>
      <w:divBdr>
        <w:top w:val="none" w:sz="0" w:space="0" w:color="auto"/>
        <w:left w:val="none" w:sz="0" w:space="0" w:color="auto"/>
        <w:bottom w:val="none" w:sz="0" w:space="0" w:color="auto"/>
        <w:right w:val="none" w:sz="0" w:space="0" w:color="auto"/>
      </w:divBdr>
    </w:div>
    <w:div w:id="1908346020">
      <w:bodyDiv w:val="1"/>
      <w:marLeft w:val="0"/>
      <w:marRight w:val="0"/>
      <w:marTop w:val="0"/>
      <w:marBottom w:val="0"/>
      <w:divBdr>
        <w:top w:val="none" w:sz="0" w:space="0" w:color="auto"/>
        <w:left w:val="none" w:sz="0" w:space="0" w:color="auto"/>
        <w:bottom w:val="none" w:sz="0" w:space="0" w:color="auto"/>
        <w:right w:val="none" w:sz="0" w:space="0" w:color="auto"/>
      </w:divBdr>
    </w:div>
    <w:div w:id="1908758869">
      <w:bodyDiv w:val="1"/>
      <w:marLeft w:val="0"/>
      <w:marRight w:val="0"/>
      <w:marTop w:val="0"/>
      <w:marBottom w:val="0"/>
      <w:divBdr>
        <w:top w:val="none" w:sz="0" w:space="0" w:color="auto"/>
        <w:left w:val="none" w:sz="0" w:space="0" w:color="auto"/>
        <w:bottom w:val="none" w:sz="0" w:space="0" w:color="auto"/>
        <w:right w:val="none" w:sz="0" w:space="0" w:color="auto"/>
      </w:divBdr>
    </w:div>
    <w:div w:id="1908805920">
      <w:bodyDiv w:val="1"/>
      <w:marLeft w:val="0"/>
      <w:marRight w:val="0"/>
      <w:marTop w:val="0"/>
      <w:marBottom w:val="0"/>
      <w:divBdr>
        <w:top w:val="none" w:sz="0" w:space="0" w:color="auto"/>
        <w:left w:val="none" w:sz="0" w:space="0" w:color="auto"/>
        <w:bottom w:val="none" w:sz="0" w:space="0" w:color="auto"/>
        <w:right w:val="none" w:sz="0" w:space="0" w:color="auto"/>
      </w:divBdr>
    </w:div>
    <w:div w:id="1909143262">
      <w:bodyDiv w:val="1"/>
      <w:marLeft w:val="0"/>
      <w:marRight w:val="0"/>
      <w:marTop w:val="0"/>
      <w:marBottom w:val="0"/>
      <w:divBdr>
        <w:top w:val="none" w:sz="0" w:space="0" w:color="auto"/>
        <w:left w:val="none" w:sz="0" w:space="0" w:color="auto"/>
        <w:bottom w:val="none" w:sz="0" w:space="0" w:color="auto"/>
        <w:right w:val="none" w:sz="0" w:space="0" w:color="auto"/>
      </w:divBdr>
    </w:div>
    <w:div w:id="1909345430">
      <w:bodyDiv w:val="1"/>
      <w:marLeft w:val="0"/>
      <w:marRight w:val="0"/>
      <w:marTop w:val="0"/>
      <w:marBottom w:val="0"/>
      <w:divBdr>
        <w:top w:val="none" w:sz="0" w:space="0" w:color="auto"/>
        <w:left w:val="none" w:sz="0" w:space="0" w:color="auto"/>
        <w:bottom w:val="none" w:sz="0" w:space="0" w:color="auto"/>
        <w:right w:val="none" w:sz="0" w:space="0" w:color="auto"/>
      </w:divBdr>
    </w:div>
    <w:div w:id="1909462494">
      <w:bodyDiv w:val="1"/>
      <w:marLeft w:val="0"/>
      <w:marRight w:val="0"/>
      <w:marTop w:val="0"/>
      <w:marBottom w:val="0"/>
      <w:divBdr>
        <w:top w:val="none" w:sz="0" w:space="0" w:color="auto"/>
        <w:left w:val="none" w:sz="0" w:space="0" w:color="auto"/>
        <w:bottom w:val="none" w:sz="0" w:space="0" w:color="auto"/>
        <w:right w:val="none" w:sz="0" w:space="0" w:color="auto"/>
      </w:divBdr>
    </w:div>
    <w:div w:id="1909613544">
      <w:bodyDiv w:val="1"/>
      <w:marLeft w:val="0"/>
      <w:marRight w:val="0"/>
      <w:marTop w:val="0"/>
      <w:marBottom w:val="0"/>
      <w:divBdr>
        <w:top w:val="none" w:sz="0" w:space="0" w:color="auto"/>
        <w:left w:val="none" w:sz="0" w:space="0" w:color="auto"/>
        <w:bottom w:val="none" w:sz="0" w:space="0" w:color="auto"/>
        <w:right w:val="none" w:sz="0" w:space="0" w:color="auto"/>
      </w:divBdr>
    </w:div>
    <w:div w:id="1909882571">
      <w:bodyDiv w:val="1"/>
      <w:marLeft w:val="0"/>
      <w:marRight w:val="0"/>
      <w:marTop w:val="0"/>
      <w:marBottom w:val="0"/>
      <w:divBdr>
        <w:top w:val="none" w:sz="0" w:space="0" w:color="auto"/>
        <w:left w:val="none" w:sz="0" w:space="0" w:color="auto"/>
        <w:bottom w:val="none" w:sz="0" w:space="0" w:color="auto"/>
        <w:right w:val="none" w:sz="0" w:space="0" w:color="auto"/>
      </w:divBdr>
    </w:div>
    <w:div w:id="1909924902">
      <w:bodyDiv w:val="1"/>
      <w:marLeft w:val="0"/>
      <w:marRight w:val="0"/>
      <w:marTop w:val="0"/>
      <w:marBottom w:val="0"/>
      <w:divBdr>
        <w:top w:val="none" w:sz="0" w:space="0" w:color="auto"/>
        <w:left w:val="none" w:sz="0" w:space="0" w:color="auto"/>
        <w:bottom w:val="none" w:sz="0" w:space="0" w:color="auto"/>
        <w:right w:val="none" w:sz="0" w:space="0" w:color="auto"/>
      </w:divBdr>
    </w:div>
    <w:div w:id="1909994697">
      <w:bodyDiv w:val="1"/>
      <w:marLeft w:val="0"/>
      <w:marRight w:val="0"/>
      <w:marTop w:val="0"/>
      <w:marBottom w:val="0"/>
      <w:divBdr>
        <w:top w:val="none" w:sz="0" w:space="0" w:color="auto"/>
        <w:left w:val="none" w:sz="0" w:space="0" w:color="auto"/>
        <w:bottom w:val="none" w:sz="0" w:space="0" w:color="auto"/>
        <w:right w:val="none" w:sz="0" w:space="0" w:color="auto"/>
      </w:divBdr>
    </w:div>
    <w:div w:id="1910076644">
      <w:bodyDiv w:val="1"/>
      <w:marLeft w:val="0"/>
      <w:marRight w:val="0"/>
      <w:marTop w:val="0"/>
      <w:marBottom w:val="0"/>
      <w:divBdr>
        <w:top w:val="none" w:sz="0" w:space="0" w:color="auto"/>
        <w:left w:val="none" w:sz="0" w:space="0" w:color="auto"/>
        <w:bottom w:val="none" w:sz="0" w:space="0" w:color="auto"/>
        <w:right w:val="none" w:sz="0" w:space="0" w:color="auto"/>
      </w:divBdr>
    </w:div>
    <w:div w:id="1910385282">
      <w:bodyDiv w:val="1"/>
      <w:marLeft w:val="0"/>
      <w:marRight w:val="0"/>
      <w:marTop w:val="0"/>
      <w:marBottom w:val="0"/>
      <w:divBdr>
        <w:top w:val="none" w:sz="0" w:space="0" w:color="auto"/>
        <w:left w:val="none" w:sz="0" w:space="0" w:color="auto"/>
        <w:bottom w:val="none" w:sz="0" w:space="0" w:color="auto"/>
        <w:right w:val="none" w:sz="0" w:space="0" w:color="auto"/>
      </w:divBdr>
    </w:div>
    <w:div w:id="1910454057">
      <w:bodyDiv w:val="1"/>
      <w:marLeft w:val="0"/>
      <w:marRight w:val="0"/>
      <w:marTop w:val="0"/>
      <w:marBottom w:val="0"/>
      <w:divBdr>
        <w:top w:val="none" w:sz="0" w:space="0" w:color="auto"/>
        <w:left w:val="none" w:sz="0" w:space="0" w:color="auto"/>
        <w:bottom w:val="none" w:sz="0" w:space="0" w:color="auto"/>
        <w:right w:val="none" w:sz="0" w:space="0" w:color="auto"/>
      </w:divBdr>
    </w:div>
    <w:div w:id="1910454277">
      <w:bodyDiv w:val="1"/>
      <w:marLeft w:val="0"/>
      <w:marRight w:val="0"/>
      <w:marTop w:val="0"/>
      <w:marBottom w:val="0"/>
      <w:divBdr>
        <w:top w:val="none" w:sz="0" w:space="0" w:color="auto"/>
        <w:left w:val="none" w:sz="0" w:space="0" w:color="auto"/>
        <w:bottom w:val="none" w:sz="0" w:space="0" w:color="auto"/>
        <w:right w:val="none" w:sz="0" w:space="0" w:color="auto"/>
      </w:divBdr>
    </w:div>
    <w:div w:id="1910731889">
      <w:bodyDiv w:val="1"/>
      <w:marLeft w:val="0"/>
      <w:marRight w:val="0"/>
      <w:marTop w:val="0"/>
      <w:marBottom w:val="0"/>
      <w:divBdr>
        <w:top w:val="none" w:sz="0" w:space="0" w:color="auto"/>
        <w:left w:val="none" w:sz="0" w:space="0" w:color="auto"/>
        <w:bottom w:val="none" w:sz="0" w:space="0" w:color="auto"/>
        <w:right w:val="none" w:sz="0" w:space="0" w:color="auto"/>
      </w:divBdr>
    </w:div>
    <w:div w:id="1910840874">
      <w:bodyDiv w:val="1"/>
      <w:marLeft w:val="0"/>
      <w:marRight w:val="0"/>
      <w:marTop w:val="0"/>
      <w:marBottom w:val="0"/>
      <w:divBdr>
        <w:top w:val="none" w:sz="0" w:space="0" w:color="auto"/>
        <w:left w:val="none" w:sz="0" w:space="0" w:color="auto"/>
        <w:bottom w:val="none" w:sz="0" w:space="0" w:color="auto"/>
        <w:right w:val="none" w:sz="0" w:space="0" w:color="auto"/>
      </w:divBdr>
    </w:div>
    <w:div w:id="1910967576">
      <w:bodyDiv w:val="1"/>
      <w:marLeft w:val="0"/>
      <w:marRight w:val="0"/>
      <w:marTop w:val="0"/>
      <w:marBottom w:val="0"/>
      <w:divBdr>
        <w:top w:val="none" w:sz="0" w:space="0" w:color="auto"/>
        <w:left w:val="none" w:sz="0" w:space="0" w:color="auto"/>
        <w:bottom w:val="none" w:sz="0" w:space="0" w:color="auto"/>
        <w:right w:val="none" w:sz="0" w:space="0" w:color="auto"/>
      </w:divBdr>
    </w:div>
    <w:div w:id="1910992225">
      <w:bodyDiv w:val="1"/>
      <w:marLeft w:val="0"/>
      <w:marRight w:val="0"/>
      <w:marTop w:val="0"/>
      <w:marBottom w:val="0"/>
      <w:divBdr>
        <w:top w:val="none" w:sz="0" w:space="0" w:color="auto"/>
        <w:left w:val="none" w:sz="0" w:space="0" w:color="auto"/>
        <w:bottom w:val="none" w:sz="0" w:space="0" w:color="auto"/>
        <w:right w:val="none" w:sz="0" w:space="0" w:color="auto"/>
      </w:divBdr>
    </w:div>
    <w:div w:id="1911573754">
      <w:bodyDiv w:val="1"/>
      <w:marLeft w:val="0"/>
      <w:marRight w:val="0"/>
      <w:marTop w:val="0"/>
      <w:marBottom w:val="0"/>
      <w:divBdr>
        <w:top w:val="none" w:sz="0" w:space="0" w:color="auto"/>
        <w:left w:val="none" w:sz="0" w:space="0" w:color="auto"/>
        <w:bottom w:val="none" w:sz="0" w:space="0" w:color="auto"/>
        <w:right w:val="none" w:sz="0" w:space="0" w:color="auto"/>
      </w:divBdr>
    </w:div>
    <w:div w:id="1911620468">
      <w:bodyDiv w:val="1"/>
      <w:marLeft w:val="0"/>
      <w:marRight w:val="0"/>
      <w:marTop w:val="0"/>
      <w:marBottom w:val="0"/>
      <w:divBdr>
        <w:top w:val="none" w:sz="0" w:space="0" w:color="auto"/>
        <w:left w:val="none" w:sz="0" w:space="0" w:color="auto"/>
        <w:bottom w:val="none" w:sz="0" w:space="0" w:color="auto"/>
        <w:right w:val="none" w:sz="0" w:space="0" w:color="auto"/>
      </w:divBdr>
    </w:div>
    <w:div w:id="1911773689">
      <w:bodyDiv w:val="1"/>
      <w:marLeft w:val="0"/>
      <w:marRight w:val="0"/>
      <w:marTop w:val="0"/>
      <w:marBottom w:val="0"/>
      <w:divBdr>
        <w:top w:val="none" w:sz="0" w:space="0" w:color="auto"/>
        <w:left w:val="none" w:sz="0" w:space="0" w:color="auto"/>
        <w:bottom w:val="none" w:sz="0" w:space="0" w:color="auto"/>
        <w:right w:val="none" w:sz="0" w:space="0" w:color="auto"/>
      </w:divBdr>
    </w:div>
    <w:div w:id="1912037676">
      <w:bodyDiv w:val="1"/>
      <w:marLeft w:val="0"/>
      <w:marRight w:val="0"/>
      <w:marTop w:val="0"/>
      <w:marBottom w:val="0"/>
      <w:divBdr>
        <w:top w:val="none" w:sz="0" w:space="0" w:color="auto"/>
        <w:left w:val="none" w:sz="0" w:space="0" w:color="auto"/>
        <w:bottom w:val="none" w:sz="0" w:space="0" w:color="auto"/>
        <w:right w:val="none" w:sz="0" w:space="0" w:color="auto"/>
      </w:divBdr>
    </w:div>
    <w:div w:id="1912079176">
      <w:bodyDiv w:val="1"/>
      <w:marLeft w:val="0"/>
      <w:marRight w:val="0"/>
      <w:marTop w:val="0"/>
      <w:marBottom w:val="0"/>
      <w:divBdr>
        <w:top w:val="none" w:sz="0" w:space="0" w:color="auto"/>
        <w:left w:val="none" w:sz="0" w:space="0" w:color="auto"/>
        <w:bottom w:val="none" w:sz="0" w:space="0" w:color="auto"/>
        <w:right w:val="none" w:sz="0" w:space="0" w:color="auto"/>
      </w:divBdr>
    </w:div>
    <w:div w:id="1912235687">
      <w:bodyDiv w:val="1"/>
      <w:marLeft w:val="0"/>
      <w:marRight w:val="0"/>
      <w:marTop w:val="0"/>
      <w:marBottom w:val="0"/>
      <w:divBdr>
        <w:top w:val="none" w:sz="0" w:space="0" w:color="auto"/>
        <w:left w:val="none" w:sz="0" w:space="0" w:color="auto"/>
        <w:bottom w:val="none" w:sz="0" w:space="0" w:color="auto"/>
        <w:right w:val="none" w:sz="0" w:space="0" w:color="auto"/>
      </w:divBdr>
    </w:div>
    <w:div w:id="1912276098">
      <w:bodyDiv w:val="1"/>
      <w:marLeft w:val="0"/>
      <w:marRight w:val="0"/>
      <w:marTop w:val="0"/>
      <w:marBottom w:val="0"/>
      <w:divBdr>
        <w:top w:val="none" w:sz="0" w:space="0" w:color="auto"/>
        <w:left w:val="none" w:sz="0" w:space="0" w:color="auto"/>
        <w:bottom w:val="none" w:sz="0" w:space="0" w:color="auto"/>
        <w:right w:val="none" w:sz="0" w:space="0" w:color="auto"/>
      </w:divBdr>
    </w:div>
    <w:div w:id="1912276120">
      <w:bodyDiv w:val="1"/>
      <w:marLeft w:val="0"/>
      <w:marRight w:val="0"/>
      <w:marTop w:val="0"/>
      <w:marBottom w:val="0"/>
      <w:divBdr>
        <w:top w:val="none" w:sz="0" w:space="0" w:color="auto"/>
        <w:left w:val="none" w:sz="0" w:space="0" w:color="auto"/>
        <w:bottom w:val="none" w:sz="0" w:space="0" w:color="auto"/>
        <w:right w:val="none" w:sz="0" w:space="0" w:color="auto"/>
      </w:divBdr>
    </w:div>
    <w:div w:id="1912496707">
      <w:bodyDiv w:val="1"/>
      <w:marLeft w:val="0"/>
      <w:marRight w:val="0"/>
      <w:marTop w:val="0"/>
      <w:marBottom w:val="0"/>
      <w:divBdr>
        <w:top w:val="none" w:sz="0" w:space="0" w:color="auto"/>
        <w:left w:val="none" w:sz="0" w:space="0" w:color="auto"/>
        <w:bottom w:val="none" w:sz="0" w:space="0" w:color="auto"/>
        <w:right w:val="none" w:sz="0" w:space="0" w:color="auto"/>
      </w:divBdr>
    </w:div>
    <w:div w:id="1912544590">
      <w:bodyDiv w:val="1"/>
      <w:marLeft w:val="0"/>
      <w:marRight w:val="0"/>
      <w:marTop w:val="0"/>
      <w:marBottom w:val="0"/>
      <w:divBdr>
        <w:top w:val="none" w:sz="0" w:space="0" w:color="auto"/>
        <w:left w:val="none" w:sz="0" w:space="0" w:color="auto"/>
        <w:bottom w:val="none" w:sz="0" w:space="0" w:color="auto"/>
        <w:right w:val="none" w:sz="0" w:space="0" w:color="auto"/>
      </w:divBdr>
    </w:div>
    <w:div w:id="1912689610">
      <w:bodyDiv w:val="1"/>
      <w:marLeft w:val="0"/>
      <w:marRight w:val="0"/>
      <w:marTop w:val="0"/>
      <w:marBottom w:val="0"/>
      <w:divBdr>
        <w:top w:val="none" w:sz="0" w:space="0" w:color="auto"/>
        <w:left w:val="none" w:sz="0" w:space="0" w:color="auto"/>
        <w:bottom w:val="none" w:sz="0" w:space="0" w:color="auto"/>
        <w:right w:val="none" w:sz="0" w:space="0" w:color="auto"/>
      </w:divBdr>
    </w:div>
    <w:div w:id="1912765602">
      <w:bodyDiv w:val="1"/>
      <w:marLeft w:val="0"/>
      <w:marRight w:val="0"/>
      <w:marTop w:val="0"/>
      <w:marBottom w:val="0"/>
      <w:divBdr>
        <w:top w:val="none" w:sz="0" w:space="0" w:color="auto"/>
        <w:left w:val="none" w:sz="0" w:space="0" w:color="auto"/>
        <w:bottom w:val="none" w:sz="0" w:space="0" w:color="auto"/>
        <w:right w:val="none" w:sz="0" w:space="0" w:color="auto"/>
      </w:divBdr>
    </w:div>
    <w:div w:id="1913001123">
      <w:bodyDiv w:val="1"/>
      <w:marLeft w:val="0"/>
      <w:marRight w:val="0"/>
      <w:marTop w:val="0"/>
      <w:marBottom w:val="0"/>
      <w:divBdr>
        <w:top w:val="none" w:sz="0" w:space="0" w:color="auto"/>
        <w:left w:val="none" w:sz="0" w:space="0" w:color="auto"/>
        <w:bottom w:val="none" w:sz="0" w:space="0" w:color="auto"/>
        <w:right w:val="none" w:sz="0" w:space="0" w:color="auto"/>
      </w:divBdr>
    </w:div>
    <w:div w:id="1913151283">
      <w:bodyDiv w:val="1"/>
      <w:marLeft w:val="0"/>
      <w:marRight w:val="0"/>
      <w:marTop w:val="0"/>
      <w:marBottom w:val="0"/>
      <w:divBdr>
        <w:top w:val="none" w:sz="0" w:space="0" w:color="auto"/>
        <w:left w:val="none" w:sz="0" w:space="0" w:color="auto"/>
        <w:bottom w:val="none" w:sz="0" w:space="0" w:color="auto"/>
        <w:right w:val="none" w:sz="0" w:space="0" w:color="auto"/>
      </w:divBdr>
    </w:div>
    <w:div w:id="1913158296">
      <w:bodyDiv w:val="1"/>
      <w:marLeft w:val="0"/>
      <w:marRight w:val="0"/>
      <w:marTop w:val="0"/>
      <w:marBottom w:val="0"/>
      <w:divBdr>
        <w:top w:val="none" w:sz="0" w:space="0" w:color="auto"/>
        <w:left w:val="none" w:sz="0" w:space="0" w:color="auto"/>
        <w:bottom w:val="none" w:sz="0" w:space="0" w:color="auto"/>
        <w:right w:val="none" w:sz="0" w:space="0" w:color="auto"/>
      </w:divBdr>
    </w:div>
    <w:div w:id="1913200805">
      <w:bodyDiv w:val="1"/>
      <w:marLeft w:val="0"/>
      <w:marRight w:val="0"/>
      <w:marTop w:val="0"/>
      <w:marBottom w:val="0"/>
      <w:divBdr>
        <w:top w:val="none" w:sz="0" w:space="0" w:color="auto"/>
        <w:left w:val="none" w:sz="0" w:space="0" w:color="auto"/>
        <w:bottom w:val="none" w:sz="0" w:space="0" w:color="auto"/>
        <w:right w:val="none" w:sz="0" w:space="0" w:color="auto"/>
      </w:divBdr>
    </w:div>
    <w:div w:id="1913344574">
      <w:bodyDiv w:val="1"/>
      <w:marLeft w:val="0"/>
      <w:marRight w:val="0"/>
      <w:marTop w:val="0"/>
      <w:marBottom w:val="0"/>
      <w:divBdr>
        <w:top w:val="none" w:sz="0" w:space="0" w:color="auto"/>
        <w:left w:val="none" w:sz="0" w:space="0" w:color="auto"/>
        <w:bottom w:val="none" w:sz="0" w:space="0" w:color="auto"/>
        <w:right w:val="none" w:sz="0" w:space="0" w:color="auto"/>
      </w:divBdr>
    </w:div>
    <w:div w:id="1913657595">
      <w:bodyDiv w:val="1"/>
      <w:marLeft w:val="0"/>
      <w:marRight w:val="0"/>
      <w:marTop w:val="0"/>
      <w:marBottom w:val="0"/>
      <w:divBdr>
        <w:top w:val="none" w:sz="0" w:space="0" w:color="auto"/>
        <w:left w:val="none" w:sz="0" w:space="0" w:color="auto"/>
        <w:bottom w:val="none" w:sz="0" w:space="0" w:color="auto"/>
        <w:right w:val="none" w:sz="0" w:space="0" w:color="auto"/>
      </w:divBdr>
    </w:div>
    <w:div w:id="1913813817">
      <w:bodyDiv w:val="1"/>
      <w:marLeft w:val="0"/>
      <w:marRight w:val="0"/>
      <w:marTop w:val="0"/>
      <w:marBottom w:val="0"/>
      <w:divBdr>
        <w:top w:val="none" w:sz="0" w:space="0" w:color="auto"/>
        <w:left w:val="none" w:sz="0" w:space="0" w:color="auto"/>
        <w:bottom w:val="none" w:sz="0" w:space="0" w:color="auto"/>
        <w:right w:val="none" w:sz="0" w:space="0" w:color="auto"/>
      </w:divBdr>
    </w:div>
    <w:div w:id="1914195972">
      <w:bodyDiv w:val="1"/>
      <w:marLeft w:val="0"/>
      <w:marRight w:val="0"/>
      <w:marTop w:val="0"/>
      <w:marBottom w:val="0"/>
      <w:divBdr>
        <w:top w:val="none" w:sz="0" w:space="0" w:color="auto"/>
        <w:left w:val="none" w:sz="0" w:space="0" w:color="auto"/>
        <w:bottom w:val="none" w:sz="0" w:space="0" w:color="auto"/>
        <w:right w:val="none" w:sz="0" w:space="0" w:color="auto"/>
      </w:divBdr>
    </w:div>
    <w:div w:id="1914315237">
      <w:bodyDiv w:val="1"/>
      <w:marLeft w:val="0"/>
      <w:marRight w:val="0"/>
      <w:marTop w:val="0"/>
      <w:marBottom w:val="0"/>
      <w:divBdr>
        <w:top w:val="none" w:sz="0" w:space="0" w:color="auto"/>
        <w:left w:val="none" w:sz="0" w:space="0" w:color="auto"/>
        <w:bottom w:val="none" w:sz="0" w:space="0" w:color="auto"/>
        <w:right w:val="none" w:sz="0" w:space="0" w:color="auto"/>
      </w:divBdr>
    </w:div>
    <w:div w:id="1914779485">
      <w:bodyDiv w:val="1"/>
      <w:marLeft w:val="0"/>
      <w:marRight w:val="0"/>
      <w:marTop w:val="0"/>
      <w:marBottom w:val="0"/>
      <w:divBdr>
        <w:top w:val="none" w:sz="0" w:space="0" w:color="auto"/>
        <w:left w:val="none" w:sz="0" w:space="0" w:color="auto"/>
        <w:bottom w:val="none" w:sz="0" w:space="0" w:color="auto"/>
        <w:right w:val="none" w:sz="0" w:space="0" w:color="auto"/>
      </w:divBdr>
    </w:div>
    <w:div w:id="1915315717">
      <w:bodyDiv w:val="1"/>
      <w:marLeft w:val="0"/>
      <w:marRight w:val="0"/>
      <w:marTop w:val="0"/>
      <w:marBottom w:val="0"/>
      <w:divBdr>
        <w:top w:val="none" w:sz="0" w:space="0" w:color="auto"/>
        <w:left w:val="none" w:sz="0" w:space="0" w:color="auto"/>
        <w:bottom w:val="none" w:sz="0" w:space="0" w:color="auto"/>
        <w:right w:val="none" w:sz="0" w:space="0" w:color="auto"/>
      </w:divBdr>
    </w:div>
    <w:div w:id="1915355186">
      <w:bodyDiv w:val="1"/>
      <w:marLeft w:val="0"/>
      <w:marRight w:val="0"/>
      <w:marTop w:val="0"/>
      <w:marBottom w:val="0"/>
      <w:divBdr>
        <w:top w:val="none" w:sz="0" w:space="0" w:color="auto"/>
        <w:left w:val="none" w:sz="0" w:space="0" w:color="auto"/>
        <w:bottom w:val="none" w:sz="0" w:space="0" w:color="auto"/>
        <w:right w:val="none" w:sz="0" w:space="0" w:color="auto"/>
      </w:divBdr>
    </w:div>
    <w:div w:id="1915431028">
      <w:bodyDiv w:val="1"/>
      <w:marLeft w:val="0"/>
      <w:marRight w:val="0"/>
      <w:marTop w:val="0"/>
      <w:marBottom w:val="0"/>
      <w:divBdr>
        <w:top w:val="none" w:sz="0" w:space="0" w:color="auto"/>
        <w:left w:val="none" w:sz="0" w:space="0" w:color="auto"/>
        <w:bottom w:val="none" w:sz="0" w:space="0" w:color="auto"/>
        <w:right w:val="none" w:sz="0" w:space="0" w:color="auto"/>
      </w:divBdr>
    </w:div>
    <w:div w:id="1915771393">
      <w:bodyDiv w:val="1"/>
      <w:marLeft w:val="0"/>
      <w:marRight w:val="0"/>
      <w:marTop w:val="0"/>
      <w:marBottom w:val="0"/>
      <w:divBdr>
        <w:top w:val="none" w:sz="0" w:space="0" w:color="auto"/>
        <w:left w:val="none" w:sz="0" w:space="0" w:color="auto"/>
        <w:bottom w:val="none" w:sz="0" w:space="0" w:color="auto"/>
        <w:right w:val="none" w:sz="0" w:space="0" w:color="auto"/>
      </w:divBdr>
    </w:div>
    <w:div w:id="1915965528">
      <w:bodyDiv w:val="1"/>
      <w:marLeft w:val="0"/>
      <w:marRight w:val="0"/>
      <w:marTop w:val="0"/>
      <w:marBottom w:val="0"/>
      <w:divBdr>
        <w:top w:val="none" w:sz="0" w:space="0" w:color="auto"/>
        <w:left w:val="none" w:sz="0" w:space="0" w:color="auto"/>
        <w:bottom w:val="none" w:sz="0" w:space="0" w:color="auto"/>
        <w:right w:val="none" w:sz="0" w:space="0" w:color="auto"/>
      </w:divBdr>
    </w:div>
    <w:div w:id="1916162748">
      <w:bodyDiv w:val="1"/>
      <w:marLeft w:val="0"/>
      <w:marRight w:val="0"/>
      <w:marTop w:val="0"/>
      <w:marBottom w:val="0"/>
      <w:divBdr>
        <w:top w:val="none" w:sz="0" w:space="0" w:color="auto"/>
        <w:left w:val="none" w:sz="0" w:space="0" w:color="auto"/>
        <w:bottom w:val="none" w:sz="0" w:space="0" w:color="auto"/>
        <w:right w:val="none" w:sz="0" w:space="0" w:color="auto"/>
      </w:divBdr>
    </w:div>
    <w:div w:id="1916548643">
      <w:bodyDiv w:val="1"/>
      <w:marLeft w:val="0"/>
      <w:marRight w:val="0"/>
      <w:marTop w:val="0"/>
      <w:marBottom w:val="0"/>
      <w:divBdr>
        <w:top w:val="none" w:sz="0" w:space="0" w:color="auto"/>
        <w:left w:val="none" w:sz="0" w:space="0" w:color="auto"/>
        <w:bottom w:val="none" w:sz="0" w:space="0" w:color="auto"/>
        <w:right w:val="none" w:sz="0" w:space="0" w:color="auto"/>
      </w:divBdr>
    </w:div>
    <w:div w:id="1916821051">
      <w:bodyDiv w:val="1"/>
      <w:marLeft w:val="0"/>
      <w:marRight w:val="0"/>
      <w:marTop w:val="0"/>
      <w:marBottom w:val="0"/>
      <w:divBdr>
        <w:top w:val="none" w:sz="0" w:space="0" w:color="auto"/>
        <w:left w:val="none" w:sz="0" w:space="0" w:color="auto"/>
        <w:bottom w:val="none" w:sz="0" w:space="0" w:color="auto"/>
        <w:right w:val="none" w:sz="0" w:space="0" w:color="auto"/>
      </w:divBdr>
    </w:div>
    <w:div w:id="1916934255">
      <w:bodyDiv w:val="1"/>
      <w:marLeft w:val="0"/>
      <w:marRight w:val="0"/>
      <w:marTop w:val="0"/>
      <w:marBottom w:val="0"/>
      <w:divBdr>
        <w:top w:val="none" w:sz="0" w:space="0" w:color="auto"/>
        <w:left w:val="none" w:sz="0" w:space="0" w:color="auto"/>
        <w:bottom w:val="none" w:sz="0" w:space="0" w:color="auto"/>
        <w:right w:val="none" w:sz="0" w:space="0" w:color="auto"/>
      </w:divBdr>
    </w:div>
    <w:div w:id="1916935333">
      <w:bodyDiv w:val="1"/>
      <w:marLeft w:val="0"/>
      <w:marRight w:val="0"/>
      <w:marTop w:val="0"/>
      <w:marBottom w:val="0"/>
      <w:divBdr>
        <w:top w:val="none" w:sz="0" w:space="0" w:color="auto"/>
        <w:left w:val="none" w:sz="0" w:space="0" w:color="auto"/>
        <w:bottom w:val="none" w:sz="0" w:space="0" w:color="auto"/>
        <w:right w:val="none" w:sz="0" w:space="0" w:color="auto"/>
      </w:divBdr>
    </w:div>
    <w:div w:id="1917007590">
      <w:bodyDiv w:val="1"/>
      <w:marLeft w:val="0"/>
      <w:marRight w:val="0"/>
      <w:marTop w:val="0"/>
      <w:marBottom w:val="0"/>
      <w:divBdr>
        <w:top w:val="none" w:sz="0" w:space="0" w:color="auto"/>
        <w:left w:val="none" w:sz="0" w:space="0" w:color="auto"/>
        <w:bottom w:val="none" w:sz="0" w:space="0" w:color="auto"/>
        <w:right w:val="none" w:sz="0" w:space="0" w:color="auto"/>
      </w:divBdr>
    </w:div>
    <w:div w:id="1917550440">
      <w:bodyDiv w:val="1"/>
      <w:marLeft w:val="0"/>
      <w:marRight w:val="0"/>
      <w:marTop w:val="0"/>
      <w:marBottom w:val="0"/>
      <w:divBdr>
        <w:top w:val="none" w:sz="0" w:space="0" w:color="auto"/>
        <w:left w:val="none" w:sz="0" w:space="0" w:color="auto"/>
        <w:bottom w:val="none" w:sz="0" w:space="0" w:color="auto"/>
        <w:right w:val="none" w:sz="0" w:space="0" w:color="auto"/>
      </w:divBdr>
    </w:div>
    <w:div w:id="1918394904">
      <w:bodyDiv w:val="1"/>
      <w:marLeft w:val="0"/>
      <w:marRight w:val="0"/>
      <w:marTop w:val="0"/>
      <w:marBottom w:val="0"/>
      <w:divBdr>
        <w:top w:val="none" w:sz="0" w:space="0" w:color="auto"/>
        <w:left w:val="none" w:sz="0" w:space="0" w:color="auto"/>
        <w:bottom w:val="none" w:sz="0" w:space="0" w:color="auto"/>
        <w:right w:val="none" w:sz="0" w:space="0" w:color="auto"/>
      </w:divBdr>
    </w:div>
    <w:div w:id="1918511778">
      <w:bodyDiv w:val="1"/>
      <w:marLeft w:val="0"/>
      <w:marRight w:val="0"/>
      <w:marTop w:val="0"/>
      <w:marBottom w:val="0"/>
      <w:divBdr>
        <w:top w:val="none" w:sz="0" w:space="0" w:color="auto"/>
        <w:left w:val="none" w:sz="0" w:space="0" w:color="auto"/>
        <w:bottom w:val="none" w:sz="0" w:space="0" w:color="auto"/>
        <w:right w:val="none" w:sz="0" w:space="0" w:color="auto"/>
      </w:divBdr>
    </w:div>
    <w:div w:id="1918517517">
      <w:bodyDiv w:val="1"/>
      <w:marLeft w:val="0"/>
      <w:marRight w:val="0"/>
      <w:marTop w:val="0"/>
      <w:marBottom w:val="0"/>
      <w:divBdr>
        <w:top w:val="none" w:sz="0" w:space="0" w:color="auto"/>
        <w:left w:val="none" w:sz="0" w:space="0" w:color="auto"/>
        <w:bottom w:val="none" w:sz="0" w:space="0" w:color="auto"/>
        <w:right w:val="none" w:sz="0" w:space="0" w:color="auto"/>
      </w:divBdr>
    </w:div>
    <w:div w:id="1918785615">
      <w:bodyDiv w:val="1"/>
      <w:marLeft w:val="0"/>
      <w:marRight w:val="0"/>
      <w:marTop w:val="0"/>
      <w:marBottom w:val="0"/>
      <w:divBdr>
        <w:top w:val="none" w:sz="0" w:space="0" w:color="auto"/>
        <w:left w:val="none" w:sz="0" w:space="0" w:color="auto"/>
        <w:bottom w:val="none" w:sz="0" w:space="0" w:color="auto"/>
        <w:right w:val="none" w:sz="0" w:space="0" w:color="auto"/>
      </w:divBdr>
    </w:div>
    <w:div w:id="1918830451">
      <w:bodyDiv w:val="1"/>
      <w:marLeft w:val="0"/>
      <w:marRight w:val="0"/>
      <w:marTop w:val="0"/>
      <w:marBottom w:val="0"/>
      <w:divBdr>
        <w:top w:val="none" w:sz="0" w:space="0" w:color="auto"/>
        <w:left w:val="none" w:sz="0" w:space="0" w:color="auto"/>
        <w:bottom w:val="none" w:sz="0" w:space="0" w:color="auto"/>
        <w:right w:val="none" w:sz="0" w:space="0" w:color="auto"/>
      </w:divBdr>
    </w:div>
    <w:div w:id="1919093489">
      <w:bodyDiv w:val="1"/>
      <w:marLeft w:val="0"/>
      <w:marRight w:val="0"/>
      <w:marTop w:val="0"/>
      <w:marBottom w:val="0"/>
      <w:divBdr>
        <w:top w:val="none" w:sz="0" w:space="0" w:color="auto"/>
        <w:left w:val="none" w:sz="0" w:space="0" w:color="auto"/>
        <w:bottom w:val="none" w:sz="0" w:space="0" w:color="auto"/>
        <w:right w:val="none" w:sz="0" w:space="0" w:color="auto"/>
      </w:divBdr>
    </w:div>
    <w:div w:id="1919247827">
      <w:bodyDiv w:val="1"/>
      <w:marLeft w:val="0"/>
      <w:marRight w:val="0"/>
      <w:marTop w:val="0"/>
      <w:marBottom w:val="0"/>
      <w:divBdr>
        <w:top w:val="none" w:sz="0" w:space="0" w:color="auto"/>
        <w:left w:val="none" w:sz="0" w:space="0" w:color="auto"/>
        <w:bottom w:val="none" w:sz="0" w:space="0" w:color="auto"/>
        <w:right w:val="none" w:sz="0" w:space="0" w:color="auto"/>
      </w:divBdr>
    </w:div>
    <w:div w:id="1919711681">
      <w:bodyDiv w:val="1"/>
      <w:marLeft w:val="0"/>
      <w:marRight w:val="0"/>
      <w:marTop w:val="0"/>
      <w:marBottom w:val="0"/>
      <w:divBdr>
        <w:top w:val="none" w:sz="0" w:space="0" w:color="auto"/>
        <w:left w:val="none" w:sz="0" w:space="0" w:color="auto"/>
        <w:bottom w:val="none" w:sz="0" w:space="0" w:color="auto"/>
        <w:right w:val="none" w:sz="0" w:space="0" w:color="auto"/>
      </w:divBdr>
    </w:div>
    <w:div w:id="1919752226">
      <w:bodyDiv w:val="1"/>
      <w:marLeft w:val="0"/>
      <w:marRight w:val="0"/>
      <w:marTop w:val="0"/>
      <w:marBottom w:val="0"/>
      <w:divBdr>
        <w:top w:val="none" w:sz="0" w:space="0" w:color="auto"/>
        <w:left w:val="none" w:sz="0" w:space="0" w:color="auto"/>
        <w:bottom w:val="none" w:sz="0" w:space="0" w:color="auto"/>
        <w:right w:val="none" w:sz="0" w:space="0" w:color="auto"/>
      </w:divBdr>
    </w:div>
    <w:div w:id="1919900594">
      <w:bodyDiv w:val="1"/>
      <w:marLeft w:val="0"/>
      <w:marRight w:val="0"/>
      <w:marTop w:val="0"/>
      <w:marBottom w:val="0"/>
      <w:divBdr>
        <w:top w:val="none" w:sz="0" w:space="0" w:color="auto"/>
        <w:left w:val="none" w:sz="0" w:space="0" w:color="auto"/>
        <w:bottom w:val="none" w:sz="0" w:space="0" w:color="auto"/>
        <w:right w:val="none" w:sz="0" w:space="0" w:color="auto"/>
      </w:divBdr>
    </w:div>
    <w:div w:id="1919904053">
      <w:bodyDiv w:val="1"/>
      <w:marLeft w:val="0"/>
      <w:marRight w:val="0"/>
      <w:marTop w:val="0"/>
      <w:marBottom w:val="0"/>
      <w:divBdr>
        <w:top w:val="none" w:sz="0" w:space="0" w:color="auto"/>
        <w:left w:val="none" w:sz="0" w:space="0" w:color="auto"/>
        <w:bottom w:val="none" w:sz="0" w:space="0" w:color="auto"/>
        <w:right w:val="none" w:sz="0" w:space="0" w:color="auto"/>
      </w:divBdr>
    </w:div>
    <w:div w:id="1920361378">
      <w:bodyDiv w:val="1"/>
      <w:marLeft w:val="0"/>
      <w:marRight w:val="0"/>
      <w:marTop w:val="0"/>
      <w:marBottom w:val="0"/>
      <w:divBdr>
        <w:top w:val="none" w:sz="0" w:space="0" w:color="auto"/>
        <w:left w:val="none" w:sz="0" w:space="0" w:color="auto"/>
        <w:bottom w:val="none" w:sz="0" w:space="0" w:color="auto"/>
        <w:right w:val="none" w:sz="0" w:space="0" w:color="auto"/>
      </w:divBdr>
    </w:div>
    <w:div w:id="1920629854">
      <w:bodyDiv w:val="1"/>
      <w:marLeft w:val="0"/>
      <w:marRight w:val="0"/>
      <w:marTop w:val="0"/>
      <w:marBottom w:val="0"/>
      <w:divBdr>
        <w:top w:val="none" w:sz="0" w:space="0" w:color="auto"/>
        <w:left w:val="none" w:sz="0" w:space="0" w:color="auto"/>
        <w:bottom w:val="none" w:sz="0" w:space="0" w:color="auto"/>
        <w:right w:val="none" w:sz="0" w:space="0" w:color="auto"/>
      </w:divBdr>
    </w:div>
    <w:div w:id="1920672629">
      <w:bodyDiv w:val="1"/>
      <w:marLeft w:val="0"/>
      <w:marRight w:val="0"/>
      <w:marTop w:val="0"/>
      <w:marBottom w:val="0"/>
      <w:divBdr>
        <w:top w:val="none" w:sz="0" w:space="0" w:color="auto"/>
        <w:left w:val="none" w:sz="0" w:space="0" w:color="auto"/>
        <w:bottom w:val="none" w:sz="0" w:space="0" w:color="auto"/>
        <w:right w:val="none" w:sz="0" w:space="0" w:color="auto"/>
      </w:divBdr>
    </w:div>
    <w:div w:id="1920748740">
      <w:bodyDiv w:val="1"/>
      <w:marLeft w:val="0"/>
      <w:marRight w:val="0"/>
      <w:marTop w:val="0"/>
      <w:marBottom w:val="0"/>
      <w:divBdr>
        <w:top w:val="none" w:sz="0" w:space="0" w:color="auto"/>
        <w:left w:val="none" w:sz="0" w:space="0" w:color="auto"/>
        <w:bottom w:val="none" w:sz="0" w:space="0" w:color="auto"/>
        <w:right w:val="none" w:sz="0" w:space="0" w:color="auto"/>
      </w:divBdr>
    </w:div>
    <w:div w:id="1920825198">
      <w:bodyDiv w:val="1"/>
      <w:marLeft w:val="0"/>
      <w:marRight w:val="0"/>
      <w:marTop w:val="0"/>
      <w:marBottom w:val="0"/>
      <w:divBdr>
        <w:top w:val="none" w:sz="0" w:space="0" w:color="auto"/>
        <w:left w:val="none" w:sz="0" w:space="0" w:color="auto"/>
        <w:bottom w:val="none" w:sz="0" w:space="0" w:color="auto"/>
        <w:right w:val="none" w:sz="0" w:space="0" w:color="auto"/>
      </w:divBdr>
    </w:div>
    <w:div w:id="1920941060">
      <w:bodyDiv w:val="1"/>
      <w:marLeft w:val="0"/>
      <w:marRight w:val="0"/>
      <w:marTop w:val="0"/>
      <w:marBottom w:val="0"/>
      <w:divBdr>
        <w:top w:val="none" w:sz="0" w:space="0" w:color="auto"/>
        <w:left w:val="none" w:sz="0" w:space="0" w:color="auto"/>
        <w:bottom w:val="none" w:sz="0" w:space="0" w:color="auto"/>
        <w:right w:val="none" w:sz="0" w:space="0" w:color="auto"/>
      </w:divBdr>
    </w:div>
    <w:div w:id="1921521101">
      <w:bodyDiv w:val="1"/>
      <w:marLeft w:val="0"/>
      <w:marRight w:val="0"/>
      <w:marTop w:val="0"/>
      <w:marBottom w:val="0"/>
      <w:divBdr>
        <w:top w:val="none" w:sz="0" w:space="0" w:color="auto"/>
        <w:left w:val="none" w:sz="0" w:space="0" w:color="auto"/>
        <w:bottom w:val="none" w:sz="0" w:space="0" w:color="auto"/>
        <w:right w:val="none" w:sz="0" w:space="0" w:color="auto"/>
      </w:divBdr>
    </w:div>
    <w:div w:id="1921713317">
      <w:bodyDiv w:val="1"/>
      <w:marLeft w:val="0"/>
      <w:marRight w:val="0"/>
      <w:marTop w:val="0"/>
      <w:marBottom w:val="0"/>
      <w:divBdr>
        <w:top w:val="none" w:sz="0" w:space="0" w:color="auto"/>
        <w:left w:val="none" w:sz="0" w:space="0" w:color="auto"/>
        <w:bottom w:val="none" w:sz="0" w:space="0" w:color="auto"/>
        <w:right w:val="none" w:sz="0" w:space="0" w:color="auto"/>
      </w:divBdr>
    </w:div>
    <w:div w:id="1922064246">
      <w:bodyDiv w:val="1"/>
      <w:marLeft w:val="0"/>
      <w:marRight w:val="0"/>
      <w:marTop w:val="0"/>
      <w:marBottom w:val="0"/>
      <w:divBdr>
        <w:top w:val="none" w:sz="0" w:space="0" w:color="auto"/>
        <w:left w:val="none" w:sz="0" w:space="0" w:color="auto"/>
        <w:bottom w:val="none" w:sz="0" w:space="0" w:color="auto"/>
        <w:right w:val="none" w:sz="0" w:space="0" w:color="auto"/>
      </w:divBdr>
    </w:div>
    <w:div w:id="1922137059">
      <w:bodyDiv w:val="1"/>
      <w:marLeft w:val="0"/>
      <w:marRight w:val="0"/>
      <w:marTop w:val="0"/>
      <w:marBottom w:val="0"/>
      <w:divBdr>
        <w:top w:val="none" w:sz="0" w:space="0" w:color="auto"/>
        <w:left w:val="none" w:sz="0" w:space="0" w:color="auto"/>
        <w:bottom w:val="none" w:sz="0" w:space="0" w:color="auto"/>
        <w:right w:val="none" w:sz="0" w:space="0" w:color="auto"/>
      </w:divBdr>
    </w:div>
    <w:div w:id="1922173043">
      <w:bodyDiv w:val="1"/>
      <w:marLeft w:val="0"/>
      <w:marRight w:val="0"/>
      <w:marTop w:val="0"/>
      <w:marBottom w:val="0"/>
      <w:divBdr>
        <w:top w:val="none" w:sz="0" w:space="0" w:color="auto"/>
        <w:left w:val="none" w:sz="0" w:space="0" w:color="auto"/>
        <w:bottom w:val="none" w:sz="0" w:space="0" w:color="auto"/>
        <w:right w:val="none" w:sz="0" w:space="0" w:color="auto"/>
      </w:divBdr>
    </w:div>
    <w:div w:id="1922181290">
      <w:bodyDiv w:val="1"/>
      <w:marLeft w:val="0"/>
      <w:marRight w:val="0"/>
      <w:marTop w:val="0"/>
      <w:marBottom w:val="0"/>
      <w:divBdr>
        <w:top w:val="none" w:sz="0" w:space="0" w:color="auto"/>
        <w:left w:val="none" w:sz="0" w:space="0" w:color="auto"/>
        <w:bottom w:val="none" w:sz="0" w:space="0" w:color="auto"/>
        <w:right w:val="none" w:sz="0" w:space="0" w:color="auto"/>
      </w:divBdr>
    </w:div>
    <w:div w:id="1922520201">
      <w:bodyDiv w:val="1"/>
      <w:marLeft w:val="0"/>
      <w:marRight w:val="0"/>
      <w:marTop w:val="0"/>
      <w:marBottom w:val="0"/>
      <w:divBdr>
        <w:top w:val="none" w:sz="0" w:space="0" w:color="auto"/>
        <w:left w:val="none" w:sz="0" w:space="0" w:color="auto"/>
        <w:bottom w:val="none" w:sz="0" w:space="0" w:color="auto"/>
        <w:right w:val="none" w:sz="0" w:space="0" w:color="auto"/>
      </w:divBdr>
    </w:div>
    <w:div w:id="1922638282">
      <w:bodyDiv w:val="1"/>
      <w:marLeft w:val="0"/>
      <w:marRight w:val="0"/>
      <w:marTop w:val="0"/>
      <w:marBottom w:val="0"/>
      <w:divBdr>
        <w:top w:val="none" w:sz="0" w:space="0" w:color="auto"/>
        <w:left w:val="none" w:sz="0" w:space="0" w:color="auto"/>
        <w:bottom w:val="none" w:sz="0" w:space="0" w:color="auto"/>
        <w:right w:val="none" w:sz="0" w:space="0" w:color="auto"/>
      </w:divBdr>
    </w:div>
    <w:div w:id="1922836800">
      <w:bodyDiv w:val="1"/>
      <w:marLeft w:val="0"/>
      <w:marRight w:val="0"/>
      <w:marTop w:val="0"/>
      <w:marBottom w:val="0"/>
      <w:divBdr>
        <w:top w:val="none" w:sz="0" w:space="0" w:color="auto"/>
        <w:left w:val="none" w:sz="0" w:space="0" w:color="auto"/>
        <w:bottom w:val="none" w:sz="0" w:space="0" w:color="auto"/>
        <w:right w:val="none" w:sz="0" w:space="0" w:color="auto"/>
      </w:divBdr>
    </w:div>
    <w:div w:id="1922983249">
      <w:bodyDiv w:val="1"/>
      <w:marLeft w:val="0"/>
      <w:marRight w:val="0"/>
      <w:marTop w:val="0"/>
      <w:marBottom w:val="0"/>
      <w:divBdr>
        <w:top w:val="none" w:sz="0" w:space="0" w:color="auto"/>
        <w:left w:val="none" w:sz="0" w:space="0" w:color="auto"/>
        <w:bottom w:val="none" w:sz="0" w:space="0" w:color="auto"/>
        <w:right w:val="none" w:sz="0" w:space="0" w:color="auto"/>
      </w:divBdr>
    </w:div>
    <w:div w:id="1923175992">
      <w:bodyDiv w:val="1"/>
      <w:marLeft w:val="0"/>
      <w:marRight w:val="0"/>
      <w:marTop w:val="0"/>
      <w:marBottom w:val="0"/>
      <w:divBdr>
        <w:top w:val="none" w:sz="0" w:space="0" w:color="auto"/>
        <w:left w:val="none" w:sz="0" w:space="0" w:color="auto"/>
        <w:bottom w:val="none" w:sz="0" w:space="0" w:color="auto"/>
        <w:right w:val="none" w:sz="0" w:space="0" w:color="auto"/>
      </w:divBdr>
    </w:div>
    <w:div w:id="1923178349">
      <w:bodyDiv w:val="1"/>
      <w:marLeft w:val="0"/>
      <w:marRight w:val="0"/>
      <w:marTop w:val="0"/>
      <w:marBottom w:val="0"/>
      <w:divBdr>
        <w:top w:val="none" w:sz="0" w:space="0" w:color="auto"/>
        <w:left w:val="none" w:sz="0" w:space="0" w:color="auto"/>
        <w:bottom w:val="none" w:sz="0" w:space="0" w:color="auto"/>
        <w:right w:val="none" w:sz="0" w:space="0" w:color="auto"/>
      </w:divBdr>
    </w:div>
    <w:div w:id="1923683634">
      <w:bodyDiv w:val="1"/>
      <w:marLeft w:val="0"/>
      <w:marRight w:val="0"/>
      <w:marTop w:val="0"/>
      <w:marBottom w:val="0"/>
      <w:divBdr>
        <w:top w:val="none" w:sz="0" w:space="0" w:color="auto"/>
        <w:left w:val="none" w:sz="0" w:space="0" w:color="auto"/>
        <w:bottom w:val="none" w:sz="0" w:space="0" w:color="auto"/>
        <w:right w:val="none" w:sz="0" w:space="0" w:color="auto"/>
      </w:divBdr>
    </w:div>
    <w:div w:id="1923904035">
      <w:bodyDiv w:val="1"/>
      <w:marLeft w:val="0"/>
      <w:marRight w:val="0"/>
      <w:marTop w:val="0"/>
      <w:marBottom w:val="0"/>
      <w:divBdr>
        <w:top w:val="none" w:sz="0" w:space="0" w:color="auto"/>
        <w:left w:val="none" w:sz="0" w:space="0" w:color="auto"/>
        <w:bottom w:val="none" w:sz="0" w:space="0" w:color="auto"/>
        <w:right w:val="none" w:sz="0" w:space="0" w:color="auto"/>
      </w:divBdr>
    </w:div>
    <w:div w:id="1924141279">
      <w:bodyDiv w:val="1"/>
      <w:marLeft w:val="0"/>
      <w:marRight w:val="0"/>
      <w:marTop w:val="0"/>
      <w:marBottom w:val="0"/>
      <w:divBdr>
        <w:top w:val="none" w:sz="0" w:space="0" w:color="auto"/>
        <w:left w:val="none" w:sz="0" w:space="0" w:color="auto"/>
        <w:bottom w:val="none" w:sz="0" w:space="0" w:color="auto"/>
        <w:right w:val="none" w:sz="0" w:space="0" w:color="auto"/>
      </w:divBdr>
    </w:div>
    <w:div w:id="1924219812">
      <w:bodyDiv w:val="1"/>
      <w:marLeft w:val="0"/>
      <w:marRight w:val="0"/>
      <w:marTop w:val="0"/>
      <w:marBottom w:val="0"/>
      <w:divBdr>
        <w:top w:val="none" w:sz="0" w:space="0" w:color="auto"/>
        <w:left w:val="none" w:sz="0" w:space="0" w:color="auto"/>
        <w:bottom w:val="none" w:sz="0" w:space="0" w:color="auto"/>
        <w:right w:val="none" w:sz="0" w:space="0" w:color="auto"/>
      </w:divBdr>
    </w:div>
    <w:div w:id="1924412854">
      <w:bodyDiv w:val="1"/>
      <w:marLeft w:val="0"/>
      <w:marRight w:val="0"/>
      <w:marTop w:val="0"/>
      <w:marBottom w:val="0"/>
      <w:divBdr>
        <w:top w:val="none" w:sz="0" w:space="0" w:color="auto"/>
        <w:left w:val="none" w:sz="0" w:space="0" w:color="auto"/>
        <w:bottom w:val="none" w:sz="0" w:space="0" w:color="auto"/>
        <w:right w:val="none" w:sz="0" w:space="0" w:color="auto"/>
      </w:divBdr>
    </w:div>
    <w:div w:id="1924489518">
      <w:bodyDiv w:val="1"/>
      <w:marLeft w:val="0"/>
      <w:marRight w:val="0"/>
      <w:marTop w:val="0"/>
      <w:marBottom w:val="0"/>
      <w:divBdr>
        <w:top w:val="none" w:sz="0" w:space="0" w:color="auto"/>
        <w:left w:val="none" w:sz="0" w:space="0" w:color="auto"/>
        <w:bottom w:val="none" w:sz="0" w:space="0" w:color="auto"/>
        <w:right w:val="none" w:sz="0" w:space="0" w:color="auto"/>
      </w:divBdr>
    </w:div>
    <w:div w:id="1924677448">
      <w:bodyDiv w:val="1"/>
      <w:marLeft w:val="0"/>
      <w:marRight w:val="0"/>
      <w:marTop w:val="0"/>
      <w:marBottom w:val="0"/>
      <w:divBdr>
        <w:top w:val="none" w:sz="0" w:space="0" w:color="auto"/>
        <w:left w:val="none" w:sz="0" w:space="0" w:color="auto"/>
        <w:bottom w:val="none" w:sz="0" w:space="0" w:color="auto"/>
        <w:right w:val="none" w:sz="0" w:space="0" w:color="auto"/>
      </w:divBdr>
    </w:div>
    <w:div w:id="1924878063">
      <w:bodyDiv w:val="1"/>
      <w:marLeft w:val="0"/>
      <w:marRight w:val="0"/>
      <w:marTop w:val="0"/>
      <w:marBottom w:val="0"/>
      <w:divBdr>
        <w:top w:val="none" w:sz="0" w:space="0" w:color="auto"/>
        <w:left w:val="none" w:sz="0" w:space="0" w:color="auto"/>
        <w:bottom w:val="none" w:sz="0" w:space="0" w:color="auto"/>
        <w:right w:val="none" w:sz="0" w:space="0" w:color="auto"/>
      </w:divBdr>
    </w:div>
    <w:div w:id="1925072320">
      <w:bodyDiv w:val="1"/>
      <w:marLeft w:val="0"/>
      <w:marRight w:val="0"/>
      <w:marTop w:val="0"/>
      <w:marBottom w:val="0"/>
      <w:divBdr>
        <w:top w:val="none" w:sz="0" w:space="0" w:color="auto"/>
        <w:left w:val="none" w:sz="0" w:space="0" w:color="auto"/>
        <w:bottom w:val="none" w:sz="0" w:space="0" w:color="auto"/>
        <w:right w:val="none" w:sz="0" w:space="0" w:color="auto"/>
      </w:divBdr>
    </w:div>
    <w:div w:id="1925262070">
      <w:bodyDiv w:val="1"/>
      <w:marLeft w:val="0"/>
      <w:marRight w:val="0"/>
      <w:marTop w:val="0"/>
      <w:marBottom w:val="0"/>
      <w:divBdr>
        <w:top w:val="none" w:sz="0" w:space="0" w:color="auto"/>
        <w:left w:val="none" w:sz="0" w:space="0" w:color="auto"/>
        <w:bottom w:val="none" w:sz="0" w:space="0" w:color="auto"/>
        <w:right w:val="none" w:sz="0" w:space="0" w:color="auto"/>
      </w:divBdr>
    </w:div>
    <w:div w:id="1925383110">
      <w:bodyDiv w:val="1"/>
      <w:marLeft w:val="0"/>
      <w:marRight w:val="0"/>
      <w:marTop w:val="0"/>
      <w:marBottom w:val="0"/>
      <w:divBdr>
        <w:top w:val="none" w:sz="0" w:space="0" w:color="auto"/>
        <w:left w:val="none" w:sz="0" w:space="0" w:color="auto"/>
        <w:bottom w:val="none" w:sz="0" w:space="0" w:color="auto"/>
        <w:right w:val="none" w:sz="0" w:space="0" w:color="auto"/>
      </w:divBdr>
    </w:div>
    <w:div w:id="1925720619">
      <w:bodyDiv w:val="1"/>
      <w:marLeft w:val="0"/>
      <w:marRight w:val="0"/>
      <w:marTop w:val="0"/>
      <w:marBottom w:val="0"/>
      <w:divBdr>
        <w:top w:val="none" w:sz="0" w:space="0" w:color="auto"/>
        <w:left w:val="none" w:sz="0" w:space="0" w:color="auto"/>
        <w:bottom w:val="none" w:sz="0" w:space="0" w:color="auto"/>
        <w:right w:val="none" w:sz="0" w:space="0" w:color="auto"/>
      </w:divBdr>
    </w:div>
    <w:div w:id="1925913571">
      <w:bodyDiv w:val="1"/>
      <w:marLeft w:val="0"/>
      <w:marRight w:val="0"/>
      <w:marTop w:val="0"/>
      <w:marBottom w:val="0"/>
      <w:divBdr>
        <w:top w:val="none" w:sz="0" w:space="0" w:color="auto"/>
        <w:left w:val="none" w:sz="0" w:space="0" w:color="auto"/>
        <w:bottom w:val="none" w:sz="0" w:space="0" w:color="auto"/>
        <w:right w:val="none" w:sz="0" w:space="0" w:color="auto"/>
      </w:divBdr>
    </w:div>
    <w:div w:id="1925989110">
      <w:bodyDiv w:val="1"/>
      <w:marLeft w:val="0"/>
      <w:marRight w:val="0"/>
      <w:marTop w:val="0"/>
      <w:marBottom w:val="0"/>
      <w:divBdr>
        <w:top w:val="none" w:sz="0" w:space="0" w:color="auto"/>
        <w:left w:val="none" w:sz="0" w:space="0" w:color="auto"/>
        <w:bottom w:val="none" w:sz="0" w:space="0" w:color="auto"/>
        <w:right w:val="none" w:sz="0" w:space="0" w:color="auto"/>
      </w:divBdr>
    </w:div>
    <w:div w:id="1926496814">
      <w:bodyDiv w:val="1"/>
      <w:marLeft w:val="0"/>
      <w:marRight w:val="0"/>
      <w:marTop w:val="0"/>
      <w:marBottom w:val="0"/>
      <w:divBdr>
        <w:top w:val="none" w:sz="0" w:space="0" w:color="auto"/>
        <w:left w:val="none" w:sz="0" w:space="0" w:color="auto"/>
        <w:bottom w:val="none" w:sz="0" w:space="0" w:color="auto"/>
        <w:right w:val="none" w:sz="0" w:space="0" w:color="auto"/>
      </w:divBdr>
    </w:div>
    <w:div w:id="1926571504">
      <w:bodyDiv w:val="1"/>
      <w:marLeft w:val="0"/>
      <w:marRight w:val="0"/>
      <w:marTop w:val="0"/>
      <w:marBottom w:val="0"/>
      <w:divBdr>
        <w:top w:val="none" w:sz="0" w:space="0" w:color="auto"/>
        <w:left w:val="none" w:sz="0" w:space="0" w:color="auto"/>
        <w:bottom w:val="none" w:sz="0" w:space="0" w:color="auto"/>
        <w:right w:val="none" w:sz="0" w:space="0" w:color="auto"/>
      </w:divBdr>
    </w:div>
    <w:div w:id="1926571689">
      <w:bodyDiv w:val="1"/>
      <w:marLeft w:val="0"/>
      <w:marRight w:val="0"/>
      <w:marTop w:val="0"/>
      <w:marBottom w:val="0"/>
      <w:divBdr>
        <w:top w:val="none" w:sz="0" w:space="0" w:color="auto"/>
        <w:left w:val="none" w:sz="0" w:space="0" w:color="auto"/>
        <w:bottom w:val="none" w:sz="0" w:space="0" w:color="auto"/>
        <w:right w:val="none" w:sz="0" w:space="0" w:color="auto"/>
      </w:divBdr>
    </w:div>
    <w:div w:id="1926916577">
      <w:bodyDiv w:val="1"/>
      <w:marLeft w:val="0"/>
      <w:marRight w:val="0"/>
      <w:marTop w:val="0"/>
      <w:marBottom w:val="0"/>
      <w:divBdr>
        <w:top w:val="none" w:sz="0" w:space="0" w:color="auto"/>
        <w:left w:val="none" w:sz="0" w:space="0" w:color="auto"/>
        <w:bottom w:val="none" w:sz="0" w:space="0" w:color="auto"/>
        <w:right w:val="none" w:sz="0" w:space="0" w:color="auto"/>
      </w:divBdr>
    </w:div>
    <w:div w:id="1927110647">
      <w:bodyDiv w:val="1"/>
      <w:marLeft w:val="0"/>
      <w:marRight w:val="0"/>
      <w:marTop w:val="0"/>
      <w:marBottom w:val="0"/>
      <w:divBdr>
        <w:top w:val="none" w:sz="0" w:space="0" w:color="auto"/>
        <w:left w:val="none" w:sz="0" w:space="0" w:color="auto"/>
        <w:bottom w:val="none" w:sz="0" w:space="0" w:color="auto"/>
        <w:right w:val="none" w:sz="0" w:space="0" w:color="auto"/>
      </w:divBdr>
    </w:div>
    <w:div w:id="1927155193">
      <w:bodyDiv w:val="1"/>
      <w:marLeft w:val="0"/>
      <w:marRight w:val="0"/>
      <w:marTop w:val="0"/>
      <w:marBottom w:val="0"/>
      <w:divBdr>
        <w:top w:val="none" w:sz="0" w:space="0" w:color="auto"/>
        <w:left w:val="none" w:sz="0" w:space="0" w:color="auto"/>
        <w:bottom w:val="none" w:sz="0" w:space="0" w:color="auto"/>
        <w:right w:val="none" w:sz="0" w:space="0" w:color="auto"/>
      </w:divBdr>
    </w:div>
    <w:div w:id="1927298122">
      <w:bodyDiv w:val="1"/>
      <w:marLeft w:val="0"/>
      <w:marRight w:val="0"/>
      <w:marTop w:val="0"/>
      <w:marBottom w:val="0"/>
      <w:divBdr>
        <w:top w:val="none" w:sz="0" w:space="0" w:color="auto"/>
        <w:left w:val="none" w:sz="0" w:space="0" w:color="auto"/>
        <w:bottom w:val="none" w:sz="0" w:space="0" w:color="auto"/>
        <w:right w:val="none" w:sz="0" w:space="0" w:color="auto"/>
      </w:divBdr>
    </w:div>
    <w:div w:id="1927375945">
      <w:bodyDiv w:val="1"/>
      <w:marLeft w:val="0"/>
      <w:marRight w:val="0"/>
      <w:marTop w:val="0"/>
      <w:marBottom w:val="0"/>
      <w:divBdr>
        <w:top w:val="none" w:sz="0" w:space="0" w:color="auto"/>
        <w:left w:val="none" w:sz="0" w:space="0" w:color="auto"/>
        <w:bottom w:val="none" w:sz="0" w:space="0" w:color="auto"/>
        <w:right w:val="none" w:sz="0" w:space="0" w:color="auto"/>
      </w:divBdr>
    </w:div>
    <w:div w:id="1927417844">
      <w:bodyDiv w:val="1"/>
      <w:marLeft w:val="0"/>
      <w:marRight w:val="0"/>
      <w:marTop w:val="0"/>
      <w:marBottom w:val="0"/>
      <w:divBdr>
        <w:top w:val="none" w:sz="0" w:space="0" w:color="auto"/>
        <w:left w:val="none" w:sz="0" w:space="0" w:color="auto"/>
        <w:bottom w:val="none" w:sz="0" w:space="0" w:color="auto"/>
        <w:right w:val="none" w:sz="0" w:space="0" w:color="auto"/>
      </w:divBdr>
    </w:div>
    <w:div w:id="1927498452">
      <w:bodyDiv w:val="1"/>
      <w:marLeft w:val="0"/>
      <w:marRight w:val="0"/>
      <w:marTop w:val="0"/>
      <w:marBottom w:val="0"/>
      <w:divBdr>
        <w:top w:val="none" w:sz="0" w:space="0" w:color="auto"/>
        <w:left w:val="none" w:sz="0" w:space="0" w:color="auto"/>
        <w:bottom w:val="none" w:sz="0" w:space="0" w:color="auto"/>
        <w:right w:val="none" w:sz="0" w:space="0" w:color="auto"/>
      </w:divBdr>
    </w:div>
    <w:div w:id="1927616055">
      <w:bodyDiv w:val="1"/>
      <w:marLeft w:val="0"/>
      <w:marRight w:val="0"/>
      <w:marTop w:val="0"/>
      <w:marBottom w:val="0"/>
      <w:divBdr>
        <w:top w:val="none" w:sz="0" w:space="0" w:color="auto"/>
        <w:left w:val="none" w:sz="0" w:space="0" w:color="auto"/>
        <w:bottom w:val="none" w:sz="0" w:space="0" w:color="auto"/>
        <w:right w:val="none" w:sz="0" w:space="0" w:color="auto"/>
      </w:divBdr>
    </w:div>
    <w:div w:id="1927880529">
      <w:bodyDiv w:val="1"/>
      <w:marLeft w:val="0"/>
      <w:marRight w:val="0"/>
      <w:marTop w:val="0"/>
      <w:marBottom w:val="0"/>
      <w:divBdr>
        <w:top w:val="none" w:sz="0" w:space="0" w:color="auto"/>
        <w:left w:val="none" w:sz="0" w:space="0" w:color="auto"/>
        <w:bottom w:val="none" w:sz="0" w:space="0" w:color="auto"/>
        <w:right w:val="none" w:sz="0" w:space="0" w:color="auto"/>
      </w:divBdr>
    </w:div>
    <w:div w:id="1928034892">
      <w:bodyDiv w:val="1"/>
      <w:marLeft w:val="0"/>
      <w:marRight w:val="0"/>
      <w:marTop w:val="0"/>
      <w:marBottom w:val="0"/>
      <w:divBdr>
        <w:top w:val="none" w:sz="0" w:space="0" w:color="auto"/>
        <w:left w:val="none" w:sz="0" w:space="0" w:color="auto"/>
        <w:bottom w:val="none" w:sz="0" w:space="0" w:color="auto"/>
        <w:right w:val="none" w:sz="0" w:space="0" w:color="auto"/>
      </w:divBdr>
    </w:div>
    <w:div w:id="1928273086">
      <w:bodyDiv w:val="1"/>
      <w:marLeft w:val="0"/>
      <w:marRight w:val="0"/>
      <w:marTop w:val="0"/>
      <w:marBottom w:val="0"/>
      <w:divBdr>
        <w:top w:val="none" w:sz="0" w:space="0" w:color="auto"/>
        <w:left w:val="none" w:sz="0" w:space="0" w:color="auto"/>
        <w:bottom w:val="none" w:sz="0" w:space="0" w:color="auto"/>
        <w:right w:val="none" w:sz="0" w:space="0" w:color="auto"/>
      </w:divBdr>
    </w:div>
    <w:div w:id="1928804041">
      <w:bodyDiv w:val="1"/>
      <w:marLeft w:val="0"/>
      <w:marRight w:val="0"/>
      <w:marTop w:val="0"/>
      <w:marBottom w:val="0"/>
      <w:divBdr>
        <w:top w:val="none" w:sz="0" w:space="0" w:color="auto"/>
        <w:left w:val="none" w:sz="0" w:space="0" w:color="auto"/>
        <w:bottom w:val="none" w:sz="0" w:space="0" w:color="auto"/>
        <w:right w:val="none" w:sz="0" w:space="0" w:color="auto"/>
      </w:divBdr>
    </w:div>
    <w:div w:id="1928877346">
      <w:bodyDiv w:val="1"/>
      <w:marLeft w:val="0"/>
      <w:marRight w:val="0"/>
      <w:marTop w:val="0"/>
      <w:marBottom w:val="0"/>
      <w:divBdr>
        <w:top w:val="none" w:sz="0" w:space="0" w:color="auto"/>
        <w:left w:val="none" w:sz="0" w:space="0" w:color="auto"/>
        <w:bottom w:val="none" w:sz="0" w:space="0" w:color="auto"/>
        <w:right w:val="none" w:sz="0" w:space="0" w:color="auto"/>
      </w:divBdr>
    </w:div>
    <w:div w:id="1928996366">
      <w:bodyDiv w:val="1"/>
      <w:marLeft w:val="0"/>
      <w:marRight w:val="0"/>
      <w:marTop w:val="0"/>
      <w:marBottom w:val="0"/>
      <w:divBdr>
        <w:top w:val="none" w:sz="0" w:space="0" w:color="auto"/>
        <w:left w:val="none" w:sz="0" w:space="0" w:color="auto"/>
        <w:bottom w:val="none" w:sz="0" w:space="0" w:color="auto"/>
        <w:right w:val="none" w:sz="0" w:space="0" w:color="auto"/>
      </w:divBdr>
    </w:div>
    <w:div w:id="1929070223">
      <w:bodyDiv w:val="1"/>
      <w:marLeft w:val="0"/>
      <w:marRight w:val="0"/>
      <w:marTop w:val="0"/>
      <w:marBottom w:val="0"/>
      <w:divBdr>
        <w:top w:val="none" w:sz="0" w:space="0" w:color="auto"/>
        <w:left w:val="none" w:sz="0" w:space="0" w:color="auto"/>
        <w:bottom w:val="none" w:sz="0" w:space="0" w:color="auto"/>
        <w:right w:val="none" w:sz="0" w:space="0" w:color="auto"/>
      </w:divBdr>
    </w:div>
    <w:div w:id="1929194168">
      <w:bodyDiv w:val="1"/>
      <w:marLeft w:val="0"/>
      <w:marRight w:val="0"/>
      <w:marTop w:val="0"/>
      <w:marBottom w:val="0"/>
      <w:divBdr>
        <w:top w:val="none" w:sz="0" w:space="0" w:color="auto"/>
        <w:left w:val="none" w:sz="0" w:space="0" w:color="auto"/>
        <w:bottom w:val="none" w:sz="0" w:space="0" w:color="auto"/>
        <w:right w:val="none" w:sz="0" w:space="0" w:color="auto"/>
      </w:divBdr>
    </w:div>
    <w:div w:id="1929266623">
      <w:bodyDiv w:val="1"/>
      <w:marLeft w:val="0"/>
      <w:marRight w:val="0"/>
      <w:marTop w:val="0"/>
      <w:marBottom w:val="0"/>
      <w:divBdr>
        <w:top w:val="none" w:sz="0" w:space="0" w:color="auto"/>
        <w:left w:val="none" w:sz="0" w:space="0" w:color="auto"/>
        <w:bottom w:val="none" w:sz="0" w:space="0" w:color="auto"/>
        <w:right w:val="none" w:sz="0" w:space="0" w:color="auto"/>
      </w:divBdr>
    </w:div>
    <w:div w:id="1929533835">
      <w:bodyDiv w:val="1"/>
      <w:marLeft w:val="0"/>
      <w:marRight w:val="0"/>
      <w:marTop w:val="0"/>
      <w:marBottom w:val="0"/>
      <w:divBdr>
        <w:top w:val="none" w:sz="0" w:space="0" w:color="auto"/>
        <w:left w:val="none" w:sz="0" w:space="0" w:color="auto"/>
        <w:bottom w:val="none" w:sz="0" w:space="0" w:color="auto"/>
        <w:right w:val="none" w:sz="0" w:space="0" w:color="auto"/>
      </w:divBdr>
    </w:div>
    <w:div w:id="1929731647">
      <w:bodyDiv w:val="1"/>
      <w:marLeft w:val="0"/>
      <w:marRight w:val="0"/>
      <w:marTop w:val="0"/>
      <w:marBottom w:val="0"/>
      <w:divBdr>
        <w:top w:val="none" w:sz="0" w:space="0" w:color="auto"/>
        <w:left w:val="none" w:sz="0" w:space="0" w:color="auto"/>
        <w:bottom w:val="none" w:sz="0" w:space="0" w:color="auto"/>
        <w:right w:val="none" w:sz="0" w:space="0" w:color="auto"/>
      </w:divBdr>
    </w:div>
    <w:div w:id="1929844286">
      <w:bodyDiv w:val="1"/>
      <w:marLeft w:val="0"/>
      <w:marRight w:val="0"/>
      <w:marTop w:val="0"/>
      <w:marBottom w:val="0"/>
      <w:divBdr>
        <w:top w:val="none" w:sz="0" w:space="0" w:color="auto"/>
        <w:left w:val="none" w:sz="0" w:space="0" w:color="auto"/>
        <w:bottom w:val="none" w:sz="0" w:space="0" w:color="auto"/>
        <w:right w:val="none" w:sz="0" w:space="0" w:color="auto"/>
      </w:divBdr>
    </w:div>
    <w:div w:id="1929924440">
      <w:bodyDiv w:val="1"/>
      <w:marLeft w:val="0"/>
      <w:marRight w:val="0"/>
      <w:marTop w:val="0"/>
      <w:marBottom w:val="0"/>
      <w:divBdr>
        <w:top w:val="none" w:sz="0" w:space="0" w:color="auto"/>
        <w:left w:val="none" w:sz="0" w:space="0" w:color="auto"/>
        <w:bottom w:val="none" w:sz="0" w:space="0" w:color="auto"/>
        <w:right w:val="none" w:sz="0" w:space="0" w:color="auto"/>
      </w:divBdr>
    </w:div>
    <w:div w:id="1929925688">
      <w:bodyDiv w:val="1"/>
      <w:marLeft w:val="0"/>
      <w:marRight w:val="0"/>
      <w:marTop w:val="0"/>
      <w:marBottom w:val="0"/>
      <w:divBdr>
        <w:top w:val="none" w:sz="0" w:space="0" w:color="auto"/>
        <w:left w:val="none" w:sz="0" w:space="0" w:color="auto"/>
        <w:bottom w:val="none" w:sz="0" w:space="0" w:color="auto"/>
        <w:right w:val="none" w:sz="0" w:space="0" w:color="auto"/>
      </w:divBdr>
    </w:div>
    <w:div w:id="1929996889">
      <w:bodyDiv w:val="1"/>
      <w:marLeft w:val="0"/>
      <w:marRight w:val="0"/>
      <w:marTop w:val="0"/>
      <w:marBottom w:val="0"/>
      <w:divBdr>
        <w:top w:val="none" w:sz="0" w:space="0" w:color="auto"/>
        <w:left w:val="none" w:sz="0" w:space="0" w:color="auto"/>
        <w:bottom w:val="none" w:sz="0" w:space="0" w:color="auto"/>
        <w:right w:val="none" w:sz="0" w:space="0" w:color="auto"/>
      </w:divBdr>
    </w:div>
    <w:div w:id="1930116680">
      <w:bodyDiv w:val="1"/>
      <w:marLeft w:val="0"/>
      <w:marRight w:val="0"/>
      <w:marTop w:val="0"/>
      <w:marBottom w:val="0"/>
      <w:divBdr>
        <w:top w:val="none" w:sz="0" w:space="0" w:color="auto"/>
        <w:left w:val="none" w:sz="0" w:space="0" w:color="auto"/>
        <w:bottom w:val="none" w:sz="0" w:space="0" w:color="auto"/>
        <w:right w:val="none" w:sz="0" w:space="0" w:color="auto"/>
      </w:divBdr>
    </w:div>
    <w:div w:id="1930309686">
      <w:bodyDiv w:val="1"/>
      <w:marLeft w:val="0"/>
      <w:marRight w:val="0"/>
      <w:marTop w:val="0"/>
      <w:marBottom w:val="0"/>
      <w:divBdr>
        <w:top w:val="none" w:sz="0" w:space="0" w:color="auto"/>
        <w:left w:val="none" w:sz="0" w:space="0" w:color="auto"/>
        <w:bottom w:val="none" w:sz="0" w:space="0" w:color="auto"/>
        <w:right w:val="none" w:sz="0" w:space="0" w:color="auto"/>
      </w:divBdr>
    </w:div>
    <w:div w:id="1930383089">
      <w:bodyDiv w:val="1"/>
      <w:marLeft w:val="0"/>
      <w:marRight w:val="0"/>
      <w:marTop w:val="0"/>
      <w:marBottom w:val="0"/>
      <w:divBdr>
        <w:top w:val="none" w:sz="0" w:space="0" w:color="auto"/>
        <w:left w:val="none" w:sz="0" w:space="0" w:color="auto"/>
        <w:bottom w:val="none" w:sz="0" w:space="0" w:color="auto"/>
        <w:right w:val="none" w:sz="0" w:space="0" w:color="auto"/>
      </w:divBdr>
    </w:div>
    <w:div w:id="1930696636">
      <w:bodyDiv w:val="1"/>
      <w:marLeft w:val="0"/>
      <w:marRight w:val="0"/>
      <w:marTop w:val="0"/>
      <w:marBottom w:val="0"/>
      <w:divBdr>
        <w:top w:val="none" w:sz="0" w:space="0" w:color="auto"/>
        <w:left w:val="none" w:sz="0" w:space="0" w:color="auto"/>
        <w:bottom w:val="none" w:sz="0" w:space="0" w:color="auto"/>
        <w:right w:val="none" w:sz="0" w:space="0" w:color="auto"/>
      </w:divBdr>
    </w:div>
    <w:div w:id="1931035969">
      <w:bodyDiv w:val="1"/>
      <w:marLeft w:val="0"/>
      <w:marRight w:val="0"/>
      <w:marTop w:val="0"/>
      <w:marBottom w:val="0"/>
      <w:divBdr>
        <w:top w:val="none" w:sz="0" w:space="0" w:color="auto"/>
        <w:left w:val="none" w:sz="0" w:space="0" w:color="auto"/>
        <w:bottom w:val="none" w:sz="0" w:space="0" w:color="auto"/>
        <w:right w:val="none" w:sz="0" w:space="0" w:color="auto"/>
      </w:divBdr>
    </w:div>
    <w:div w:id="1931087176">
      <w:bodyDiv w:val="1"/>
      <w:marLeft w:val="0"/>
      <w:marRight w:val="0"/>
      <w:marTop w:val="0"/>
      <w:marBottom w:val="0"/>
      <w:divBdr>
        <w:top w:val="none" w:sz="0" w:space="0" w:color="auto"/>
        <w:left w:val="none" w:sz="0" w:space="0" w:color="auto"/>
        <w:bottom w:val="none" w:sz="0" w:space="0" w:color="auto"/>
        <w:right w:val="none" w:sz="0" w:space="0" w:color="auto"/>
      </w:divBdr>
    </w:div>
    <w:div w:id="1931504432">
      <w:bodyDiv w:val="1"/>
      <w:marLeft w:val="0"/>
      <w:marRight w:val="0"/>
      <w:marTop w:val="0"/>
      <w:marBottom w:val="0"/>
      <w:divBdr>
        <w:top w:val="none" w:sz="0" w:space="0" w:color="auto"/>
        <w:left w:val="none" w:sz="0" w:space="0" w:color="auto"/>
        <w:bottom w:val="none" w:sz="0" w:space="0" w:color="auto"/>
        <w:right w:val="none" w:sz="0" w:space="0" w:color="auto"/>
      </w:divBdr>
    </w:div>
    <w:div w:id="1931740467">
      <w:bodyDiv w:val="1"/>
      <w:marLeft w:val="0"/>
      <w:marRight w:val="0"/>
      <w:marTop w:val="0"/>
      <w:marBottom w:val="0"/>
      <w:divBdr>
        <w:top w:val="none" w:sz="0" w:space="0" w:color="auto"/>
        <w:left w:val="none" w:sz="0" w:space="0" w:color="auto"/>
        <w:bottom w:val="none" w:sz="0" w:space="0" w:color="auto"/>
        <w:right w:val="none" w:sz="0" w:space="0" w:color="auto"/>
      </w:divBdr>
    </w:div>
    <w:div w:id="1932812983">
      <w:bodyDiv w:val="1"/>
      <w:marLeft w:val="0"/>
      <w:marRight w:val="0"/>
      <w:marTop w:val="0"/>
      <w:marBottom w:val="0"/>
      <w:divBdr>
        <w:top w:val="none" w:sz="0" w:space="0" w:color="auto"/>
        <w:left w:val="none" w:sz="0" w:space="0" w:color="auto"/>
        <w:bottom w:val="none" w:sz="0" w:space="0" w:color="auto"/>
        <w:right w:val="none" w:sz="0" w:space="0" w:color="auto"/>
      </w:divBdr>
    </w:div>
    <w:div w:id="1933009182">
      <w:bodyDiv w:val="1"/>
      <w:marLeft w:val="0"/>
      <w:marRight w:val="0"/>
      <w:marTop w:val="0"/>
      <w:marBottom w:val="0"/>
      <w:divBdr>
        <w:top w:val="none" w:sz="0" w:space="0" w:color="auto"/>
        <w:left w:val="none" w:sz="0" w:space="0" w:color="auto"/>
        <w:bottom w:val="none" w:sz="0" w:space="0" w:color="auto"/>
        <w:right w:val="none" w:sz="0" w:space="0" w:color="auto"/>
      </w:divBdr>
    </w:div>
    <w:div w:id="1933661528">
      <w:bodyDiv w:val="1"/>
      <w:marLeft w:val="0"/>
      <w:marRight w:val="0"/>
      <w:marTop w:val="0"/>
      <w:marBottom w:val="0"/>
      <w:divBdr>
        <w:top w:val="none" w:sz="0" w:space="0" w:color="auto"/>
        <w:left w:val="none" w:sz="0" w:space="0" w:color="auto"/>
        <w:bottom w:val="none" w:sz="0" w:space="0" w:color="auto"/>
        <w:right w:val="none" w:sz="0" w:space="0" w:color="auto"/>
      </w:divBdr>
    </w:div>
    <w:div w:id="1933783833">
      <w:bodyDiv w:val="1"/>
      <w:marLeft w:val="0"/>
      <w:marRight w:val="0"/>
      <w:marTop w:val="0"/>
      <w:marBottom w:val="0"/>
      <w:divBdr>
        <w:top w:val="none" w:sz="0" w:space="0" w:color="auto"/>
        <w:left w:val="none" w:sz="0" w:space="0" w:color="auto"/>
        <w:bottom w:val="none" w:sz="0" w:space="0" w:color="auto"/>
        <w:right w:val="none" w:sz="0" w:space="0" w:color="auto"/>
      </w:divBdr>
    </w:div>
    <w:div w:id="1933929646">
      <w:bodyDiv w:val="1"/>
      <w:marLeft w:val="0"/>
      <w:marRight w:val="0"/>
      <w:marTop w:val="0"/>
      <w:marBottom w:val="0"/>
      <w:divBdr>
        <w:top w:val="none" w:sz="0" w:space="0" w:color="auto"/>
        <w:left w:val="none" w:sz="0" w:space="0" w:color="auto"/>
        <w:bottom w:val="none" w:sz="0" w:space="0" w:color="auto"/>
        <w:right w:val="none" w:sz="0" w:space="0" w:color="auto"/>
      </w:divBdr>
    </w:div>
    <w:div w:id="1934167142">
      <w:bodyDiv w:val="1"/>
      <w:marLeft w:val="0"/>
      <w:marRight w:val="0"/>
      <w:marTop w:val="0"/>
      <w:marBottom w:val="0"/>
      <w:divBdr>
        <w:top w:val="none" w:sz="0" w:space="0" w:color="auto"/>
        <w:left w:val="none" w:sz="0" w:space="0" w:color="auto"/>
        <w:bottom w:val="none" w:sz="0" w:space="0" w:color="auto"/>
        <w:right w:val="none" w:sz="0" w:space="0" w:color="auto"/>
      </w:divBdr>
    </w:div>
    <w:div w:id="1934438049">
      <w:bodyDiv w:val="1"/>
      <w:marLeft w:val="0"/>
      <w:marRight w:val="0"/>
      <w:marTop w:val="0"/>
      <w:marBottom w:val="0"/>
      <w:divBdr>
        <w:top w:val="none" w:sz="0" w:space="0" w:color="auto"/>
        <w:left w:val="none" w:sz="0" w:space="0" w:color="auto"/>
        <w:bottom w:val="none" w:sz="0" w:space="0" w:color="auto"/>
        <w:right w:val="none" w:sz="0" w:space="0" w:color="auto"/>
      </w:divBdr>
    </w:div>
    <w:div w:id="1935089231">
      <w:bodyDiv w:val="1"/>
      <w:marLeft w:val="0"/>
      <w:marRight w:val="0"/>
      <w:marTop w:val="0"/>
      <w:marBottom w:val="0"/>
      <w:divBdr>
        <w:top w:val="none" w:sz="0" w:space="0" w:color="auto"/>
        <w:left w:val="none" w:sz="0" w:space="0" w:color="auto"/>
        <w:bottom w:val="none" w:sz="0" w:space="0" w:color="auto"/>
        <w:right w:val="none" w:sz="0" w:space="0" w:color="auto"/>
      </w:divBdr>
    </w:div>
    <w:div w:id="1935168365">
      <w:bodyDiv w:val="1"/>
      <w:marLeft w:val="0"/>
      <w:marRight w:val="0"/>
      <w:marTop w:val="0"/>
      <w:marBottom w:val="0"/>
      <w:divBdr>
        <w:top w:val="none" w:sz="0" w:space="0" w:color="auto"/>
        <w:left w:val="none" w:sz="0" w:space="0" w:color="auto"/>
        <w:bottom w:val="none" w:sz="0" w:space="0" w:color="auto"/>
        <w:right w:val="none" w:sz="0" w:space="0" w:color="auto"/>
      </w:divBdr>
    </w:div>
    <w:div w:id="1935552253">
      <w:bodyDiv w:val="1"/>
      <w:marLeft w:val="0"/>
      <w:marRight w:val="0"/>
      <w:marTop w:val="0"/>
      <w:marBottom w:val="0"/>
      <w:divBdr>
        <w:top w:val="none" w:sz="0" w:space="0" w:color="auto"/>
        <w:left w:val="none" w:sz="0" w:space="0" w:color="auto"/>
        <w:bottom w:val="none" w:sz="0" w:space="0" w:color="auto"/>
        <w:right w:val="none" w:sz="0" w:space="0" w:color="auto"/>
      </w:divBdr>
    </w:div>
    <w:div w:id="1935673905">
      <w:bodyDiv w:val="1"/>
      <w:marLeft w:val="0"/>
      <w:marRight w:val="0"/>
      <w:marTop w:val="0"/>
      <w:marBottom w:val="0"/>
      <w:divBdr>
        <w:top w:val="none" w:sz="0" w:space="0" w:color="auto"/>
        <w:left w:val="none" w:sz="0" w:space="0" w:color="auto"/>
        <w:bottom w:val="none" w:sz="0" w:space="0" w:color="auto"/>
        <w:right w:val="none" w:sz="0" w:space="0" w:color="auto"/>
      </w:divBdr>
    </w:div>
    <w:div w:id="1935700009">
      <w:bodyDiv w:val="1"/>
      <w:marLeft w:val="0"/>
      <w:marRight w:val="0"/>
      <w:marTop w:val="0"/>
      <w:marBottom w:val="0"/>
      <w:divBdr>
        <w:top w:val="none" w:sz="0" w:space="0" w:color="auto"/>
        <w:left w:val="none" w:sz="0" w:space="0" w:color="auto"/>
        <w:bottom w:val="none" w:sz="0" w:space="0" w:color="auto"/>
        <w:right w:val="none" w:sz="0" w:space="0" w:color="auto"/>
      </w:divBdr>
    </w:div>
    <w:div w:id="1935898957">
      <w:bodyDiv w:val="1"/>
      <w:marLeft w:val="0"/>
      <w:marRight w:val="0"/>
      <w:marTop w:val="0"/>
      <w:marBottom w:val="0"/>
      <w:divBdr>
        <w:top w:val="none" w:sz="0" w:space="0" w:color="auto"/>
        <w:left w:val="none" w:sz="0" w:space="0" w:color="auto"/>
        <w:bottom w:val="none" w:sz="0" w:space="0" w:color="auto"/>
        <w:right w:val="none" w:sz="0" w:space="0" w:color="auto"/>
      </w:divBdr>
    </w:div>
    <w:div w:id="1936090857">
      <w:bodyDiv w:val="1"/>
      <w:marLeft w:val="0"/>
      <w:marRight w:val="0"/>
      <w:marTop w:val="0"/>
      <w:marBottom w:val="0"/>
      <w:divBdr>
        <w:top w:val="none" w:sz="0" w:space="0" w:color="auto"/>
        <w:left w:val="none" w:sz="0" w:space="0" w:color="auto"/>
        <w:bottom w:val="none" w:sz="0" w:space="0" w:color="auto"/>
        <w:right w:val="none" w:sz="0" w:space="0" w:color="auto"/>
      </w:divBdr>
    </w:div>
    <w:div w:id="1936548571">
      <w:bodyDiv w:val="1"/>
      <w:marLeft w:val="0"/>
      <w:marRight w:val="0"/>
      <w:marTop w:val="0"/>
      <w:marBottom w:val="0"/>
      <w:divBdr>
        <w:top w:val="none" w:sz="0" w:space="0" w:color="auto"/>
        <w:left w:val="none" w:sz="0" w:space="0" w:color="auto"/>
        <w:bottom w:val="none" w:sz="0" w:space="0" w:color="auto"/>
        <w:right w:val="none" w:sz="0" w:space="0" w:color="auto"/>
      </w:divBdr>
    </w:div>
    <w:div w:id="1936592630">
      <w:bodyDiv w:val="1"/>
      <w:marLeft w:val="0"/>
      <w:marRight w:val="0"/>
      <w:marTop w:val="0"/>
      <w:marBottom w:val="0"/>
      <w:divBdr>
        <w:top w:val="none" w:sz="0" w:space="0" w:color="auto"/>
        <w:left w:val="none" w:sz="0" w:space="0" w:color="auto"/>
        <w:bottom w:val="none" w:sz="0" w:space="0" w:color="auto"/>
        <w:right w:val="none" w:sz="0" w:space="0" w:color="auto"/>
      </w:divBdr>
    </w:div>
    <w:div w:id="1936596157">
      <w:bodyDiv w:val="1"/>
      <w:marLeft w:val="0"/>
      <w:marRight w:val="0"/>
      <w:marTop w:val="0"/>
      <w:marBottom w:val="0"/>
      <w:divBdr>
        <w:top w:val="none" w:sz="0" w:space="0" w:color="auto"/>
        <w:left w:val="none" w:sz="0" w:space="0" w:color="auto"/>
        <w:bottom w:val="none" w:sz="0" w:space="0" w:color="auto"/>
        <w:right w:val="none" w:sz="0" w:space="0" w:color="auto"/>
      </w:divBdr>
    </w:div>
    <w:div w:id="1936665439">
      <w:bodyDiv w:val="1"/>
      <w:marLeft w:val="0"/>
      <w:marRight w:val="0"/>
      <w:marTop w:val="0"/>
      <w:marBottom w:val="0"/>
      <w:divBdr>
        <w:top w:val="none" w:sz="0" w:space="0" w:color="auto"/>
        <w:left w:val="none" w:sz="0" w:space="0" w:color="auto"/>
        <w:bottom w:val="none" w:sz="0" w:space="0" w:color="auto"/>
        <w:right w:val="none" w:sz="0" w:space="0" w:color="auto"/>
      </w:divBdr>
    </w:div>
    <w:div w:id="1936741713">
      <w:bodyDiv w:val="1"/>
      <w:marLeft w:val="0"/>
      <w:marRight w:val="0"/>
      <w:marTop w:val="0"/>
      <w:marBottom w:val="0"/>
      <w:divBdr>
        <w:top w:val="none" w:sz="0" w:space="0" w:color="auto"/>
        <w:left w:val="none" w:sz="0" w:space="0" w:color="auto"/>
        <w:bottom w:val="none" w:sz="0" w:space="0" w:color="auto"/>
        <w:right w:val="none" w:sz="0" w:space="0" w:color="auto"/>
      </w:divBdr>
    </w:div>
    <w:div w:id="1936786327">
      <w:bodyDiv w:val="1"/>
      <w:marLeft w:val="0"/>
      <w:marRight w:val="0"/>
      <w:marTop w:val="0"/>
      <w:marBottom w:val="0"/>
      <w:divBdr>
        <w:top w:val="none" w:sz="0" w:space="0" w:color="auto"/>
        <w:left w:val="none" w:sz="0" w:space="0" w:color="auto"/>
        <w:bottom w:val="none" w:sz="0" w:space="0" w:color="auto"/>
        <w:right w:val="none" w:sz="0" w:space="0" w:color="auto"/>
      </w:divBdr>
    </w:div>
    <w:div w:id="1936942733">
      <w:bodyDiv w:val="1"/>
      <w:marLeft w:val="0"/>
      <w:marRight w:val="0"/>
      <w:marTop w:val="0"/>
      <w:marBottom w:val="0"/>
      <w:divBdr>
        <w:top w:val="none" w:sz="0" w:space="0" w:color="auto"/>
        <w:left w:val="none" w:sz="0" w:space="0" w:color="auto"/>
        <w:bottom w:val="none" w:sz="0" w:space="0" w:color="auto"/>
        <w:right w:val="none" w:sz="0" w:space="0" w:color="auto"/>
      </w:divBdr>
    </w:div>
    <w:div w:id="1937327415">
      <w:bodyDiv w:val="1"/>
      <w:marLeft w:val="0"/>
      <w:marRight w:val="0"/>
      <w:marTop w:val="0"/>
      <w:marBottom w:val="0"/>
      <w:divBdr>
        <w:top w:val="none" w:sz="0" w:space="0" w:color="auto"/>
        <w:left w:val="none" w:sz="0" w:space="0" w:color="auto"/>
        <w:bottom w:val="none" w:sz="0" w:space="0" w:color="auto"/>
        <w:right w:val="none" w:sz="0" w:space="0" w:color="auto"/>
      </w:divBdr>
    </w:div>
    <w:div w:id="1937403211">
      <w:bodyDiv w:val="1"/>
      <w:marLeft w:val="0"/>
      <w:marRight w:val="0"/>
      <w:marTop w:val="0"/>
      <w:marBottom w:val="0"/>
      <w:divBdr>
        <w:top w:val="none" w:sz="0" w:space="0" w:color="auto"/>
        <w:left w:val="none" w:sz="0" w:space="0" w:color="auto"/>
        <w:bottom w:val="none" w:sz="0" w:space="0" w:color="auto"/>
        <w:right w:val="none" w:sz="0" w:space="0" w:color="auto"/>
      </w:divBdr>
    </w:div>
    <w:div w:id="1937519488">
      <w:bodyDiv w:val="1"/>
      <w:marLeft w:val="0"/>
      <w:marRight w:val="0"/>
      <w:marTop w:val="0"/>
      <w:marBottom w:val="0"/>
      <w:divBdr>
        <w:top w:val="none" w:sz="0" w:space="0" w:color="auto"/>
        <w:left w:val="none" w:sz="0" w:space="0" w:color="auto"/>
        <w:bottom w:val="none" w:sz="0" w:space="0" w:color="auto"/>
        <w:right w:val="none" w:sz="0" w:space="0" w:color="auto"/>
      </w:divBdr>
    </w:div>
    <w:div w:id="1938249827">
      <w:bodyDiv w:val="1"/>
      <w:marLeft w:val="0"/>
      <w:marRight w:val="0"/>
      <w:marTop w:val="0"/>
      <w:marBottom w:val="0"/>
      <w:divBdr>
        <w:top w:val="none" w:sz="0" w:space="0" w:color="auto"/>
        <w:left w:val="none" w:sz="0" w:space="0" w:color="auto"/>
        <w:bottom w:val="none" w:sz="0" w:space="0" w:color="auto"/>
        <w:right w:val="none" w:sz="0" w:space="0" w:color="auto"/>
      </w:divBdr>
    </w:div>
    <w:div w:id="1938252578">
      <w:bodyDiv w:val="1"/>
      <w:marLeft w:val="0"/>
      <w:marRight w:val="0"/>
      <w:marTop w:val="0"/>
      <w:marBottom w:val="0"/>
      <w:divBdr>
        <w:top w:val="none" w:sz="0" w:space="0" w:color="auto"/>
        <w:left w:val="none" w:sz="0" w:space="0" w:color="auto"/>
        <w:bottom w:val="none" w:sz="0" w:space="0" w:color="auto"/>
        <w:right w:val="none" w:sz="0" w:space="0" w:color="auto"/>
      </w:divBdr>
    </w:div>
    <w:div w:id="1938321891">
      <w:bodyDiv w:val="1"/>
      <w:marLeft w:val="0"/>
      <w:marRight w:val="0"/>
      <w:marTop w:val="0"/>
      <w:marBottom w:val="0"/>
      <w:divBdr>
        <w:top w:val="none" w:sz="0" w:space="0" w:color="auto"/>
        <w:left w:val="none" w:sz="0" w:space="0" w:color="auto"/>
        <w:bottom w:val="none" w:sz="0" w:space="0" w:color="auto"/>
        <w:right w:val="none" w:sz="0" w:space="0" w:color="auto"/>
      </w:divBdr>
    </w:div>
    <w:div w:id="1938366645">
      <w:bodyDiv w:val="1"/>
      <w:marLeft w:val="0"/>
      <w:marRight w:val="0"/>
      <w:marTop w:val="0"/>
      <w:marBottom w:val="0"/>
      <w:divBdr>
        <w:top w:val="none" w:sz="0" w:space="0" w:color="auto"/>
        <w:left w:val="none" w:sz="0" w:space="0" w:color="auto"/>
        <w:bottom w:val="none" w:sz="0" w:space="0" w:color="auto"/>
        <w:right w:val="none" w:sz="0" w:space="0" w:color="auto"/>
      </w:divBdr>
    </w:div>
    <w:div w:id="1938446064">
      <w:bodyDiv w:val="1"/>
      <w:marLeft w:val="0"/>
      <w:marRight w:val="0"/>
      <w:marTop w:val="0"/>
      <w:marBottom w:val="0"/>
      <w:divBdr>
        <w:top w:val="none" w:sz="0" w:space="0" w:color="auto"/>
        <w:left w:val="none" w:sz="0" w:space="0" w:color="auto"/>
        <w:bottom w:val="none" w:sz="0" w:space="0" w:color="auto"/>
        <w:right w:val="none" w:sz="0" w:space="0" w:color="auto"/>
      </w:divBdr>
    </w:div>
    <w:div w:id="1938513939">
      <w:bodyDiv w:val="1"/>
      <w:marLeft w:val="0"/>
      <w:marRight w:val="0"/>
      <w:marTop w:val="0"/>
      <w:marBottom w:val="0"/>
      <w:divBdr>
        <w:top w:val="none" w:sz="0" w:space="0" w:color="auto"/>
        <w:left w:val="none" w:sz="0" w:space="0" w:color="auto"/>
        <w:bottom w:val="none" w:sz="0" w:space="0" w:color="auto"/>
        <w:right w:val="none" w:sz="0" w:space="0" w:color="auto"/>
      </w:divBdr>
    </w:div>
    <w:div w:id="1938901588">
      <w:bodyDiv w:val="1"/>
      <w:marLeft w:val="0"/>
      <w:marRight w:val="0"/>
      <w:marTop w:val="0"/>
      <w:marBottom w:val="0"/>
      <w:divBdr>
        <w:top w:val="none" w:sz="0" w:space="0" w:color="auto"/>
        <w:left w:val="none" w:sz="0" w:space="0" w:color="auto"/>
        <w:bottom w:val="none" w:sz="0" w:space="0" w:color="auto"/>
        <w:right w:val="none" w:sz="0" w:space="0" w:color="auto"/>
      </w:divBdr>
    </w:div>
    <w:div w:id="1938977568">
      <w:bodyDiv w:val="1"/>
      <w:marLeft w:val="0"/>
      <w:marRight w:val="0"/>
      <w:marTop w:val="0"/>
      <w:marBottom w:val="0"/>
      <w:divBdr>
        <w:top w:val="none" w:sz="0" w:space="0" w:color="auto"/>
        <w:left w:val="none" w:sz="0" w:space="0" w:color="auto"/>
        <w:bottom w:val="none" w:sz="0" w:space="0" w:color="auto"/>
        <w:right w:val="none" w:sz="0" w:space="0" w:color="auto"/>
      </w:divBdr>
    </w:div>
    <w:div w:id="1939017523">
      <w:bodyDiv w:val="1"/>
      <w:marLeft w:val="0"/>
      <w:marRight w:val="0"/>
      <w:marTop w:val="0"/>
      <w:marBottom w:val="0"/>
      <w:divBdr>
        <w:top w:val="none" w:sz="0" w:space="0" w:color="auto"/>
        <w:left w:val="none" w:sz="0" w:space="0" w:color="auto"/>
        <w:bottom w:val="none" w:sz="0" w:space="0" w:color="auto"/>
        <w:right w:val="none" w:sz="0" w:space="0" w:color="auto"/>
      </w:divBdr>
    </w:div>
    <w:div w:id="1939024106">
      <w:bodyDiv w:val="1"/>
      <w:marLeft w:val="0"/>
      <w:marRight w:val="0"/>
      <w:marTop w:val="0"/>
      <w:marBottom w:val="0"/>
      <w:divBdr>
        <w:top w:val="none" w:sz="0" w:space="0" w:color="auto"/>
        <w:left w:val="none" w:sz="0" w:space="0" w:color="auto"/>
        <w:bottom w:val="none" w:sz="0" w:space="0" w:color="auto"/>
        <w:right w:val="none" w:sz="0" w:space="0" w:color="auto"/>
      </w:divBdr>
    </w:div>
    <w:div w:id="1939100847">
      <w:bodyDiv w:val="1"/>
      <w:marLeft w:val="0"/>
      <w:marRight w:val="0"/>
      <w:marTop w:val="0"/>
      <w:marBottom w:val="0"/>
      <w:divBdr>
        <w:top w:val="none" w:sz="0" w:space="0" w:color="auto"/>
        <w:left w:val="none" w:sz="0" w:space="0" w:color="auto"/>
        <w:bottom w:val="none" w:sz="0" w:space="0" w:color="auto"/>
        <w:right w:val="none" w:sz="0" w:space="0" w:color="auto"/>
      </w:divBdr>
    </w:div>
    <w:div w:id="1939680374">
      <w:bodyDiv w:val="1"/>
      <w:marLeft w:val="0"/>
      <w:marRight w:val="0"/>
      <w:marTop w:val="0"/>
      <w:marBottom w:val="0"/>
      <w:divBdr>
        <w:top w:val="none" w:sz="0" w:space="0" w:color="auto"/>
        <w:left w:val="none" w:sz="0" w:space="0" w:color="auto"/>
        <w:bottom w:val="none" w:sz="0" w:space="0" w:color="auto"/>
        <w:right w:val="none" w:sz="0" w:space="0" w:color="auto"/>
      </w:divBdr>
    </w:div>
    <w:div w:id="1939868812">
      <w:bodyDiv w:val="1"/>
      <w:marLeft w:val="0"/>
      <w:marRight w:val="0"/>
      <w:marTop w:val="0"/>
      <w:marBottom w:val="0"/>
      <w:divBdr>
        <w:top w:val="none" w:sz="0" w:space="0" w:color="auto"/>
        <w:left w:val="none" w:sz="0" w:space="0" w:color="auto"/>
        <w:bottom w:val="none" w:sz="0" w:space="0" w:color="auto"/>
        <w:right w:val="none" w:sz="0" w:space="0" w:color="auto"/>
      </w:divBdr>
    </w:div>
    <w:div w:id="1940067267">
      <w:bodyDiv w:val="1"/>
      <w:marLeft w:val="0"/>
      <w:marRight w:val="0"/>
      <w:marTop w:val="0"/>
      <w:marBottom w:val="0"/>
      <w:divBdr>
        <w:top w:val="none" w:sz="0" w:space="0" w:color="auto"/>
        <w:left w:val="none" w:sz="0" w:space="0" w:color="auto"/>
        <w:bottom w:val="none" w:sz="0" w:space="0" w:color="auto"/>
        <w:right w:val="none" w:sz="0" w:space="0" w:color="auto"/>
      </w:divBdr>
    </w:div>
    <w:div w:id="1940218183">
      <w:bodyDiv w:val="1"/>
      <w:marLeft w:val="0"/>
      <w:marRight w:val="0"/>
      <w:marTop w:val="0"/>
      <w:marBottom w:val="0"/>
      <w:divBdr>
        <w:top w:val="none" w:sz="0" w:space="0" w:color="auto"/>
        <w:left w:val="none" w:sz="0" w:space="0" w:color="auto"/>
        <w:bottom w:val="none" w:sz="0" w:space="0" w:color="auto"/>
        <w:right w:val="none" w:sz="0" w:space="0" w:color="auto"/>
      </w:divBdr>
    </w:div>
    <w:div w:id="1940330359">
      <w:bodyDiv w:val="1"/>
      <w:marLeft w:val="0"/>
      <w:marRight w:val="0"/>
      <w:marTop w:val="0"/>
      <w:marBottom w:val="0"/>
      <w:divBdr>
        <w:top w:val="none" w:sz="0" w:space="0" w:color="auto"/>
        <w:left w:val="none" w:sz="0" w:space="0" w:color="auto"/>
        <w:bottom w:val="none" w:sz="0" w:space="0" w:color="auto"/>
        <w:right w:val="none" w:sz="0" w:space="0" w:color="auto"/>
      </w:divBdr>
    </w:div>
    <w:div w:id="1940411737">
      <w:bodyDiv w:val="1"/>
      <w:marLeft w:val="0"/>
      <w:marRight w:val="0"/>
      <w:marTop w:val="0"/>
      <w:marBottom w:val="0"/>
      <w:divBdr>
        <w:top w:val="none" w:sz="0" w:space="0" w:color="auto"/>
        <w:left w:val="none" w:sz="0" w:space="0" w:color="auto"/>
        <w:bottom w:val="none" w:sz="0" w:space="0" w:color="auto"/>
        <w:right w:val="none" w:sz="0" w:space="0" w:color="auto"/>
      </w:divBdr>
    </w:div>
    <w:div w:id="1940479262">
      <w:bodyDiv w:val="1"/>
      <w:marLeft w:val="0"/>
      <w:marRight w:val="0"/>
      <w:marTop w:val="0"/>
      <w:marBottom w:val="0"/>
      <w:divBdr>
        <w:top w:val="none" w:sz="0" w:space="0" w:color="auto"/>
        <w:left w:val="none" w:sz="0" w:space="0" w:color="auto"/>
        <w:bottom w:val="none" w:sz="0" w:space="0" w:color="auto"/>
        <w:right w:val="none" w:sz="0" w:space="0" w:color="auto"/>
      </w:divBdr>
    </w:div>
    <w:div w:id="1940723257">
      <w:bodyDiv w:val="1"/>
      <w:marLeft w:val="0"/>
      <w:marRight w:val="0"/>
      <w:marTop w:val="0"/>
      <w:marBottom w:val="0"/>
      <w:divBdr>
        <w:top w:val="none" w:sz="0" w:space="0" w:color="auto"/>
        <w:left w:val="none" w:sz="0" w:space="0" w:color="auto"/>
        <w:bottom w:val="none" w:sz="0" w:space="0" w:color="auto"/>
        <w:right w:val="none" w:sz="0" w:space="0" w:color="auto"/>
      </w:divBdr>
    </w:div>
    <w:div w:id="1940983442">
      <w:bodyDiv w:val="1"/>
      <w:marLeft w:val="0"/>
      <w:marRight w:val="0"/>
      <w:marTop w:val="0"/>
      <w:marBottom w:val="0"/>
      <w:divBdr>
        <w:top w:val="none" w:sz="0" w:space="0" w:color="auto"/>
        <w:left w:val="none" w:sz="0" w:space="0" w:color="auto"/>
        <w:bottom w:val="none" w:sz="0" w:space="0" w:color="auto"/>
        <w:right w:val="none" w:sz="0" w:space="0" w:color="auto"/>
      </w:divBdr>
    </w:div>
    <w:div w:id="1941403178">
      <w:bodyDiv w:val="1"/>
      <w:marLeft w:val="0"/>
      <w:marRight w:val="0"/>
      <w:marTop w:val="0"/>
      <w:marBottom w:val="0"/>
      <w:divBdr>
        <w:top w:val="none" w:sz="0" w:space="0" w:color="auto"/>
        <w:left w:val="none" w:sz="0" w:space="0" w:color="auto"/>
        <w:bottom w:val="none" w:sz="0" w:space="0" w:color="auto"/>
        <w:right w:val="none" w:sz="0" w:space="0" w:color="auto"/>
      </w:divBdr>
    </w:div>
    <w:div w:id="1941403412">
      <w:bodyDiv w:val="1"/>
      <w:marLeft w:val="0"/>
      <w:marRight w:val="0"/>
      <w:marTop w:val="0"/>
      <w:marBottom w:val="0"/>
      <w:divBdr>
        <w:top w:val="none" w:sz="0" w:space="0" w:color="auto"/>
        <w:left w:val="none" w:sz="0" w:space="0" w:color="auto"/>
        <w:bottom w:val="none" w:sz="0" w:space="0" w:color="auto"/>
        <w:right w:val="none" w:sz="0" w:space="0" w:color="auto"/>
      </w:divBdr>
    </w:div>
    <w:div w:id="1941713780">
      <w:bodyDiv w:val="1"/>
      <w:marLeft w:val="0"/>
      <w:marRight w:val="0"/>
      <w:marTop w:val="0"/>
      <w:marBottom w:val="0"/>
      <w:divBdr>
        <w:top w:val="none" w:sz="0" w:space="0" w:color="auto"/>
        <w:left w:val="none" w:sz="0" w:space="0" w:color="auto"/>
        <w:bottom w:val="none" w:sz="0" w:space="0" w:color="auto"/>
        <w:right w:val="none" w:sz="0" w:space="0" w:color="auto"/>
      </w:divBdr>
    </w:div>
    <w:div w:id="1941720456">
      <w:bodyDiv w:val="1"/>
      <w:marLeft w:val="0"/>
      <w:marRight w:val="0"/>
      <w:marTop w:val="0"/>
      <w:marBottom w:val="0"/>
      <w:divBdr>
        <w:top w:val="none" w:sz="0" w:space="0" w:color="auto"/>
        <w:left w:val="none" w:sz="0" w:space="0" w:color="auto"/>
        <w:bottom w:val="none" w:sz="0" w:space="0" w:color="auto"/>
        <w:right w:val="none" w:sz="0" w:space="0" w:color="auto"/>
      </w:divBdr>
    </w:div>
    <w:div w:id="1941839181">
      <w:bodyDiv w:val="1"/>
      <w:marLeft w:val="0"/>
      <w:marRight w:val="0"/>
      <w:marTop w:val="0"/>
      <w:marBottom w:val="0"/>
      <w:divBdr>
        <w:top w:val="none" w:sz="0" w:space="0" w:color="auto"/>
        <w:left w:val="none" w:sz="0" w:space="0" w:color="auto"/>
        <w:bottom w:val="none" w:sz="0" w:space="0" w:color="auto"/>
        <w:right w:val="none" w:sz="0" w:space="0" w:color="auto"/>
      </w:divBdr>
    </w:div>
    <w:div w:id="1941840596">
      <w:bodyDiv w:val="1"/>
      <w:marLeft w:val="0"/>
      <w:marRight w:val="0"/>
      <w:marTop w:val="0"/>
      <w:marBottom w:val="0"/>
      <w:divBdr>
        <w:top w:val="none" w:sz="0" w:space="0" w:color="auto"/>
        <w:left w:val="none" w:sz="0" w:space="0" w:color="auto"/>
        <w:bottom w:val="none" w:sz="0" w:space="0" w:color="auto"/>
        <w:right w:val="none" w:sz="0" w:space="0" w:color="auto"/>
      </w:divBdr>
    </w:div>
    <w:div w:id="1942106883">
      <w:bodyDiv w:val="1"/>
      <w:marLeft w:val="0"/>
      <w:marRight w:val="0"/>
      <w:marTop w:val="0"/>
      <w:marBottom w:val="0"/>
      <w:divBdr>
        <w:top w:val="none" w:sz="0" w:space="0" w:color="auto"/>
        <w:left w:val="none" w:sz="0" w:space="0" w:color="auto"/>
        <w:bottom w:val="none" w:sz="0" w:space="0" w:color="auto"/>
        <w:right w:val="none" w:sz="0" w:space="0" w:color="auto"/>
      </w:divBdr>
    </w:div>
    <w:div w:id="1942296745">
      <w:bodyDiv w:val="1"/>
      <w:marLeft w:val="0"/>
      <w:marRight w:val="0"/>
      <w:marTop w:val="0"/>
      <w:marBottom w:val="0"/>
      <w:divBdr>
        <w:top w:val="none" w:sz="0" w:space="0" w:color="auto"/>
        <w:left w:val="none" w:sz="0" w:space="0" w:color="auto"/>
        <w:bottom w:val="none" w:sz="0" w:space="0" w:color="auto"/>
        <w:right w:val="none" w:sz="0" w:space="0" w:color="auto"/>
      </w:divBdr>
    </w:div>
    <w:div w:id="1942452751">
      <w:bodyDiv w:val="1"/>
      <w:marLeft w:val="0"/>
      <w:marRight w:val="0"/>
      <w:marTop w:val="0"/>
      <w:marBottom w:val="0"/>
      <w:divBdr>
        <w:top w:val="none" w:sz="0" w:space="0" w:color="auto"/>
        <w:left w:val="none" w:sz="0" w:space="0" w:color="auto"/>
        <w:bottom w:val="none" w:sz="0" w:space="0" w:color="auto"/>
        <w:right w:val="none" w:sz="0" w:space="0" w:color="auto"/>
      </w:divBdr>
    </w:div>
    <w:div w:id="1942495562">
      <w:bodyDiv w:val="1"/>
      <w:marLeft w:val="0"/>
      <w:marRight w:val="0"/>
      <w:marTop w:val="0"/>
      <w:marBottom w:val="0"/>
      <w:divBdr>
        <w:top w:val="none" w:sz="0" w:space="0" w:color="auto"/>
        <w:left w:val="none" w:sz="0" w:space="0" w:color="auto"/>
        <w:bottom w:val="none" w:sz="0" w:space="0" w:color="auto"/>
        <w:right w:val="none" w:sz="0" w:space="0" w:color="auto"/>
      </w:divBdr>
    </w:div>
    <w:div w:id="1942640830">
      <w:bodyDiv w:val="1"/>
      <w:marLeft w:val="0"/>
      <w:marRight w:val="0"/>
      <w:marTop w:val="0"/>
      <w:marBottom w:val="0"/>
      <w:divBdr>
        <w:top w:val="none" w:sz="0" w:space="0" w:color="auto"/>
        <w:left w:val="none" w:sz="0" w:space="0" w:color="auto"/>
        <w:bottom w:val="none" w:sz="0" w:space="0" w:color="auto"/>
        <w:right w:val="none" w:sz="0" w:space="0" w:color="auto"/>
      </w:divBdr>
    </w:div>
    <w:div w:id="1942949049">
      <w:bodyDiv w:val="1"/>
      <w:marLeft w:val="0"/>
      <w:marRight w:val="0"/>
      <w:marTop w:val="0"/>
      <w:marBottom w:val="0"/>
      <w:divBdr>
        <w:top w:val="none" w:sz="0" w:space="0" w:color="auto"/>
        <w:left w:val="none" w:sz="0" w:space="0" w:color="auto"/>
        <w:bottom w:val="none" w:sz="0" w:space="0" w:color="auto"/>
        <w:right w:val="none" w:sz="0" w:space="0" w:color="auto"/>
      </w:divBdr>
    </w:div>
    <w:div w:id="1943030003">
      <w:bodyDiv w:val="1"/>
      <w:marLeft w:val="0"/>
      <w:marRight w:val="0"/>
      <w:marTop w:val="0"/>
      <w:marBottom w:val="0"/>
      <w:divBdr>
        <w:top w:val="none" w:sz="0" w:space="0" w:color="auto"/>
        <w:left w:val="none" w:sz="0" w:space="0" w:color="auto"/>
        <w:bottom w:val="none" w:sz="0" w:space="0" w:color="auto"/>
        <w:right w:val="none" w:sz="0" w:space="0" w:color="auto"/>
      </w:divBdr>
    </w:div>
    <w:div w:id="1943108465">
      <w:bodyDiv w:val="1"/>
      <w:marLeft w:val="0"/>
      <w:marRight w:val="0"/>
      <w:marTop w:val="0"/>
      <w:marBottom w:val="0"/>
      <w:divBdr>
        <w:top w:val="none" w:sz="0" w:space="0" w:color="auto"/>
        <w:left w:val="none" w:sz="0" w:space="0" w:color="auto"/>
        <w:bottom w:val="none" w:sz="0" w:space="0" w:color="auto"/>
        <w:right w:val="none" w:sz="0" w:space="0" w:color="auto"/>
      </w:divBdr>
    </w:div>
    <w:div w:id="1943300285">
      <w:bodyDiv w:val="1"/>
      <w:marLeft w:val="0"/>
      <w:marRight w:val="0"/>
      <w:marTop w:val="0"/>
      <w:marBottom w:val="0"/>
      <w:divBdr>
        <w:top w:val="none" w:sz="0" w:space="0" w:color="auto"/>
        <w:left w:val="none" w:sz="0" w:space="0" w:color="auto"/>
        <w:bottom w:val="none" w:sz="0" w:space="0" w:color="auto"/>
        <w:right w:val="none" w:sz="0" w:space="0" w:color="auto"/>
      </w:divBdr>
    </w:div>
    <w:div w:id="1943561341">
      <w:bodyDiv w:val="1"/>
      <w:marLeft w:val="0"/>
      <w:marRight w:val="0"/>
      <w:marTop w:val="0"/>
      <w:marBottom w:val="0"/>
      <w:divBdr>
        <w:top w:val="none" w:sz="0" w:space="0" w:color="auto"/>
        <w:left w:val="none" w:sz="0" w:space="0" w:color="auto"/>
        <w:bottom w:val="none" w:sz="0" w:space="0" w:color="auto"/>
        <w:right w:val="none" w:sz="0" w:space="0" w:color="auto"/>
      </w:divBdr>
    </w:div>
    <w:div w:id="1943562756">
      <w:bodyDiv w:val="1"/>
      <w:marLeft w:val="0"/>
      <w:marRight w:val="0"/>
      <w:marTop w:val="0"/>
      <w:marBottom w:val="0"/>
      <w:divBdr>
        <w:top w:val="none" w:sz="0" w:space="0" w:color="auto"/>
        <w:left w:val="none" w:sz="0" w:space="0" w:color="auto"/>
        <w:bottom w:val="none" w:sz="0" w:space="0" w:color="auto"/>
        <w:right w:val="none" w:sz="0" w:space="0" w:color="auto"/>
      </w:divBdr>
    </w:div>
    <w:div w:id="1944149370">
      <w:bodyDiv w:val="1"/>
      <w:marLeft w:val="0"/>
      <w:marRight w:val="0"/>
      <w:marTop w:val="0"/>
      <w:marBottom w:val="0"/>
      <w:divBdr>
        <w:top w:val="none" w:sz="0" w:space="0" w:color="auto"/>
        <w:left w:val="none" w:sz="0" w:space="0" w:color="auto"/>
        <w:bottom w:val="none" w:sz="0" w:space="0" w:color="auto"/>
        <w:right w:val="none" w:sz="0" w:space="0" w:color="auto"/>
      </w:divBdr>
    </w:div>
    <w:div w:id="1944265379">
      <w:bodyDiv w:val="1"/>
      <w:marLeft w:val="0"/>
      <w:marRight w:val="0"/>
      <w:marTop w:val="0"/>
      <w:marBottom w:val="0"/>
      <w:divBdr>
        <w:top w:val="none" w:sz="0" w:space="0" w:color="auto"/>
        <w:left w:val="none" w:sz="0" w:space="0" w:color="auto"/>
        <w:bottom w:val="none" w:sz="0" w:space="0" w:color="auto"/>
        <w:right w:val="none" w:sz="0" w:space="0" w:color="auto"/>
      </w:divBdr>
    </w:div>
    <w:div w:id="1944412819">
      <w:bodyDiv w:val="1"/>
      <w:marLeft w:val="0"/>
      <w:marRight w:val="0"/>
      <w:marTop w:val="0"/>
      <w:marBottom w:val="0"/>
      <w:divBdr>
        <w:top w:val="none" w:sz="0" w:space="0" w:color="auto"/>
        <w:left w:val="none" w:sz="0" w:space="0" w:color="auto"/>
        <w:bottom w:val="none" w:sz="0" w:space="0" w:color="auto"/>
        <w:right w:val="none" w:sz="0" w:space="0" w:color="auto"/>
      </w:divBdr>
    </w:div>
    <w:div w:id="1944531465">
      <w:bodyDiv w:val="1"/>
      <w:marLeft w:val="0"/>
      <w:marRight w:val="0"/>
      <w:marTop w:val="0"/>
      <w:marBottom w:val="0"/>
      <w:divBdr>
        <w:top w:val="none" w:sz="0" w:space="0" w:color="auto"/>
        <w:left w:val="none" w:sz="0" w:space="0" w:color="auto"/>
        <w:bottom w:val="none" w:sz="0" w:space="0" w:color="auto"/>
        <w:right w:val="none" w:sz="0" w:space="0" w:color="auto"/>
      </w:divBdr>
    </w:div>
    <w:div w:id="1944537103">
      <w:bodyDiv w:val="1"/>
      <w:marLeft w:val="0"/>
      <w:marRight w:val="0"/>
      <w:marTop w:val="0"/>
      <w:marBottom w:val="0"/>
      <w:divBdr>
        <w:top w:val="none" w:sz="0" w:space="0" w:color="auto"/>
        <w:left w:val="none" w:sz="0" w:space="0" w:color="auto"/>
        <w:bottom w:val="none" w:sz="0" w:space="0" w:color="auto"/>
        <w:right w:val="none" w:sz="0" w:space="0" w:color="auto"/>
      </w:divBdr>
    </w:div>
    <w:div w:id="1944604036">
      <w:bodyDiv w:val="1"/>
      <w:marLeft w:val="0"/>
      <w:marRight w:val="0"/>
      <w:marTop w:val="0"/>
      <w:marBottom w:val="0"/>
      <w:divBdr>
        <w:top w:val="none" w:sz="0" w:space="0" w:color="auto"/>
        <w:left w:val="none" w:sz="0" w:space="0" w:color="auto"/>
        <w:bottom w:val="none" w:sz="0" w:space="0" w:color="auto"/>
        <w:right w:val="none" w:sz="0" w:space="0" w:color="auto"/>
      </w:divBdr>
    </w:div>
    <w:div w:id="1944679316">
      <w:bodyDiv w:val="1"/>
      <w:marLeft w:val="0"/>
      <w:marRight w:val="0"/>
      <w:marTop w:val="0"/>
      <w:marBottom w:val="0"/>
      <w:divBdr>
        <w:top w:val="none" w:sz="0" w:space="0" w:color="auto"/>
        <w:left w:val="none" w:sz="0" w:space="0" w:color="auto"/>
        <w:bottom w:val="none" w:sz="0" w:space="0" w:color="auto"/>
        <w:right w:val="none" w:sz="0" w:space="0" w:color="auto"/>
      </w:divBdr>
    </w:div>
    <w:div w:id="1944726830">
      <w:bodyDiv w:val="1"/>
      <w:marLeft w:val="0"/>
      <w:marRight w:val="0"/>
      <w:marTop w:val="0"/>
      <w:marBottom w:val="0"/>
      <w:divBdr>
        <w:top w:val="none" w:sz="0" w:space="0" w:color="auto"/>
        <w:left w:val="none" w:sz="0" w:space="0" w:color="auto"/>
        <w:bottom w:val="none" w:sz="0" w:space="0" w:color="auto"/>
        <w:right w:val="none" w:sz="0" w:space="0" w:color="auto"/>
      </w:divBdr>
    </w:div>
    <w:div w:id="1944799989">
      <w:bodyDiv w:val="1"/>
      <w:marLeft w:val="0"/>
      <w:marRight w:val="0"/>
      <w:marTop w:val="0"/>
      <w:marBottom w:val="0"/>
      <w:divBdr>
        <w:top w:val="none" w:sz="0" w:space="0" w:color="auto"/>
        <w:left w:val="none" w:sz="0" w:space="0" w:color="auto"/>
        <w:bottom w:val="none" w:sz="0" w:space="0" w:color="auto"/>
        <w:right w:val="none" w:sz="0" w:space="0" w:color="auto"/>
      </w:divBdr>
    </w:div>
    <w:div w:id="1944914843">
      <w:bodyDiv w:val="1"/>
      <w:marLeft w:val="0"/>
      <w:marRight w:val="0"/>
      <w:marTop w:val="0"/>
      <w:marBottom w:val="0"/>
      <w:divBdr>
        <w:top w:val="none" w:sz="0" w:space="0" w:color="auto"/>
        <w:left w:val="none" w:sz="0" w:space="0" w:color="auto"/>
        <w:bottom w:val="none" w:sz="0" w:space="0" w:color="auto"/>
        <w:right w:val="none" w:sz="0" w:space="0" w:color="auto"/>
      </w:divBdr>
    </w:div>
    <w:div w:id="1944990785">
      <w:bodyDiv w:val="1"/>
      <w:marLeft w:val="0"/>
      <w:marRight w:val="0"/>
      <w:marTop w:val="0"/>
      <w:marBottom w:val="0"/>
      <w:divBdr>
        <w:top w:val="none" w:sz="0" w:space="0" w:color="auto"/>
        <w:left w:val="none" w:sz="0" w:space="0" w:color="auto"/>
        <w:bottom w:val="none" w:sz="0" w:space="0" w:color="auto"/>
        <w:right w:val="none" w:sz="0" w:space="0" w:color="auto"/>
      </w:divBdr>
    </w:div>
    <w:div w:id="1945111950">
      <w:bodyDiv w:val="1"/>
      <w:marLeft w:val="0"/>
      <w:marRight w:val="0"/>
      <w:marTop w:val="0"/>
      <w:marBottom w:val="0"/>
      <w:divBdr>
        <w:top w:val="none" w:sz="0" w:space="0" w:color="auto"/>
        <w:left w:val="none" w:sz="0" w:space="0" w:color="auto"/>
        <w:bottom w:val="none" w:sz="0" w:space="0" w:color="auto"/>
        <w:right w:val="none" w:sz="0" w:space="0" w:color="auto"/>
      </w:divBdr>
    </w:div>
    <w:div w:id="1945264309">
      <w:bodyDiv w:val="1"/>
      <w:marLeft w:val="0"/>
      <w:marRight w:val="0"/>
      <w:marTop w:val="0"/>
      <w:marBottom w:val="0"/>
      <w:divBdr>
        <w:top w:val="none" w:sz="0" w:space="0" w:color="auto"/>
        <w:left w:val="none" w:sz="0" w:space="0" w:color="auto"/>
        <w:bottom w:val="none" w:sz="0" w:space="0" w:color="auto"/>
        <w:right w:val="none" w:sz="0" w:space="0" w:color="auto"/>
      </w:divBdr>
    </w:div>
    <w:div w:id="1945531035">
      <w:bodyDiv w:val="1"/>
      <w:marLeft w:val="0"/>
      <w:marRight w:val="0"/>
      <w:marTop w:val="0"/>
      <w:marBottom w:val="0"/>
      <w:divBdr>
        <w:top w:val="none" w:sz="0" w:space="0" w:color="auto"/>
        <w:left w:val="none" w:sz="0" w:space="0" w:color="auto"/>
        <w:bottom w:val="none" w:sz="0" w:space="0" w:color="auto"/>
        <w:right w:val="none" w:sz="0" w:space="0" w:color="auto"/>
      </w:divBdr>
    </w:div>
    <w:div w:id="1945654348">
      <w:bodyDiv w:val="1"/>
      <w:marLeft w:val="0"/>
      <w:marRight w:val="0"/>
      <w:marTop w:val="0"/>
      <w:marBottom w:val="0"/>
      <w:divBdr>
        <w:top w:val="none" w:sz="0" w:space="0" w:color="auto"/>
        <w:left w:val="none" w:sz="0" w:space="0" w:color="auto"/>
        <w:bottom w:val="none" w:sz="0" w:space="0" w:color="auto"/>
        <w:right w:val="none" w:sz="0" w:space="0" w:color="auto"/>
      </w:divBdr>
    </w:div>
    <w:div w:id="1945915397">
      <w:bodyDiv w:val="1"/>
      <w:marLeft w:val="0"/>
      <w:marRight w:val="0"/>
      <w:marTop w:val="0"/>
      <w:marBottom w:val="0"/>
      <w:divBdr>
        <w:top w:val="none" w:sz="0" w:space="0" w:color="auto"/>
        <w:left w:val="none" w:sz="0" w:space="0" w:color="auto"/>
        <w:bottom w:val="none" w:sz="0" w:space="0" w:color="auto"/>
        <w:right w:val="none" w:sz="0" w:space="0" w:color="auto"/>
      </w:divBdr>
    </w:div>
    <w:div w:id="1946309037">
      <w:bodyDiv w:val="1"/>
      <w:marLeft w:val="0"/>
      <w:marRight w:val="0"/>
      <w:marTop w:val="0"/>
      <w:marBottom w:val="0"/>
      <w:divBdr>
        <w:top w:val="none" w:sz="0" w:space="0" w:color="auto"/>
        <w:left w:val="none" w:sz="0" w:space="0" w:color="auto"/>
        <w:bottom w:val="none" w:sz="0" w:space="0" w:color="auto"/>
        <w:right w:val="none" w:sz="0" w:space="0" w:color="auto"/>
      </w:divBdr>
    </w:div>
    <w:div w:id="1946426140">
      <w:bodyDiv w:val="1"/>
      <w:marLeft w:val="0"/>
      <w:marRight w:val="0"/>
      <w:marTop w:val="0"/>
      <w:marBottom w:val="0"/>
      <w:divBdr>
        <w:top w:val="none" w:sz="0" w:space="0" w:color="auto"/>
        <w:left w:val="none" w:sz="0" w:space="0" w:color="auto"/>
        <w:bottom w:val="none" w:sz="0" w:space="0" w:color="auto"/>
        <w:right w:val="none" w:sz="0" w:space="0" w:color="auto"/>
      </w:divBdr>
    </w:div>
    <w:div w:id="1946886036">
      <w:bodyDiv w:val="1"/>
      <w:marLeft w:val="0"/>
      <w:marRight w:val="0"/>
      <w:marTop w:val="0"/>
      <w:marBottom w:val="0"/>
      <w:divBdr>
        <w:top w:val="none" w:sz="0" w:space="0" w:color="auto"/>
        <w:left w:val="none" w:sz="0" w:space="0" w:color="auto"/>
        <w:bottom w:val="none" w:sz="0" w:space="0" w:color="auto"/>
        <w:right w:val="none" w:sz="0" w:space="0" w:color="auto"/>
      </w:divBdr>
    </w:div>
    <w:div w:id="1946963290">
      <w:bodyDiv w:val="1"/>
      <w:marLeft w:val="0"/>
      <w:marRight w:val="0"/>
      <w:marTop w:val="0"/>
      <w:marBottom w:val="0"/>
      <w:divBdr>
        <w:top w:val="none" w:sz="0" w:space="0" w:color="auto"/>
        <w:left w:val="none" w:sz="0" w:space="0" w:color="auto"/>
        <w:bottom w:val="none" w:sz="0" w:space="0" w:color="auto"/>
        <w:right w:val="none" w:sz="0" w:space="0" w:color="auto"/>
      </w:divBdr>
    </w:div>
    <w:div w:id="1947035328">
      <w:bodyDiv w:val="1"/>
      <w:marLeft w:val="0"/>
      <w:marRight w:val="0"/>
      <w:marTop w:val="0"/>
      <w:marBottom w:val="0"/>
      <w:divBdr>
        <w:top w:val="none" w:sz="0" w:space="0" w:color="auto"/>
        <w:left w:val="none" w:sz="0" w:space="0" w:color="auto"/>
        <w:bottom w:val="none" w:sz="0" w:space="0" w:color="auto"/>
        <w:right w:val="none" w:sz="0" w:space="0" w:color="auto"/>
      </w:divBdr>
    </w:div>
    <w:div w:id="1947149919">
      <w:bodyDiv w:val="1"/>
      <w:marLeft w:val="0"/>
      <w:marRight w:val="0"/>
      <w:marTop w:val="0"/>
      <w:marBottom w:val="0"/>
      <w:divBdr>
        <w:top w:val="none" w:sz="0" w:space="0" w:color="auto"/>
        <w:left w:val="none" w:sz="0" w:space="0" w:color="auto"/>
        <w:bottom w:val="none" w:sz="0" w:space="0" w:color="auto"/>
        <w:right w:val="none" w:sz="0" w:space="0" w:color="auto"/>
      </w:divBdr>
    </w:div>
    <w:div w:id="1947344191">
      <w:bodyDiv w:val="1"/>
      <w:marLeft w:val="0"/>
      <w:marRight w:val="0"/>
      <w:marTop w:val="0"/>
      <w:marBottom w:val="0"/>
      <w:divBdr>
        <w:top w:val="none" w:sz="0" w:space="0" w:color="auto"/>
        <w:left w:val="none" w:sz="0" w:space="0" w:color="auto"/>
        <w:bottom w:val="none" w:sz="0" w:space="0" w:color="auto"/>
        <w:right w:val="none" w:sz="0" w:space="0" w:color="auto"/>
      </w:divBdr>
    </w:div>
    <w:div w:id="1947468475">
      <w:bodyDiv w:val="1"/>
      <w:marLeft w:val="0"/>
      <w:marRight w:val="0"/>
      <w:marTop w:val="0"/>
      <w:marBottom w:val="0"/>
      <w:divBdr>
        <w:top w:val="none" w:sz="0" w:space="0" w:color="auto"/>
        <w:left w:val="none" w:sz="0" w:space="0" w:color="auto"/>
        <w:bottom w:val="none" w:sz="0" w:space="0" w:color="auto"/>
        <w:right w:val="none" w:sz="0" w:space="0" w:color="auto"/>
      </w:divBdr>
    </w:div>
    <w:div w:id="1947616923">
      <w:bodyDiv w:val="1"/>
      <w:marLeft w:val="0"/>
      <w:marRight w:val="0"/>
      <w:marTop w:val="0"/>
      <w:marBottom w:val="0"/>
      <w:divBdr>
        <w:top w:val="none" w:sz="0" w:space="0" w:color="auto"/>
        <w:left w:val="none" w:sz="0" w:space="0" w:color="auto"/>
        <w:bottom w:val="none" w:sz="0" w:space="0" w:color="auto"/>
        <w:right w:val="none" w:sz="0" w:space="0" w:color="auto"/>
      </w:divBdr>
    </w:div>
    <w:div w:id="1947736849">
      <w:bodyDiv w:val="1"/>
      <w:marLeft w:val="0"/>
      <w:marRight w:val="0"/>
      <w:marTop w:val="0"/>
      <w:marBottom w:val="0"/>
      <w:divBdr>
        <w:top w:val="none" w:sz="0" w:space="0" w:color="auto"/>
        <w:left w:val="none" w:sz="0" w:space="0" w:color="auto"/>
        <w:bottom w:val="none" w:sz="0" w:space="0" w:color="auto"/>
        <w:right w:val="none" w:sz="0" w:space="0" w:color="auto"/>
      </w:divBdr>
    </w:div>
    <w:div w:id="1947805974">
      <w:bodyDiv w:val="1"/>
      <w:marLeft w:val="0"/>
      <w:marRight w:val="0"/>
      <w:marTop w:val="0"/>
      <w:marBottom w:val="0"/>
      <w:divBdr>
        <w:top w:val="none" w:sz="0" w:space="0" w:color="auto"/>
        <w:left w:val="none" w:sz="0" w:space="0" w:color="auto"/>
        <w:bottom w:val="none" w:sz="0" w:space="0" w:color="auto"/>
        <w:right w:val="none" w:sz="0" w:space="0" w:color="auto"/>
      </w:divBdr>
    </w:div>
    <w:div w:id="1947887024">
      <w:bodyDiv w:val="1"/>
      <w:marLeft w:val="0"/>
      <w:marRight w:val="0"/>
      <w:marTop w:val="0"/>
      <w:marBottom w:val="0"/>
      <w:divBdr>
        <w:top w:val="none" w:sz="0" w:space="0" w:color="auto"/>
        <w:left w:val="none" w:sz="0" w:space="0" w:color="auto"/>
        <w:bottom w:val="none" w:sz="0" w:space="0" w:color="auto"/>
        <w:right w:val="none" w:sz="0" w:space="0" w:color="auto"/>
      </w:divBdr>
    </w:div>
    <w:div w:id="1947888936">
      <w:bodyDiv w:val="1"/>
      <w:marLeft w:val="0"/>
      <w:marRight w:val="0"/>
      <w:marTop w:val="0"/>
      <w:marBottom w:val="0"/>
      <w:divBdr>
        <w:top w:val="none" w:sz="0" w:space="0" w:color="auto"/>
        <w:left w:val="none" w:sz="0" w:space="0" w:color="auto"/>
        <w:bottom w:val="none" w:sz="0" w:space="0" w:color="auto"/>
        <w:right w:val="none" w:sz="0" w:space="0" w:color="auto"/>
      </w:divBdr>
    </w:div>
    <w:div w:id="1948191802">
      <w:bodyDiv w:val="1"/>
      <w:marLeft w:val="0"/>
      <w:marRight w:val="0"/>
      <w:marTop w:val="0"/>
      <w:marBottom w:val="0"/>
      <w:divBdr>
        <w:top w:val="none" w:sz="0" w:space="0" w:color="auto"/>
        <w:left w:val="none" w:sz="0" w:space="0" w:color="auto"/>
        <w:bottom w:val="none" w:sz="0" w:space="0" w:color="auto"/>
        <w:right w:val="none" w:sz="0" w:space="0" w:color="auto"/>
      </w:divBdr>
    </w:div>
    <w:div w:id="1948386552">
      <w:bodyDiv w:val="1"/>
      <w:marLeft w:val="0"/>
      <w:marRight w:val="0"/>
      <w:marTop w:val="0"/>
      <w:marBottom w:val="0"/>
      <w:divBdr>
        <w:top w:val="none" w:sz="0" w:space="0" w:color="auto"/>
        <w:left w:val="none" w:sz="0" w:space="0" w:color="auto"/>
        <w:bottom w:val="none" w:sz="0" w:space="0" w:color="auto"/>
        <w:right w:val="none" w:sz="0" w:space="0" w:color="auto"/>
      </w:divBdr>
    </w:div>
    <w:div w:id="1948853622">
      <w:bodyDiv w:val="1"/>
      <w:marLeft w:val="0"/>
      <w:marRight w:val="0"/>
      <w:marTop w:val="0"/>
      <w:marBottom w:val="0"/>
      <w:divBdr>
        <w:top w:val="none" w:sz="0" w:space="0" w:color="auto"/>
        <w:left w:val="none" w:sz="0" w:space="0" w:color="auto"/>
        <w:bottom w:val="none" w:sz="0" w:space="0" w:color="auto"/>
        <w:right w:val="none" w:sz="0" w:space="0" w:color="auto"/>
      </w:divBdr>
    </w:div>
    <w:div w:id="1949923826">
      <w:bodyDiv w:val="1"/>
      <w:marLeft w:val="0"/>
      <w:marRight w:val="0"/>
      <w:marTop w:val="0"/>
      <w:marBottom w:val="0"/>
      <w:divBdr>
        <w:top w:val="none" w:sz="0" w:space="0" w:color="auto"/>
        <w:left w:val="none" w:sz="0" w:space="0" w:color="auto"/>
        <w:bottom w:val="none" w:sz="0" w:space="0" w:color="auto"/>
        <w:right w:val="none" w:sz="0" w:space="0" w:color="auto"/>
      </w:divBdr>
    </w:div>
    <w:div w:id="1950089814">
      <w:bodyDiv w:val="1"/>
      <w:marLeft w:val="0"/>
      <w:marRight w:val="0"/>
      <w:marTop w:val="0"/>
      <w:marBottom w:val="0"/>
      <w:divBdr>
        <w:top w:val="none" w:sz="0" w:space="0" w:color="auto"/>
        <w:left w:val="none" w:sz="0" w:space="0" w:color="auto"/>
        <w:bottom w:val="none" w:sz="0" w:space="0" w:color="auto"/>
        <w:right w:val="none" w:sz="0" w:space="0" w:color="auto"/>
      </w:divBdr>
    </w:div>
    <w:div w:id="1950239008">
      <w:bodyDiv w:val="1"/>
      <w:marLeft w:val="0"/>
      <w:marRight w:val="0"/>
      <w:marTop w:val="0"/>
      <w:marBottom w:val="0"/>
      <w:divBdr>
        <w:top w:val="none" w:sz="0" w:space="0" w:color="auto"/>
        <w:left w:val="none" w:sz="0" w:space="0" w:color="auto"/>
        <w:bottom w:val="none" w:sz="0" w:space="0" w:color="auto"/>
        <w:right w:val="none" w:sz="0" w:space="0" w:color="auto"/>
      </w:divBdr>
    </w:div>
    <w:div w:id="1950314438">
      <w:bodyDiv w:val="1"/>
      <w:marLeft w:val="0"/>
      <w:marRight w:val="0"/>
      <w:marTop w:val="0"/>
      <w:marBottom w:val="0"/>
      <w:divBdr>
        <w:top w:val="none" w:sz="0" w:space="0" w:color="auto"/>
        <w:left w:val="none" w:sz="0" w:space="0" w:color="auto"/>
        <w:bottom w:val="none" w:sz="0" w:space="0" w:color="auto"/>
        <w:right w:val="none" w:sz="0" w:space="0" w:color="auto"/>
      </w:divBdr>
    </w:div>
    <w:div w:id="1950359280">
      <w:bodyDiv w:val="1"/>
      <w:marLeft w:val="0"/>
      <w:marRight w:val="0"/>
      <w:marTop w:val="0"/>
      <w:marBottom w:val="0"/>
      <w:divBdr>
        <w:top w:val="none" w:sz="0" w:space="0" w:color="auto"/>
        <w:left w:val="none" w:sz="0" w:space="0" w:color="auto"/>
        <w:bottom w:val="none" w:sz="0" w:space="0" w:color="auto"/>
        <w:right w:val="none" w:sz="0" w:space="0" w:color="auto"/>
      </w:divBdr>
    </w:div>
    <w:div w:id="1951353150">
      <w:bodyDiv w:val="1"/>
      <w:marLeft w:val="0"/>
      <w:marRight w:val="0"/>
      <w:marTop w:val="0"/>
      <w:marBottom w:val="0"/>
      <w:divBdr>
        <w:top w:val="none" w:sz="0" w:space="0" w:color="auto"/>
        <w:left w:val="none" w:sz="0" w:space="0" w:color="auto"/>
        <w:bottom w:val="none" w:sz="0" w:space="0" w:color="auto"/>
        <w:right w:val="none" w:sz="0" w:space="0" w:color="auto"/>
      </w:divBdr>
    </w:div>
    <w:div w:id="1951473361">
      <w:bodyDiv w:val="1"/>
      <w:marLeft w:val="0"/>
      <w:marRight w:val="0"/>
      <w:marTop w:val="0"/>
      <w:marBottom w:val="0"/>
      <w:divBdr>
        <w:top w:val="none" w:sz="0" w:space="0" w:color="auto"/>
        <w:left w:val="none" w:sz="0" w:space="0" w:color="auto"/>
        <w:bottom w:val="none" w:sz="0" w:space="0" w:color="auto"/>
        <w:right w:val="none" w:sz="0" w:space="0" w:color="auto"/>
      </w:divBdr>
    </w:div>
    <w:div w:id="1951475248">
      <w:bodyDiv w:val="1"/>
      <w:marLeft w:val="0"/>
      <w:marRight w:val="0"/>
      <w:marTop w:val="0"/>
      <w:marBottom w:val="0"/>
      <w:divBdr>
        <w:top w:val="none" w:sz="0" w:space="0" w:color="auto"/>
        <w:left w:val="none" w:sz="0" w:space="0" w:color="auto"/>
        <w:bottom w:val="none" w:sz="0" w:space="0" w:color="auto"/>
        <w:right w:val="none" w:sz="0" w:space="0" w:color="auto"/>
      </w:divBdr>
    </w:div>
    <w:div w:id="1952007465">
      <w:bodyDiv w:val="1"/>
      <w:marLeft w:val="0"/>
      <w:marRight w:val="0"/>
      <w:marTop w:val="0"/>
      <w:marBottom w:val="0"/>
      <w:divBdr>
        <w:top w:val="none" w:sz="0" w:space="0" w:color="auto"/>
        <w:left w:val="none" w:sz="0" w:space="0" w:color="auto"/>
        <w:bottom w:val="none" w:sz="0" w:space="0" w:color="auto"/>
        <w:right w:val="none" w:sz="0" w:space="0" w:color="auto"/>
      </w:divBdr>
    </w:div>
    <w:div w:id="1952079588">
      <w:bodyDiv w:val="1"/>
      <w:marLeft w:val="0"/>
      <w:marRight w:val="0"/>
      <w:marTop w:val="0"/>
      <w:marBottom w:val="0"/>
      <w:divBdr>
        <w:top w:val="none" w:sz="0" w:space="0" w:color="auto"/>
        <w:left w:val="none" w:sz="0" w:space="0" w:color="auto"/>
        <w:bottom w:val="none" w:sz="0" w:space="0" w:color="auto"/>
        <w:right w:val="none" w:sz="0" w:space="0" w:color="auto"/>
      </w:divBdr>
    </w:div>
    <w:div w:id="1952275917">
      <w:bodyDiv w:val="1"/>
      <w:marLeft w:val="0"/>
      <w:marRight w:val="0"/>
      <w:marTop w:val="0"/>
      <w:marBottom w:val="0"/>
      <w:divBdr>
        <w:top w:val="none" w:sz="0" w:space="0" w:color="auto"/>
        <w:left w:val="none" w:sz="0" w:space="0" w:color="auto"/>
        <w:bottom w:val="none" w:sz="0" w:space="0" w:color="auto"/>
        <w:right w:val="none" w:sz="0" w:space="0" w:color="auto"/>
      </w:divBdr>
    </w:div>
    <w:div w:id="1952474953">
      <w:bodyDiv w:val="1"/>
      <w:marLeft w:val="0"/>
      <w:marRight w:val="0"/>
      <w:marTop w:val="0"/>
      <w:marBottom w:val="0"/>
      <w:divBdr>
        <w:top w:val="none" w:sz="0" w:space="0" w:color="auto"/>
        <w:left w:val="none" w:sz="0" w:space="0" w:color="auto"/>
        <w:bottom w:val="none" w:sz="0" w:space="0" w:color="auto"/>
        <w:right w:val="none" w:sz="0" w:space="0" w:color="auto"/>
      </w:divBdr>
    </w:div>
    <w:div w:id="1952740543">
      <w:bodyDiv w:val="1"/>
      <w:marLeft w:val="0"/>
      <w:marRight w:val="0"/>
      <w:marTop w:val="0"/>
      <w:marBottom w:val="0"/>
      <w:divBdr>
        <w:top w:val="none" w:sz="0" w:space="0" w:color="auto"/>
        <w:left w:val="none" w:sz="0" w:space="0" w:color="auto"/>
        <w:bottom w:val="none" w:sz="0" w:space="0" w:color="auto"/>
        <w:right w:val="none" w:sz="0" w:space="0" w:color="auto"/>
      </w:divBdr>
    </w:div>
    <w:div w:id="1952854738">
      <w:bodyDiv w:val="1"/>
      <w:marLeft w:val="0"/>
      <w:marRight w:val="0"/>
      <w:marTop w:val="0"/>
      <w:marBottom w:val="0"/>
      <w:divBdr>
        <w:top w:val="none" w:sz="0" w:space="0" w:color="auto"/>
        <w:left w:val="none" w:sz="0" w:space="0" w:color="auto"/>
        <w:bottom w:val="none" w:sz="0" w:space="0" w:color="auto"/>
        <w:right w:val="none" w:sz="0" w:space="0" w:color="auto"/>
      </w:divBdr>
    </w:div>
    <w:div w:id="1953170406">
      <w:bodyDiv w:val="1"/>
      <w:marLeft w:val="0"/>
      <w:marRight w:val="0"/>
      <w:marTop w:val="0"/>
      <w:marBottom w:val="0"/>
      <w:divBdr>
        <w:top w:val="none" w:sz="0" w:space="0" w:color="auto"/>
        <w:left w:val="none" w:sz="0" w:space="0" w:color="auto"/>
        <w:bottom w:val="none" w:sz="0" w:space="0" w:color="auto"/>
        <w:right w:val="none" w:sz="0" w:space="0" w:color="auto"/>
      </w:divBdr>
    </w:div>
    <w:div w:id="1953198186">
      <w:bodyDiv w:val="1"/>
      <w:marLeft w:val="0"/>
      <w:marRight w:val="0"/>
      <w:marTop w:val="0"/>
      <w:marBottom w:val="0"/>
      <w:divBdr>
        <w:top w:val="none" w:sz="0" w:space="0" w:color="auto"/>
        <w:left w:val="none" w:sz="0" w:space="0" w:color="auto"/>
        <w:bottom w:val="none" w:sz="0" w:space="0" w:color="auto"/>
        <w:right w:val="none" w:sz="0" w:space="0" w:color="auto"/>
      </w:divBdr>
    </w:div>
    <w:div w:id="1953434007">
      <w:bodyDiv w:val="1"/>
      <w:marLeft w:val="0"/>
      <w:marRight w:val="0"/>
      <w:marTop w:val="0"/>
      <w:marBottom w:val="0"/>
      <w:divBdr>
        <w:top w:val="none" w:sz="0" w:space="0" w:color="auto"/>
        <w:left w:val="none" w:sz="0" w:space="0" w:color="auto"/>
        <w:bottom w:val="none" w:sz="0" w:space="0" w:color="auto"/>
        <w:right w:val="none" w:sz="0" w:space="0" w:color="auto"/>
      </w:divBdr>
    </w:div>
    <w:div w:id="1953584149">
      <w:bodyDiv w:val="1"/>
      <w:marLeft w:val="0"/>
      <w:marRight w:val="0"/>
      <w:marTop w:val="0"/>
      <w:marBottom w:val="0"/>
      <w:divBdr>
        <w:top w:val="none" w:sz="0" w:space="0" w:color="auto"/>
        <w:left w:val="none" w:sz="0" w:space="0" w:color="auto"/>
        <w:bottom w:val="none" w:sz="0" w:space="0" w:color="auto"/>
        <w:right w:val="none" w:sz="0" w:space="0" w:color="auto"/>
      </w:divBdr>
    </w:div>
    <w:div w:id="1953785609">
      <w:bodyDiv w:val="1"/>
      <w:marLeft w:val="0"/>
      <w:marRight w:val="0"/>
      <w:marTop w:val="0"/>
      <w:marBottom w:val="0"/>
      <w:divBdr>
        <w:top w:val="none" w:sz="0" w:space="0" w:color="auto"/>
        <w:left w:val="none" w:sz="0" w:space="0" w:color="auto"/>
        <w:bottom w:val="none" w:sz="0" w:space="0" w:color="auto"/>
        <w:right w:val="none" w:sz="0" w:space="0" w:color="auto"/>
      </w:divBdr>
    </w:div>
    <w:div w:id="1954482583">
      <w:bodyDiv w:val="1"/>
      <w:marLeft w:val="0"/>
      <w:marRight w:val="0"/>
      <w:marTop w:val="0"/>
      <w:marBottom w:val="0"/>
      <w:divBdr>
        <w:top w:val="none" w:sz="0" w:space="0" w:color="auto"/>
        <w:left w:val="none" w:sz="0" w:space="0" w:color="auto"/>
        <w:bottom w:val="none" w:sz="0" w:space="0" w:color="auto"/>
        <w:right w:val="none" w:sz="0" w:space="0" w:color="auto"/>
      </w:divBdr>
    </w:div>
    <w:div w:id="1954511576">
      <w:bodyDiv w:val="1"/>
      <w:marLeft w:val="0"/>
      <w:marRight w:val="0"/>
      <w:marTop w:val="0"/>
      <w:marBottom w:val="0"/>
      <w:divBdr>
        <w:top w:val="none" w:sz="0" w:space="0" w:color="auto"/>
        <w:left w:val="none" w:sz="0" w:space="0" w:color="auto"/>
        <w:bottom w:val="none" w:sz="0" w:space="0" w:color="auto"/>
        <w:right w:val="none" w:sz="0" w:space="0" w:color="auto"/>
      </w:divBdr>
    </w:div>
    <w:div w:id="1954553819">
      <w:bodyDiv w:val="1"/>
      <w:marLeft w:val="0"/>
      <w:marRight w:val="0"/>
      <w:marTop w:val="0"/>
      <w:marBottom w:val="0"/>
      <w:divBdr>
        <w:top w:val="none" w:sz="0" w:space="0" w:color="auto"/>
        <w:left w:val="none" w:sz="0" w:space="0" w:color="auto"/>
        <w:bottom w:val="none" w:sz="0" w:space="0" w:color="auto"/>
        <w:right w:val="none" w:sz="0" w:space="0" w:color="auto"/>
      </w:divBdr>
    </w:div>
    <w:div w:id="1954626549">
      <w:bodyDiv w:val="1"/>
      <w:marLeft w:val="0"/>
      <w:marRight w:val="0"/>
      <w:marTop w:val="0"/>
      <w:marBottom w:val="0"/>
      <w:divBdr>
        <w:top w:val="none" w:sz="0" w:space="0" w:color="auto"/>
        <w:left w:val="none" w:sz="0" w:space="0" w:color="auto"/>
        <w:bottom w:val="none" w:sz="0" w:space="0" w:color="auto"/>
        <w:right w:val="none" w:sz="0" w:space="0" w:color="auto"/>
      </w:divBdr>
    </w:div>
    <w:div w:id="1954752269">
      <w:bodyDiv w:val="1"/>
      <w:marLeft w:val="0"/>
      <w:marRight w:val="0"/>
      <w:marTop w:val="0"/>
      <w:marBottom w:val="0"/>
      <w:divBdr>
        <w:top w:val="none" w:sz="0" w:space="0" w:color="auto"/>
        <w:left w:val="none" w:sz="0" w:space="0" w:color="auto"/>
        <w:bottom w:val="none" w:sz="0" w:space="0" w:color="auto"/>
        <w:right w:val="none" w:sz="0" w:space="0" w:color="auto"/>
      </w:divBdr>
    </w:div>
    <w:div w:id="1954820214">
      <w:bodyDiv w:val="1"/>
      <w:marLeft w:val="0"/>
      <w:marRight w:val="0"/>
      <w:marTop w:val="0"/>
      <w:marBottom w:val="0"/>
      <w:divBdr>
        <w:top w:val="none" w:sz="0" w:space="0" w:color="auto"/>
        <w:left w:val="none" w:sz="0" w:space="0" w:color="auto"/>
        <w:bottom w:val="none" w:sz="0" w:space="0" w:color="auto"/>
        <w:right w:val="none" w:sz="0" w:space="0" w:color="auto"/>
      </w:divBdr>
    </w:div>
    <w:div w:id="1954942585">
      <w:bodyDiv w:val="1"/>
      <w:marLeft w:val="0"/>
      <w:marRight w:val="0"/>
      <w:marTop w:val="0"/>
      <w:marBottom w:val="0"/>
      <w:divBdr>
        <w:top w:val="none" w:sz="0" w:space="0" w:color="auto"/>
        <w:left w:val="none" w:sz="0" w:space="0" w:color="auto"/>
        <w:bottom w:val="none" w:sz="0" w:space="0" w:color="auto"/>
        <w:right w:val="none" w:sz="0" w:space="0" w:color="auto"/>
      </w:divBdr>
    </w:div>
    <w:div w:id="1954945734">
      <w:bodyDiv w:val="1"/>
      <w:marLeft w:val="0"/>
      <w:marRight w:val="0"/>
      <w:marTop w:val="0"/>
      <w:marBottom w:val="0"/>
      <w:divBdr>
        <w:top w:val="none" w:sz="0" w:space="0" w:color="auto"/>
        <w:left w:val="none" w:sz="0" w:space="0" w:color="auto"/>
        <w:bottom w:val="none" w:sz="0" w:space="0" w:color="auto"/>
        <w:right w:val="none" w:sz="0" w:space="0" w:color="auto"/>
      </w:divBdr>
    </w:div>
    <w:div w:id="1954971182">
      <w:bodyDiv w:val="1"/>
      <w:marLeft w:val="0"/>
      <w:marRight w:val="0"/>
      <w:marTop w:val="0"/>
      <w:marBottom w:val="0"/>
      <w:divBdr>
        <w:top w:val="none" w:sz="0" w:space="0" w:color="auto"/>
        <w:left w:val="none" w:sz="0" w:space="0" w:color="auto"/>
        <w:bottom w:val="none" w:sz="0" w:space="0" w:color="auto"/>
        <w:right w:val="none" w:sz="0" w:space="0" w:color="auto"/>
      </w:divBdr>
    </w:div>
    <w:div w:id="1955139109">
      <w:bodyDiv w:val="1"/>
      <w:marLeft w:val="0"/>
      <w:marRight w:val="0"/>
      <w:marTop w:val="0"/>
      <w:marBottom w:val="0"/>
      <w:divBdr>
        <w:top w:val="none" w:sz="0" w:space="0" w:color="auto"/>
        <w:left w:val="none" w:sz="0" w:space="0" w:color="auto"/>
        <w:bottom w:val="none" w:sz="0" w:space="0" w:color="auto"/>
        <w:right w:val="none" w:sz="0" w:space="0" w:color="auto"/>
      </w:divBdr>
    </w:div>
    <w:div w:id="1955281277">
      <w:bodyDiv w:val="1"/>
      <w:marLeft w:val="0"/>
      <w:marRight w:val="0"/>
      <w:marTop w:val="0"/>
      <w:marBottom w:val="0"/>
      <w:divBdr>
        <w:top w:val="none" w:sz="0" w:space="0" w:color="auto"/>
        <w:left w:val="none" w:sz="0" w:space="0" w:color="auto"/>
        <w:bottom w:val="none" w:sz="0" w:space="0" w:color="auto"/>
        <w:right w:val="none" w:sz="0" w:space="0" w:color="auto"/>
      </w:divBdr>
    </w:div>
    <w:div w:id="1955357788">
      <w:bodyDiv w:val="1"/>
      <w:marLeft w:val="0"/>
      <w:marRight w:val="0"/>
      <w:marTop w:val="0"/>
      <w:marBottom w:val="0"/>
      <w:divBdr>
        <w:top w:val="none" w:sz="0" w:space="0" w:color="auto"/>
        <w:left w:val="none" w:sz="0" w:space="0" w:color="auto"/>
        <w:bottom w:val="none" w:sz="0" w:space="0" w:color="auto"/>
        <w:right w:val="none" w:sz="0" w:space="0" w:color="auto"/>
      </w:divBdr>
    </w:div>
    <w:div w:id="1955359739">
      <w:bodyDiv w:val="1"/>
      <w:marLeft w:val="0"/>
      <w:marRight w:val="0"/>
      <w:marTop w:val="0"/>
      <w:marBottom w:val="0"/>
      <w:divBdr>
        <w:top w:val="none" w:sz="0" w:space="0" w:color="auto"/>
        <w:left w:val="none" w:sz="0" w:space="0" w:color="auto"/>
        <w:bottom w:val="none" w:sz="0" w:space="0" w:color="auto"/>
        <w:right w:val="none" w:sz="0" w:space="0" w:color="auto"/>
      </w:divBdr>
    </w:div>
    <w:div w:id="1955399796">
      <w:bodyDiv w:val="1"/>
      <w:marLeft w:val="0"/>
      <w:marRight w:val="0"/>
      <w:marTop w:val="0"/>
      <w:marBottom w:val="0"/>
      <w:divBdr>
        <w:top w:val="none" w:sz="0" w:space="0" w:color="auto"/>
        <w:left w:val="none" w:sz="0" w:space="0" w:color="auto"/>
        <w:bottom w:val="none" w:sz="0" w:space="0" w:color="auto"/>
        <w:right w:val="none" w:sz="0" w:space="0" w:color="auto"/>
      </w:divBdr>
    </w:div>
    <w:div w:id="1955404982">
      <w:bodyDiv w:val="1"/>
      <w:marLeft w:val="0"/>
      <w:marRight w:val="0"/>
      <w:marTop w:val="0"/>
      <w:marBottom w:val="0"/>
      <w:divBdr>
        <w:top w:val="none" w:sz="0" w:space="0" w:color="auto"/>
        <w:left w:val="none" w:sz="0" w:space="0" w:color="auto"/>
        <w:bottom w:val="none" w:sz="0" w:space="0" w:color="auto"/>
        <w:right w:val="none" w:sz="0" w:space="0" w:color="auto"/>
      </w:divBdr>
    </w:div>
    <w:div w:id="1955476265">
      <w:bodyDiv w:val="1"/>
      <w:marLeft w:val="0"/>
      <w:marRight w:val="0"/>
      <w:marTop w:val="0"/>
      <w:marBottom w:val="0"/>
      <w:divBdr>
        <w:top w:val="none" w:sz="0" w:space="0" w:color="auto"/>
        <w:left w:val="none" w:sz="0" w:space="0" w:color="auto"/>
        <w:bottom w:val="none" w:sz="0" w:space="0" w:color="auto"/>
        <w:right w:val="none" w:sz="0" w:space="0" w:color="auto"/>
      </w:divBdr>
    </w:div>
    <w:div w:id="1955557092">
      <w:bodyDiv w:val="1"/>
      <w:marLeft w:val="0"/>
      <w:marRight w:val="0"/>
      <w:marTop w:val="0"/>
      <w:marBottom w:val="0"/>
      <w:divBdr>
        <w:top w:val="none" w:sz="0" w:space="0" w:color="auto"/>
        <w:left w:val="none" w:sz="0" w:space="0" w:color="auto"/>
        <w:bottom w:val="none" w:sz="0" w:space="0" w:color="auto"/>
        <w:right w:val="none" w:sz="0" w:space="0" w:color="auto"/>
      </w:divBdr>
    </w:div>
    <w:div w:id="1955600166">
      <w:bodyDiv w:val="1"/>
      <w:marLeft w:val="0"/>
      <w:marRight w:val="0"/>
      <w:marTop w:val="0"/>
      <w:marBottom w:val="0"/>
      <w:divBdr>
        <w:top w:val="none" w:sz="0" w:space="0" w:color="auto"/>
        <w:left w:val="none" w:sz="0" w:space="0" w:color="auto"/>
        <w:bottom w:val="none" w:sz="0" w:space="0" w:color="auto"/>
        <w:right w:val="none" w:sz="0" w:space="0" w:color="auto"/>
      </w:divBdr>
    </w:div>
    <w:div w:id="1955939468">
      <w:bodyDiv w:val="1"/>
      <w:marLeft w:val="0"/>
      <w:marRight w:val="0"/>
      <w:marTop w:val="0"/>
      <w:marBottom w:val="0"/>
      <w:divBdr>
        <w:top w:val="none" w:sz="0" w:space="0" w:color="auto"/>
        <w:left w:val="none" w:sz="0" w:space="0" w:color="auto"/>
        <w:bottom w:val="none" w:sz="0" w:space="0" w:color="auto"/>
        <w:right w:val="none" w:sz="0" w:space="0" w:color="auto"/>
      </w:divBdr>
    </w:div>
    <w:div w:id="1956062742">
      <w:bodyDiv w:val="1"/>
      <w:marLeft w:val="0"/>
      <w:marRight w:val="0"/>
      <w:marTop w:val="0"/>
      <w:marBottom w:val="0"/>
      <w:divBdr>
        <w:top w:val="none" w:sz="0" w:space="0" w:color="auto"/>
        <w:left w:val="none" w:sz="0" w:space="0" w:color="auto"/>
        <w:bottom w:val="none" w:sz="0" w:space="0" w:color="auto"/>
        <w:right w:val="none" w:sz="0" w:space="0" w:color="auto"/>
      </w:divBdr>
    </w:div>
    <w:div w:id="1956136049">
      <w:bodyDiv w:val="1"/>
      <w:marLeft w:val="0"/>
      <w:marRight w:val="0"/>
      <w:marTop w:val="0"/>
      <w:marBottom w:val="0"/>
      <w:divBdr>
        <w:top w:val="none" w:sz="0" w:space="0" w:color="auto"/>
        <w:left w:val="none" w:sz="0" w:space="0" w:color="auto"/>
        <w:bottom w:val="none" w:sz="0" w:space="0" w:color="auto"/>
        <w:right w:val="none" w:sz="0" w:space="0" w:color="auto"/>
      </w:divBdr>
    </w:div>
    <w:div w:id="1956403890">
      <w:bodyDiv w:val="1"/>
      <w:marLeft w:val="0"/>
      <w:marRight w:val="0"/>
      <w:marTop w:val="0"/>
      <w:marBottom w:val="0"/>
      <w:divBdr>
        <w:top w:val="none" w:sz="0" w:space="0" w:color="auto"/>
        <w:left w:val="none" w:sz="0" w:space="0" w:color="auto"/>
        <w:bottom w:val="none" w:sz="0" w:space="0" w:color="auto"/>
        <w:right w:val="none" w:sz="0" w:space="0" w:color="auto"/>
      </w:divBdr>
    </w:div>
    <w:div w:id="1956667165">
      <w:bodyDiv w:val="1"/>
      <w:marLeft w:val="0"/>
      <w:marRight w:val="0"/>
      <w:marTop w:val="0"/>
      <w:marBottom w:val="0"/>
      <w:divBdr>
        <w:top w:val="none" w:sz="0" w:space="0" w:color="auto"/>
        <w:left w:val="none" w:sz="0" w:space="0" w:color="auto"/>
        <w:bottom w:val="none" w:sz="0" w:space="0" w:color="auto"/>
        <w:right w:val="none" w:sz="0" w:space="0" w:color="auto"/>
      </w:divBdr>
    </w:div>
    <w:div w:id="1956981556">
      <w:bodyDiv w:val="1"/>
      <w:marLeft w:val="0"/>
      <w:marRight w:val="0"/>
      <w:marTop w:val="0"/>
      <w:marBottom w:val="0"/>
      <w:divBdr>
        <w:top w:val="none" w:sz="0" w:space="0" w:color="auto"/>
        <w:left w:val="none" w:sz="0" w:space="0" w:color="auto"/>
        <w:bottom w:val="none" w:sz="0" w:space="0" w:color="auto"/>
        <w:right w:val="none" w:sz="0" w:space="0" w:color="auto"/>
      </w:divBdr>
    </w:div>
    <w:div w:id="1957103579">
      <w:bodyDiv w:val="1"/>
      <w:marLeft w:val="0"/>
      <w:marRight w:val="0"/>
      <w:marTop w:val="0"/>
      <w:marBottom w:val="0"/>
      <w:divBdr>
        <w:top w:val="none" w:sz="0" w:space="0" w:color="auto"/>
        <w:left w:val="none" w:sz="0" w:space="0" w:color="auto"/>
        <w:bottom w:val="none" w:sz="0" w:space="0" w:color="auto"/>
        <w:right w:val="none" w:sz="0" w:space="0" w:color="auto"/>
      </w:divBdr>
    </w:div>
    <w:div w:id="1957907241">
      <w:bodyDiv w:val="1"/>
      <w:marLeft w:val="0"/>
      <w:marRight w:val="0"/>
      <w:marTop w:val="0"/>
      <w:marBottom w:val="0"/>
      <w:divBdr>
        <w:top w:val="none" w:sz="0" w:space="0" w:color="auto"/>
        <w:left w:val="none" w:sz="0" w:space="0" w:color="auto"/>
        <w:bottom w:val="none" w:sz="0" w:space="0" w:color="auto"/>
        <w:right w:val="none" w:sz="0" w:space="0" w:color="auto"/>
      </w:divBdr>
    </w:div>
    <w:div w:id="1957984232">
      <w:bodyDiv w:val="1"/>
      <w:marLeft w:val="0"/>
      <w:marRight w:val="0"/>
      <w:marTop w:val="0"/>
      <w:marBottom w:val="0"/>
      <w:divBdr>
        <w:top w:val="none" w:sz="0" w:space="0" w:color="auto"/>
        <w:left w:val="none" w:sz="0" w:space="0" w:color="auto"/>
        <w:bottom w:val="none" w:sz="0" w:space="0" w:color="auto"/>
        <w:right w:val="none" w:sz="0" w:space="0" w:color="auto"/>
      </w:divBdr>
    </w:div>
    <w:div w:id="1958174331">
      <w:bodyDiv w:val="1"/>
      <w:marLeft w:val="0"/>
      <w:marRight w:val="0"/>
      <w:marTop w:val="0"/>
      <w:marBottom w:val="0"/>
      <w:divBdr>
        <w:top w:val="none" w:sz="0" w:space="0" w:color="auto"/>
        <w:left w:val="none" w:sz="0" w:space="0" w:color="auto"/>
        <w:bottom w:val="none" w:sz="0" w:space="0" w:color="auto"/>
        <w:right w:val="none" w:sz="0" w:space="0" w:color="auto"/>
      </w:divBdr>
    </w:div>
    <w:div w:id="1958215983">
      <w:bodyDiv w:val="1"/>
      <w:marLeft w:val="0"/>
      <w:marRight w:val="0"/>
      <w:marTop w:val="0"/>
      <w:marBottom w:val="0"/>
      <w:divBdr>
        <w:top w:val="none" w:sz="0" w:space="0" w:color="auto"/>
        <w:left w:val="none" w:sz="0" w:space="0" w:color="auto"/>
        <w:bottom w:val="none" w:sz="0" w:space="0" w:color="auto"/>
        <w:right w:val="none" w:sz="0" w:space="0" w:color="auto"/>
      </w:divBdr>
    </w:div>
    <w:div w:id="1958415734">
      <w:bodyDiv w:val="1"/>
      <w:marLeft w:val="0"/>
      <w:marRight w:val="0"/>
      <w:marTop w:val="0"/>
      <w:marBottom w:val="0"/>
      <w:divBdr>
        <w:top w:val="none" w:sz="0" w:space="0" w:color="auto"/>
        <w:left w:val="none" w:sz="0" w:space="0" w:color="auto"/>
        <w:bottom w:val="none" w:sz="0" w:space="0" w:color="auto"/>
        <w:right w:val="none" w:sz="0" w:space="0" w:color="auto"/>
      </w:divBdr>
    </w:div>
    <w:div w:id="1958557930">
      <w:bodyDiv w:val="1"/>
      <w:marLeft w:val="0"/>
      <w:marRight w:val="0"/>
      <w:marTop w:val="0"/>
      <w:marBottom w:val="0"/>
      <w:divBdr>
        <w:top w:val="none" w:sz="0" w:space="0" w:color="auto"/>
        <w:left w:val="none" w:sz="0" w:space="0" w:color="auto"/>
        <w:bottom w:val="none" w:sz="0" w:space="0" w:color="auto"/>
        <w:right w:val="none" w:sz="0" w:space="0" w:color="auto"/>
      </w:divBdr>
    </w:div>
    <w:div w:id="1958676954">
      <w:bodyDiv w:val="1"/>
      <w:marLeft w:val="0"/>
      <w:marRight w:val="0"/>
      <w:marTop w:val="0"/>
      <w:marBottom w:val="0"/>
      <w:divBdr>
        <w:top w:val="none" w:sz="0" w:space="0" w:color="auto"/>
        <w:left w:val="none" w:sz="0" w:space="0" w:color="auto"/>
        <w:bottom w:val="none" w:sz="0" w:space="0" w:color="auto"/>
        <w:right w:val="none" w:sz="0" w:space="0" w:color="auto"/>
      </w:divBdr>
    </w:div>
    <w:div w:id="1959142597">
      <w:bodyDiv w:val="1"/>
      <w:marLeft w:val="0"/>
      <w:marRight w:val="0"/>
      <w:marTop w:val="0"/>
      <w:marBottom w:val="0"/>
      <w:divBdr>
        <w:top w:val="none" w:sz="0" w:space="0" w:color="auto"/>
        <w:left w:val="none" w:sz="0" w:space="0" w:color="auto"/>
        <w:bottom w:val="none" w:sz="0" w:space="0" w:color="auto"/>
        <w:right w:val="none" w:sz="0" w:space="0" w:color="auto"/>
      </w:divBdr>
    </w:div>
    <w:div w:id="1959215339">
      <w:bodyDiv w:val="1"/>
      <w:marLeft w:val="0"/>
      <w:marRight w:val="0"/>
      <w:marTop w:val="0"/>
      <w:marBottom w:val="0"/>
      <w:divBdr>
        <w:top w:val="none" w:sz="0" w:space="0" w:color="auto"/>
        <w:left w:val="none" w:sz="0" w:space="0" w:color="auto"/>
        <w:bottom w:val="none" w:sz="0" w:space="0" w:color="auto"/>
        <w:right w:val="none" w:sz="0" w:space="0" w:color="auto"/>
      </w:divBdr>
    </w:div>
    <w:div w:id="1959870171">
      <w:bodyDiv w:val="1"/>
      <w:marLeft w:val="0"/>
      <w:marRight w:val="0"/>
      <w:marTop w:val="0"/>
      <w:marBottom w:val="0"/>
      <w:divBdr>
        <w:top w:val="none" w:sz="0" w:space="0" w:color="auto"/>
        <w:left w:val="none" w:sz="0" w:space="0" w:color="auto"/>
        <w:bottom w:val="none" w:sz="0" w:space="0" w:color="auto"/>
        <w:right w:val="none" w:sz="0" w:space="0" w:color="auto"/>
      </w:divBdr>
    </w:div>
    <w:div w:id="1959948595">
      <w:bodyDiv w:val="1"/>
      <w:marLeft w:val="0"/>
      <w:marRight w:val="0"/>
      <w:marTop w:val="0"/>
      <w:marBottom w:val="0"/>
      <w:divBdr>
        <w:top w:val="none" w:sz="0" w:space="0" w:color="auto"/>
        <w:left w:val="none" w:sz="0" w:space="0" w:color="auto"/>
        <w:bottom w:val="none" w:sz="0" w:space="0" w:color="auto"/>
        <w:right w:val="none" w:sz="0" w:space="0" w:color="auto"/>
      </w:divBdr>
    </w:div>
    <w:div w:id="1959989438">
      <w:bodyDiv w:val="1"/>
      <w:marLeft w:val="0"/>
      <w:marRight w:val="0"/>
      <w:marTop w:val="0"/>
      <w:marBottom w:val="0"/>
      <w:divBdr>
        <w:top w:val="none" w:sz="0" w:space="0" w:color="auto"/>
        <w:left w:val="none" w:sz="0" w:space="0" w:color="auto"/>
        <w:bottom w:val="none" w:sz="0" w:space="0" w:color="auto"/>
        <w:right w:val="none" w:sz="0" w:space="0" w:color="auto"/>
      </w:divBdr>
    </w:div>
    <w:div w:id="1960453841">
      <w:bodyDiv w:val="1"/>
      <w:marLeft w:val="0"/>
      <w:marRight w:val="0"/>
      <w:marTop w:val="0"/>
      <w:marBottom w:val="0"/>
      <w:divBdr>
        <w:top w:val="none" w:sz="0" w:space="0" w:color="auto"/>
        <w:left w:val="none" w:sz="0" w:space="0" w:color="auto"/>
        <w:bottom w:val="none" w:sz="0" w:space="0" w:color="auto"/>
        <w:right w:val="none" w:sz="0" w:space="0" w:color="auto"/>
      </w:divBdr>
    </w:div>
    <w:div w:id="1960453862">
      <w:bodyDiv w:val="1"/>
      <w:marLeft w:val="0"/>
      <w:marRight w:val="0"/>
      <w:marTop w:val="0"/>
      <w:marBottom w:val="0"/>
      <w:divBdr>
        <w:top w:val="none" w:sz="0" w:space="0" w:color="auto"/>
        <w:left w:val="none" w:sz="0" w:space="0" w:color="auto"/>
        <w:bottom w:val="none" w:sz="0" w:space="0" w:color="auto"/>
        <w:right w:val="none" w:sz="0" w:space="0" w:color="auto"/>
      </w:divBdr>
    </w:div>
    <w:div w:id="1960525124">
      <w:bodyDiv w:val="1"/>
      <w:marLeft w:val="0"/>
      <w:marRight w:val="0"/>
      <w:marTop w:val="0"/>
      <w:marBottom w:val="0"/>
      <w:divBdr>
        <w:top w:val="none" w:sz="0" w:space="0" w:color="auto"/>
        <w:left w:val="none" w:sz="0" w:space="0" w:color="auto"/>
        <w:bottom w:val="none" w:sz="0" w:space="0" w:color="auto"/>
        <w:right w:val="none" w:sz="0" w:space="0" w:color="auto"/>
      </w:divBdr>
    </w:div>
    <w:div w:id="1960602608">
      <w:bodyDiv w:val="1"/>
      <w:marLeft w:val="0"/>
      <w:marRight w:val="0"/>
      <w:marTop w:val="0"/>
      <w:marBottom w:val="0"/>
      <w:divBdr>
        <w:top w:val="none" w:sz="0" w:space="0" w:color="auto"/>
        <w:left w:val="none" w:sz="0" w:space="0" w:color="auto"/>
        <w:bottom w:val="none" w:sz="0" w:space="0" w:color="auto"/>
        <w:right w:val="none" w:sz="0" w:space="0" w:color="auto"/>
      </w:divBdr>
    </w:div>
    <w:div w:id="1960724450">
      <w:bodyDiv w:val="1"/>
      <w:marLeft w:val="0"/>
      <w:marRight w:val="0"/>
      <w:marTop w:val="0"/>
      <w:marBottom w:val="0"/>
      <w:divBdr>
        <w:top w:val="none" w:sz="0" w:space="0" w:color="auto"/>
        <w:left w:val="none" w:sz="0" w:space="0" w:color="auto"/>
        <w:bottom w:val="none" w:sz="0" w:space="0" w:color="auto"/>
        <w:right w:val="none" w:sz="0" w:space="0" w:color="auto"/>
      </w:divBdr>
    </w:div>
    <w:div w:id="1961035057">
      <w:bodyDiv w:val="1"/>
      <w:marLeft w:val="0"/>
      <w:marRight w:val="0"/>
      <w:marTop w:val="0"/>
      <w:marBottom w:val="0"/>
      <w:divBdr>
        <w:top w:val="none" w:sz="0" w:space="0" w:color="auto"/>
        <w:left w:val="none" w:sz="0" w:space="0" w:color="auto"/>
        <w:bottom w:val="none" w:sz="0" w:space="0" w:color="auto"/>
        <w:right w:val="none" w:sz="0" w:space="0" w:color="auto"/>
      </w:divBdr>
    </w:div>
    <w:div w:id="1961063013">
      <w:bodyDiv w:val="1"/>
      <w:marLeft w:val="0"/>
      <w:marRight w:val="0"/>
      <w:marTop w:val="0"/>
      <w:marBottom w:val="0"/>
      <w:divBdr>
        <w:top w:val="none" w:sz="0" w:space="0" w:color="auto"/>
        <w:left w:val="none" w:sz="0" w:space="0" w:color="auto"/>
        <w:bottom w:val="none" w:sz="0" w:space="0" w:color="auto"/>
        <w:right w:val="none" w:sz="0" w:space="0" w:color="auto"/>
      </w:divBdr>
    </w:div>
    <w:div w:id="1961447260">
      <w:bodyDiv w:val="1"/>
      <w:marLeft w:val="0"/>
      <w:marRight w:val="0"/>
      <w:marTop w:val="0"/>
      <w:marBottom w:val="0"/>
      <w:divBdr>
        <w:top w:val="none" w:sz="0" w:space="0" w:color="auto"/>
        <w:left w:val="none" w:sz="0" w:space="0" w:color="auto"/>
        <w:bottom w:val="none" w:sz="0" w:space="0" w:color="auto"/>
        <w:right w:val="none" w:sz="0" w:space="0" w:color="auto"/>
      </w:divBdr>
    </w:div>
    <w:div w:id="1961494125">
      <w:bodyDiv w:val="1"/>
      <w:marLeft w:val="0"/>
      <w:marRight w:val="0"/>
      <w:marTop w:val="0"/>
      <w:marBottom w:val="0"/>
      <w:divBdr>
        <w:top w:val="none" w:sz="0" w:space="0" w:color="auto"/>
        <w:left w:val="none" w:sz="0" w:space="0" w:color="auto"/>
        <w:bottom w:val="none" w:sz="0" w:space="0" w:color="auto"/>
        <w:right w:val="none" w:sz="0" w:space="0" w:color="auto"/>
      </w:divBdr>
    </w:div>
    <w:div w:id="1961721465">
      <w:bodyDiv w:val="1"/>
      <w:marLeft w:val="0"/>
      <w:marRight w:val="0"/>
      <w:marTop w:val="0"/>
      <w:marBottom w:val="0"/>
      <w:divBdr>
        <w:top w:val="none" w:sz="0" w:space="0" w:color="auto"/>
        <w:left w:val="none" w:sz="0" w:space="0" w:color="auto"/>
        <w:bottom w:val="none" w:sz="0" w:space="0" w:color="auto"/>
        <w:right w:val="none" w:sz="0" w:space="0" w:color="auto"/>
      </w:divBdr>
    </w:div>
    <w:div w:id="1961761343">
      <w:bodyDiv w:val="1"/>
      <w:marLeft w:val="0"/>
      <w:marRight w:val="0"/>
      <w:marTop w:val="0"/>
      <w:marBottom w:val="0"/>
      <w:divBdr>
        <w:top w:val="none" w:sz="0" w:space="0" w:color="auto"/>
        <w:left w:val="none" w:sz="0" w:space="0" w:color="auto"/>
        <w:bottom w:val="none" w:sz="0" w:space="0" w:color="auto"/>
        <w:right w:val="none" w:sz="0" w:space="0" w:color="auto"/>
      </w:divBdr>
    </w:div>
    <w:div w:id="1961837962">
      <w:bodyDiv w:val="1"/>
      <w:marLeft w:val="0"/>
      <w:marRight w:val="0"/>
      <w:marTop w:val="0"/>
      <w:marBottom w:val="0"/>
      <w:divBdr>
        <w:top w:val="none" w:sz="0" w:space="0" w:color="auto"/>
        <w:left w:val="none" w:sz="0" w:space="0" w:color="auto"/>
        <w:bottom w:val="none" w:sz="0" w:space="0" w:color="auto"/>
        <w:right w:val="none" w:sz="0" w:space="0" w:color="auto"/>
      </w:divBdr>
    </w:div>
    <w:div w:id="1961842403">
      <w:bodyDiv w:val="1"/>
      <w:marLeft w:val="0"/>
      <w:marRight w:val="0"/>
      <w:marTop w:val="0"/>
      <w:marBottom w:val="0"/>
      <w:divBdr>
        <w:top w:val="none" w:sz="0" w:space="0" w:color="auto"/>
        <w:left w:val="none" w:sz="0" w:space="0" w:color="auto"/>
        <w:bottom w:val="none" w:sz="0" w:space="0" w:color="auto"/>
        <w:right w:val="none" w:sz="0" w:space="0" w:color="auto"/>
      </w:divBdr>
    </w:div>
    <w:div w:id="1962686908">
      <w:bodyDiv w:val="1"/>
      <w:marLeft w:val="0"/>
      <w:marRight w:val="0"/>
      <w:marTop w:val="0"/>
      <w:marBottom w:val="0"/>
      <w:divBdr>
        <w:top w:val="none" w:sz="0" w:space="0" w:color="auto"/>
        <w:left w:val="none" w:sz="0" w:space="0" w:color="auto"/>
        <w:bottom w:val="none" w:sz="0" w:space="0" w:color="auto"/>
        <w:right w:val="none" w:sz="0" w:space="0" w:color="auto"/>
      </w:divBdr>
    </w:div>
    <w:div w:id="1963030336">
      <w:bodyDiv w:val="1"/>
      <w:marLeft w:val="0"/>
      <w:marRight w:val="0"/>
      <w:marTop w:val="0"/>
      <w:marBottom w:val="0"/>
      <w:divBdr>
        <w:top w:val="none" w:sz="0" w:space="0" w:color="auto"/>
        <w:left w:val="none" w:sz="0" w:space="0" w:color="auto"/>
        <w:bottom w:val="none" w:sz="0" w:space="0" w:color="auto"/>
        <w:right w:val="none" w:sz="0" w:space="0" w:color="auto"/>
      </w:divBdr>
    </w:div>
    <w:div w:id="1963227154">
      <w:bodyDiv w:val="1"/>
      <w:marLeft w:val="0"/>
      <w:marRight w:val="0"/>
      <w:marTop w:val="0"/>
      <w:marBottom w:val="0"/>
      <w:divBdr>
        <w:top w:val="none" w:sz="0" w:space="0" w:color="auto"/>
        <w:left w:val="none" w:sz="0" w:space="0" w:color="auto"/>
        <w:bottom w:val="none" w:sz="0" w:space="0" w:color="auto"/>
        <w:right w:val="none" w:sz="0" w:space="0" w:color="auto"/>
      </w:divBdr>
    </w:div>
    <w:div w:id="1963683323">
      <w:bodyDiv w:val="1"/>
      <w:marLeft w:val="0"/>
      <w:marRight w:val="0"/>
      <w:marTop w:val="0"/>
      <w:marBottom w:val="0"/>
      <w:divBdr>
        <w:top w:val="none" w:sz="0" w:space="0" w:color="auto"/>
        <w:left w:val="none" w:sz="0" w:space="0" w:color="auto"/>
        <w:bottom w:val="none" w:sz="0" w:space="0" w:color="auto"/>
        <w:right w:val="none" w:sz="0" w:space="0" w:color="auto"/>
      </w:divBdr>
    </w:div>
    <w:div w:id="1963733281">
      <w:bodyDiv w:val="1"/>
      <w:marLeft w:val="0"/>
      <w:marRight w:val="0"/>
      <w:marTop w:val="0"/>
      <w:marBottom w:val="0"/>
      <w:divBdr>
        <w:top w:val="none" w:sz="0" w:space="0" w:color="auto"/>
        <w:left w:val="none" w:sz="0" w:space="0" w:color="auto"/>
        <w:bottom w:val="none" w:sz="0" w:space="0" w:color="auto"/>
        <w:right w:val="none" w:sz="0" w:space="0" w:color="auto"/>
      </w:divBdr>
    </w:div>
    <w:div w:id="1963804125">
      <w:bodyDiv w:val="1"/>
      <w:marLeft w:val="0"/>
      <w:marRight w:val="0"/>
      <w:marTop w:val="0"/>
      <w:marBottom w:val="0"/>
      <w:divBdr>
        <w:top w:val="none" w:sz="0" w:space="0" w:color="auto"/>
        <w:left w:val="none" w:sz="0" w:space="0" w:color="auto"/>
        <w:bottom w:val="none" w:sz="0" w:space="0" w:color="auto"/>
        <w:right w:val="none" w:sz="0" w:space="0" w:color="auto"/>
      </w:divBdr>
    </w:div>
    <w:div w:id="1963880737">
      <w:bodyDiv w:val="1"/>
      <w:marLeft w:val="0"/>
      <w:marRight w:val="0"/>
      <w:marTop w:val="0"/>
      <w:marBottom w:val="0"/>
      <w:divBdr>
        <w:top w:val="none" w:sz="0" w:space="0" w:color="auto"/>
        <w:left w:val="none" w:sz="0" w:space="0" w:color="auto"/>
        <w:bottom w:val="none" w:sz="0" w:space="0" w:color="auto"/>
        <w:right w:val="none" w:sz="0" w:space="0" w:color="auto"/>
      </w:divBdr>
    </w:div>
    <w:div w:id="1963921916">
      <w:bodyDiv w:val="1"/>
      <w:marLeft w:val="0"/>
      <w:marRight w:val="0"/>
      <w:marTop w:val="0"/>
      <w:marBottom w:val="0"/>
      <w:divBdr>
        <w:top w:val="none" w:sz="0" w:space="0" w:color="auto"/>
        <w:left w:val="none" w:sz="0" w:space="0" w:color="auto"/>
        <w:bottom w:val="none" w:sz="0" w:space="0" w:color="auto"/>
        <w:right w:val="none" w:sz="0" w:space="0" w:color="auto"/>
      </w:divBdr>
    </w:div>
    <w:div w:id="1964262388">
      <w:bodyDiv w:val="1"/>
      <w:marLeft w:val="0"/>
      <w:marRight w:val="0"/>
      <w:marTop w:val="0"/>
      <w:marBottom w:val="0"/>
      <w:divBdr>
        <w:top w:val="none" w:sz="0" w:space="0" w:color="auto"/>
        <w:left w:val="none" w:sz="0" w:space="0" w:color="auto"/>
        <w:bottom w:val="none" w:sz="0" w:space="0" w:color="auto"/>
        <w:right w:val="none" w:sz="0" w:space="0" w:color="auto"/>
      </w:divBdr>
    </w:div>
    <w:div w:id="1964842233">
      <w:bodyDiv w:val="1"/>
      <w:marLeft w:val="0"/>
      <w:marRight w:val="0"/>
      <w:marTop w:val="0"/>
      <w:marBottom w:val="0"/>
      <w:divBdr>
        <w:top w:val="none" w:sz="0" w:space="0" w:color="auto"/>
        <w:left w:val="none" w:sz="0" w:space="0" w:color="auto"/>
        <w:bottom w:val="none" w:sz="0" w:space="0" w:color="auto"/>
        <w:right w:val="none" w:sz="0" w:space="0" w:color="auto"/>
      </w:divBdr>
    </w:div>
    <w:div w:id="1964846429">
      <w:bodyDiv w:val="1"/>
      <w:marLeft w:val="0"/>
      <w:marRight w:val="0"/>
      <w:marTop w:val="0"/>
      <w:marBottom w:val="0"/>
      <w:divBdr>
        <w:top w:val="none" w:sz="0" w:space="0" w:color="auto"/>
        <w:left w:val="none" w:sz="0" w:space="0" w:color="auto"/>
        <w:bottom w:val="none" w:sz="0" w:space="0" w:color="auto"/>
        <w:right w:val="none" w:sz="0" w:space="0" w:color="auto"/>
      </w:divBdr>
    </w:div>
    <w:div w:id="1965034257">
      <w:bodyDiv w:val="1"/>
      <w:marLeft w:val="0"/>
      <w:marRight w:val="0"/>
      <w:marTop w:val="0"/>
      <w:marBottom w:val="0"/>
      <w:divBdr>
        <w:top w:val="none" w:sz="0" w:space="0" w:color="auto"/>
        <w:left w:val="none" w:sz="0" w:space="0" w:color="auto"/>
        <w:bottom w:val="none" w:sz="0" w:space="0" w:color="auto"/>
        <w:right w:val="none" w:sz="0" w:space="0" w:color="auto"/>
      </w:divBdr>
    </w:div>
    <w:div w:id="1965230151">
      <w:bodyDiv w:val="1"/>
      <w:marLeft w:val="0"/>
      <w:marRight w:val="0"/>
      <w:marTop w:val="0"/>
      <w:marBottom w:val="0"/>
      <w:divBdr>
        <w:top w:val="none" w:sz="0" w:space="0" w:color="auto"/>
        <w:left w:val="none" w:sz="0" w:space="0" w:color="auto"/>
        <w:bottom w:val="none" w:sz="0" w:space="0" w:color="auto"/>
        <w:right w:val="none" w:sz="0" w:space="0" w:color="auto"/>
      </w:divBdr>
    </w:div>
    <w:div w:id="1965231535">
      <w:bodyDiv w:val="1"/>
      <w:marLeft w:val="0"/>
      <w:marRight w:val="0"/>
      <w:marTop w:val="0"/>
      <w:marBottom w:val="0"/>
      <w:divBdr>
        <w:top w:val="none" w:sz="0" w:space="0" w:color="auto"/>
        <w:left w:val="none" w:sz="0" w:space="0" w:color="auto"/>
        <w:bottom w:val="none" w:sz="0" w:space="0" w:color="auto"/>
        <w:right w:val="none" w:sz="0" w:space="0" w:color="auto"/>
      </w:divBdr>
    </w:div>
    <w:div w:id="1965453841">
      <w:bodyDiv w:val="1"/>
      <w:marLeft w:val="0"/>
      <w:marRight w:val="0"/>
      <w:marTop w:val="0"/>
      <w:marBottom w:val="0"/>
      <w:divBdr>
        <w:top w:val="none" w:sz="0" w:space="0" w:color="auto"/>
        <w:left w:val="none" w:sz="0" w:space="0" w:color="auto"/>
        <w:bottom w:val="none" w:sz="0" w:space="0" w:color="auto"/>
        <w:right w:val="none" w:sz="0" w:space="0" w:color="auto"/>
      </w:divBdr>
    </w:div>
    <w:div w:id="1965499630">
      <w:bodyDiv w:val="1"/>
      <w:marLeft w:val="0"/>
      <w:marRight w:val="0"/>
      <w:marTop w:val="0"/>
      <w:marBottom w:val="0"/>
      <w:divBdr>
        <w:top w:val="none" w:sz="0" w:space="0" w:color="auto"/>
        <w:left w:val="none" w:sz="0" w:space="0" w:color="auto"/>
        <w:bottom w:val="none" w:sz="0" w:space="0" w:color="auto"/>
        <w:right w:val="none" w:sz="0" w:space="0" w:color="auto"/>
      </w:divBdr>
    </w:div>
    <w:div w:id="1965504086">
      <w:bodyDiv w:val="1"/>
      <w:marLeft w:val="0"/>
      <w:marRight w:val="0"/>
      <w:marTop w:val="0"/>
      <w:marBottom w:val="0"/>
      <w:divBdr>
        <w:top w:val="none" w:sz="0" w:space="0" w:color="auto"/>
        <w:left w:val="none" w:sz="0" w:space="0" w:color="auto"/>
        <w:bottom w:val="none" w:sz="0" w:space="0" w:color="auto"/>
        <w:right w:val="none" w:sz="0" w:space="0" w:color="auto"/>
      </w:divBdr>
    </w:div>
    <w:div w:id="1965648175">
      <w:bodyDiv w:val="1"/>
      <w:marLeft w:val="0"/>
      <w:marRight w:val="0"/>
      <w:marTop w:val="0"/>
      <w:marBottom w:val="0"/>
      <w:divBdr>
        <w:top w:val="none" w:sz="0" w:space="0" w:color="auto"/>
        <w:left w:val="none" w:sz="0" w:space="0" w:color="auto"/>
        <w:bottom w:val="none" w:sz="0" w:space="0" w:color="auto"/>
        <w:right w:val="none" w:sz="0" w:space="0" w:color="auto"/>
      </w:divBdr>
    </w:div>
    <w:div w:id="1965694682">
      <w:bodyDiv w:val="1"/>
      <w:marLeft w:val="0"/>
      <w:marRight w:val="0"/>
      <w:marTop w:val="0"/>
      <w:marBottom w:val="0"/>
      <w:divBdr>
        <w:top w:val="none" w:sz="0" w:space="0" w:color="auto"/>
        <w:left w:val="none" w:sz="0" w:space="0" w:color="auto"/>
        <w:bottom w:val="none" w:sz="0" w:space="0" w:color="auto"/>
        <w:right w:val="none" w:sz="0" w:space="0" w:color="auto"/>
      </w:divBdr>
    </w:div>
    <w:div w:id="1965891349">
      <w:bodyDiv w:val="1"/>
      <w:marLeft w:val="0"/>
      <w:marRight w:val="0"/>
      <w:marTop w:val="0"/>
      <w:marBottom w:val="0"/>
      <w:divBdr>
        <w:top w:val="none" w:sz="0" w:space="0" w:color="auto"/>
        <w:left w:val="none" w:sz="0" w:space="0" w:color="auto"/>
        <w:bottom w:val="none" w:sz="0" w:space="0" w:color="auto"/>
        <w:right w:val="none" w:sz="0" w:space="0" w:color="auto"/>
      </w:divBdr>
    </w:div>
    <w:div w:id="1966303079">
      <w:bodyDiv w:val="1"/>
      <w:marLeft w:val="0"/>
      <w:marRight w:val="0"/>
      <w:marTop w:val="0"/>
      <w:marBottom w:val="0"/>
      <w:divBdr>
        <w:top w:val="none" w:sz="0" w:space="0" w:color="auto"/>
        <w:left w:val="none" w:sz="0" w:space="0" w:color="auto"/>
        <w:bottom w:val="none" w:sz="0" w:space="0" w:color="auto"/>
        <w:right w:val="none" w:sz="0" w:space="0" w:color="auto"/>
      </w:divBdr>
    </w:div>
    <w:div w:id="1966693308">
      <w:bodyDiv w:val="1"/>
      <w:marLeft w:val="0"/>
      <w:marRight w:val="0"/>
      <w:marTop w:val="0"/>
      <w:marBottom w:val="0"/>
      <w:divBdr>
        <w:top w:val="none" w:sz="0" w:space="0" w:color="auto"/>
        <w:left w:val="none" w:sz="0" w:space="0" w:color="auto"/>
        <w:bottom w:val="none" w:sz="0" w:space="0" w:color="auto"/>
        <w:right w:val="none" w:sz="0" w:space="0" w:color="auto"/>
      </w:divBdr>
    </w:div>
    <w:div w:id="1966810484">
      <w:bodyDiv w:val="1"/>
      <w:marLeft w:val="0"/>
      <w:marRight w:val="0"/>
      <w:marTop w:val="0"/>
      <w:marBottom w:val="0"/>
      <w:divBdr>
        <w:top w:val="none" w:sz="0" w:space="0" w:color="auto"/>
        <w:left w:val="none" w:sz="0" w:space="0" w:color="auto"/>
        <w:bottom w:val="none" w:sz="0" w:space="0" w:color="auto"/>
        <w:right w:val="none" w:sz="0" w:space="0" w:color="auto"/>
      </w:divBdr>
    </w:div>
    <w:div w:id="1966959538">
      <w:bodyDiv w:val="1"/>
      <w:marLeft w:val="0"/>
      <w:marRight w:val="0"/>
      <w:marTop w:val="0"/>
      <w:marBottom w:val="0"/>
      <w:divBdr>
        <w:top w:val="none" w:sz="0" w:space="0" w:color="auto"/>
        <w:left w:val="none" w:sz="0" w:space="0" w:color="auto"/>
        <w:bottom w:val="none" w:sz="0" w:space="0" w:color="auto"/>
        <w:right w:val="none" w:sz="0" w:space="0" w:color="auto"/>
      </w:divBdr>
    </w:div>
    <w:div w:id="1967158399">
      <w:bodyDiv w:val="1"/>
      <w:marLeft w:val="0"/>
      <w:marRight w:val="0"/>
      <w:marTop w:val="0"/>
      <w:marBottom w:val="0"/>
      <w:divBdr>
        <w:top w:val="none" w:sz="0" w:space="0" w:color="auto"/>
        <w:left w:val="none" w:sz="0" w:space="0" w:color="auto"/>
        <w:bottom w:val="none" w:sz="0" w:space="0" w:color="auto"/>
        <w:right w:val="none" w:sz="0" w:space="0" w:color="auto"/>
      </w:divBdr>
    </w:div>
    <w:div w:id="1967423312">
      <w:bodyDiv w:val="1"/>
      <w:marLeft w:val="0"/>
      <w:marRight w:val="0"/>
      <w:marTop w:val="0"/>
      <w:marBottom w:val="0"/>
      <w:divBdr>
        <w:top w:val="none" w:sz="0" w:space="0" w:color="auto"/>
        <w:left w:val="none" w:sz="0" w:space="0" w:color="auto"/>
        <w:bottom w:val="none" w:sz="0" w:space="0" w:color="auto"/>
        <w:right w:val="none" w:sz="0" w:space="0" w:color="auto"/>
      </w:divBdr>
    </w:div>
    <w:div w:id="1967542408">
      <w:bodyDiv w:val="1"/>
      <w:marLeft w:val="0"/>
      <w:marRight w:val="0"/>
      <w:marTop w:val="0"/>
      <w:marBottom w:val="0"/>
      <w:divBdr>
        <w:top w:val="none" w:sz="0" w:space="0" w:color="auto"/>
        <w:left w:val="none" w:sz="0" w:space="0" w:color="auto"/>
        <w:bottom w:val="none" w:sz="0" w:space="0" w:color="auto"/>
        <w:right w:val="none" w:sz="0" w:space="0" w:color="auto"/>
      </w:divBdr>
    </w:div>
    <w:div w:id="1967588826">
      <w:bodyDiv w:val="1"/>
      <w:marLeft w:val="0"/>
      <w:marRight w:val="0"/>
      <w:marTop w:val="0"/>
      <w:marBottom w:val="0"/>
      <w:divBdr>
        <w:top w:val="none" w:sz="0" w:space="0" w:color="auto"/>
        <w:left w:val="none" w:sz="0" w:space="0" w:color="auto"/>
        <w:bottom w:val="none" w:sz="0" w:space="0" w:color="auto"/>
        <w:right w:val="none" w:sz="0" w:space="0" w:color="auto"/>
      </w:divBdr>
    </w:div>
    <w:div w:id="1967614075">
      <w:bodyDiv w:val="1"/>
      <w:marLeft w:val="0"/>
      <w:marRight w:val="0"/>
      <w:marTop w:val="0"/>
      <w:marBottom w:val="0"/>
      <w:divBdr>
        <w:top w:val="none" w:sz="0" w:space="0" w:color="auto"/>
        <w:left w:val="none" w:sz="0" w:space="0" w:color="auto"/>
        <w:bottom w:val="none" w:sz="0" w:space="0" w:color="auto"/>
        <w:right w:val="none" w:sz="0" w:space="0" w:color="auto"/>
      </w:divBdr>
    </w:div>
    <w:div w:id="1967932216">
      <w:bodyDiv w:val="1"/>
      <w:marLeft w:val="0"/>
      <w:marRight w:val="0"/>
      <w:marTop w:val="0"/>
      <w:marBottom w:val="0"/>
      <w:divBdr>
        <w:top w:val="none" w:sz="0" w:space="0" w:color="auto"/>
        <w:left w:val="none" w:sz="0" w:space="0" w:color="auto"/>
        <w:bottom w:val="none" w:sz="0" w:space="0" w:color="auto"/>
        <w:right w:val="none" w:sz="0" w:space="0" w:color="auto"/>
      </w:divBdr>
    </w:div>
    <w:div w:id="1967933492">
      <w:bodyDiv w:val="1"/>
      <w:marLeft w:val="0"/>
      <w:marRight w:val="0"/>
      <w:marTop w:val="0"/>
      <w:marBottom w:val="0"/>
      <w:divBdr>
        <w:top w:val="none" w:sz="0" w:space="0" w:color="auto"/>
        <w:left w:val="none" w:sz="0" w:space="0" w:color="auto"/>
        <w:bottom w:val="none" w:sz="0" w:space="0" w:color="auto"/>
        <w:right w:val="none" w:sz="0" w:space="0" w:color="auto"/>
      </w:divBdr>
    </w:div>
    <w:div w:id="1968001110">
      <w:bodyDiv w:val="1"/>
      <w:marLeft w:val="0"/>
      <w:marRight w:val="0"/>
      <w:marTop w:val="0"/>
      <w:marBottom w:val="0"/>
      <w:divBdr>
        <w:top w:val="none" w:sz="0" w:space="0" w:color="auto"/>
        <w:left w:val="none" w:sz="0" w:space="0" w:color="auto"/>
        <w:bottom w:val="none" w:sz="0" w:space="0" w:color="auto"/>
        <w:right w:val="none" w:sz="0" w:space="0" w:color="auto"/>
      </w:divBdr>
    </w:div>
    <w:div w:id="1968117986">
      <w:bodyDiv w:val="1"/>
      <w:marLeft w:val="0"/>
      <w:marRight w:val="0"/>
      <w:marTop w:val="0"/>
      <w:marBottom w:val="0"/>
      <w:divBdr>
        <w:top w:val="none" w:sz="0" w:space="0" w:color="auto"/>
        <w:left w:val="none" w:sz="0" w:space="0" w:color="auto"/>
        <w:bottom w:val="none" w:sz="0" w:space="0" w:color="auto"/>
        <w:right w:val="none" w:sz="0" w:space="0" w:color="auto"/>
      </w:divBdr>
    </w:div>
    <w:div w:id="1968319069">
      <w:bodyDiv w:val="1"/>
      <w:marLeft w:val="0"/>
      <w:marRight w:val="0"/>
      <w:marTop w:val="0"/>
      <w:marBottom w:val="0"/>
      <w:divBdr>
        <w:top w:val="none" w:sz="0" w:space="0" w:color="auto"/>
        <w:left w:val="none" w:sz="0" w:space="0" w:color="auto"/>
        <w:bottom w:val="none" w:sz="0" w:space="0" w:color="auto"/>
        <w:right w:val="none" w:sz="0" w:space="0" w:color="auto"/>
      </w:divBdr>
    </w:div>
    <w:div w:id="1968462832">
      <w:bodyDiv w:val="1"/>
      <w:marLeft w:val="0"/>
      <w:marRight w:val="0"/>
      <w:marTop w:val="0"/>
      <w:marBottom w:val="0"/>
      <w:divBdr>
        <w:top w:val="none" w:sz="0" w:space="0" w:color="auto"/>
        <w:left w:val="none" w:sz="0" w:space="0" w:color="auto"/>
        <w:bottom w:val="none" w:sz="0" w:space="0" w:color="auto"/>
        <w:right w:val="none" w:sz="0" w:space="0" w:color="auto"/>
      </w:divBdr>
    </w:div>
    <w:div w:id="1968467973">
      <w:bodyDiv w:val="1"/>
      <w:marLeft w:val="0"/>
      <w:marRight w:val="0"/>
      <w:marTop w:val="0"/>
      <w:marBottom w:val="0"/>
      <w:divBdr>
        <w:top w:val="none" w:sz="0" w:space="0" w:color="auto"/>
        <w:left w:val="none" w:sz="0" w:space="0" w:color="auto"/>
        <w:bottom w:val="none" w:sz="0" w:space="0" w:color="auto"/>
        <w:right w:val="none" w:sz="0" w:space="0" w:color="auto"/>
      </w:divBdr>
    </w:div>
    <w:div w:id="1968664318">
      <w:bodyDiv w:val="1"/>
      <w:marLeft w:val="0"/>
      <w:marRight w:val="0"/>
      <w:marTop w:val="0"/>
      <w:marBottom w:val="0"/>
      <w:divBdr>
        <w:top w:val="none" w:sz="0" w:space="0" w:color="auto"/>
        <w:left w:val="none" w:sz="0" w:space="0" w:color="auto"/>
        <w:bottom w:val="none" w:sz="0" w:space="0" w:color="auto"/>
        <w:right w:val="none" w:sz="0" w:space="0" w:color="auto"/>
      </w:divBdr>
    </w:div>
    <w:div w:id="1969047446">
      <w:bodyDiv w:val="1"/>
      <w:marLeft w:val="0"/>
      <w:marRight w:val="0"/>
      <w:marTop w:val="0"/>
      <w:marBottom w:val="0"/>
      <w:divBdr>
        <w:top w:val="none" w:sz="0" w:space="0" w:color="auto"/>
        <w:left w:val="none" w:sz="0" w:space="0" w:color="auto"/>
        <w:bottom w:val="none" w:sz="0" w:space="0" w:color="auto"/>
        <w:right w:val="none" w:sz="0" w:space="0" w:color="auto"/>
      </w:divBdr>
    </w:div>
    <w:div w:id="1969161481">
      <w:bodyDiv w:val="1"/>
      <w:marLeft w:val="0"/>
      <w:marRight w:val="0"/>
      <w:marTop w:val="0"/>
      <w:marBottom w:val="0"/>
      <w:divBdr>
        <w:top w:val="none" w:sz="0" w:space="0" w:color="auto"/>
        <w:left w:val="none" w:sz="0" w:space="0" w:color="auto"/>
        <w:bottom w:val="none" w:sz="0" w:space="0" w:color="auto"/>
        <w:right w:val="none" w:sz="0" w:space="0" w:color="auto"/>
      </w:divBdr>
    </w:div>
    <w:div w:id="1969705394">
      <w:bodyDiv w:val="1"/>
      <w:marLeft w:val="0"/>
      <w:marRight w:val="0"/>
      <w:marTop w:val="0"/>
      <w:marBottom w:val="0"/>
      <w:divBdr>
        <w:top w:val="none" w:sz="0" w:space="0" w:color="auto"/>
        <w:left w:val="none" w:sz="0" w:space="0" w:color="auto"/>
        <w:bottom w:val="none" w:sz="0" w:space="0" w:color="auto"/>
        <w:right w:val="none" w:sz="0" w:space="0" w:color="auto"/>
      </w:divBdr>
    </w:div>
    <w:div w:id="1969778926">
      <w:bodyDiv w:val="1"/>
      <w:marLeft w:val="0"/>
      <w:marRight w:val="0"/>
      <w:marTop w:val="0"/>
      <w:marBottom w:val="0"/>
      <w:divBdr>
        <w:top w:val="none" w:sz="0" w:space="0" w:color="auto"/>
        <w:left w:val="none" w:sz="0" w:space="0" w:color="auto"/>
        <w:bottom w:val="none" w:sz="0" w:space="0" w:color="auto"/>
        <w:right w:val="none" w:sz="0" w:space="0" w:color="auto"/>
      </w:divBdr>
    </w:div>
    <w:div w:id="1969894114">
      <w:bodyDiv w:val="1"/>
      <w:marLeft w:val="0"/>
      <w:marRight w:val="0"/>
      <w:marTop w:val="0"/>
      <w:marBottom w:val="0"/>
      <w:divBdr>
        <w:top w:val="none" w:sz="0" w:space="0" w:color="auto"/>
        <w:left w:val="none" w:sz="0" w:space="0" w:color="auto"/>
        <w:bottom w:val="none" w:sz="0" w:space="0" w:color="auto"/>
        <w:right w:val="none" w:sz="0" w:space="0" w:color="auto"/>
      </w:divBdr>
    </w:div>
    <w:div w:id="1970545245">
      <w:bodyDiv w:val="1"/>
      <w:marLeft w:val="0"/>
      <w:marRight w:val="0"/>
      <w:marTop w:val="0"/>
      <w:marBottom w:val="0"/>
      <w:divBdr>
        <w:top w:val="none" w:sz="0" w:space="0" w:color="auto"/>
        <w:left w:val="none" w:sz="0" w:space="0" w:color="auto"/>
        <w:bottom w:val="none" w:sz="0" w:space="0" w:color="auto"/>
        <w:right w:val="none" w:sz="0" w:space="0" w:color="auto"/>
      </w:divBdr>
    </w:div>
    <w:div w:id="1970552288">
      <w:bodyDiv w:val="1"/>
      <w:marLeft w:val="0"/>
      <w:marRight w:val="0"/>
      <w:marTop w:val="0"/>
      <w:marBottom w:val="0"/>
      <w:divBdr>
        <w:top w:val="none" w:sz="0" w:space="0" w:color="auto"/>
        <w:left w:val="none" w:sz="0" w:space="0" w:color="auto"/>
        <w:bottom w:val="none" w:sz="0" w:space="0" w:color="auto"/>
        <w:right w:val="none" w:sz="0" w:space="0" w:color="auto"/>
      </w:divBdr>
    </w:div>
    <w:div w:id="1971351988">
      <w:bodyDiv w:val="1"/>
      <w:marLeft w:val="0"/>
      <w:marRight w:val="0"/>
      <w:marTop w:val="0"/>
      <w:marBottom w:val="0"/>
      <w:divBdr>
        <w:top w:val="none" w:sz="0" w:space="0" w:color="auto"/>
        <w:left w:val="none" w:sz="0" w:space="0" w:color="auto"/>
        <w:bottom w:val="none" w:sz="0" w:space="0" w:color="auto"/>
        <w:right w:val="none" w:sz="0" w:space="0" w:color="auto"/>
      </w:divBdr>
    </w:div>
    <w:div w:id="1971398693">
      <w:bodyDiv w:val="1"/>
      <w:marLeft w:val="0"/>
      <w:marRight w:val="0"/>
      <w:marTop w:val="0"/>
      <w:marBottom w:val="0"/>
      <w:divBdr>
        <w:top w:val="none" w:sz="0" w:space="0" w:color="auto"/>
        <w:left w:val="none" w:sz="0" w:space="0" w:color="auto"/>
        <w:bottom w:val="none" w:sz="0" w:space="0" w:color="auto"/>
        <w:right w:val="none" w:sz="0" w:space="0" w:color="auto"/>
      </w:divBdr>
    </w:div>
    <w:div w:id="1971546235">
      <w:bodyDiv w:val="1"/>
      <w:marLeft w:val="0"/>
      <w:marRight w:val="0"/>
      <w:marTop w:val="0"/>
      <w:marBottom w:val="0"/>
      <w:divBdr>
        <w:top w:val="none" w:sz="0" w:space="0" w:color="auto"/>
        <w:left w:val="none" w:sz="0" w:space="0" w:color="auto"/>
        <w:bottom w:val="none" w:sz="0" w:space="0" w:color="auto"/>
        <w:right w:val="none" w:sz="0" w:space="0" w:color="auto"/>
      </w:divBdr>
    </w:div>
    <w:div w:id="1971668482">
      <w:bodyDiv w:val="1"/>
      <w:marLeft w:val="0"/>
      <w:marRight w:val="0"/>
      <w:marTop w:val="0"/>
      <w:marBottom w:val="0"/>
      <w:divBdr>
        <w:top w:val="none" w:sz="0" w:space="0" w:color="auto"/>
        <w:left w:val="none" w:sz="0" w:space="0" w:color="auto"/>
        <w:bottom w:val="none" w:sz="0" w:space="0" w:color="auto"/>
        <w:right w:val="none" w:sz="0" w:space="0" w:color="auto"/>
      </w:divBdr>
    </w:div>
    <w:div w:id="1971740111">
      <w:bodyDiv w:val="1"/>
      <w:marLeft w:val="0"/>
      <w:marRight w:val="0"/>
      <w:marTop w:val="0"/>
      <w:marBottom w:val="0"/>
      <w:divBdr>
        <w:top w:val="none" w:sz="0" w:space="0" w:color="auto"/>
        <w:left w:val="none" w:sz="0" w:space="0" w:color="auto"/>
        <w:bottom w:val="none" w:sz="0" w:space="0" w:color="auto"/>
        <w:right w:val="none" w:sz="0" w:space="0" w:color="auto"/>
      </w:divBdr>
    </w:div>
    <w:div w:id="1971863828">
      <w:bodyDiv w:val="1"/>
      <w:marLeft w:val="0"/>
      <w:marRight w:val="0"/>
      <w:marTop w:val="0"/>
      <w:marBottom w:val="0"/>
      <w:divBdr>
        <w:top w:val="none" w:sz="0" w:space="0" w:color="auto"/>
        <w:left w:val="none" w:sz="0" w:space="0" w:color="auto"/>
        <w:bottom w:val="none" w:sz="0" w:space="0" w:color="auto"/>
        <w:right w:val="none" w:sz="0" w:space="0" w:color="auto"/>
      </w:divBdr>
    </w:div>
    <w:div w:id="1972126952">
      <w:bodyDiv w:val="1"/>
      <w:marLeft w:val="0"/>
      <w:marRight w:val="0"/>
      <w:marTop w:val="0"/>
      <w:marBottom w:val="0"/>
      <w:divBdr>
        <w:top w:val="none" w:sz="0" w:space="0" w:color="auto"/>
        <w:left w:val="none" w:sz="0" w:space="0" w:color="auto"/>
        <w:bottom w:val="none" w:sz="0" w:space="0" w:color="auto"/>
        <w:right w:val="none" w:sz="0" w:space="0" w:color="auto"/>
      </w:divBdr>
    </w:div>
    <w:div w:id="1972246632">
      <w:bodyDiv w:val="1"/>
      <w:marLeft w:val="0"/>
      <w:marRight w:val="0"/>
      <w:marTop w:val="0"/>
      <w:marBottom w:val="0"/>
      <w:divBdr>
        <w:top w:val="none" w:sz="0" w:space="0" w:color="auto"/>
        <w:left w:val="none" w:sz="0" w:space="0" w:color="auto"/>
        <w:bottom w:val="none" w:sz="0" w:space="0" w:color="auto"/>
        <w:right w:val="none" w:sz="0" w:space="0" w:color="auto"/>
      </w:divBdr>
    </w:div>
    <w:div w:id="1972247385">
      <w:bodyDiv w:val="1"/>
      <w:marLeft w:val="0"/>
      <w:marRight w:val="0"/>
      <w:marTop w:val="0"/>
      <w:marBottom w:val="0"/>
      <w:divBdr>
        <w:top w:val="none" w:sz="0" w:space="0" w:color="auto"/>
        <w:left w:val="none" w:sz="0" w:space="0" w:color="auto"/>
        <w:bottom w:val="none" w:sz="0" w:space="0" w:color="auto"/>
        <w:right w:val="none" w:sz="0" w:space="0" w:color="auto"/>
      </w:divBdr>
    </w:div>
    <w:div w:id="1972780987">
      <w:bodyDiv w:val="1"/>
      <w:marLeft w:val="0"/>
      <w:marRight w:val="0"/>
      <w:marTop w:val="0"/>
      <w:marBottom w:val="0"/>
      <w:divBdr>
        <w:top w:val="none" w:sz="0" w:space="0" w:color="auto"/>
        <w:left w:val="none" w:sz="0" w:space="0" w:color="auto"/>
        <w:bottom w:val="none" w:sz="0" w:space="0" w:color="auto"/>
        <w:right w:val="none" w:sz="0" w:space="0" w:color="auto"/>
      </w:divBdr>
    </w:div>
    <w:div w:id="1972788756">
      <w:bodyDiv w:val="1"/>
      <w:marLeft w:val="0"/>
      <w:marRight w:val="0"/>
      <w:marTop w:val="0"/>
      <w:marBottom w:val="0"/>
      <w:divBdr>
        <w:top w:val="none" w:sz="0" w:space="0" w:color="auto"/>
        <w:left w:val="none" w:sz="0" w:space="0" w:color="auto"/>
        <w:bottom w:val="none" w:sz="0" w:space="0" w:color="auto"/>
        <w:right w:val="none" w:sz="0" w:space="0" w:color="auto"/>
      </w:divBdr>
    </w:div>
    <w:div w:id="1972979749">
      <w:bodyDiv w:val="1"/>
      <w:marLeft w:val="0"/>
      <w:marRight w:val="0"/>
      <w:marTop w:val="0"/>
      <w:marBottom w:val="0"/>
      <w:divBdr>
        <w:top w:val="none" w:sz="0" w:space="0" w:color="auto"/>
        <w:left w:val="none" w:sz="0" w:space="0" w:color="auto"/>
        <w:bottom w:val="none" w:sz="0" w:space="0" w:color="auto"/>
        <w:right w:val="none" w:sz="0" w:space="0" w:color="auto"/>
      </w:divBdr>
    </w:div>
    <w:div w:id="1973290719">
      <w:bodyDiv w:val="1"/>
      <w:marLeft w:val="0"/>
      <w:marRight w:val="0"/>
      <w:marTop w:val="0"/>
      <w:marBottom w:val="0"/>
      <w:divBdr>
        <w:top w:val="none" w:sz="0" w:space="0" w:color="auto"/>
        <w:left w:val="none" w:sz="0" w:space="0" w:color="auto"/>
        <w:bottom w:val="none" w:sz="0" w:space="0" w:color="auto"/>
        <w:right w:val="none" w:sz="0" w:space="0" w:color="auto"/>
      </w:divBdr>
    </w:div>
    <w:div w:id="1973630441">
      <w:bodyDiv w:val="1"/>
      <w:marLeft w:val="0"/>
      <w:marRight w:val="0"/>
      <w:marTop w:val="0"/>
      <w:marBottom w:val="0"/>
      <w:divBdr>
        <w:top w:val="none" w:sz="0" w:space="0" w:color="auto"/>
        <w:left w:val="none" w:sz="0" w:space="0" w:color="auto"/>
        <w:bottom w:val="none" w:sz="0" w:space="0" w:color="auto"/>
        <w:right w:val="none" w:sz="0" w:space="0" w:color="auto"/>
      </w:divBdr>
    </w:div>
    <w:div w:id="1973824088">
      <w:bodyDiv w:val="1"/>
      <w:marLeft w:val="0"/>
      <w:marRight w:val="0"/>
      <w:marTop w:val="0"/>
      <w:marBottom w:val="0"/>
      <w:divBdr>
        <w:top w:val="none" w:sz="0" w:space="0" w:color="auto"/>
        <w:left w:val="none" w:sz="0" w:space="0" w:color="auto"/>
        <w:bottom w:val="none" w:sz="0" w:space="0" w:color="auto"/>
        <w:right w:val="none" w:sz="0" w:space="0" w:color="auto"/>
      </w:divBdr>
    </w:div>
    <w:div w:id="1973830094">
      <w:bodyDiv w:val="1"/>
      <w:marLeft w:val="0"/>
      <w:marRight w:val="0"/>
      <w:marTop w:val="0"/>
      <w:marBottom w:val="0"/>
      <w:divBdr>
        <w:top w:val="none" w:sz="0" w:space="0" w:color="auto"/>
        <w:left w:val="none" w:sz="0" w:space="0" w:color="auto"/>
        <w:bottom w:val="none" w:sz="0" w:space="0" w:color="auto"/>
        <w:right w:val="none" w:sz="0" w:space="0" w:color="auto"/>
      </w:divBdr>
    </w:div>
    <w:div w:id="1974170248">
      <w:bodyDiv w:val="1"/>
      <w:marLeft w:val="0"/>
      <w:marRight w:val="0"/>
      <w:marTop w:val="0"/>
      <w:marBottom w:val="0"/>
      <w:divBdr>
        <w:top w:val="none" w:sz="0" w:space="0" w:color="auto"/>
        <w:left w:val="none" w:sz="0" w:space="0" w:color="auto"/>
        <w:bottom w:val="none" w:sz="0" w:space="0" w:color="auto"/>
        <w:right w:val="none" w:sz="0" w:space="0" w:color="auto"/>
      </w:divBdr>
    </w:div>
    <w:div w:id="1974747397">
      <w:bodyDiv w:val="1"/>
      <w:marLeft w:val="0"/>
      <w:marRight w:val="0"/>
      <w:marTop w:val="0"/>
      <w:marBottom w:val="0"/>
      <w:divBdr>
        <w:top w:val="none" w:sz="0" w:space="0" w:color="auto"/>
        <w:left w:val="none" w:sz="0" w:space="0" w:color="auto"/>
        <w:bottom w:val="none" w:sz="0" w:space="0" w:color="auto"/>
        <w:right w:val="none" w:sz="0" w:space="0" w:color="auto"/>
      </w:divBdr>
    </w:div>
    <w:div w:id="1974751907">
      <w:bodyDiv w:val="1"/>
      <w:marLeft w:val="0"/>
      <w:marRight w:val="0"/>
      <w:marTop w:val="0"/>
      <w:marBottom w:val="0"/>
      <w:divBdr>
        <w:top w:val="none" w:sz="0" w:space="0" w:color="auto"/>
        <w:left w:val="none" w:sz="0" w:space="0" w:color="auto"/>
        <w:bottom w:val="none" w:sz="0" w:space="0" w:color="auto"/>
        <w:right w:val="none" w:sz="0" w:space="0" w:color="auto"/>
      </w:divBdr>
    </w:div>
    <w:div w:id="1975018676">
      <w:bodyDiv w:val="1"/>
      <w:marLeft w:val="0"/>
      <w:marRight w:val="0"/>
      <w:marTop w:val="0"/>
      <w:marBottom w:val="0"/>
      <w:divBdr>
        <w:top w:val="none" w:sz="0" w:space="0" w:color="auto"/>
        <w:left w:val="none" w:sz="0" w:space="0" w:color="auto"/>
        <w:bottom w:val="none" w:sz="0" w:space="0" w:color="auto"/>
        <w:right w:val="none" w:sz="0" w:space="0" w:color="auto"/>
      </w:divBdr>
    </w:div>
    <w:div w:id="1975022404">
      <w:bodyDiv w:val="1"/>
      <w:marLeft w:val="0"/>
      <w:marRight w:val="0"/>
      <w:marTop w:val="0"/>
      <w:marBottom w:val="0"/>
      <w:divBdr>
        <w:top w:val="none" w:sz="0" w:space="0" w:color="auto"/>
        <w:left w:val="none" w:sz="0" w:space="0" w:color="auto"/>
        <w:bottom w:val="none" w:sz="0" w:space="0" w:color="auto"/>
        <w:right w:val="none" w:sz="0" w:space="0" w:color="auto"/>
      </w:divBdr>
    </w:div>
    <w:div w:id="1975058590">
      <w:bodyDiv w:val="1"/>
      <w:marLeft w:val="0"/>
      <w:marRight w:val="0"/>
      <w:marTop w:val="0"/>
      <w:marBottom w:val="0"/>
      <w:divBdr>
        <w:top w:val="none" w:sz="0" w:space="0" w:color="auto"/>
        <w:left w:val="none" w:sz="0" w:space="0" w:color="auto"/>
        <w:bottom w:val="none" w:sz="0" w:space="0" w:color="auto"/>
        <w:right w:val="none" w:sz="0" w:space="0" w:color="auto"/>
      </w:divBdr>
    </w:div>
    <w:div w:id="1975061909">
      <w:bodyDiv w:val="1"/>
      <w:marLeft w:val="0"/>
      <w:marRight w:val="0"/>
      <w:marTop w:val="0"/>
      <w:marBottom w:val="0"/>
      <w:divBdr>
        <w:top w:val="none" w:sz="0" w:space="0" w:color="auto"/>
        <w:left w:val="none" w:sz="0" w:space="0" w:color="auto"/>
        <w:bottom w:val="none" w:sz="0" w:space="0" w:color="auto"/>
        <w:right w:val="none" w:sz="0" w:space="0" w:color="auto"/>
      </w:divBdr>
    </w:div>
    <w:div w:id="1975138830">
      <w:bodyDiv w:val="1"/>
      <w:marLeft w:val="0"/>
      <w:marRight w:val="0"/>
      <w:marTop w:val="0"/>
      <w:marBottom w:val="0"/>
      <w:divBdr>
        <w:top w:val="none" w:sz="0" w:space="0" w:color="auto"/>
        <w:left w:val="none" w:sz="0" w:space="0" w:color="auto"/>
        <w:bottom w:val="none" w:sz="0" w:space="0" w:color="auto"/>
        <w:right w:val="none" w:sz="0" w:space="0" w:color="auto"/>
      </w:divBdr>
    </w:div>
    <w:div w:id="1975217055">
      <w:bodyDiv w:val="1"/>
      <w:marLeft w:val="0"/>
      <w:marRight w:val="0"/>
      <w:marTop w:val="0"/>
      <w:marBottom w:val="0"/>
      <w:divBdr>
        <w:top w:val="none" w:sz="0" w:space="0" w:color="auto"/>
        <w:left w:val="none" w:sz="0" w:space="0" w:color="auto"/>
        <w:bottom w:val="none" w:sz="0" w:space="0" w:color="auto"/>
        <w:right w:val="none" w:sz="0" w:space="0" w:color="auto"/>
      </w:divBdr>
    </w:div>
    <w:div w:id="1975333579">
      <w:bodyDiv w:val="1"/>
      <w:marLeft w:val="0"/>
      <w:marRight w:val="0"/>
      <w:marTop w:val="0"/>
      <w:marBottom w:val="0"/>
      <w:divBdr>
        <w:top w:val="none" w:sz="0" w:space="0" w:color="auto"/>
        <w:left w:val="none" w:sz="0" w:space="0" w:color="auto"/>
        <w:bottom w:val="none" w:sz="0" w:space="0" w:color="auto"/>
        <w:right w:val="none" w:sz="0" w:space="0" w:color="auto"/>
      </w:divBdr>
    </w:div>
    <w:div w:id="1975403669">
      <w:bodyDiv w:val="1"/>
      <w:marLeft w:val="0"/>
      <w:marRight w:val="0"/>
      <w:marTop w:val="0"/>
      <w:marBottom w:val="0"/>
      <w:divBdr>
        <w:top w:val="none" w:sz="0" w:space="0" w:color="auto"/>
        <w:left w:val="none" w:sz="0" w:space="0" w:color="auto"/>
        <w:bottom w:val="none" w:sz="0" w:space="0" w:color="auto"/>
        <w:right w:val="none" w:sz="0" w:space="0" w:color="auto"/>
      </w:divBdr>
    </w:div>
    <w:div w:id="1975519386">
      <w:bodyDiv w:val="1"/>
      <w:marLeft w:val="0"/>
      <w:marRight w:val="0"/>
      <w:marTop w:val="0"/>
      <w:marBottom w:val="0"/>
      <w:divBdr>
        <w:top w:val="none" w:sz="0" w:space="0" w:color="auto"/>
        <w:left w:val="none" w:sz="0" w:space="0" w:color="auto"/>
        <w:bottom w:val="none" w:sz="0" w:space="0" w:color="auto"/>
        <w:right w:val="none" w:sz="0" w:space="0" w:color="auto"/>
      </w:divBdr>
    </w:div>
    <w:div w:id="1975526204">
      <w:bodyDiv w:val="1"/>
      <w:marLeft w:val="0"/>
      <w:marRight w:val="0"/>
      <w:marTop w:val="0"/>
      <w:marBottom w:val="0"/>
      <w:divBdr>
        <w:top w:val="none" w:sz="0" w:space="0" w:color="auto"/>
        <w:left w:val="none" w:sz="0" w:space="0" w:color="auto"/>
        <w:bottom w:val="none" w:sz="0" w:space="0" w:color="auto"/>
        <w:right w:val="none" w:sz="0" w:space="0" w:color="auto"/>
      </w:divBdr>
    </w:div>
    <w:div w:id="1975715919">
      <w:bodyDiv w:val="1"/>
      <w:marLeft w:val="0"/>
      <w:marRight w:val="0"/>
      <w:marTop w:val="0"/>
      <w:marBottom w:val="0"/>
      <w:divBdr>
        <w:top w:val="none" w:sz="0" w:space="0" w:color="auto"/>
        <w:left w:val="none" w:sz="0" w:space="0" w:color="auto"/>
        <w:bottom w:val="none" w:sz="0" w:space="0" w:color="auto"/>
        <w:right w:val="none" w:sz="0" w:space="0" w:color="auto"/>
      </w:divBdr>
    </w:div>
    <w:div w:id="1976107169">
      <w:bodyDiv w:val="1"/>
      <w:marLeft w:val="0"/>
      <w:marRight w:val="0"/>
      <w:marTop w:val="0"/>
      <w:marBottom w:val="0"/>
      <w:divBdr>
        <w:top w:val="none" w:sz="0" w:space="0" w:color="auto"/>
        <w:left w:val="none" w:sz="0" w:space="0" w:color="auto"/>
        <w:bottom w:val="none" w:sz="0" w:space="0" w:color="auto"/>
        <w:right w:val="none" w:sz="0" w:space="0" w:color="auto"/>
      </w:divBdr>
    </w:div>
    <w:div w:id="1976181506">
      <w:bodyDiv w:val="1"/>
      <w:marLeft w:val="0"/>
      <w:marRight w:val="0"/>
      <w:marTop w:val="0"/>
      <w:marBottom w:val="0"/>
      <w:divBdr>
        <w:top w:val="none" w:sz="0" w:space="0" w:color="auto"/>
        <w:left w:val="none" w:sz="0" w:space="0" w:color="auto"/>
        <w:bottom w:val="none" w:sz="0" w:space="0" w:color="auto"/>
        <w:right w:val="none" w:sz="0" w:space="0" w:color="auto"/>
      </w:divBdr>
    </w:div>
    <w:div w:id="1976250306">
      <w:bodyDiv w:val="1"/>
      <w:marLeft w:val="0"/>
      <w:marRight w:val="0"/>
      <w:marTop w:val="0"/>
      <w:marBottom w:val="0"/>
      <w:divBdr>
        <w:top w:val="none" w:sz="0" w:space="0" w:color="auto"/>
        <w:left w:val="none" w:sz="0" w:space="0" w:color="auto"/>
        <w:bottom w:val="none" w:sz="0" w:space="0" w:color="auto"/>
        <w:right w:val="none" w:sz="0" w:space="0" w:color="auto"/>
      </w:divBdr>
    </w:div>
    <w:div w:id="1976253967">
      <w:bodyDiv w:val="1"/>
      <w:marLeft w:val="0"/>
      <w:marRight w:val="0"/>
      <w:marTop w:val="0"/>
      <w:marBottom w:val="0"/>
      <w:divBdr>
        <w:top w:val="none" w:sz="0" w:space="0" w:color="auto"/>
        <w:left w:val="none" w:sz="0" w:space="0" w:color="auto"/>
        <w:bottom w:val="none" w:sz="0" w:space="0" w:color="auto"/>
        <w:right w:val="none" w:sz="0" w:space="0" w:color="auto"/>
      </w:divBdr>
    </w:div>
    <w:div w:id="1976256742">
      <w:bodyDiv w:val="1"/>
      <w:marLeft w:val="0"/>
      <w:marRight w:val="0"/>
      <w:marTop w:val="0"/>
      <w:marBottom w:val="0"/>
      <w:divBdr>
        <w:top w:val="none" w:sz="0" w:space="0" w:color="auto"/>
        <w:left w:val="none" w:sz="0" w:space="0" w:color="auto"/>
        <w:bottom w:val="none" w:sz="0" w:space="0" w:color="auto"/>
        <w:right w:val="none" w:sz="0" w:space="0" w:color="auto"/>
      </w:divBdr>
    </w:div>
    <w:div w:id="1976451645">
      <w:bodyDiv w:val="1"/>
      <w:marLeft w:val="0"/>
      <w:marRight w:val="0"/>
      <w:marTop w:val="0"/>
      <w:marBottom w:val="0"/>
      <w:divBdr>
        <w:top w:val="none" w:sz="0" w:space="0" w:color="auto"/>
        <w:left w:val="none" w:sz="0" w:space="0" w:color="auto"/>
        <w:bottom w:val="none" w:sz="0" w:space="0" w:color="auto"/>
        <w:right w:val="none" w:sz="0" w:space="0" w:color="auto"/>
      </w:divBdr>
    </w:div>
    <w:div w:id="1976451705">
      <w:bodyDiv w:val="1"/>
      <w:marLeft w:val="0"/>
      <w:marRight w:val="0"/>
      <w:marTop w:val="0"/>
      <w:marBottom w:val="0"/>
      <w:divBdr>
        <w:top w:val="none" w:sz="0" w:space="0" w:color="auto"/>
        <w:left w:val="none" w:sz="0" w:space="0" w:color="auto"/>
        <w:bottom w:val="none" w:sz="0" w:space="0" w:color="auto"/>
        <w:right w:val="none" w:sz="0" w:space="0" w:color="auto"/>
      </w:divBdr>
    </w:div>
    <w:div w:id="1976716497">
      <w:bodyDiv w:val="1"/>
      <w:marLeft w:val="0"/>
      <w:marRight w:val="0"/>
      <w:marTop w:val="0"/>
      <w:marBottom w:val="0"/>
      <w:divBdr>
        <w:top w:val="none" w:sz="0" w:space="0" w:color="auto"/>
        <w:left w:val="none" w:sz="0" w:space="0" w:color="auto"/>
        <w:bottom w:val="none" w:sz="0" w:space="0" w:color="auto"/>
        <w:right w:val="none" w:sz="0" w:space="0" w:color="auto"/>
      </w:divBdr>
    </w:div>
    <w:div w:id="1976789952">
      <w:bodyDiv w:val="1"/>
      <w:marLeft w:val="0"/>
      <w:marRight w:val="0"/>
      <w:marTop w:val="0"/>
      <w:marBottom w:val="0"/>
      <w:divBdr>
        <w:top w:val="none" w:sz="0" w:space="0" w:color="auto"/>
        <w:left w:val="none" w:sz="0" w:space="0" w:color="auto"/>
        <w:bottom w:val="none" w:sz="0" w:space="0" w:color="auto"/>
        <w:right w:val="none" w:sz="0" w:space="0" w:color="auto"/>
      </w:divBdr>
    </w:div>
    <w:div w:id="1976790442">
      <w:bodyDiv w:val="1"/>
      <w:marLeft w:val="0"/>
      <w:marRight w:val="0"/>
      <w:marTop w:val="0"/>
      <w:marBottom w:val="0"/>
      <w:divBdr>
        <w:top w:val="none" w:sz="0" w:space="0" w:color="auto"/>
        <w:left w:val="none" w:sz="0" w:space="0" w:color="auto"/>
        <w:bottom w:val="none" w:sz="0" w:space="0" w:color="auto"/>
        <w:right w:val="none" w:sz="0" w:space="0" w:color="auto"/>
      </w:divBdr>
    </w:div>
    <w:div w:id="1976909192">
      <w:bodyDiv w:val="1"/>
      <w:marLeft w:val="0"/>
      <w:marRight w:val="0"/>
      <w:marTop w:val="0"/>
      <w:marBottom w:val="0"/>
      <w:divBdr>
        <w:top w:val="none" w:sz="0" w:space="0" w:color="auto"/>
        <w:left w:val="none" w:sz="0" w:space="0" w:color="auto"/>
        <w:bottom w:val="none" w:sz="0" w:space="0" w:color="auto"/>
        <w:right w:val="none" w:sz="0" w:space="0" w:color="auto"/>
      </w:divBdr>
    </w:div>
    <w:div w:id="1977032080">
      <w:bodyDiv w:val="1"/>
      <w:marLeft w:val="0"/>
      <w:marRight w:val="0"/>
      <w:marTop w:val="0"/>
      <w:marBottom w:val="0"/>
      <w:divBdr>
        <w:top w:val="none" w:sz="0" w:space="0" w:color="auto"/>
        <w:left w:val="none" w:sz="0" w:space="0" w:color="auto"/>
        <w:bottom w:val="none" w:sz="0" w:space="0" w:color="auto"/>
        <w:right w:val="none" w:sz="0" w:space="0" w:color="auto"/>
      </w:divBdr>
    </w:div>
    <w:div w:id="1977100599">
      <w:bodyDiv w:val="1"/>
      <w:marLeft w:val="0"/>
      <w:marRight w:val="0"/>
      <w:marTop w:val="0"/>
      <w:marBottom w:val="0"/>
      <w:divBdr>
        <w:top w:val="none" w:sz="0" w:space="0" w:color="auto"/>
        <w:left w:val="none" w:sz="0" w:space="0" w:color="auto"/>
        <w:bottom w:val="none" w:sz="0" w:space="0" w:color="auto"/>
        <w:right w:val="none" w:sz="0" w:space="0" w:color="auto"/>
      </w:divBdr>
    </w:div>
    <w:div w:id="1977222021">
      <w:bodyDiv w:val="1"/>
      <w:marLeft w:val="0"/>
      <w:marRight w:val="0"/>
      <w:marTop w:val="0"/>
      <w:marBottom w:val="0"/>
      <w:divBdr>
        <w:top w:val="none" w:sz="0" w:space="0" w:color="auto"/>
        <w:left w:val="none" w:sz="0" w:space="0" w:color="auto"/>
        <w:bottom w:val="none" w:sz="0" w:space="0" w:color="auto"/>
        <w:right w:val="none" w:sz="0" w:space="0" w:color="auto"/>
      </w:divBdr>
    </w:div>
    <w:div w:id="1977292418">
      <w:bodyDiv w:val="1"/>
      <w:marLeft w:val="0"/>
      <w:marRight w:val="0"/>
      <w:marTop w:val="0"/>
      <w:marBottom w:val="0"/>
      <w:divBdr>
        <w:top w:val="none" w:sz="0" w:space="0" w:color="auto"/>
        <w:left w:val="none" w:sz="0" w:space="0" w:color="auto"/>
        <w:bottom w:val="none" w:sz="0" w:space="0" w:color="auto"/>
        <w:right w:val="none" w:sz="0" w:space="0" w:color="auto"/>
      </w:divBdr>
    </w:div>
    <w:div w:id="1977299263">
      <w:bodyDiv w:val="1"/>
      <w:marLeft w:val="0"/>
      <w:marRight w:val="0"/>
      <w:marTop w:val="0"/>
      <w:marBottom w:val="0"/>
      <w:divBdr>
        <w:top w:val="none" w:sz="0" w:space="0" w:color="auto"/>
        <w:left w:val="none" w:sz="0" w:space="0" w:color="auto"/>
        <w:bottom w:val="none" w:sz="0" w:space="0" w:color="auto"/>
        <w:right w:val="none" w:sz="0" w:space="0" w:color="auto"/>
      </w:divBdr>
    </w:div>
    <w:div w:id="1977951764">
      <w:bodyDiv w:val="1"/>
      <w:marLeft w:val="0"/>
      <w:marRight w:val="0"/>
      <w:marTop w:val="0"/>
      <w:marBottom w:val="0"/>
      <w:divBdr>
        <w:top w:val="none" w:sz="0" w:space="0" w:color="auto"/>
        <w:left w:val="none" w:sz="0" w:space="0" w:color="auto"/>
        <w:bottom w:val="none" w:sz="0" w:space="0" w:color="auto"/>
        <w:right w:val="none" w:sz="0" w:space="0" w:color="auto"/>
      </w:divBdr>
    </w:div>
    <w:div w:id="1978024879">
      <w:bodyDiv w:val="1"/>
      <w:marLeft w:val="0"/>
      <w:marRight w:val="0"/>
      <w:marTop w:val="0"/>
      <w:marBottom w:val="0"/>
      <w:divBdr>
        <w:top w:val="none" w:sz="0" w:space="0" w:color="auto"/>
        <w:left w:val="none" w:sz="0" w:space="0" w:color="auto"/>
        <w:bottom w:val="none" w:sz="0" w:space="0" w:color="auto"/>
        <w:right w:val="none" w:sz="0" w:space="0" w:color="auto"/>
      </w:divBdr>
    </w:div>
    <w:div w:id="1978409953">
      <w:bodyDiv w:val="1"/>
      <w:marLeft w:val="0"/>
      <w:marRight w:val="0"/>
      <w:marTop w:val="0"/>
      <w:marBottom w:val="0"/>
      <w:divBdr>
        <w:top w:val="none" w:sz="0" w:space="0" w:color="auto"/>
        <w:left w:val="none" w:sz="0" w:space="0" w:color="auto"/>
        <w:bottom w:val="none" w:sz="0" w:space="0" w:color="auto"/>
        <w:right w:val="none" w:sz="0" w:space="0" w:color="auto"/>
      </w:divBdr>
    </w:div>
    <w:div w:id="1978484422">
      <w:bodyDiv w:val="1"/>
      <w:marLeft w:val="0"/>
      <w:marRight w:val="0"/>
      <w:marTop w:val="0"/>
      <w:marBottom w:val="0"/>
      <w:divBdr>
        <w:top w:val="none" w:sz="0" w:space="0" w:color="auto"/>
        <w:left w:val="none" w:sz="0" w:space="0" w:color="auto"/>
        <w:bottom w:val="none" w:sz="0" w:space="0" w:color="auto"/>
        <w:right w:val="none" w:sz="0" w:space="0" w:color="auto"/>
      </w:divBdr>
    </w:div>
    <w:div w:id="1978489953">
      <w:bodyDiv w:val="1"/>
      <w:marLeft w:val="0"/>
      <w:marRight w:val="0"/>
      <w:marTop w:val="0"/>
      <w:marBottom w:val="0"/>
      <w:divBdr>
        <w:top w:val="none" w:sz="0" w:space="0" w:color="auto"/>
        <w:left w:val="none" w:sz="0" w:space="0" w:color="auto"/>
        <w:bottom w:val="none" w:sz="0" w:space="0" w:color="auto"/>
        <w:right w:val="none" w:sz="0" w:space="0" w:color="auto"/>
      </w:divBdr>
    </w:div>
    <w:div w:id="1979339690">
      <w:bodyDiv w:val="1"/>
      <w:marLeft w:val="0"/>
      <w:marRight w:val="0"/>
      <w:marTop w:val="0"/>
      <w:marBottom w:val="0"/>
      <w:divBdr>
        <w:top w:val="none" w:sz="0" w:space="0" w:color="auto"/>
        <w:left w:val="none" w:sz="0" w:space="0" w:color="auto"/>
        <w:bottom w:val="none" w:sz="0" w:space="0" w:color="auto"/>
        <w:right w:val="none" w:sz="0" w:space="0" w:color="auto"/>
      </w:divBdr>
    </w:div>
    <w:div w:id="1979525917">
      <w:bodyDiv w:val="1"/>
      <w:marLeft w:val="0"/>
      <w:marRight w:val="0"/>
      <w:marTop w:val="0"/>
      <w:marBottom w:val="0"/>
      <w:divBdr>
        <w:top w:val="none" w:sz="0" w:space="0" w:color="auto"/>
        <w:left w:val="none" w:sz="0" w:space="0" w:color="auto"/>
        <w:bottom w:val="none" w:sz="0" w:space="0" w:color="auto"/>
        <w:right w:val="none" w:sz="0" w:space="0" w:color="auto"/>
      </w:divBdr>
    </w:div>
    <w:div w:id="1979650806">
      <w:bodyDiv w:val="1"/>
      <w:marLeft w:val="0"/>
      <w:marRight w:val="0"/>
      <w:marTop w:val="0"/>
      <w:marBottom w:val="0"/>
      <w:divBdr>
        <w:top w:val="none" w:sz="0" w:space="0" w:color="auto"/>
        <w:left w:val="none" w:sz="0" w:space="0" w:color="auto"/>
        <w:bottom w:val="none" w:sz="0" w:space="0" w:color="auto"/>
        <w:right w:val="none" w:sz="0" w:space="0" w:color="auto"/>
      </w:divBdr>
    </w:div>
    <w:div w:id="1979842764">
      <w:bodyDiv w:val="1"/>
      <w:marLeft w:val="0"/>
      <w:marRight w:val="0"/>
      <w:marTop w:val="0"/>
      <w:marBottom w:val="0"/>
      <w:divBdr>
        <w:top w:val="none" w:sz="0" w:space="0" w:color="auto"/>
        <w:left w:val="none" w:sz="0" w:space="0" w:color="auto"/>
        <w:bottom w:val="none" w:sz="0" w:space="0" w:color="auto"/>
        <w:right w:val="none" w:sz="0" w:space="0" w:color="auto"/>
      </w:divBdr>
    </w:div>
    <w:div w:id="1980182083">
      <w:bodyDiv w:val="1"/>
      <w:marLeft w:val="0"/>
      <w:marRight w:val="0"/>
      <w:marTop w:val="0"/>
      <w:marBottom w:val="0"/>
      <w:divBdr>
        <w:top w:val="none" w:sz="0" w:space="0" w:color="auto"/>
        <w:left w:val="none" w:sz="0" w:space="0" w:color="auto"/>
        <w:bottom w:val="none" w:sz="0" w:space="0" w:color="auto"/>
        <w:right w:val="none" w:sz="0" w:space="0" w:color="auto"/>
      </w:divBdr>
    </w:div>
    <w:div w:id="1980184637">
      <w:bodyDiv w:val="1"/>
      <w:marLeft w:val="0"/>
      <w:marRight w:val="0"/>
      <w:marTop w:val="0"/>
      <w:marBottom w:val="0"/>
      <w:divBdr>
        <w:top w:val="none" w:sz="0" w:space="0" w:color="auto"/>
        <w:left w:val="none" w:sz="0" w:space="0" w:color="auto"/>
        <w:bottom w:val="none" w:sz="0" w:space="0" w:color="auto"/>
        <w:right w:val="none" w:sz="0" w:space="0" w:color="auto"/>
      </w:divBdr>
    </w:div>
    <w:div w:id="1980265547">
      <w:bodyDiv w:val="1"/>
      <w:marLeft w:val="0"/>
      <w:marRight w:val="0"/>
      <w:marTop w:val="0"/>
      <w:marBottom w:val="0"/>
      <w:divBdr>
        <w:top w:val="none" w:sz="0" w:space="0" w:color="auto"/>
        <w:left w:val="none" w:sz="0" w:space="0" w:color="auto"/>
        <w:bottom w:val="none" w:sz="0" w:space="0" w:color="auto"/>
        <w:right w:val="none" w:sz="0" w:space="0" w:color="auto"/>
      </w:divBdr>
    </w:div>
    <w:div w:id="1980305499">
      <w:bodyDiv w:val="1"/>
      <w:marLeft w:val="0"/>
      <w:marRight w:val="0"/>
      <w:marTop w:val="0"/>
      <w:marBottom w:val="0"/>
      <w:divBdr>
        <w:top w:val="none" w:sz="0" w:space="0" w:color="auto"/>
        <w:left w:val="none" w:sz="0" w:space="0" w:color="auto"/>
        <w:bottom w:val="none" w:sz="0" w:space="0" w:color="auto"/>
        <w:right w:val="none" w:sz="0" w:space="0" w:color="auto"/>
      </w:divBdr>
    </w:div>
    <w:div w:id="1980912578">
      <w:bodyDiv w:val="1"/>
      <w:marLeft w:val="0"/>
      <w:marRight w:val="0"/>
      <w:marTop w:val="0"/>
      <w:marBottom w:val="0"/>
      <w:divBdr>
        <w:top w:val="none" w:sz="0" w:space="0" w:color="auto"/>
        <w:left w:val="none" w:sz="0" w:space="0" w:color="auto"/>
        <w:bottom w:val="none" w:sz="0" w:space="0" w:color="auto"/>
        <w:right w:val="none" w:sz="0" w:space="0" w:color="auto"/>
      </w:divBdr>
    </w:div>
    <w:div w:id="1980956816">
      <w:bodyDiv w:val="1"/>
      <w:marLeft w:val="0"/>
      <w:marRight w:val="0"/>
      <w:marTop w:val="0"/>
      <w:marBottom w:val="0"/>
      <w:divBdr>
        <w:top w:val="none" w:sz="0" w:space="0" w:color="auto"/>
        <w:left w:val="none" w:sz="0" w:space="0" w:color="auto"/>
        <w:bottom w:val="none" w:sz="0" w:space="0" w:color="auto"/>
        <w:right w:val="none" w:sz="0" w:space="0" w:color="auto"/>
      </w:divBdr>
    </w:div>
    <w:div w:id="1980988186">
      <w:bodyDiv w:val="1"/>
      <w:marLeft w:val="0"/>
      <w:marRight w:val="0"/>
      <w:marTop w:val="0"/>
      <w:marBottom w:val="0"/>
      <w:divBdr>
        <w:top w:val="none" w:sz="0" w:space="0" w:color="auto"/>
        <w:left w:val="none" w:sz="0" w:space="0" w:color="auto"/>
        <w:bottom w:val="none" w:sz="0" w:space="0" w:color="auto"/>
        <w:right w:val="none" w:sz="0" w:space="0" w:color="auto"/>
      </w:divBdr>
    </w:div>
    <w:div w:id="1981106331">
      <w:bodyDiv w:val="1"/>
      <w:marLeft w:val="0"/>
      <w:marRight w:val="0"/>
      <w:marTop w:val="0"/>
      <w:marBottom w:val="0"/>
      <w:divBdr>
        <w:top w:val="none" w:sz="0" w:space="0" w:color="auto"/>
        <w:left w:val="none" w:sz="0" w:space="0" w:color="auto"/>
        <w:bottom w:val="none" w:sz="0" w:space="0" w:color="auto"/>
        <w:right w:val="none" w:sz="0" w:space="0" w:color="auto"/>
      </w:divBdr>
    </w:div>
    <w:div w:id="1981110624">
      <w:bodyDiv w:val="1"/>
      <w:marLeft w:val="0"/>
      <w:marRight w:val="0"/>
      <w:marTop w:val="0"/>
      <w:marBottom w:val="0"/>
      <w:divBdr>
        <w:top w:val="none" w:sz="0" w:space="0" w:color="auto"/>
        <w:left w:val="none" w:sz="0" w:space="0" w:color="auto"/>
        <w:bottom w:val="none" w:sz="0" w:space="0" w:color="auto"/>
        <w:right w:val="none" w:sz="0" w:space="0" w:color="auto"/>
      </w:divBdr>
    </w:div>
    <w:div w:id="1981182950">
      <w:bodyDiv w:val="1"/>
      <w:marLeft w:val="0"/>
      <w:marRight w:val="0"/>
      <w:marTop w:val="0"/>
      <w:marBottom w:val="0"/>
      <w:divBdr>
        <w:top w:val="none" w:sz="0" w:space="0" w:color="auto"/>
        <w:left w:val="none" w:sz="0" w:space="0" w:color="auto"/>
        <w:bottom w:val="none" w:sz="0" w:space="0" w:color="auto"/>
        <w:right w:val="none" w:sz="0" w:space="0" w:color="auto"/>
      </w:divBdr>
    </w:div>
    <w:div w:id="1981418991">
      <w:bodyDiv w:val="1"/>
      <w:marLeft w:val="0"/>
      <w:marRight w:val="0"/>
      <w:marTop w:val="0"/>
      <w:marBottom w:val="0"/>
      <w:divBdr>
        <w:top w:val="none" w:sz="0" w:space="0" w:color="auto"/>
        <w:left w:val="none" w:sz="0" w:space="0" w:color="auto"/>
        <w:bottom w:val="none" w:sz="0" w:space="0" w:color="auto"/>
        <w:right w:val="none" w:sz="0" w:space="0" w:color="auto"/>
      </w:divBdr>
    </w:div>
    <w:div w:id="1981616391">
      <w:bodyDiv w:val="1"/>
      <w:marLeft w:val="0"/>
      <w:marRight w:val="0"/>
      <w:marTop w:val="0"/>
      <w:marBottom w:val="0"/>
      <w:divBdr>
        <w:top w:val="none" w:sz="0" w:space="0" w:color="auto"/>
        <w:left w:val="none" w:sz="0" w:space="0" w:color="auto"/>
        <w:bottom w:val="none" w:sz="0" w:space="0" w:color="auto"/>
        <w:right w:val="none" w:sz="0" w:space="0" w:color="auto"/>
      </w:divBdr>
    </w:div>
    <w:div w:id="1981760243">
      <w:bodyDiv w:val="1"/>
      <w:marLeft w:val="0"/>
      <w:marRight w:val="0"/>
      <w:marTop w:val="0"/>
      <w:marBottom w:val="0"/>
      <w:divBdr>
        <w:top w:val="none" w:sz="0" w:space="0" w:color="auto"/>
        <w:left w:val="none" w:sz="0" w:space="0" w:color="auto"/>
        <w:bottom w:val="none" w:sz="0" w:space="0" w:color="auto"/>
        <w:right w:val="none" w:sz="0" w:space="0" w:color="auto"/>
      </w:divBdr>
    </w:div>
    <w:div w:id="1981839575">
      <w:bodyDiv w:val="1"/>
      <w:marLeft w:val="0"/>
      <w:marRight w:val="0"/>
      <w:marTop w:val="0"/>
      <w:marBottom w:val="0"/>
      <w:divBdr>
        <w:top w:val="none" w:sz="0" w:space="0" w:color="auto"/>
        <w:left w:val="none" w:sz="0" w:space="0" w:color="auto"/>
        <w:bottom w:val="none" w:sz="0" w:space="0" w:color="auto"/>
        <w:right w:val="none" w:sz="0" w:space="0" w:color="auto"/>
      </w:divBdr>
    </w:div>
    <w:div w:id="1981958646">
      <w:bodyDiv w:val="1"/>
      <w:marLeft w:val="0"/>
      <w:marRight w:val="0"/>
      <w:marTop w:val="0"/>
      <w:marBottom w:val="0"/>
      <w:divBdr>
        <w:top w:val="none" w:sz="0" w:space="0" w:color="auto"/>
        <w:left w:val="none" w:sz="0" w:space="0" w:color="auto"/>
        <w:bottom w:val="none" w:sz="0" w:space="0" w:color="auto"/>
        <w:right w:val="none" w:sz="0" w:space="0" w:color="auto"/>
      </w:divBdr>
    </w:div>
    <w:div w:id="1982077928">
      <w:bodyDiv w:val="1"/>
      <w:marLeft w:val="0"/>
      <w:marRight w:val="0"/>
      <w:marTop w:val="0"/>
      <w:marBottom w:val="0"/>
      <w:divBdr>
        <w:top w:val="none" w:sz="0" w:space="0" w:color="auto"/>
        <w:left w:val="none" w:sz="0" w:space="0" w:color="auto"/>
        <w:bottom w:val="none" w:sz="0" w:space="0" w:color="auto"/>
        <w:right w:val="none" w:sz="0" w:space="0" w:color="auto"/>
      </w:divBdr>
    </w:div>
    <w:div w:id="1982156184">
      <w:bodyDiv w:val="1"/>
      <w:marLeft w:val="0"/>
      <w:marRight w:val="0"/>
      <w:marTop w:val="0"/>
      <w:marBottom w:val="0"/>
      <w:divBdr>
        <w:top w:val="none" w:sz="0" w:space="0" w:color="auto"/>
        <w:left w:val="none" w:sz="0" w:space="0" w:color="auto"/>
        <w:bottom w:val="none" w:sz="0" w:space="0" w:color="auto"/>
        <w:right w:val="none" w:sz="0" w:space="0" w:color="auto"/>
      </w:divBdr>
    </w:div>
    <w:div w:id="1982231496">
      <w:bodyDiv w:val="1"/>
      <w:marLeft w:val="0"/>
      <w:marRight w:val="0"/>
      <w:marTop w:val="0"/>
      <w:marBottom w:val="0"/>
      <w:divBdr>
        <w:top w:val="none" w:sz="0" w:space="0" w:color="auto"/>
        <w:left w:val="none" w:sz="0" w:space="0" w:color="auto"/>
        <w:bottom w:val="none" w:sz="0" w:space="0" w:color="auto"/>
        <w:right w:val="none" w:sz="0" w:space="0" w:color="auto"/>
      </w:divBdr>
    </w:div>
    <w:div w:id="1982536618">
      <w:bodyDiv w:val="1"/>
      <w:marLeft w:val="0"/>
      <w:marRight w:val="0"/>
      <w:marTop w:val="0"/>
      <w:marBottom w:val="0"/>
      <w:divBdr>
        <w:top w:val="none" w:sz="0" w:space="0" w:color="auto"/>
        <w:left w:val="none" w:sz="0" w:space="0" w:color="auto"/>
        <w:bottom w:val="none" w:sz="0" w:space="0" w:color="auto"/>
        <w:right w:val="none" w:sz="0" w:space="0" w:color="auto"/>
      </w:divBdr>
    </w:div>
    <w:div w:id="1982731494">
      <w:bodyDiv w:val="1"/>
      <w:marLeft w:val="0"/>
      <w:marRight w:val="0"/>
      <w:marTop w:val="0"/>
      <w:marBottom w:val="0"/>
      <w:divBdr>
        <w:top w:val="none" w:sz="0" w:space="0" w:color="auto"/>
        <w:left w:val="none" w:sz="0" w:space="0" w:color="auto"/>
        <w:bottom w:val="none" w:sz="0" w:space="0" w:color="auto"/>
        <w:right w:val="none" w:sz="0" w:space="0" w:color="auto"/>
      </w:divBdr>
    </w:div>
    <w:div w:id="1982953452">
      <w:bodyDiv w:val="1"/>
      <w:marLeft w:val="0"/>
      <w:marRight w:val="0"/>
      <w:marTop w:val="0"/>
      <w:marBottom w:val="0"/>
      <w:divBdr>
        <w:top w:val="none" w:sz="0" w:space="0" w:color="auto"/>
        <w:left w:val="none" w:sz="0" w:space="0" w:color="auto"/>
        <w:bottom w:val="none" w:sz="0" w:space="0" w:color="auto"/>
        <w:right w:val="none" w:sz="0" w:space="0" w:color="auto"/>
      </w:divBdr>
    </w:div>
    <w:div w:id="1983070801">
      <w:bodyDiv w:val="1"/>
      <w:marLeft w:val="0"/>
      <w:marRight w:val="0"/>
      <w:marTop w:val="0"/>
      <w:marBottom w:val="0"/>
      <w:divBdr>
        <w:top w:val="none" w:sz="0" w:space="0" w:color="auto"/>
        <w:left w:val="none" w:sz="0" w:space="0" w:color="auto"/>
        <w:bottom w:val="none" w:sz="0" w:space="0" w:color="auto"/>
        <w:right w:val="none" w:sz="0" w:space="0" w:color="auto"/>
      </w:divBdr>
    </w:div>
    <w:div w:id="1983190994">
      <w:bodyDiv w:val="1"/>
      <w:marLeft w:val="0"/>
      <w:marRight w:val="0"/>
      <w:marTop w:val="0"/>
      <w:marBottom w:val="0"/>
      <w:divBdr>
        <w:top w:val="none" w:sz="0" w:space="0" w:color="auto"/>
        <w:left w:val="none" w:sz="0" w:space="0" w:color="auto"/>
        <w:bottom w:val="none" w:sz="0" w:space="0" w:color="auto"/>
        <w:right w:val="none" w:sz="0" w:space="0" w:color="auto"/>
      </w:divBdr>
    </w:div>
    <w:div w:id="1983268728">
      <w:bodyDiv w:val="1"/>
      <w:marLeft w:val="0"/>
      <w:marRight w:val="0"/>
      <w:marTop w:val="0"/>
      <w:marBottom w:val="0"/>
      <w:divBdr>
        <w:top w:val="none" w:sz="0" w:space="0" w:color="auto"/>
        <w:left w:val="none" w:sz="0" w:space="0" w:color="auto"/>
        <w:bottom w:val="none" w:sz="0" w:space="0" w:color="auto"/>
        <w:right w:val="none" w:sz="0" w:space="0" w:color="auto"/>
      </w:divBdr>
    </w:div>
    <w:div w:id="1983459742">
      <w:bodyDiv w:val="1"/>
      <w:marLeft w:val="0"/>
      <w:marRight w:val="0"/>
      <w:marTop w:val="0"/>
      <w:marBottom w:val="0"/>
      <w:divBdr>
        <w:top w:val="none" w:sz="0" w:space="0" w:color="auto"/>
        <w:left w:val="none" w:sz="0" w:space="0" w:color="auto"/>
        <w:bottom w:val="none" w:sz="0" w:space="0" w:color="auto"/>
        <w:right w:val="none" w:sz="0" w:space="0" w:color="auto"/>
      </w:divBdr>
    </w:div>
    <w:div w:id="1983461279">
      <w:bodyDiv w:val="1"/>
      <w:marLeft w:val="0"/>
      <w:marRight w:val="0"/>
      <w:marTop w:val="0"/>
      <w:marBottom w:val="0"/>
      <w:divBdr>
        <w:top w:val="none" w:sz="0" w:space="0" w:color="auto"/>
        <w:left w:val="none" w:sz="0" w:space="0" w:color="auto"/>
        <w:bottom w:val="none" w:sz="0" w:space="0" w:color="auto"/>
        <w:right w:val="none" w:sz="0" w:space="0" w:color="auto"/>
      </w:divBdr>
    </w:div>
    <w:div w:id="1983656586">
      <w:bodyDiv w:val="1"/>
      <w:marLeft w:val="0"/>
      <w:marRight w:val="0"/>
      <w:marTop w:val="0"/>
      <w:marBottom w:val="0"/>
      <w:divBdr>
        <w:top w:val="none" w:sz="0" w:space="0" w:color="auto"/>
        <w:left w:val="none" w:sz="0" w:space="0" w:color="auto"/>
        <w:bottom w:val="none" w:sz="0" w:space="0" w:color="auto"/>
        <w:right w:val="none" w:sz="0" w:space="0" w:color="auto"/>
      </w:divBdr>
    </w:div>
    <w:div w:id="1983657110">
      <w:bodyDiv w:val="1"/>
      <w:marLeft w:val="0"/>
      <w:marRight w:val="0"/>
      <w:marTop w:val="0"/>
      <w:marBottom w:val="0"/>
      <w:divBdr>
        <w:top w:val="none" w:sz="0" w:space="0" w:color="auto"/>
        <w:left w:val="none" w:sz="0" w:space="0" w:color="auto"/>
        <w:bottom w:val="none" w:sz="0" w:space="0" w:color="auto"/>
        <w:right w:val="none" w:sz="0" w:space="0" w:color="auto"/>
      </w:divBdr>
    </w:div>
    <w:div w:id="1984194387">
      <w:bodyDiv w:val="1"/>
      <w:marLeft w:val="0"/>
      <w:marRight w:val="0"/>
      <w:marTop w:val="0"/>
      <w:marBottom w:val="0"/>
      <w:divBdr>
        <w:top w:val="none" w:sz="0" w:space="0" w:color="auto"/>
        <w:left w:val="none" w:sz="0" w:space="0" w:color="auto"/>
        <w:bottom w:val="none" w:sz="0" w:space="0" w:color="auto"/>
        <w:right w:val="none" w:sz="0" w:space="0" w:color="auto"/>
      </w:divBdr>
    </w:div>
    <w:div w:id="1984654814">
      <w:bodyDiv w:val="1"/>
      <w:marLeft w:val="0"/>
      <w:marRight w:val="0"/>
      <w:marTop w:val="0"/>
      <w:marBottom w:val="0"/>
      <w:divBdr>
        <w:top w:val="none" w:sz="0" w:space="0" w:color="auto"/>
        <w:left w:val="none" w:sz="0" w:space="0" w:color="auto"/>
        <w:bottom w:val="none" w:sz="0" w:space="0" w:color="auto"/>
        <w:right w:val="none" w:sz="0" w:space="0" w:color="auto"/>
      </w:divBdr>
    </w:div>
    <w:div w:id="1984692730">
      <w:bodyDiv w:val="1"/>
      <w:marLeft w:val="0"/>
      <w:marRight w:val="0"/>
      <w:marTop w:val="0"/>
      <w:marBottom w:val="0"/>
      <w:divBdr>
        <w:top w:val="none" w:sz="0" w:space="0" w:color="auto"/>
        <w:left w:val="none" w:sz="0" w:space="0" w:color="auto"/>
        <w:bottom w:val="none" w:sz="0" w:space="0" w:color="auto"/>
        <w:right w:val="none" w:sz="0" w:space="0" w:color="auto"/>
      </w:divBdr>
    </w:div>
    <w:div w:id="1984693733">
      <w:bodyDiv w:val="1"/>
      <w:marLeft w:val="0"/>
      <w:marRight w:val="0"/>
      <w:marTop w:val="0"/>
      <w:marBottom w:val="0"/>
      <w:divBdr>
        <w:top w:val="none" w:sz="0" w:space="0" w:color="auto"/>
        <w:left w:val="none" w:sz="0" w:space="0" w:color="auto"/>
        <w:bottom w:val="none" w:sz="0" w:space="0" w:color="auto"/>
        <w:right w:val="none" w:sz="0" w:space="0" w:color="auto"/>
      </w:divBdr>
    </w:div>
    <w:div w:id="1985117000">
      <w:bodyDiv w:val="1"/>
      <w:marLeft w:val="0"/>
      <w:marRight w:val="0"/>
      <w:marTop w:val="0"/>
      <w:marBottom w:val="0"/>
      <w:divBdr>
        <w:top w:val="none" w:sz="0" w:space="0" w:color="auto"/>
        <w:left w:val="none" w:sz="0" w:space="0" w:color="auto"/>
        <w:bottom w:val="none" w:sz="0" w:space="0" w:color="auto"/>
        <w:right w:val="none" w:sz="0" w:space="0" w:color="auto"/>
      </w:divBdr>
    </w:div>
    <w:div w:id="1985891000">
      <w:bodyDiv w:val="1"/>
      <w:marLeft w:val="0"/>
      <w:marRight w:val="0"/>
      <w:marTop w:val="0"/>
      <w:marBottom w:val="0"/>
      <w:divBdr>
        <w:top w:val="none" w:sz="0" w:space="0" w:color="auto"/>
        <w:left w:val="none" w:sz="0" w:space="0" w:color="auto"/>
        <w:bottom w:val="none" w:sz="0" w:space="0" w:color="auto"/>
        <w:right w:val="none" w:sz="0" w:space="0" w:color="auto"/>
      </w:divBdr>
    </w:div>
    <w:div w:id="1986348207">
      <w:bodyDiv w:val="1"/>
      <w:marLeft w:val="0"/>
      <w:marRight w:val="0"/>
      <w:marTop w:val="0"/>
      <w:marBottom w:val="0"/>
      <w:divBdr>
        <w:top w:val="none" w:sz="0" w:space="0" w:color="auto"/>
        <w:left w:val="none" w:sz="0" w:space="0" w:color="auto"/>
        <w:bottom w:val="none" w:sz="0" w:space="0" w:color="auto"/>
        <w:right w:val="none" w:sz="0" w:space="0" w:color="auto"/>
      </w:divBdr>
    </w:div>
    <w:div w:id="1986662532">
      <w:bodyDiv w:val="1"/>
      <w:marLeft w:val="0"/>
      <w:marRight w:val="0"/>
      <w:marTop w:val="0"/>
      <w:marBottom w:val="0"/>
      <w:divBdr>
        <w:top w:val="none" w:sz="0" w:space="0" w:color="auto"/>
        <w:left w:val="none" w:sz="0" w:space="0" w:color="auto"/>
        <w:bottom w:val="none" w:sz="0" w:space="0" w:color="auto"/>
        <w:right w:val="none" w:sz="0" w:space="0" w:color="auto"/>
      </w:divBdr>
    </w:div>
    <w:div w:id="1986663793">
      <w:bodyDiv w:val="1"/>
      <w:marLeft w:val="0"/>
      <w:marRight w:val="0"/>
      <w:marTop w:val="0"/>
      <w:marBottom w:val="0"/>
      <w:divBdr>
        <w:top w:val="none" w:sz="0" w:space="0" w:color="auto"/>
        <w:left w:val="none" w:sz="0" w:space="0" w:color="auto"/>
        <w:bottom w:val="none" w:sz="0" w:space="0" w:color="auto"/>
        <w:right w:val="none" w:sz="0" w:space="0" w:color="auto"/>
      </w:divBdr>
    </w:div>
    <w:div w:id="1987054319">
      <w:bodyDiv w:val="1"/>
      <w:marLeft w:val="0"/>
      <w:marRight w:val="0"/>
      <w:marTop w:val="0"/>
      <w:marBottom w:val="0"/>
      <w:divBdr>
        <w:top w:val="none" w:sz="0" w:space="0" w:color="auto"/>
        <w:left w:val="none" w:sz="0" w:space="0" w:color="auto"/>
        <w:bottom w:val="none" w:sz="0" w:space="0" w:color="auto"/>
        <w:right w:val="none" w:sz="0" w:space="0" w:color="auto"/>
      </w:divBdr>
    </w:div>
    <w:div w:id="1987277788">
      <w:bodyDiv w:val="1"/>
      <w:marLeft w:val="0"/>
      <w:marRight w:val="0"/>
      <w:marTop w:val="0"/>
      <w:marBottom w:val="0"/>
      <w:divBdr>
        <w:top w:val="none" w:sz="0" w:space="0" w:color="auto"/>
        <w:left w:val="none" w:sz="0" w:space="0" w:color="auto"/>
        <w:bottom w:val="none" w:sz="0" w:space="0" w:color="auto"/>
        <w:right w:val="none" w:sz="0" w:space="0" w:color="auto"/>
      </w:divBdr>
    </w:div>
    <w:div w:id="1987277902">
      <w:bodyDiv w:val="1"/>
      <w:marLeft w:val="0"/>
      <w:marRight w:val="0"/>
      <w:marTop w:val="0"/>
      <w:marBottom w:val="0"/>
      <w:divBdr>
        <w:top w:val="none" w:sz="0" w:space="0" w:color="auto"/>
        <w:left w:val="none" w:sz="0" w:space="0" w:color="auto"/>
        <w:bottom w:val="none" w:sz="0" w:space="0" w:color="auto"/>
        <w:right w:val="none" w:sz="0" w:space="0" w:color="auto"/>
      </w:divBdr>
    </w:div>
    <w:div w:id="1987317823">
      <w:bodyDiv w:val="1"/>
      <w:marLeft w:val="0"/>
      <w:marRight w:val="0"/>
      <w:marTop w:val="0"/>
      <w:marBottom w:val="0"/>
      <w:divBdr>
        <w:top w:val="none" w:sz="0" w:space="0" w:color="auto"/>
        <w:left w:val="none" w:sz="0" w:space="0" w:color="auto"/>
        <w:bottom w:val="none" w:sz="0" w:space="0" w:color="auto"/>
        <w:right w:val="none" w:sz="0" w:space="0" w:color="auto"/>
      </w:divBdr>
    </w:div>
    <w:div w:id="1987320449">
      <w:bodyDiv w:val="1"/>
      <w:marLeft w:val="0"/>
      <w:marRight w:val="0"/>
      <w:marTop w:val="0"/>
      <w:marBottom w:val="0"/>
      <w:divBdr>
        <w:top w:val="none" w:sz="0" w:space="0" w:color="auto"/>
        <w:left w:val="none" w:sz="0" w:space="0" w:color="auto"/>
        <w:bottom w:val="none" w:sz="0" w:space="0" w:color="auto"/>
        <w:right w:val="none" w:sz="0" w:space="0" w:color="auto"/>
      </w:divBdr>
    </w:div>
    <w:div w:id="1987472770">
      <w:bodyDiv w:val="1"/>
      <w:marLeft w:val="0"/>
      <w:marRight w:val="0"/>
      <w:marTop w:val="0"/>
      <w:marBottom w:val="0"/>
      <w:divBdr>
        <w:top w:val="none" w:sz="0" w:space="0" w:color="auto"/>
        <w:left w:val="none" w:sz="0" w:space="0" w:color="auto"/>
        <w:bottom w:val="none" w:sz="0" w:space="0" w:color="auto"/>
        <w:right w:val="none" w:sz="0" w:space="0" w:color="auto"/>
      </w:divBdr>
    </w:div>
    <w:div w:id="1987589244">
      <w:bodyDiv w:val="1"/>
      <w:marLeft w:val="0"/>
      <w:marRight w:val="0"/>
      <w:marTop w:val="0"/>
      <w:marBottom w:val="0"/>
      <w:divBdr>
        <w:top w:val="none" w:sz="0" w:space="0" w:color="auto"/>
        <w:left w:val="none" w:sz="0" w:space="0" w:color="auto"/>
        <w:bottom w:val="none" w:sz="0" w:space="0" w:color="auto"/>
        <w:right w:val="none" w:sz="0" w:space="0" w:color="auto"/>
      </w:divBdr>
    </w:div>
    <w:div w:id="1987775523">
      <w:bodyDiv w:val="1"/>
      <w:marLeft w:val="0"/>
      <w:marRight w:val="0"/>
      <w:marTop w:val="0"/>
      <w:marBottom w:val="0"/>
      <w:divBdr>
        <w:top w:val="none" w:sz="0" w:space="0" w:color="auto"/>
        <w:left w:val="none" w:sz="0" w:space="0" w:color="auto"/>
        <w:bottom w:val="none" w:sz="0" w:space="0" w:color="auto"/>
        <w:right w:val="none" w:sz="0" w:space="0" w:color="auto"/>
      </w:divBdr>
    </w:div>
    <w:div w:id="1987975101">
      <w:bodyDiv w:val="1"/>
      <w:marLeft w:val="0"/>
      <w:marRight w:val="0"/>
      <w:marTop w:val="0"/>
      <w:marBottom w:val="0"/>
      <w:divBdr>
        <w:top w:val="none" w:sz="0" w:space="0" w:color="auto"/>
        <w:left w:val="none" w:sz="0" w:space="0" w:color="auto"/>
        <w:bottom w:val="none" w:sz="0" w:space="0" w:color="auto"/>
        <w:right w:val="none" w:sz="0" w:space="0" w:color="auto"/>
      </w:divBdr>
    </w:div>
    <w:div w:id="1988044705">
      <w:bodyDiv w:val="1"/>
      <w:marLeft w:val="0"/>
      <w:marRight w:val="0"/>
      <w:marTop w:val="0"/>
      <w:marBottom w:val="0"/>
      <w:divBdr>
        <w:top w:val="none" w:sz="0" w:space="0" w:color="auto"/>
        <w:left w:val="none" w:sz="0" w:space="0" w:color="auto"/>
        <w:bottom w:val="none" w:sz="0" w:space="0" w:color="auto"/>
        <w:right w:val="none" w:sz="0" w:space="0" w:color="auto"/>
      </w:divBdr>
    </w:div>
    <w:div w:id="1988052133">
      <w:bodyDiv w:val="1"/>
      <w:marLeft w:val="0"/>
      <w:marRight w:val="0"/>
      <w:marTop w:val="0"/>
      <w:marBottom w:val="0"/>
      <w:divBdr>
        <w:top w:val="none" w:sz="0" w:space="0" w:color="auto"/>
        <w:left w:val="none" w:sz="0" w:space="0" w:color="auto"/>
        <w:bottom w:val="none" w:sz="0" w:space="0" w:color="auto"/>
        <w:right w:val="none" w:sz="0" w:space="0" w:color="auto"/>
      </w:divBdr>
    </w:div>
    <w:div w:id="1988119370">
      <w:bodyDiv w:val="1"/>
      <w:marLeft w:val="0"/>
      <w:marRight w:val="0"/>
      <w:marTop w:val="0"/>
      <w:marBottom w:val="0"/>
      <w:divBdr>
        <w:top w:val="none" w:sz="0" w:space="0" w:color="auto"/>
        <w:left w:val="none" w:sz="0" w:space="0" w:color="auto"/>
        <w:bottom w:val="none" w:sz="0" w:space="0" w:color="auto"/>
        <w:right w:val="none" w:sz="0" w:space="0" w:color="auto"/>
      </w:divBdr>
    </w:div>
    <w:div w:id="1988316927">
      <w:bodyDiv w:val="1"/>
      <w:marLeft w:val="0"/>
      <w:marRight w:val="0"/>
      <w:marTop w:val="0"/>
      <w:marBottom w:val="0"/>
      <w:divBdr>
        <w:top w:val="none" w:sz="0" w:space="0" w:color="auto"/>
        <w:left w:val="none" w:sz="0" w:space="0" w:color="auto"/>
        <w:bottom w:val="none" w:sz="0" w:space="0" w:color="auto"/>
        <w:right w:val="none" w:sz="0" w:space="0" w:color="auto"/>
      </w:divBdr>
    </w:div>
    <w:div w:id="1988630047">
      <w:bodyDiv w:val="1"/>
      <w:marLeft w:val="0"/>
      <w:marRight w:val="0"/>
      <w:marTop w:val="0"/>
      <w:marBottom w:val="0"/>
      <w:divBdr>
        <w:top w:val="none" w:sz="0" w:space="0" w:color="auto"/>
        <w:left w:val="none" w:sz="0" w:space="0" w:color="auto"/>
        <w:bottom w:val="none" w:sz="0" w:space="0" w:color="auto"/>
        <w:right w:val="none" w:sz="0" w:space="0" w:color="auto"/>
      </w:divBdr>
    </w:div>
    <w:div w:id="1988778800">
      <w:bodyDiv w:val="1"/>
      <w:marLeft w:val="0"/>
      <w:marRight w:val="0"/>
      <w:marTop w:val="0"/>
      <w:marBottom w:val="0"/>
      <w:divBdr>
        <w:top w:val="none" w:sz="0" w:space="0" w:color="auto"/>
        <w:left w:val="none" w:sz="0" w:space="0" w:color="auto"/>
        <w:bottom w:val="none" w:sz="0" w:space="0" w:color="auto"/>
        <w:right w:val="none" w:sz="0" w:space="0" w:color="auto"/>
      </w:divBdr>
    </w:div>
    <w:div w:id="1989162934">
      <w:bodyDiv w:val="1"/>
      <w:marLeft w:val="0"/>
      <w:marRight w:val="0"/>
      <w:marTop w:val="0"/>
      <w:marBottom w:val="0"/>
      <w:divBdr>
        <w:top w:val="none" w:sz="0" w:space="0" w:color="auto"/>
        <w:left w:val="none" w:sz="0" w:space="0" w:color="auto"/>
        <w:bottom w:val="none" w:sz="0" w:space="0" w:color="auto"/>
        <w:right w:val="none" w:sz="0" w:space="0" w:color="auto"/>
      </w:divBdr>
    </w:div>
    <w:div w:id="1989165312">
      <w:bodyDiv w:val="1"/>
      <w:marLeft w:val="0"/>
      <w:marRight w:val="0"/>
      <w:marTop w:val="0"/>
      <w:marBottom w:val="0"/>
      <w:divBdr>
        <w:top w:val="none" w:sz="0" w:space="0" w:color="auto"/>
        <w:left w:val="none" w:sz="0" w:space="0" w:color="auto"/>
        <w:bottom w:val="none" w:sz="0" w:space="0" w:color="auto"/>
        <w:right w:val="none" w:sz="0" w:space="0" w:color="auto"/>
      </w:divBdr>
    </w:div>
    <w:div w:id="1989437815">
      <w:bodyDiv w:val="1"/>
      <w:marLeft w:val="0"/>
      <w:marRight w:val="0"/>
      <w:marTop w:val="0"/>
      <w:marBottom w:val="0"/>
      <w:divBdr>
        <w:top w:val="none" w:sz="0" w:space="0" w:color="auto"/>
        <w:left w:val="none" w:sz="0" w:space="0" w:color="auto"/>
        <w:bottom w:val="none" w:sz="0" w:space="0" w:color="auto"/>
        <w:right w:val="none" w:sz="0" w:space="0" w:color="auto"/>
      </w:divBdr>
    </w:div>
    <w:div w:id="1989749406">
      <w:bodyDiv w:val="1"/>
      <w:marLeft w:val="0"/>
      <w:marRight w:val="0"/>
      <w:marTop w:val="0"/>
      <w:marBottom w:val="0"/>
      <w:divBdr>
        <w:top w:val="none" w:sz="0" w:space="0" w:color="auto"/>
        <w:left w:val="none" w:sz="0" w:space="0" w:color="auto"/>
        <w:bottom w:val="none" w:sz="0" w:space="0" w:color="auto"/>
        <w:right w:val="none" w:sz="0" w:space="0" w:color="auto"/>
      </w:divBdr>
    </w:div>
    <w:div w:id="1989895829">
      <w:bodyDiv w:val="1"/>
      <w:marLeft w:val="0"/>
      <w:marRight w:val="0"/>
      <w:marTop w:val="0"/>
      <w:marBottom w:val="0"/>
      <w:divBdr>
        <w:top w:val="none" w:sz="0" w:space="0" w:color="auto"/>
        <w:left w:val="none" w:sz="0" w:space="0" w:color="auto"/>
        <w:bottom w:val="none" w:sz="0" w:space="0" w:color="auto"/>
        <w:right w:val="none" w:sz="0" w:space="0" w:color="auto"/>
      </w:divBdr>
    </w:div>
    <w:div w:id="1990359260">
      <w:bodyDiv w:val="1"/>
      <w:marLeft w:val="0"/>
      <w:marRight w:val="0"/>
      <w:marTop w:val="0"/>
      <w:marBottom w:val="0"/>
      <w:divBdr>
        <w:top w:val="none" w:sz="0" w:space="0" w:color="auto"/>
        <w:left w:val="none" w:sz="0" w:space="0" w:color="auto"/>
        <w:bottom w:val="none" w:sz="0" w:space="0" w:color="auto"/>
        <w:right w:val="none" w:sz="0" w:space="0" w:color="auto"/>
      </w:divBdr>
    </w:div>
    <w:div w:id="1990401112">
      <w:bodyDiv w:val="1"/>
      <w:marLeft w:val="0"/>
      <w:marRight w:val="0"/>
      <w:marTop w:val="0"/>
      <w:marBottom w:val="0"/>
      <w:divBdr>
        <w:top w:val="none" w:sz="0" w:space="0" w:color="auto"/>
        <w:left w:val="none" w:sz="0" w:space="0" w:color="auto"/>
        <w:bottom w:val="none" w:sz="0" w:space="0" w:color="auto"/>
        <w:right w:val="none" w:sz="0" w:space="0" w:color="auto"/>
      </w:divBdr>
    </w:div>
    <w:div w:id="1990593054">
      <w:bodyDiv w:val="1"/>
      <w:marLeft w:val="0"/>
      <w:marRight w:val="0"/>
      <w:marTop w:val="0"/>
      <w:marBottom w:val="0"/>
      <w:divBdr>
        <w:top w:val="none" w:sz="0" w:space="0" w:color="auto"/>
        <w:left w:val="none" w:sz="0" w:space="0" w:color="auto"/>
        <w:bottom w:val="none" w:sz="0" w:space="0" w:color="auto"/>
        <w:right w:val="none" w:sz="0" w:space="0" w:color="auto"/>
      </w:divBdr>
    </w:div>
    <w:div w:id="1990789437">
      <w:bodyDiv w:val="1"/>
      <w:marLeft w:val="0"/>
      <w:marRight w:val="0"/>
      <w:marTop w:val="0"/>
      <w:marBottom w:val="0"/>
      <w:divBdr>
        <w:top w:val="none" w:sz="0" w:space="0" w:color="auto"/>
        <w:left w:val="none" w:sz="0" w:space="0" w:color="auto"/>
        <w:bottom w:val="none" w:sz="0" w:space="0" w:color="auto"/>
        <w:right w:val="none" w:sz="0" w:space="0" w:color="auto"/>
      </w:divBdr>
    </w:div>
    <w:div w:id="1990859876">
      <w:bodyDiv w:val="1"/>
      <w:marLeft w:val="0"/>
      <w:marRight w:val="0"/>
      <w:marTop w:val="0"/>
      <w:marBottom w:val="0"/>
      <w:divBdr>
        <w:top w:val="none" w:sz="0" w:space="0" w:color="auto"/>
        <w:left w:val="none" w:sz="0" w:space="0" w:color="auto"/>
        <w:bottom w:val="none" w:sz="0" w:space="0" w:color="auto"/>
        <w:right w:val="none" w:sz="0" w:space="0" w:color="auto"/>
      </w:divBdr>
    </w:div>
    <w:div w:id="1991015997">
      <w:bodyDiv w:val="1"/>
      <w:marLeft w:val="0"/>
      <w:marRight w:val="0"/>
      <w:marTop w:val="0"/>
      <w:marBottom w:val="0"/>
      <w:divBdr>
        <w:top w:val="none" w:sz="0" w:space="0" w:color="auto"/>
        <w:left w:val="none" w:sz="0" w:space="0" w:color="auto"/>
        <w:bottom w:val="none" w:sz="0" w:space="0" w:color="auto"/>
        <w:right w:val="none" w:sz="0" w:space="0" w:color="auto"/>
      </w:divBdr>
    </w:div>
    <w:div w:id="1991788362">
      <w:bodyDiv w:val="1"/>
      <w:marLeft w:val="0"/>
      <w:marRight w:val="0"/>
      <w:marTop w:val="0"/>
      <w:marBottom w:val="0"/>
      <w:divBdr>
        <w:top w:val="none" w:sz="0" w:space="0" w:color="auto"/>
        <w:left w:val="none" w:sz="0" w:space="0" w:color="auto"/>
        <w:bottom w:val="none" w:sz="0" w:space="0" w:color="auto"/>
        <w:right w:val="none" w:sz="0" w:space="0" w:color="auto"/>
      </w:divBdr>
    </w:div>
    <w:div w:id="1991976993">
      <w:bodyDiv w:val="1"/>
      <w:marLeft w:val="0"/>
      <w:marRight w:val="0"/>
      <w:marTop w:val="0"/>
      <w:marBottom w:val="0"/>
      <w:divBdr>
        <w:top w:val="none" w:sz="0" w:space="0" w:color="auto"/>
        <w:left w:val="none" w:sz="0" w:space="0" w:color="auto"/>
        <w:bottom w:val="none" w:sz="0" w:space="0" w:color="auto"/>
        <w:right w:val="none" w:sz="0" w:space="0" w:color="auto"/>
      </w:divBdr>
    </w:div>
    <w:div w:id="1992053121">
      <w:bodyDiv w:val="1"/>
      <w:marLeft w:val="0"/>
      <w:marRight w:val="0"/>
      <w:marTop w:val="0"/>
      <w:marBottom w:val="0"/>
      <w:divBdr>
        <w:top w:val="none" w:sz="0" w:space="0" w:color="auto"/>
        <w:left w:val="none" w:sz="0" w:space="0" w:color="auto"/>
        <w:bottom w:val="none" w:sz="0" w:space="0" w:color="auto"/>
        <w:right w:val="none" w:sz="0" w:space="0" w:color="auto"/>
      </w:divBdr>
    </w:div>
    <w:div w:id="1992443217">
      <w:bodyDiv w:val="1"/>
      <w:marLeft w:val="0"/>
      <w:marRight w:val="0"/>
      <w:marTop w:val="0"/>
      <w:marBottom w:val="0"/>
      <w:divBdr>
        <w:top w:val="none" w:sz="0" w:space="0" w:color="auto"/>
        <w:left w:val="none" w:sz="0" w:space="0" w:color="auto"/>
        <w:bottom w:val="none" w:sz="0" w:space="0" w:color="auto"/>
        <w:right w:val="none" w:sz="0" w:space="0" w:color="auto"/>
      </w:divBdr>
    </w:div>
    <w:div w:id="1992711266">
      <w:bodyDiv w:val="1"/>
      <w:marLeft w:val="0"/>
      <w:marRight w:val="0"/>
      <w:marTop w:val="0"/>
      <w:marBottom w:val="0"/>
      <w:divBdr>
        <w:top w:val="none" w:sz="0" w:space="0" w:color="auto"/>
        <w:left w:val="none" w:sz="0" w:space="0" w:color="auto"/>
        <w:bottom w:val="none" w:sz="0" w:space="0" w:color="auto"/>
        <w:right w:val="none" w:sz="0" w:space="0" w:color="auto"/>
      </w:divBdr>
    </w:div>
    <w:div w:id="1992713475">
      <w:bodyDiv w:val="1"/>
      <w:marLeft w:val="0"/>
      <w:marRight w:val="0"/>
      <w:marTop w:val="0"/>
      <w:marBottom w:val="0"/>
      <w:divBdr>
        <w:top w:val="none" w:sz="0" w:space="0" w:color="auto"/>
        <w:left w:val="none" w:sz="0" w:space="0" w:color="auto"/>
        <w:bottom w:val="none" w:sz="0" w:space="0" w:color="auto"/>
        <w:right w:val="none" w:sz="0" w:space="0" w:color="auto"/>
      </w:divBdr>
    </w:div>
    <w:div w:id="1992782109">
      <w:bodyDiv w:val="1"/>
      <w:marLeft w:val="0"/>
      <w:marRight w:val="0"/>
      <w:marTop w:val="0"/>
      <w:marBottom w:val="0"/>
      <w:divBdr>
        <w:top w:val="none" w:sz="0" w:space="0" w:color="auto"/>
        <w:left w:val="none" w:sz="0" w:space="0" w:color="auto"/>
        <w:bottom w:val="none" w:sz="0" w:space="0" w:color="auto"/>
        <w:right w:val="none" w:sz="0" w:space="0" w:color="auto"/>
      </w:divBdr>
    </w:div>
    <w:div w:id="1992978169">
      <w:bodyDiv w:val="1"/>
      <w:marLeft w:val="0"/>
      <w:marRight w:val="0"/>
      <w:marTop w:val="0"/>
      <w:marBottom w:val="0"/>
      <w:divBdr>
        <w:top w:val="none" w:sz="0" w:space="0" w:color="auto"/>
        <w:left w:val="none" w:sz="0" w:space="0" w:color="auto"/>
        <w:bottom w:val="none" w:sz="0" w:space="0" w:color="auto"/>
        <w:right w:val="none" w:sz="0" w:space="0" w:color="auto"/>
      </w:divBdr>
    </w:div>
    <w:div w:id="1993362485">
      <w:bodyDiv w:val="1"/>
      <w:marLeft w:val="0"/>
      <w:marRight w:val="0"/>
      <w:marTop w:val="0"/>
      <w:marBottom w:val="0"/>
      <w:divBdr>
        <w:top w:val="none" w:sz="0" w:space="0" w:color="auto"/>
        <w:left w:val="none" w:sz="0" w:space="0" w:color="auto"/>
        <w:bottom w:val="none" w:sz="0" w:space="0" w:color="auto"/>
        <w:right w:val="none" w:sz="0" w:space="0" w:color="auto"/>
      </w:divBdr>
    </w:div>
    <w:div w:id="1993367862">
      <w:bodyDiv w:val="1"/>
      <w:marLeft w:val="0"/>
      <w:marRight w:val="0"/>
      <w:marTop w:val="0"/>
      <w:marBottom w:val="0"/>
      <w:divBdr>
        <w:top w:val="none" w:sz="0" w:space="0" w:color="auto"/>
        <w:left w:val="none" w:sz="0" w:space="0" w:color="auto"/>
        <w:bottom w:val="none" w:sz="0" w:space="0" w:color="auto"/>
        <w:right w:val="none" w:sz="0" w:space="0" w:color="auto"/>
      </w:divBdr>
    </w:div>
    <w:div w:id="1993941674">
      <w:bodyDiv w:val="1"/>
      <w:marLeft w:val="0"/>
      <w:marRight w:val="0"/>
      <w:marTop w:val="0"/>
      <w:marBottom w:val="0"/>
      <w:divBdr>
        <w:top w:val="none" w:sz="0" w:space="0" w:color="auto"/>
        <w:left w:val="none" w:sz="0" w:space="0" w:color="auto"/>
        <w:bottom w:val="none" w:sz="0" w:space="0" w:color="auto"/>
        <w:right w:val="none" w:sz="0" w:space="0" w:color="auto"/>
      </w:divBdr>
    </w:div>
    <w:div w:id="1994020741">
      <w:bodyDiv w:val="1"/>
      <w:marLeft w:val="0"/>
      <w:marRight w:val="0"/>
      <w:marTop w:val="0"/>
      <w:marBottom w:val="0"/>
      <w:divBdr>
        <w:top w:val="none" w:sz="0" w:space="0" w:color="auto"/>
        <w:left w:val="none" w:sz="0" w:space="0" w:color="auto"/>
        <w:bottom w:val="none" w:sz="0" w:space="0" w:color="auto"/>
        <w:right w:val="none" w:sz="0" w:space="0" w:color="auto"/>
      </w:divBdr>
    </w:div>
    <w:div w:id="1994486507">
      <w:bodyDiv w:val="1"/>
      <w:marLeft w:val="0"/>
      <w:marRight w:val="0"/>
      <w:marTop w:val="0"/>
      <w:marBottom w:val="0"/>
      <w:divBdr>
        <w:top w:val="none" w:sz="0" w:space="0" w:color="auto"/>
        <w:left w:val="none" w:sz="0" w:space="0" w:color="auto"/>
        <w:bottom w:val="none" w:sz="0" w:space="0" w:color="auto"/>
        <w:right w:val="none" w:sz="0" w:space="0" w:color="auto"/>
      </w:divBdr>
    </w:div>
    <w:div w:id="1994719595">
      <w:bodyDiv w:val="1"/>
      <w:marLeft w:val="0"/>
      <w:marRight w:val="0"/>
      <w:marTop w:val="0"/>
      <w:marBottom w:val="0"/>
      <w:divBdr>
        <w:top w:val="none" w:sz="0" w:space="0" w:color="auto"/>
        <w:left w:val="none" w:sz="0" w:space="0" w:color="auto"/>
        <w:bottom w:val="none" w:sz="0" w:space="0" w:color="auto"/>
        <w:right w:val="none" w:sz="0" w:space="0" w:color="auto"/>
      </w:divBdr>
    </w:div>
    <w:div w:id="1994987519">
      <w:bodyDiv w:val="1"/>
      <w:marLeft w:val="0"/>
      <w:marRight w:val="0"/>
      <w:marTop w:val="0"/>
      <w:marBottom w:val="0"/>
      <w:divBdr>
        <w:top w:val="none" w:sz="0" w:space="0" w:color="auto"/>
        <w:left w:val="none" w:sz="0" w:space="0" w:color="auto"/>
        <w:bottom w:val="none" w:sz="0" w:space="0" w:color="auto"/>
        <w:right w:val="none" w:sz="0" w:space="0" w:color="auto"/>
      </w:divBdr>
    </w:div>
    <w:div w:id="1994992314">
      <w:bodyDiv w:val="1"/>
      <w:marLeft w:val="0"/>
      <w:marRight w:val="0"/>
      <w:marTop w:val="0"/>
      <w:marBottom w:val="0"/>
      <w:divBdr>
        <w:top w:val="none" w:sz="0" w:space="0" w:color="auto"/>
        <w:left w:val="none" w:sz="0" w:space="0" w:color="auto"/>
        <w:bottom w:val="none" w:sz="0" w:space="0" w:color="auto"/>
        <w:right w:val="none" w:sz="0" w:space="0" w:color="auto"/>
      </w:divBdr>
    </w:div>
    <w:div w:id="1995181513">
      <w:bodyDiv w:val="1"/>
      <w:marLeft w:val="0"/>
      <w:marRight w:val="0"/>
      <w:marTop w:val="0"/>
      <w:marBottom w:val="0"/>
      <w:divBdr>
        <w:top w:val="none" w:sz="0" w:space="0" w:color="auto"/>
        <w:left w:val="none" w:sz="0" w:space="0" w:color="auto"/>
        <w:bottom w:val="none" w:sz="0" w:space="0" w:color="auto"/>
        <w:right w:val="none" w:sz="0" w:space="0" w:color="auto"/>
      </w:divBdr>
    </w:div>
    <w:div w:id="1995530000">
      <w:bodyDiv w:val="1"/>
      <w:marLeft w:val="0"/>
      <w:marRight w:val="0"/>
      <w:marTop w:val="0"/>
      <w:marBottom w:val="0"/>
      <w:divBdr>
        <w:top w:val="none" w:sz="0" w:space="0" w:color="auto"/>
        <w:left w:val="none" w:sz="0" w:space="0" w:color="auto"/>
        <w:bottom w:val="none" w:sz="0" w:space="0" w:color="auto"/>
        <w:right w:val="none" w:sz="0" w:space="0" w:color="auto"/>
      </w:divBdr>
    </w:div>
    <w:div w:id="1995603276">
      <w:bodyDiv w:val="1"/>
      <w:marLeft w:val="0"/>
      <w:marRight w:val="0"/>
      <w:marTop w:val="0"/>
      <w:marBottom w:val="0"/>
      <w:divBdr>
        <w:top w:val="none" w:sz="0" w:space="0" w:color="auto"/>
        <w:left w:val="none" w:sz="0" w:space="0" w:color="auto"/>
        <w:bottom w:val="none" w:sz="0" w:space="0" w:color="auto"/>
        <w:right w:val="none" w:sz="0" w:space="0" w:color="auto"/>
      </w:divBdr>
    </w:div>
    <w:div w:id="1995984409">
      <w:bodyDiv w:val="1"/>
      <w:marLeft w:val="0"/>
      <w:marRight w:val="0"/>
      <w:marTop w:val="0"/>
      <w:marBottom w:val="0"/>
      <w:divBdr>
        <w:top w:val="none" w:sz="0" w:space="0" w:color="auto"/>
        <w:left w:val="none" w:sz="0" w:space="0" w:color="auto"/>
        <w:bottom w:val="none" w:sz="0" w:space="0" w:color="auto"/>
        <w:right w:val="none" w:sz="0" w:space="0" w:color="auto"/>
      </w:divBdr>
    </w:div>
    <w:div w:id="1996451734">
      <w:bodyDiv w:val="1"/>
      <w:marLeft w:val="0"/>
      <w:marRight w:val="0"/>
      <w:marTop w:val="0"/>
      <w:marBottom w:val="0"/>
      <w:divBdr>
        <w:top w:val="none" w:sz="0" w:space="0" w:color="auto"/>
        <w:left w:val="none" w:sz="0" w:space="0" w:color="auto"/>
        <w:bottom w:val="none" w:sz="0" w:space="0" w:color="auto"/>
        <w:right w:val="none" w:sz="0" w:space="0" w:color="auto"/>
      </w:divBdr>
    </w:div>
    <w:div w:id="1996688123">
      <w:bodyDiv w:val="1"/>
      <w:marLeft w:val="0"/>
      <w:marRight w:val="0"/>
      <w:marTop w:val="0"/>
      <w:marBottom w:val="0"/>
      <w:divBdr>
        <w:top w:val="none" w:sz="0" w:space="0" w:color="auto"/>
        <w:left w:val="none" w:sz="0" w:space="0" w:color="auto"/>
        <w:bottom w:val="none" w:sz="0" w:space="0" w:color="auto"/>
        <w:right w:val="none" w:sz="0" w:space="0" w:color="auto"/>
      </w:divBdr>
    </w:div>
    <w:div w:id="1996760095">
      <w:bodyDiv w:val="1"/>
      <w:marLeft w:val="0"/>
      <w:marRight w:val="0"/>
      <w:marTop w:val="0"/>
      <w:marBottom w:val="0"/>
      <w:divBdr>
        <w:top w:val="none" w:sz="0" w:space="0" w:color="auto"/>
        <w:left w:val="none" w:sz="0" w:space="0" w:color="auto"/>
        <w:bottom w:val="none" w:sz="0" w:space="0" w:color="auto"/>
        <w:right w:val="none" w:sz="0" w:space="0" w:color="auto"/>
      </w:divBdr>
    </w:div>
    <w:div w:id="1996831315">
      <w:bodyDiv w:val="1"/>
      <w:marLeft w:val="0"/>
      <w:marRight w:val="0"/>
      <w:marTop w:val="0"/>
      <w:marBottom w:val="0"/>
      <w:divBdr>
        <w:top w:val="none" w:sz="0" w:space="0" w:color="auto"/>
        <w:left w:val="none" w:sz="0" w:space="0" w:color="auto"/>
        <w:bottom w:val="none" w:sz="0" w:space="0" w:color="auto"/>
        <w:right w:val="none" w:sz="0" w:space="0" w:color="auto"/>
      </w:divBdr>
    </w:div>
    <w:div w:id="1997104421">
      <w:bodyDiv w:val="1"/>
      <w:marLeft w:val="0"/>
      <w:marRight w:val="0"/>
      <w:marTop w:val="0"/>
      <w:marBottom w:val="0"/>
      <w:divBdr>
        <w:top w:val="none" w:sz="0" w:space="0" w:color="auto"/>
        <w:left w:val="none" w:sz="0" w:space="0" w:color="auto"/>
        <w:bottom w:val="none" w:sz="0" w:space="0" w:color="auto"/>
        <w:right w:val="none" w:sz="0" w:space="0" w:color="auto"/>
      </w:divBdr>
    </w:div>
    <w:div w:id="1997109556">
      <w:bodyDiv w:val="1"/>
      <w:marLeft w:val="0"/>
      <w:marRight w:val="0"/>
      <w:marTop w:val="0"/>
      <w:marBottom w:val="0"/>
      <w:divBdr>
        <w:top w:val="none" w:sz="0" w:space="0" w:color="auto"/>
        <w:left w:val="none" w:sz="0" w:space="0" w:color="auto"/>
        <w:bottom w:val="none" w:sz="0" w:space="0" w:color="auto"/>
        <w:right w:val="none" w:sz="0" w:space="0" w:color="auto"/>
      </w:divBdr>
    </w:div>
    <w:div w:id="1997147129">
      <w:bodyDiv w:val="1"/>
      <w:marLeft w:val="0"/>
      <w:marRight w:val="0"/>
      <w:marTop w:val="0"/>
      <w:marBottom w:val="0"/>
      <w:divBdr>
        <w:top w:val="none" w:sz="0" w:space="0" w:color="auto"/>
        <w:left w:val="none" w:sz="0" w:space="0" w:color="auto"/>
        <w:bottom w:val="none" w:sz="0" w:space="0" w:color="auto"/>
        <w:right w:val="none" w:sz="0" w:space="0" w:color="auto"/>
      </w:divBdr>
    </w:div>
    <w:div w:id="1997340809">
      <w:bodyDiv w:val="1"/>
      <w:marLeft w:val="0"/>
      <w:marRight w:val="0"/>
      <w:marTop w:val="0"/>
      <w:marBottom w:val="0"/>
      <w:divBdr>
        <w:top w:val="none" w:sz="0" w:space="0" w:color="auto"/>
        <w:left w:val="none" w:sz="0" w:space="0" w:color="auto"/>
        <w:bottom w:val="none" w:sz="0" w:space="0" w:color="auto"/>
        <w:right w:val="none" w:sz="0" w:space="0" w:color="auto"/>
      </w:divBdr>
    </w:div>
    <w:div w:id="1997340853">
      <w:bodyDiv w:val="1"/>
      <w:marLeft w:val="0"/>
      <w:marRight w:val="0"/>
      <w:marTop w:val="0"/>
      <w:marBottom w:val="0"/>
      <w:divBdr>
        <w:top w:val="none" w:sz="0" w:space="0" w:color="auto"/>
        <w:left w:val="none" w:sz="0" w:space="0" w:color="auto"/>
        <w:bottom w:val="none" w:sz="0" w:space="0" w:color="auto"/>
        <w:right w:val="none" w:sz="0" w:space="0" w:color="auto"/>
      </w:divBdr>
    </w:div>
    <w:div w:id="1997538026">
      <w:bodyDiv w:val="1"/>
      <w:marLeft w:val="0"/>
      <w:marRight w:val="0"/>
      <w:marTop w:val="0"/>
      <w:marBottom w:val="0"/>
      <w:divBdr>
        <w:top w:val="none" w:sz="0" w:space="0" w:color="auto"/>
        <w:left w:val="none" w:sz="0" w:space="0" w:color="auto"/>
        <w:bottom w:val="none" w:sz="0" w:space="0" w:color="auto"/>
        <w:right w:val="none" w:sz="0" w:space="0" w:color="auto"/>
      </w:divBdr>
    </w:div>
    <w:div w:id="1997761092">
      <w:bodyDiv w:val="1"/>
      <w:marLeft w:val="0"/>
      <w:marRight w:val="0"/>
      <w:marTop w:val="0"/>
      <w:marBottom w:val="0"/>
      <w:divBdr>
        <w:top w:val="none" w:sz="0" w:space="0" w:color="auto"/>
        <w:left w:val="none" w:sz="0" w:space="0" w:color="auto"/>
        <w:bottom w:val="none" w:sz="0" w:space="0" w:color="auto"/>
        <w:right w:val="none" w:sz="0" w:space="0" w:color="auto"/>
      </w:divBdr>
    </w:div>
    <w:div w:id="1998028051">
      <w:bodyDiv w:val="1"/>
      <w:marLeft w:val="0"/>
      <w:marRight w:val="0"/>
      <w:marTop w:val="0"/>
      <w:marBottom w:val="0"/>
      <w:divBdr>
        <w:top w:val="none" w:sz="0" w:space="0" w:color="auto"/>
        <w:left w:val="none" w:sz="0" w:space="0" w:color="auto"/>
        <w:bottom w:val="none" w:sz="0" w:space="0" w:color="auto"/>
        <w:right w:val="none" w:sz="0" w:space="0" w:color="auto"/>
      </w:divBdr>
    </w:div>
    <w:div w:id="1998069630">
      <w:bodyDiv w:val="1"/>
      <w:marLeft w:val="0"/>
      <w:marRight w:val="0"/>
      <w:marTop w:val="0"/>
      <w:marBottom w:val="0"/>
      <w:divBdr>
        <w:top w:val="none" w:sz="0" w:space="0" w:color="auto"/>
        <w:left w:val="none" w:sz="0" w:space="0" w:color="auto"/>
        <w:bottom w:val="none" w:sz="0" w:space="0" w:color="auto"/>
        <w:right w:val="none" w:sz="0" w:space="0" w:color="auto"/>
      </w:divBdr>
    </w:div>
    <w:div w:id="1998262908">
      <w:bodyDiv w:val="1"/>
      <w:marLeft w:val="0"/>
      <w:marRight w:val="0"/>
      <w:marTop w:val="0"/>
      <w:marBottom w:val="0"/>
      <w:divBdr>
        <w:top w:val="none" w:sz="0" w:space="0" w:color="auto"/>
        <w:left w:val="none" w:sz="0" w:space="0" w:color="auto"/>
        <w:bottom w:val="none" w:sz="0" w:space="0" w:color="auto"/>
        <w:right w:val="none" w:sz="0" w:space="0" w:color="auto"/>
      </w:divBdr>
    </w:div>
    <w:div w:id="1998683199">
      <w:bodyDiv w:val="1"/>
      <w:marLeft w:val="0"/>
      <w:marRight w:val="0"/>
      <w:marTop w:val="0"/>
      <w:marBottom w:val="0"/>
      <w:divBdr>
        <w:top w:val="none" w:sz="0" w:space="0" w:color="auto"/>
        <w:left w:val="none" w:sz="0" w:space="0" w:color="auto"/>
        <w:bottom w:val="none" w:sz="0" w:space="0" w:color="auto"/>
        <w:right w:val="none" w:sz="0" w:space="0" w:color="auto"/>
      </w:divBdr>
    </w:div>
    <w:div w:id="1999116233">
      <w:bodyDiv w:val="1"/>
      <w:marLeft w:val="0"/>
      <w:marRight w:val="0"/>
      <w:marTop w:val="0"/>
      <w:marBottom w:val="0"/>
      <w:divBdr>
        <w:top w:val="none" w:sz="0" w:space="0" w:color="auto"/>
        <w:left w:val="none" w:sz="0" w:space="0" w:color="auto"/>
        <w:bottom w:val="none" w:sz="0" w:space="0" w:color="auto"/>
        <w:right w:val="none" w:sz="0" w:space="0" w:color="auto"/>
      </w:divBdr>
    </w:div>
    <w:div w:id="1999189876">
      <w:bodyDiv w:val="1"/>
      <w:marLeft w:val="0"/>
      <w:marRight w:val="0"/>
      <w:marTop w:val="0"/>
      <w:marBottom w:val="0"/>
      <w:divBdr>
        <w:top w:val="none" w:sz="0" w:space="0" w:color="auto"/>
        <w:left w:val="none" w:sz="0" w:space="0" w:color="auto"/>
        <w:bottom w:val="none" w:sz="0" w:space="0" w:color="auto"/>
        <w:right w:val="none" w:sz="0" w:space="0" w:color="auto"/>
      </w:divBdr>
    </w:div>
    <w:div w:id="1999190451">
      <w:bodyDiv w:val="1"/>
      <w:marLeft w:val="0"/>
      <w:marRight w:val="0"/>
      <w:marTop w:val="0"/>
      <w:marBottom w:val="0"/>
      <w:divBdr>
        <w:top w:val="none" w:sz="0" w:space="0" w:color="auto"/>
        <w:left w:val="none" w:sz="0" w:space="0" w:color="auto"/>
        <w:bottom w:val="none" w:sz="0" w:space="0" w:color="auto"/>
        <w:right w:val="none" w:sz="0" w:space="0" w:color="auto"/>
      </w:divBdr>
    </w:div>
    <w:div w:id="1999268467">
      <w:bodyDiv w:val="1"/>
      <w:marLeft w:val="0"/>
      <w:marRight w:val="0"/>
      <w:marTop w:val="0"/>
      <w:marBottom w:val="0"/>
      <w:divBdr>
        <w:top w:val="none" w:sz="0" w:space="0" w:color="auto"/>
        <w:left w:val="none" w:sz="0" w:space="0" w:color="auto"/>
        <w:bottom w:val="none" w:sz="0" w:space="0" w:color="auto"/>
        <w:right w:val="none" w:sz="0" w:space="0" w:color="auto"/>
      </w:divBdr>
    </w:div>
    <w:div w:id="1999571787">
      <w:bodyDiv w:val="1"/>
      <w:marLeft w:val="0"/>
      <w:marRight w:val="0"/>
      <w:marTop w:val="0"/>
      <w:marBottom w:val="0"/>
      <w:divBdr>
        <w:top w:val="none" w:sz="0" w:space="0" w:color="auto"/>
        <w:left w:val="none" w:sz="0" w:space="0" w:color="auto"/>
        <w:bottom w:val="none" w:sz="0" w:space="0" w:color="auto"/>
        <w:right w:val="none" w:sz="0" w:space="0" w:color="auto"/>
      </w:divBdr>
    </w:div>
    <w:div w:id="1999840497">
      <w:bodyDiv w:val="1"/>
      <w:marLeft w:val="0"/>
      <w:marRight w:val="0"/>
      <w:marTop w:val="0"/>
      <w:marBottom w:val="0"/>
      <w:divBdr>
        <w:top w:val="none" w:sz="0" w:space="0" w:color="auto"/>
        <w:left w:val="none" w:sz="0" w:space="0" w:color="auto"/>
        <w:bottom w:val="none" w:sz="0" w:space="0" w:color="auto"/>
        <w:right w:val="none" w:sz="0" w:space="0" w:color="auto"/>
      </w:divBdr>
    </w:div>
    <w:div w:id="1999993575">
      <w:bodyDiv w:val="1"/>
      <w:marLeft w:val="0"/>
      <w:marRight w:val="0"/>
      <w:marTop w:val="0"/>
      <w:marBottom w:val="0"/>
      <w:divBdr>
        <w:top w:val="none" w:sz="0" w:space="0" w:color="auto"/>
        <w:left w:val="none" w:sz="0" w:space="0" w:color="auto"/>
        <w:bottom w:val="none" w:sz="0" w:space="0" w:color="auto"/>
        <w:right w:val="none" w:sz="0" w:space="0" w:color="auto"/>
      </w:divBdr>
    </w:div>
    <w:div w:id="2000112227">
      <w:bodyDiv w:val="1"/>
      <w:marLeft w:val="0"/>
      <w:marRight w:val="0"/>
      <w:marTop w:val="0"/>
      <w:marBottom w:val="0"/>
      <w:divBdr>
        <w:top w:val="none" w:sz="0" w:space="0" w:color="auto"/>
        <w:left w:val="none" w:sz="0" w:space="0" w:color="auto"/>
        <w:bottom w:val="none" w:sz="0" w:space="0" w:color="auto"/>
        <w:right w:val="none" w:sz="0" w:space="0" w:color="auto"/>
      </w:divBdr>
    </w:div>
    <w:div w:id="2000113942">
      <w:bodyDiv w:val="1"/>
      <w:marLeft w:val="0"/>
      <w:marRight w:val="0"/>
      <w:marTop w:val="0"/>
      <w:marBottom w:val="0"/>
      <w:divBdr>
        <w:top w:val="none" w:sz="0" w:space="0" w:color="auto"/>
        <w:left w:val="none" w:sz="0" w:space="0" w:color="auto"/>
        <w:bottom w:val="none" w:sz="0" w:space="0" w:color="auto"/>
        <w:right w:val="none" w:sz="0" w:space="0" w:color="auto"/>
      </w:divBdr>
    </w:div>
    <w:div w:id="2000306617">
      <w:bodyDiv w:val="1"/>
      <w:marLeft w:val="0"/>
      <w:marRight w:val="0"/>
      <w:marTop w:val="0"/>
      <w:marBottom w:val="0"/>
      <w:divBdr>
        <w:top w:val="none" w:sz="0" w:space="0" w:color="auto"/>
        <w:left w:val="none" w:sz="0" w:space="0" w:color="auto"/>
        <w:bottom w:val="none" w:sz="0" w:space="0" w:color="auto"/>
        <w:right w:val="none" w:sz="0" w:space="0" w:color="auto"/>
      </w:divBdr>
    </w:div>
    <w:div w:id="2000308035">
      <w:bodyDiv w:val="1"/>
      <w:marLeft w:val="0"/>
      <w:marRight w:val="0"/>
      <w:marTop w:val="0"/>
      <w:marBottom w:val="0"/>
      <w:divBdr>
        <w:top w:val="none" w:sz="0" w:space="0" w:color="auto"/>
        <w:left w:val="none" w:sz="0" w:space="0" w:color="auto"/>
        <w:bottom w:val="none" w:sz="0" w:space="0" w:color="auto"/>
        <w:right w:val="none" w:sz="0" w:space="0" w:color="auto"/>
      </w:divBdr>
    </w:div>
    <w:div w:id="2000385242">
      <w:bodyDiv w:val="1"/>
      <w:marLeft w:val="0"/>
      <w:marRight w:val="0"/>
      <w:marTop w:val="0"/>
      <w:marBottom w:val="0"/>
      <w:divBdr>
        <w:top w:val="none" w:sz="0" w:space="0" w:color="auto"/>
        <w:left w:val="none" w:sz="0" w:space="0" w:color="auto"/>
        <w:bottom w:val="none" w:sz="0" w:space="0" w:color="auto"/>
        <w:right w:val="none" w:sz="0" w:space="0" w:color="auto"/>
      </w:divBdr>
    </w:div>
    <w:div w:id="2000694588">
      <w:bodyDiv w:val="1"/>
      <w:marLeft w:val="0"/>
      <w:marRight w:val="0"/>
      <w:marTop w:val="0"/>
      <w:marBottom w:val="0"/>
      <w:divBdr>
        <w:top w:val="none" w:sz="0" w:space="0" w:color="auto"/>
        <w:left w:val="none" w:sz="0" w:space="0" w:color="auto"/>
        <w:bottom w:val="none" w:sz="0" w:space="0" w:color="auto"/>
        <w:right w:val="none" w:sz="0" w:space="0" w:color="auto"/>
      </w:divBdr>
    </w:div>
    <w:div w:id="2000843687">
      <w:bodyDiv w:val="1"/>
      <w:marLeft w:val="0"/>
      <w:marRight w:val="0"/>
      <w:marTop w:val="0"/>
      <w:marBottom w:val="0"/>
      <w:divBdr>
        <w:top w:val="none" w:sz="0" w:space="0" w:color="auto"/>
        <w:left w:val="none" w:sz="0" w:space="0" w:color="auto"/>
        <w:bottom w:val="none" w:sz="0" w:space="0" w:color="auto"/>
        <w:right w:val="none" w:sz="0" w:space="0" w:color="auto"/>
      </w:divBdr>
    </w:div>
    <w:div w:id="2001154025">
      <w:bodyDiv w:val="1"/>
      <w:marLeft w:val="0"/>
      <w:marRight w:val="0"/>
      <w:marTop w:val="0"/>
      <w:marBottom w:val="0"/>
      <w:divBdr>
        <w:top w:val="none" w:sz="0" w:space="0" w:color="auto"/>
        <w:left w:val="none" w:sz="0" w:space="0" w:color="auto"/>
        <w:bottom w:val="none" w:sz="0" w:space="0" w:color="auto"/>
        <w:right w:val="none" w:sz="0" w:space="0" w:color="auto"/>
      </w:divBdr>
    </w:div>
    <w:div w:id="2001273605">
      <w:bodyDiv w:val="1"/>
      <w:marLeft w:val="0"/>
      <w:marRight w:val="0"/>
      <w:marTop w:val="0"/>
      <w:marBottom w:val="0"/>
      <w:divBdr>
        <w:top w:val="none" w:sz="0" w:space="0" w:color="auto"/>
        <w:left w:val="none" w:sz="0" w:space="0" w:color="auto"/>
        <w:bottom w:val="none" w:sz="0" w:space="0" w:color="auto"/>
        <w:right w:val="none" w:sz="0" w:space="0" w:color="auto"/>
      </w:divBdr>
    </w:div>
    <w:div w:id="2001419023">
      <w:bodyDiv w:val="1"/>
      <w:marLeft w:val="0"/>
      <w:marRight w:val="0"/>
      <w:marTop w:val="0"/>
      <w:marBottom w:val="0"/>
      <w:divBdr>
        <w:top w:val="none" w:sz="0" w:space="0" w:color="auto"/>
        <w:left w:val="none" w:sz="0" w:space="0" w:color="auto"/>
        <w:bottom w:val="none" w:sz="0" w:space="0" w:color="auto"/>
        <w:right w:val="none" w:sz="0" w:space="0" w:color="auto"/>
      </w:divBdr>
    </w:div>
    <w:div w:id="2001495390">
      <w:bodyDiv w:val="1"/>
      <w:marLeft w:val="0"/>
      <w:marRight w:val="0"/>
      <w:marTop w:val="0"/>
      <w:marBottom w:val="0"/>
      <w:divBdr>
        <w:top w:val="none" w:sz="0" w:space="0" w:color="auto"/>
        <w:left w:val="none" w:sz="0" w:space="0" w:color="auto"/>
        <w:bottom w:val="none" w:sz="0" w:space="0" w:color="auto"/>
        <w:right w:val="none" w:sz="0" w:space="0" w:color="auto"/>
      </w:divBdr>
    </w:div>
    <w:div w:id="2001541207">
      <w:bodyDiv w:val="1"/>
      <w:marLeft w:val="0"/>
      <w:marRight w:val="0"/>
      <w:marTop w:val="0"/>
      <w:marBottom w:val="0"/>
      <w:divBdr>
        <w:top w:val="none" w:sz="0" w:space="0" w:color="auto"/>
        <w:left w:val="none" w:sz="0" w:space="0" w:color="auto"/>
        <w:bottom w:val="none" w:sz="0" w:space="0" w:color="auto"/>
        <w:right w:val="none" w:sz="0" w:space="0" w:color="auto"/>
      </w:divBdr>
    </w:div>
    <w:div w:id="2002266613">
      <w:bodyDiv w:val="1"/>
      <w:marLeft w:val="0"/>
      <w:marRight w:val="0"/>
      <w:marTop w:val="0"/>
      <w:marBottom w:val="0"/>
      <w:divBdr>
        <w:top w:val="none" w:sz="0" w:space="0" w:color="auto"/>
        <w:left w:val="none" w:sz="0" w:space="0" w:color="auto"/>
        <w:bottom w:val="none" w:sz="0" w:space="0" w:color="auto"/>
        <w:right w:val="none" w:sz="0" w:space="0" w:color="auto"/>
      </w:divBdr>
    </w:div>
    <w:div w:id="2002537799">
      <w:bodyDiv w:val="1"/>
      <w:marLeft w:val="0"/>
      <w:marRight w:val="0"/>
      <w:marTop w:val="0"/>
      <w:marBottom w:val="0"/>
      <w:divBdr>
        <w:top w:val="none" w:sz="0" w:space="0" w:color="auto"/>
        <w:left w:val="none" w:sz="0" w:space="0" w:color="auto"/>
        <w:bottom w:val="none" w:sz="0" w:space="0" w:color="auto"/>
        <w:right w:val="none" w:sz="0" w:space="0" w:color="auto"/>
      </w:divBdr>
    </w:div>
    <w:div w:id="2002540488">
      <w:bodyDiv w:val="1"/>
      <w:marLeft w:val="0"/>
      <w:marRight w:val="0"/>
      <w:marTop w:val="0"/>
      <w:marBottom w:val="0"/>
      <w:divBdr>
        <w:top w:val="none" w:sz="0" w:space="0" w:color="auto"/>
        <w:left w:val="none" w:sz="0" w:space="0" w:color="auto"/>
        <w:bottom w:val="none" w:sz="0" w:space="0" w:color="auto"/>
        <w:right w:val="none" w:sz="0" w:space="0" w:color="auto"/>
      </w:divBdr>
    </w:div>
    <w:div w:id="2002657132">
      <w:bodyDiv w:val="1"/>
      <w:marLeft w:val="0"/>
      <w:marRight w:val="0"/>
      <w:marTop w:val="0"/>
      <w:marBottom w:val="0"/>
      <w:divBdr>
        <w:top w:val="none" w:sz="0" w:space="0" w:color="auto"/>
        <w:left w:val="none" w:sz="0" w:space="0" w:color="auto"/>
        <w:bottom w:val="none" w:sz="0" w:space="0" w:color="auto"/>
        <w:right w:val="none" w:sz="0" w:space="0" w:color="auto"/>
      </w:divBdr>
    </w:div>
    <w:div w:id="2003116629">
      <w:bodyDiv w:val="1"/>
      <w:marLeft w:val="0"/>
      <w:marRight w:val="0"/>
      <w:marTop w:val="0"/>
      <w:marBottom w:val="0"/>
      <w:divBdr>
        <w:top w:val="none" w:sz="0" w:space="0" w:color="auto"/>
        <w:left w:val="none" w:sz="0" w:space="0" w:color="auto"/>
        <w:bottom w:val="none" w:sz="0" w:space="0" w:color="auto"/>
        <w:right w:val="none" w:sz="0" w:space="0" w:color="auto"/>
      </w:divBdr>
    </w:div>
    <w:div w:id="2003199525">
      <w:bodyDiv w:val="1"/>
      <w:marLeft w:val="0"/>
      <w:marRight w:val="0"/>
      <w:marTop w:val="0"/>
      <w:marBottom w:val="0"/>
      <w:divBdr>
        <w:top w:val="none" w:sz="0" w:space="0" w:color="auto"/>
        <w:left w:val="none" w:sz="0" w:space="0" w:color="auto"/>
        <w:bottom w:val="none" w:sz="0" w:space="0" w:color="auto"/>
        <w:right w:val="none" w:sz="0" w:space="0" w:color="auto"/>
      </w:divBdr>
    </w:div>
    <w:div w:id="2003659171">
      <w:bodyDiv w:val="1"/>
      <w:marLeft w:val="0"/>
      <w:marRight w:val="0"/>
      <w:marTop w:val="0"/>
      <w:marBottom w:val="0"/>
      <w:divBdr>
        <w:top w:val="none" w:sz="0" w:space="0" w:color="auto"/>
        <w:left w:val="none" w:sz="0" w:space="0" w:color="auto"/>
        <w:bottom w:val="none" w:sz="0" w:space="0" w:color="auto"/>
        <w:right w:val="none" w:sz="0" w:space="0" w:color="auto"/>
      </w:divBdr>
    </w:div>
    <w:div w:id="2003699852">
      <w:bodyDiv w:val="1"/>
      <w:marLeft w:val="0"/>
      <w:marRight w:val="0"/>
      <w:marTop w:val="0"/>
      <w:marBottom w:val="0"/>
      <w:divBdr>
        <w:top w:val="none" w:sz="0" w:space="0" w:color="auto"/>
        <w:left w:val="none" w:sz="0" w:space="0" w:color="auto"/>
        <w:bottom w:val="none" w:sz="0" w:space="0" w:color="auto"/>
        <w:right w:val="none" w:sz="0" w:space="0" w:color="auto"/>
      </w:divBdr>
    </w:div>
    <w:div w:id="2003922199">
      <w:bodyDiv w:val="1"/>
      <w:marLeft w:val="0"/>
      <w:marRight w:val="0"/>
      <w:marTop w:val="0"/>
      <w:marBottom w:val="0"/>
      <w:divBdr>
        <w:top w:val="none" w:sz="0" w:space="0" w:color="auto"/>
        <w:left w:val="none" w:sz="0" w:space="0" w:color="auto"/>
        <w:bottom w:val="none" w:sz="0" w:space="0" w:color="auto"/>
        <w:right w:val="none" w:sz="0" w:space="0" w:color="auto"/>
      </w:divBdr>
    </w:div>
    <w:div w:id="2004157990">
      <w:bodyDiv w:val="1"/>
      <w:marLeft w:val="0"/>
      <w:marRight w:val="0"/>
      <w:marTop w:val="0"/>
      <w:marBottom w:val="0"/>
      <w:divBdr>
        <w:top w:val="none" w:sz="0" w:space="0" w:color="auto"/>
        <w:left w:val="none" w:sz="0" w:space="0" w:color="auto"/>
        <w:bottom w:val="none" w:sz="0" w:space="0" w:color="auto"/>
        <w:right w:val="none" w:sz="0" w:space="0" w:color="auto"/>
      </w:divBdr>
    </w:div>
    <w:div w:id="2004235142">
      <w:bodyDiv w:val="1"/>
      <w:marLeft w:val="0"/>
      <w:marRight w:val="0"/>
      <w:marTop w:val="0"/>
      <w:marBottom w:val="0"/>
      <w:divBdr>
        <w:top w:val="none" w:sz="0" w:space="0" w:color="auto"/>
        <w:left w:val="none" w:sz="0" w:space="0" w:color="auto"/>
        <w:bottom w:val="none" w:sz="0" w:space="0" w:color="auto"/>
        <w:right w:val="none" w:sz="0" w:space="0" w:color="auto"/>
      </w:divBdr>
    </w:div>
    <w:div w:id="2004239795">
      <w:bodyDiv w:val="1"/>
      <w:marLeft w:val="0"/>
      <w:marRight w:val="0"/>
      <w:marTop w:val="0"/>
      <w:marBottom w:val="0"/>
      <w:divBdr>
        <w:top w:val="none" w:sz="0" w:space="0" w:color="auto"/>
        <w:left w:val="none" w:sz="0" w:space="0" w:color="auto"/>
        <w:bottom w:val="none" w:sz="0" w:space="0" w:color="auto"/>
        <w:right w:val="none" w:sz="0" w:space="0" w:color="auto"/>
      </w:divBdr>
    </w:div>
    <w:div w:id="2004357276">
      <w:bodyDiv w:val="1"/>
      <w:marLeft w:val="0"/>
      <w:marRight w:val="0"/>
      <w:marTop w:val="0"/>
      <w:marBottom w:val="0"/>
      <w:divBdr>
        <w:top w:val="none" w:sz="0" w:space="0" w:color="auto"/>
        <w:left w:val="none" w:sz="0" w:space="0" w:color="auto"/>
        <w:bottom w:val="none" w:sz="0" w:space="0" w:color="auto"/>
        <w:right w:val="none" w:sz="0" w:space="0" w:color="auto"/>
      </w:divBdr>
    </w:div>
    <w:div w:id="2004549643">
      <w:bodyDiv w:val="1"/>
      <w:marLeft w:val="0"/>
      <w:marRight w:val="0"/>
      <w:marTop w:val="0"/>
      <w:marBottom w:val="0"/>
      <w:divBdr>
        <w:top w:val="none" w:sz="0" w:space="0" w:color="auto"/>
        <w:left w:val="none" w:sz="0" w:space="0" w:color="auto"/>
        <w:bottom w:val="none" w:sz="0" w:space="0" w:color="auto"/>
        <w:right w:val="none" w:sz="0" w:space="0" w:color="auto"/>
      </w:divBdr>
    </w:div>
    <w:div w:id="2004777067">
      <w:bodyDiv w:val="1"/>
      <w:marLeft w:val="0"/>
      <w:marRight w:val="0"/>
      <w:marTop w:val="0"/>
      <w:marBottom w:val="0"/>
      <w:divBdr>
        <w:top w:val="none" w:sz="0" w:space="0" w:color="auto"/>
        <w:left w:val="none" w:sz="0" w:space="0" w:color="auto"/>
        <w:bottom w:val="none" w:sz="0" w:space="0" w:color="auto"/>
        <w:right w:val="none" w:sz="0" w:space="0" w:color="auto"/>
      </w:divBdr>
    </w:div>
    <w:div w:id="2005936300">
      <w:bodyDiv w:val="1"/>
      <w:marLeft w:val="0"/>
      <w:marRight w:val="0"/>
      <w:marTop w:val="0"/>
      <w:marBottom w:val="0"/>
      <w:divBdr>
        <w:top w:val="none" w:sz="0" w:space="0" w:color="auto"/>
        <w:left w:val="none" w:sz="0" w:space="0" w:color="auto"/>
        <w:bottom w:val="none" w:sz="0" w:space="0" w:color="auto"/>
        <w:right w:val="none" w:sz="0" w:space="0" w:color="auto"/>
      </w:divBdr>
    </w:div>
    <w:div w:id="2006466934">
      <w:bodyDiv w:val="1"/>
      <w:marLeft w:val="0"/>
      <w:marRight w:val="0"/>
      <w:marTop w:val="0"/>
      <w:marBottom w:val="0"/>
      <w:divBdr>
        <w:top w:val="none" w:sz="0" w:space="0" w:color="auto"/>
        <w:left w:val="none" w:sz="0" w:space="0" w:color="auto"/>
        <w:bottom w:val="none" w:sz="0" w:space="0" w:color="auto"/>
        <w:right w:val="none" w:sz="0" w:space="0" w:color="auto"/>
      </w:divBdr>
    </w:div>
    <w:div w:id="2006669712">
      <w:bodyDiv w:val="1"/>
      <w:marLeft w:val="0"/>
      <w:marRight w:val="0"/>
      <w:marTop w:val="0"/>
      <w:marBottom w:val="0"/>
      <w:divBdr>
        <w:top w:val="none" w:sz="0" w:space="0" w:color="auto"/>
        <w:left w:val="none" w:sz="0" w:space="0" w:color="auto"/>
        <w:bottom w:val="none" w:sz="0" w:space="0" w:color="auto"/>
        <w:right w:val="none" w:sz="0" w:space="0" w:color="auto"/>
      </w:divBdr>
    </w:div>
    <w:div w:id="2006741347">
      <w:bodyDiv w:val="1"/>
      <w:marLeft w:val="0"/>
      <w:marRight w:val="0"/>
      <w:marTop w:val="0"/>
      <w:marBottom w:val="0"/>
      <w:divBdr>
        <w:top w:val="none" w:sz="0" w:space="0" w:color="auto"/>
        <w:left w:val="none" w:sz="0" w:space="0" w:color="auto"/>
        <w:bottom w:val="none" w:sz="0" w:space="0" w:color="auto"/>
        <w:right w:val="none" w:sz="0" w:space="0" w:color="auto"/>
      </w:divBdr>
    </w:div>
    <w:div w:id="2007593880">
      <w:bodyDiv w:val="1"/>
      <w:marLeft w:val="0"/>
      <w:marRight w:val="0"/>
      <w:marTop w:val="0"/>
      <w:marBottom w:val="0"/>
      <w:divBdr>
        <w:top w:val="none" w:sz="0" w:space="0" w:color="auto"/>
        <w:left w:val="none" w:sz="0" w:space="0" w:color="auto"/>
        <w:bottom w:val="none" w:sz="0" w:space="0" w:color="auto"/>
        <w:right w:val="none" w:sz="0" w:space="0" w:color="auto"/>
      </w:divBdr>
    </w:div>
    <w:div w:id="2007631880">
      <w:bodyDiv w:val="1"/>
      <w:marLeft w:val="0"/>
      <w:marRight w:val="0"/>
      <w:marTop w:val="0"/>
      <w:marBottom w:val="0"/>
      <w:divBdr>
        <w:top w:val="none" w:sz="0" w:space="0" w:color="auto"/>
        <w:left w:val="none" w:sz="0" w:space="0" w:color="auto"/>
        <w:bottom w:val="none" w:sz="0" w:space="0" w:color="auto"/>
        <w:right w:val="none" w:sz="0" w:space="0" w:color="auto"/>
      </w:divBdr>
    </w:div>
    <w:div w:id="2007702836">
      <w:bodyDiv w:val="1"/>
      <w:marLeft w:val="0"/>
      <w:marRight w:val="0"/>
      <w:marTop w:val="0"/>
      <w:marBottom w:val="0"/>
      <w:divBdr>
        <w:top w:val="none" w:sz="0" w:space="0" w:color="auto"/>
        <w:left w:val="none" w:sz="0" w:space="0" w:color="auto"/>
        <w:bottom w:val="none" w:sz="0" w:space="0" w:color="auto"/>
        <w:right w:val="none" w:sz="0" w:space="0" w:color="auto"/>
      </w:divBdr>
    </w:div>
    <w:div w:id="2007783634">
      <w:bodyDiv w:val="1"/>
      <w:marLeft w:val="0"/>
      <w:marRight w:val="0"/>
      <w:marTop w:val="0"/>
      <w:marBottom w:val="0"/>
      <w:divBdr>
        <w:top w:val="none" w:sz="0" w:space="0" w:color="auto"/>
        <w:left w:val="none" w:sz="0" w:space="0" w:color="auto"/>
        <w:bottom w:val="none" w:sz="0" w:space="0" w:color="auto"/>
        <w:right w:val="none" w:sz="0" w:space="0" w:color="auto"/>
      </w:divBdr>
    </w:div>
    <w:div w:id="2007974659">
      <w:bodyDiv w:val="1"/>
      <w:marLeft w:val="0"/>
      <w:marRight w:val="0"/>
      <w:marTop w:val="0"/>
      <w:marBottom w:val="0"/>
      <w:divBdr>
        <w:top w:val="none" w:sz="0" w:space="0" w:color="auto"/>
        <w:left w:val="none" w:sz="0" w:space="0" w:color="auto"/>
        <w:bottom w:val="none" w:sz="0" w:space="0" w:color="auto"/>
        <w:right w:val="none" w:sz="0" w:space="0" w:color="auto"/>
      </w:divBdr>
    </w:div>
    <w:div w:id="2008241299">
      <w:bodyDiv w:val="1"/>
      <w:marLeft w:val="0"/>
      <w:marRight w:val="0"/>
      <w:marTop w:val="0"/>
      <w:marBottom w:val="0"/>
      <w:divBdr>
        <w:top w:val="none" w:sz="0" w:space="0" w:color="auto"/>
        <w:left w:val="none" w:sz="0" w:space="0" w:color="auto"/>
        <w:bottom w:val="none" w:sz="0" w:space="0" w:color="auto"/>
        <w:right w:val="none" w:sz="0" w:space="0" w:color="auto"/>
      </w:divBdr>
    </w:div>
    <w:div w:id="2008511661">
      <w:bodyDiv w:val="1"/>
      <w:marLeft w:val="0"/>
      <w:marRight w:val="0"/>
      <w:marTop w:val="0"/>
      <w:marBottom w:val="0"/>
      <w:divBdr>
        <w:top w:val="none" w:sz="0" w:space="0" w:color="auto"/>
        <w:left w:val="none" w:sz="0" w:space="0" w:color="auto"/>
        <w:bottom w:val="none" w:sz="0" w:space="0" w:color="auto"/>
        <w:right w:val="none" w:sz="0" w:space="0" w:color="auto"/>
      </w:divBdr>
    </w:div>
    <w:div w:id="2008514353">
      <w:bodyDiv w:val="1"/>
      <w:marLeft w:val="0"/>
      <w:marRight w:val="0"/>
      <w:marTop w:val="0"/>
      <w:marBottom w:val="0"/>
      <w:divBdr>
        <w:top w:val="none" w:sz="0" w:space="0" w:color="auto"/>
        <w:left w:val="none" w:sz="0" w:space="0" w:color="auto"/>
        <w:bottom w:val="none" w:sz="0" w:space="0" w:color="auto"/>
        <w:right w:val="none" w:sz="0" w:space="0" w:color="auto"/>
      </w:divBdr>
    </w:div>
    <w:div w:id="2008550911">
      <w:bodyDiv w:val="1"/>
      <w:marLeft w:val="0"/>
      <w:marRight w:val="0"/>
      <w:marTop w:val="0"/>
      <w:marBottom w:val="0"/>
      <w:divBdr>
        <w:top w:val="none" w:sz="0" w:space="0" w:color="auto"/>
        <w:left w:val="none" w:sz="0" w:space="0" w:color="auto"/>
        <w:bottom w:val="none" w:sz="0" w:space="0" w:color="auto"/>
        <w:right w:val="none" w:sz="0" w:space="0" w:color="auto"/>
      </w:divBdr>
    </w:div>
    <w:div w:id="2009012906">
      <w:bodyDiv w:val="1"/>
      <w:marLeft w:val="0"/>
      <w:marRight w:val="0"/>
      <w:marTop w:val="0"/>
      <w:marBottom w:val="0"/>
      <w:divBdr>
        <w:top w:val="none" w:sz="0" w:space="0" w:color="auto"/>
        <w:left w:val="none" w:sz="0" w:space="0" w:color="auto"/>
        <w:bottom w:val="none" w:sz="0" w:space="0" w:color="auto"/>
        <w:right w:val="none" w:sz="0" w:space="0" w:color="auto"/>
      </w:divBdr>
    </w:div>
    <w:div w:id="2009016012">
      <w:bodyDiv w:val="1"/>
      <w:marLeft w:val="0"/>
      <w:marRight w:val="0"/>
      <w:marTop w:val="0"/>
      <w:marBottom w:val="0"/>
      <w:divBdr>
        <w:top w:val="none" w:sz="0" w:space="0" w:color="auto"/>
        <w:left w:val="none" w:sz="0" w:space="0" w:color="auto"/>
        <w:bottom w:val="none" w:sz="0" w:space="0" w:color="auto"/>
        <w:right w:val="none" w:sz="0" w:space="0" w:color="auto"/>
      </w:divBdr>
    </w:div>
    <w:div w:id="2009283722">
      <w:bodyDiv w:val="1"/>
      <w:marLeft w:val="0"/>
      <w:marRight w:val="0"/>
      <w:marTop w:val="0"/>
      <w:marBottom w:val="0"/>
      <w:divBdr>
        <w:top w:val="none" w:sz="0" w:space="0" w:color="auto"/>
        <w:left w:val="none" w:sz="0" w:space="0" w:color="auto"/>
        <w:bottom w:val="none" w:sz="0" w:space="0" w:color="auto"/>
        <w:right w:val="none" w:sz="0" w:space="0" w:color="auto"/>
      </w:divBdr>
    </w:div>
    <w:div w:id="2009286437">
      <w:bodyDiv w:val="1"/>
      <w:marLeft w:val="0"/>
      <w:marRight w:val="0"/>
      <w:marTop w:val="0"/>
      <w:marBottom w:val="0"/>
      <w:divBdr>
        <w:top w:val="none" w:sz="0" w:space="0" w:color="auto"/>
        <w:left w:val="none" w:sz="0" w:space="0" w:color="auto"/>
        <w:bottom w:val="none" w:sz="0" w:space="0" w:color="auto"/>
        <w:right w:val="none" w:sz="0" w:space="0" w:color="auto"/>
      </w:divBdr>
    </w:div>
    <w:div w:id="2009596418">
      <w:bodyDiv w:val="1"/>
      <w:marLeft w:val="0"/>
      <w:marRight w:val="0"/>
      <w:marTop w:val="0"/>
      <w:marBottom w:val="0"/>
      <w:divBdr>
        <w:top w:val="none" w:sz="0" w:space="0" w:color="auto"/>
        <w:left w:val="none" w:sz="0" w:space="0" w:color="auto"/>
        <w:bottom w:val="none" w:sz="0" w:space="0" w:color="auto"/>
        <w:right w:val="none" w:sz="0" w:space="0" w:color="auto"/>
      </w:divBdr>
    </w:div>
    <w:div w:id="2009938660">
      <w:bodyDiv w:val="1"/>
      <w:marLeft w:val="0"/>
      <w:marRight w:val="0"/>
      <w:marTop w:val="0"/>
      <w:marBottom w:val="0"/>
      <w:divBdr>
        <w:top w:val="none" w:sz="0" w:space="0" w:color="auto"/>
        <w:left w:val="none" w:sz="0" w:space="0" w:color="auto"/>
        <w:bottom w:val="none" w:sz="0" w:space="0" w:color="auto"/>
        <w:right w:val="none" w:sz="0" w:space="0" w:color="auto"/>
      </w:divBdr>
    </w:div>
    <w:div w:id="2010212929">
      <w:bodyDiv w:val="1"/>
      <w:marLeft w:val="0"/>
      <w:marRight w:val="0"/>
      <w:marTop w:val="0"/>
      <w:marBottom w:val="0"/>
      <w:divBdr>
        <w:top w:val="none" w:sz="0" w:space="0" w:color="auto"/>
        <w:left w:val="none" w:sz="0" w:space="0" w:color="auto"/>
        <w:bottom w:val="none" w:sz="0" w:space="0" w:color="auto"/>
        <w:right w:val="none" w:sz="0" w:space="0" w:color="auto"/>
      </w:divBdr>
    </w:div>
    <w:div w:id="2010474111">
      <w:bodyDiv w:val="1"/>
      <w:marLeft w:val="0"/>
      <w:marRight w:val="0"/>
      <w:marTop w:val="0"/>
      <w:marBottom w:val="0"/>
      <w:divBdr>
        <w:top w:val="none" w:sz="0" w:space="0" w:color="auto"/>
        <w:left w:val="none" w:sz="0" w:space="0" w:color="auto"/>
        <w:bottom w:val="none" w:sz="0" w:space="0" w:color="auto"/>
        <w:right w:val="none" w:sz="0" w:space="0" w:color="auto"/>
      </w:divBdr>
    </w:div>
    <w:div w:id="2010476918">
      <w:bodyDiv w:val="1"/>
      <w:marLeft w:val="0"/>
      <w:marRight w:val="0"/>
      <w:marTop w:val="0"/>
      <w:marBottom w:val="0"/>
      <w:divBdr>
        <w:top w:val="none" w:sz="0" w:space="0" w:color="auto"/>
        <w:left w:val="none" w:sz="0" w:space="0" w:color="auto"/>
        <w:bottom w:val="none" w:sz="0" w:space="0" w:color="auto"/>
        <w:right w:val="none" w:sz="0" w:space="0" w:color="auto"/>
      </w:divBdr>
    </w:div>
    <w:div w:id="2010522901">
      <w:bodyDiv w:val="1"/>
      <w:marLeft w:val="0"/>
      <w:marRight w:val="0"/>
      <w:marTop w:val="0"/>
      <w:marBottom w:val="0"/>
      <w:divBdr>
        <w:top w:val="none" w:sz="0" w:space="0" w:color="auto"/>
        <w:left w:val="none" w:sz="0" w:space="0" w:color="auto"/>
        <w:bottom w:val="none" w:sz="0" w:space="0" w:color="auto"/>
        <w:right w:val="none" w:sz="0" w:space="0" w:color="auto"/>
      </w:divBdr>
    </w:div>
    <w:div w:id="2010909125">
      <w:bodyDiv w:val="1"/>
      <w:marLeft w:val="0"/>
      <w:marRight w:val="0"/>
      <w:marTop w:val="0"/>
      <w:marBottom w:val="0"/>
      <w:divBdr>
        <w:top w:val="none" w:sz="0" w:space="0" w:color="auto"/>
        <w:left w:val="none" w:sz="0" w:space="0" w:color="auto"/>
        <w:bottom w:val="none" w:sz="0" w:space="0" w:color="auto"/>
        <w:right w:val="none" w:sz="0" w:space="0" w:color="auto"/>
      </w:divBdr>
    </w:div>
    <w:div w:id="2010985262">
      <w:bodyDiv w:val="1"/>
      <w:marLeft w:val="0"/>
      <w:marRight w:val="0"/>
      <w:marTop w:val="0"/>
      <w:marBottom w:val="0"/>
      <w:divBdr>
        <w:top w:val="none" w:sz="0" w:space="0" w:color="auto"/>
        <w:left w:val="none" w:sz="0" w:space="0" w:color="auto"/>
        <w:bottom w:val="none" w:sz="0" w:space="0" w:color="auto"/>
        <w:right w:val="none" w:sz="0" w:space="0" w:color="auto"/>
      </w:divBdr>
    </w:div>
    <w:div w:id="2011563702">
      <w:bodyDiv w:val="1"/>
      <w:marLeft w:val="0"/>
      <w:marRight w:val="0"/>
      <w:marTop w:val="0"/>
      <w:marBottom w:val="0"/>
      <w:divBdr>
        <w:top w:val="none" w:sz="0" w:space="0" w:color="auto"/>
        <w:left w:val="none" w:sz="0" w:space="0" w:color="auto"/>
        <w:bottom w:val="none" w:sz="0" w:space="0" w:color="auto"/>
        <w:right w:val="none" w:sz="0" w:space="0" w:color="auto"/>
      </w:divBdr>
    </w:div>
    <w:div w:id="2011761317">
      <w:bodyDiv w:val="1"/>
      <w:marLeft w:val="0"/>
      <w:marRight w:val="0"/>
      <w:marTop w:val="0"/>
      <w:marBottom w:val="0"/>
      <w:divBdr>
        <w:top w:val="none" w:sz="0" w:space="0" w:color="auto"/>
        <w:left w:val="none" w:sz="0" w:space="0" w:color="auto"/>
        <w:bottom w:val="none" w:sz="0" w:space="0" w:color="auto"/>
        <w:right w:val="none" w:sz="0" w:space="0" w:color="auto"/>
      </w:divBdr>
    </w:div>
    <w:div w:id="2011827543">
      <w:bodyDiv w:val="1"/>
      <w:marLeft w:val="0"/>
      <w:marRight w:val="0"/>
      <w:marTop w:val="0"/>
      <w:marBottom w:val="0"/>
      <w:divBdr>
        <w:top w:val="none" w:sz="0" w:space="0" w:color="auto"/>
        <w:left w:val="none" w:sz="0" w:space="0" w:color="auto"/>
        <w:bottom w:val="none" w:sz="0" w:space="0" w:color="auto"/>
        <w:right w:val="none" w:sz="0" w:space="0" w:color="auto"/>
      </w:divBdr>
    </w:div>
    <w:div w:id="2011831541">
      <w:bodyDiv w:val="1"/>
      <w:marLeft w:val="0"/>
      <w:marRight w:val="0"/>
      <w:marTop w:val="0"/>
      <w:marBottom w:val="0"/>
      <w:divBdr>
        <w:top w:val="none" w:sz="0" w:space="0" w:color="auto"/>
        <w:left w:val="none" w:sz="0" w:space="0" w:color="auto"/>
        <w:bottom w:val="none" w:sz="0" w:space="0" w:color="auto"/>
        <w:right w:val="none" w:sz="0" w:space="0" w:color="auto"/>
      </w:divBdr>
    </w:div>
    <w:div w:id="2012023779">
      <w:bodyDiv w:val="1"/>
      <w:marLeft w:val="0"/>
      <w:marRight w:val="0"/>
      <w:marTop w:val="0"/>
      <w:marBottom w:val="0"/>
      <w:divBdr>
        <w:top w:val="none" w:sz="0" w:space="0" w:color="auto"/>
        <w:left w:val="none" w:sz="0" w:space="0" w:color="auto"/>
        <w:bottom w:val="none" w:sz="0" w:space="0" w:color="auto"/>
        <w:right w:val="none" w:sz="0" w:space="0" w:color="auto"/>
      </w:divBdr>
    </w:div>
    <w:div w:id="2012024674">
      <w:bodyDiv w:val="1"/>
      <w:marLeft w:val="0"/>
      <w:marRight w:val="0"/>
      <w:marTop w:val="0"/>
      <w:marBottom w:val="0"/>
      <w:divBdr>
        <w:top w:val="none" w:sz="0" w:space="0" w:color="auto"/>
        <w:left w:val="none" w:sz="0" w:space="0" w:color="auto"/>
        <w:bottom w:val="none" w:sz="0" w:space="0" w:color="auto"/>
        <w:right w:val="none" w:sz="0" w:space="0" w:color="auto"/>
      </w:divBdr>
    </w:div>
    <w:div w:id="2012219858">
      <w:bodyDiv w:val="1"/>
      <w:marLeft w:val="0"/>
      <w:marRight w:val="0"/>
      <w:marTop w:val="0"/>
      <w:marBottom w:val="0"/>
      <w:divBdr>
        <w:top w:val="none" w:sz="0" w:space="0" w:color="auto"/>
        <w:left w:val="none" w:sz="0" w:space="0" w:color="auto"/>
        <w:bottom w:val="none" w:sz="0" w:space="0" w:color="auto"/>
        <w:right w:val="none" w:sz="0" w:space="0" w:color="auto"/>
      </w:divBdr>
    </w:div>
    <w:div w:id="2012414487">
      <w:bodyDiv w:val="1"/>
      <w:marLeft w:val="0"/>
      <w:marRight w:val="0"/>
      <w:marTop w:val="0"/>
      <w:marBottom w:val="0"/>
      <w:divBdr>
        <w:top w:val="none" w:sz="0" w:space="0" w:color="auto"/>
        <w:left w:val="none" w:sz="0" w:space="0" w:color="auto"/>
        <w:bottom w:val="none" w:sz="0" w:space="0" w:color="auto"/>
        <w:right w:val="none" w:sz="0" w:space="0" w:color="auto"/>
      </w:divBdr>
    </w:div>
    <w:div w:id="2012826520">
      <w:bodyDiv w:val="1"/>
      <w:marLeft w:val="0"/>
      <w:marRight w:val="0"/>
      <w:marTop w:val="0"/>
      <w:marBottom w:val="0"/>
      <w:divBdr>
        <w:top w:val="none" w:sz="0" w:space="0" w:color="auto"/>
        <w:left w:val="none" w:sz="0" w:space="0" w:color="auto"/>
        <w:bottom w:val="none" w:sz="0" w:space="0" w:color="auto"/>
        <w:right w:val="none" w:sz="0" w:space="0" w:color="auto"/>
      </w:divBdr>
    </w:div>
    <w:div w:id="2013677542">
      <w:bodyDiv w:val="1"/>
      <w:marLeft w:val="0"/>
      <w:marRight w:val="0"/>
      <w:marTop w:val="0"/>
      <w:marBottom w:val="0"/>
      <w:divBdr>
        <w:top w:val="none" w:sz="0" w:space="0" w:color="auto"/>
        <w:left w:val="none" w:sz="0" w:space="0" w:color="auto"/>
        <w:bottom w:val="none" w:sz="0" w:space="0" w:color="auto"/>
        <w:right w:val="none" w:sz="0" w:space="0" w:color="auto"/>
      </w:divBdr>
    </w:div>
    <w:div w:id="2013679651">
      <w:bodyDiv w:val="1"/>
      <w:marLeft w:val="0"/>
      <w:marRight w:val="0"/>
      <w:marTop w:val="0"/>
      <w:marBottom w:val="0"/>
      <w:divBdr>
        <w:top w:val="none" w:sz="0" w:space="0" w:color="auto"/>
        <w:left w:val="none" w:sz="0" w:space="0" w:color="auto"/>
        <w:bottom w:val="none" w:sz="0" w:space="0" w:color="auto"/>
        <w:right w:val="none" w:sz="0" w:space="0" w:color="auto"/>
      </w:divBdr>
    </w:div>
    <w:div w:id="2013681246">
      <w:bodyDiv w:val="1"/>
      <w:marLeft w:val="0"/>
      <w:marRight w:val="0"/>
      <w:marTop w:val="0"/>
      <w:marBottom w:val="0"/>
      <w:divBdr>
        <w:top w:val="none" w:sz="0" w:space="0" w:color="auto"/>
        <w:left w:val="none" w:sz="0" w:space="0" w:color="auto"/>
        <w:bottom w:val="none" w:sz="0" w:space="0" w:color="auto"/>
        <w:right w:val="none" w:sz="0" w:space="0" w:color="auto"/>
      </w:divBdr>
    </w:div>
    <w:div w:id="2013951673">
      <w:bodyDiv w:val="1"/>
      <w:marLeft w:val="0"/>
      <w:marRight w:val="0"/>
      <w:marTop w:val="0"/>
      <w:marBottom w:val="0"/>
      <w:divBdr>
        <w:top w:val="none" w:sz="0" w:space="0" w:color="auto"/>
        <w:left w:val="none" w:sz="0" w:space="0" w:color="auto"/>
        <w:bottom w:val="none" w:sz="0" w:space="0" w:color="auto"/>
        <w:right w:val="none" w:sz="0" w:space="0" w:color="auto"/>
      </w:divBdr>
    </w:div>
    <w:div w:id="2014213582">
      <w:bodyDiv w:val="1"/>
      <w:marLeft w:val="0"/>
      <w:marRight w:val="0"/>
      <w:marTop w:val="0"/>
      <w:marBottom w:val="0"/>
      <w:divBdr>
        <w:top w:val="none" w:sz="0" w:space="0" w:color="auto"/>
        <w:left w:val="none" w:sz="0" w:space="0" w:color="auto"/>
        <w:bottom w:val="none" w:sz="0" w:space="0" w:color="auto"/>
        <w:right w:val="none" w:sz="0" w:space="0" w:color="auto"/>
      </w:divBdr>
    </w:div>
    <w:div w:id="2014262370">
      <w:bodyDiv w:val="1"/>
      <w:marLeft w:val="0"/>
      <w:marRight w:val="0"/>
      <w:marTop w:val="0"/>
      <w:marBottom w:val="0"/>
      <w:divBdr>
        <w:top w:val="none" w:sz="0" w:space="0" w:color="auto"/>
        <w:left w:val="none" w:sz="0" w:space="0" w:color="auto"/>
        <w:bottom w:val="none" w:sz="0" w:space="0" w:color="auto"/>
        <w:right w:val="none" w:sz="0" w:space="0" w:color="auto"/>
      </w:divBdr>
    </w:div>
    <w:div w:id="2014450125">
      <w:bodyDiv w:val="1"/>
      <w:marLeft w:val="0"/>
      <w:marRight w:val="0"/>
      <w:marTop w:val="0"/>
      <w:marBottom w:val="0"/>
      <w:divBdr>
        <w:top w:val="none" w:sz="0" w:space="0" w:color="auto"/>
        <w:left w:val="none" w:sz="0" w:space="0" w:color="auto"/>
        <w:bottom w:val="none" w:sz="0" w:space="0" w:color="auto"/>
        <w:right w:val="none" w:sz="0" w:space="0" w:color="auto"/>
      </w:divBdr>
    </w:div>
    <w:div w:id="2014602862">
      <w:bodyDiv w:val="1"/>
      <w:marLeft w:val="0"/>
      <w:marRight w:val="0"/>
      <w:marTop w:val="0"/>
      <w:marBottom w:val="0"/>
      <w:divBdr>
        <w:top w:val="none" w:sz="0" w:space="0" w:color="auto"/>
        <w:left w:val="none" w:sz="0" w:space="0" w:color="auto"/>
        <w:bottom w:val="none" w:sz="0" w:space="0" w:color="auto"/>
        <w:right w:val="none" w:sz="0" w:space="0" w:color="auto"/>
      </w:divBdr>
    </w:div>
    <w:div w:id="2014647591">
      <w:bodyDiv w:val="1"/>
      <w:marLeft w:val="0"/>
      <w:marRight w:val="0"/>
      <w:marTop w:val="0"/>
      <w:marBottom w:val="0"/>
      <w:divBdr>
        <w:top w:val="none" w:sz="0" w:space="0" w:color="auto"/>
        <w:left w:val="none" w:sz="0" w:space="0" w:color="auto"/>
        <w:bottom w:val="none" w:sz="0" w:space="0" w:color="auto"/>
        <w:right w:val="none" w:sz="0" w:space="0" w:color="auto"/>
      </w:divBdr>
    </w:div>
    <w:div w:id="2014916433">
      <w:bodyDiv w:val="1"/>
      <w:marLeft w:val="0"/>
      <w:marRight w:val="0"/>
      <w:marTop w:val="0"/>
      <w:marBottom w:val="0"/>
      <w:divBdr>
        <w:top w:val="none" w:sz="0" w:space="0" w:color="auto"/>
        <w:left w:val="none" w:sz="0" w:space="0" w:color="auto"/>
        <w:bottom w:val="none" w:sz="0" w:space="0" w:color="auto"/>
        <w:right w:val="none" w:sz="0" w:space="0" w:color="auto"/>
      </w:divBdr>
    </w:div>
    <w:div w:id="2015185036">
      <w:bodyDiv w:val="1"/>
      <w:marLeft w:val="0"/>
      <w:marRight w:val="0"/>
      <w:marTop w:val="0"/>
      <w:marBottom w:val="0"/>
      <w:divBdr>
        <w:top w:val="none" w:sz="0" w:space="0" w:color="auto"/>
        <w:left w:val="none" w:sz="0" w:space="0" w:color="auto"/>
        <w:bottom w:val="none" w:sz="0" w:space="0" w:color="auto"/>
        <w:right w:val="none" w:sz="0" w:space="0" w:color="auto"/>
      </w:divBdr>
    </w:div>
    <w:div w:id="2015256626">
      <w:bodyDiv w:val="1"/>
      <w:marLeft w:val="0"/>
      <w:marRight w:val="0"/>
      <w:marTop w:val="0"/>
      <w:marBottom w:val="0"/>
      <w:divBdr>
        <w:top w:val="none" w:sz="0" w:space="0" w:color="auto"/>
        <w:left w:val="none" w:sz="0" w:space="0" w:color="auto"/>
        <w:bottom w:val="none" w:sz="0" w:space="0" w:color="auto"/>
        <w:right w:val="none" w:sz="0" w:space="0" w:color="auto"/>
      </w:divBdr>
    </w:div>
    <w:div w:id="2015301201">
      <w:bodyDiv w:val="1"/>
      <w:marLeft w:val="0"/>
      <w:marRight w:val="0"/>
      <w:marTop w:val="0"/>
      <w:marBottom w:val="0"/>
      <w:divBdr>
        <w:top w:val="none" w:sz="0" w:space="0" w:color="auto"/>
        <w:left w:val="none" w:sz="0" w:space="0" w:color="auto"/>
        <w:bottom w:val="none" w:sz="0" w:space="0" w:color="auto"/>
        <w:right w:val="none" w:sz="0" w:space="0" w:color="auto"/>
      </w:divBdr>
    </w:div>
    <w:div w:id="2015304833">
      <w:bodyDiv w:val="1"/>
      <w:marLeft w:val="0"/>
      <w:marRight w:val="0"/>
      <w:marTop w:val="0"/>
      <w:marBottom w:val="0"/>
      <w:divBdr>
        <w:top w:val="none" w:sz="0" w:space="0" w:color="auto"/>
        <w:left w:val="none" w:sz="0" w:space="0" w:color="auto"/>
        <w:bottom w:val="none" w:sz="0" w:space="0" w:color="auto"/>
        <w:right w:val="none" w:sz="0" w:space="0" w:color="auto"/>
      </w:divBdr>
    </w:div>
    <w:div w:id="2015451856">
      <w:bodyDiv w:val="1"/>
      <w:marLeft w:val="0"/>
      <w:marRight w:val="0"/>
      <w:marTop w:val="0"/>
      <w:marBottom w:val="0"/>
      <w:divBdr>
        <w:top w:val="none" w:sz="0" w:space="0" w:color="auto"/>
        <w:left w:val="none" w:sz="0" w:space="0" w:color="auto"/>
        <w:bottom w:val="none" w:sz="0" w:space="0" w:color="auto"/>
        <w:right w:val="none" w:sz="0" w:space="0" w:color="auto"/>
      </w:divBdr>
    </w:div>
    <w:div w:id="2015573906">
      <w:bodyDiv w:val="1"/>
      <w:marLeft w:val="0"/>
      <w:marRight w:val="0"/>
      <w:marTop w:val="0"/>
      <w:marBottom w:val="0"/>
      <w:divBdr>
        <w:top w:val="none" w:sz="0" w:space="0" w:color="auto"/>
        <w:left w:val="none" w:sz="0" w:space="0" w:color="auto"/>
        <w:bottom w:val="none" w:sz="0" w:space="0" w:color="auto"/>
        <w:right w:val="none" w:sz="0" w:space="0" w:color="auto"/>
      </w:divBdr>
    </w:div>
    <w:div w:id="2015761352">
      <w:bodyDiv w:val="1"/>
      <w:marLeft w:val="0"/>
      <w:marRight w:val="0"/>
      <w:marTop w:val="0"/>
      <w:marBottom w:val="0"/>
      <w:divBdr>
        <w:top w:val="none" w:sz="0" w:space="0" w:color="auto"/>
        <w:left w:val="none" w:sz="0" w:space="0" w:color="auto"/>
        <w:bottom w:val="none" w:sz="0" w:space="0" w:color="auto"/>
        <w:right w:val="none" w:sz="0" w:space="0" w:color="auto"/>
      </w:divBdr>
    </w:div>
    <w:div w:id="2015765747">
      <w:bodyDiv w:val="1"/>
      <w:marLeft w:val="0"/>
      <w:marRight w:val="0"/>
      <w:marTop w:val="0"/>
      <w:marBottom w:val="0"/>
      <w:divBdr>
        <w:top w:val="none" w:sz="0" w:space="0" w:color="auto"/>
        <w:left w:val="none" w:sz="0" w:space="0" w:color="auto"/>
        <w:bottom w:val="none" w:sz="0" w:space="0" w:color="auto"/>
        <w:right w:val="none" w:sz="0" w:space="0" w:color="auto"/>
      </w:divBdr>
    </w:div>
    <w:div w:id="2015766099">
      <w:bodyDiv w:val="1"/>
      <w:marLeft w:val="0"/>
      <w:marRight w:val="0"/>
      <w:marTop w:val="0"/>
      <w:marBottom w:val="0"/>
      <w:divBdr>
        <w:top w:val="none" w:sz="0" w:space="0" w:color="auto"/>
        <w:left w:val="none" w:sz="0" w:space="0" w:color="auto"/>
        <w:bottom w:val="none" w:sz="0" w:space="0" w:color="auto"/>
        <w:right w:val="none" w:sz="0" w:space="0" w:color="auto"/>
      </w:divBdr>
    </w:div>
    <w:div w:id="2015839116">
      <w:bodyDiv w:val="1"/>
      <w:marLeft w:val="0"/>
      <w:marRight w:val="0"/>
      <w:marTop w:val="0"/>
      <w:marBottom w:val="0"/>
      <w:divBdr>
        <w:top w:val="none" w:sz="0" w:space="0" w:color="auto"/>
        <w:left w:val="none" w:sz="0" w:space="0" w:color="auto"/>
        <w:bottom w:val="none" w:sz="0" w:space="0" w:color="auto"/>
        <w:right w:val="none" w:sz="0" w:space="0" w:color="auto"/>
      </w:divBdr>
    </w:div>
    <w:div w:id="2016422016">
      <w:bodyDiv w:val="1"/>
      <w:marLeft w:val="0"/>
      <w:marRight w:val="0"/>
      <w:marTop w:val="0"/>
      <w:marBottom w:val="0"/>
      <w:divBdr>
        <w:top w:val="none" w:sz="0" w:space="0" w:color="auto"/>
        <w:left w:val="none" w:sz="0" w:space="0" w:color="auto"/>
        <w:bottom w:val="none" w:sz="0" w:space="0" w:color="auto"/>
        <w:right w:val="none" w:sz="0" w:space="0" w:color="auto"/>
      </w:divBdr>
    </w:div>
    <w:div w:id="2016568164">
      <w:bodyDiv w:val="1"/>
      <w:marLeft w:val="0"/>
      <w:marRight w:val="0"/>
      <w:marTop w:val="0"/>
      <w:marBottom w:val="0"/>
      <w:divBdr>
        <w:top w:val="none" w:sz="0" w:space="0" w:color="auto"/>
        <w:left w:val="none" w:sz="0" w:space="0" w:color="auto"/>
        <w:bottom w:val="none" w:sz="0" w:space="0" w:color="auto"/>
        <w:right w:val="none" w:sz="0" w:space="0" w:color="auto"/>
      </w:divBdr>
    </w:div>
    <w:div w:id="2016687652">
      <w:bodyDiv w:val="1"/>
      <w:marLeft w:val="0"/>
      <w:marRight w:val="0"/>
      <w:marTop w:val="0"/>
      <w:marBottom w:val="0"/>
      <w:divBdr>
        <w:top w:val="none" w:sz="0" w:space="0" w:color="auto"/>
        <w:left w:val="none" w:sz="0" w:space="0" w:color="auto"/>
        <w:bottom w:val="none" w:sz="0" w:space="0" w:color="auto"/>
        <w:right w:val="none" w:sz="0" w:space="0" w:color="auto"/>
      </w:divBdr>
    </w:div>
    <w:div w:id="2016879533">
      <w:bodyDiv w:val="1"/>
      <w:marLeft w:val="0"/>
      <w:marRight w:val="0"/>
      <w:marTop w:val="0"/>
      <w:marBottom w:val="0"/>
      <w:divBdr>
        <w:top w:val="none" w:sz="0" w:space="0" w:color="auto"/>
        <w:left w:val="none" w:sz="0" w:space="0" w:color="auto"/>
        <w:bottom w:val="none" w:sz="0" w:space="0" w:color="auto"/>
        <w:right w:val="none" w:sz="0" w:space="0" w:color="auto"/>
      </w:divBdr>
    </w:div>
    <w:div w:id="2017078307">
      <w:bodyDiv w:val="1"/>
      <w:marLeft w:val="0"/>
      <w:marRight w:val="0"/>
      <w:marTop w:val="0"/>
      <w:marBottom w:val="0"/>
      <w:divBdr>
        <w:top w:val="none" w:sz="0" w:space="0" w:color="auto"/>
        <w:left w:val="none" w:sz="0" w:space="0" w:color="auto"/>
        <w:bottom w:val="none" w:sz="0" w:space="0" w:color="auto"/>
        <w:right w:val="none" w:sz="0" w:space="0" w:color="auto"/>
      </w:divBdr>
    </w:div>
    <w:div w:id="2017225482">
      <w:bodyDiv w:val="1"/>
      <w:marLeft w:val="0"/>
      <w:marRight w:val="0"/>
      <w:marTop w:val="0"/>
      <w:marBottom w:val="0"/>
      <w:divBdr>
        <w:top w:val="none" w:sz="0" w:space="0" w:color="auto"/>
        <w:left w:val="none" w:sz="0" w:space="0" w:color="auto"/>
        <w:bottom w:val="none" w:sz="0" w:space="0" w:color="auto"/>
        <w:right w:val="none" w:sz="0" w:space="0" w:color="auto"/>
      </w:divBdr>
    </w:div>
    <w:div w:id="2017263637">
      <w:bodyDiv w:val="1"/>
      <w:marLeft w:val="0"/>
      <w:marRight w:val="0"/>
      <w:marTop w:val="0"/>
      <w:marBottom w:val="0"/>
      <w:divBdr>
        <w:top w:val="none" w:sz="0" w:space="0" w:color="auto"/>
        <w:left w:val="none" w:sz="0" w:space="0" w:color="auto"/>
        <w:bottom w:val="none" w:sz="0" w:space="0" w:color="auto"/>
        <w:right w:val="none" w:sz="0" w:space="0" w:color="auto"/>
      </w:divBdr>
    </w:div>
    <w:div w:id="2017268155">
      <w:bodyDiv w:val="1"/>
      <w:marLeft w:val="0"/>
      <w:marRight w:val="0"/>
      <w:marTop w:val="0"/>
      <w:marBottom w:val="0"/>
      <w:divBdr>
        <w:top w:val="none" w:sz="0" w:space="0" w:color="auto"/>
        <w:left w:val="none" w:sz="0" w:space="0" w:color="auto"/>
        <w:bottom w:val="none" w:sz="0" w:space="0" w:color="auto"/>
        <w:right w:val="none" w:sz="0" w:space="0" w:color="auto"/>
      </w:divBdr>
    </w:div>
    <w:div w:id="2017343341">
      <w:bodyDiv w:val="1"/>
      <w:marLeft w:val="0"/>
      <w:marRight w:val="0"/>
      <w:marTop w:val="0"/>
      <w:marBottom w:val="0"/>
      <w:divBdr>
        <w:top w:val="none" w:sz="0" w:space="0" w:color="auto"/>
        <w:left w:val="none" w:sz="0" w:space="0" w:color="auto"/>
        <w:bottom w:val="none" w:sz="0" w:space="0" w:color="auto"/>
        <w:right w:val="none" w:sz="0" w:space="0" w:color="auto"/>
      </w:divBdr>
    </w:div>
    <w:div w:id="2017615549">
      <w:bodyDiv w:val="1"/>
      <w:marLeft w:val="0"/>
      <w:marRight w:val="0"/>
      <w:marTop w:val="0"/>
      <w:marBottom w:val="0"/>
      <w:divBdr>
        <w:top w:val="none" w:sz="0" w:space="0" w:color="auto"/>
        <w:left w:val="none" w:sz="0" w:space="0" w:color="auto"/>
        <w:bottom w:val="none" w:sz="0" w:space="0" w:color="auto"/>
        <w:right w:val="none" w:sz="0" w:space="0" w:color="auto"/>
      </w:divBdr>
    </w:div>
    <w:div w:id="2017682936">
      <w:bodyDiv w:val="1"/>
      <w:marLeft w:val="0"/>
      <w:marRight w:val="0"/>
      <w:marTop w:val="0"/>
      <w:marBottom w:val="0"/>
      <w:divBdr>
        <w:top w:val="none" w:sz="0" w:space="0" w:color="auto"/>
        <w:left w:val="none" w:sz="0" w:space="0" w:color="auto"/>
        <w:bottom w:val="none" w:sz="0" w:space="0" w:color="auto"/>
        <w:right w:val="none" w:sz="0" w:space="0" w:color="auto"/>
      </w:divBdr>
    </w:div>
    <w:div w:id="2017807692">
      <w:bodyDiv w:val="1"/>
      <w:marLeft w:val="0"/>
      <w:marRight w:val="0"/>
      <w:marTop w:val="0"/>
      <w:marBottom w:val="0"/>
      <w:divBdr>
        <w:top w:val="none" w:sz="0" w:space="0" w:color="auto"/>
        <w:left w:val="none" w:sz="0" w:space="0" w:color="auto"/>
        <w:bottom w:val="none" w:sz="0" w:space="0" w:color="auto"/>
        <w:right w:val="none" w:sz="0" w:space="0" w:color="auto"/>
      </w:divBdr>
    </w:div>
    <w:div w:id="2017993622">
      <w:bodyDiv w:val="1"/>
      <w:marLeft w:val="0"/>
      <w:marRight w:val="0"/>
      <w:marTop w:val="0"/>
      <w:marBottom w:val="0"/>
      <w:divBdr>
        <w:top w:val="none" w:sz="0" w:space="0" w:color="auto"/>
        <w:left w:val="none" w:sz="0" w:space="0" w:color="auto"/>
        <w:bottom w:val="none" w:sz="0" w:space="0" w:color="auto"/>
        <w:right w:val="none" w:sz="0" w:space="0" w:color="auto"/>
      </w:divBdr>
    </w:div>
    <w:div w:id="2018457740">
      <w:bodyDiv w:val="1"/>
      <w:marLeft w:val="0"/>
      <w:marRight w:val="0"/>
      <w:marTop w:val="0"/>
      <w:marBottom w:val="0"/>
      <w:divBdr>
        <w:top w:val="none" w:sz="0" w:space="0" w:color="auto"/>
        <w:left w:val="none" w:sz="0" w:space="0" w:color="auto"/>
        <w:bottom w:val="none" w:sz="0" w:space="0" w:color="auto"/>
        <w:right w:val="none" w:sz="0" w:space="0" w:color="auto"/>
      </w:divBdr>
    </w:div>
    <w:div w:id="2018536209">
      <w:bodyDiv w:val="1"/>
      <w:marLeft w:val="0"/>
      <w:marRight w:val="0"/>
      <w:marTop w:val="0"/>
      <w:marBottom w:val="0"/>
      <w:divBdr>
        <w:top w:val="none" w:sz="0" w:space="0" w:color="auto"/>
        <w:left w:val="none" w:sz="0" w:space="0" w:color="auto"/>
        <w:bottom w:val="none" w:sz="0" w:space="0" w:color="auto"/>
        <w:right w:val="none" w:sz="0" w:space="0" w:color="auto"/>
      </w:divBdr>
    </w:div>
    <w:div w:id="2018539582">
      <w:bodyDiv w:val="1"/>
      <w:marLeft w:val="0"/>
      <w:marRight w:val="0"/>
      <w:marTop w:val="0"/>
      <w:marBottom w:val="0"/>
      <w:divBdr>
        <w:top w:val="none" w:sz="0" w:space="0" w:color="auto"/>
        <w:left w:val="none" w:sz="0" w:space="0" w:color="auto"/>
        <w:bottom w:val="none" w:sz="0" w:space="0" w:color="auto"/>
        <w:right w:val="none" w:sz="0" w:space="0" w:color="auto"/>
      </w:divBdr>
    </w:div>
    <w:div w:id="2018657921">
      <w:bodyDiv w:val="1"/>
      <w:marLeft w:val="0"/>
      <w:marRight w:val="0"/>
      <w:marTop w:val="0"/>
      <w:marBottom w:val="0"/>
      <w:divBdr>
        <w:top w:val="none" w:sz="0" w:space="0" w:color="auto"/>
        <w:left w:val="none" w:sz="0" w:space="0" w:color="auto"/>
        <w:bottom w:val="none" w:sz="0" w:space="0" w:color="auto"/>
        <w:right w:val="none" w:sz="0" w:space="0" w:color="auto"/>
      </w:divBdr>
    </w:div>
    <w:div w:id="2018968949">
      <w:bodyDiv w:val="1"/>
      <w:marLeft w:val="0"/>
      <w:marRight w:val="0"/>
      <w:marTop w:val="0"/>
      <w:marBottom w:val="0"/>
      <w:divBdr>
        <w:top w:val="none" w:sz="0" w:space="0" w:color="auto"/>
        <w:left w:val="none" w:sz="0" w:space="0" w:color="auto"/>
        <w:bottom w:val="none" w:sz="0" w:space="0" w:color="auto"/>
        <w:right w:val="none" w:sz="0" w:space="0" w:color="auto"/>
      </w:divBdr>
    </w:div>
    <w:div w:id="2019237717">
      <w:bodyDiv w:val="1"/>
      <w:marLeft w:val="0"/>
      <w:marRight w:val="0"/>
      <w:marTop w:val="0"/>
      <w:marBottom w:val="0"/>
      <w:divBdr>
        <w:top w:val="none" w:sz="0" w:space="0" w:color="auto"/>
        <w:left w:val="none" w:sz="0" w:space="0" w:color="auto"/>
        <w:bottom w:val="none" w:sz="0" w:space="0" w:color="auto"/>
        <w:right w:val="none" w:sz="0" w:space="0" w:color="auto"/>
      </w:divBdr>
    </w:div>
    <w:div w:id="2019308267">
      <w:bodyDiv w:val="1"/>
      <w:marLeft w:val="0"/>
      <w:marRight w:val="0"/>
      <w:marTop w:val="0"/>
      <w:marBottom w:val="0"/>
      <w:divBdr>
        <w:top w:val="none" w:sz="0" w:space="0" w:color="auto"/>
        <w:left w:val="none" w:sz="0" w:space="0" w:color="auto"/>
        <w:bottom w:val="none" w:sz="0" w:space="0" w:color="auto"/>
        <w:right w:val="none" w:sz="0" w:space="0" w:color="auto"/>
      </w:divBdr>
    </w:div>
    <w:div w:id="2019575203">
      <w:bodyDiv w:val="1"/>
      <w:marLeft w:val="0"/>
      <w:marRight w:val="0"/>
      <w:marTop w:val="0"/>
      <w:marBottom w:val="0"/>
      <w:divBdr>
        <w:top w:val="none" w:sz="0" w:space="0" w:color="auto"/>
        <w:left w:val="none" w:sz="0" w:space="0" w:color="auto"/>
        <w:bottom w:val="none" w:sz="0" w:space="0" w:color="auto"/>
        <w:right w:val="none" w:sz="0" w:space="0" w:color="auto"/>
      </w:divBdr>
    </w:div>
    <w:div w:id="2019648729">
      <w:bodyDiv w:val="1"/>
      <w:marLeft w:val="0"/>
      <w:marRight w:val="0"/>
      <w:marTop w:val="0"/>
      <w:marBottom w:val="0"/>
      <w:divBdr>
        <w:top w:val="none" w:sz="0" w:space="0" w:color="auto"/>
        <w:left w:val="none" w:sz="0" w:space="0" w:color="auto"/>
        <w:bottom w:val="none" w:sz="0" w:space="0" w:color="auto"/>
        <w:right w:val="none" w:sz="0" w:space="0" w:color="auto"/>
      </w:divBdr>
    </w:div>
    <w:div w:id="2020228561">
      <w:bodyDiv w:val="1"/>
      <w:marLeft w:val="0"/>
      <w:marRight w:val="0"/>
      <w:marTop w:val="0"/>
      <w:marBottom w:val="0"/>
      <w:divBdr>
        <w:top w:val="none" w:sz="0" w:space="0" w:color="auto"/>
        <w:left w:val="none" w:sz="0" w:space="0" w:color="auto"/>
        <w:bottom w:val="none" w:sz="0" w:space="0" w:color="auto"/>
        <w:right w:val="none" w:sz="0" w:space="0" w:color="auto"/>
      </w:divBdr>
    </w:div>
    <w:div w:id="2020620249">
      <w:bodyDiv w:val="1"/>
      <w:marLeft w:val="0"/>
      <w:marRight w:val="0"/>
      <w:marTop w:val="0"/>
      <w:marBottom w:val="0"/>
      <w:divBdr>
        <w:top w:val="none" w:sz="0" w:space="0" w:color="auto"/>
        <w:left w:val="none" w:sz="0" w:space="0" w:color="auto"/>
        <w:bottom w:val="none" w:sz="0" w:space="0" w:color="auto"/>
        <w:right w:val="none" w:sz="0" w:space="0" w:color="auto"/>
      </w:divBdr>
    </w:div>
    <w:div w:id="2020690582">
      <w:bodyDiv w:val="1"/>
      <w:marLeft w:val="0"/>
      <w:marRight w:val="0"/>
      <w:marTop w:val="0"/>
      <w:marBottom w:val="0"/>
      <w:divBdr>
        <w:top w:val="none" w:sz="0" w:space="0" w:color="auto"/>
        <w:left w:val="none" w:sz="0" w:space="0" w:color="auto"/>
        <w:bottom w:val="none" w:sz="0" w:space="0" w:color="auto"/>
        <w:right w:val="none" w:sz="0" w:space="0" w:color="auto"/>
      </w:divBdr>
    </w:div>
    <w:div w:id="2020963439">
      <w:bodyDiv w:val="1"/>
      <w:marLeft w:val="0"/>
      <w:marRight w:val="0"/>
      <w:marTop w:val="0"/>
      <w:marBottom w:val="0"/>
      <w:divBdr>
        <w:top w:val="none" w:sz="0" w:space="0" w:color="auto"/>
        <w:left w:val="none" w:sz="0" w:space="0" w:color="auto"/>
        <w:bottom w:val="none" w:sz="0" w:space="0" w:color="auto"/>
        <w:right w:val="none" w:sz="0" w:space="0" w:color="auto"/>
      </w:divBdr>
    </w:div>
    <w:div w:id="2021471631">
      <w:bodyDiv w:val="1"/>
      <w:marLeft w:val="0"/>
      <w:marRight w:val="0"/>
      <w:marTop w:val="0"/>
      <w:marBottom w:val="0"/>
      <w:divBdr>
        <w:top w:val="none" w:sz="0" w:space="0" w:color="auto"/>
        <w:left w:val="none" w:sz="0" w:space="0" w:color="auto"/>
        <w:bottom w:val="none" w:sz="0" w:space="0" w:color="auto"/>
        <w:right w:val="none" w:sz="0" w:space="0" w:color="auto"/>
      </w:divBdr>
    </w:div>
    <w:div w:id="2021541830">
      <w:bodyDiv w:val="1"/>
      <w:marLeft w:val="0"/>
      <w:marRight w:val="0"/>
      <w:marTop w:val="0"/>
      <w:marBottom w:val="0"/>
      <w:divBdr>
        <w:top w:val="none" w:sz="0" w:space="0" w:color="auto"/>
        <w:left w:val="none" w:sz="0" w:space="0" w:color="auto"/>
        <w:bottom w:val="none" w:sz="0" w:space="0" w:color="auto"/>
        <w:right w:val="none" w:sz="0" w:space="0" w:color="auto"/>
      </w:divBdr>
    </w:div>
    <w:div w:id="2021620877">
      <w:bodyDiv w:val="1"/>
      <w:marLeft w:val="0"/>
      <w:marRight w:val="0"/>
      <w:marTop w:val="0"/>
      <w:marBottom w:val="0"/>
      <w:divBdr>
        <w:top w:val="none" w:sz="0" w:space="0" w:color="auto"/>
        <w:left w:val="none" w:sz="0" w:space="0" w:color="auto"/>
        <w:bottom w:val="none" w:sz="0" w:space="0" w:color="auto"/>
        <w:right w:val="none" w:sz="0" w:space="0" w:color="auto"/>
      </w:divBdr>
    </w:div>
    <w:div w:id="2021731500">
      <w:bodyDiv w:val="1"/>
      <w:marLeft w:val="0"/>
      <w:marRight w:val="0"/>
      <w:marTop w:val="0"/>
      <w:marBottom w:val="0"/>
      <w:divBdr>
        <w:top w:val="none" w:sz="0" w:space="0" w:color="auto"/>
        <w:left w:val="none" w:sz="0" w:space="0" w:color="auto"/>
        <w:bottom w:val="none" w:sz="0" w:space="0" w:color="auto"/>
        <w:right w:val="none" w:sz="0" w:space="0" w:color="auto"/>
      </w:divBdr>
    </w:div>
    <w:div w:id="2021928883">
      <w:bodyDiv w:val="1"/>
      <w:marLeft w:val="0"/>
      <w:marRight w:val="0"/>
      <w:marTop w:val="0"/>
      <w:marBottom w:val="0"/>
      <w:divBdr>
        <w:top w:val="none" w:sz="0" w:space="0" w:color="auto"/>
        <w:left w:val="none" w:sz="0" w:space="0" w:color="auto"/>
        <w:bottom w:val="none" w:sz="0" w:space="0" w:color="auto"/>
        <w:right w:val="none" w:sz="0" w:space="0" w:color="auto"/>
      </w:divBdr>
    </w:div>
    <w:div w:id="2021933254">
      <w:bodyDiv w:val="1"/>
      <w:marLeft w:val="0"/>
      <w:marRight w:val="0"/>
      <w:marTop w:val="0"/>
      <w:marBottom w:val="0"/>
      <w:divBdr>
        <w:top w:val="none" w:sz="0" w:space="0" w:color="auto"/>
        <w:left w:val="none" w:sz="0" w:space="0" w:color="auto"/>
        <w:bottom w:val="none" w:sz="0" w:space="0" w:color="auto"/>
        <w:right w:val="none" w:sz="0" w:space="0" w:color="auto"/>
      </w:divBdr>
    </w:div>
    <w:div w:id="2022079319">
      <w:bodyDiv w:val="1"/>
      <w:marLeft w:val="0"/>
      <w:marRight w:val="0"/>
      <w:marTop w:val="0"/>
      <w:marBottom w:val="0"/>
      <w:divBdr>
        <w:top w:val="none" w:sz="0" w:space="0" w:color="auto"/>
        <w:left w:val="none" w:sz="0" w:space="0" w:color="auto"/>
        <w:bottom w:val="none" w:sz="0" w:space="0" w:color="auto"/>
        <w:right w:val="none" w:sz="0" w:space="0" w:color="auto"/>
      </w:divBdr>
    </w:div>
    <w:div w:id="2022080315">
      <w:bodyDiv w:val="1"/>
      <w:marLeft w:val="0"/>
      <w:marRight w:val="0"/>
      <w:marTop w:val="0"/>
      <w:marBottom w:val="0"/>
      <w:divBdr>
        <w:top w:val="none" w:sz="0" w:space="0" w:color="auto"/>
        <w:left w:val="none" w:sz="0" w:space="0" w:color="auto"/>
        <w:bottom w:val="none" w:sz="0" w:space="0" w:color="auto"/>
        <w:right w:val="none" w:sz="0" w:space="0" w:color="auto"/>
      </w:divBdr>
    </w:div>
    <w:div w:id="2022271714">
      <w:bodyDiv w:val="1"/>
      <w:marLeft w:val="0"/>
      <w:marRight w:val="0"/>
      <w:marTop w:val="0"/>
      <w:marBottom w:val="0"/>
      <w:divBdr>
        <w:top w:val="none" w:sz="0" w:space="0" w:color="auto"/>
        <w:left w:val="none" w:sz="0" w:space="0" w:color="auto"/>
        <w:bottom w:val="none" w:sz="0" w:space="0" w:color="auto"/>
        <w:right w:val="none" w:sz="0" w:space="0" w:color="auto"/>
      </w:divBdr>
    </w:div>
    <w:div w:id="2022506531">
      <w:bodyDiv w:val="1"/>
      <w:marLeft w:val="0"/>
      <w:marRight w:val="0"/>
      <w:marTop w:val="0"/>
      <w:marBottom w:val="0"/>
      <w:divBdr>
        <w:top w:val="none" w:sz="0" w:space="0" w:color="auto"/>
        <w:left w:val="none" w:sz="0" w:space="0" w:color="auto"/>
        <w:bottom w:val="none" w:sz="0" w:space="0" w:color="auto"/>
        <w:right w:val="none" w:sz="0" w:space="0" w:color="auto"/>
      </w:divBdr>
    </w:div>
    <w:div w:id="2022513003">
      <w:bodyDiv w:val="1"/>
      <w:marLeft w:val="0"/>
      <w:marRight w:val="0"/>
      <w:marTop w:val="0"/>
      <w:marBottom w:val="0"/>
      <w:divBdr>
        <w:top w:val="none" w:sz="0" w:space="0" w:color="auto"/>
        <w:left w:val="none" w:sz="0" w:space="0" w:color="auto"/>
        <w:bottom w:val="none" w:sz="0" w:space="0" w:color="auto"/>
        <w:right w:val="none" w:sz="0" w:space="0" w:color="auto"/>
      </w:divBdr>
    </w:div>
    <w:div w:id="2022585044">
      <w:bodyDiv w:val="1"/>
      <w:marLeft w:val="0"/>
      <w:marRight w:val="0"/>
      <w:marTop w:val="0"/>
      <w:marBottom w:val="0"/>
      <w:divBdr>
        <w:top w:val="none" w:sz="0" w:space="0" w:color="auto"/>
        <w:left w:val="none" w:sz="0" w:space="0" w:color="auto"/>
        <w:bottom w:val="none" w:sz="0" w:space="0" w:color="auto"/>
        <w:right w:val="none" w:sz="0" w:space="0" w:color="auto"/>
      </w:divBdr>
    </w:div>
    <w:div w:id="2023242918">
      <w:bodyDiv w:val="1"/>
      <w:marLeft w:val="0"/>
      <w:marRight w:val="0"/>
      <w:marTop w:val="0"/>
      <w:marBottom w:val="0"/>
      <w:divBdr>
        <w:top w:val="none" w:sz="0" w:space="0" w:color="auto"/>
        <w:left w:val="none" w:sz="0" w:space="0" w:color="auto"/>
        <w:bottom w:val="none" w:sz="0" w:space="0" w:color="auto"/>
        <w:right w:val="none" w:sz="0" w:space="0" w:color="auto"/>
      </w:divBdr>
    </w:div>
    <w:div w:id="2023428640">
      <w:bodyDiv w:val="1"/>
      <w:marLeft w:val="0"/>
      <w:marRight w:val="0"/>
      <w:marTop w:val="0"/>
      <w:marBottom w:val="0"/>
      <w:divBdr>
        <w:top w:val="none" w:sz="0" w:space="0" w:color="auto"/>
        <w:left w:val="none" w:sz="0" w:space="0" w:color="auto"/>
        <w:bottom w:val="none" w:sz="0" w:space="0" w:color="auto"/>
        <w:right w:val="none" w:sz="0" w:space="0" w:color="auto"/>
      </w:divBdr>
    </w:div>
    <w:div w:id="2023433462">
      <w:bodyDiv w:val="1"/>
      <w:marLeft w:val="0"/>
      <w:marRight w:val="0"/>
      <w:marTop w:val="0"/>
      <w:marBottom w:val="0"/>
      <w:divBdr>
        <w:top w:val="none" w:sz="0" w:space="0" w:color="auto"/>
        <w:left w:val="none" w:sz="0" w:space="0" w:color="auto"/>
        <w:bottom w:val="none" w:sz="0" w:space="0" w:color="auto"/>
        <w:right w:val="none" w:sz="0" w:space="0" w:color="auto"/>
      </w:divBdr>
    </w:div>
    <w:div w:id="2023703799">
      <w:bodyDiv w:val="1"/>
      <w:marLeft w:val="0"/>
      <w:marRight w:val="0"/>
      <w:marTop w:val="0"/>
      <w:marBottom w:val="0"/>
      <w:divBdr>
        <w:top w:val="none" w:sz="0" w:space="0" w:color="auto"/>
        <w:left w:val="none" w:sz="0" w:space="0" w:color="auto"/>
        <w:bottom w:val="none" w:sz="0" w:space="0" w:color="auto"/>
        <w:right w:val="none" w:sz="0" w:space="0" w:color="auto"/>
      </w:divBdr>
    </w:div>
    <w:div w:id="2023971916">
      <w:bodyDiv w:val="1"/>
      <w:marLeft w:val="0"/>
      <w:marRight w:val="0"/>
      <w:marTop w:val="0"/>
      <w:marBottom w:val="0"/>
      <w:divBdr>
        <w:top w:val="none" w:sz="0" w:space="0" w:color="auto"/>
        <w:left w:val="none" w:sz="0" w:space="0" w:color="auto"/>
        <w:bottom w:val="none" w:sz="0" w:space="0" w:color="auto"/>
        <w:right w:val="none" w:sz="0" w:space="0" w:color="auto"/>
      </w:divBdr>
    </w:div>
    <w:div w:id="2024243155">
      <w:bodyDiv w:val="1"/>
      <w:marLeft w:val="0"/>
      <w:marRight w:val="0"/>
      <w:marTop w:val="0"/>
      <w:marBottom w:val="0"/>
      <w:divBdr>
        <w:top w:val="none" w:sz="0" w:space="0" w:color="auto"/>
        <w:left w:val="none" w:sz="0" w:space="0" w:color="auto"/>
        <w:bottom w:val="none" w:sz="0" w:space="0" w:color="auto"/>
        <w:right w:val="none" w:sz="0" w:space="0" w:color="auto"/>
      </w:divBdr>
    </w:div>
    <w:div w:id="2025132362">
      <w:bodyDiv w:val="1"/>
      <w:marLeft w:val="0"/>
      <w:marRight w:val="0"/>
      <w:marTop w:val="0"/>
      <w:marBottom w:val="0"/>
      <w:divBdr>
        <w:top w:val="none" w:sz="0" w:space="0" w:color="auto"/>
        <w:left w:val="none" w:sz="0" w:space="0" w:color="auto"/>
        <w:bottom w:val="none" w:sz="0" w:space="0" w:color="auto"/>
        <w:right w:val="none" w:sz="0" w:space="0" w:color="auto"/>
      </w:divBdr>
    </w:div>
    <w:div w:id="2025284658">
      <w:bodyDiv w:val="1"/>
      <w:marLeft w:val="0"/>
      <w:marRight w:val="0"/>
      <w:marTop w:val="0"/>
      <w:marBottom w:val="0"/>
      <w:divBdr>
        <w:top w:val="none" w:sz="0" w:space="0" w:color="auto"/>
        <w:left w:val="none" w:sz="0" w:space="0" w:color="auto"/>
        <w:bottom w:val="none" w:sz="0" w:space="0" w:color="auto"/>
        <w:right w:val="none" w:sz="0" w:space="0" w:color="auto"/>
      </w:divBdr>
    </w:div>
    <w:div w:id="2025327258">
      <w:bodyDiv w:val="1"/>
      <w:marLeft w:val="0"/>
      <w:marRight w:val="0"/>
      <w:marTop w:val="0"/>
      <w:marBottom w:val="0"/>
      <w:divBdr>
        <w:top w:val="none" w:sz="0" w:space="0" w:color="auto"/>
        <w:left w:val="none" w:sz="0" w:space="0" w:color="auto"/>
        <w:bottom w:val="none" w:sz="0" w:space="0" w:color="auto"/>
        <w:right w:val="none" w:sz="0" w:space="0" w:color="auto"/>
      </w:divBdr>
    </w:div>
    <w:div w:id="2025400131">
      <w:bodyDiv w:val="1"/>
      <w:marLeft w:val="0"/>
      <w:marRight w:val="0"/>
      <w:marTop w:val="0"/>
      <w:marBottom w:val="0"/>
      <w:divBdr>
        <w:top w:val="none" w:sz="0" w:space="0" w:color="auto"/>
        <w:left w:val="none" w:sz="0" w:space="0" w:color="auto"/>
        <w:bottom w:val="none" w:sz="0" w:space="0" w:color="auto"/>
        <w:right w:val="none" w:sz="0" w:space="0" w:color="auto"/>
      </w:divBdr>
    </w:div>
    <w:div w:id="2025472919">
      <w:bodyDiv w:val="1"/>
      <w:marLeft w:val="0"/>
      <w:marRight w:val="0"/>
      <w:marTop w:val="0"/>
      <w:marBottom w:val="0"/>
      <w:divBdr>
        <w:top w:val="none" w:sz="0" w:space="0" w:color="auto"/>
        <w:left w:val="none" w:sz="0" w:space="0" w:color="auto"/>
        <w:bottom w:val="none" w:sz="0" w:space="0" w:color="auto"/>
        <w:right w:val="none" w:sz="0" w:space="0" w:color="auto"/>
      </w:divBdr>
    </w:div>
    <w:div w:id="2025547393">
      <w:bodyDiv w:val="1"/>
      <w:marLeft w:val="0"/>
      <w:marRight w:val="0"/>
      <w:marTop w:val="0"/>
      <w:marBottom w:val="0"/>
      <w:divBdr>
        <w:top w:val="none" w:sz="0" w:space="0" w:color="auto"/>
        <w:left w:val="none" w:sz="0" w:space="0" w:color="auto"/>
        <w:bottom w:val="none" w:sz="0" w:space="0" w:color="auto"/>
        <w:right w:val="none" w:sz="0" w:space="0" w:color="auto"/>
      </w:divBdr>
    </w:div>
    <w:div w:id="2025667270">
      <w:bodyDiv w:val="1"/>
      <w:marLeft w:val="0"/>
      <w:marRight w:val="0"/>
      <w:marTop w:val="0"/>
      <w:marBottom w:val="0"/>
      <w:divBdr>
        <w:top w:val="none" w:sz="0" w:space="0" w:color="auto"/>
        <w:left w:val="none" w:sz="0" w:space="0" w:color="auto"/>
        <w:bottom w:val="none" w:sz="0" w:space="0" w:color="auto"/>
        <w:right w:val="none" w:sz="0" w:space="0" w:color="auto"/>
      </w:divBdr>
    </w:div>
    <w:div w:id="2025934753">
      <w:bodyDiv w:val="1"/>
      <w:marLeft w:val="0"/>
      <w:marRight w:val="0"/>
      <w:marTop w:val="0"/>
      <w:marBottom w:val="0"/>
      <w:divBdr>
        <w:top w:val="none" w:sz="0" w:space="0" w:color="auto"/>
        <w:left w:val="none" w:sz="0" w:space="0" w:color="auto"/>
        <w:bottom w:val="none" w:sz="0" w:space="0" w:color="auto"/>
        <w:right w:val="none" w:sz="0" w:space="0" w:color="auto"/>
      </w:divBdr>
    </w:div>
    <w:div w:id="2025939477">
      <w:bodyDiv w:val="1"/>
      <w:marLeft w:val="0"/>
      <w:marRight w:val="0"/>
      <w:marTop w:val="0"/>
      <w:marBottom w:val="0"/>
      <w:divBdr>
        <w:top w:val="none" w:sz="0" w:space="0" w:color="auto"/>
        <w:left w:val="none" w:sz="0" w:space="0" w:color="auto"/>
        <w:bottom w:val="none" w:sz="0" w:space="0" w:color="auto"/>
        <w:right w:val="none" w:sz="0" w:space="0" w:color="auto"/>
      </w:divBdr>
    </w:div>
    <w:div w:id="2025939705">
      <w:bodyDiv w:val="1"/>
      <w:marLeft w:val="0"/>
      <w:marRight w:val="0"/>
      <w:marTop w:val="0"/>
      <w:marBottom w:val="0"/>
      <w:divBdr>
        <w:top w:val="none" w:sz="0" w:space="0" w:color="auto"/>
        <w:left w:val="none" w:sz="0" w:space="0" w:color="auto"/>
        <w:bottom w:val="none" w:sz="0" w:space="0" w:color="auto"/>
        <w:right w:val="none" w:sz="0" w:space="0" w:color="auto"/>
      </w:divBdr>
    </w:div>
    <w:div w:id="2025982899">
      <w:bodyDiv w:val="1"/>
      <w:marLeft w:val="0"/>
      <w:marRight w:val="0"/>
      <w:marTop w:val="0"/>
      <w:marBottom w:val="0"/>
      <w:divBdr>
        <w:top w:val="none" w:sz="0" w:space="0" w:color="auto"/>
        <w:left w:val="none" w:sz="0" w:space="0" w:color="auto"/>
        <w:bottom w:val="none" w:sz="0" w:space="0" w:color="auto"/>
        <w:right w:val="none" w:sz="0" w:space="0" w:color="auto"/>
      </w:divBdr>
    </w:div>
    <w:div w:id="2026201298">
      <w:bodyDiv w:val="1"/>
      <w:marLeft w:val="0"/>
      <w:marRight w:val="0"/>
      <w:marTop w:val="0"/>
      <w:marBottom w:val="0"/>
      <w:divBdr>
        <w:top w:val="none" w:sz="0" w:space="0" w:color="auto"/>
        <w:left w:val="none" w:sz="0" w:space="0" w:color="auto"/>
        <w:bottom w:val="none" w:sz="0" w:space="0" w:color="auto"/>
        <w:right w:val="none" w:sz="0" w:space="0" w:color="auto"/>
      </w:divBdr>
    </w:div>
    <w:div w:id="2026318692">
      <w:bodyDiv w:val="1"/>
      <w:marLeft w:val="0"/>
      <w:marRight w:val="0"/>
      <w:marTop w:val="0"/>
      <w:marBottom w:val="0"/>
      <w:divBdr>
        <w:top w:val="none" w:sz="0" w:space="0" w:color="auto"/>
        <w:left w:val="none" w:sz="0" w:space="0" w:color="auto"/>
        <w:bottom w:val="none" w:sz="0" w:space="0" w:color="auto"/>
        <w:right w:val="none" w:sz="0" w:space="0" w:color="auto"/>
      </w:divBdr>
    </w:div>
    <w:div w:id="2026514765">
      <w:bodyDiv w:val="1"/>
      <w:marLeft w:val="0"/>
      <w:marRight w:val="0"/>
      <w:marTop w:val="0"/>
      <w:marBottom w:val="0"/>
      <w:divBdr>
        <w:top w:val="none" w:sz="0" w:space="0" w:color="auto"/>
        <w:left w:val="none" w:sz="0" w:space="0" w:color="auto"/>
        <w:bottom w:val="none" w:sz="0" w:space="0" w:color="auto"/>
        <w:right w:val="none" w:sz="0" w:space="0" w:color="auto"/>
      </w:divBdr>
    </w:div>
    <w:div w:id="2027440914">
      <w:bodyDiv w:val="1"/>
      <w:marLeft w:val="0"/>
      <w:marRight w:val="0"/>
      <w:marTop w:val="0"/>
      <w:marBottom w:val="0"/>
      <w:divBdr>
        <w:top w:val="none" w:sz="0" w:space="0" w:color="auto"/>
        <w:left w:val="none" w:sz="0" w:space="0" w:color="auto"/>
        <w:bottom w:val="none" w:sz="0" w:space="0" w:color="auto"/>
        <w:right w:val="none" w:sz="0" w:space="0" w:color="auto"/>
      </w:divBdr>
    </w:div>
    <w:div w:id="2027906939">
      <w:bodyDiv w:val="1"/>
      <w:marLeft w:val="0"/>
      <w:marRight w:val="0"/>
      <w:marTop w:val="0"/>
      <w:marBottom w:val="0"/>
      <w:divBdr>
        <w:top w:val="none" w:sz="0" w:space="0" w:color="auto"/>
        <w:left w:val="none" w:sz="0" w:space="0" w:color="auto"/>
        <w:bottom w:val="none" w:sz="0" w:space="0" w:color="auto"/>
        <w:right w:val="none" w:sz="0" w:space="0" w:color="auto"/>
      </w:divBdr>
    </w:div>
    <w:div w:id="2028364225">
      <w:bodyDiv w:val="1"/>
      <w:marLeft w:val="0"/>
      <w:marRight w:val="0"/>
      <w:marTop w:val="0"/>
      <w:marBottom w:val="0"/>
      <w:divBdr>
        <w:top w:val="none" w:sz="0" w:space="0" w:color="auto"/>
        <w:left w:val="none" w:sz="0" w:space="0" w:color="auto"/>
        <w:bottom w:val="none" w:sz="0" w:space="0" w:color="auto"/>
        <w:right w:val="none" w:sz="0" w:space="0" w:color="auto"/>
      </w:divBdr>
    </w:div>
    <w:div w:id="2028604999">
      <w:bodyDiv w:val="1"/>
      <w:marLeft w:val="0"/>
      <w:marRight w:val="0"/>
      <w:marTop w:val="0"/>
      <w:marBottom w:val="0"/>
      <w:divBdr>
        <w:top w:val="none" w:sz="0" w:space="0" w:color="auto"/>
        <w:left w:val="none" w:sz="0" w:space="0" w:color="auto"/>
        <w:bottom w:val="none" w:sz="0" w:space="0" w:color="auto"/>
        <w:right w:val="none" w:sz="0" w:space="0" w:color="auto"/>
      </w:divBdr>
    </w:div>
    <w:div w:id="2028631360">
      <w:bodyDiv w:val="1"/>
      <w:marLeft w:val="0"/>
      <w:marRight w:val="0"/>
      <w:marTop w:val="0"/>
      <w:marBottom w:val="0"/>
      <w:divBdr>
        <w:top w:val="none" w:sz="0" w:space="0" w:color="auto"/>
        <w:left w:val="none" w:sz="0" w:space="0" w:color="auto"/>
        <w:bottom w:val="none" w:sz="0" w:space="0" w:color="auto"/>
        <w:right w:val="none" w:sz="0" w:space="0" w:color="auto"/>
      </w:divBdr>
    </w:div>
    <w:div w:id="2028746453">
      <w:bodyDiv w:val="1"/>
      <w:marLeft w:val="0"/>
      <w:marRight w:val="0"/>
      <w:marTop w:val="0"/>
      <w:marBottom w:val="0"/>
      <w:divBdr>
        <w:top w:val="none" w:sz="0" w:space="0" w:color="auto"/>
        <w:left w:val="none" w:sz="0" w:space="0" w:color="auto"/>
        <w:bottom w:val="none" w:sz="0" w:space="0" w:color="auto"/>
        <w:right w:val="none" w:sz="0" w:space="0" w:color="auto"/>
      </w:divBdr>
    </w:div>
    <w:div w:id="2028751750">
      <w:bodyDiv w:val="1"/>
      <w:marLeft w:val="0"/>
      <w:marRight w:val="0"/>
      <w:marTop w:val="0"/>
      <w:marBottom w:val="0"/>
      <w:divBdr>
        <w:top w:val="none" w:sz="0" w:space="0" w:color="auto"/>
        <w:left w:val="none" w:sz="0" w:space="0" w:color="auto"/>
        <w:bottom w:val="none" w:sz="0" w:space="0" w:color="auto"/>
        <w:right w:val="none" w:sz="0" w:space="0" w:color="auto"/>
      </w:divBdr>
    </w:div>
    <w:div w:id="2028941518">
      <w:bodyDiv w:val="1"/>
      <w:marLeft w:val="0"/>
      <w:marRight w:val="0"/>
      <w:marTop w:val="0"/>
      <w:marBottom w:val="0"/>
      <w:divBdr>
        <w:top w:val="none" w:sz="0" w:space="0" w:color="auto"/>
        <w:left w:val="none" w:sz="0" w:space="0" w:color="auto"/>
        <w:bottom w:val="none" w:sz="0" w:space="0" w:color="auto"/>
        <w:right w:val="none" w:sz="0" w:space="0" w:color="auto"/>
      </w:divBdr>
    </w:div>
    <w:div w:id="2028945863">
      <w:bodyDiv w:val="1"/>
      <w:marLeft w:val="0"/>
      <w:marRight w:val="0"/>
      <w:marTop w:val="0"/>
      <w:marBottom w:val="0"/>
      <w:divBdr>
        <w:top w:val="none" w:sz="0" w:space="0" w:color="auto"/>
        <w:left w:val="none" w:sz="0" w:space="0" w:color="auto"/>
        <w:bottom w:val="none" w:sz="0" w:space="0" w:color="auto"/>
        <w:right w:val="none" w:sz="0" w:space="0" w:color="auto"/>
      </w:divBdr>
    </w:div>
    <w:div w:id="2029141508">
      <w:bodyDiv w:val="1"/>
      <w:marLeft w:val="0"/>
      <w:marRight w:val="0"/>
      <w:marTop w:val="0"/>
      <w:marBottom w:val="0"/>
      <w:divBdr>
        <w:top w:val="none" w:sz="0" w:space="0" w:color="auto"/>
        <w:left w:val="none" w:sz="0" w:space="0" w:color="auto"/>
        <w:bottom w:val="none" w:sz="0" w:space="0" w:color="auto"/>
        <w:right w:val="none" w:sz="0" w:space="0" w:color="auto"/>
      </w:divBdr>
    </w:div>
    <w:div w:id="2029210682">
      <w:bodyDiv w:val="1"/>
      <w:marLeft w:val="0"/>
      <w:marRight w:val="0"/>
      <w:marTop w:val="0"/>
      <w:marBottom w:val="0"/>
      <w:divBdr>
        <w:top w:val="none" w:sz="0" w:space="0" w:color="auto"/>
        <w:left w:val="none" w:sz="0" w:space="0" w:color="auto"/>
        <w:bottom w:val="none" w:sz="0" w:space="0" w:color="auto"/>
        <w:right w:val="none" w:sz="0" w:space="0" w:color="auto"/>
      </w:divBdr>
    </w:div>
    <w:div w:id="2029408980">
      <w:bodyDiv w:val="1"/>
      <w:marLeft w:val="0"/>
      <w:marRight w:val="0"/>
      <w:marTop w:val="0"/>
      <w:marBottom w:val="0"/>
      <w:divBdr>
        <w:top w:val="none" w:sz="0" w:space="0" w:color="auto"/>
        <w:left w:val="none" w:sz="0" w:space="0" w:color="auto"/>
        <w:bottom w:val="none" w:sz="0" w:space="0" w:color="auto"/>
        <w:right w:val="none" w:sz="0" w:space="0" w:color="auto"/>
      </w:divBdr>
    </w:div>
    <w:div w:id="2029793185">
      <w:bodyDiv w:val="1"/>
      <w:marLeft w:val="0"/>
      <w:marRight w:val="0"/>
      <w:marTop w:val="0"/>
      <w:marBottom w:val="0"/>
      <w:divBdr>
        <w:top w:val="none" w:sz="0" w:space="0" w:color="auto"/>
        <w:left w:val="none" w:sz="0" w:space="0" w:color="auto"/>
        <w:bottom w:val="none" w:sz="0" w:space="0" w:color="auto"/>
        <w:right w:val="none" w:sz="0" w:space="0" w:color="auto"/>
      </w:divBdr>
    </w:div>
    <w:div w:id="2029872927">
      <w:bodyDiv w:val="1"/>
      <w:marLeft w:val="0"/>
      <w:marRight w:val="0"/>
      <w:marTop w:val="0"/>
      <w:marBottom w:val="0"/>
      <w:divBdr>
        <w:top w:val="none" w:sz="0" w:space="0" w:color="auto"/>
        <w:left w:val="none" w:sz="0" w:space="0" w:color="auto"/>
        <w:bottom w:val="none" w:sz="0" w:space="0" w:color="auto"/>
        <w:right w:val="none" w:sz="0" w:space="0" w:color="auto"/>
      </w:divBdr>
    </w:div>
    <w:div w:id="2029913481">
      <w:bodyDiv w:val="1"/>
      <w:marLeft w:val="0"/>
      <w:marRight w:val="0"/>
      <w:marTop w:val="0"/>
      <w:marBottom w:val="0"/>
      <w:divBdr>
        <w:top w:val="none" w:sz="0" w:space="0" w:color="auto"/>
        <w:left w:val="none" w:sz="0" w:space="0" w:color="auto"/>
        <w:bottom w:val="none" w:sz="0" w:space="0" w:color="auto"/>
        <w:right w:val="none" w:sz="0" w:space="0" w:color="auto"/>
      </w:divBdr>
    </w:div>
    <w:div w:id="2029984102">
      <w:bodyDiv w:val="1"/>
      <w:marLeft w:val="0"/>
      <w:marRight w:val="0"/>
      <w:marTop w:val="0"/>
      <w:marBottom w:val="0"/>
      <w:divBdr>
        <w:top w:val="none" w:sz="0" w:space="0" w:color="auto"/>
        <w:left w:val="none" w:sz="0" w:space="0" w:color="auto"/>
        <w:bottom w:val="none" w:sz="0" w:space="0" w:color="auto"/>
        <w:right w:val="none" w:sz="0" w:space="0" w:color="auto"/>
      </w:divBdr>
    </w:div>
    <w:div w:id="2030064719">
      <w:bodyDiv w:val="1"/>
      <w:marLeft w:val="0"/>
      <w:marRight w:val="0"/>
      <w:marTop w:val="0"/>
      <w:marBottom w:val="0"/>
      <w:divBdr>
        <w:top w:val="none" w:sz="0" w:space="0" w:color="auto"/>
        <w:left w:val="none" w:sz="0" w:space="0" w:color="auto"/>
        <w:bottom w:val="none" w:sz="0" w:space="0" w:color="auto"/>
        <w:right w:val="none" w:sz="0" w:space="0" w:color="auto"/>
      </w:divBdr>
    </w:div>
    <w:div w:id="2030066247">
      <w:bodyDiv w:val="1"/>
      <w:marLeft w:val="0"/>
      <w:marRight w:val="0"/>
      <w:marTop w:val="0"/>
      <w:marBottom w:val="0"/>
      <w:divBdr>
        <w:top w:val="none" w:sz="0" w:space="0" w:color="auto"/>
        <w:left w:val="none" w:sz="0" w:space="0" w:color="auto"/>
        <w:bottom w:val="none" w:sz="0" w:space="0" w:color="auto"/>
        <w:right w:val="none" w:sz="0" w:space="0" w:color="auto"/>
      </w:divBdr>
    </w:div>
    <w:div w:id="2030141260">
      <w:bodyDiv w:val="1"/>
      <w:marLeft w:val="0"/>
      <w:marRight w:val="0"/>
      <w:marTop w:val="0"/>
      <w:marBottom w:val="0"/>
      <w:divBdr>
        <w:top w:val="none" w:sz="0" w:space="0" w:color="auto"/>
        <w:left w:val="none" w:sz="0" w:space="0" w:color="auto"/>
        <w:bottom w:val="none" w:sz="0" w:space="0" w:color="auto"/>
        <w:right w:val="none" w:sz="0" w:space="0" w:color="auto"/>
      </w:divBdr>
    </w:div>
    <w:div w:id="2030373251">
      <w:bodyDiv w:val="1"/>
      <w:marLeft w:val="0"/>
      <w:marRight w:val="0"/>
      <w:marTop w:val="0"/>
      <w:marBottom w:val="0"/>
      <w:divBdr>
        <w:top w:val="none" w:sz="0" w:space="0" w:color="auto"/>
        <w:left w:val="none" w:sz="0" w:space="0" w:color="auto"/>
        <w:bottom w:val="none" w:sz="0" w:space="0" w:color="auto"/>
        <w:right w:val="none" w:sz="0" w:space="0" w:color="auto"/>
      </w:divBdr>
    </w:div>
    <w:div w:id="2030452470">
      <w:bodyDiv w:val="1"/>
      <w:marLeft w:val="0"/>
      <w:marRight w:val="0"/>
      <w:marTop w:val="0"/>
      <w:marBottom w:val="0"/>
      <w:divBdr>
        <w:top w:val="none" w:sz="0" w:space="0" w:color="auto"/>
        <w:left w:val="none" w:sz="0" w:space="0" w:color="auto"/>
        <w:bottom w:val="none" w:sz="0" w:space="0" w:color="auto"/>
        <w:right w:val="none" w:sz="0" w:space="0" w:color="auto"/>
      </w:divBdr>
    </w:div>
    <w:div w:id="2030595346">
      <w:bodyDiv w:val="1"/>
      <w:marLeft w:val="0"/>
      <w:marRight w:val="0"/>
      <w:marTop w:val="0"/>
      <w:marBottom w:val="0"/>
      <w:divBdr>
        <w:top w:val="none" w:sz="0" w:space="0" w:color="auto"/>
        <w:left w:val="none" w:sz="0" w:space="0" w:color="auto"/>
        <w:bottom w:val="none" w:sz="0" w:space="0" w:color="auto"/>
        <w:right w:val="none" w:sz="0" w:space="0" w:color="auto"/>
      </w:divBdr>
    </w:div>
    <w:div w:id="2030987686">
      <w:bodyDiv w:val="1"/>
      <w:marLeft w:val="0"/>
      <w:marRight w:val="0"/>
      <w:marTop w:val="0"/>
      <w:marBottom w:val="0"/>
      <w:divBdr>
        <w:top w:val="none" w:sz="0" w:space="0" w:color="auto"/>
        <w:left w:val="none" w:sz="0" w:space="0" w:color="auto"/>
        <w:bottom w:val="none" w:sz="0" w:space="0" w:color="auto"/>
        <w:right w:val="none" w:sz="0" w:space="0" w:color="auto"/>
      </w:divBdr>
    </w:div>
    <w:div w:id="2031296034">
      <w:bodyDiv w:val="1"/>
      <w:marLeft w:val="0"/>
      <w:marRight w:val="0"/>
      <w:marTop w:val="0"/>
      <w:marBottom w:val="0"/>
      <w:divBdr>
        <w:top w:val="none" w:sz="0" w:space="0" w:color="auto"/>
        <w:left w:val="none" w:sz="0" w:space="0" w:color="auto"/>
        <w:bottom w:val="none" w:sz="0" w:space="0" w:color="auto"/>
        <w:right w:val="none" w:sz="0" w:space="0" w:color="auto"/>
      </w:divBdr>
    </w:div>
    <w:div w:id="2031451262">
      <w:bodyDiv w:val="1"/>
      <w:marLeft w:val="0"/>
      <w:marRight w:val="0"/>
      <w:marTop w:val="0"/>
      <w:marBottom w:val="0"/>
      <w:divBdr>
        <w:top w:val="none" w:sz="0" w:space="0" w:color="auto"/>
        <w:left w:val="none" w:sz="0" w:space="0" w:color="auto"/>
        <w:bottom w:val="none" w:sz="0" w:space="0" w:color="auto"/>
        <w:right w:val="none" w:sz="0" w:space="0" w:color="auto"/>
      </w:divBdr>
    </w:div>
    <w:div w:id="2031489682">
      <w:bodyDiv w:val="1"/>
      <w:marLeft w:val="0"/>
      <w:marRight w:val="0"/>
      <w:marTop w:val="0"/>
      <w:marBottom w:val="0"/>
      <w:divBdr>
        <w:top w:val="none" w:sz="0" w:space="0" w:color="auto"/>
        <w:left w:val="none" w:sz="0" w:space="0" w:color="auto"/>
        <w:bottom w:val="none" w:sz="0" w:space="0" w:color="auto"/>
        <w:right w:val="none" w:sz="0" w:space="0" w:color="auto"/>
      </w:divBdr>
    </w:div>
    <w:div w:id="2031905166">
      <w:bodyDiv w:val="1"/>
      <w:marLeft w:val="0"/>
      <w:marRight w:val="0"/>
      <w:marTop w:val="0"/>
      <w:marBottom w:val="0"/>
      <w:divBdr>
        <w:top w:val="none" w:sz="0" w:space="0" w:color="auto"/>
        <w:left w:val="none" w:sz="0" w:space="0" w:color="auto"/>
        <w:bottom w:val="none" w:sz="0" w:space="0" w:color="auto"/>
        <w:right w:val="none" w:sz="0" w:space="0" w:color="auto"/>
      </w:divBdr>
    </w:div>
    <w:div w:id="2032536003">
      <w:bodyDiv w:val="1"/>
      <w:marLeft w:val="0"/>
      <w:marRight w:val="0"/>
      <w:marTop w:val="0"/>
      <w:marBottom w:val="0"/>
      <w:divBdr>
        <w:top w:val="none" w:sz="0" w:space="0" w:color="auto"/>
        <w:left w:val="none" w:sz="0" w:space="0" w:color="auto"/>
        <w:bottom w:val="none" w:sz="0" w:space="0" w:color="auto"/>
        <w:right w:val="none" w:sz="0" w:space="0" w:color="auto"/>
      </w:divBdr>
    </w:div>
    <w:div w:id="2032872682">
      <w:bodyDiv w:val="1"/>
      <w:marLeft w:val="0"/>
      <w:marRight w:val="0"/>
      <w:marTop w:val="0"/>
      <w:marBottom w:val="0"/>
      <w:divBdr>
        <w:top w:val="none" w:sz="0" w:space="0" w:color="auto"/>
        <w:left w:val="none" w:sz="0" w:space="0" w:color="auto"/>
        <w:bottom w:val="none" w:sz="0" w:space="0" w:color="auto"/>
        <w:right w:val="none" w:sz="0" w:space="0" w:color="auto"/>
      </w:divBdr>
    </w:div>
    <w:div w:id="2032992807">
      <w:bodyDiv w:val="1"/>
      <w:marLeft w:val="0"/>
      <w:marRight w:val="0"/>
      <w:marTop w:val="0"/>
      <w:marBottom w:val="0"/>
      <w:divBdr>
        <w:top w:val="none" w:sz="0" w:space="0" w:color="auto"/>
        <w:left w:val="none" w:sz="0" w:space="0" w:color="auto"/>
        <w:bottom w:val="none" w:sz="0" w:space="0" w:color="auto"/>
        <w:right w:val="none" w:sz="0" w:space="0" w:color="auto"/>
      </w:divBdr>
    </w:div>
    <w:div w:id="2032993337">
      <w:bodyDiv w:val="1"/>
      <w:marLeft w:val="0"/>
      <w:marRight w:val="0"/>
      <w:marTop w:val="0"/>
      <w:marBottom w:val="0"/>
      <w:divBdr>
        <w:top w:val="none" w:sz="0" w:space="0" w:color="auto"/>
        <w:left w:val="none" w:sz="0" w:space="0" w:color="auto"/>
        <w:bottom w:val="none" w:sz="0" w:space="0" w:color="auto"/>
        <w:right w:val="none" w:sz="0" w:space="0" w:color="auto"/>
      </w:divBdr>
    </w:div>
    <w:div w:id="2033148019">
      <w:bodyDiv w:val="1"/>
      <w:marLeft w:val="0"/>
      <w:marRight w:val="0"/>
      <w:marTop w:val="0"/>
      <w:marBottom w:val="0"/>
      <w:divBdr>
        <w:top w:val="none" w:sz="0" w:space="0" w:color="auto"/>
        <w:left w:val="none" w:sz="0" w:space="0" w:color="auto"/>
        <w:bottom w:val="none" w:sz="0" w:space="0" w:color="auto"/>
        <w:right w:val="none" w:sz="0" w:space="0" w:color="auto"/>
      </w:divBdr>
    </w:div>
    <w:div w:id="2033724742">
      <w:bodyDiv w:val="1"/>
      <w:marLeft w:val="0"/>
      <w:marRight w:val="0"/>
      <w:marTop w:val="0"/>
      <w:marBottom w:val="0"/>
      <w:divBdr>
        <w:top w:val="none" w:sz="0" w:space="0" w:color="auto"/>
        <w:left w:val="none" w:sz="0" w:space="0" w:color="auto"/>
        <w:bottom w:val="none" w:sz="0" w:space="0" w:color="auto"/>
        <w:right w:val="none" w:sz="0" w:space="0" w:color="auto"/>
      </w:divBdr>
    </w:div>
    <w:div w:id="2033994555">
      <w:bodyDiv w:val="1"/>
      <w:marLeft w:val="0"/>
      <w:marRight w:val="0"/>
      <w:marTop w:val="0"/>
      <w:marBottom w:val="0"/>
      <w:divBdr>
        <w:top w:val="none" w:sz="0" w:space="0" w:color="auto"/>
        <w:left w:val="none" w:sz="0" w:space="0" w:color="auto"/>
        <w:bottom w:val="none" w:sz="0" w:space="0" w:color="auto"/>
        <w:right w:val="none" w:sz="0" w:space="0" w:color="auto"/>
      </w:divBdr>
    </w:div>
    <w:div w:id="2034457695">
      <w:bodyDiv w:val="1"/>
      <w:marLeft w:val="0"/>
      <w:marRight w:val="0"/>
      <w:marTop w:val="0"/>
      <w:marBottom w:val="0"/>
      <w:divBdr>
        <w:top w:val="none" w:sz="0" w:space="0" w:color="auto"/>
        <w:left w:val="none" w:sz="0" w:space="0" w:color="auto"/>
        <w:bottom w:val="none" w:sz="0" w:space="0" w:color="auto"/>
        <w:right w:val="none" w:sz="0" w:space="0" w:color="auto"/>
      </w:divBdr>
    </w:div>
    <w:div w:id="2034577169">
      <w:bodyDiv w:val="1"/>
      <w:marLeft w:val="0"/>
      <w:marRight w:val="0"/>
      <w:marTop w:val="0"/>
      <w:marBottom w:val="0"/>
      <w:divBdr>
        <w:top w:val="none" w:sz="0" w:space="0" w:color="auto"/>
        <w:left w:val="none" w:sz="0" w:space="0" w:color="auto"/>
        <w:bottom w:val="none" w:sz="0" w:space="0" w:color="auto"/>
        <w:right w:val="none" w:sz="0" w:space="0" w:color="auto"/>
      </w:divBdr>
    </w:div>
    <w:div w:id="2034647353">
      <w:bodyDiv w:val="1"/>
      <w:marLeft w:val="0"/>
      <w:marRight w:val="0"/>
      <w:marTop w:val="0"/>
      <w:marBottom w:val="0"/>
      <w:divBdr>
        <w:top w:val="none" w:sz="0" w:space="0" w:color="auto"/>
        <w:left w:val="none" w:sz="0" w:space="0" w:color="auto"/>
        <w:bottom w:val="none" w:sz="0" w:space="0" w:color="auto"/>
        <w:right w:val="none" w:sz="0" w:space="0" w:color="auto"/>
      </w:divBdr>
    </w:div>
    <w:div w:id="2034725534">
      <w:bodyDiv w:val="1"/>
      <w:marLeft w:val="0"/>
      <w:marRight w:val="0"/>
      <w:marTop w:val="0"/>
      <w:marBottom w:val="0"/>
      <w:divBdr>
        <w:top w:val="none" w:sz="0" w:space="0" w:color="auto"/>
        <w:left w:val="none" w:sz="0" w:space="0" w:color="auto"/>
        <w:bottom w:val="none" w:sz="0" w:space="0" w:color="auto"/>
        <w:right w:val="none" w:sz="0" w:space="0" w:color="auto"/>
      </w:divBdr>
    </w:div>
    <w:div w:id="2034842057">
      <w:bodyDiv w:val="1"/>
      <w:marLeft w:val="0"/>
      <w:marRight w:val="0"/>
      <w:marTop w:val="0"/>
      <w:marBottom w:val="0"/>
      <w:divBdr>
        <w:top w:val="none" w:sz="0" w:space="0" w:color="auto"/>
        <w:left w:val="none" w:sz="0" w:space="0" w:color="auto"/>
        <w:bottom w:val="none" w:sz="0" w:space="0" w:color="auto"/>
        <w:right w:val="none" w:sz="0" w:space="0" w:color="auto"/>
      </w:divBdr>
    </w:div>
    <w:div w:id="2034960529">
      <w:bodyDiv w:val="1"/>
      <w:marLeft w:val="0"/>
      <w:marRight w:val="0"/>
      <w:marTop w:val="0"/>
      <w:marBottom w:val="0"/>
      <w:divBdr>
        <w:top w:val="none" w:sz="0" w:space="0" w:color="auto"/>
        <w:left w:val="none" w:sz="0" w:space="0" w:color="auto"/>
        <w:bottom w:val="none" w:sz="0" w:space="0" w:color="auto"/>
        <w:right w:val="none" w:sz="0" w:space="0" w:color="auto"/>
      </w:divBdr>
    </w:div>
    <w:div w:id="2035570381">
      <w:bodyDiv w:val="1"/>
      <w:marLeft w:val="0"/>
      <w:marRight w:val="0"/>
      <w:marTop w:val="0"/>
      <w:marBottom w:val="0"/>
      <w:divBdr>
        <w:top w:val="none" w:sz="0" w:space="0" w:color="auto"/>
        <w:left w:val="none" w:sz="0" w:space="0" w:color="auto"/>
        <w:bottom w:val="none" w:sz="0" w:space="0" w:color="auto"/>
        <w:right w:val="none" w:sz="0" w:space="0" w:color="auto"/>
      </w:divBdr>
    </w:div>
    <w:div w:id="2036038509">
      <w:bodyDiv w:val="1"/>
      <w:marLeft w:val="0"/>
      <w:marRight w:val="0"/>
      <w:marTop w:val="0"/>
      <w:marBottom w:val="0"/>
      <w:divBdr>
        <w:top w:val="none" w:sz="0" w:space="0" w:color="auto"/>
        <w:left w:val="none" w:sz="0" w:space="0" w:color="auto"/>
        <w:bottom w:val="none" w:sz="0" w:space="0" w:color="auto"/>
        <w:right w:val="none" w:sz="0" w:space="0" w:color="auto"/>
      </w:divBdr>
    </w:div>
    <w:div w:id="2036074933">
      <w:bodyDiv w:val="1"/>
      <w:marLeft w:val="0"/>
      <w:marRight w:val="0"/>
      <w:marTop w:val="0"/>
      <w:marBottom w:val="0"/>
      <w:divBdr>
        <w:top w:val="none" w:sz="0" w:space="0" w:color="auto"/>
        <w:left w:val="none" w:sz="0" w:space="0" w:color="auto"/>
        <w:bottom w:val="none" w:sz="0" w:space="0" w:color="auto"/>
        <w:right w:val="none" w:sz="0" w:space="0" w:color="auto"/>
      </w:divBdr>
    </w:div>
    <w:div w:id="2036151760">
      <w:bodyDiv w:val="1"/>
      <w:marLeft w:val="0"/>
      <w:marRight w:val="0"/>
      <w:marTop w:val="0"/>
      <w:marBottom w:val="0"/>
      <w:divBdr>
        <w:top w:val="none" w:sz="0" w:space="0" w:color="auto"/>
        <w:left w:val="none" w:sz="0" w:space="0" w:color="auto"/>
        <w:bottom w:val="none" w:sz="0" w:space="0" w:color="auto"/>
        <w:right w:val="none" w:sz="0" w:space="0" w:color="auto"/>
      </w:divBdr>
    </w:div>
    <w:div w:id="2036153389">
      <w:bodyDiv w:val="1"/>
      <w:marLeft w:val="0"/>
      <w:marRight w:val="0"/>
      <w:marTop w:val="0"/>
      <w:marBottom w:val="0"/>
      <w:divBdr>
        <w:top w:val="none" w:sz="0" w:space="0" w:color="auto"/>
        <w:left w:val="none" w:sz="0" w:space="0" w:color="auto"/>
        <w:bottom w:val="none" w:sz="0" w:space="0" w:color="auto"/>
        <w:right w:val="none" w:sz="0" w:space="0" w:color="auto"/>
      </w:divBdr>
    </w:div>
    <w:div w:id="2036228831">
      <w:bodyDiv w:val="1"/>
      <w:marLeft w:val="0"/>
      <w:marRight w:val="0"/>
      <w:marTop w:val="0"/>
      <w:marBottom w:val="0"/>
      <w:divBdr>
        <w:top w:val="none" w:sz="0" w:space="0" w:color="auto"/>
        <w:left w:val="none" w:sz="0" w:space="0" w:color="auto"/>
        <w:bottom w:val="none" w:sz="0" w:space="0" w:color="auto"/>
        <w:right w:val="none" w:sz="0" w:space="0" w:color="auto"/>
      </w:divBdr>
    </w:div>
    <w:div w:id="2036232139">
      <w:bodyDiv w:val="1"/>
      <w:marLeft w:val="0"/>
      <w:marRight w:val="0"/>
      <w:marTop w:val="0"/>
      <w:marBottom w:val="0"/>
      <w:divBdr>
        <w:top w:val="none" w:sz="0" w:space="0" w:color="auto"/>
        <w:left w:val="none" w:sz="0" w:space="0" w:color="auto"/>
        <w:bottom w:val="none" w:sz="0" w:space="0" w:color="auto"/>
        <w:right w:val="none" w:sz="0" w:space="0" w:color="auto"/>
      </w:divBdr>
    </w:div>
    <w:div w:id="2036690542">
      <w:bodyDiv w:val="1"/>
      <w:marLeft w:val="0"/>
      <w:marRight w:val="0"/>
      <w:marTop w:val="0"/>
      <w:marBottom w:val="0"/>
      <w:divBdr>
        <w:top w:val="none" w:sz="0" w:space="0" w:color="auto"/>
        <w:left w:val="none" w:sz="0" w:space="0" w:color="auto"/>
        <w:bottom w:val="none" w:sz="0" w:space="0" w:color="auto"/>
        <w:right w:val="none" w:sz="0" w:space="0" w:color="auto"/>
      </w:divBdr>
    </w:div>
    <w:div w:id="2036957165">
      <w:bodyDiv w:val="1"/>
      <w:marLeft w:val="0"/>
      <w:marRight w:val="0"/>
      <w:marTop w:val="0"/>
      <w:marBottom w:val="0"/>
      <w:divBdr>
        <w:top w:val="none" w:sz="0" w:space="0" w:color="auto"/>
        <w:left w:val="none" w:sz="0" w:space="0" w:color="auto"/>
        <w:bottom w:val="none" w:sz="0" w:space="0" w:color="auto"/>
        <w:right w:val="none" w:sz="0" w:space="0" w:color="auto"/>
      </w:divBdr>
    </w:div>
    <w:div w:id="2037388254">
      <w:bodyDiv w:val="1"/>
      <w:marLeft w:val="0"/>
      <w:marRight w:val="0"/>
      <w:marTop w:val="0"/>
      <w:marBottom w:val="0"/>
      <w:divBdr>
        <w:top w:val="none" w:sz="0" w:space="0" w:color="auto"/>
        <w:left w:val="none" w:sz="0" w:space="0" w:color="auto"/>
        <w:bottom w:val="none" w:sz="0" w:space="0" w:color="auto"/>
        <w:right w:val="none" w:sz="0" w:space="0" w:color="auto"/>
      </w:divBdr>
    </w:div>
    <w:div w:id="2037652603">
      <w:bodyDiv w:val="1"/>
      <w:marLeft w:val="0"/>
      <w:marRight w:val="0"/>
      <w:marTop w:val="0"/>
      <w:marBottom w:val="0"/>
      <w:divBdr>
        <w:top w:val="none" w:sz="0" w:space="0" w:color="auto"/>
        <w:left w:val="none" w:sz="0" w:space="0" w:color="auto"/>
        <w:bottom w:val="none" w:sz="0" w:space="0" w:color="auto"/>
        <w:right w:val="none" w:sz="0" w:space="0" w:color="auto"/>
      </w:divBdr>
    </w:div>
    <w:div w:id="2037845047">
      <w:bodyDiv w:val="1"/>
      <w:marLeft w:val="0"/>
      <w:marRight w:val="0"/>
      <w:marTop w:val="0"/>
      <w:marBottom w:val="0"/>
      <w:divBdr>
        <w:top w:val="none" w:sz="0" w:space="0" w:color="auto"/>
        <w:left w:val="none" w:sz="0" w:space="0" w:color="auto"/>
        <w:bottom w:val="none" w:sz="0" w:space="0" w:color="auto"/>
        <w:right w:val="none" w:sz="0" w:space="0" w:color="auto"/>
      </w:divBdr>
    </w:div>
    <w:div w:id="2037925646">
      <w:bodyDiv w:val="1"/>
      <w:marLeft w:val="0"/>
      <w:marRight w:val="0"/>
      <w:marTop w:val="0"/>
      <w:marBottom w:val="0"/>
      <w:divBdr>
        <w:top w:val="none" w:sz="0" w:space="0" w:color="auto"/>
        <w:left w:val="none" w:sz="0" w:space="0" w:color="auto"/>
        <w:bottom w:val="none" w:sz="0" w:space="0" w:color="auto"/>
        <w:right w:val="none" w:sz="0" w:space="0" w:color="auto"/>
      </w:divBdr>
    </w:div>
    <w:div w:id="2037998073">
      <w:bodyDiv w:val="1"/>
      <w:marLeft w:val="0"/>
      <w:marRight w:val="0"/>
      <w:marTop w:val="0"/>
      <w:marBottom w:val="0"/>
      <w:divBdr>
        <w:top w:val="none" w:sz="0" w:space="0" w:color="auto"/>
        <w:left w:val="none" w:sz="0" w:space="0" w:color="auto"/>
        <w:bottom w:val="none" w:sz="0" w:space="0" w:color="auto"/>
        <w:right w:val="none" w:sz="0" w:space="0" w:color="auto"/>
      </w:divBdr>
    </w:div>
    <w:div w:id="2037999038">
      <w:bodyDiv w:val="1"/>
      <w:marLeft w:val="0"/>
      <w:marRight w:val="0"/>
      <w:marTop w:val="0"/>
      <w:marBottom w:val="0"/>
      <w:divBdr>
        <w:top w:val="none" w:sz="0" w:space="0" w:color="auto"/>
        <w:left w:val="none" w:sz="0" w:space="0" w:color="auto"/>
        <w:bottom w:val="none" w:sz="0" w:space="0" w:color="auto"/>
        <w:right w:val="none" w:sz="0" w:space="0" w:color="auto"/>
      </w:divBdr>
    </w:div>
    <w:div w:id="2038121805">
      <w:bodyDiv w:val="1"/>
      <w:marLeft w:val="0"/>
      <w:marRight w:val="0"/>
      <w:marTop w:val="0"/>
      <w:marBottom w:val="0"/>
      <w:divBdr>
        <w:top w:val="none" w:sz="0" w:space="0" w:color="auto"/>
        <w:left w:val="none" w:sz="0" w:space="0" w:color="auto"/>
        <w:bottom w:val="none" w:sz="0" w:space="0" w:color="auto"/>
        <w:right w:val="none" w:sz="0" w:space="0" w:color="auto"/>
      </w:divBdr>
    </w:div>
    <w:div w:id="2038656037">
      <w:bodyDiv w:val="1"/>
      <w:marLeft w:val="0"/>
      <w:marRight w:val="0"/>
      <w:marTop w:val="0"/>
      <w:marBottom w:val="0"/>
      <w:divBdr>
        <w:top w:val="none" w:sz="0" w:space="0" w:color="auto"/>
        <w:left w:val="none" w:sz="0" w:space="0" w:color="auto"/>
        <w:bottom w:val="none" w:sz="0" w:space="0" w:color="auto"/>
        <w:right w:val="none" w:sz="0" w:space="0" w:color="auto"/>
      </w:divBdr>
    </w:div>
    <w:div w:id="2038658188">
      <w:bodyDiv w:val="1"/>
      <w:marLeft w:val="0"/>
      <w:marRight w:val="0"/>
      <w:marTop w:val="0"/>
      <w:marBottom w:val="0"/>
      <w:divBdr>
        <w:top w:val="none" w:sz="0" w:space="0" w:color="auto"/>
        <w:left w:val="none" w:sz="0" w:space="0" w:color="auto"/>
        <w:bottom w:val="none" w:sz="0" w:space="0" w:color="auto"/>
        <w:right w:val="none" w:sz="0" w:space="0" w:color="auto"/>
      </w:divBdr>
    </w:div>
    <w:div w:id="2038919846">
      <w:bodyDiv w:val="1"/>
      <w:marLeft w:val="0"/>
      <w:marRight w:val="0"/>
      <w:marTop w:val="0"/>
      <w:marBottom w:val="0"/>
      <w:divBdr>
        <w:top w:val="none" w:sz="0" w:space="0" w:color="auto"/>
        <w:left w:val="none" w:sz="0" w:space="0" w:color="auto"/>
        <w:bottom w:val="none" w:sz="0" w:space="0" w:color="auto"/>
        <w:right w:val="none" w:sz="0" w:space="0" w:color="auto"/>
      </w:divBdr>
    </w:div>
    <w:div w:id="2039162481">
      <w:bodyDiv w:val="1"/>
      <w:marLeft w:val="0"/>
      <w:marRight w:val="0"/>
      <w:marTop w:val="0"/>
      <w:marBottom w:val="0"/>
      <w:divBdr>
        <w:top w:val="none" w:sz="0" w:space="0" w:color="auto"/>
        <w:left w:val="none" w:sz="0" w:space="0" w:color="auto"/>
        <w:bottom w:val="none" w:sz="0" w:space="0" w:color="auto"/>
        <w:right w:val="none" w:sz="0" w:space="0" w:color="auto"/>
      </w:divBdr>
    </w:div>
    <w:div w:id="2039349652">
      <w:bodyDiv w:val="1"/>
      <w:marLeft w:val="0"/>
      <w:marRight w:val="0"/>
      <w:marTop w:val="0"/>
      <w:marBottom w:val="0"/>
      <w:divBdr>
        <w:top w:val="none" w:sz="0" w:space="0" w:color="auto"/>
        <w:left w:val="none" w:sz="0" w:space="0" w:color="auto"/>
        <w:bottom w:val="none" w:sz="0" w:space="0" w:color="auto"/>
        <w:right w:val="none" w:sz="0" w:space="0" w:color="auto"/>
      </w:divBdr>
    </w:div>
    <w:div w:id="2039961849">
      <w:bodyDiv w:val="1"/>
      <w:marLeft w:val="0"/>
      <w:marRight w:val="0"/>
      <w:marTop w:val="0"/>
      <w:marBottom w:val="0"/>
      <w:divBdr>
        <w:top w:val="none" w:sz="0" w:space="0" w:color="auto"/>
        <w:left w:val="none" w:sz="0" w:space="0" w:color="auto"/>
        <w:bottom w:val="none" w:sz="0" w:space="0" w:color="auto"/>
        <w:right w:val="none" w:sz="0" w:space="0" w:color="auto"/>
      </w:divBdr>
    </w:div>
    <w:div w:id="2040156187">
      <w:bodyDiv w:val="1"/>
      <w:marLeft w:val="0"/>
      <w:marRight w:val="0"/>
      <w:marTop w:val="0"/>
      <w:marBottom w:val="0"/>
      <w:divBdr>
        <w:top w:val="none" w:sz="0" w:space="0" w:color="auto"/>
        <w:left w:val="none" w:sz="0" w:space="0" w:color="auto"/>
        <w:bottom w:val="none" w:sz="0" w:space="0" w:color="auto"/>
        <w:right w:val="none" w:sz="0" w:space="0" w:color="auto"/>
      </w:divBdr>
    </w:div>
    <w:div w:id="2040542344">
      <w:bodyDiv w:val="1"/>
      <w:marLeft w:val="0"/>
      <w:marRight w:val="0"/>
      <w:marTop w:val="0"/>
      <w:marBottom w:val="0"/>
      <w:divBdr>
        <w:top w:val="none" w:sz="0" w:space="0" w:color="auto"/>
        <w:left w:val="none" w:sz="0" w:space="0" w:color="auto"/>
        <w:bottom w:val="none" w:sz="0" w:space="0" w:color="auto"/>
        <w:right w:val="none" w:sz="0" w:space="0" w:color="auto"/>
      </w:divBdr>
    </w:div>
    <w:div w:id="2040545301">
      <w:bodyDiv w:val="1"/>
      <w:marLeft w:val="0"/>
      <w:marRight w:val="0"/>
      <w:marTop w:val="0"/>
      <w:marBottom w:val="0"/>
      <w:divBdr>
        <w:top w:val="none" w:sz="0" w:space="0" w:color="auto"/>
        <w:left w:val="none" w:sz="0" w:space="0" w:color="auto"/>
        <w:bottom w:val="none" w:sz="0" w:space="0" w:color="auto"/>
        <w:right w:val="none" w:sz="0" w:space="0" w:color="auto"/>
      </w:divBdr>
    </w:div>
    <w:div w:id="2040737108">
      <w:bodyDiv w:val="1"/>
      <w:marLeft w:val="0"/>
      <w:marRight w:val="0"/>
      <w:marTop w:val="0"/>
      <w:marBottom w:val="0"/>
      <w:divBdr>
        <w:top w:val="none" w:sz="0" w:space="0" w:color="auto"/>
        <w:left w:val="none" w:sz="0" w:space="0" w:color="auto"/>
        <w:bottom w:val="none" w:sz="0" w:space="0" w:color="auto"/>
        <w:right w:val="none" w:sz="0" w:space="0" w:color="auto"/>
      </w:divBdr>
    </w:div>
    <w:div w:id="2040885522">
      <w:bodyDiv w:val="1"/>
      <w:marLeft w:val="0"/>
      <w:marRight w:val="0"/>
      <w:marTop w:val="0"/>
      <w:marBottom w:val="0"/>
      <w:divBdr>
        <w:top w:val="none" w:sz="0" w:space="0" w:color="auto"/>
        <w:left w:val="none" w:sz="0" w:space="0" w:color="auto"/>
        <w:bottom w:val="none" w:sz="0" w:space="0" w:color="auto"/>
        <w:right w:val="none" w:sz="0" w:space="0" w:color="auto"/>
      </w:divBdr>
    </w:div>
    <w:div w:id="2041279614">
      <w:bodyDiv w:val="1"/>
      <w:marLeft w:val="0"/>
      <w:marRight w:val="0"/>
      <w:marTop w:val="0"/>
      <w:marBottom w:val="0"/>
      <w:divBdr>
        <w:top w:val="none" w:sz="0" w:space="0" w:color="auto"/>
        <w:left w:val="none" w:sz="0" w:space="0" w:color="auto"/>
        <w:bottom w:val="none" w:sz="0" w:space="0" w:color="auto"/>
        <w:right w:val="none" w:sz="0" w:space="0" w:color="auto"/>
      </w:divBdr>
    </w:div>
    <w:div w:id="2041317194">
      <w:bodyDiv w:val="1"/>
      <w:marLeft w:val="0"/>
      <w:marRight w:val="0"/>
      <w:marTop w:val="0"/>
      <w:marBottom w:val="0"/>
      <w:divBdr>
        <w:top w:val="none" w:sz="0" w:space="0" w:color="auto"/>
        <w:left w:val="none" w:sz="0" w:space="0" w:color="auto"/>
        <w:bottom w:val="none" w:sz="0" w:space="0" w:color="auto"/>
        <w:right w:val="none" w:sz="0" w:space="0" w:color="auto"/>
      </w:divBdr>
    </w:div>
    <w:div w:id="2041587099">
      <w:bodyDiv w:val="1"/>
      <w:marLeft w:val="0"/>
      <w:marRight w:val="0"/>
      <w:marTop w:val="0"/>
      <w:marBottom w:val="0"/>
      <w:divBdr>
        <w:top w:val="none" w:sz="0" w:space="0" w:color="auto"/>
        <w:left w:val="none" w:sz="0" w:space="0" w:color="auto"/>
        <w:bottom w:val="none" w:sz="0" w:space="0" w:color="auto"/>
        <w:right w:val="none" w:sz="0" w:space="0" w:color="auto"/>
      </w:divBdr>
    </w:div>
    <w:div w:id="2041734573">
      <w:bodyDiv w:val="1"/>
      <w:marLeft w:val="0"/>
      <w:marRight w:val="0"/>
      <w:marTop w:val="0"/>
      <w:marBottom w:val="0"/>
      <w:divBdr>
        <w:top w:val="none" w:sz="0" w:space="0" w:color="auto"/>
        <w:left w:val="none" w:sz="0" w:space="0" w:color="auto"/>
        <w:bottom w:val="none" w:sz="0" w:space="0" w:color="auto"/>
        <w:right w:val="none" w:sz="0" w:space="0" w:color="auto"/>
      </w:divBdr>
    </w:div>
    <w:div w:id="2041857182">
      <w:bodyDiv w:val="1"/>
      <w:marLeft w:val="0"/>
      <w:marRight w:val="0"/>
      <w:marTop w:val="0"/>
      <w:marBottom w:val="0"/>
      <w:divBdr>
        <w:top w:val="none" w:sz="0" w:space="0" w:color="auto"/>
        <w:left w:val="none" w:sz="0" w:space="0" w:color="auto"/>
        <w:bottom w:val="none" w:sz="0" w:space="0" w:color="auto"/>
        <w:right w:val="none" w:sz="0" w:space="0" w:color="auto"/>
      </w:divBdr>
    </w:div>
    <w:div w:id="2042198688">
      <w:bodyDiv w:val="1"/>
      <w:marLeft w:val="0"/>
      <w:marRight w:val="0"/>
      <w:marTop w:val="0"/>
      <w:marBottom w:val="0"/>
      <w:divBdr>
        <w:top w:val="none" w:sz="0" w:space="0" w:color="auto"/>
        <w:left w:val="none" w:sz="0" w:space="0" w:color="auto"/>
        <w:bottom w:val="none" w:sz="0" w:space="0" w:color="auto"/>
        <w:right w:val="none" w:sz="0" w:space="0" w:color="auto"/>
      </w:divBdr>
    </w:div>
    <w:div w:id="2042316148">
      <w:bodyDiv w:val="1"/>
      <w:marLeft w:val="0"/>
      <w:marRight w:val="0"/>
      <w:marTop w:val="0"/>
      <w:marBottom w:val="0"/>
      <w:divBdr>
        <w:top w:val="none" w:sz="0" w:space="0" w:color="auto"/>
        <w:left w:val="none" w:sz="0" w:space="0" w:color="auto"/>
        <w:bottom w:val="none" w:sz="0" w:space="0" w:color="auto"/>
        <w:right w:val="none" w:sz="0" w:space="0" w:color="auto"/>
      </w:divBdr>
    </w:div>
    <w:div w:id="2042365555">
      <w:bodyDiv w:val="1"/>
      <w:marLeft w:val="0"/>
      <w:marRight w:val="0"/>
      <w:marTop w:val="0"/>
      <w:marBottom w:val="0"/>
      <w:divBdr>
        <w:top w:val="none" w:sz="0" w:space="0" w:color="auto"/>
        <w:left w:val="none" w:sz="0" w:space="0" w:color="auto"/>
        <w:bottom w:val="none" w:sz="0" w:space="0" w:color="auto"/>
        <w:right w:val="none" w:sz="0" w:space="0" w:color="auto"/>
      </w:divBdr>
    </w:div>
    <w:div w:id="2042390032">
      <w:bodyDiv w:val="1"/>
      <w:marLeft w:val="0"/>
      <w:marRight w:val="0"/>
      <w:marTop w:val="0"/>
      <w:marBottom w:val="0"/>
      <w:divBdr>
        <w:top w:val="none" w:sz="0" w:space="0" w:color="auto"/>
        <w:left w:val="none" w:sz="0" w:space="0" w:color="auto"/>
        <w:bottom w:val="none" w:sz="0" w:space="0" w:color="auto"/>
        <w:right w:val="none" w:sz="0" w:space="0" w:color="auto"/>
      </w:divBdr>
    </w:div>
    <w:div w:id="2042707351">
      <w:bodyDiv w:val="1"/>
      <w:marLeft w:val="0"/>
      <w:marRight w:val="0"/>
      <w:marTop w:val="0"/>
      <w:marBottom w:val="0"/>
      <w:divBdr>
        <w:top w:val="none" w:sz="0" w:space="0" w:color="auto"/>
        <w:left w:val="none" w:sz="0" w:space="0" w:color="auto"/>
        <w:bottom w:val="none" w:sz="0" w:space="0" w:color="auto"/>
        <w:right w:val="none" w:sz="0" w:space="0" w:color="auto"/>
      </w:divBdr>
    </w:div>
    <w:div w:id="2042779912">
      <w:bodyDiv w:val="1"/>
      <w:marLeft w:val="0"/>
      <w:marRight w:val="0"/>
      <w:marTop w:val="0"/>
      <w:marBottom w:val="0"/>
      <w:divBdr>
        <w:top w:val="none" w:sz="0" w:space="0" w:color="auto"/>
        <w:left w:val="none" w:sz="0" w:space="0" w:color="auto"/>
        <w:bottom w:val="none" w:sz="0" w:space="0" w:color="auto"/>
        <w:right w:val="none" w:sz="0" w:space="0" w:color="auto"/>
      </w:divBdr>
    </w:div>
    <w:div w:id="2042900917">
      <w:bodyDiv w:val="1"/>
      <w:marLeft w:val="0"/>
      <w:marRight w:val="0"/>
      <w:marTop w:val="0"/>
      <w:marBottom w:val="0"/>
      <w:divBdr>
        <w:top w:val="none" w:sz="0" w:space="0" w:color="auto"/>
        <w:left w:val="none" w:sz="0" w:space="0" w:color="auto"/>
        <w:bottom w:val="none" w:sz="0" w:space="0" w:color="auto"/>
        <w:right w:val="none" w:sz="0" w:space="0" w:color="auto"/>
      </w:divBdr>
    </w:div>
    <w:div w:id="2042970483">
      <w:bodyDiv w:val="1"/>
      <w:marLeft w:val="0"/>
      <w:marRight w:val="0"/>
      <w:marTop w:val="0"/>
      <w:marBottom w:val="0"/>
      <w:divBdr>
        <w:top w:val="none" w:sz="0" w:space="0" w:color="auto"/>
        <w:left w:val="none" w:sz="0" w:space="0" w:color="auto"/>
        <w:bottom w:val="none" w:sz="0" w:space="0" w:color="auto"/>
        <w:right w:val="none" w:sz="0" w:space="0" w:color="auto"/>
      </w:divBdr>
    </w:div>
    <w:div w:id="2043092546">
      <w:bodyDiv w:val="1"/>
      <w:marLeft w:val="0"/>
      <w:marRight w:val="0"/>
      <w:marTop w:val="0"/>
      <w:marBottom w:val="0"/>
      <w:divBdr>
        <w:top w:val="none" w:sz="0" w:space="0" w:color="auto"/>
        <w:left w:val="none" w:sz="0" w:space="0" w:color="auto"/>
        <w:bottom w:val="none" w:sz="0" w:space="0" w:color="auto"/>
        <w:right w:val="none" w:sz="0" w:space="0" w:color="auto"/>
      </w:divBdr>
    </w:div>
    <w:div w:id="2043163653">
      <w:bodyDiv w:val="1"/>
      <w:marLeft w:val="0"/>
      <w:marRight w:val="0"/>
      <w:marTop w:val="0"/>
      <w:marBottom w:val="0"/>
      <w:divBdr>
        <w:top w:val="none" w:sz="0" w:space="0" w:color="auto"/>
        <w:left w:val="none" w:sz="0" w:space="0" w:color="auto"/>
        <w:bottom w:val="none" w:sz="0" w:space="0" w:color="auto"/>
        <w:right w:val="none" w:sz="0" w:space="0" w:color="auto"/>
      </w:divBdr>
    </w:div>
    <w:div w:id="2044091418">
      <w:bodyDiv w:val="1"/>
      <w:marLeft w:val="0"/>
      <w:marRight w:val="0"/>
      <w:marTop w:val="0"/>
      <w:marBottom w:val="0"/>
      <w:divBdr>
        <w:top w:val="none" w:sz="0" w:space="0" w:color="auto"/>
        <w:left w:val="none" w:sz="0" w:space="0" w:color="auto"/>
        <w:bottom w:val="none" w:sz="0" w:space="0" w:color="auto"/>
        <w:right w:val="none" w:sz="0" w:space="0" w:color="auto"/>
      </w:divBdr>
    </w:div>
    <w:div w:id="2044281873">
      <w:bodyDiv w:val="1"/>
      <w:marLeft w:val="0"/>
      <w:marRight w:val="0"/>
      <w:marTop w:val="0"/>
      <w:marBottom w:val="0"/>
      <w:divBdr>
        <w:top w:val="none" w:sz="0" w:space="0" w:color="auto"/>
        <w:left w:val="none" w:sz="0" w:space="0" w:color="auto"/>
        <w:bottom w:val="none" w:sz="0" w:space="0" w:color="auto"/>
        <w:right w:val="none" w:sz="0" w:space="0" w:color="auto"/>
      </w:divBdr>
    </w:div>
    <w:div w:id="2044553996">
      <w:bodyDiv w:val="1"/>
      <w:marLeft w:val="0"/>
      <w:marRight w:val="0"/>
      <w:marTop w:val="0"/>
      <w:marBottom w:val="0"/>
      <w:divBdr>
        <w:top w:val="none" w:sz="0" w:space="0" w:color="auto"/>
        <w:left w:val="none" w:sz="0" w:space="0" w:color="auto"/>
        <w:bottom w:val="none" w:sz="0" w:space="0" w:color="auto"/>
        <w:right w:val="none" w:sz="0" w:space="0" w:color="auto"/>
      </w:divBdr>
    </w:div>
    <w:div w:id="2044670048">
      <w:bodyDiv w:val="1"/>
      <w:marLeft w:val="0"/>
      <w:marRight w:val="0"/>
      <w:marTop w:val="0"/>
      <w:marBottom w:val="0"/>
      <w:divBdr>
        <w:top w:val="none" w:sz="0" w:space="0" w:color="auto"/>
        <w:left w:val="none" w:sz="0" w:space="0" w:color="auto"/>
        <w:bottom w:val="none" w:sz="0" w:space="0" w:color="auto"/>
        <w:right w:val="none" w:sz="0" w:space="0" w:color="auto"/>
      </w:divBdr>
    </w:div>
    <w:div w:id="2044818425">
      <w:bodyDiv w:val="1"/>
      <w:marLeft w:val="0"/>
      <w:marRight w:val="0"/>
      <w:marTop w:val="0"/>
      <w:marBottom w:val="0"/>
      <w:divBdr>
        <w:top w:val="none" w:sz="0" w:space="0" w:color="auto"/>
        <w:left w:val="none" w:sz="0" w:space="0" w:color="auto"/>
        <w:bottom w:val="none" w:sz="0" w:space="0" w:color="auto"/>
        <w:right w:val="none" w:sz="0" w:space="0" w:color="auto"/>
      </w:divBdr>
    </w:div>
    <w:div w:id="2045011115">
      <w:bodyDiv w:val="1"/>
      <w:marLeft w:val="0"/>
      <w:marRight w:val="0"/>
      <w:marTop w:val="0"/>
      <w:marBottom w:val="0"/>
      <w:divBdr>
        <w:top w:val="none" w:sz="0" w:space="0" w:color="auto"/>
        <w:left w:val="none" w:sz="0" w:space="0" w:color="auto"/>
        <w:bottom w:val="none" w:sz="0" w:space="0" w:color="auto"/>
        <w:right w:val="none" w:sz="0" w:space="0" w:color="auto"/>
      </w:divBdr>
    </w:div>
    <w:div w:id="2045321175">
      <w:bodyDiv w:val="1"/>
      <w:marLeft w:val="0"/>
      <w:marRight w:val="0"/>
      <w:marTop w:val="0"/>
      <w:marBottom w:val="0"/>
      <w:divBdr>
        <w:top w:val="none" w:sz="0" w:space="0" w:color="auto"/>
        <w:left w:val="none" w:sz="0" w:space="0" w:color="auto"/>
        <w:bottom w:val="none" w:sz="0" w:space="0" w:color="auto"/>
        <w:right w:val="none" w:sz="0" w:space="0" w:color="auto"/>
      </w:divBdr>
    </w:div>
    <w:div w:id="2045328111">
      <w:bodyDiv w:val="1"/>
      <w:marLeft w:val="0"/>
      <w:marRight w:val="0"/>
      <w:marTop w:val="0"/>
      <w:marBottom w:val="0"/>
      <w:divBdr>
        <w:top w:val="none" w:sz="0" w:space="0" w:color="auto"/>
        <w:left w:val="none" w:sz="0" w:space="0" w:color="auto"/>
        <w:bottom w:val="none" w:sz="0" w:space="0" w:color="auto"/>
        <w:right w:val="none" w:sz="0" w:space="0" w:color="auto"/>
      </w:divBdr>
    </w:div>
    <w:div w:id="2045712318">
      <w:bodyDiv w:val="1"/>
      <w:marLeft w:val="0"/>
      <w:marRight w:val="0"/>
      <w:marTop w:val="0"/>
      <w:marBottom w:val="0"/>
      <w:divBdr>
        <w:top w:val="none" w:sz="0" w:space="0" w:color="auto"/>
        <w:left w:val="none" w:sz="0" w:space="0" w:color="auto"/>
        <w:bottom w:val="none" w:sz="0" w:space="0" w:color="auto"/>
        <w:right w:val="none" w:sz="0" w:space="0" w:color="auto"/>
      </w:divBdr>
    </w:div>
    <w:div w:id="2045864421">
      <w:bodyDiv w:val="1"/>
      <w:marLeft w:val="0"/>
      <w:marRight w:val="0"/>
      <w:marTop w:val="0"/>
      <w:marBottom w:val="0"/>
      <w:divBdr>
        <w:top w:val="none" w:sz="0" w:space="0" w:color="auto"/>
        <w:left w:val="none" w:sz="0" w:space="0" w:color="auto"/>
        <w:bottom w:val="none" w:sz="0" w:space="0" w:color="auto"/>
        <w:right w:val="none" w:sz="0" w:space="0" w:color="auto"/>
      </w:divBdr>
    </w:div>
    <w:div w:id="2045977045">
      <w:bodyDiv w:val="1"/>
      <w:marLeft w:val="0"/>
      <w:marRight w:val="0"/>
      <w:marTop w:val="0"/>
      <w:marBottom w:val="0"/>
      <w:divBdr>
        <w:top w:val="none" w:sz="0" w:space="0" w:color="auto"/>
        <w:left w:val="none" w:sz="0" w:space="0" w:color="auto"/>
        <w:bottom w:val="none" w:sz="0" w:space="0" w:color="auto"/>
        <w:right w:val="none" w:sz="0" w:space="0" w:color="auto"/>
      </w:divBdr>
    </w:div>
    <w:div w:id="2045985996">
      <w:bodyDiv w:val="1"/>
      <w:marLeft w:val="0"/>
      <w:marRight w:val="0"/>
      <w:marTop w:val="0"/>
      <w:marBottom w:val="0"/>
      <w:divBdr>
        <w:top w:val="none" w:sz="0" w:space="0" w:color="auto"/>
        <w:left w:val="none" w:sz="0" w:space="0" w:color="auto"/>
        <w:bottom w:val="none" w:sz="0" w:space="0" w:color="auto"/>
        <w:right w:val="none" w:sz="0" w:space="0" w:color="auto"/>
      </w:divBdr>
    </w:div>
    <w:div w:id="2046246732">
      <w:bodyDiv w:val="1"/>
      <w:marLeft w:val="0"/>
      <w:marRight w:val="0"/>
      <w:marTop w:val="0"/>
      <w:marBottom w:val="0"/>
      <w:divBdr>
        <w:top w:val="none" w:sz="0" w:space="0" w:color="auto"/>
        <w:left w:val="none" w:sz="0" w:space="0" w:color="auto"/>
        <w:bottom w:val="none" w:sz="0" w:space="0" w:color="auto"/>
        <w:right w:val="none" w:sz="0" w:space="0" w:color="auto"/>
      </w:divBdr>
    </w:div>
    <w:div w:id="2046438829">
      <w:bodyDiv w:val="1"/>
      <w:marLeft w:val="0"/>
      <w:marRight w:val="0"/>
      <w:marTop w:val="0"/>
      <w:marBottom w:val="0"/>
      <w:divBdr>
        <w:top w:val="none" w:sz="0" w:space="0" w:color="auto"/>
        <w:left w:val="none" w:sz="0" w:space="0" w:color="auto"/>
        <w:bottom w:val="none" w:sz="0" w:space="0" w:color="auto"/>
        <w:right w:val="none" w:sz="0" w:space="0" w:color="auto"/>
      </w:divBdr>
    </w:div>
    <w:div w:id="2046562207">
      <w:bodyDiv w:val="1"/>
      <w:marLeft w:val="0"/>
      <w:marRight w:val="0"/>
      <w:marTop w:val="0"/>
      <w:marBottom w:val="0"/>
      <w:divBdr>
        <w:top w:val="none" w:sz="0" w:space="0" w:color="auto"/>
        <w:left w:val="none" w:sz="0" w:space="0" w:color="auto"/>
        <w:bottom w:val="none" w:sz="0" w:space="0" w:color="auto"/>
        <w:right w:val="none" w:sz="0" w:space="0" w:color="auto"/>
      </w:divBdr>
    </w:div>
    <w:div w:id="2046757413">
      <w:bodyDiv w:val="1"/>
      <w:marLeft w:val="0"/>
      <w:marRight w:val="0"/>
      <w:marTop w:val="0"/>
      <w:marBottom w:val="0"/>
      <w:divBdr>
        <w:top w:val="none" w:sz="0" w:space="0" w:color="auto"/>
        <w:left w:val="none" w:sz="0" w:space="0" w:color="auto"/>
        <w:bottom w:val="none" w:sz="0" w:space="0" w:color="auto"/>
        <w:right w:val="none" w:sz="0" w:space="0" w:color="auto"/>
      </w:divBdr>
    </w:div>
    <w:div w:id="2046782992">
      <w:bodyDiv w:val="1"/>
      <w:marLeft w:val="0"/>
      <w:marRight w:val="0"/>
      <w:marTop w:val="0"/>
      <w:marBottom w:val="0"/>
      <w:divBdr>
        <w:top w:val="none" w:sz="0" w:space="0" w:color="auto"/>
        <w:left w:val="none" w:sz="0" w:space="0" w:color="auto"/>
        <w:bottom w:val="none" w:sz="0" w:space="0" w:color="auto"/>
        <w:right w:val="none" w:sz="0" w:space="0" w:color="auto"/>
      </w:divBdr>
    </w:div>
    <w:div w:id="2046981080">
      <w:bodyDiv w:val="1"/>
      <w:marLeft w:val="0"/>
      <w:marRight w:val="0"/>
      <w:marTop w:val="0"/>
      <w:marBottom w:val="0"/>
      <w:divBdr>
        <w:top w:val="none" w:sz="0" w:space="0" w:color="auto"/>
        <w:left w:val="none" w:sz="0" w:space="0" w:color="auto"/>
        <w:bottom w:val="none" w:sz="0" w:space="0" w:color="auto"/>
        <w:right w:val="none" w:sz="0" w:space="0" w:color="auto"/>
      </w:divBdr>
    </w:div>
    <w:div w:id="2047174658">
      <w:bodyDiv w:val="1"/>
      <w:marLeft w:val="0"/>
      <w:marRight w:val="0"/>
      <w:marTop w:val="0"/>
      <w:marBottom w:val="0"/>
      <w:divBdr>
        <w:top w:val="none" w:sz="0" w:space="0" w:color="auto"/>
        <w:left w:val="none" w:sz="0" w:space="0" w:color="auto"/>
        <w:bottom w:val="none" w:sz="0" w:space="0" w:color="auto"/>
        <w:right w:val="none" w:sz="0" w:space="0" w:color="auto"/>
      </w:divBdr>
    </w:div>
    <w:div w:id="2047291837">
      <w:bodyDiv w:val="1"/>
      <w:marLeft w:val="0"/>
      <w:marRight w:val="0"/>
      <w:marTop w:val="0"/>
      <w:marBottom w:val="0"/>
      <w:divBdr>
        <w:top w:val="none" w:sz="0" w:space="0" w:color="auto"/>
        <w:left w:val="none" w:sz="0" w:space="0" w:color="auto"/>
        <w:bottom w:val="none" w:sz="0" w:space="0" w:color="auto"/>
        <w:right w:val="none" w:sz="0" w:space="0" w:color="auto"/>
      </w:divBdr>
    </w:div>
    <w:div w:id="2047563495">
      <w:bodyDiv w:val="1"/>
      <w:marLeft w:val="0"/>
      <w:marRight w:val="0"/>
      <w:marTop w:val="0"/>
      <w:marBottom w:val="0"/>
      <w:divBdr>
        <w:top w:val="none" w:sz="0" w:space="0" w:color="auto"/>
        <w:left w:val="none" w:sz="0" w:space="0" w:color="auto"/>
        <w:bottom w:val="none" w:sz="0" w:space="0" w:color="auto"/>
        <w:right w:val="none" w:sz="0" w:space="0" w:color="auto"/>
      </w:divBdr>
    </w:div>
    <w:div w:id="2047638951">
      <w:bodyDiv w:val="1"/>
      <w:marLeft w:val="0"/>
      <w:marRight w:val="0"/>
      <w:marTop w:val="0"/>
      <w:marBottom w:val="0"/>
      <w:divBdr>
        <w:top w:val="none" w:sz="0" w:space="0" w:color="auto"/>
        <w:left w:val="none" w:sz="0" w:space="0" w:color="auto"/>
        <w:bottom w:val="none" w:sz="0" w:space="0" w:color="auto"/>
        <w:right w:val="none" w:sz="0" w:space="0" w:color="auto"/>
      </w:divBdr>
    </w:div>
    <w:div w:id="2047754689">
      <w:bodyDiv w:val="1"/>
      <w:marLeft w:val="0"/>
      <w:marRight w:val="0"/>
      <w:marTop w:val="0"/>
      <w:marBottom w:val="0"/>
      <w:divBdr>
        <w:top w:val="none" w:sz="0" w:space="0" w:color="auto"/>
        <w:left w:val="none" w:sz="0" w:space="0" w:color="auto"/>
        <w:bottom w:val="none" w:sz="0" w:space="0" w:color="auto"/>
        <w:right w:val="none" w:sz="0" w:space="0" w:color="auto"/>
      </w:divBdr>
    </w:div>
    <w:div w:id="2047829593">
      <w:bodyDiv w:val="1"/>
      <w:marLeft w:val="0"/>
      <w:marRight w:val="0"/>
      <w:marTop w:val="0"/>
      <w:marBottom w:val="0"/>
      <w:divBdr>
        <w:top w:val="none" w:sz="0" w:space="0" w:color="auto"/>
        <w:left w:val="none" w:sz="0" w:space="0" w:color="auto"/>
        <w:bottom w:val="none" w:sz="0" w:space="0" w:color="auto"/>
        <w:right w:val="none" w:sz="0" w:space="0" w:color="auto"/>
      </w:divBdr>
    </w:div>
    <w:div w:id="2047869129">
      <w:bodyDiv w:val="1"/>
      <w:marLeft w:val="0"/>
      <w:marRight w:val="0"/>
      <w:marTop w:val="0"/>
      <w:marBottom w:val="0"/>
      <w:divBdr>
        <w:top w:val="none" w:sz="0" w:space="0" w:color="auto"/>
        <w:left w:val="none" w:sz="0" w:space="0" w:color="auto"/>
        <w:bottom w:val="none" w:sz="0" w:space="0" w:color="auto"/>
        <w:right w:val="none" w:sz="0" w:space="0" w:color="auto"/>
      </w:divBdr>
    </w:div>
    <w:div w:id="2047874883">
      <w:bodyDiv w:val="1"/>
      <w:marLeft w:val="0"/>
      <w:marRight w:val="0"/>
      <w:marTop w:val="0"/>
      <w:marBottom w:val="0"/>
      <w:divBdr>
        <w:top w:val="none" w:sz="0" w:space="0" w:color="auto"/>
        <w:left w:val="none" w:sz="0" w:space="0" w:color="auto"/>
        <w:bottom w:val="none" w:sz="0" w:space="0" w:color="auto"/>
        <w:right w:val="none" w:sz="0" w:space="0" w:color="auto"/>
      </w:divBdr>
    </w:div>
    <w:div w:id="2048096485">
      <w:bodyDiv w:val="1"/>
      <w:marLeft w:val="0"/>
      <w:marRight w:val="0"/>
      <w:marTop w:val="0"/>
      <w:marBottom w:val="0"/>
      <w:divBdr>
        <w:top w:val="none" w:sz="0" w:space="0" w:color="auto"/>
        <w:left w:val="none" w:sz="0" w:space="0" w:color="auto"/>
        <w:bottom w:val="none" w:sz="0" w:space="0" w:color="auto"/>
        <w:right w:val="none" w:sz="0" w:space="0" w:color="auto"/>
      </w:divBdr>
    </w:div>
    <w:div w:id="2048142588">
      <w:bodyDiv w:val="1"/>
      <w:marLeft w:val="0"/>
      <w:marRight w:val="0"/>
      <w:marTop w:val="0"/>
      <w:marBottom w:val="0"/>
      <w:divBdr>
        <w:top w:val="none" w:sz="0" w:space="0" w:color="auto"/>
        <w:left w:val="none" w:sz="0" w:space="0" w:color="auto"/>
        <w:bottom w:val="none" w:sz="0" w:space="0" w:color="auto"/>
        <w:right w:val="none" w:sz="0" w:space="0" w:color="auto"/>
      </w:divBdr>
    </w:div>
    <w:div w:id="2048337254">
      <w:bodyDiv w:val="1"/>
      <w:marLeft w:val="0"/>
      <w:marRight w:val="0"/>
      <w:marTop w:val="0"/>
      <w:marBottom w:val="0"/>
      <w:divBdr>
        <w:top w:val="none" w:sz="0" w:space="0" w:color="auto"/>
        <w:left w:val="none" w:sz="0" w:space="0" w:color="auto"/>
        <w:bottom w:val="none" w:sz="0" w:space="0" w:color="auto"/>
        <w:right w:val="none" w:sz="0" w:space="0" w:color="auto"/>
      </w:divBdr>
    </w:div>
    <w:div w:id="2048404510">
      <w:bodyDiv w:val="1"/>
      <w:marLeft w:val="0"/>
      <w:marRight w:val="0"/>
      <w:marTop w:val="0"/>
      <w:marBottom w:val="0"/>
      <w:divBdr>
        <w:top w:val="none" w:sz="0" w:space="0" w:color="auto"/>
        <w:left w:val="none" w:sz="0" w:space="0" w:color="auto"/>
        <w:bottom w:val="none" w:sz="0" w:space="0" w:color="auto"/>
        <w:right w:val="none" w:sz="0" w:space="0" w:color="auto"/>
      </w:divBdr>
    </w:div>
    <w:div w:id="2048412814">
      <w:bodyDiv w:val="1"/>
      <w:marLeft w:val="0"/>
      <w:marRight w:val="0"/>
      <w:marTop w:val="0"/>
      <w:marBottom w:val="0"/>
      <w:divBdr>
        <w:top w:val="none" w:sz="0" w:space="0" w:color="auto"/>
        <w:left w:val="none" w:sz="0" w:space="0" w:color="auto"/>
        <w:bottom w:val="none" w:sz="0" w:space="0" w:color="auto"/>
        <w:right w:val="none" w:sz="0" w:space="0" w:color="auto"/>
      </w:divBdr>
    </w:div>
    <w:div w:id="2048486256">
      <w:bodyDiv w:val="1"/>
      <w:marLeft w:val="0"/>
      <w:marRight w:val="0"/>
      <w:marTop w:val="0"/>
      <w:marBottom w:val="0"/>
      <w:divBdr>
        <w:top w:val="none" w:sz="0" w:space="0" w:color="auto"/>
        <w:left w:val="none" w:sz="0" w:space="0" w:color="auto"/>
        <w:bottom w:val="none" w:sz="0" w:space="0" w:color="auto"/>
        <w:right w:val="none" w:sz="0" w:space="0" w:color="auto"/>
      </w:divBdr>
    </w:div>
    <w:div w:id="2048486987">
      <w:bodyDiv w:val="1"/>
      <w:marLeft w:val="0"/>
      <w:marRight w:val="0"/>
      <w:marTop w:val="0"/>
      <w:marBottom w:val="0"/>
      <w:divBdr>
        <w:top w:val="none" w:sz="0" w:space="0" w:color="auto"/>
        <w:left w:val="none" w:sz="0" w:space="0" w:color="auto"/>
        <w:bottom w:val="none" w:sz="0" w:space="0" w:color="auto"/>
        <w:right w:val="none" w:sz="0" w:space="0" w:color="auto"/>
      </w:divBdr>
    </w:div>
    <w:div w:id="2048752482">
      <w:bodyDiv w:val="1"/>
      <w:marLeft w:val="0"/>
      <w:marRight w:val="0"/>
      <w:marTop w:val="0"/>
      <w:marBottom w:val="0"/>
      <w:divBdr>
        <w:top w:val="none" w:sz="0" w:space="0" w:color="auto"/>
        <w:left w:val="none" w:sz="0" w:space="0" w:color="auto"/>
        <w:bottom w:val="none" w:sz="0" w:space="0" w:color="auto"/>
        <w:right w:val="none" w:sz="0" w:space="0" w:color="auto"/>
      </w:divBdr>
    </w:div>
    <w:div w:id="2049135451">
      <w:bodyDiv w:val="1"/>
      <w:marLeft w:val="0"/>
      <w:marRight w:val="0"/>
      <w:marTop w:val="0"/>
      <w:marBottom w:val="0"/>
      <w:divBdr>
        <w:top w:val="none" w:sz="0" w:space="0" w:color="auto"/>
        <w:left w:val="none" w:sz="0" w:space="0" w:color="auto"/>
        <w:bottom w:val="none" w:sz="0" w:space="0" w:color="auto"/>
        <w:right w:val="none" w:sz="0" w:space="0" w:color="auto"/>
      </w:divBdr>
    </w:div>
    <w:div w:id="2049210623">
      <w:bodyDiv w:val="1"/>
      <w:marLeft w:val="0"/>
      <w:marRight w:val="0"/>
      <w:marTop w:val="0"/>
      <w:marBottom w:val="0"/>
      <w:divBdr>
        <w:top w:val="none" w:sz="0" w:space="0" w:color="auto"/>
        <w:left w:val="none" w:sz="0" w:space="0" w:color="auto"/>
        <w:bottom w:val="none" w:sz="0" w:space="0" w:color="auto"/>
        <w:right w:val="none" w:sz="0" w:space="0" w:color="auto"/>
      </w:divBdr>
    </w:div>
    <w:div w:id="2049337508">
      <w:bodyDiv w:val="1"/>
      <w:marLeft w:val="0"/>
      <w:marRight w:val="0"/>
      <w:marTop w:val="0"/>
      <w:marBottom w:val="0"/>
      <w:divBdr>
        <w:top w:val="none" w:sz="0" w:space="0" w:color="auto"/>
        <w:left w:val="none" w:sz="0" w:space="0" w:color="auto"/>
        <w:bottom w:val="none" w:sz="0" w:space="0" w:color="auto"/>
        <w:right w:val="none" w:sz="0" w:space="0" w:color="auto"/>
      </w:divBdr>
    </w:div>
    <w:div w:id="2049597717">
      <w:bodyDiv w:val="1"/>
      <w:marLeft w:val="0"/>
      <w:marRight w:val="0"/>
      <w:marTop w:val="0"/>
      <w:marBottom w:val="0"/>
      <w:divBdr>
        <w:top w:val="none" w:sz="0" w:space="0" w:color="auto"/>
        <w:left w:val="none" w:sz="0" w:space="0" w:color="auto"/>
        <w:bottom w:val="none" w:sz="0" w:space="0" w:color="auto"/>
        <w:right w:val="none" w:sz="0" w:space="0" w:color="auto"/>
      </w:divBdr>
    </w:div>
    <w:div w:id="2049917019">
      <w:bodyDiv w:val="1"/>
      <w:marLeft w:val="0"/>
      <w:marRight w:val="0"/>
      <w:marTop w:val="0"/>
      <w:marBottom w:val="0"/>
      <w:divBdr>
        <w:top w:val="none" w:sz="0" w:space="0" w:color="auto"/>
        <w:left w:val="none" w:sz="0" w:space="0" w:color="auto"/>
        <w:bottom w:val="none" w:sz="0" w:space="0" w:color="auto"/>
        <w:right w:val="none" w:sz="0" w:space="0" w:color="auto"/>
      </w:divBdr>
    </w:div>
    <w:div w:id="2050101604">
      <w:bodyDiv w:val="1"/>
      <w:marLeft w:val="0"/>
      <w:marRight w:val="0"/>
      <w:marTop w:val="0"/>
      <w:marBottom w:val="0"/>
      <w:divBdr>
        <w:top w:val="none" w:sz="0" w:space="0" w:color="auto"/>
        <w:left w:val="none" w:sz="0" w:space="0" w:color="auto"/>
        <w:bottom w:val="none" w:sz="0" w:space="0" w:color="auto"/>
        <w:right w:val="none" w:sz="0" w:space="0" w:color="auto"/>
      </w:divBdr>
    </w:div>
    <w:div w:id="2050106611">
      <w:bodyDiv w:val="1"/>
      <w:marLeft w:val="0"/>
      <w:marRight w:val="0"/>
      <w:marTop w:val="0"/>
      <w:marBottom w:val="0"/>
      <w:divBdr>
        <w:top w:val="none" w:sz="0" w:space="0" w:color="auto"/>
        <w:left w:val="none" w:sz="0" w:space="0" w:color="auto"/>
        <w:bottom w:val="none" w:sz="0" w:space="0" w:color="auto"/>
        <w:right w:val="none" w:sz="0" w:space="0" w:color="auto"/>
      </w:divBdr>
    </w:div>
    <w:div w:id="2050563383">
      <w:bodyDiv w:val="1"/>
      <w:marLeft w:val="0"/>
      <w:marRight w:val="0"/>
      <w:marTop w:val="0"/>
      <w:marBottom w:val="0"/>
      <w:divBdr>
        <w:top w:val="none" w:sz="0" w:space="0" w:color="auto"/>
        <w:left w:val="none" w:sz="0" w:space="0" w:color="auto"/>
        <w:bottom w:val="none" w:sz="0" w:space="0" w:color="auto"/>
        <w:right w:val="none" w:sz="0" w:space="0" w:color="auto"/>
      </w:divBdr>
    </w:div>
    <w:div w:id="2050570860">
      <w:bodyDiv w:val="1"/>
      <w:marLeft w:val="0"/>
      <w:marRight w:val="0"/>
      <w:marTop w:val="0"/>
      <w:marBottom w:val="0"/>
      <w:divBdr>
        <w:top w:val="none" w:sz="0" w:space="0" w:color="auto"/>
        <w:left w:val="none" w:sz="0" w:space="0" w:color="auto"/>
        <w:bottom w:val="none" w:sz="0" w:space="0" w:color="auto"/>
        <w:right w:val="none" w:sz="0" w:space="0" w:color="auto"/>
      </w:divBdr>
    </w:div>
    <w:div w:id="2050763644">
      <w:bodyDiv w:val="1"/>
      <w:marLeft w:val="0"/>
      <w:marRight w:val="0"/>
      <w:marTop w:val="0"/>
      <w:marBottom w:val="0"/>
      <w:divBdr>
        <w:top w:val="none" w:sz="0" w:space="0" w:color="auto"/>
        <w:left w:val="none" w:sz="0" w:space="0" w:color="auto"/>
        <w:bottom w:val="none" w:sz="0" w:space="0" w:color="auto"/>
        <w:right w:val="none" w:sz="0" w:space="0" w:color="auto"/>
      </w:divBdr>
    </w:div>
    <w:div w:id="2050840235">
      <w:bodyDiv w:val="1"/>
      <w:marLeft w:val="0"/>
      <w:marRight w:val="0"/>
      <w:marTop w:val="0"/>
      <w:marBottom w:val="0"/>
      <w:divBdr>
        <w:top w:val="none" w:sz="0" w:space="0" w:color="auto"/>
        <w:left w:val="none" w:sz="0" w:space="0" w:color="auto"/>
        <w:bottom w:val="none" w:sz="0" w:space="0" w:color="auto"/>
        <w:right w:val="none" w:sz="0" w:space="0" w:color="auto"/>
      </w:divBdr>
    </w:div>
    <w:div w:id="2051033804">
      <w:bodyDiv w:val="1"/>
      <w:marLeft w:val="0"/>
      <w:marRight w:val="0"/>
      <w:marTop w:val="0"/>
      <w:marBottom w:val="0"/>
      <w:divBdr>
        <w:top w:val="none" w:sz="0" w:space="0" w:color="auto"/>
        <w:left w:val="none" w:sz="0" w:space="0" w:color="auto"/>
        <w:bottom w:val="none" w:sz="0" w:space="0" w:color="auto"/>
        <w:right w:val="none" w:sz="0" w:space="0" w:color="auto"/>
      </w:divBdr>
    </w:div>
    <w:div w:id="2051224503">
      <w:bodyDiv w:val="1"/>
      <w:marLeft w:val="0"/>
      <w:marRight w:val="0"/>
      <w:marTop w:val="0"/>
      <w:marBottom w:val="0"/>
      <w:divBdr>
        <w:top w:val="none" w:sz="0" w:space="0" w:color="auto"/>
        <w:left w:val="none" w:sz="0" w:space="0" w:color="auto"/>
        <w:bottom w:val="none" w:sz="0" w:space="0" w:color="auto"/>
        <w:right w:val="none" w:sz="0" w:space="0" w:color="auto"/>
      </w:divBdr>
    </w:div>
    <w:div w:id="2051227878">
      <w:bodyDiv w:val="1"/>
      <w:marLeft w:val="0"/>
      <w:marRight w:val="0"/>
      <w:marTop w:val="0"/>
      <w:marBottom w:val="0"/>
      <w:divBdr>
        <w:top w:val="none" w:sz="0" w:space="0" w:color="auto"/>
        <w:left w:val="none" w:sz="0" w:space="0" w:color="auto"/>
        <w:bottom w:val="none" w:sz="0" w:space="0" w:color="auto"/>
        <w:right w:val="none" w:sz="0" w:space="0" w:color="auto"/>
      </w:divBdr>
    </w:div>
    <w:div w:id="2051294709">
      <w:bodyDiv w:val="1"/>
      <w:marLeft w:val="0"/>
      <w:marRight w:val="0"/>
      <w:marTop w:val="0"/>
      <w:marBottom w:val="0"/>
      <w:divBdr>
        <w:top w:val="none" w:sz="0" w:space="0" w:color="auto"/>
        <w:left w:val="none" w:sz="0" w:space="0" w:color="auto"/>
        <w:bottom w:val="none" w:sz="0" w:space="0" w:color="auto"/>
        <w:right w:val="none" w:sz="0" w:space="0" w:color="auto"/>
      </w:divBdr>
    </w:div>
    <w:div w:id="2051607230">
      <w:bodyDiv w:val="1"/>
      <w:marLeft w:val="0"/>
      <w:marRight w:val="0"/>
      <w:marTop w:val="0"/>
      <w:marBottom w:val="0"/>
      <w:divBdr>
        <w:top w:val="none" w:sz="0" w:space="0" w:color="auto"/>
        <w:left w:val="none" w:sz="0" w:space="0" w:color="auto"/>
        <w:bottom w:val="none" w:sz="0" w:space="0" w:color="auto"/>
        <w:right w:val="none" w:sz="0" w:space="0" w:color="auto"/>
      </w:divBdr>
    </w:div>
    <w:div w:id="2051607755">
      <w:bodyDiv w:val="1"/>
      <w:marLeft w:val="0"/>
      <w:marRight w:val="0"/>
      <w:marTop w:val="0"/>
      <w:marBottom w:val="0"/>
      <w:divBdr>
        <w:top w:val="none" w:sz="0" w:space="0" w:color="auto"/>
        <w:left w:val="none" w:sz="0" w:space="0" w:color="auto"/>
        <w:bottom w:val="none" w:sz="0" w:space="0" w:color="auto"/>
        <w:right w:val="none" w:sz="0" w:space="0" w:color="auto"/>
      </w:divBdr>
    </w:div>
    <w:div w:id="2051684327">
      <w:bodyDiv w:val="1"/>
      <w:marLeft w:val="0"/>
      <w:marRight w:val="0"/>
      <w:marTop w:val="0"/>
      <w:marBottom w:val="0"/>
      <w:divBdr>
        <w:top w:val="none" w:sz="0" w:space="0" w:color="auto"/>
        <w:left w:val="none" w:sz="0" w:space="0" w:color="auto"/>
        <w:bottom w:val="none" w:sz="0" w:space="0" w:color="auto"/>
        <w:right w:val="none" w:sz="0" w:space="0" w:color="auto"/>
      </w:divBdr>
    </w:div>
    <w:div w:id="2051689904">
      <w:bodyDiv w:val="1"/>
      <w:marLeft w:val="0"/>
      <w:marRight w:val="0"/>
      <w:marTop w:val="0"/>
      <w:marBottom w:val="0"/>
      <w:divBdr>
        <w:top w:val="none" w:sz="0" w:space="0" w:color="auto"/>
        <w:left w:val="none" w:sz="0" w:space="0" w:color="auto"/>
        <w:bottom w:val="none" w:sz="0" w:space="0" w:color="auto"/>
        <w:right w:val="none" w:sz="0" w:space="0" w:color="auto"/>
      </w:divBdr>
    </w:div>
    <w:div w:id="2051875847">
      <w:bodyDiv w:val="1"/>
      <w:marLeft w:val="0"/>
      <w:marRight w:val="0"/>
      <w:marTop w:val="0"/>
      <w:marBottom w:val="0"/>
      <w:divBdr>
        <w:top w:val="none" w:sz="0" w:space="0" w:color="auto"/>
        <w:left w:val="none" w:sz="0" w:space="0" w:color="auto"/>
        <w:bottom w:val="none" w:sz="0" w:space="0" w:color="auto"/>
        <w:right w:val="none" w:sz="0" w:space="0" w:color="auto"/>
      </w:divBdr>
    </w:div>
    <w:div w:id="2052148255">
      <w:bodyDiv w:val="1"/>
      <w:marLeft w:val="0"/>
      <w:marRight w:val="0"/>
      <w:marTop w:val="0"/>
      <w:marBottom w:val="0"/>
      <w:divBdr>
        <w:top w:val="none" w:sz="0" w:space="0" w:color="auto"/>
        <w:left w:val="none" w:sz="0" w:space="0" w:color="auto"/>
        <w:bottom w:val="none" w:sz="0" w:space="0" w:color="auto"/>
        <w:right w:val="none" w:sz="0" w:space="0" w:color="auto"/>
      </w:divBdr>
    </w:div>
    <w:div w:id="2052262198">
      <w:bodyDiv w:val="1"/>
      <w:marLeft w:val="0"/>
      <w:marRight w:val="0"/>
      <w:marTop w:val="0"/>
      <w:marBottom w:val="0"/>
      <w:divBdr>
        <w:top w:val="none" w:sz="0" w:space="0" w:color="auto"/>
        <w:left w:val="none" w:sz="0" w:space="0" w:color="auto"/>
        <w:bottom w:val="none" w:sz="0" w:space="0" w:color="auto"/>
        <w:right w:val="none" w:sz="0" w:space="0" w:color="auto"/>
      </w:divBdr>
    </w:div>
    <w:div w:id="2052264270">
      <w:bodyDiv w:val="1"/>
      <w:marLeft w:val="0"/>
      <w:marRight w:val="0"/>
      <w:marTop w:val="0"/>
      <w:marBottom w:val="0"/>
      <w:divBdr>
        <w:top w:val="none" w:sz="0" w:space="0" w:color="auto"/>
        <w:left w:val="none" w:sz="0" w:space="0" w:color="auto"/>
        <w:bottom w:val="none" w:sz="0" w:space="0" w:color="auto"/>
        <w:right w:val="none" w:sz="0" w:space="0" w:color="auto"/>
      </w:divBdr>
    </w:div>
    <w:div w:id="2052536702">
      <w:bodyDiv w:val="1"/>
      <w:marLeft w:val="0"/>
      <w:marRight w:val="0"/>
      <w:marTop w:val="0"/>
      <w:marBottom w:val="0"/>
      <w:divBdr>
        <w:top w:val="none" w:sz="0" w:space="0" w:color="auto"/>
        <w:left w:val="none" w:sz="0" w:space="0" w:color="auto"/>
        <w:bottom w:val="none" w:sz="0" w:space="0" w:color="auto"/>
        <w:right w:val="none" w:sz="0" w:space="0" w:color="auto"/>
      </w:divBdr>
    </w:div>
    <w:div w:id="2052680000">
      <w:bodyDiv w:val="1"/>
      <w:marLeft w:val="0"/>
      <w:marRight w:val="0"/>
      <w:marTop w:val="0"/>
      <w:marBottom w:val="0"/>
      <w:divBdr>
        <w:top w:val="none" w:sz="0" w:space="0" w:color="auto"/>
        <w:left w:val="none" w:sz="0" w:space="0" w:color="auto"/>
        <w:bottom w:val="none" w:sz="0" w:space="0" w:color="auto"/>
        <w:right w:val="none" w:sz="0" w:space="0" w:color="auto"/>
      </w:divBdr>
    </w:div>
    <w:div w:id="2052683729">
      <w:bodyDiv w:val="1"/>
      <w:marLeft w:val="0"/>
      <w:marRight w:val="0"/>
      <w:marTop w:val="0"/>
      <w:marBottom w:val="0"/>
      <w:divBdr>
        <w:top w:val="none" w:sz="0" w:space="0" w:color="auto"/>
        <w:left w:val="none" w:sz="0" w:space="0" w:color="auto"/>
        <w:bottom w:val="none" w:sz="0" w:space="0" w:color="auto"/>
        <w:right w:val="none" w:sz="0" w:space="0" w:color="auto"/>
      </w:divBdr>
    </w:div>
    <w:div w:id="2052803671">
      <w:bodyDiv w:val="1"/>
      <w:marLeft w:val="0"/>
      <w:marRight w:val="0"/>
      <w:marTop w:val="0"/>
      <w:marBottom w:val="0"/>
      <w:divBdr>
        <w:top w:val="none" w:sz="0" w:space="0" w:color="auto"/>
        <w:left w:val="none" w:sz="0" w:space="0" w:color="auto"/>
        <w:bottom w:val="none" w:sz="0" w:space="0" w:color="auto"/>
        <w:right w:val="none" w:sz="0" w:space="0" w:color="auto"/>
      </w:divBdr>
    </w:div>
    <w:div w:id="2053115133">
      <w:bodyDiv w:val="1"/>
      <w:marLeft w:val="0"/>
      <w:marRight w:val="0"/>
      <w:marTop w:val="0"/>
      <w:marBottom w:val="0"/>
      <w:divBdr>
        <w:top w:val="none" w:sz="0" w:space="0" w:color="auto"/>
        <w:left w:val="none" w:sz="0" w:space="0" w:color="auto"/>
        <w:bottom w:val="none" w:sz="0" w:space="0" w:color="auto"/>
        <w:right w:val="none" w:sz="0" w:space="0" w:color="auto"/>
      </w:divBdr>
    </w:div>
    <w:div w:id="2053383082">
      <w:bodyDiv w:val="1"/>
      <w:marLeft w:val="0"/>
      <w:marRight w:val="0"/>
      <w:marTop w:val="0"/>
      <w:marBottom w:val="0"/>
      <w:divBdr>
        <w:top w:val="none" w:sz="0" w:space="0" w:color="auto"/>
        <w:left w:val="none" w:sz="0" w:space="0" w:color="auto"/>
        <w:bottom w:val="none" w:sz="0" w:space="0" w:color="auto"/>
        <w:right w:val="none" w:sz="0" w:space="0" w:color="auto"/>
      </w:divBdr>
    </w:div>
    <w:div w:id="2053648318">
      <w:bodyDiv w:val="1"/>
      <w:marLeft w:val="0"/>
      <w:marRight w:val="0"/>
      <w:marTop w:val="0"/>
      <w:marBottom w:val="0"/>
      <w:divBdr>
        <w:top w:val="none" w:sz="0" w:space="0" w:color="auto"/>
        <w:left w:val="none" w:sz="0" w:space="0" w:color="auto"/>
        <w:bottom w:val="none" w:sz="0" w:space="0" w:color="auto"/>
        <w:right w:val="none" w:sz="0" w:space="0" w:color="auto"/>
      </w:divBdr>
    </w:div>
    <w:div w:id="2053729035">
      <w:bodyDiv w:val="1"/>
      <w:marLeft w:val="0"/>
      <w:marRight w:val="0"/>
      <w:marTop w:val="0"/>
      <w:marBottom w:val="0"/>
      <w:divBdr>
        <w:top w:val="none" w:sz="0" w:space="0" w:color="auto"/>
        <w:left w:val="none" w:sz="0" w:space="0" w:color="auto"/>
        <w:bottom w:val="none" w:sz="0" w:space="0" w:color="auto"/>
        <w:right w:val="none" w:sz="0" w:space="0" w:color="auto"/>
      </w:divBdr>
    </w:div>
    <w:div w:id="2053843468">
      <w:bodyDiv w:val="1"/>
      <w:marLeft w:val="0"/>
      <w:marRight w:val="0"/>
      <w:marTop w:val="0"/>
      <w:marBottom w:val="0"/>
      <w:divBdr>
        <w:top w:val="none" w:sz="0" w:space="0" w:color="auto"/>
        <w:left w:val="none" w:sz="0" w:space="0" w:color="auto"/>
        <w:bottom w:val="none" w:sz="0" w:space="0" w:color="auto"/>
        <w:right w:val="none" w:sz="0" w:space="0" w:color="auto"/>
      </w:divBdr>
    </w:div>
    <w:div w:id="2054034150">
      <w:bodyDiv w:val="1"/>
      <w:marLeft w:val="0"/>
      <w:marRight w:val="0"/>
      <w:marTop w:val="0"/>
      <w:marBottom w:val="0"/>
      <w:divBdr>
        <w:top w:val="none" w:sz="0" w:space="0" w:color="auto"/>
        <w:left w:val="none" w:sz="0" w:space="0" w:color="auto"/>
        <w:bottom w:val="none" w:sz="0" w:space="0" w:color="auto"/>
        <w:right w:val="none" w:sz="0" w:space="0" w:color="auto"/>
      </w:divBdr>
    </w:div>
    <w:div w:id="2054036415">
      <w:bodyDiv w:val="1"/>
      <w:marLeft w:val="0"/>
      <w:marRight w:val="0"/>
      <w:marTop w:val="0"/>
      <w:marBottom w:val="0"/>
      <w:divBdr>
        <w:top w:val="none" w:sz="0" w:space="0" w:color="auto"/>
        <w:left w:val="none" w:sz="0" w:space="0" w:color="auto"/>
        <w:bottom w:val="none" w:sz="0" w:space="0" w:color="auto"/>
        <w:right w:val="none" w:sz="0" w:space="0" w:color="auto"/>
      </w:divBdr>
    </w:div>
    <w:div w:id="2054379249">
      <w:bodyDiv w:val="1"/>
      <w:marLeft w:val="0"/>
      <w:marRight w:val="0"/>
      <w:marTop w:val="0"/>
      <w:marBottom w:val="0"/>
      <w:divBdr>
        <w:top w:val="none" w:sz="0" w:space="0" w:color="auto"/>
        <w:left w:val="none" w:sz="0" w:space="0" w:color="auto"/>
        <w:bottom w:val="none" w:sz="0" w:space="0" w:color="auto"/>
        <w:right w:val="none" w:sz="0" w:space="0" w:color="auto"/>
      </w:divBdr>
    </w:div>
    <w:div w:id="2054385713">
      <w:bodyDiv w:val="1"/>
      <w:marLeft w:val="0"/>
      <w:marRight w:val="0"/>
      <w:marTop w:val="0"/>
      <w:marBottom w:val="0"/>
      <w:divBdr>
        <w:top w:val="none" w:sz="0" w:space="0" w:color="auto"/>
        <w:left w:val="none" w:sz="0" w:space="0" w:color="auto"/>
        <w:bottom w:val="none" w:sz="0" w:space="0" w:color="auto"/>
        <w:right w:val="none" w:sz="0" w:space="0" w:color="auto"/>
      </w:divBdr>
    </w:div>
    <w:div w:id="2054502192">
      <w:bodyDiv w:val="1"/>
      <w:marLeft w:val="0"/>
      <w:marRight w:val="0"/>
      <w:marTop w:val="0"/>
      <w:marBottom w:val="0"/>
      <w:divBdr>
        <w:top w:val="none" w:sz="0" w:space="0" w:color="auto"/>
        <w:left w:val="none" w:sz="0" w:space="0" w:color="auto"/>
        <w:bottom w:val="none" w:sz="0" w:space="0" w:color="auto"/>
        <w:right w:val="none" w:sz="0" w:space="0" w:color="auto"/>
      </w:divBdr>
    </w:div>
    <w:div w:id="2054579399">
      <w:bodyDiv w:val="1"/>
      <w:marLeft w:val="0"/>
      <w:marRight w:val="0"/>
      <w:marTop w:val="0"/>
      <w:marBottom w:val="0"/>
      <w:divBdr>
        <w:top w:val="none" w:sz="0" w:space="0" w:color="auto"/>
        <w:left w:val="none" w:sz="0" w:space="0" w:color="auto"/>
        <w:bottom w:val="none" w:sz="0" w:space="0" w:color="auto"/>
        <w:right w:val="none" w:sz="0" w:space="0" w:color="auto"/>
      </w:divBdr>
    </w:div>
    <w:div w:id="2054688237">
      <w:bodyDiv w:val="1"/>
      <w:marLeft w:val="0"/>
      <w:marRight w:val="0"/>
      <w:marTop w:val="0"/>
      <w:marBottom w:val="0"/>
      <w:divBdr>
        <w:top w:val="none" w:sz="0" w:space="0" w:color="auto"/>
        <w:left w:val="none" w:sz="0" w:space="0" w:color="auto"/>
        <w:bottom w:val="none" w:sz="0" w:space="0" w:color="auto"/>
        <w:right w:val="none" w:sz="0" w:space="0" w:color="auto"/>
      </w:divBdr>
    </w:div>
    <w:div w:id="2054768464">
      <w:bodyDiv w:val="1"/>
      <w:marLeft w:val="0"/>
      <w:marRight w:val="0"/>
      <w:marTop w:val="0"/>
      <w:marBottom w:val="0"/>
      <w:divBdr>
        <w:top w:val="none" w:sz="0" w:space="0" w:color="auto"/>
        <w:left w:val="none" w:sz="0" w:space="0" w:color="auto"/>
        <w:bottom w:val="none" w:sz="0" w:space="0" w:color="auto"/>
        <w:right w:val="none" w:sz="0" w:space="0" w:color="auto"/>
      </w:divBdr>
    </w:div>
    <w:div w:id="2054960427">
      <w:bodyDiv w:val="1"/>
      <w:marLeft w:val="0"/>
      <w:marRight w:val="0"/>
      <w:marTop w:val="0"/>
      <w:marBottom w:val="0"/>
      <w:divBdr>
        <w:top w:val="none" w:sz="0" w:space="0" w:color="auto"/>
        <w:left w:val="none" w:sz="0" w:space="0" w:color="auto"/>
        <w:bottom w:val="none" w:sz="0" w:space="0" w:color="auto"/>
        <w:right w:val="none" w:sz="0" w:space="0" w:color="auto"/>
      </w:divBdr>
    </w:div>
    <w:div w:id="2055426200">
      <w:bodyDiv w:val="1"/>
      <w:marLeft w:val="0"/>
      <w:marRight w:val="0"/>
      <w:marTop w:val="0"/>
      <w:marBottom w:val="0"/>
      <w:divBdr>
        <w:top w:val="none" w:sz="0" w:space="0" w:color="auto"/>
        <w:left w:val="none" w:sz="0" w:space="0" w:color="auto"/>
        <w:bottom w:val="none" w:sz="0" w:space="0" w:color="auto"/>
        <w:right w:val="none" w:sz="0" w:space="0" w:color="auto"/>
      </w:divBdr>
    </w:div>
    <w:div w:id="2055615254">
      <w:bodyDiv w:val="1"/>
      <w:marLeft w:val="0"/>
      <w:marRight w:val="0"/>
      <w:marTop w:val="0"/>
      <w:marBottom w:val="0"/>
      <w:divBdr>
        <w:top w:val="none" w:sz="0" w:space="0" w:color="auto"/>
        <w:left w:val="none" w:sz="0" w:space="0" w:color="auto"/>
        <w:bottom w:val="none" w:sz="0" w:space="0" w:color="auto"/>
        <w:right w:val="none" w:sz="0" w:space="0" w:color="auto"/>
      </w:divBdr>
    </w:div>
    <w:div w:id="2056200958">
      <w:bodyDiv w:val="1"/>
      <w:marLeft w:val="0"/>
      <w:marRight w:val="0"/>
      <w:marTop w:val="0"/>
      <w:marBottom w:val="0"/>
      <w:divBdr>
        <w:top w:val="none" w:sz="0" w:space="0" w:color="auto"/>
        <w:left w:val="none" w:sz="0" w:space="0" w:color="auto"/>
        <w:bottom w:val="none" w:sz="0" w:space="0" w:color="auto"/>
        <w:right w:val="none" w:sz="0" w:space="0" w:color="auto"/>
      </w:divBdr>
    </w:div>
    <w:div w:id="2056274288">
      <w:bodyDiv w:val="1"/>
      <w:marLeft w:val="0"/>
      <w:marRight w:val="0"/>
      <w:marTop w:val="0"/>
      <w:marBottom w:val="0"/>
      <w:divBdr>
        <w:top w:val="none" w:sz="0" w:space="0" w:color="auto"/>
        <w:left w:val="none" w:sz="0" w:space="0" w:color="auto"/>
        <w:bottom w:val="none" w:sz="0" w:space="0" w:color="auto"/>
        <w:right w:val="none" w:sz="0" w:space="0" w:color="auto"/>
      </w:divBdr>
    </w:div>
    <w:div w:id="2056544627">
      <w:bodyDiv w:val="1"/>
      <w:marLeft w:val="0"/>
      <w:marRight w:val="0"/>
      <w:marTop w:val="0"/>
      <w:marBottom w:val="0"/>
      <w:divBdr>
        <w:top w:val="none" w:sz="0" w:space="0" w:color="auto"/>
        <w:left w:val="none" w:sz="0" w:space="0" w:color="auto"/>
        <w:bottom w:val="none" w:sz="0" w:space="0" w:color="auto"/>
        <w:right w:val="none" w:sz="0" w:space="0" w:color="auto"/>
      </w:divBdr>
    </w:div>
    <w:div w:id="2056735450">
      <w:bodyDiv w:val="1"/>
      <w:marLeft w:val="0"/>
      <w:marRight w:val="0"/>
      <w:marTop w:val="0"/>
      <w:marBottom w:val="0"/>
      <w:divBdr>
        <w:top w:val="none" w:sz="0" w:space="0" w:color="auto"/>
        <w:left w:val="none" w:sz="0" w:space="0" w:color="auto"/>
        <w:bottom w:val="none" w:sz="0" w:space="0" w:color="auto"/>
        <w:right w:val="none" w:sz="0" w:space="0" w:color="auto"/>
      </w:divBdr>
    </w:div>
    <w:div w:id="2056813374">
      <w:bodyDiv w:val="1"/>
      <w:marLeft w:val="0"/>
      <w:marRight w:val="0"/>
      <w:marTop w:val="0"/>
      <w:marBottom w:val="0"/>
      <w:divBdr>
        <w:top w:val="none" w:sz="0" w:space="0" w:color="auto"/>
        <w:left w:val="none" w:sz="0" w:space="0" w:color="auto"/>
        <w:bottom w:val="none" w:sz="0" w:space="0" w:color="auto"/>
        <w:right w:val="none" w:sz="0" w:space="0" w:color="auto"/>
      </w:divBdr>
    </w:div>
    <w:div w:id="2056855412">
      <w:bodyDiv w:val="1"/>
      <w:marLeft w:val="0"/>
      <w:marRight w:val="0"/>
      <w:marTop w:val="0"/>
      <w:marBottom w:val="0"/>
      <w:divBdr>
        <w:top w:val="none" w:sz="0" w:space="0" w:color="auto"/>
        <w:left w:val="none" w:sz="0" w:space="0" w:color="auto"/>
        <w:bottom w:val="none" w:sz="0" w:space="0" w:color="auto"/>
        <w:right w:val="none" w:sz="0" w:space="0" w:color="auto"/>
      </w:divBdr>
    </w:div>
    <w:div w:id="2057195005">
      <w:bodyDiv w:val="1"/>
      <w:marLeft w:val="0"/>
      <w:marRight w:val="0"/>
      <w:marTop w:val="0"/>
      <w:marBottom w:val="0"/>
      <w:divBdr>
        <w:top w:val="none" w:sz="0" w:space="0" w:color="auto"/>
        <w:left w:val="none" w:sz="0" w:space="0" w:color="auto"/>
        <w:bottom w:val="none" w:sz="0" w:space="0" w:color="auto"/>
        <w:right w:val="none" w:sz="0" w:space="0" w:color="auto"/>
      </w:divBdr>
    </w:div>
    <w:div w:id="2057273266">
      <w:bodyDiv w:val="1"/>
      <w:marLeft w:val="0"/>
      <w:marRight w:val="0"/>
      <w:marTop w:val="0"/>
      <w:marBottom w:val="0"/>
      <w:divBdr>
        <w:top w:val="none" w:sz="0" w:space="0" w:color="auto"/>
        <w:left w:val="none" w:sz="0" w:space="0" w:color="auto"/>
        <w:bottom w:val="none" w:sz="0" w:space="0" w:color="auto"/>
        <w:right w:val="none" w:sz="0" w:space="0" w:color="auto"/>
      </w:divBdr>
    </w:div>
    <w:div w:id="2057512196">
      <w:bodyDiv w:val="1"/>
      <w:marLeft w:val="0"/>
      <w:marRight w:val="0"/>
      <w:marTop w:val="0"/>
      <w:marBottom w:val="0"/>
      <w:divBdr>
        <w:top w:val="none" w:sz="0" w:space="0" w:color="auto"/>
        <w:left w:val="none" w:sz="0" w:space="0" w:color="auto"/>
        <w:bottom w:val="none" w:sz="0" w:space="0" w:color="auto"/>
        <w:right w:val="none" w:sz="0" w:space="0" w:color="auto"/>
      </w:divBdr>
    </w:div>
    <w:div w:id="2057704610">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58433222">
      <w:bodyDiv w:val="1"/>
      <w:marLeft w:val="0"/>
      <w:marRight w:val="0"/>
      <w:marTop w:val="0"/>
      <w:marBottom w:val="0"/>
      <w:divBdr>
        <w:top w:val="none" w:sz="0" w:space="0" w:color="auto"/>
        <w:left w:val="none" w:sz="0" w:space="0" w:color="auto"/>
        <w:bottom w:val="none" w:sz="0" w:space="0" w:color="auto"/>
        <w:right w:val="none" w:sz="0" w:space="0" w:color="auto"/>
      </w:divBdr>
    </w:div>
    <w:div w:id="2058434420">
      <w:bodyDiv w:val="1"/>
      <w:marLeft w:val="0"/>
      <w:marRight w:val="0"/>
      <w:marTop w:val="0"/>
      <w:marBottom w:val="0"/>
      <w:divBdr>
        <w:top w:val="none" w:sz="0" w:space="0" w:color="auto"/>
        <w:left w:val="none" w:sz="0" w:space="0" w:color="auto"/>
        <w:bottom w:val="none" w:sz="0" w:space="0" w:color="auto"/>
        <w:right w:val="none" w:sz="0" w:space="0" w:color="auto"/>
      </w:divBdr>
    </w:div>
    <w:div w:id="2058435212">
      <w:bodyDiv w:val="1"/>
      <w:marLeft w:val="0"/>
      <w:marRight w:val="0"/>
      <w:marTop w:val="0"/>
      <w:marBottom w:val="0"/>
      <w:divBdr>
        <w:top w:val="none" w:sz="0" w:space="0" w:color="auto"/>
        <w:left w:val="none" w:sz="0" w:space="0" w:color="auto"/>
        <w:bottom w:val="none" w:sz="0" w:space="0" w:color="auto"/>
        <w:right w:val="none" w:sz="0" w:space="0" w:color="auto"/>
      </w:divBdr>
    </w:div>
    <w:div w:id="2058582669">
      <w:bodyDiv w:val="1"/>
      <w:marLeft w:val="0"/>
      <w:marRight w:val="0"/>
      <w:marTop w:val="0"/>
      <w:marBottom w:val="0"/>
      <w:divBdr>
        <w:top w:val="none" w:sz="0" w:space="0" w:color="auto"/>
        <w:left w:val="none" w:sz="0" w:space="0" w:color="auto"/>
        <w:bottom w:val="none" w:sz="0" w:space="0" w:color="auto"/>
        <w:right w:val="none" w:sz="0" w:space="0" w:color="auto"/>
      </w:divBdr>
    </w:div>
    <w:div w:id="2058696286">
      <w:bodyDiv w:val="1"/>
      <w:marLeft w:val="0"/>
      <w:marRight w:val="0"/>
      <w:marTop w:val="0"/>
      <w:marBottom w:val="0"/>
      <w:divBdr>
        <w:top w:val="none" w:sz="0" w:space="0" w:color="auto"/>
        <w:left w:val="none" w:sz="0" w:space="0" w:color="auto"/>
        <w:bottom w:val="none" w:sz="0" w:space="0" w:color="auto"/>
        <w:right w:val="none" w:sz="0" w:space="0" w:color="auto"/>
      </w:divBdr>
    </w:div>
    <w:div w:id="2058703254">
      <w:bodyDiv w:val="1"/>
      <w:marLeft w:val="0"/>
      <w:marRight w:val="0"/>
      <w:marTop w:val="0"/>
      <w:marBottom w:val="0"/>
      <w:divBdr>
        <w:top w:val="none" w:sz="0" w:space="0" w:color="auto"/>
        <w:left w:val="none" w:sz="0" w:space="0" w:color="auto"/>
        <w:bottom w:val="none" w:sz="0" w:space="0" w:color="auto"/>
        <w:right w:val="none" w:sz="0" w:space="0" w:color="auto"/>
      </w:divBdr>
    </w:div>
    <w:div w:id="2058888856">
      <w:bodyDiv w:val="1"/>
      <w:marLeft w:val="0"/>
      <w:marRight w:val="0"/>
      <w:marTop w:val="0"/>
      <w:marBottom w:val="0"/>
      <w:divBdr>
        <w:top w:val="none" w:sz="0" w:space="0" w:color="auto"/>
        <w:left w:val="none" w:sz="0" w:space="0" w:color="auto"/>
        <w:bottom w:val="none" w:sz="0" w:space="0" w:color="auto"/>
        <w:right w:val="none" w:sz="0" w:space="0" w:color="auto"/>
      </w:divBdr>
    </w:div>
    <w:div w:id="2058891759">
      <w:bodyDiv w:val="1"/>
      <w:marLeft w:val="0"/>
      <w:marRight w:val="0"/>
      <w:marTop w:val="0"/>
      <w:marBottom w:val="0"/>
      <w:divBdr>
        <w:top w:val="none" w:sz="0" w:space="0" w:color="auto"/>
        <w:left w:val="none" w:sz="0" w:space="0" w:color="auto"/>
        <w:bottom w:val="none" w:sz="0" w:space="0" w:color="auto"/>
        <w:right w:val="none" w:sz="0" w:space="0" w:color="auto"/>
      </w:divBdr>
    </w:div>
    <w:div w:id="2058972432">
      <w:bodyDiv w:val="1"/>
      <w:marLeft w:val="0"/>
      <w:marRight w:val="0"/>
      <w:marTop w:val="0"/>
      <w:marBottom w:val="0"/>
      <w:divBdr>
        <w:top w:val="none" w:sz="0" w:space="0" w:color="auto"/>
        <w:left w:val="none" w:sz="0" w:space="0" w:color="auto"/>
        <w:bottom w:val="none" w:sz="0" w:space="0" w:color="auto"/>
        <w:right w:val="none" w:sz="0" w:space="0" w:color="auto"/>
      </w:divBdr>
    </w:div>
    <w:div w:id="2059090769">
      <w:bodyDiv w:val="1"/>
      <w:marLeft w:val="0"/>
      <w:marRight w:val="0"/>
      <w:marTop w:val="0"/>
      <w:marBottom w:val="0"/>
      <w:divBdr>
        <w:top w:val="none" w:sz="0" w:space="0" w:color="auto"/>
        <w:left w:val="none" w:sz="0" w:space="0" w:color="auto"/>
        <w:bottom w:val="none" w:sz="0" w:space="0" w:color="auto"/>
        <w:right w:val="none" w:sz="0" w:space="0" w:color="auto"/>
      </w:divBdr>
    </w:div>
    <w:div w:id="2059353689">
      <w:bodyDiv w:val="1"/>
      <w:marLeft w:val="0"/>
      <w:marRight w:val="0"/>
      <w:marTop w:val="0"/>
      <w:marBottom w:val="0"/>
      <w:divBdr>
        <w:top w:val="none" w:sz="0" w:space="0" w:color="auto"/>
        <w:left w:val="none" w:sz="0" w:space="0" w:color="auto"/>
        <w:bottom w:val="none" w:sz="0" w:space="0" w:color="auto"/>
        <w:right w:val="none" w:sz="0" w:space="0" w:color="auto"/>
      </w:divBdr>
    </w:div>
    <w:div w:id="2059469769">
      <w:bodyDiv w:val="1"/>
      <w:marLeft w:val="0"/>
      <w:marRight w:val="0"/>
      <w:marTop w:val="0"/>
      <w:marBottom w:val="0"/>
      <w:divBdr>
        <w:top w:val="none" w:sz="0" w:space="0" w:color="auto"/>
        <w:left w:val="none" w:sz="0" w:space="0" w:color="auto"/>
        <w:bottom w:val="none" w:sz="0" w:space="0" w:color="auto"/>
        <w:right w:val="none" w:sz="0" w:space="0" w:color="auto"/>
      </w:divBdr>
    </w:div>
    <w:div w:id="2060010770">
      <w:bodyDiv w:val="1"/>
      <w:marLeft w:val="0"/>
      <w:marRight w:val="0"/>
      <w:marTop w:val="0"/>
      <w:marBottom w:val="0"/>
      <w:divBdr>
        <w:top w:val="none" w:sz="0" w:space="0" w:color="auto"/>
        <w:left w:val="none" w:sz="0" w:space="0" w:color="auto"/>
        <w:bottom w:val="none" w:sz="0" w:space="0" w:color="auto"/>
        <w:right w:val="none" w:sz="0" w:space="0" w:color="auto"/>
      </w:divBdr>
    </w:div>
    <w:div w:id="2060011100">
      <w:bodyDiv w:val="1"/>
      <w:marLeft w:val="0"/>
      <w:marRight w:val="0"/>
      <w:marTop w:val="0"/>
      <w:marBottom w:val="0"/>
      <w:divBdr>
        <w:top w:val="none" w:sz="0" w:space="0" w:color="auto"/>
        <w:left w:val="none" w:sz="0" w:space="0" w:color="auto"/>
        <w:bottom w:val="none" w:sz="0" w:space="0" w:color="auto"/>
        <w:right w:val="none" w:sz="0" w:space="0" w:color="auto"/>
      </w:divBdr>
    </w:div>
    <w:div w:id="2060130920">
      <w:bodyDiv w:val="1"/>
      <w:marLeft w:val="0"/>
      <w:marRight w:val="0"/>
      <w:marTop w:val="0"/>
      <w:marBottom w:val="0"/>
      <w:divBdr>
        <w:top w:val="none" w:sz="0" w:space="0" w:color="auto"/>
        <w:left w:val="none" w:sz="0" w:space="0" w:color="auto"/>
        <w:bottom w:val="none" w:sz="0" w:space="0" w:color="auto"/>
        <w:right w:val="none" w:sz="0" w:space="0" w:color="auto"/>
      </w:divBdr>
    </w:div>
    <w:div w:id="2060203634">
      <w:bodyDiv w:val="1"/>
      <w:marLeft w:val="0"/>
      <w:marRight w:val="0"/>
      <w:marTop w:val="0"/>
      <w:marBottom w:val="0"/>
      <w:divBdr>
        <w:top w:val="none" w:sz="0" w:space="0" w:color="auto"/>
        <w:left w:val="none" w:sz="0" w:space="0" w:color="auto"/>
        <w:bottom w:val="none" w:sz="0" w:space="0" w:color="auto"/>
        <w:right w:val="none" w:sz="0" w:space="0" w:color="auto"/>
      </w:divBdr>
    </w:div>
    <w:div w:id="2060395737">
      <w:bodyDiv w:val="1"/>
      <w:marLeft w:val="0"/>
      <w:marRight w:val="0"/>
      <w:marTop w:val="0"/>
      <w:marBottom w:val="0"/>
      <w:divBdr>
        <w:top w:val="none" w:sz="0" w:space="0" w:color="auto"/>
        <w:left w:val="none" w:sz="0" w:space="0" w:color="auto"/>
        <w:bottom w:val="none" w:sz="0" w:space="0" w:color="auto"/>
        <w:right w:val="none" w:sz="0" w:space="0" w:color="auto"/>
      </w:divBdr>
    </w:div>
    <w:div w:id="2060593059">
      <w:bodyDiv w:val="1"/>
      <w:marLeft w:val="0"/>
      <w:marRight w:val="0"/>
      <w:marTop w:val="0"/>
      <w:marBottom w:val="0"/>
      <w:divBdr>
        <w:top w:val="none" w:sz="0" w:space="0" w:color="auto"/>
        <w:left w:val="none" w:sz="0" w:space="0" w:color="auto"/>
        <w:bottom w:val="none" w:sz="0" w:space="0" w:color="auto"/>
        <w:right w:val="none" w:sz="0" w:space="0" w:color="auto"/>
      </w:divBdr>
    </w:div>
    <w:div w:id="2060779912">
      <w:bodyDiv w:val="1"/>
      <w:marLeft w:val="0"/>
      <w:marRight w:val="0"/>
      <w:marTop w:val="0"/>
      <w:marBottom w:val="0"/>
      <w:divBdr>
        <w:top w:val="none" w:sz="0" w:space="0" w:color="auto"/>
        <w:left w:val="none" w:sz="0" w:space="0" w:color="auto"/>
        <w:bottom w:val="none" w:sz="0" w:space="0" w:color="auto"/>
        <w:right w:val="none" w:sz="0" w:space="0" w:color="auto"/>
      </w:divBdr>
    </w:div>
    <w:div w:id="2061320848">
      <w:bodyDiv w:val="1"/>
      <w:marLeft w:val="0"/>
      <w:marRight w:val="0"/>
      <w:marTop w:val="0"/>
      <w:marBottom w:val="0"/>
      <w:divBdr>
        <w:top w:val="none" w:sz="0" w:space="0" w:color="auto"/>
        <w:left w:val="none" w:sz="0" w:space="0" w:color="auto"/>
        <w:bottom w:val="none" w:sz="0" w:space="0" w:color="auto"/>
        <w:right w:val="none" w:sz="0" w:space="0" w:color="auto"/>
      </w:divBdr>
    </w:div>
    <w:div w:id="2061704179">
      <w:bodyDiv w:val="1"/>
      <w:marLeft w:val="0"/>
      <w:marRight w:val="0"/>
      <w:marTop w:val="0"/>
      <w:marBottom w:val="0"/>
      <w:divBdr>
        <w:top w:val="none" w:sz="0" w:space="0" w:color="auto"/>
        <w:left w:val="none" w:sz="0" w:space="0" w:color="auto"/>
        <w:bottom w:val="none" w:sz="0" w:space="0" w:color="auto"/>
        <w:right w:val="none" w:sz="0" w:space="0" w:color="auto"/>
      </w:divBdr>
    </w:div>
    <w:div w:id="2062097314">
      <w:bodyDiv w:val="1"/>
      <w:marLeft w:val="0"/>
      <w:marRight w:val="0"/>
      <w:marTop w:val="0"/>
      <w:marBottom w:val="0"/>
      <w:divBdr>
        <w:top w:val="none" w:sz="0" w:space="0" w:color="auto"/>
        <w:left w:val="none" w:sz="0" w:space="0" w:color="auto"/>
        <w:bottom w:val="none" w:sz="0" w:space="0" w:color="auto"/>
        <w:right w:val="none" w:sz="0" w:space="0" w:color="auto"/>
      </w:divBdr>
    </w:div>
    <w:div w:id="2062166899">
      <w:bodyDiv w:val="1"/>
      <w:marLeft w:val="0"/>
      <w:marRight w:val="0"/>
      <w:marTop w:val="0"/>
      <w:marBottom w:val="0"/>
      <w:divBdr>
        <w:top w:val="none" w:sz="0" w:space="0" w:color="auto"/>
        <w:left w:val="none" w:sz="0" w:space="0" w:color="auto"/>
        <w:bottom w:val="none" w:sz="0" w:space="0" w:color="auto"/>
        <w:right w:val="none" w:sz="0" w:space="0" w:color="auto"/>
      </w:divBdr>
    </w:div>
    <w:div w:id="2062242569">
      <w:bodyDiv w:val="1"/>
      <w:marLeft w:val="0"/>
      <w:marRight w:val="0"/>
      <w:marTop w:val="0"/>
      <w:marBottom w:val="0"/>
      <w:divBdr>
        <w:top w:val="none" w:sz="0" w:space="0" w:color="auto"/>
        <w:left w:val="none" w:sz="0" w:space="0" w:color="auto"/>
        <w:bottom w:val="none" w:sz="0" w:space="0" w:color="auto"/>
        <w:right w:val="none" w:sz="0" w:space="0" w:color="auto"/>
      </w:divBdr>
    </w:div>
    <w:div w:id="2062508915">
      <w:bodyDiv w:val="1"/>
      <w:marLeft w:val="0"/>
      <w:marRight w:val="0"/>
      <w:marTop w:val="0"/>
      <w:marBottom w:val="0"/>
      <w:divBdr>
        <w:top w:val="none" w:sz="0" w:space="0" w:color="auto"/>
        <w:left w:val="none" w:sz="0" w:space="0" w:color="auto"/>
        <w:bottom w:val="none" w:sz="0" w:space="0" w:color="auto"/>
        <w:right w:val="none" w:sz="0" w:space="0" w:color="auto"/>
      </w:divBdr>
    </w:div>
    <w:div w:id="2062901535">
      <w:bodyDiv w:val="1"/>
      <w:marLeft w:val="0"/>
      <w:marRight w:val="0"/>
      <w:marTop w:val="0"/>
      <w:marBottom w:val="0"/>
      <w:divBdr>
        <w:top w:val="none" w:sz="0" w:space="0" w:color="auto"/>
        <w:left w:val="none" w:sz="0" w:space="0" w:color="auto"/>
        <w:bottom w:val="none" w:sz="0" w:space="0" w:color="auto"/>
        <w:right w:val="none" w:sz="0" w:space="0" w:color="auto"/>
      </w:divBdr>
    </w:div>
    <w:div w:id="2063091238">
      <w:bodyDiv w:val="1"/>
      <w:marLeft w:val="0"/>
      <w:marRight w:val="0"/>
      <w:marTop w:val="0"/>
      <w:marBottom w:val="0"/>
      <w:divBdr>
        <w:top w:val="none" w:sz="0" w:space="0" w:color="auto"/>
        <w:left w:val="none" w:sz="0" w:space="0" w:color="auto"/>
        <w:bottom w:val="none" w:sz="0" w:space="0" w:color="auto"/>
        <w:right w:val="none" w:sz="0" w:space="0" w:color="auto"/>
      </w:divBdr>
    </w:div>
    <w:div w:id="2063212567">
      <w:bodyDiv w:val="1"/>
      <w:marLeft w:val="0"/>
      <w:marRight w:val="0"/>
      <w:marTop w:val="0"/>
      <w:marBottom w:val="0"/>
      <w:divBdr>
        <w:top w:val="none" w:sz="0" w:space="0" w:color="auto"/>
        <w:left w:val="none" w:sz="0" w:space="0" w:color="auto"/>
        <w:bottom w:val="none" w:sz="0" w:space="0" w:color="auto"/>
        <w:right w:val="none" w:sz="0" w:space="0" w:color="auto"/>
      </w:divBdr>
    </w:div>
    <w:div w:id="2063284487">
      <w:bodyDiv w:val="1"/>
      <w:marLeft w:val="0"/>
      <w:marRight w:val="0"/>
      <w:marTop w:val="0"/>
      <w:marBottom w:val="0"/>
      <w:divBdr>
        <w:top w:val="none" w:sz="0" w:space="0" w:color="auto"/>
        <w:left w:val="none" w:sz="0" w:space="0" w:color="auto"/>
        <w:bottom w:val="none" w:sz="0" w:space="0" w:color="auto"/>
        <w:right w:val="none" w:sz="0" w:space="0" w:color="auto"/>
      </w:divBdr>
    </w:div>
    <w:div w:id="2063403136">
      <w:bodyDiv w:val="1"/>
      <w:marLeft w:val="0"/>
      <w:marRight w:val="0"/>
      <w:marTop w:val="0"/>
      <w:marBottom w:val="0"/>
      <w:divBdr>
        <w:top w:val="none" w:sz="0" w:space="0" w:color="auto"/>
        <w:left w:val="none" w:sz="0" w:space="0" w:color="auto"/>
        <w:bottom w:val="none" w:sz="0" w:space="0" w:color="auto"/>
        <w:right w:val="none" w:sz="0" w:space="0" w:color="auto"/>
      </w:divBdr>
    </w:div>
    <w:div w:id="2063751360">
      <w:bodyDiv w:val="1"/>
      <w:marLeft w:val="0"/>
      <w:marRight w:val="0"/>
      <w:marTop w:val="0"/>
      <w:marBottom w:val="0"/>
      <w:divBdr>
        <w:top w:val="none" w:sz="0" w:space="0" w:color="auto"/>
        <w:left w:val="none" w:sz="0" w:space="0" w:color="auto"/>
        <w:bottom w:val="none" w:sz="0" w:space="0" w:color="auto"/>
        <w:right w:val="none" w:sz="0" w:space="0" w:color="auto"/>
      </w:divBdr>
    </w:div>
    <w:div w:id="2064015598">
      <w:bodyDiv w:val="1"/>
      <w:marLeft w:val="0"/>
      <w:marRight w:val="0"/>
      <w:marTop w:val="0"/>
      <w:marBottom w:val="0"/>
      <w:divBdr>
        <w:top w:val="none" w:sz="0" w:space="0" w:color="auto"/>
        <w:left w:val="none" w:sz="0" w:space="0" w:color="auto"/>
        <w:bottom w:val="none" w:sz="0" w:space="0" w:color="auto"/>
        <w:right w:val="none" w:sz="0" w:space="0" w:color="auto"/>
      </w:divBdr>
    </w:div>
    <w:div w:id="2064451415">
      <w:bodyDiv w:val="1"/>
      <w:marLeft w:val="0"/>
      <w:marRight w:val="0"/>
      <w:marTop w:val="0"/>
      <w:marBottom w:val="0"/>
      <w:divBdr>
        <w:top w:val="none" w:sz="0" w:space="0" w:color="auto"/>
        <w:left w:val="none" w:sz="0" w:space="0" w:color="auto"/>
        <w:bottom w:val="none" w:sz="0" w:space="0" w:color="auto"/>
        <w:right w:val="none" w:sz="0" w:space="0" w:color="auto"/>
      </w:divBdr>
    </w:div>
    <w:div w:id="2064519196">
      <w:bodyDiv w:val="1"/>
      <w:marLeft w:val="0"/>
      <w:marRight w:val="0"/>
      <w:marTop w:val="0"/>
      <w:marBottom w:val="0"/>
      <w:divBdr>
        <w:top w:val="none" w:sz="0" w:space="0" w:color="auto"/>
        <w:left w:val="none" w:sz="0" w:space="0" w:color="auto"/>
        <w:bottom w:val="none" w:sz="0" w:space="0" w:color="auto"/>
        <w:right w:val="none" w:sz="0" w:space="0" w:color="auto"/>
      </w:divBdr>
    </w:div>
    <w:div w:id="2064592548">
      <w:bodyDiv w:val="1"/>
      <w:marLeft w:val="0"/>
      <w:marRight w:val="0"/>
      <w:marTop w:val="0"/>
      <w:marBottom w:val="0"/>
      <w:divBdr>
        <w:top w:val="none" w:sz="0" w:space="0" w:color="auto"/>
        <w:left w:val="none" w:sz="0" w:space="0" w:color="auto"/>
        <w:bottom w:val="none" w:sz="0" w:space="0" w:color="auto"/>
        <w:right w:val="none" w:sz="0" w:space="0" w:color="auto"/>
      </w:divBdr>
    </w:div>
    <w:div w:id="2064936656">
      <w:bodyDiv w:val="1"/>
      <w:marLeft w:val="0"/>
      <w:marRight w:val="0"/>
      <w:marTop w:val="0"/>
      <w:marBottom w:val="0"/>
      <w:divBdr>
        <w:top w:val="none" w:sz="0" w:space="0" w:color="auto"/>
        <w:left w:val="none" w:sz="0" w:space="0" w:color="auto"/>
        <w:bottom w:val="none" w:sz="0" w:space="0" w:color="auto"/>
        <w:right w:val="none" w:sz="0" w:space="0" w:color="auto"/>
      </w:divBdr>
    </w:div>
    <w:div w:id="2065441908">
      <w:bodyDiv w:val="1"/>
      <w:marLeft w:val="0"/>
      <w:marRight w:val="0"/>
      <w:marTop w:val="0"/>
      <w:marBottom w:val="0"/>
      <w:divBdr>
        <w:top w:val="none" w:sz="0" w:space="0" w:color="auto"/>
        <w:left w:val="none" w:sz="0" w:space="0" w:color="auto"/>
        <w:bottom w:val="none" w:sz="0" w:space="0" w:color="auto"/>
        <w:right w:val="none" w:sz="0" w:space="0" w:color="auto"/>
      </w:divBdr>
    </w:div>
    <w:div w:id="2065636153">
      <w:bodyDiv w:val="1"/>
      <w:marLeft w:val="0"/>
      <w:marRight w:val="0"/>
      <w:marTop w:val="0"/>
      <w:marBottom w:val="0"/>
      <w:divBdr>
        <w:top w:val="none" w:sz="0" w:space="0" w:color="auto"/>
        <w:left w:val="none" w:sz="0" w:space="0" w:color="auto"/>
        <w:bottom w:val="none" w:sz="0" w:space="0" w:color="auto"/>
        <w:right w:val="none" w:sz="0" w:space="0" w:color="auto"/>
      </w:divBdr>
    </w:div>
    <w:div w:id="2066487195">
      <w:bodyDiv w:val="1"/>
      <w:marLeft w:val="0"/>
      <w:marRight w:val="0"/>
      <w:marTop w:val="0"/>
      <w:marBottom w:val="0"/>
      <w:divBdr>
        <w:top w:val="none" w:sz="0" w:space="0" w:color="auto"/>
        <w:left w:val="none" w:sz="0" w:space="0" w:color="auto"/>
        <w:bottom w:val="none" w:sz="0" w:space="0" w:color="auto"/>
        <w:right w:val="none" w:sz="0" w:space="0" w:color="auto"/>
      </w:divBdr>
    </w:div>
    <w:div w:id="2066564850">
      <w:bodyDiv w:val="1"/>
      <w:marLeft w:val="0"/>
      <w:marRight w:val="0"/>
      <w:marTop w:val="0"/>
      <w:marBottom w:val="0"/>
      <w:divBdr>
        <w:top w:val="none" w:sz="0" w:space="0" w:color="auto"/>
        <w:left w:val="none" w:sz="0" w:space="0" w:color="auto"/>
        <w:bottom w:val="none" w:sz="0" w:space="0" w:color="auto"/>
        <w:right w:val="none" w:sz="0" w:space="0" w:color="auto"/>
      </w:divBdr>
    </w:div>
    <w:div w:id="2066566932">
      <w:bodyDiv w:val="1"/>
      <w:marLeft w:val="0"/>
      <w:marRight w:val="0"/>
      <w:marTop w:val="0"/>
      <w:marBottom w:val="0"/>
      <w:divBdr>
        <w:top w:val="none" w:sz="0" w:space="0" w:color="auto"/>
        <w:left w:val="none" w:sz="0" w:space="0" w:color="auto"/>
        <w:bottom w:val="none" w:sz="0" w:space="0" w:color="auto"/>
        <w:right w:val="none" w:sz="0" w:space="0" w:color="auto"/>
      </w:divBdr>
    </w:div>
    <w:div w:id="2066757420">
      <w:bodyDiv w:val="1"/>
      <w:marLeft w:val="0"/>
      <w:marRight w:val="0"/>
      <w:marTop w:val="0"/>
      <w:marBottom w:val="0"/>
      <w:divBdr>
        <w:top w:val="none" w:sz="0" w:space="0" w:color="auto"/>
        <w:left w:val="none" w:sz="0" w:space="0" w:color="auto"/>
        <w:bottom w:val="none" w:sz="0" w:space="0" w:color="auto"/>
        <w:right w:val="none" w:sz="0" w:space="0" w:color="auto"/>
      </w:divBdr>
    </w:div>
    <w:div w:id="2066954041">
      <w:bodyDiv w:val="1"/>
      <w:marLeft w:val="0"/>
      <w:marRight w:val="0"/>
      <w:marTop w:val="0"/>
      <w:marBottom w:val="0"/>
      <w:divBdr>
        <w:top w:val="none" w:sz="0" w:space="0" w:color="auto"/>
        <w:left w:val="none" w:sz="0" w:space="0" w:color="auto"/>
        <w:bottom w:val="none" w:sz="0" w:space="0" w:color="auto"/>
        <w:right w:val="none" w:sz="0" w:space="0" w:color="auto"/>
      </w:divBdr>
    </w:div>
    <w:div w:id="2067027904">
      <w:bodyDiv w:val="1"/>
      <w:marLeft w:val="0"/>
      <w:marRight w:val="0"/>
      <w:marTop w:val="0"/>
      <w:marBottom w:val="0"/>
      <w:divBdr>
        <w:top w:val="none" w:sz="0" w:space="0" w:color="auto"/>
        <w:left w:val="none" w:sz="0" w:space="0" w:color="auto"/>
        <w:bottom w:val="none" w:sz="0" w:space="0" w:color="auto"/>
        <w:right w:val="none" w:sz="0" w:space="0" w:color="auto"/>
      </w:divBdr>
    </w:div>
    <w:div w:id="2067214922">
      <w:bodyDiv w:val="1"/>
      <w:marLeft w:val="0"/>
      <w:marRight w:val="0"/>
      <w:marTop w:val="0"/>
      <w:marBottom w:val="0"/>
      <w:divBdr>
        <w:top w:val="none" w:sz="0" w:space="0" w:color="auto"/>
        <w:left w:val="none" w:sz="0" w:space="0" w:color="auto"/>
        <w:bottom w:val="none" w:sz="0" w:space="0" w:color="auto"/>
        <w:right w:val="none" w:sz="0" w:space="0" w:color="auto"/>
      </w:divBdr>
    </w:div>
    <w:div w:id="2067215839">
      <w:bodyDiv w:val="1"/>
      <w:marLeft w:val="0"/>
      <w:marRight w:val="0"/>
      <w:marTop w:val="0"/>
      <w:marBottom w:val="0"/>
      <w:divBdr>
        <w:top w:val="none" w:sz="0" w:space="0" w:color="auto"/>
        <w:left w:val="none" w:sz="0" w:space="0" w:color="auto"/>
        <w:bottom w:val="none" w:sz="0" w:space="0" w:color="auto"/>
        <w:right w:val="none" w:sz="0" w:space="0" w:color="auto"/>
      </w:divBdr>
    </w:div>
    <w:div w:id="2067218410">
      <w:bodyDiv w:val="1"/>
      <w:marLeft w:val="0"/>
      <w:marRight w:val="0"/>
      <w:marTop w:val="0"/>
      <w:marBottom w:val="0"/>
      <w:divBdr>
        <w:top w:val="none" w:sz="0" w:space="0" w:color="auto"/>
        <w:left w:val="none" w:sz="0" w:space="0" w:color="auto"/>
        <w:bottom w:val="none" w:sz="0" w:space="0" w:color="auto"/>
        <w:right w:val="none" w:sz="0" w:space="0" w:color="auto"/>
      </w:divBdr>
    </w:div>
    <w:div w:id="2067293059">
      <w:bodyDiv w:val="1"/>
      <w:marLeft w:val="0"/>
      <w:marRight w:val="0"/>
      <w:marTop w:val="0"/>
      <w:marBottom w:val="0"/>
      <w:divBdr>
        <w:top w:val="none" w:sz="0" w:space="0" w:color="auto"/>
        <w:left w:val="none" w:sz="0" w:space="0" w:color="auto"/>
        <w:bottom w:val="none" w:sz="0" w:space="0" w:color="auto"/>
        <w:right w:val="none" w:sz="0" w:space="0" w:color="auto"/>
      </w:divBdr>
    </w:div>
    <w:div w:id="2067409009">
      <w:bodyDiv w:val="1"/>
      <w:marLeft w:val="0"/>
      <w:marRight w:val="0"/>
      <w:marTop w:val="0"/>
      <w:marBottom w:val="0"/>
      <w:divBdr>
        <w:top w:val="none" w:sz="0" w:space="0" w:color="auto"/>
        <w:left w:val="none" w:sz="0" w:space="0" w:color="auto"/>
        <w:bottom w:val="none" w:sz="0" w:space="0" w:color="auto"/>
        <w:right w:val="none" w:sz="0" w:space="0" w:color="auto"/>
      </w:divBdr>
    </w:div>
    <w:div w:id="2067411994">
      <w:bodyDiv w:val="1"/>
      <w:marLeft w:val="0"/>
      <w:marRight w:val="0"/>
      <w:marTop w:val="0"/>
      <w:marBottom w:val="0"/>
      <w:divBdr>
        <w:top w:val="none" w:sz="0" w:space="0" w:color="auto"/>
        <w:left w:val="none" w:sz="0" w:space="0" w:color="auto"/>
        <w:bottom w:val="none" w:sz="0" w:space="0" w:color="auto"/>
        <w:right w:val="none" w:sz="0" w:space="0" w:color="auto"/>
      </w:divBdr>
    </w:div>
    <w:div w:id="2067608434">
      <w:bodyDiv w:val="1"/>
      <w:marLeft w:val="0"/>
      <w:marRight w:val="0"/>
      <w:marTop w:val="0"/>
      <w:marBottom w:val="0"/>
      <w:divBdr>
        <w:top w:val="none" w:sz="0" w:space="0" w:color="auto"/>
        <w:left w:val="none" w:sz="0" w:space="0" w:color="auto"/>
        <w:bottom w:val="none" w:sz="0" w:space="0" w:color="auto"/>
        <w:right w:val="none" w:sz="0" w:space="0" w:color="auto"/>
      </w:divBdr>
    </w:div>
    <w:div w:id="2067754108">
      <w:bodyDiv w:val="1"/>
      <w:marLeft w:val="0"/>
      <w:marRight w:val="0"/>
      <w:marTop w:val="0"/>
      <w:marBottom w:val="0"/>
      <w:divBdr>
        <w:top w:val="none" w:sz="0" w:space="0" w:color="auto"/>
        <w:left w:val="none" w:sz="0" w:space="0" w:color="auto"/>
        <w:bottom w:val="none" w:sz="0" w:space="0" w:color="auto"/>
        <w:right w:val="none" w:sz="0" w:space="0" w:color="auto"/>
      </w:divBdr>
    </w:div>
    <w:div w:id="2067795409">
      <w:bodyDiv w:val="1"/>
      <w:marLeft w:val="0"/>
      <w:marRight w:val="0"/>
      <w:marTop w:val="0"/>
      <w:marBottom w:val="0"/>
      <w:divBdr>
        <w:top w:val="none" w:sz="0" w:space="0" w:color="auto"/>
        <w:left w:val="none" w:sz="0" w:space="0" w:color="auto"/>
        <w:bottom w:val="none" w:sz="0" w:space="0" w:color="auto"/>
        <w:right w:val="none" w:sz="0" w:space="0" w:color="auto"/>
      </w:divBdr>
    </w:div>
    <w:div w:id="2067995383">
      <w:bodyDiv w:val="1"/>
      <w:marLeft w:val="0"/>
      <w:marRight w:val="0"/>
      <w:marTop w:val="0"/>
      <w:marBottom w:val="0"/>
      <w:divBdr>
        <w:top w:val="none" w:sz="0" w:space="0" w:color="auto"/>
        <w:left w:val="none" w:sz="0" w:space="0" w:color="auto"/>
        <w:bottom w:val="none" w:sz="0" w:space="0" w:color="auto"/>
        <w:right w:val="none" w:sz="0" w:space="0" w:color="auto"/>
      </w:divBdr>
    </w:div>
    <w:div w:id="2068644852">
      <w:bodyDiv w:val="1"/>
      <w:marLeft w:val="0"/>
      <w:marRight w:val="0"/>
      <w:marTop w:val="0"/>
      <w:marBottom w:val="0"/>
      <w:divBdr>
        <w:top w:val="none" w:sz="0" w:space="0" w:color="auto"/>
        <w:left w:val="none" w:sz="0" w:space="0" w:color="auto"/>
        <w:bottom w:val="none" w:sz="0" w:space="0" w:color="auto"/>
        <w:right w:val="none" w:sz="0" w:space="0" w:color="auto"/>
      </w:divBdr>
    </w:div>
    <w:div w:id="2069374662">
      <w:bodyDiv w:val="1"/>
      <w:marLeft w:val="0"/>
      <w:marRight w:val="0"/>
      <w:marTop w:val="0"/>
      <w:marBottom w:val="0"/>
      <w:divBdr>
        <w:top w:val="none" w:sz="0" w:space="0" w:color="auto"/>
        <w:left w:val="none" w:sz="0" w:space="0" w:color="auto"/>
        <w:bottom w:val="none" w:sz="0" w:space="0" w:color="auto"/>
        <w:right w:val="none" w:sz="0" w:space="0" w:color="auto"/>
      </w:divBdr>
    </w:div>
    <w:div w:id="2069457304">
      <w:bodyDiv w:val="1"/>
      <w:marLeft w:val="0"/>
      <w:marRight w:val="0"/>
      <w:marTop w:val="0"/>
      <w:marBottom w:val="0"/>
      <w:divBdr>
        <w:top w:val="none" w:sz="0" w:space="0" w:color="auto"/>
        <w:left w:val="none" w:sz="0" w:space="0" w:color="auto"/>
        <w:bottom w:val="none" w:sz="0" w:space="0" w:color="auto"/>
        <w:right w:val="none" w:sz="0" w:space="0" w:color="auto"/>
      </w:divBdr>
    </w:div>
    <w:div w:id="2069499799">
      <w:bodyDiv w:val="1"/>
      <w:marLeft w:val="0"/>
      <w:marRight w:val="0"/>
      <w:marTop w:val="0"/>
      <w:marBottom w:val="0"/>
      <w:divBdr>
        <w:top w:val="none" w:sz="0" w:space="0" w:color="auto"/>
        <w:left w:val="none" w:sz="0" w:space="0" w:color="auto"/>
        <w:bottom w:val="none" w:sz="0" w:space="0" w:color="auto"/>
        <w:right w:val="none" w:sz="0" w:space="0" w:color="auto"/>
      </w:divBdr>
    </w:div>
    <w:div w:id="2069716920">
      <w:bodyDiv w:val="1"/>
      <w:marLeft w:val="0"/>
      <w:marRight w:val="0"/>
      <w:marTop w:val="0"/>
      <w:marBottom w:val="0"/>
      <w:divBdr>
        <w:top w:val="none" w:sz="0" w:space="0" w:color="auto"/>
        <w:left w:val="none" w:sz="0" w:space="0" w:color="auto"/>
        <w:bottom w:val="none" w:sz="0" w:space="0" w:color="auto"/>
        <w:right w:val="none" w:sz="0" w:space="0" w:color="auto"/>
      </w:divBdr>
    </w:div>
    <w:div w:id="2069761328">
      <w:bodyDiv w:val="1"/>
      <w:marLeft w:val="0"/>
      <w:marRight w:val="0"/>
      <w:marTop w:val="0"/>
      <w:marBottom w:val="0"/>
      <w:divBdr>
        <w:top w:val="none" w:sz="0" w:space="0" w:color="auto"/>
        <w:left w:val="none" w:sz="0" w:space="0" w:color="auto"/>
        <w:bottom w:val="none" w:sz="0" w:space="0" w:color="auto"/>
        <w:right w:val="none" w:sz="0" w:space="0" w:color="auto"/>
      </w:divBdr>
    </w:div>
    <w:div w:id="2069957713">
      <w:bodyDiv w:val="1"/>
      <w:marLeft w:val="0"/>
      <w:marRight w:val="0"/>
      <w:marTop w:val="0"/>
      <w:marBottom w:val="0"/>
      <w:divBdr>
        <w:top w:val="none" w:sz="0" w:space="0" w:color="auto"/>
        <w:left w:val="none" w:sz="0" w:space="0" w:color="auto"/>
        <w:bottom w:val="none" w:sz="0" w:space="0" w:color="auto"/>
        <w:right w:val="none" w:sz="0" w:space="0" w:color="auto"/>
      </w:divBdr>
    </w:div>
    <w:div w:id="2070027942">
      <w:bodyDiv w:val="1"/>
      <w:marLeft w:val="0"/>
      <w:marRight w:val="0"/>
      <w:marTop w:val="0"/>
      <w:marBottom w:val="0"/>
      <w:divBdr>
        <w:top w:val="none" w:sz="0" w:space="0" w:color="auto"/>
        <w:left w:val="none" w:sz="0" w:space="0" w:color="auto"/>
        <w:bottom w:val="none" w:sz="0" w:space="0" w:color="auto"/>
        <w:right w:val="none" w:sz="0" w:space="0" w:color="auto"/>
      </w:divBdr>
    </w:div>
    <w:div w:id="2070373895">
      <w:bodyDiv w:val="1"/>
      <w:marLeft w:val="0"/>
      <w:marRight w:val="0"/>
      <w:marTop w:val="0"/>
      <w:marBottom w:val="0"/>
      <w:divBdr>
        <w:top w:val="none" w:sz="0" w:space="0" w:color="auto"/>
        <w:left w:val="none" w:sz="0" w:space="0" w:color="auto"/>
        <w:bottom w:val="none" w:sz="0" w:space="0" w:color="auto"/>
        <w:right w:val="none" w:sz="0" w:space="0" w:color="auto"/>
      </w:divBdr>
    </w:div>
    <w:div w:id="2070492923">
      <w:bodyDiv w:val="1"/>
      <w:marLeft w:val="0"/>
      <w:marRight w:val="0"/>
      <w:marTop w:val="0"/>
      <w:marBottom w:val="0"/>
      <w:divBdr>
        <w:top w:val="none" w:sz="0" w:space="0" w:color="auto"/>
        <w:left w:val="none" w:sz="0" w:space="0" w:color="auto"/>
        <w:bottom w:val="none" w:sz="0" w:space="0" w:color="auto"/>
        <w:right w:val="none" w:sz="0" w:space="0" w:color="auto"/>
      </w:divBdr>
    </w:div>
    <w:div w:id="2070955457">
      <w:bodyDiv w:val="1"/>
      <w:marLeft w:val="0"/>
      <w:marRight w:val="0"/>
      <w:marTop w:val="0"/>
      <w:marBottom w:val="0"/>
      <w:divBdr>
        <w:top w:val="none" w:sz="0" w:space="0" w:color="auto"/>
        <w:left w:val="none" w:sz="0" w:space="0" w:color="auto"/>
        <w:bottom w:val="none" w:sz="0" w:space="0" w:color="auto"/>
        <w:right w:val="none" w:sz="0" w:space="0" w:color="auto"/>
      </w:divBdr>
    </w:div>
    <w:div w:id="2071532873">
      <w:bodyDiv w:val="1"/>
      <w:marLeft w:val="0"/>
      <w:marRight w:val="0"/>
      <w:marTop w:val="0"/>
      <w:marBottom w:val="0"/>
      <w:divBdr>
        <w:top w:val="none" w:sz="0" w:space="0" w:color="auto"/>
        <w:left w:val="none" w:sz="0" w:space="0" w:color="auto"/>
        <w:bottom w:val="none" w:sz="0" w:space="0" w:color="auto"/>
        <w:right w:val="none" w:sz="0" w:space="0" w:color="auto"/>
      </w:divBdr>
    </w:div>
    <w:div w:id="2071608327">
      <w:bodyDiv w:val="1"/>
      <w:marLeft w:val="0"/>
      <w:marRight w:val="0"/>
      <w:marTop w:val="0"/>
      <w:marBottom w:val="0"/>
      <w:divBdr>
        <w:top w:val="none" w:sz="0" w:space="0" w:color="auto"/>
        <w:left w:val="none" w:sz="0" w:space="0" w:color="auto"/>
        <w:bottom w:val="none" w:sz="0" w:space="0" w:color="auto"/>
        <w:right w:val="none" w:sz="0" w:space="0" w:color="auto"/>
      </w:divBdr>
    </w:div>
    <w:div w:id="2071609688">
      <w:bodyDiv w:val="1"/>
      <w:marLeft w:val="0"/>
      <w:marRight w:val="0"/>
      <w:marTop w:val="0"/>
      <w:marBottom w:val="0"/>
      <w:divBdr>
        <w:top w:val="none" w:sz="0" w:space="0" w:color="auto"/>
        <w:left w:val="none" w:sz="0" w:space="0" w:color="auto"/>
        <w:bottom w:val="none" w:sz="0" w:space="0" w:color="auto"/>
        <w:right w:val="none" w:sz="0" w:space="0" w:color="auto"/>
      </w:divBdr>
    </w:div>
    <w:div w:id="2071999700">
      <w:bodyDiv w:val="1"/>
      <w:marLeft w:val="0"/>
      <w:marRight w:val="0"/>
      <w:marTop w:val="0"/>
      <w:marBottom w:val="0"/>
      <w:divBdr>
        <w:top w:val="none" w:sz="0" w:space="0" w:color="auto"/>
        <w:left w:val="none" w:sz="0" w:space="0" w:color="auto"/>
        <w:bottom w:val="none" w:sz="0" w:space="0" w:color="auto"/>
        <w:right w:val="none" w:sz="0" w:space="0" w:color="auto"/>
      </w:divBdr>
    </w:div>
    <w:div w:id="2072731890">
      <w:bodyDiv w:val="1"/>
      <w:marLeft w:val="0"/>
      <w:marRight w:val="0"/>
      <w:marTop w:val="0"/>
      <w:marBottom w:val="0"/>
      <w:divBdr>
        <w:top w:val="none" w:sz="0" w:space="0" w:color="auto"/>
        <w:left w:val="none" w:sz="0" w:space="0" w:color="auto"/>
        <w:bottom w:val="none" w:sz="0" w:space="0" w:color="auto"/>
        <w:right w:val="none" w:sz="0" w:space="0" w:color="auto"/>
      </w:divBdr>
    </w:div>
    <w:div w:id="2072918223">
      <w:bodyDiv w:val="1"/>
      <w:marLeft w:val="0"/>
      <w:marRight w:val="0"/>
      <w:marTop w:val="0"/>
      <w:marBottom w:val="0"/>
      <w:divBdr>
        <w:top w:val="none" w:sz="0" w:space="0" w:color="auto"/>
        <w:left w:val="none" w:sz="0" w:space="0" w:color="auto"/>
        <w:bottom w:val="none" w:sz="0" w:space="0" w:color="auto"/>
        <w:right w:val="none" w:sz="0" w:space="0" w:color="auto"/>
      </w:divBdr>
    </w:div>
    <w:div w:id="2072919368">
      <w:bodyDiv w:val="1"/>
      <w:marLeft w:val="0"/>
      <w:marRight w:val="0"/>
      <w:marTop w:val="0"/>
      <w:marBottom w:val="0"/>
      <w:divBdr>
        <w:top w:val="none" w:sz="0" w:space="0" w:color="auto"/>
        <w:left w:val="none" w:sz="0" w:space="0" w:color="auto"/>
        <w:bottom w:val="none" w:sz="0" w:space="0" w:color="auto"/>
        <w:right w:val="none" w:sz="0" w:space="0" w:color="auto"/>
      </w:divBdr>
    </w:div>
    <w:div w:id="2072998723">
      <w:bodyDiv w:val="1"/>
      <w:marLeft w:val="0"/>
      <w:marRight w:val="0"/>
      <w:marTop w:val="0"/>
      <w:marBottom w:val="0"/>
      <w:divBdr>
        <w:top w:val="none" w:sz="0" w:space="0" w:color="auto"/>
        <w:left w:val="none" w:sz="0" w:space="0" w:color="auto"/>
        <w:bottom w:val="none" w:sz="0" w:space="0" w:color="auto"/>
        <w:right w:val="none" w:sz="0" w:space="0" w:color="auto"/>
      </w:divBdr>
    </w:div>
    <w:div w:id="2073312750">
      <w:bodyDiv w:val="1"/>
      <w:marLeft w:val="0"/>
      <w:marRight w:val="0"/>
      <w:marTop w:val="0"/>
      <w:marBottom w:val="0"/>
      <w:divBdr>
        <w:top w:val="none" w:sz="0" w:space="0" w:color="auto"/>
        <w:left w:val="none" w:sz="0" w:space="0" w:color="auto"/>
        <w:bottom w:val="none" w:sz="0" w:space="0" w:color="auto"/>
        <w:right w:val="none" w:sz="0" w:space="0" w:color="auto"/>
      </w:divBdr>
    </w:div>
    <w:div w:id="2073385505">
      <w:bodyDiv w:val="1"/>
      <w:marLeft w:val="0"/>
      <w:marRight w:val="0"/>
      <w:marTop w:val="0"/>
      <w:marBottom w:val="0"/>
      <w:divBdr>
        <w:top w:val="none" w:sz="0" w:space="0" w:color="auto"/>
        <w:left w:val="none" w:sz="0" w:space="0" w:color="auto"/>
        <w:bottom w:val="none" w:sz="0" w:space="0" w:color="auto"/>
        <w:right w:val="none" w:sz="0" w:space="0" w:color="auto"/>
      </w:divBdr>
    </w:div>
    <w:div w:id="2073691666">
      <w:bodyDiv w:val="1"/>
      <w:marLeft w:val="0"/>
      <w:marRight w:val="0"/>
      <w:marTop w:val="0"/>
      <w:marBottom w:val="0"/>
      <w:divBdr>
        <w:top w:val="none" w:sz="0" w:space="0" w:color="auto"/>
        <w:left w:val="none" w:sz="0" w:space="0" w:color="auto"/>
        <w:bottom w:val="none" w:sz="0" w:space="0" w:color="auto"/>
        <w:right w:val="none" w:sz="0" w:space="0" w:color="auto"/>
      </w:divBdr>
    </w:div>
    <w:div w:id="2074156900">
      <w:bodyDiv w:val="1"/>
      <w:marLeft w:val="0"/>
      <w:marRight w:val="0"/>
      <w:marTop w:val="0"/>
      <w:marBottom w:val="0"/>
      <w:divBdr>
        <w:top w:val="none" w:sz="0" w:space="0" w:color="auto"/>
        <w:left w:val="none" w:sz="0" w:space="0" w:color="auto"/>
        <w:bottom w:val="none" w:sz="0" w:space="0" w:color="auto"/>
        <w:right w:val="none" w:sz="0" w:space="0" w:color="auto"/>
      </w:divBdr>
    </w:div>
    <w:div w:id="2074304371">
      <w:bodyDiv w:val="1"/>
      <w:marLeft w:val="0"/>
      <w:marRight w:val="0"/>
      <w:marTop w:val="0"/>
      <w:marBottom w:val="0"/>
      <w:divBdr>
        <w:top w:val="none" w:sz="0" w:space="0" w:color="auto"/>
        <w:left w:val="none" w:sz="0" w:space="0" w:color="auto"/>
        <w:bottom w:val="none" w:sz="0" w:space="0" w:color="auto"/>
        <w:right w:val="none" w:sz="0" w:space="0" w:color="auto"/>
      </w:divBdr>
    </w:div>
    <w:div w:id="2074312649">
      <w:bodyDiv w:val="1"/>
      <w:marLeft w:val="0"/>
      <w:marRight w:val="0"/>
      <w:marTop w:val="0"/>
      <w:marBottom w:val="0"/>
      <w:divBdr>
        <w:top w:val="none" w:sz="0" w:space="0" w:color="auto"/>
        <w:left w:val="none" w:sz="0" w:space="0" w:color="auto"/>
        <w:bottom w:val="none" w:sz="0" w:space="0" w:color="auto"/>
        <w:right w:val="none" w:sz="0" w:space="0" w:color="auto"/>
      </w:divBdr>
    </w:div>
    <w:div w:id="2074355368">
      <w:bodyDiv w:val="1"/>
      <w:marLeft w:val="0"/>
      <w:marRight w:val="0"/>
      <w:marTop w:val="0"/>
      <w:marBottom w:val="0"/>
      <w:divBdr>
        <w:top w:val="none" w:sz="0" w:space="0" w:color="auto"/>
        <w:left w:val="none" w:sz="0" w:space="0" w:color="auto"/>
        <w:bottom w:val="none" w:sz="0" w:space="0" w:color="auto"/>
        <w:right w:val="none" w:sz="0" w:space="0" w:color="auto"/>
      </w:divBdr>
    </w:div>
    <w:div w:id="2074694015">
      <w:bodyDiv w:val="1"/>
      <w:marLeft w:val="0"/>
      <w:marRight w:val="0"/>
      <w:marTop w:val="0"/>
      <w:marBottom w:val="0"/>
      <w:divBdr>
        <w:top w:val="none" w:sz="0" w:space="0" w:color="auto"/>
        <w:left w:val="none" w:sz="0" w:space="0" w:color="auto"/>
        <w:bottom w:val="none" w:sz="0" w:space="0" w:color="auto"/>
        <w:right w:val="none" w:sz="0" w:space="0" w:color="auto"/>
      </w:divBdr>
    </w:div>
    <w:div w:id="2074813647">
      <w:bodyDiv w:val="1"/>
      <w:marLeft w:val="0"/>
      <w:marRight w:val="0"/>
      <w:marTop w:val="0"/>
      <w:marBottom w:val="0"/>
      <w:divBdr>
        <w:top w:val="none" w:sz="0" w:space="0" w:color="auto"/>
        <w:left w:val="none" w:sz="0" w:space="0" w:color="auto"/>
        <w:bottom w:val="none" w:sz="0" w:space="0" w:color="auto"/>
        <w:right w:val="none" w:sz="0" w:space="0" w:color="auto"/>
      </w:divBdr>
    </w:div>
    <w:div w:id="2075009776">
      <w:bodyDiv w:val="1"/>
      <w:marLeft w:val="0"/>
      <w:marRight w:val="0"/>
      <w:marTop w:val="0"/>
      <w:marBottom w:val="0"/>
      <w:divBdr>
        <w:top w:val="none" w:sz="0" w:space="0" w:color="auto"/>
        <w:left w:val="none" w:sz="0" w:space="0" w:color="auto"/>
        <w:bottom w:val="none" w:sz="0" w:space="0" w:color="auto"/>
        <w:right w:val="none" w:sz="0" w:space="0" w:color="auto"/>
      </w:divBdr>
    </w:div>
    <w:div w:id="2075081614">
      <w:bodyDiv w:val="1"/>
      <w:marLeft w:val="0"/>
      <w:marRight w:val="0"/>
      <w:marTop w:val="0"/>
      <w:marBottom w:val="0"/>
      <w:divBdr>
        <w:top w:val="none" w:sz="0" w:space="0" w:color="auto"/>
        <w:left w:val="none" w:sz="0" w:space="0" w:color="auto"/>
        <w:bottom w:val="none" w:sz="0" w:space="0" w:color="auto"/>
        <w:right w:val="none" w:sz="0" w:space="0" w:color="auto"/>
      </w:divBdr>
    </w:div>
    <w:div w:id="2075084624">
      <w:bodyDiv w:val="1"/>
      <w:marLeft w:val="0"/>
      <w:marRight w:val="0"/>
      <w:marTop w:val="0"/>
      <w:marBottom w:val="0"/>
      <w:divBdr>
        <w:top w:val="none" w:sz="0" w:space="0" w:color="auto"/>
        <w:left w:val="none" w:sz="0" w:space="0" w:color="auto"/>
        <w:bottom w:val="none" w:sz="0" w:space="0" w:color="auto"/>
        <w:right w:val="none" w:sz="0" w:space="0" w:color="auto"/>
      </w:divBdr>
    </w:div>
    <w:div w:id="2075273245">
      <w:bodyDiv w:val="1"/>
      <w:marLeft w:val="0"/>
      <w:marRight w:val="0"/>
      <w:marTop w:val="0"/>
      <w:marBottom w:val="0"/>
      <w:divBdr>
        <w:top w:val="none" w:sz="0" w:space="0" w:color="auto"/>
        <w:left w:val="none" w:sz="0" w:space="0" w:color="auto"/>
        <w:bottom w:val="none" w:sz="0" w:space="0" w:color="auto"/>
        <w:right w:val="none" w:sz="0" w:space="0" w:color="auto"/>
      </w:divBdr>
    </w:div>
    <w:div w:id="2075472393">
      <w:bodyDiv w:val="1"/>
      <w:marLeft w:val="0"/>
      <w:marRight w:val="0"/>
      <w:marTop w:val="0"/>
      <w:marBottom w:val="0"/>
      <w:divBdr>
        <w:top w:val="none" w:sz="0" w:space="0" w:color="auto"/>
        <w:left w:val="none" w:sz="0" w:space="0" w:color="auto"/>
        <w:bottom w:val="none" w:sz="0" w:space="0" w:color="auto"/>
        <w:right w:val="none" w:sz="0" w:space="0" w:color="auto"/>
      </w:divBdr>
    </w:div>
    <w:div w:id="2075664399">
      <w:bodyDiv w:val="1"/>
      <w:marLeft w:val="0"/>
      <w:marRight w:val="0"/>
      <w:marTop w:val="0"/>
      <w:marBottom w:val="0"/>
      <w:divBdr>
        <w:top w:val="none" w:sz="0" w:space="0" w:color="auto"/>
        <w:left w:val="none" w:sz="0" w:space="0" w:color="auto"/>
        <w:bottom w:val="none" w:sz="0" w:space="0" w:color="auto"/>
        <w:right w:val="none" w:sz="0" w:space="0" w:color="auto"/>
      </w:divBdr>
    </w:div>
    <w:div w:id="2075666411">
      <w:bodyDiv w:val="1"/>
      <w:marLeft w:val="0"/>
      <w:marRight w:val="0"/>
      <w:marTop w:val="0"/>
      <w:marBottom w:val="0"/>
      <w:divBdr>
        <w:top w:val="none" w:sz="0" w:space="0" w:color="auto"/>
        <w:left w:val="none" w:sz="0" w:space="0" w:color="auto"/>
        <w:bottom w:val="none" w:sz="0" w:space="0" w:color="auto"/>
        <w:right w:val="none" w:sz="0" w:space="0" w:color="auto"/>
      </w:divBdr>
    </w:div>
    <w:div w:id="2075926408">
      <w:bodyDiv w:val="1"/>
      <w:marLeft w:val="0"/>
      <w:marRight w:val="0"/>
      <w:marTop w:val="0"/>
      <w:marBottom w:val="0"/>
      <w:divBdr>
        <w:top w:val="none" w:sz="0" w:space="0" w:color="auto"/>
        <w:left w:val="none" w:sz="0" w:space="0" w:color="auto"/>
        <w:bottom w:val="none" w:sz="0" w:space="0" w:color="auto"/>
        <w:right w:val="none" w:sz="0" w:space="0" w:color="auto"/>
      </w:divBdr>
    </w:div>
    <w:div w:id="2076202499">
      <w:bodyDiv w:val="1"/>
      <w:marLeft w:val="0"/>
      <w:marRight w:val="0"/>
      <w:marTop w:val="0"/>
      <w:marBottom w:val="0"/>
      <w:divBdr>
        <w:top w:val="none" w:sz="0" w:space="0" w:color="auto"/>
        <w:left w:val="none" w:sz="0" w:space="0" w:color="auto"/>
        <w:bottom w:val="none" w:sz="0" w:space="0" w:color="auto"/>
        <w:right w:val="none" w:sz="0" w:space="0" w:color="auto"/>
      </w:divBdr>
    </w:div>
    <w:div w:id="2076463016">
      <w:bodyDiv w:val="1"/>
      <w:marLeft w:val="0"/>
      <w:marRight w:val="0"/>
      <w:marTop w:val="0"/>
      <w:marBottom w:val="0"/>
      <w:divBdr>
        <w:top w:val="none" w:sz="0" w:space="0" w:color="auto"/>
        <w:left w:val="none" w:sz="0" w:space="0" w:color="auto"/>
        <w:bottom w:val="none" w:sz="0" w:space="0" w:color="auto"/>
        <w:right w:val="none" w:sz="0" w:space="0" w:color="auto"/>
      </w:divBdr>
    </w:div>
    <w:div w:id="2076511938">
      <w:bodyDiv w:val="1"/>
      <w:marLeft w:val="0"/>
      <w:marRight w:val="0"/>
      <w:marTop w:val="0"/>
      <w:marBottom w:val="0"/>
      <w:divBdr>
        <w:top w:val="none" w:sz="0" w:space="0" w:color="auto"/>
        <w:left w:val="none" w:sz="0" w:space="0" w:color="auto"/>
        <w:bottom w:val="none" w:sz="0" w:space="0" w:color="auto"/>
        <w:right w:val="none" w:sz="0" w:space="0" w:color="auto"/>
      </w:divBdr>
    </w:div>
    <w:div w:id="2076662600">
      <w:bodyDiv w:val="1"/>
      <w:marLeft w:val="0"/>
      <w:marRight w:val="0"/>
      <w:marTop w:val="0"/>
      <w:marBottom w:val="0"/>
      <w:divBdr>
        <w:top w:val="none" w:sz="0" w:space="0" w:color="auto"/>
        <w:left w:val="none" w:sz="0" w:space="0" w:color="auto"/>
        <w:bottom w:val="none" w:sz="0" w:space="0" w:color="auto"/>
        <w:right w:val="none" w:sz="0" w:space="0" w:color="auto"/>
      </w:divBdr>
    </w:div>
    <w:div w:id="2076663755">
      <w:bodyDiv w:val="1"/>
      <w:marLeft w:val="0"/>
      <w:marRight w:val="0"/>
      <w:marTop w:val="0"/>
      <w:marBottom w:val="0"/>
      <w:divBdr>
        <w:top w:val="none" w:sz="0" w:space="0" w:color="auto"/>
        <w:left w:val="none" w:sz="0" w:space="0" w:color="auto"/>
        <w:bottom w:val="none" w:sz="0" w:space="0" w:color="auto"/>
        <w:right w:val="none" w:sz="0" w:space="0" w:color="auto"/>
      </w:divBdr>
    </w:div>
    <w:div w:id="2076779215">
      <w:bodyDiv w:val="1"/>
      <w:marLeft w:val="0"/>
      <w:marRight w:val="0"/>
      <w:marTop w:val="0"/>
      <w:marBottom w:val="0"/>
      <w:divBdr>
        <w:top w:val="none" w:sz="0" w:space="0" w:color="auto"/>
        <w:left w:val="none" w:sz="0" w:space="0" w:color="auto"/>
        <w:bottom w:val="none" w:sz="0" w:space="0" w:color="auto"/>
        <w:right w:val="none" w:sz="0" w:space="0" w:color="auto"/>
      </w:divBdr>
    </w:div>
    <w:div w:id="2076856766">
      <w:bodyDiv w:val="1"/>
      <w:marLeft w:val="0"/>
      <w:marRight w:val="0"/>
      <w:marTop w:val="0"/>
      <w:marBottom w:val="0"/>
      <w:divBdr>
        <w:top w:val="none" w:sz="0" w:space="0" w:color="auto"/>
        <w:left w:val="none" w:sz="0" w:space="0" w:color="auto"/>
        <w:bottom w:val="none" w:sz="0" w:space="0" w:color="auto"/>
        <w:right w:val="none" w:sz="0" w:space="0" w:color="auto"/>
      </w:divBdr>
    </w:div>
    <w:div w:id="2077164763">
      <w:bodyDiv w:val="1"/>
      <w:marLeft w:val="0"/>
      <w:marRight w:val="0"/>
      <w:marTop w:val="0"/>
      <w:marBottom w:val="0"/>
      <w:divBdr>
        <w:top w:val="none" w:sz="0" w:space="0" w:color="auto"/>
        <w:left w:val="none" w:sz="0" w:space="0" w:color="auto"/>
        <w:bottom w:val="none" w:sz="0" w:space="0" w:color="auto"/>
        <w:right w:val="none" w:sz="0" w:space="0" w:color="auto"/>
      </w:divBdr>
    </w:div>
    <w:div w:id="2077313177">
      <w:bodyDiv w:val="1"/>
      <w:marLeft w:val="0"/>
      <w:marRight w:val="0"/>
      <w:marTop w:val="0"/>
      <w:marBottom w:val="0"/>
      <w:divBdr>
        <w:top w:val="none" w:sz="0" w:space="0" w:color="auto"/>
        <w:left w:val="none" w:sz="0" w:space="0" w:color="auto"/>
        <w:bottom w:val="none" w:sz="0" w:space="0" w:color="auto"/>
        <w:right w:val="none" w:sz="0" w:space="0" w:color="auto"/>
      </w:divBdr>
    </w:div>
    <w:div w:id="2077433086">
      <w:bodyDiv w:val="1"/>
      <w:marLeft w:val="0"/>
      <w:marRight w:val="0"/>
      <w:marTop w:val="0"/>
      <w:marBottom w:val="0"/>
      <w:divBdr>
        <w:top w:val="none" w:sz="0" w:space="0" w:color="auto"/>
        <w:left w:val="none" w:sz="0" w:space="0" w:color="auto"/>
        <w:bottom w:val="none" w:sz="0" w:space="0" w:color="auto"/>
        <w:right w:val="none" w:sz="0" w:space="0" w:color="auto"/>
      </w:divBdr>
    </w:div>
    <w:div w:id="2077506021">
      <w:bodyDiv w:val="1"/>
      <w:marLeft w:val="0"/>
      <w:marRight w:val="0"/>
      <w:marTop w:val="0"/>
      <w:marBottom w:val="0"/>
      <w:divBdr>
        <w:top w:val="none" w:sz="0" w:space="0" w:color="auto"/>
        <w:left w:val="none" w:sz="0" w:space="0" w:color="auto"/>
        <w:bottom w:val="none" w:sz="0" w:space="0" w:color="auto"/>
        <w:right w:val="none" w:sz="0" w:space="0" w:color="auto"/>
      </w:divBdr>
    </w:div>
    <w:div w:id="2077588599">
      <w:bodyDiv w:val="1"/>
      <w:marLeft w:val="0"/>
      <w:marRight w:val="0"/>
      <w:marTop w:val="0"/>
      <w:marBottom w:val="0"/>
      <w:divBdr>
        <w:top w:val="none" w:sz="0" w:space="0" w:color="auto"/>
        <w:left w:val="none" w:sz="0" w:space="0" w:color="auto"/>
        <w:bottom w:val="none" w:sz="0" w:space="0" w:color="auto"/>
        <w:right w:val="none" w:sz="0" w:space="0" w:color="auto"/>
      </w:divBdr>
    </w:div>
    <w:div w:id="2077626090">
      <w:bodyDiv w:val="1"/>
      <w:marLeft w:val="0"/>
      <w:marRight w:val="0"/>
      <w:marTop w:val="0"/>
      <w:marBottom w:val="0"/>
      <w:divBdr>
        <w:top w:val="none" w:sz="0" w:space="0" w:color="auto"/>
        <w:left w:val="none" w:sz="0" w:space="0" w:color="auto"/>
        <w:bottom w:val="none" w:sz="0" w:space="0" w:color="auto"/>
        <w:right w:val="none" w:sz="0" w:space="0" w:color="auto"/>
      </w:divBdr>
    </w:div>
    <w:div w:id="2078429075">
      <w:bodyDiv w:val="1"/>
      <w:marLeft w:val="0"/>
      <w:marRight w:val="0"/>
      <w:marTop w:val="0"/>
      <w:marBottom w:val="0"/>
      <w:divBdr>
        <w:top w:val="none" w:sz="0" w:space="0" w:color="auto"/>
        <w:left w:val="none" w:sz="0" w:space="0" w:color="auto"/>
        <w:bottom w:val="none" w:sz="0" w:space="0" w:color="auto"/>
        <w:right w:val="none" w:sz="0" w:space="0" w:color="auto"/>
      </w:divBdr>
    </w:div>
    <w:div w:id="2078623100">
      <w:bodyDiv w:val="1"/>
      <w:marLeft w:val="0"/>
      <w:marRight w:val="0"/>
      <w:marTop w:val="0"/>
      <w:marBottom w:val="0"/>
      <w:divBdr>
        <w:top w:val="none" w:sz="0" w:space="0" w:color="auto"/>
        <w:left w:val="none" w:sz="0" w:space="0" w:color="auto"/>
        <w:bottom w:val="none" w:sz="0" w:space="0" w:color="auto"/>
        <w:right w:val="none" w:sz="0" w:space="0" w:color="auto"/>
      </w:divBdr>
    </w:div>
    <w:div w:id="2078744728">
      <w:bodyDiv w:val="1"/>
      <w:marLeft w:val="0"/>
      <w:marRight w:val="0"/>
      <w:marTop w:val="0"/>
      <w:marBottom w:val="0"/>
      <w:divBdr>
        <w:top w:val="none" w:sz="0" w:space="0" w:color="auto"/>
        <w:left w:val="none" w:sz="0" w:space="0" w:color="auto"/>
        <w:bottom w:val="none" w:sz="0" w:space="0" w:color="auto"/>
        <w:right w:val="none" w:sz="0" w:space="0" w:color="auto"/>
      </w:divBdr>
    </w:div>
    <w:div w:id="2079548598">
      <w:bodyDiv w:val="1"/>
      <w:marLeft w:val="0"/>
      <w:marRight w:val="0"/>
      <w:marTop w:val="0"/>
      <w:marBottom w:val="0"/>
      <w:divBdr>
        <w:top w:val="none" w:sz="0" w:space="0" w:color="auto"/>
        <w:left w:val="none" w:sz="0" w:space="0" w:color="auto"/>
        <w:bottom w:val="none" w:sz="0" w:space="0" w:color="auto"/>
        <w:right w:val="none" w:sz="0" w:space="0" w:color="auto"/>
      </w:divBdr>
    </w:div>
    <w:div w:id="2079555373">
      <w:bodyDiv w:val="1"/>
      <w:marLeft w:val="0"/>
      <w:marRight w:val="0"/>
      <w:marTop w:val="0"/>
      <w:marBottom w:val="0"/>
      <w:divBdr>
        <w:top w:val="none" w:sz="0" w:space="0" w:color="auto"/>
        <w:left w:val="none" w:sz="0" w:space="0" w:color="auto"/>
        <w:bottom w:val="none" w:sz="0" w:space="0" w:color="auto"/>
        <w:right w:val="none" w:sz="0" w:space="0" w:color="auto"/>
      </w:divBdr>
    </w:div>
    <w:div w:id="2079789344">
      <w:bodyDiv w:val="1"/>
      <w:marLeft w:val="0"/>
      <w:marRight w:val="0"/>
      <w:marTop w:val="0"/>
      <w:marBottom w:val="0"/>
      <w:divBdr>
        <w:top w:val="none" w:sz="0" w:space="0" w:color="auto"/>
        <w:left w:val="none" w:sz="0" w:space="0" w:color="auto"/>
        <w:bottom w:val="none" w:sz="0" w:space="0" w:color="auto"/>
        <w:right w:val="none" w:sz="0" w:space="0" w:color="auto"/>
      </w:divBdr>
    </w:div>
    <w:div w:id="2079857268">
      <w:bodyDiv w:val="1"/>
      <w:marLeft w:val="0"/>
      <w:marRight w:val="0"/>
      <w:marTop w:val="0"/>
      <w:marBottom w:val="0"/>
      <w:divBdr>
        <w:top w:val="none" w:sz="0" w:space="0" w:color="auto"/>
        <w:left w:val="none" w:sz="0" w:space="0" w:color="auto"/>
        <w:bottom w:val="none" w:sz="0" w:space="0" w:color="auto"/>
        <w:right w:val="none" w:sz="0" w:space="0" w:color="auto"/>
      </w:divBdr>
    </w:div>
    <w:div w:id="2079935813">
      <w:bodyDiv w:val="1"/>
      <w:marLeft w:val="0"/>
      <w:marRight w:val="0"/>
      <w:marTop w:val="0"/>
      <w:marBottom w:val="0"/>
      <w:divBdr>
        <w:top w:val="none" w:sz="0" w:space="0" w:color="auto"/>
        <w:left w:val="none" w:sz="0" w:space="0" w:color="auto"/>
        <w:bottom w:val="none" w:sz="0" w:space="0" w:color="auto"/>
        <w:right w:val="none" w:sz="0" w:space="0" w:color="auto"/>
      </w:divBdr>
    </w:div>
    <w:div w:id="2079983176">
      <w:bodyDiv w:val="1"/>
      <w:marLeft w:val="0"/>
      <w:marRight w:val="0"/>
      <w:marTop w:val="0"/>
      <w:marBottom w:val="0"/>
      <w:divBdr>
        <w:top w:val="none" w:sz="0" w:space="0" w:color="auto"/>
        <w:left w:val="none" w:sz="0" w:space="0" w:color="auto"/>
        <w:bottom w:val="none" w:sz="0" w:space="0" w:color="auto"/>
        <w:right w:val="none" w:sz="0" w:space="0" w:color="auto"/>
      </w:divBdr>
    </w:div>
    <w:div w:id="2080012008">
      <w:bodyDiv w:val="1"/>
      <w:marLeft w:val="0"/>
      <w:marRight w:val="0"/>
      <w:marTop w:val="0"/>
      <w:marBottom w:val="0"/>
      <w:divBdr>
        <w:top w:val="none" w:sz="0" w:space="0" w:color="auto"/>
        <w:left w:val="none" w:sz="0" w:space="0" w:color="auto"/>
        <w:bottom w:val="none" w:sz="0" w:space="0" w:color="auto"/>
        <w:right w:val="none" w:sz="0" w:space="0" w:color="auto"/>
      </w:divBdr>
    </w:div>
    <w:div w:id="2080396570">
      <w:bodyDiv w:val="1"/>
      <w:marLeft w:val="0"/>
      <w:marRight w:val="0"/>
      <w:marTop w:val="0"/>
      <w:marBottom w:val="0"/>
      <w:divBdr>
        <w:top w:val="none" w:sz="0" w:space="0" w:color="auto"/>
        <w:left w:val="none" w:sz="0" w:space="0" w:color="auto"/>
        <w:bottom w:val="none" w:sz="0" w:space="0" w:color="auto"/>
        <w:right w:val="none" w:sz="0" w:space="0" w:color="auto"/>
      </w:divBdr>
    </w:div>
    <w:div w:id="2080404069">
      <w:bodyDiv w:val="1"/>
      <w:marLeft w:val="0"/>
      <w:marRight w:val="0"/>
      <w:marTop w:val="0"/>
      <w:marBottom w:val="0"/>
      <w:divBdr>
        <w:top w:val="none" w:sz="0" w:space="0" w:color="auto"/>
        <w:left w:val="none" w:sz="0" w:space="0" w:color="auto"/>
        <w:bottom w:val="none" w:sz="0" w:space="0" w:color="auto"/>
        <w:right w:val="none" w:sz="0" w:space="0" w:color="auto"/>
      </w:divBdr>
    </w:div>
    <w:div w:id="2080446435">
      <w:bodyDiv w:val="1"/>
      <w:marLeft w:val="0"/>
      <w:marRight w:val="0"/>
      <w:marTop w:val="0"/>
      <w:marBottom w:val="0"/>
      <w:divBdr>
        <w:top w:val="none" w:sz="0" w:space="0" w:color="auto"/>
        <w:left w:val="none" w:sz="0" w:space="0" w:color="auto"/>
        <w:bottom w:val="none" w:sz="0" w:space="0" w:color="auto"/>
        <w:right w:val="none" w:sz="0" w:space="0" w:color="auto"/>
      </w:divBdr>
    </w:div>
    <w:div w:id="2080514111">
      <w:bodyDiv w:val="1"/>
      <w:marLeft w:val="0"/>
      <w:marRight w:val="0"/>
      <w:marTop w:val="0"/>
      <w:marBottom w:val="0"/>
      <w:divBdr>
        <w:top w:val="none" w:sz="0" w:space="0" w:color="auto"/>
        <w:left w:val="none" w:sz="0" w:space="0" w:color="auto"/>
        <w:bottom w:val="none" w:sz="0" w:space="0" w:color="auto"/>
        <w:right w:val="none" w:sz="0" w:space="0" w:color="auto"/>
      </w:divBdr>
    </w:div>
    <w:div w:id="2080666732">
      <w:bodyDiv w:val="1"/>
      <w:marLeft w:val="0"/>
      <w:marRight w:val="0"/>
      <w:marTop w:val="0"/>
      <w:marBottom w:val="0"/>
      <w:divBdr>
        <w:top w:val="none" w:sz="0" w:space="0" w:color="auto"/>
        <w:left w:val="none" w:sz="0" w:space="0" w:color="auto"/>
        <w:bottom w:val="none" w:sz="0" w:space="0" w:color="auto"/>
        <w:right w:val="none" w:sz="0" w:space="0" w:color="auto"/>
      </w:divBdr>
    </w:div>
    <w:div w:id="2080788313">
      <w:bodyDiv w:val="1"/>
      <w:marLeft w:val="0"/>
      <w:marRight w:val="0"/>
      <w:marTop w:val="0"/>
      <w:marBottom w:val="0"/>
      <w:divBdr>
        <w:top w:val="none" w:sz="0" w:space="0" w:color="auto"/>
        <w:left w:val="none" w:sz="0" w:space="0" w:color="auto"/>
        <w:bottom w:val="none" w:sz="0" w:space="0" w:color="auto"/>
        <w:right w:val="none" w:sz="0" w:space="0" w:color="auto"/>
      </w:divBdr>
    </w:div>
    <w:div w:id="2081512345">
      <w:bodyDiv w:val="1"/>
      <w:marLeft w:val="0"/>
      <w:marRight w:val="0"/>
      <w:marTop w:val="0"/>
      <w:marBottom w:val="0"/>
      <w:divBdr>
        <w:top w:val="none" w:sz="0" w:space="0" w:color="auto"/>
        <w:left w:val="none" w:sz="0" w:space="0" w:color="auto"/>
        <w:bottom w:val="none" w:sz="0" w:space="0" w:color="auto"/>
        <w:right w:val="none" w:sz="0" w:space="0" w:color="auto"/>
      </w:divBdr>
    </w:div>
    <w:div w:id="2081712786">
      <w:bodyDiv w:val="1"/>
      <w:marLeft w:val="0"/>
      <w:marRight w:val="0"/>
      <w:marTop w:val="0"/>
      <w:marBottom w:val="0"/>
      <w:divBdr>
        <w:top w:val="none" w:sz="0" w:space="0" w:color="auto"/>
        <w:left w:val="none" w:sz="0" w:space="0" w:color="auto"/>
        <w:bottom w:val="none" w:sz="0" w:space="0" w:color="auto"/>
        <w:right w:val="none" w:sz="0" w:space="0" w:color="auto"/>
      </w:divBdr>
    </w:div>
    <w:div w:id="2081756155">
      <w:bodyDiv w:val="1"/>
      <w:marLeft w:val="0"/>
      <w:marRight w:val="0"/>
      <w:marTop w:val="0"/>
      <w:marBottom w:val="0"/>
      <w:divBdr>
        <w:top w:val="none" w:sz="0" w:space="0" w:color="auto"/>
        <w:left w:val="none" w:sz="0" w:space="0" w:color="auto"/>
        <w:bottom w:val="none" w:sz="0" w:space="0" w:color="auto"/>
        <w:right w:val="none" w:sz="0" w:space="0" w:color="auto"/>
      </w:divBdr>
    </w:div>
    <w:div w:id="2082364189">
      <w:bodyDiv w:val="1"/>
      <w:marLeft w:val="0"/>
      <w:marRight w:val="0"/>
      <w:marTop w:val="0"/>
      <w:marBottom w:val="0"/>
      <w:divBdr>
        <w:top w:val="none" w:sz="0" w:space="0" w:color="auto"/>
        <w:left w:val="none" w:sz="0" w:space="0" w:color="auto"/>
        <w:bottom w:val="none" w:sz="0" w:space="0" w:color="auto"/>
        <w:right w:val="none" w:sz="0" w:space="0" w:color="auto"/>
      </w:divBdr>
    </w:div>
    <w:div w:id="2082437257">
      <w:bodyDiv w:val="1"/>
      <w:marLeft w:val="0"/>
      <w:marRight w:val="0"/>
      <w:marTop w:val="0"/>
      <w:marBottom w:val="0"/>
      <w:divBdr>
        <w:top w:val="none" w:sz="0" w:space="0" w:color="auto"/>
        <w:left w:val="none" w:sz="0" w:space="0" w:color="auto"/>
        <w:bottom w:val="none" w:sz="0" w:space="0" w:color="auto"/>
        <w:right w:val="none" w:sz="0" w:space="0" w:color="auto"/>
      </w:divBdr>
    </w:div>
    <w:div w:id="2082486438">
      <w:bodyDiv w:val="1"/>
      <w:marLeft w:val="0"/>
      <w:marRight w:val="0"/>
      <w:marTop w:val="0"/>
      <w:marBottom w:val="0"/>
      <w:divBdr>
        <w:top w:val="none" w:sz="0" w:space="0" w:color="auto"/>
        <w:left w:val="none" w:sz="0" w:space="0" w:color="auto"/>
        <w:bottom w:val="none" w:sz="0" w:space="0" w:color="auto"/>
        <w:right w:val="none" w:sz="0" w:space="0" w:color="auto"/>
      </w:divBdr>
    </w:div>
    <w:div w:id="2082555490">
      <w:bodyDiv w:val="1"/>
      <w:marLeft w:val="0"/>
      <w:marRight w:val="0"/>
      <w:marTop w:val="0"/>
      <w:marBottom w:val="0"/>
      <w:divBdr>
        <w:top w:val="none" w:sz="0" w:space="0" w:color="auto"/>
        <w:left w:val="none" w:sz="0" w:space="0" w:color="auto"/>
        <w:bottom w:val="none" w:sz="0" w:space="0" w:color="auto"/>
        <w:right w:val="none" w:sz="0" w:space="0" w:color="auto"/>
      </w:divBdr>
    </w:div>
    <w:div w:id="2082829167">
      <w:bodyDiv w:val="1"/>
      <w:marLeft w:val="0"/>
      <w:marRight w:val="0"/>
      <w:marTop w:val="0"/>
      <w:marBottom w:val="0"/>
      <w:divBdr>
        <w:top w:val="none" w:sz="0" w:space="0" w:color="auto"/>
        <w:left w:val="none" w:sz="0" w:space="0" w:color="auto"/>
        <w:bottom w:val="none" w:sz="0" w:space="0" w:color="auto"/>
        <w:right w:val="none" w:sz="0" w:space="0" w:color="auto"/>
      </w:divBdr>
    </w:div>
    <w:div w:id="2083334740">
      <w:bodyDiv w:val="1"/>
      <w:marLeft w:val="0"/>
      <w:marRight w:val="0"/>
      <w:marTop w:val="0"/>
      <w:marBottom w:val="0"/>
      <w:divBdr>
        <w:top w:val="none" w:sz="0" w:space="0" w:color="auto"/>
        <w:left w:val="none" w:sz="0" w:space="0" w:color="auto"/>
        <w:bottom w:val="none" w:sz="0" w:space="0" w:color="auto"/>
        <w:right w:val="none" w:sz="0" w:space="0" w:color="auto"/>
      </w:divBdr>
    </w:div>
    <w:div w:id="2083408117">
      <w:bodyDiv w:val="1"/>
      <w:marLeft w:val="0"/>
      <w:marRight w:val="0"/>
      <w:marTop w:val="0"/>
      <w:marBottom w:val="0"/>
      <w:divBdr>
        <w:top w:val="none" w:sz="0" w:space="0" w:color="auto"/>
        <w:left w:val="none" w:sz="0" w:space="0" w:color="auto"/>
        <w:bottom w:val="none" w:sz="0" w:space="0" w:color="auto"/>
        <w:right w:val="none" w:sz="0" w:space="0" w:color="auto"/>
      </w:divBdr>
    </w:div>
    <w:div w:id="2083481598">
      <w:bodyDiv w:val="1"/>
      <w:marLeft w:val="0"/>
      <w:marRight w:val="0"/>
      <w:marTop w:val="0"/>
      <w:marBottom w:val="0"/>
      <w:divBdr>
        <w:top w:val="none" w:sz="0" w:space="0" w:color="auto"/>
        <w:left w:val="none" w:sz="0" w:space="0" w:color="auto"/>
        <w:bottom w:val="none" w:sz="0" w:space="0" w:color="auto"/>
        <w:right w:val="none" w:sz="0" w:space="0" w:color="auto"/>
      </w:divBdr>
    </w:div>
    <w:div w:id="2083600574">
      <w:bodyDiv w:val="1"/>
      <w:marLeft w:val="0"/>
      <w:marRight w:val="0"/>
      <w:marTop w:val="0"/>
      <w:marBottom w:val="0"/>
      <w:divBdr>
        <w:top w:val="none" w:sz="0" w:space="0" w:color="auto"/>
        <w:left w:val="none" w:sz="0" w:space="0" w:color="auto"/>
        <w:bottom w:val="none" w:sz="0" w:space="0" w:color="auto"/>
        <w:right w:val="none" w:sz="0" w:space="0" w:color="auto"/>
      </w:divBdr>
    </w:div>
    <w:div w:id="2083796475">
      <w:bodyDiv w:val="1"/>
      <w:marLeft w:val="0"/>
      <w:marRight w:val="0"/>
      <w:marTop w:val="0"/>
      <w:marBottom w:val="0"/>
      <w:divBdr>
        <w:top w:val="none" w:sz="0" w:space="0" w:color="auto"/>
        <w:left w:val="none" w:sz="0" w:space="0" w:color="auto"/>
        <w:bottom w:val="none" w:sz="0" w:space="0" w:color="auto"/>
        <w:right w:val="none" w:sz="0" w:space="0" w:color="auto"/>
      </w:divBdr>
    </w:div>
    <w:div w:id="2084138389">
      <w:bodyDiv w:val="1"/>
      <w:marLeft w:val="0"/>
      <w:marRight w:val="0"/>
      <w:marTop w:val="0"/>
      <w:marBottom w:val="0"/>
      <w:divBdr>
        <w:top w:val="none" w:sz="0" w:space="0" w:color="auto"/>
        <w:left w:val="none" w:sz="0" w:space="0" w:color="auto"/>
        <w:bottom w:val="none" w:sz="0" w:space="0" w:color="auto"/>
        <w:right w:val="none" w:sz="0" w:space="0" w:color="auto"/>
      </w:divBdr>
    </w:div>
    <w:div w:id="2084179769">
      <w:bodyDiv w:val="1"/>
      <w:marLeft w:val="0"/>
      <w:marRight w:val="0"/>
      <w:marTop w:val="0"/>
      <w:marBottom w:val="0"/>
      <w:divBdr>
        <w:top w:val="none" w:sz="0" w:space="0" w:color="auto"/>
        <w:left w:val="none" w:sz="0" w:space="0" w:color="auto"/>
        <w:bottom w:val="none" w:sz="0" w:space="0" w:color="auto"/>
        <w:right w:val="none" w:sz="0" w:space="0" w:color="auto"/>
      </w:divBdr>
    </w:div>
    <w:div w:id="2084255204">
      <w:bodyDiv w:val="1"/>
      <w:marLeft w:val="0"/>
      <w:marRight w:val="0"/>
      <w:marTop w:val="0"/>
      <w:marBottom w:val="0"/>
      <w:divBdr>
        <w:top w:val="none" w:sz="0" w:space="0" w:color="auto"/>
        <w:left w:val="none" w:sz="0" w:space="0" w:color="auto"/>
        <w:bottom w:val="none" w:sz="0" w:space="0" w:color="auto"/>
        <w:right w:val="none" w:sz="0" w:space="0" w:color="auto"/>
      </w:divBdr>
    </w:div>
    <w:div w:id="2084595424">
      <w:bodyDiv w:val="1"/>
      <w:marLeft w:val="0"/>
      <w:marRight w:val="0"/>
      <w:marTop w:val="0"/>
      <w:marBottom w:val="0"/>
      <w:divBdr>
        <w:top w:val="none" w:sz="0" w:space="0" w:color="auto"/>
        <w:left w:val="none" w:sz="0" w:space="0" w:color="auto"/>
        <w:bottom w:val="none" w:sz="0" w:space="0" w:color="auto"/>
        <w:right w:val="none" w:sz="0" w:space="0" w:color="auto"/>
      </w:divBdr>
    </w:div>
    <w:div w:id="2084601836">
      <w:bodyDiv w:val="1"/>
      <w:marLeft w:val="0"/>
      <w:marRight w:val="0"/>
      <w:marTop w:val="0"/>
      <w:marBottom w:val="0"/>
      <w:divBdr>
        <w:top w:val="none" w:sz="0" w:space="0" w:color="auto"/>
        <w:left w:val="none" w:sz="0" w:space="0" w:color="auto"/>
        <w:bottom w:val="none" w:sz="0" w:space="0" w:color="auto"/>
        <w:right w:val="none" w:sz="0" w:space="0" w:color="auto"/>
      </w:divBdr>
    </w:div>
    <w:div w:id="2084985768">
      <w:bodyDiv w:val="1"/>
      <w:marLeft w:val="0"/>
      <w:marRight w:val="0"/>
      <w:marTop w:val="0"/>
      <w:marBottom w:val="0"/>
      <w:divBdr>
        <w:top w:val="none" w:sz="0" w:space="0" w:color="auto"/>
        <w:left w:val="none" w:sz="0" w:space="0" w:color="auto"/>
        <w:bottom w:val="none" w:sz="0" w:space="0" w:color="auto"/>
        <w:right w:val="none" w:sz="0" w:space="0" w:color="auto"/>
      </w:divBdr>
    </w:div>
    <w:div w:id="2085031926">
      <w:bodyDiv w:val="1"/>
      <w:marLeft w:val="0"/>
      <w:marRight w:val="0"/>
      <w:marTop w:val="0"/>
      <w:marBottom w:val="0"/>
      <w:divBdr>
        <w:top w:val="none" w:sz="0" w:space="0" w:color="auto"/>
        <w:left w:val="none" w:sz="0" w:space="0" w:color="auto"/>
        <w:bottom w:val="none" w:sz="0" w:space="0" w:color="auto"/>
        <w:right w:val="none" w:sz="0" w:space="0" w:color="auto"/>
      </w:divBdr>
    </w:div>
    <w:div w:id="2085181033">
      <w:bodyDiv w:val="1"/>
      <w:marLeft w:val="0"/>
      <w:marRight w:val="0"/>
      <w:marTop w:val="0"/>
      <w:marBottom w:val="0"/>
      <w:divBdr>
        <w:top w:val="none" w:sz="0" w:space="0" w:color="auto"/>
        <w:left w:val="none" w:sz="0" w:space="0" w:color="auto"/>
        <w:bottom w:val="none" w:sz="0" w:space="0" w:color="auto"/>
        <w:right w:val="none" w:sz="0" w:space="0" w:color="auto"/>
      </w:divBdr>
    </w:div>
    <w:div w:id="2085495456">
      <w:bodyDiv w:val="1"/>
      <w:marLeft w:val="0"/>
      <w:marRight w:val="0"/>
      <w:marTop w:val="0"/>
      <w:marBottom w:val="0"/>
      <w:divBdr>
        <w:top w:val="none" w:sz="0" w:space="0" w:color="auto"/>
        <w:left w:val="none" w:sz="0" w:space="0" w:color="auto"/>
        <w:bottom w:val="none" w:sz="0" w:space="0" w:color="auto"/>
        <w:right w:val="none" w:sz="0" w:space="0" w:color="auto"/>
      </w:divBdr>
    </w:div>
    <w:div w:id="2086104325">
      <w:bodyDiv w:val="1"/>
      <w:marLeft w:val="0"/>
      <w:marRight w:val="0"/>
      <w:marTop w:val="0"/>
      <w:marBottom w:val="0"/>
      <w:divBdr>
        <w:top w:val="none" w:sz="0" w:space="0" w:color="auto"/>
        <w:left w:val="none" w:sz="0" w:space="0" w:color="auto"/>
        <w:bottom w:val="none" w:sz="0" w:space="0" w:color="auto"/>
        <w:right w:val="none" w:sz="0" w:space="0" w:color="auto"/>
      </w:divBdr>
    </w:div>
    <w:div w:id="2086147560">
      <w:bodyDiv w:val="1"/>
      <w:marLeft w:val="0"/>
      <w:marRight w:val="0"/>
      <w:marTop w:val="0"/>
      <w:marBottom w:val="0"/>
      <w:divBdr>
        <w:top w:val="none" w:sz="0" w:space="0" w:color="auto"/>
        <w:left w:val="none" w:sz="0" w:space="0" w:color="auto"/>
        <w:bottom w:val="none" w:sz="0" w:space="0" w:color="auto"/>
        <w:right w:val="none" w:sz="0" w:space="0" w:color="auto"/>
      </w:divBdr>
    </w:div>
    <w:div w:id="2086150125">
      <w:bodyDiv w:val="1"/>
      <w:marLeft w:val="0"/>
      <w:marRight w:val="0"/>
      <w:marTop w:val="0"/>
      <w:marBottom w:val="0"/>
      <w:divBdr>
        <w:top w:val="none" w:sz="0" w:space="0" w:color="auto"/>
        <w:left w:val="none" w:sz="0" w:space="0" w:color="auto"/>
        <w:bottom w:val="none" w:sz="0" w:space="0" w:color="auto"/>
        <w:right w:val="none" w:sz="0" w:space="0" w:color="auto"/>
      </w:divBdr>
    </w:div>
    <w:div w:id="2086369305">
      <w:bodyDiv w:val="1"/>
      <w:marLeft w:val="0"/>
      <w:marRight w:val="0"/>
      <w:marTop w:val="0"/>
      <w:marBottom w:val="0"/>
      <w:divBdr>
        <w:top w:val="none" w:sz="0" w:space="0" w:color="auto"/>
        <w:left w:val="none" w:sz="0" w:space="0" w:color="auto"/>
        <w:bottom w:val="none" w:sz="0" w:space="0" w:color="auto"/>
        <w:right w:val="none" w:sz="0" w:space="0" w:color="auto"/>
      </w:divBdr>
    </w:div>
    <w:div w:id="2086487285">
      <w:bodyDiv w:val="1"/>
      <w:marLeft w:val="0"/>
      <w:marRight w:val="0"/>
      <w:marTop w:val="0"/>
      <w:marBottom w:val="0"/>
      <w:divBdr>
        <w:top w:val="none" w:sz="0" w:space="0" w:color="auto"/>
        <w:left w:val="none" w:sz="0" w:space="0" w:color="auto"/>
        <w:bottom w:val="none" w:sz="0" w:space="0" w:color="auto"/>
        <w:right w:val="none" w:sz="0" w:space="0" w:color="auto"/>
      </w:divBdr>
    </w:div>
    <w:div w:id="2086488462">
      <w:bodyDiv w:val="1"/>
      <w:marLeft w:val="0"/>
      <w:marRight w:val="0"/>
      <w:marTop w:val="0"/>
      <w:marBottom w:val="0"/>
      <w:divBdr>
        <w:top w:val="none" w:sz="0" w:space="0" w:color="auto"/>
        <w:left w:val="none" w:sz="0" w:space="0" w:color="auto"/>
        <w:bottom w:val="none" w:sz="0" w:space="0" w:color="auto"/>
        <w:right w:val="none" w:sz="0" w:space="0" w:color="auto"/>
      </w:divBdr>
    </w:div>
    <w:div w:id="2086565268">
      <w:bodyDiv w:val="1"/>
      <w:marLeft w:val="0"/>
      <w:marRight w:val="0"/>
      <w:marTop w:val="0"/>
      <w:marBottom w:val="0"/>
      <w:divBdr>
        <w:top w:val="none" w:sz="0" w:space="0" w:color="auto"/>
        <w:left w:val="none" w:sz="0" w:space="0" w:color="auto"/>
        <w:bottom w:val="none" w:sz="0" w:space="0" w:color="auto"/>
        <w:right w:val="none" w:sz="0" w:space="0" w:color="auto"/>
      </w:divBdr>
    </w:div>
    <w:div w:id="2086995905">
      <w:bodyDiv w:val="1"/>
      <w:marLeft w:val="0"/>
      <w:marRight w:val="0"/>
      <w:marTop w:val="0"/>
      <w:marBottom w:val="0"/>
      <w:divBdr>
        <w:top w:val="none" w:sz="0" w:space="0" w:color="auto"/>
        <w:left w:val="none" w:sz="0" w:space="0" w:color="auto"/>
        <w:bottom w:val="none" w:sz="0" w:space="0" w:color="auto"/>
        <w:right w:val="none" w:sz="0" w:space="0" w:color="auto"/>
      </w:divBdr>
    </w:div>
    <w:div w:id="2086997537">
      <w:bodyDiv w:val="1"/>
      <w:marLeft w:val="0"/>
      <w:marRight w:val="0"/>
      <w:marTop w:val="0"/>
      <w:marBottom w:val="0"/>
      <w:divBdr>
        <w:top w:val="none" w:sz="0" w:space="0" w:color="auto"/>
        <w:left w:val="none" w:sz="0" w:space="0" w:color="auto"/>
        <w:bottom w:val="none" w:sz="0" w:space="0" w:color="auto"/>
        <w:right w:val="none" w:sz="0" w:space="0" w:color="auto"/>
      </w:divBdr>
    </w:div>
    <w:div w:id="2087605768">
      <w:bodyDiv w:val="1"/>
      <w:marLeft w:val="0"/>
      <w:marRight w:val="0"/>
      <w:marTop w:val="0"/>
      <w:marBottom w:val="0"/>
      <w:divBdr>
        <w:top w:val="none" w:sz="0" w:space="0" w:color="auto"/>
        <w:left w:val="none" w:sz="0" w:space="0" w:color="auto"/>
        <w:bottom w:val="none" w:sz="0" w:space="0" w:color="auto"/>
        <w:right w:val="none" w:sz="0" w:space="0" w:color="auto"/>
      </w:divBdr>
    </w:div>
    <w:div w:id="2087680063">
      <w:bodyDiv w:val="1"/>
      <w:marLeft w:val="0"/>
      <w:marRight w:val="0"/>
      <w:marTop w:val="0"/>
      <w:marBottom w:val="0"/>
      <w:divBdr>
        <w:top w:val="none" w:sz="0" w:space="0" w:color="auto"/>
        <w:left w:val="none" w:sz="0" w:space="0" w:color="auto"/>
        <w:bottom w:val="none" w:sz="0" w:space="0" w:color="auto"/>
        <w:right w:val="none" w:sz="0" w:space="0" w:color="auto"/>
      </w:divBdr>
    </w:div>
    <w:div w:id="2087729491">
      <w:bodyDiv w:val="1"/>
      <w:marLeft w:val="0"/>
      <w:marRight w:val="0"/>
      <w:marTop w:val="0"/>
      <w:marBottom w:val="0"/>
      <w:divBdr>
        <w:top w:val="none" w:sz="0" w:space="0" w:color="auto"/>
        <w:left w:val="none" w:sz="0" w:space="0" w:color="auto"/>
        <w:bottom w:val="none" w:sz="0" w:space="0" w:color="auto"/>
        <w:right w:val="none" w:sz="0" w:space="0" w:color="auto"/>
      </w:divBdr>
    </w:div>
    <w:div w:id="2088110929">
      <w:bodyDiv w:val="1"/>
      <w:marLeft w:val="0"/>
      <w:marRight w:val="0"/>
      <w:marTop w:val="0"/>
      <w:marBottom w:val="0"/>
      <w:divBdr>
        <w:top w:val="none" w:sz="0" w:space="0" w:color="auto"/>
        <w:left w:val="none" w:sz="0" w:space="0" w:color="auto"/>
        <w:bottom w:val="none" w:sz="0" w:space="0" w:color="auto"/>
        <w:right w:val="none" w:sz="0" w:space="0" w:color="auto"/>
      </w:divBdr>
    </w:div>
    <w:div w:id="2088382899">
      <w:bodyDiv w:val="1"/>
      <w:marLeft w:val="0"/>
      <w:marRight w:val="0"/>
      <w:marTop w:val="0"/>
      <w:marBottom w:val="0"/>
      <w:divBdr>
        <w:top w:val="none" w:sz="0" w:space="0" w:color="auto"/>
        <w:left w:val="none" w:sz="0" w:space="0" w:color="auto"/>
        <w:bottom w:val="none" w:sz="0" w:space="0" w:color="auto"/>
        <w:right w:val="none" w:sz="0" w:space="0" w:color="auto"/>
      </w:divBdr>
    </w:div>
    <w:div w:id="2088384556">
      <w:bodyDiv w:val="1"/>
      <w:marLeft w:val="0"/>
      <w:marRight w:val="0"/>
      <w:marTop w:val="0"/>
      <w:marBottom w:val="0"/>
      <w:divBdr>
        <w:top w:val="none" w:sz="0" w:space="0" w:color="auto"/>
        <w:left w:val="none" w:sz="0" w:space="0" w:color="auto"/>
        <w:bottom w:val="none" w:sz="0" w:space="0" w:color="auto"/>
        <w:right w:val="none" w:sz="0" w:space="0" w:color="auto"/>
      </w:divBdr>
    </w:div>
    <w:div w:id="2088578405">
      <w:bodyDiv w:val="1"/>
      <w:marLeft w:val="0"/>
      <w:marRight w:val="0"/>
      <w:marTop w:val="0"/>
      <w:marBottom w:val="0"/>
      <w:divBdr>
        <w:top w:val="none" w:sz="0" w:space="0" w:color="auto"/>
        <w:left w:val="none" w:sz="0" w:space="0" w:color="auto"/>
        <w:bottom w:val="none" w:sz="0" w:space="0" w:color="auto"/>
        <w:right w:val="none" w:sz="0" w:space="0" w:color="auto"/>
      </w:divBdr>
    </w:div>
    <w:div w:id="2088843548">
      <w:bodyDiv w:val="1"/>
      <w:marLeft w:val="0"/>
      <w:marRight w:val="0"/>
      <w:marTop w:val="0"/>
      <w:marBottom w:val="0"/>
      <w:divBdr>
        <w:top w:val="none" w:sz="0" w:space="0" w:color="auto"/>
        <w:left w:val="none" w:sz="0" w:space="0" w:color="auto"/>
        <w:bottom w:val="none" w:sz="0" w:space="0" w:color="auto"/>
        <w:right w:val="none" w:sz="0" w:space="0" w:color="auto"/>
      </w:divBdr>
    </w:div>
    <w:div w:id="2089039787">
      <w:bodyDiv w:val="1"/>
      <w:marLeft w:val="0"/>
      <w:marRight w:val="0"/>
      <w:marTop w:val="0"/>
      <w:marBottom w:val="0"/>
      <w:divBdr>
        <w:top w:val="none" w:sz="0" w:space="0" w:color="auto"/>
        <w:left w:val="none" w:sz="0" w:space="0" w:color="auto"/>
        <w:bottom w:val="none" w:sz="0" w:space="0" w:color="auto"/>
        <w:right w:val="none" w:sz="0" w:space="0" w:color="auto"/>
      </w:divBdr>
    </w:div>
    <w:div w:id="2089419539">
      <w:bodyDiv w:val="1"/>
      <w:marLeft w:val="0"/>
      <w:marRight w:val="0"/>
      <w:marTop w:val="0"/>
      <w:marBottom w:val="0"/>
      <w:divBdr>
        <w:top w:val="none" w:sz="0" w:space="0" w:color="auto"/>
        <w:left w:val="none" w:sz="0" w:space="0" w:color="auto"/>
        <w:bottom w:val="none" w:sz="0" w:space="0" w:color="auto"/>
        <w:right w:val="none" w:sz="0" w:space="0" w:color="auto"/>
      </w:divBdr>
    </w:div>
    <w:div w:id="2090272274">
      <w:bodyDiv w:val="1"/>
      <w:marLeft w:val="0"/>
      <w:marRight w:val="0"/>
      <w:marTop w:val="0"/>
      <w:marBottom w:val="0"/>
      <w:divBdr>
        <w:top w:val="none" w:sz="0" w:space="0" w:color="auto"/>
        <w:left w:val="none" w:sz="0" w:space="0" w:color="auto"/>
        <w:bottom w:val="none" w:sz="0" w:space="0" w:color="auto"/>
        <w:right w:val="none" w:sz="0" w:space="0" w:color="auto"/>
      </w:divBdr>
    </w:div>
    <w:div w:id="2090418625">
      <w:bodyDiv w:val="1"/>
      <w:marLeft w:val="0"/>
      <w:marRight w:val="0"/>
      <w:marTop w:val="0"/>
      <w:marBottom w:val="0"/>
      <w:divBdr>
        <w:top w:val="none" w:sz="0" w:space="0" w:color="auto"/>
        <w:left w:val="none" w:sz="0" w:space="0" w:color="auto"/>
        <w:bottom w:val="none" w:sz="0" w:space="0" w:color="auto"/>
        <w:right w:val="none" w:sz="0" w:space="0" w:color="auto"/>
      </w:divBdr>
    </w:div>
    <w:div w:id="2090617798">
      <w:bodyDiv w:val="1"/>
      <w:marLeft w:val="0"/>
      <w:marRight w:val="0"/>
      <w:marTop w:val="0"/>
      <w:marBottom w:val="0"/>
      <w:divBdr>
        <w:top w:val="none" w:sz="0" w:space="0" w:color="auto"/>
        <w:left w:val="none" w:sz="0" w:space="0" w:color="auto"/>
        <w:bottom w:val="none" w:sz="0" w:space="0" w:color="auto"/>
        <w:right w:val="none" w:sz="0" w:space="0" w:color="auto"/>
      </w:divBdr>
    </w:div>
    <w:div w:id="2090695023">
      <w:bodyDiv w:val="1"/>
      <w:marLeft w:val="0"/>
      <w:marRight w:val="0"/>
      <w:marTop w:val="0"/>
      <w:marBottom w:val="0"/>
      <w:divBdr>
        <w:top w:val="none" w:sz="0" w:space="0" w:color="auto"/>
        <w:left w:val="none" w:sz="0" w:space="0" w:color="auto"/>
        <w:bottom w:val="none" w:sz="0" w:space="0" w:color="auto"/>
        <w:right w:val="none" w:sz="0" w:space="0" w:color="auto"/>
      </w:divBdr>
    </w:div>
    <w:div w:id="2090882011">
      <w:bodyDiv w:val="1"/>
      <w:marLeft w:val="0"/>
      <w:marRight w:val="0"/>
      <w:marTop w:val="0"/>
      <w:marBottom w:val="0"/>
      <w:divBdr>
        <w:top w:val="none" w:sz="0" w:space="0" w:color="auto"/>
        <w:left w:val="none" w:sz="0" w:space="0" w:color="auto"/>
        <w:bottom w:val="none" w:sz="0" w:space="0" w:color="auto"/>
        <w:right w:val="none" w:sz="0" w:space="0" w:color="auto"/>
      </w:divBdr>
    </w:div>
    <w:div w:id="2090926194">
      <w:bodyDiv w:val="1"/>
      <w:marLeft w:val="0"/>
      <w:marRight w:val="0"/>
      <w:marTop w:val="0"/>
      <w:marBottom w:val="0"/>
      <w:divBdr>
        <w:top w:val="none" w:sz="0" w:space="0" w:color="auto"/>
        <w:left w:val="none" w:sz="0" w:space="0" w:color="auto"/>
        <w:bottom w:val="none" w:sz="0" w:space="0" w:color="auto"/>
        <w:right w:val="none" w:sz="0" w:space="0" w:color="auto"/>
      </w:divBdr>
    </w:div>
    <w:div w:id="2091197579">
      <w:bodyDiv w:val="1"/>
      <w:marLeft w:val="0"/>
      <w:marRight w:val="0"/>
      <w:marTop w:val="0"/>
      <w:marBottom w:val="0"/>
      <w:divBdr>
        <w:top w:val="none" w:sz="0" w:space="0" w:color="auto"/>
        <w:left w:val="none" w:sz="0" w:space="0" w:color="auto"/>
        <w:bottom w:val="none" w:sz="0" w:space="0" w:color="auto"/>
        <w:right w:val="none" w:sz="0" w:space="0" w:color="auto"/>
      </w:divBdr>
    </w:div>
    <w:div w:id="2091271701">
      <w:bodyDiv w:val="1"/>
      <w:marLeft w:val="0"/>
      <w:marRight w:val="0"/>
      <w:marTop w:val="0"/>
      <w:marBottom w:val="0"/>
      <w:divBdr>
        <w:top w:val="none" w:sz="0" w:space="0" w:color="auto"/>
        <w:left w:val="none" w:sz="0" w:space="0" w:color="auto"/>
        <w:bottom w:val="none" w:sz="0" w:space="0" w:color="auto"/>
        <w:right w:val="none" w:sz="0" w:space="0" w:color="auto"/>
      </w:divBdr>
    </w:div>
    <w:div w:id="2091386635">
      <w:bodyDiv w:val="1"/>
      <w:marLeft w:val="0"/>
      <w:marRight w:val="0"/>
      <w:marTop w:val="0"/>
      <w:marBottom w:val="0"/>
      <w:divBdr>
        <w:top w:val="none" w:sz="0" w:space="0" w:color="auto"/>
        <w:left w:val="none" w:sz="0" w:space="0" w:color="auto"/>
        <w:bottom w:val="none" w:sz="0" w:space="0" w:color="auto"/>
        <w:right w:val="none" w:sz="0" w:space="0" w:color="auto"/>
      </w:divBdr>
    </w:div>
    <w:div w:id="2091387256">
      <w:bodyDiv w:val="1"/>
      <w:marLeft w:val="0"/>
      <w:marRight w:val="0"/>
      <w:marTop w:val="0"/>
      <w:marBottom w:val="0"/>
      <w:divBdr>
        <w:top w:val="none" w:sz="0" w:space="0" w:color="auto"/>
        <w:left w:val="none" w:sz="0" w:space="0" w:color="auto"/>
        <w:bottom w:val="none" w:sz="0" w:space="0" w:color="auto"/>
        <w:right w:val="none" w:sz="0" w:space="0" w:color="auto"/>
      </w:divBdr>
    </w:div>
    <w:div w:id="2091655897">
      <w:bodyDiv w:val="1"/>
      <w:marLeft w:val="0"/>
      <w:marRight w:val="0"/>
      <w:marTop w:val="0"/>
      <w:marBottom w:val="0"/>
      <w:divBdr>
        <w:top w:val="none" w:sz="0" w:space="0" w:color="auto"/>
        <w:left w:val="none" w:sz="0" w:space="0" w:color="auto"/>
        <w:bottom w:val="none" w:sz="0" w:space="0" w:color="auto"/>
        <w:right w:val="none" w:sz="0" w:space="0" w:color="auto"/>
      </w:divBdr>
    </w:div>
    <w:div w:id="2091729912">
      <w:bodyDiv w:val="1"/>
      <w:marLeft w:val="0"/>
      <w:marRight w:val="0"/>
      <w:marTop w:val="0"/>
      <w:marBottom w:val="0"/>
      <w:divBdr>
        <w:top w:val="none" w:sz="0" w:space="0" w:color="auto"/>
        <w:left w:val="none" w:sz="0" w:space="0" w:color="auto"/>
        <w:bottom w:val="none" w:sz="0" w:space="0" w:color="auto"/>
        <w:right w:val="none" w:sz="0" w:space="0" w:color="auto"/>
      </w:divBdr>
    </w:div>
    <w:div w:id="2091730993">
      <w:bodyDiv w:val="1"/>
      <w:marLeft w:val="0"/>
      <w:marRight w:val="0"/>
      <w:marTop w:val="0"/>
      <w:marBottom w:val="0"/>
      <w:divBdr>
        <w:top w:val="none" w:sz="0" w:space="0" w:color="auto"/>
        <w:left w:val="none" w:sz="0" w:space="0" w:color="auto"/>
        <w:bottom w:val="none" w:sz="0" w:space="0" w:color="auto"/>
        <w:right w:val="none" w:sz="0" w:space="0" w:color="auto"/>
      </w:divBdr>
    </w:div>
    <w:div w:id="2091733757">
      <w:bodyDiv w:val="1"/>
      <w:marLeft w:val="0"/>
      <w:marRight w:val="0"/>
      <w:marTop w:val="0"/>
      <w:marBottom w:val="0"/>
      <w:divBdr>
        <w:top w:val="none" w:sz="0" w:space="0" w:color="auto"/>
        <w:left w:val="none" w:sz="0" w:space="0" w:color="auto"/>
        <w:bottom w:val="none" w:sz="0" w:space="0" w:color="auto"/>
        <w:right w:val="none" w:sz="0" w:space="0" w:color="auto"/>
      </w:divBdr>
    </w:div>
    <w:div w:id="2092386500">
      <w:bodyDiv w:val="1"/>
      <w:marLeft w:val="0"/>
      <w:marRight w:val="0"/>
      <w:marTop w:val="0"/>
      <w:marBottom w:val="0"/>
      <w:divBdr>
        <w:top w:val="none" w:sz="0" w:space="0" w:color="auto"/>
        <w:left w:val="none" w:sz="0" w:space="0" w:color="auto"/>
        <w:bottom w:val="none" w:sz="0" w:space="0" w:color="auto"/>
        <w:right w:val="none" w:sz="0" w:space="0" w:color="auto"/>
      </w:divBdr>
    </w:div>
    <w:div w:id="2092846332">
      <w:bodyDiv w:val="1"/>
      <w:marLeft w:val="0"/>
      <w:marRight w:val="0"/>
      <w:marTop w:val="0"/>
      <w:marBottom w:val="0"/>
      <w:divBdr>
        <w:top w:val="none" w:sz="0" w:space="0" w:color="auto"/>
        <w:left w:val="none" w:sz="0" w:space="0" w:color="auto"/>
        <w:bottom w:val="none" w:sz="0" w:space="0" w:color="auto"/>
        <w:right w:val="none" w:sz="0" w:space="0" w:color="auto"/>
      </w:divBdr>
    </w:div>
    <w:div w:id="2092920216">
      <w:bodyDiv w:val="1"/>
      <w:marLeft w:val="0"/>
      <w:marRight w:val="0"/>
      <w:marTop w:val="0"/>
      <w:marBottom w:val="0"/>
      <w:divBdr>
        <w:top w:val="none" w:sz="0" w:space="0" w:color="auto"/>
        <w:left w:val="none" w:sz="0" w:space="0" w:color="auto"/>
        <w:bottom w:val="none" w:sz="0" w:space="0" w:color="auto"/>
        <w:right w:val="none" w:sz="0" w:space="0" w:color="auto"/>
      </w:divBdr>
    </w:div>
    <w:div w:id="2092920743">
      <w:bodyDiv w:val="1"/>
      <w:marLeft w:val="0"/>
      <w:marRight w:val="0"/>
      <w:marTop w:val="0"/>
      <w:marBottom w:val="0"/>
      <w:divBdr>
        <w:top w:val="none" w:sz="0" w:space="0" w:color="auto"/>
        <w:left w:val="none" w:sz="0" w:space="0" w:color="auto"/>
        <w:bottom w:val="none" w:sz="0" w:space="0" w:color="auto"/>
        <w:right w:val="none" w:sz="0" w:space="0" w:color="auto"/>
      </w:divBdr>
    </w:div>
    <w:div w:id="2092967772">
      <w:bodyDiv w:val="1"/>
      <w:marLeft w:val="0"/>
      <w:marRight w:val="0"/>
      <w:marTop w:val="0"/>
      <w:marBottom w:val="0"/>
      <w:divBdr>
        <w:top w:val="none" w:sz="0" w:space="0" w:color="auto"/>
        <w:left w:val="none" w:sz="0" w:space="0" w:color="auto"/>
        <w:bottom w:val="none" w:sz="0" w:space="0" w:color="auto"/>
        <w:right w:val="none" w:sz="0" w:space="0" w:color="auto"/>
      </w:divBdr>
    </w:div>
    <w:div w:id="2093044862">
      <w:bodyDiv w:val="1"/>
      <w:marLeft w:val="0"/>
      <w:marRight w:val="0"/>
      <w:marTop w:val="0"/>
      <w:marBottom w:val="0"/>
      <w:divBdr>
        <w:top w:val="none" w:sz="0" w:space="0" w:color="auto"/>
        <w:left w:val="none" w:sz="0" w:space="0" w:color="auto"/>
        <w:bottom w:val="none" w:sz="0" w:space="0" w:color="auto"/>
        <w:right w:val="none" w:sz="0" w:space="0" w:color="auto"/>
      </w:divBdr>
    </w:div>
    <w:div w:id="2093967463">
      <w:bodyDiv w:val="1"/>
      <w:marLeft w:val="0"/>
      <w:marRight w:val="0"/>
      <w:marTop w:val="0"/>
      <w:marBottom w:val="0"/>
      <w:divBdr>
        <w:top w:val="none" w:sz="0" w:space="0" w:color="auto"/>
        <w:left w:val="none" w:sz="0" w:space="0" w:color="auto"/>
        <w:bottom w:val="none" w:sz="0" w:space="0" w:color="auto"/>
        <w:right w:val="none" w:sz="0" w:space="0" w:color="auto"/>
      </w:divBdr>
    </w:div>
    <w:div w:id="2093968467">
      <w:bodyDiv w:val="1"/>
      <w:marLeft w:val="0"/>
      <w:marRight w:val="0"/>
      <w:marTop w:val="0"/>
      <w:marBottom w:val="0"/>
      <w:divBdr>
        <w:top w:val="none" w:sz="0" w:space="0" w:color="auto"/>
        <w:left w:val="none" w:sz="0" w:space="0" w:color="auto"/>
        <w:bottom w:val="none" w:sz="0" w:space="0" w:color="auto"/>
        <w:right w:val="none" w:sz="0" w:space="0" w:color="auto"/>
      </w:divBdr>
    </w:div>
    <w:div w:id="2094661659">
      <w:bodyDiv w:val="1"/>
      <w:marLeft w:val="0"/>
      <w:marRight w:val="0"/>
      <w:marTop w:val="0"/>
      <w:marBottom w:val="0"/>
      <w:divBdr>
        <w:top w:val="none" w:sz="0" w:space="0" w:color="auto"/>
        <w:left w:val="none" w:sz="0" w:space="0" w:color="auto"/>
        <w:bottom w:val="none" w:sz="0" w:space="0" w:color="auto"/>
        <w:right w:val="none" w:sz="0" w:space="0" w:color="auto"/>
      </w:divBdr>
    </w:div>
    <w:div w:id="2094740681">
      <w:bodyDiv w:val="1"/>
      <w:marLeft w:val="0"/>
      <w:marRight w:val="0"/>
      <w:marTop w:val="0"/>
      <w:marBottom w:val="0"/>
      <w:divBdr>
        <w:top w:val="none" w:sz="0" w:space="0" w:color="auto"/>
        <w:left w:val="none" w:sz="0" w:space="0" w:color="auto"/>
        <w:bottom w:val="none" w:sz="0" w:space="0" w:color="auto"/>
        <w:right w:val="none" w:sz="0" w:space="0" w:color="auto"/>
      </w:divBdr>
    </w:div>
    <w:div w:id="2094811077">
      <w:bodyDiv w:val="1"/>
      <w:marLeft w:val="0"/>
      <w:marRight w:val="0"/>
      <w:marTop w:val="0"/>
      <w:marBottom w:val="0"/>
      <w:divBdr>
        <w:top w:val="none" w:sz="0" w:space="0" w:color="auto"/>
        <w:left w:val="none" w:sz="0" w:space="0" w:color="auto"/>
        <w:bottom w:val="none" w:sz="0" w:space="0" w:color="auto"/>
        <w:right w:val="none" w:sz="0" w:space="0" w:color="auto"/>
      </w:divBdr>
    </w:div>
    <w:div w:id="2094816776">
      <w:bodyDiv w:val="1"/>
      <w:marLeft w:val="0"/>
      <w:marRight w:val="0"/>
      <w:marTop w:val="0"/>
      <w:marBottom w:val="0"/>
      <w:divBdr>
        <w:top w:val="none" w:sz="0" w:space="0" w:color="auto"/>
        <w:left w:val="none" w:sz="0" w:space="0" w:color="auto"/>
        <w:bottom w:val="none" w:sz="0" w:space="0" w:color="auto"/>
        <w:right w:val="none" w:sz="0" w:space="0" w:color="auto"/>
      </w:divBdr>
    </w:div>
    <w:div w:id="2095086269">
      <w:bodyDiv w:val="1"/>
      <w:marLeft w:val="0"/>
      <w:marRight w:val="0"/>
      <w:marTop w:val="0"/>
      <w:marBottom w:val="0"/>
      <w:divBdr>
        <w:top w:val="none" w:sz="0" w:space="0" w:color="auto"/>
        <w:left w:val="none" w:sz="0" w:space="0" w:color="auto"/>
        <w:bottom w:val="none" w:sz="0" w:space="0" w:color="auto"/>
        <w:right w:val="none" w:sz="0" w:space="0" w:color="auto"/>
      </w:divBdr>
    </w:div>
    <w:div w:id="2095200995">
      <w:bodyDiv w:val="1"/>
      <w:marLeft w:val="0"/>
      <w:marRight w:val="0"/>
      <w:marTop w:val="0"/>
      <w:marBottom w:val="0"/>
      <w:divBdr>
        <w:top w:val="none" w:sz="0" w:space="0" w:color="auto"/>
        <w:left w:val="none" w:sz="0" w:space="0" w:color="auto"/>
        <w:bottom w:val="none" w:sz="0" w:space="0" w:color="auto"/>
        <w:right w:val="none" w:sz="0" w:space="0" w:color="auto"/>
      </w:divBdr>
    </w:div>
    <w:div w:id="2095391553">
      <w:bodyDiv w:val="1"/>
      <w:marLeft w:val="0"/>
      <w:marRight w:val="0"/>
      <w:marTop w:val="0"/>
      <w:marBottom w:val="0"/>
      <w:divBdr>
        <w:top w:val="none" w:sz="0" w:space="0" w:color="auto"/>
        <w:left w:val="none" w:sz="0" w:space="0" w:color="auto"/>
        <w:bottom w:val="none" w:sz="0" w:space="0" w:color="auto"/>
        <w:right w:val="none" w:sz="0" w:space="0" w:color="auto"/>
      </w:divBdr>
    </w:div>
    <w:div w:id="2095397810">
      <w:bodyDiv w:val="1"/>
      <w:marLeft w:val="0"/>
      <w:marRight w:val="0"/>
      <w:marTop w:val="0"/>
      <w:marBottom w:val="0"/>
      <w:divBdr>
        <w:top w:val="none" w:sz="0" w:space="0" w:color="auto"/>
        <w:left w:val="none" w:sz="0" w:space="0" w:color="auto"/>
        <w:bottom w:val="none" w:sz="0" w:space="0" w:color="auto"/>
        <w:right w:val="none" w:sz="0" w:space="0" w:color="auto"/>
      </w:divBdr>
    </w:div>
    <w:div w:id="2095398295">
      <w:bodyDiv w:val="1"/>
      <w:marLeft w:val="0"/>
      <w:marRight w:val="0"/>
      <w:marTop w:val="0"/>
      <w:marBottom w:val="0"/>
      <w:divBdr>
        <w:top w:val="none" w:sz="0" w:space="0" w:color="auto"/>
        <w:left w:val="none" w:sz="0" w:space="0" w:color="auto"/>
        <w:bottom w:val="none" w:sz="0" w:space="0" w:color="auto"/>
        <w:right w:val="none" w:sz="0" w:space="0" w:color="auto"/>
      </w:divBdr>
    </w:div>
    <w:div w:id="2095737151">
      <w:bodyDiv w:val="1"/>
      <w:marLeft w:val="0"/>
      <w:marRight w:val="0"/>
      <w:marTop w:val="0"/>
      <w:marBottom w:val="0"/>
      <w:divBdr>
        <w:top w:val="none" w:sz="0" w:space="0" w:color="auto"/>
        <w:left w:val="none" w:sz="0" w:space="0" w:color="auto"/>
        <w:bottom w:val="none" w:sz="0" w:space="0" w:color="auto"/>
        <w:right w:val="none" w:sz="0" w:space="0" w:color="auto"/>
      </w:divBdr>
    </w:div>
    <w:div w:id="2095740745">
      <w:bodyDiv w:val="1"/>
      <w:marLeft w:val="0"/>
      <w:marRight w:val="0"/>
      <w:marTop w:val="0"/>
      <w:marBottom w:val="0"/>
      <w:divBdr>
        <w:top w:val="none" w:sz="0" w:space="0" w:color="auto"/>
        <w:left w:val="none" w:sz="0" w:space="0" w:color="auto"/>
        <w:bottom w:val="none" w:sz="0" w:space="0" w:color="auto"/>
        <w:right w:val="none" w:sz="0" w:space="0" w:color="auto"/>
      </w:divBdr>
    </w:div>
    <w:div w:id="2096046300">
      <w:bodyDiv w:val="1"/>
      <w:marLeft w:val="0"/>
      <w:marRight w:val="0"/>
      <w:marTop w:val="0"/>
      <w:marBottom w:val="0"/>
      <w:divBdr>
        <w:top w:val="none" w:sz="0" w:space="0" w:color="auto"/>
        <w:left w:val="none" w:sz="0" w:space="0" w:color="auto"/>
        <w:bottom w:val="none" w:sz="0" w:space="0" w:color="auto"/>
        <w:right w:val="none" w:sz="0" w:space="0" w:color="auto"/>
      </w:divBdr>
    </w:div>
    <w:div w:id="2096246442">
      <w:bodyDiv w:val="1"/>
      <w:marLeft w:val="0"/>
      <w:marRight w:val="0"/>
      <w:marTop w:val="0"/>
      <w:marBottom w:val="0"/>
      <w:divBdr>
        <w:top w:val="none" w:sz="0" w:space="0" w:color="auto"/>
        <w:left w:val="none" w:sz="0" w:space="0" w:color="auto"/>
        <w:bottom w:val="none" w:sz="0" w:space="0" w:color="auto"/>
        <w:right w:val="none" w:sz="0" w:space="0" w:color="auto"/>
      </w:divBdr>
    </w:div>
    <w:div w:id="2096507549">
      <w:bodyDiv w:val="1"/>
      <w:marLeft w:val="0"/>
      <w:marRight w:val="0"/>
      <w:marTop w:val="0"/>
      <w:marBottom w:val="0"/>
      <w:divBdr>
        <w:top w:val="none" w:sz="0" w:space="0" w:color="auto"/>
        <w:left w:val="none" w:sz="0" w:space="0" w:color="auto"/>
        <w:bottom w:val="none" w:sz="0" w:space="0" w:color="auto"/>
        <w:right w:val="none" w:sz="0" w:space="0" w:color="auto"/>
      </w:divBdr>
    </w:div>
    <w:div w:id="2096584630">
      <w:bodyDiv w:val="1"/>
      <w:marLeft w:val="0"/>
      <w:marRight w:val="0"/>
      <w:marTop w:val="0"/>
      <w:marBottom w:val="0"/>
      <w:divBdr>
        <w:top w:val="none" w:sz="0" w:space="0" w:color="auto"/>
        <w:left w:val="none" w:sz="0" w:space="0" w:color="auto"/>
        <w:bottom w:val="none" w:sz="0" w:space="0" w:color="auto"/>
        <w:right w:val="none" w:sz="0" w:space="0" w:color="auto"/>
      </w:divBdr>
    </w:div>
    <w:div w:id="2096591063">
      <w:bodyDiv w:val="1"/>
      <w:marLeft w:val="0"/>
      <w:marRight w:val="0"/>
      <w:marTop w:val="0"/>
      <w:marBottom w:val="0"/>
      <w:divBdr>
        <w:top w:val="none" w:sz="0" w:space="0" w:color="auto"/>
        <w:left w:val="none" w:sz="0" w:space="0" w:color="auto"/>
        <w:bottom w:val="none" w:sz="0" w:space="0" w:color="auto"/>
        <w:right w:val="none" w:sz="0" w:space="0" w:color="auto"/>
      </w:divBdr>
    </w:div>
    <w:div w:id="2096779263">
      <w:bodyDiv w:val="1"/>
      <w:marLeft w:val="0"/>
      <w:marRight w:val="0"/>
      <w:marTop w:val="0"/>
      <w:marBottom w:val="0"/>
      <w:divBdr>
        <w:top w:val="none" w:sz="0" w:space="0" w:color="auto"/>
        <w:left w:val="none" w:sz="0" w:space="0" w:color="auto"/>
        <w:bottom w:val="none" w:sz="0" w:space="0" w:color="auto"/>
        <w:right w:val="none" w:sz="0" w:space="0" w:color="auto"/>
      </w:divBdr>
    </w:div>
    <w:div w:id="2097047424">
      <w:bodyDiv w:val="1"/>
      <w:marLeft w:val="0"/>
      <w:marRight w:val="0"/>
      <w:marTop w:val="0"/>
      <w:marBottom w:val="0"/>
      <w:divBdr>
        <w:top w:val="none" w:sz="0" w:space="0" w:color="auto"/>
        <w:left w:val="none" w:sz="0" w:space="0" w:color="auto"/>
        <w:bottom w:val="none" w:sz="0" w:space="0" w:color="auto"/>
        <w:right w:val="none" w:sz="0" w:space="0" w:color="auto"/>
      </w:divBdr>
    </w:div>
    <w:div w:id="2097315751">
      <w:bodyDiv w:val="1"/>
      <w:marLeft w:val="0"/>
      <w:marRight w:val="0"/>
      <w:marTop w:val="0"/>
      <w:marBottom w:val="0"/>
      <w:divBdr>
        <w:top w:val="none" w:sz="0" w:space="0" w:color="auto"/>
        <w:left w:val="none" w:sz="0" w:space="0" w:color="auto"/>
        <w:bottom w:val="none" w:sz="0" w:space="0" w:color="auto"/>
        <w:right w:val="none" w:sz="0" w:space="0" w:color="auto"/>
      </w:divBdr>
    </w:div>
    <w:div w:id="2097358629">
      <w:bodyDiv w:val="1"/>
      <w:marLeft w:val="0"/>
      <w:marRight w:val="0"/>
      <w:marTop w:val="0"/>
      <w:marBottom w:val="0"/>
      <w:divBdr>
        <w:top w:val="none" w:sz="0" w:space="0" w:color="auto"/>
        <w:left w:val="none" w:sz="0" w:space="0" w:color="auto"/>
        <w:bottom w:val="none" w:sz="0" w:space="0" w:color="auto"/>
        <w:right w:val="none" w:sz="0" w:space="0" w:color="auto"/>
      </w:divBdr>
    </w:div>
    <w:div w:id="2097625645">
      <w:bodyDiv w:val="1"/>
      <w:marLeft w:val="0"/>
      <w:marRight w:val="0"/>
      <w:marTop w:val="0"/>
      <w:marBottom w:val="0"/>
      <w:divBdr>
        <w:top w:val="none" w:sz="0" w:space="0" w:color="auto"/>
        <w:left w:val="none" w:sz="0" w:space="0" w:color="auto"/>
        <w:bottom w:val="none" w:sz="0" w:space="0" w:color="auto"/>
        <w:right w:val="none" w:sz="0" w:space="0" w:color="auto"/>
      </w:divBdr>
    </w:div>
    <w:div w:id="2097745250">
      <w:bodyDiv w:val="1"/>
      <w:marLeft w:val="0"/>
      <w:marRight w:val="0"/>
      <w:marTop w:val="0"/>
      <w:marBottom w:val="0"/>
      <w:divBdr>
        <w:top w:val="none" w:sz="0" w:space="0" w:color="auto"/>
        <w:left w:val="none" w:sz="0" w:space="0" w:color="auto"/>
        <w:bottom w:val="none" w:sz="0" w:space="0" w:color="auto"/>
        <w:right w:val="none" w:sz="0" w:space="0" w:color="auto"/>
      </w:divBdr>
    </w:div>
    <w:div w:id="2097818717">
      <w:bodyDiv w:val="1"/>
      <w:marLeft w:val="0"/>
      <w:marRight w:val="0"/>
      <w:marTop w:val="0"/>
      <w:marBottom w:val="0"/>
      <w:divBdr>
        <w:top w:val="none" w:sz="0" w:space="0" w:color="auto"/>
        <w:left w:val="none" w:sz="0" w:space="0" w:color="auto"/>
        <w:bottom w:val="none" w:sz="0" w:space="0" w:color="auto"/>
        <w:right w:val="none" w:sz="0" w:space="0" w:color="auto"/>
      </w:divBdr>
    </w:div>
    <w:div w:id="2097819013">
      <w:bodyDiv w:val="1"/>
      <w:marLeft w:val="0"/>
      <w:marRight w:val="0"/>
      <w:marTop w:val="0"/>
      <w:marBottom w:val="0"/>
      <w:divBdr>
        <w:top w:val="none" w:sz="0" w:space="0" w:color="auto"/>
        <w:left w:val="none" w:sz="0" w:space="0" w:color="auto"/>
        <w:bottom w:val="none" w:sz="0" w:space="0" w:color="auto"/>
        <w:right w:val="none" w:sz="0" w:space="0" w:color="auto"/>
      </w:divBdr>
    </w:div>
    <w:div w:id="2097820084">
      <w:bodyDiv w:val="1"/>
      <w:marLeft w:val="0"/>
      <w:marRight w:val="0"/>
      <w:marTop w:val="0"/>
      <w:marBottom w:val="0"/>
      <w:divBdr>
        <w:top w:val="none" w:sz="0" w:space="0" w:color="auto"/>
        <w:left w:val="none" w:sz="0" w:space="0" w:color="auto"/>
        <w:bottom w:val="none" w:sz="0" w:space="0" w:color="auto"/>
        <w:right w:val="none" w:sz="0" w:space="0" w:color="auto"/>
      </w:divBdr>
    </w:div>
    <w:div w:id="2098019541">
      <w:bodyDiv w:val="1"/>
      <w:marLeft w:val="0"/>
      <w:marRight w:val="0"/>
      <w:marTop w:val="0"/>
      <w:marBottom w:val="0"/>
      <w:divBdr>
        <w:top w:val="none" w:sz="0" w:space="0" w:color="auto"/>
        <w:left w:val="none" w:sz="0" w:space="0" w:color="auto"/>
        <w:bottom w:val="none" w:sz="0" w:space="0" w:color="auto"/>
        <w:right w:val="none" w:sz="0" w:space="0" w:color="auto"/>
      </w:divBdr>
    </w:div>
    <w:div w:id="2098213277">
      <w:bodyDiv w:val="1"/>
      <w:marLeft w:val="0"/>
      <w:marRight w:val="0"/>
      <w:marTop w:val="0"/>
      <w:marBottom w:val="0"/>
      <w:divBdr>
        <w:top w:val="none" w:sz="0" w:space="0" w:color="auto"/>
        <w:left w:val="none" w:sz="0" w:space="0" w:color="auto"/>
        <w:bottom w:val="none" w:sz="0" w:space="0" w:color="auto"/>
        <w:right w:val="none" w:sz="0" w:space="0" w:color="auto"/>
      </w:divBdr>
    </w:div>
    <w:div w:id="2098398491">
      <w:bodyDiv w:val="1"/>
      <w:marLeft w:val="0"/>
      <w:marRight w:val="0"/>
      <w:marTop w:val="0"/>
      <w:marBottom w:val="0"/>
      <w:divBdr>
        <w:top w:val="none" w:sz="0" w:space="0" w:color="auto"/>
        <w:left w:val="none" w:sz="0" w:space="0" w:color="auto"/>
        <w:bottom w:val="none" w:sz="0" w:space="0" w:color="auto"/>
        <w:right w:val="none" w:sz="0" w:space="0" w:color="auto"/>
      </w:divBdr>
    </w:div>
    <w:div w:id="2098862591">
      <w:bodyDiv w:val="1"/>
      <w:marLeft w:val="0"/>
      <w:marRight w:val="0"/>
      <w:marTop w:val="0"/>
      <w:marBottom w:val="0"/>
      <w:divBdr>
        <w:top w:val="none" w:sz="0" w:space="0" w:color="auto"/>
        <w:left w:val="none" w:sz="0" w:space="0" w:color="auto"/>
        <w:bottom w:val="none" w:sz="0" w:space="0" w:color="auto"/>
        <w:right w:val="none" w:sz="0" w:space="0" w:color="auto"/>
      </w:divBdr>
    </w:div>
    <w:div w:id="2099017128">
      <w:bodyDiv w:val="1"/>
      <w:marLeft w:val="0"/>
      <w:marRight w:val="0"/>
      <w:marTop w:val="0"/>
      <w:marBottom w:val="0"/>
      <w:divBdr>
        <w:top w:val="none" w:sz="0" w:space="0" w:color="auto"/>
        <w:left w:val="none" w:sz="0" w:space="0" w:color="auto"/>
        <w:bottom w:val="none" w:sz="0" w:space="0" w:color="auto"/>
        <w:right w:val="none" w:sz="0" w:space="0" w:color="auto"/>
      </w:divBdr>
    </w:div>
    <w:div w:id="2099059452">
      <w:bodyDiv w:val="1"/>
      <w:marLeft w:val="0"/>
      <w:marRight w:val="0"/>
      <w:marTop w:val="0"/>
      <w:marBottom w:val="0"/>
      <w:divBdr>
        <w:top w:val="none" w:sz="0" w:space="0" w:color="auto"/>
        <w:left w:val="none" w:sz="0" w:space="0" w:color="auto"/>
        <w:bottom w:val="none" w:sz="0" w:space="0" w:color="auto"/>
        <w:right w:val="none" w:sz="0" w:space="0" w:color="auto"/>
      </w:divBdr>
    </w:div>
    <w:div w:id="2099250868">
      <w:bodyDiv w:val="1"/>
      <w:marLeft w:val="0"/>
      <w:marRight w:val="0"/>
      <w:marTop w:val="0"/>
      <w:marBottom w:val="0"/>
      <w:divBdr>
        <w:top w:val="none" w:sz="0" w:space="0" w:color="auto"/>
        <w:left w:val="none" w:sz="0" w:space="0" w:color="auto"/>
        <w:bottom w:val="none" w:sz="0" w:space="0" w:color="auto"/>
        <w:right w:val="none" w:sz="0" w:space="0" w:color="auto"/>
      </w:divBdr>
    </w:div>
    <w:div w:id="2099907506">
      <w:bodyDiv w:val="1"/>
      <w:marLeft w:val="0"/>
      <w:marRight w:val="0"/>
      <w:marTop w:val="0"/>
      <w:marBottom w:val="0"/>
      <w:divBdr>
        <w:top w:val="none" w:sz="0" w:space="0" w:color="auto"/>
        <w:left w:val="none" w:sz="0" w:space="0" w:color="auto"/>
        <w:bottom w:val="none" w:sz="0" w:space="0" w:color="auto"/>
        <w:right w:val="none" w:sz="0" w:space="0" w:color="auto"/>
      </w:divBdr>
    </w:div>
    <w:div w:id="2100131587">
      <w:bodyDiv w:val="1"/>
      <w:marLeft w:val="0"/>
      <w:marRight w:val="0"/>
      <w:marTop w:val="0"/>
      <w:marBottom w:val="0"/>
      <w:divBdr>
        <w:top w:val="none" w:sz="0" w:space="0" w:color="auto"/>
        <w:left w:val="none" w:sz="0" w:space="0" w:color="auto"/>
        <w:bottom w:val="none" w:sz="0" w:space="0" w:color="auto"/>
        <w:right w:val="none" w:sz="0" w:space="0" w:color="auto"/>
      </w:divBdr>
    </w:div>
    <w:div w:id="2100178784">
      <w:bodyDiv w:val="1"/>
      <w:marLeft w:val="0"/>
      <w:marRight w:val="0"/>
      <w:marTop w:val="0"/>
      <w:marBottom w:val="0"/>
      <w:divBdr>
        <w:top w:val="none" w:sz="0" w:space="0" w:color="auto"/>
        <w:left w:val="none" w:sz="0" w:space="0" w:color="auto"/>
        <w:bottom w:val="none" w:sz="0" w:space="0" w:color="auto"/>
        <w:right w:val="none" w:sz="0" w:space="0" w:color="auto"/>
      </w:divBdr>
    </w:div>
    <w:div w:id="2100254914">
      <w:bodyDiv w:val="1"/>
      <w:marLeft w:val="0"/>
      <w:marRight w:val="0"/>
      <w:marTop w:val="0"/>
      <w:marBottom w:val="0"/>
      <w:divBdr>
        <w:top w:val="none" w:sz="0" w:space="0" w:color="auto"/>
        <w:left w:val="none" w:sz="0" w:space="0" w:color="auto"/>
        <w:bottom w:val="none" w:sz="0" w:space="0" w:color="auto"/>
        <w:right w:val="none" w:sz="0" w:space="0" w:color="auto"/>
      </w:divBdr>
    </w:div>
    <w:div w:id="2100445390">
      <w:bodyDiv w:val="1"/>
      <w:marLeft w:val="0"/>
      <w:marRight w:val="0"/>
      <w:marTop w:val="0"/>
      <w:marBottom w:val="0"/>
      <w:divBdr>
        <w:top w:val="none" w:sz="0" w:space="0" w:color="auto"/>
        <w:left w:val="none" w:sz="0" w:space="0" w:color="auto"/>
        <w:bottom w:val="none" w:sz="0" w:space="0" w:color="auto"/>
        <w:right w:val="none" w:sz="0" w:space="0" w:color="auto"/>
      </w:divBdr>
    </w:div>
    <w:div w:id="2100446006">
      <w:bodyDiv w:val="1"/>
      <w:marLeft w:val="0"/>
      <w:marRight w:val="0"/>
      <w:marTop w:val="0"/>
      <w:marBottom w:val="0"/>
      <w:divBdr>
        <w:top w:val="none" w:sz="0" w:space="0" w:color="auto"/>
        <w:left w:val="none" w:sz="0" w:space="0" w:color="auto"/>
        <w:bottom w:val="none" w:sz="0" w:space="0" w:color="auto"/>
        <w:right w:val="none" w:sz="0" w:space="0" w:color="auto"/>
      </w:divBdr>
    </w:div>
    <w:div w:id="2100636601">
      <w:bodyDiv w:val="1"/>
      <w:marLeft w:val="0"/>
      <w:marRight w:val="0"/>
      <w:marTop w:val="0"/>
      <w:marBottom w:val="0"/>
      <w:divBdr>
        <w:top w:val="none" w:sz="0" w:space="0" w:color="auto"/>
        <w:left w:val="none" w:sz="0" w:space="0" w:color="auto"/>
        <w:bottom w:val="none" w:sz="0" w:space="0" w:color="auto"/>
        <w:right w:val="none" w:sz="0" w:space="0" w:color="auto"/>
      </w:divBdr>
    </w:div>
    <w:div w:id="2100828433">
      <w:bodyDiv w:val="1"/>
      <w:marLeft w:val="0"/>
      <w:marRight w:val="0"/>
      <w:marTop w:val="0"/>
      <w:marBottom w:val="0"/>
      <w:divBdr>
        <w:top w:val="none" w:sz="0" w:space="0" w:color="auto"/>
        <w:left w:val="none" w:sz="0" w:space="0" w:color="auto"/>
        <w:bottom w:val="none" w:sz="0" w:space="0" w:color="auto"/>
        <w:right w:val="none" w:sz="0" w:space="0" w:color="auto"/>
      </w:divBdr>
    </w:div>
    <w:div w:id="2101022787">
      <w:bodyDiv w:val="1"/>
      <w:marLeft w:val="0"/>
      <w:marRight w:val="0"/>
      <w:marTop w:val="0"/>
      <w:marBottom w:val="0"/>
      <w:divBdr>
        <w:top w:val="none" w:sz="0" w:space="0" w:color="auto"/>
        <w:left w:val="none" w:sz="0" w:space="0" w:color="auto"/>
        <w:bottom w:val="none" w:sz="0" w:space="0" w:color="auto"/>
        <w:right w:val="none" w:sz="0" w:space="0" w:color="auto"/>
      </w:divBdr>
    </w:div>
    <w:div w:id="2101367756">
      <w:bodyDiv w:val="1"/>
      <w:marLeft w:val="0"/>
      <w:marRight w:val="0"/>
      <w:marTop w:val="0"/>
      <w:marBottom w:val="0"/>
      <w:divBdr>
        <w:top w:val="none" w:sz="0" w:space="0" w:color="auto"/>
        <w:left w:val="none" w:sz="0" w:space="0" w:color="auto"/>
        <w:bottom w:val="none" w:sz="0" w:space="0" w:color="auto"/>
        <w:right w:val="none" w:sz="0" w:space="0" w:color="auto"/>
      </w:divBdr>
    </w:div>
    <w:div w:id="2101414126">
      <w:bodyDiv w:val="1"/>
      <w:marLeft w:val="0"/>
      <w:marRight w:val="0"/>
      <w:marTop w:val="0"/>
      <w:marBottom w:val="0"/>
      <w:divBdr>
        <w:top w:val="none" w:sz="0" w:space="0" w:color="auto"/>
        <w:left w:val="none" w:sz="0" w:space="0" w:color="auto"/>
        <w:bottom w:val="none" w:sz="0" w:space="0" w:color="auto"/>
        <w:right w:val="none" w:sz="0" w:space="0" w:color="auto"/>
      </w:divBdr>
    </w:div>
    <w:div w:id="2101442875">
      <w:bodyDiv w:val="1"/>
      <w:marLeft w:val="0"/>
      <w:marRight w:val="0"/>
      <w:marTop w:val="0"/>
      <w:marBottom w:val="0"/>
      <w:divBdr>
        <w:top w:val="none" w:sz="0" w:space="0" w:color="auto"/>
        <w:left w:val="none" w:sz="0" w:space="0" w:color="auto"/>
        <w:bottom w:val="none" w:sz="0" w:space="0" w:color="auto"/>
        <w:right w:val="none" w:sz="0" w:space="0" w:color="auto"/>
      </w:divBdr>
    </w:div>
    <w:div w:id="2102215176">
      <w:bodyDiv w:val="1"/>
      <w:marLeft w:val="0"/>
      <w:marRight w:val="0"/>
      <w:marTop w:val="0"/>
      <w:marBottom w:val="0"/>
      <w:divBdr>
        <w:top w:val="none" w:sz="0" w:space="0" w:color="auto"/>
        <w:left w:val="none" w:sz="0" w:space="0" w:color="auto"/>
        <w:bottom w:val="none" w:sz="0" w:space="0" w:color="auto"/>
        <w:right w:val="none" w:sz="0" w:space="0" w:color="auto"/>
      </w:divBdr>
    </w:div>
    <w:div w:id="2102218370">
      <w:bodyDiv w:val="1"/>
      <w:marLeft w:val="0"/>
      <w:marRight w:val="0"/>
      <w:marTop w:val="0"/>
      <w:marBottom w:val="0"/>
      <w:divBdr>
        <w:top w:val="none" w:sz="0" w:space="0" w:color="auto"/>
        <w:left w:val="none" w:sz="0" w:space="0" w:color="auto"/>
        <w:bottom w:val="none" w:sz="0" w:space="0" w:color="auto"/>
        <w:right w:val="none" w:sz="0" w:space="0" w:color="auto"/>
      </w:divBdr>
    </w:div>
    <w:div w:id="2102599548">
      <w:bodyDiv w:val="1"/>
      <w:marLeft w:val="0"/>
      <w:marRight w:val="0"/>
      <w:marTop w:val="0"/>
      <w:marBottom w:val="0"/>
      <w:divBdr>
        <w:top w:val="none" w:sz="0" w:space="0" w:color="auto"/>
        <w:left w:val="none" w:sz="0" w:space="0" w:color="auto"/>
        <w:bottom w:val="none" w:sz="0" w:space="0" w:color="auto"/>
        <w:right w:val="none" w:sz="0" w:space="0" w:color="auto"/>
      </w:divBdr>
    </w:div>
    <w:div w:id="2102947041">
      <w:bodyDiv w:val="1"/>
      <w:marLeft w:val="0"/>
      <w:marRight w:val="0"/>
      <w:marTop w:val="0"/>
      <w:marBottom w:val="0"/>
      <w:divBdr>
        <w:top w:val="none" w:sz="0" w:space="0" w:color="auto"/>
        <w:left w:val="none" w:sz="0" w:space="0" w:color="auto"/>
        <w:bottom w:val="none" w:sz="0" w:space="0" w:color="auto"/>
        <w:right w:val="none" w:sz="0" w:space="0" w:color="auto"/>
      </w:divBdr>
    </w:div>
    <w:div w:id="2102985830">
      <w:bodyDiv w:val="1"/>
      <w:marLeft w:val="0"/>
      <w:marRight w:val="0"/>
      <w:marTop w:val="0"/>
      <w:marBottom w:val="0"/>
      <w:divBdr>
        <w:top w:val="none" w:sz="0" w:space="0" w:color="auto"/>
        <w:left w:val="none" w:sz="0" w:space="0" w:color="auto"/>
        <w:bottom w:val="none" w:sz="0" w:space="0" w:color="auto"/>
        <w:right w:val="none" w:sz="0" w:space="0" w:color="auto"/>
      </w:divBdr>
    </w:div>
    <w:div w:id="2102992958">
      <w:bodyDiv w:val="1"/>
      <w:marLeft w:val="0"/>
      <w:marRight w:val="0"/>
      <w:marTop w:val="0"/>
      <w:marBottom w:val="0"/>
      <w:divBdr>
        <w:top w:val="none" w:sz="0" w:space="0" w:color="auto"/>
        <w:left w:val="none" w:sz="0" w:space="0" w:color="auto"/>
        <w:bottom w:val="none" w:sz="0" w:space="0" w:color="auto"/>
        <w:right w:val="none" w:sz="0" w:space="0" w:color="auto"/>
      </w:divBdr>
    </w:div>
    <w:div w:id="2103066091">
      <w:bodyDiv w:val="1"/>
      <w:marLeft w:val="0"/>
      <w:marRight w:val="0"/>
      <w:marTop w:val="0"/>
      <w:marBottom w:val="0"/>
      <w:divBdr>
        <w:top w:val="none" w:sz="0" w:space="0" w:color="auto"/>
        <w:left w:val="none" w:sz="0" w:space="0" w:color="auto"/>
        <w:bottom w:val="none" w:sz="0" w:space="0" w:color="auto"/>
        <w:right w:val="none" w:sz="0" w:space="0" w:color="auto"/>
      </w:divBdr>
    </w:div>
    <w:div w:id="2103186282">
      <w:bodyDiv w:val="1"/>
      <w:marLeft w:val="0"/>
      <w:marRight w:val="0"/>
      <w:marTop w:val="0"/>
      <w:marBottom w:val="0"/>
      <w:divBdr>
        <w:top w:val="none" w:sz="0" w:space="0" w:color="auto"/>
        <w:left w:val="none" w:sz="0" w:space="0" w:color="auto"/>
        <w:bottom w:val="none" w:sz="0" w:space="0" w:color="auto"/>
        <w:right w:val="none" w:sz="0" w:space="0" w:color="auto"/>
      </w:divBdr>
    </w:div>
    <w:div w:id="2103378452">
      <w:bodyDiv w:val="1"/>
      <w:marLeft w:val="0"/>
      <w:marRight w:val="0"/>
      <w:marTop w:val="0"/>
      <w:marBottom w:val="0"/>
      <w:divBdr>
        <w:top w:val="none" w:sz="0" w:space="0" w:color="auto"/>
        <w:left w:val="none" w:sz="0" w:space="0" w:color="auto"/>
        <w:bottom w:val="none" w:sz="0" w:space="0" w:color="auto"/>
        <w:right w:val="none" w:sz="0" w:space="0" w:color="auto"/>
      </w:divBdr>
    </w:div>
    <w:div w:id="2103406670">
      <w:bodyDiv w:val="1"/>
      <w:marLeft w:val="0"/>
      <w:marRight w:val="0"/>
      <w:marTop w:val="0"/>
      <w:marBottom w:val="0"/>
      <w:divBdr>
        <w:top w:val="none" w:sz="0" w:space="0" w:color="auto"/>
        <w:left w:val="none" w:sz="0" w:space="0" w:color="auto"/>
        <w:bottom w:val="none" w:sz="0" w:space="0" w:color="auto"/>
        <w:right w:val="none" w:sz="0" w:space="0" w:color="auto"/>
      </w:divBdr>
    </w:div>
    <w:div w:id="2103447044">
      <w:bodyDiv w:val="1"/>
      <w:marLeft w:val="0"/>
      <w:marRight w:val="0"/>
      <w:marTop w:val="0"/>
      <w:marBottom w:val="0"/>
      <w:divBdr>
        <w:top w:val="none" w:sz="0" w:space="0" w:color="auto"/>
        <w:left w:val="none" w:sz="0" w:space="0" w:color="auto"/>
        <w:bottom w:val="none" w:sz="0" w:space="0" w:color="auto"/>
        <w:right w:val="none" w:sz="0" w:space="0" w:color="auto"/>
      </w:divBdr>
    </w:div>
    <w:div w:id="2103453781">
      <w:bodyDiv w:val="1"/>
      <w:marLeft w:val="0"/>
      <w:marRight w:val="0"/>
      <w:marTop w:val="0"/>
      <w:marBottom w:val="0"/>
      <w:divBdr>
        <w:top w:val="none" w:sz="0" w:space="0" w:color="auto"/>
        <w:left w:val="none" w:sz="0" w:space="0" w:color="auto"/>
        <w:bottom w:val="none" w:sz="0" w:space="0" w:color="auto"/>
        <w:right w:val="none" w:sz="0" w:space="0" w:color="auto"/>
      </w:divBdr>
    </w:div>
    <w:div w:id="2103606633">
      <w:bodyDiv w:val="1"/>
      <w:marLeft w:val="0"/>
      <w:marRight w:val="0"/>
      <w:marTop w:val="0"/>
      <w:marBottom w:val="0"/>
      <w:divBdr>
        <w:top w:val="none" w:sz="0" w:space="0" w:color="auto"/>
        <w:left w:val="none" w:sz="0" w:space="0" w:color="auto"/>
        <w:bottom w:val="none" w:sz="0" w:space="0" w:color="auto"/>
        <w:right w:val="none" w:sz="0" w:space="0" w:color="auto"/>
      </w:divBdr>
    </w:div>
    <w:div w:id="2103724838">
      <w:bodyDiv w:val="1"/>
      <w:marLeft w:val="0"/>
      <w:marRight w:val="0"/>
      <w:marTop w:val="0"/>
      <w:marBottom w:val="0"/>
      <w:divBdr>
        <w:top w:val="none" w:sz="0" w:space="0" w:color="auto"/>
        <w:left w:val="none" w:sz="0" w:space="0" w:color="auto"/>
        <w:bottom w:val="none" w:sz="0" w:space="0" w:color="auto"/>
        <w:right w:val="none" w:sz="0" w:space="0" w:color="auto"/>
      </w:divBdr>
    </w:div>
    <w:div w:id="2103796986">
      <w:bodyDiv w:val="1"/>
      <w:marLeft w:val="0"/>
      <w:marRight w:val="0"/>
      <w:marTop w:val="0"/>
      <w:marBottom w:val="0"/>
      <w:divBdr>
        <w:top w:val="none" w:sz="0" w:space="0" w:color="auto"/>
        <w:left w:val="none" w:sz="0" w:space="0" w:color="auto"/>
        <w:bottom w:val="none" w:sz="0" w:space="0" w:color="auto"/>
        <w:right w:val="none" w:sz="0" w:space="0" w:color="auto"/>
      </w:divBdr>
    </w:div>
    <w:div w:id="2104110627">
      <w:bodyDiv w:val="1"/>
      <w:marLeft w:val="0"/>
      <w:marRight w:val="0"/>
      <w:marTop w:val="0"/>
      <w:marBottom w:val="0"/>
      <w:divBdr>
        <w:top w:val="none" w:sz="0" w:space="0" w:color="auto"/>
        <w:left w:val="none" w:sz="0" w:space="0" w:color="auto"/>
        <w:bottom w:val="none" w:sz="0" w:space="0" w:color="auto"/>
        <w:right w:val="none" w:sz="0" w:space="0" w:color="auto"/>
      </w:divBdr>
    </w:div>
    <w:div w:id="2104568581">
      <w:bodyDiv w:val="1"/>
      <w:marLeft w:val="0"/>
      <w:marRight w:val="0"/>
      <w:marTop w:val="0"/>
      <w:marBottom w:val="0"/>
      <w:divBdr>
        <w:top w:val="none" w:sz="0" w:space="0" w:color="auto"/>
        <w:left w:val="none" w:sz="0" w:space="0" w:color="auto"/>
        <w:bottom w:val="none" w:sz="0" w:space="0" w:color="auto"/>
        <w:right w:val="none" w:sz="0" w:space="0" w:color="auto"/>
      </w:divBdr>
    </w:div>
    <w:div w:id="2104643953">
      <w:bodyDiv w:val="1"/>
      <w:marLeft w:val="0"/>
      <w:marRight w:val="0"/>
      <w:marTop w:val="0"/>
      <w:marBottom w:val="0"/>
      <w:divBdr>
        <w:top w:val="none" w:sz="0" w:space="0" w:color="auto"/>
        <w:left w:val="none" w:sz="0" w:space="0" w:color="auto"/>
        <w:bottom w:val="none" w:sz="0" w:space="0" w:color="auto"/>
        <w:right w:val="none" w:sz="0" w:space="0" w:color="auto"/>
      </w:divBdr>
    </w:div>
    <w:div w:id="2104720900">
      <w:bodyDiv w:val="1"/>
      <w:marLeft w:val="0"/>
      <w:marRight w:val="0"/>
      <w:marTop w:val="0"/>
      <w:marBottom w:val="0"/>
      <w:divBdr>
        <w:top w:val="none" w:sz="0" w:space="0" w:color="auto"/>
        <w:left w:val="none" w:sz="0" w:space="0" w:color="auto"/>
        <w:bottom w:val="none" w:sz="0" w:space="0" w:color="auto"/>
        <w:right w:val="none" w:sz="0" w:space="0" w:color="auto"/>
      </w:divBdr>
    </w:div>
    <w:div w:id="2104759943">
      <w:bodyDiv w:val="1"/>
      <w:marLeft w:val="0"/>
      <w:marRight w:val="0"/>
      <w:marTop w:val="0"/>
      <w:marBottom w:val="0"/>
      <w:divBdr>
        <w:top w:val="none" w:sz="0" w:space="0" w:color="auto"/>
        <w:left w:val="none" w:sz="0" w:space="0" w:color="auto"/>
        <w:bottom w:val="none" w:sz="0" w:space="0" w:color="auto"/>
        <w:right w:val="none" w:sz="0" w:space="0" w:color="auto"/>
      </w:divBdr>
    </w:div>
    <w:div w:id="2104835957">
      <w:bodyDiv w:val="1"/>
      <w:marLeft w:val="0"/>
      <w:marRight w:val="0"/>
      <w:marTop w:val="0"/>
      <w:marBottom w:val="0"/>
      <w:divBdr>
        <w:top w:val="none" w:sz="0" w:space="0" w:color="auto"/>
        <w:left w:val="none" w:sz="0" w:space="0" w:color="auto"/>
        <w:bottom w:val="none" w:sz="0" w:space="0" w:color="auto"/>
        <w:right w:val="none" w:sz="0" w:space="0" w:color="auto"/>
      </w:divBdr>
    </w:div>
    <w:div w:id="2105104131">
      <w:bodyDiv w:val="1"/>
      <w:marLeft w:val="0"/>
      <w:marRight w:val="0"/>
      <w:marTop w:val="0"/>
      <w:marBottom w:val="0"/>
      <w:divBdr>
        <w:top w:val="none" w:sz="0" w:space="0" w:color="auto"/>
        <w:left w:val="none" w:sz="0" w:space="0" w:color="auto"/>
        <w:bottom w:val="none" w:sz="0" w:space="0" w:color="auto"/>
        <w:right w:val="none" w:sz="0" w:space="0" w:color="auto"/>
      </w:divBdr>
    </w:div>
    <w:div w:id="2105221172">
      <w:bodyDiv w:val="1"/>
      <w:marLeft w:val="0"/>
      <w:marRight w:val="0"/>
      <w:marTop w:val="0"/>
      <w:marBottom w:val="0"/>
      <w:divBdr>
        <w:top w:val="none" w:sz="0" w:space="0" w:color="auto"/>
        <w:left w:val="none" w:sz="0" w:space="0" w:color="auto"/>
        <w:bottom w:val="none" w:sz="0" w:space="0" w:color="auto"/>
        <w:right w:val="none" w:sz="0" w:space="0" w:color="auto"/>
      </w:divBdr>
    </w:div>
    <w:div w:id="2105569596">
      <w:bodyDiv w:val="1"/>
      <w:marLeft w:val="0"/>
      <w:marRight w:val="0"/>
      <w:marTop w:val="0"/>
      <w:marBottom w:val="0"/>
      <w:divBdr>
        <w:top w:val="none" w:sz="0" w:space="0" w:color="auto"/>
        <w:left w:val="none" w:sz="0" w:space="0" w:color="auto"/>
        <w:bottom w:val="none" w:sz="0" w:space="0" w:color="auto"/>
        <w:right w:val="none" w:sz="0" w:space="0" w:color="auto"/>
      </w:divBdr>
    </w:div>
    <w:div w:id="2105612505">
      <w:bodyDiv w:val="1"/>
      <w:marLeft w:val="0"/>
      <w:marRight w:val="0"/>
      <w:marTop w:val="0"/>
      <w:marBottom w:val="0"/>
      <w:divBdr>
        <w:top w:val="none" w:sz="0" w:space="0" w:color="auto"/>
        <w:left w:val="none" w:sz="0" w:space="0" w:color="auto"/>
        <w:bottom w:val="none" w:sz="0" w:space="0" w:color="auto"/>
        <w:right w:val="none" w:sz="0" w:space="0" w:color="auto"/>
      </w:divBdr>
    </w:div>
    <w:div w:id="2105878727">
      <w:bodyDiv w:val="1"/>
      <w:marLeft w:val="0"/>
      <w:marRight w:val="0"/>
      <w:marTop w:val="0"/>
      <w:marBottom w:val="0"/>
      <w:divBdr>
        <w:top w:val="none" w:sz="0" w:space="0" w:color="auto"/>
        <w:left w:val="none" w:sz="0" w:space="0" w:color="auto"/>
        <w:bottom w:val="none" w:sz="0" w:space="0" w:color="auto"/>
        <w:right w:val="none" w:sz="0" w:space="0" w:color="auto"/>
      </w:divBdr>
    </w:div>
    <w:div w:id="2105952645">
      <w:bodyDiv w:val="1"/>
      <w:marLeft w:val="0"/>
      <w:marRight w:val="0"/>
      <w:marTop w:val="0"/>
      <w:marBottom w:val="0"/>
      <w:divBdr>
        <w:top w:val="none" w:sz="0" w:space="0" w:color="auto"/>
        <w:left w:val="none" w:sz="0" w:space="0" w:color="auto"/>
        <w:bottom w:val="none" w:sz="0" w:space="0" w:color="auto"/>
        <w:right w:val="none" w:sz="0" w:space="0" w:color="auto"/>
      </w:divBdr>
    </w:div>
    <w:div w:id="2106147085">
      <w:bodyDiv w:val="1"/>
      <w:marLeft w:val="0"/>
      <w:marRight w:val="0"/>
      <w:marTop w:val="0"/>
      <w:marBottom w:val="0"/>
      <w:divBdr>
        <w:top w:val="none" w:sz="0" w:space="0" w:color="auto"/>
        <w:left w:val="none" w:sz="0" w:space="0" w:color="auto"/>
        <w:bottom w:val="none" w:sz="0" w:space="0" w:color="auto"/>
        <w:right w:val="none" w:sz="0" w:space="0" w:color="auto"/>
      </w:divBdr>
    </w:div>
    <w:div w:id="2106223812">
      <w:bodyDiv w:val="1"/>
      <w:marLeft w:val="0"/>
      <w:marRight w:val="0"/>
      <w:marTop w:val="0"/>
      <w:marBottom w:val="0"/>
      <w:divBdr>
        <w:top w:val="none" w:sz="0" w:space="0" w:color="auto"/>
        <w:left w:val="none" w:sz="0" w:space="0" w:color="auto"/>
        <w:bottom w:val="none" w:sz="0" w:space="0" w:color="auto"/>
        <w:right w:val="none" w:sz="0" w:space="0" w:color="auto"/>
      </w:divBdr>
    </w:div>
    <w:div w:id="2106537793">
      <w:bodyDiv w:val="1"/>
      <w:marLeft w:val="0"/>
      <w:marRight w:val="0"/>
      <w:marTop w:val="0"/>
      <w:marBottom w:val="0"/>
      <w:divBdr>
        <w:top w:val="none" w:sz="0" w:space="0" w:color="auto"/>
        <w:left w:val="none" w:sz="0" w:space="0" w:color="auto"/>
        <w:bottom w:val="none" w:sz="0" w:space="0" w:color="auto"/>
        <w:right w:val="none" w:sz="0" w:space="0" w:color="auto"/>
      </w:divBdr>
    </w:div>
    <w:div w:id="2106726594">
      <w:bodyDiv w:val="1"/>
      <w:marLeft w:val="0"/>
      <w:marRight w:val="0"/>
      <w:marTop w:val="0"/>
      <w:marBottom w:val="0"/>
      <w:divBdr>
        <w:top w:val="none" w:sz="0" w:space="0" w:color="auto"/>
        <w:left w:val="none" w:sz="0" w:space="0" w:color="auto"/>
        <w:bottom w:val="none" w:sz="0" w:space="0" w:color="auto"/>
        <w:right w:val="none" w:sz="0" w:space="0" w:color="auto"/>
      </w:divBdr>
    </w:div>
    <w:div w:id="2106875955">
      <w:bodyDiv w:val="1"/>
      <w:marLeft w:val="0"/>
      <w:marRight w:val="0"/>
      <w:marTop w:val="0"/>
      <w:marBottom w:val="0"/>
      <w:divBdr>
        <w:top w:val="none" w:sz="0" w:space="0" w:color="auto"/>
        <w:left w:val="none" w:sz="0" w:space="0" w:color="auto"/>
        <w:bottom w:val="none" w:sz="0" w:space="0" w:color="auto"/>
        <w:right w:val="none" w:sz="0" w:space="0" w:color="auto"/>
      </w:divBdr>
    </w:div>
    <w:div w:id="2107462641">
      <w:bodyDiv w:val="1"/>
      <w:marLeft w:val="0"/>
      <w:marRight w:val="0"/>
      <w:marTop w:val="0"/>
      <w:marBottom w:val="0"/>
      <w:divBdr>
        <w:top w:val="none" w:sz="0" w:space="0" w:color="auto"/>
        <w:left w:val="none" w:sz="0" w:space="0" w:color="auto"/>
        <w:bottom w:val="none" w:sz="0" w:space="0" w:color="auto"/>
        <w:right w:val="none" w:sz="0" w:space="0" w:color="auto"/>
      </w:divBdr>
    </w:div>
    <w:div w:id="2107529372">
      <w:bodyDiv w:val="1"/>
      <w:marLeft w:val="0"/>
      <w:marRight w:val="0"/>
      <w:marTop w:val="0"/>
      <w:marBottom w:val="0"/>
      <w:divBdr>
        <w:top w:val="none" w:sz="0" w:space="0" w:color="auto"/>
        <w:left w:val="none" w:sz="0" w:space="0" w:color="auto"/>
        <w:bottom w:val="none" w:sz="0" w:space="0" w:color="auto"/>
        <w:right w:val="none" w:sz="0" w:space="0" w:color="auto"/>
      </w:divBdr>
    </w:div>
    <w:div w:id="2107799059">
      <w:bodyDiv w:val="1"/>
      <w:marLeft w:val="0"/>
      <w:marRight w:val="0"/>
      <w:marTop w:val="0"/>
      <w:marBottom w:val="0"/>
      <w:divBdr>
        <w:top w:val="none" w:sz="0" w:space="0" w:color="auto"/>
        <w:left w:val="none" w:sz="0" w:space="0" w:color="auto"/>
        <w:bottom w:val="none" w:sz="0" w:space="0" w:color="auto"/>
        <w:right w:val="none" w:sz="0" w:space="0" w:color="auto"/>
      </w:divBdr>
    </w:div>
    <w:div w:id="2107840777">
      <w:bodyDiv w:val="1"/>
      <w:marLeft w:val="0"/>
      <w:marRight w:val="0"/>
      <w:marTop w:val="0"/>
      <w:marBottom w:val="0"/>
      <w:divBdr>
        <w:top w:val="none" w:sz="0" w:space="0" w:color="auto"/>
        <w:left w:val="none" w:sz="0" w:space="0" w:color="auto"/>
        <w:bottom w:val="none" w:sz="0" w:space="0" w:color="auto"/>
        <w:right w:val="none" w:sz="0" w:space="0" w:color="auto"/>
      </w:divBdr>
    </w:div>
    <w:div w:id="2108384773">
      <w:bodyDiv w:val="1"/>
      <w:marLeft w:val="0"/>
      <w:marRight w:val="0"/>
      <w:marTop w:val="0"/>
      <w:marBottom w:val="0"/>
      <w:divBdr>
        <w:top w:val="none" w:sz="0" w:space="0" w:color="auto"/>
        <w:left w:val="none" w:sz="0" w:space="0" w:color="auto"/>
        <w:bottom w:val="none" w:sz="0" w:space="0" w:color="auto"/>
        <w:right w:val="none" w:sz="0" w:space="0" w:color="auto"/>
      </w:divBdr>
    </w:div>
    <w:div w:id="2108576334">
      <w:bodyDiv w:val="1"/>
      <w:marLeft w:val="0"/>
      <w:marRight w:val="0"/>
      <w:marTop w:val="0"/>
      <w:marBottom w:val="0"/>
      <w:divBdr>
        <w:top w:val="none" w:sz="0" w:space="0" w:color="auto"/>
        <w:left w:val="none" w:sz="0" w:space="0" w:color="auto"/>
        <w:bottom w:val="none" w:sz="0" w:space="0" w:color="auto"/>
        <w:right w:val="none" w:sz="0" w:space="0" w:color="auto"/>
      </w:divBdr>
    </w:div>
    <w:div w:id="2108650179">
      <w:bodyDiv w:val="1"/>
      <w:marLeft w:val="0"/>
      <w:marRight w:val="0"/>
      <w:marTop w:val="0"/>
      <w:marBottom w:val="0"/>
      <w:divBdr>
        <w:top w:val="none" w:sz="0" w:space="0" w:color="auto"/>
        <w:left w:val="none" w:sz="0" w:space="0" w:color="auto"/>
        <w:bottom w:val="none" w:sz="0" w:space="0" w:color="auto"/>
        <w:right w:val="none" w:sz="0" w:space="0" w:color="auto"/>
      </w:divBdr>
    </w:div>
    <w:div w:id="2109034523">
      <w:bodyDiv w:val="1"/>
      <w:marLeft w:val="0"/>
      <w:marRight w:val="0"/>
      <w:marTop w:val="0"/>
      <w:marBottom w:val="0"/>
      <w:divBdr>
        <w:top w:val="none" w:sz="0" w:space="0" w:color="auto"/>
        <w:left w:val="none" w:sz="0" w:space="0" w:color="auto"/>
        <w:bottom w:val="none" w:sz="0" w:space="0" w:color="auto"/>
        <w:right w:val="none" w:sz="0" w:space="0" w:color="auto"/>
      </w:divBdr>
    </w:div>
    <w:div w:id="2109082013">
      <w:bodyDiv w:val="1"/>
      <w:marLeft w:val="0"/>
      <w:marRight w:val="0"/>
      <w:marTop w:val="0"/>
      <w:marBottom w:val="0"/>
      <w:divBdr>
        <w:top w:val="none" w:sz="0" w:space="0" w:color="auto"/>
        <w:left w:val="none" w:sz="0" w:space="0" w:color="auto"/>
        <w:bottom w:val="none" w:sz="0" w:space="0" w:color="auto"/>
        <w:right w:val="none" w:sz="0" w:space="0" w:color="auto"/>
      </w:divBdr>
    </w:div>
    <w:div w:id="2109427037">
      <w:bodyDiv w:val="1"/>
      <w:marLeft w:val="0"/>
      <w:marRight w:val="0"/>
      <w:marTop w:val="0"/>
      <w:marBottom w:val="0"/>
      <w:divBdr>
        <w:top w:val="none" w:sz="0" w:space="0" w:color="auto"/>
        <w:left w:val="none" w:sz="0" w:space="0" w:color="auto"/>
        <w:bottom w:val="none" w:sz="0" w:space="0" w:color="auto"/>
        <w:right w:val="none" w:sz="0" w:space="0" w:color="auto"/>
      </w:divBdr>
    </w:div>
    <w:div w:id="2109497204">
      <w:bodyDiv w:val="1"/>
      <w:marLeft w:val="0"/>
      <w:marRight w:val="0"/>
      <w:marTop w:val="0"/>
      <w:marBottom w:val="0"/>
      <w:divBdr>
        <w:top w:val="none" w:sz="0" w:space="0" w:color="auto"/>
        <w:left w:val="none" w:sz="0" w:space="0" w:color="auto"/>
        <w:bottom w:val="none" w:sz="0" w:space="0" w:color="auto"/>
        <w:right w:val="none" w:sz="0" w:space="0" w:color="auto"/>
      </w:divBdr>
    </w:div>
    <w:div w:id="2109500207">
      <w:bodyDiv w:val="1"/>
      <w:marLeft w:val="0"/>
      <w:marRight w:val="0"/>
      <w:marTop w:val="0"/>
      <w:marBottom w:val="0"/>
      <w:divBdr>
        <w:top w:val="none" w:sz="0" w:space="0" w:color="auto"/>
        <w:left w:val="none" w:sz="0" w:space="0" w:color="auto"/>
        <w:bottom w:val="none" w:sz="0" w:space="0" w:color="auto"/>
        <w:right w:val="none" w:sz="0" w:space="0" w:color="auto"/>
      </w:divBdr>
    </w:div>
    <w:div w:id="2109881490">
      <w:bodyDiv w:val="1"/>
      <w:marLeft w:val="0"/>
      <w:marRight w:val="0"/>
      <w:marTop w:val="0"/>
      <w:marBottom w:val="0"/>
      <w:divBdr>
        <w:top w:val="none" w:sz="0" w:space="0" w:color="auto"/>
        <w:left w:val="none" w:sz="0" w:space="0" w:color="auto"/>
        <w:bottom w:val="none" w:sz="0" w:space="0" w:color="auto"/>
        <w:right w:val="none" w:sz="0" w:space="0" w:color="auto"/>
      </w:divBdr>
    </w:div>
    <w:div w:id="2110077315">
      <w:bodyDiv w:val="1"/>
      <w:marLeft w:val="0"/>
      <w:marRight w:val="0"/>
      <w:marTop w:val="0"/>
      <w:marBottom w:val="0"/>
      <w:divBdr>
        <w:top w:val="none" w:sz="0" w:space="0" w:color="auto"/>
        <w:left w:val="none" w:sz="0" w:space="0" w:color="auto"/>
        <w:bottom w:val="none" w:sz="0" w:space="0" w:color="auto"/>
        <w:right w:val="none" w:sz="0" w:space="0" w:color="auto"/>
      </w:divBdr>
    </w:div>
    <w:div w:id="2110269226">
      <w:bodyDiv w:val="1"/>
      <w:marLeft w:val="0"/>
      <w:marRight w:val="0"/>
      <w:marTop w:val="0"/>
      <w:marBottom w:val="0"/>
      <w:divBdr>
        <w:top w:val="none" w:sz="0" w:space="0" w:color="auto"/>
        <w:left w:val="none" w:sz="0" w:space="0" w:color="auto"/>
        <w:bottom w:val="none" w:sz="0" w:space="0" w:color="auto"/>
        <w:right w:val="none" w:sz="0" w:space="0" w:color="auto"/>
      </w:divBdr>
    </w:div>
    <w:div w:id="2110419147">
      <w:bodyDiv w:val="1"/>
      <w:marLeft w:val="0"/>
      <w:marRight w:val="0"/>
      <w:marTop w:val="0"/>
      <w:marBottom w:val="0"/>
      <w:divBdr>
        <w:top w:val="none" w:sz="0" w:space="0" w:color="auto"/>
        <w:left w:val="none" w:sz="0" w:space="0" w:color="auto"/>
        <w:bottom w:val="none" w:sz="0" w:space="0" w:color="auto"/>
        <w:right w:val="none" w:sz="0" w:space="0" w:color="auto"/>
      </w:divBdr>
    </w:div>
    <w:div w:id="2110462783">
      <w:bodyDiv w:val="1"/>
      <w:marLeft w:val="0"/>
      <w:marRight w:val="0"/>
      <w:marTop w:val="0"/>
      <w:marBottom w:val="0"/>
      <w:divBdr>
        <w:top w:val="none" w:sz="0" w:space="0" w:color="auto"/>
        <w:left w:val="none" w:sz="0" w:space="0" w:color="auto"/>
        <w:bottom w:val="none" w:sz="0" w:space="0" w:color="auto"/>
        <w:right w:val="none" w:sz="0" w:space="0" w:color="auto"/>
      </w:divBdr>
    </w:div>
    <w:div w:id="2110730419">
      <w:bodyDiv w:val="1"/>
      <w:marLeft w:val="0"/>
      <w:marRight w:val="0"/>
      <w:marTop w:val="0"/>
      <w:marBottom w:val="0"/>
      <w:divBdr>
        <w:top w:val="none" w:sz="0" w:space="0" w:color="auto"/>
        <w:left w:val="none" w:sz="0" w:space="0" w:color="auto"/>
        <w:bottom w:val="none" w:sz="0" w:space="0" w:color="auto"/>
        <w:right w:val="none" w:sz="0" w:space="0" w:color="auto"/>
      </w:divBdr>
    </w:div>
    <w:div w:id="2110811811">
      <w:bodyDiv w:val="1"/>
      <w:marLeft w:val="0"/>
      <w:marRight w:val="0"/>
      <w:marTop w:val="0"/>
      <w:marBottom w:val="0"/>
      <w:divBdr>
        <w:top w:val="none" w:sz="0" w:space="0" w:color="auto"/>
        <w:left w:val="none" w:sz="0" w:space="0" w:color="auto"/>
        <w:bottom w:val="none" w:sz="0" w:space="0" w:color="auto"/>
        <w:right w:val="none" w:sz="0" w:space="0" w:color="auto"/>
      </w:divBdr>
    </w:div>
    <w:div w:id="2110925031">
      <w:bodyDiv w:val="1"/>
      <w:marLeft w:val="0"/>
      <w:marRight w:val="0"/>
      <w:marTop w:val="0"/>
      <w:marBottom w:val="0"/>
      <w:divBdr>
        <w:top w:val="none" w:sz="0" w:space="0" w:color="auto"/>
        <w:left w:val="none" w:sz="0" w:space="0" w:color="auto"/>
        <w:bottom w:val="none" w:sz="0" w:space="0" w:color="auto"/>
        <w:right w:val="none" w:sz="0" w:space="0" w:color="auto"/>
      </w:divBdr>
    </w:div>
    <w:div w:id="2111119400">
      <w:bodyDiv w:val="1"/>
      <w:marLeft w:val="0"/>
      <w:marRight w:val="0"/>
      <w:marTop w:val="0"/>
      <w:marBottom w:val="0"/>
      <w:divBdr>
        <w:top w:val="none" w:sz="0" w:space="0" w:color="auto"/>
        <w:left w:val="none" w:sz="0" w:space="0" w:color="auto"/>
        <w:bottom w:val="none" w:sz="0" w:space="0" w:color="auto"/>
        <w:right w:val="none" w:sz="0" w:space="0" w:color="auto"/>
      </w:divBdr>
    </w:div>
    <w:div w:id="2112162961">
      <w:bodyDiv w:val="1"/>
      <w:marLeft w:val="0"/>
      <w:marRight w:val="0"/>
      <w:marTop w:val="0"/>
      <w:marBottom w:val="0"/>
      <w:divBdr>
        <w:top w:val="none" w:sz="0" w:space="0" w:color="auto"/>
        <w:left w:val="none" w:sz="0" w:space="0" w:color="auto"/>
        <w:bottom w:val="none" w:sz="0" w:space="0" w:color="auto"/>
        <w:right w:val="none" w:sz="0" w:space="0" w:color="auto"/>
      </w:divBdr>
    </w:div>
    <w:div w:id="2112166860">
      <w:bodyDiv w:val="1"/>
      <w:marLeft w:val="0"/>
      <w:marRight w:val="0"/>
      <w:marTop w:val="0"/>
      <w:marBottom w:val="0"/>
      <w:divBdr>
        <w:top w:val="none" w:sz="0" w:space="0" w:color="auto"/>
        <w:left w:val="none" w:sz="0" w:space="0" w:color="auto"/>
        <w:bottom w:val="none" w:sz="0" w:space="0" w:color="auto"/>
        <w:right w:val="none" w:sz="0" w:space="0" w:color="auto"/>
      </w:divBdr>
    </w:div>
    <w:div w:id="2112240708">
      <w:bodyDiv w:val="1"/>
      <w:marLeft w:val="0"/>
      <w:marRight w:val="0"/>
      <w:marTop w:val="0"/>
      <w:marBottom w:val="0"/>
      <w:divBdr>
        <w:top w:val="none" w:sz="0" w:space="0" w:color="auto"/>
        <w:left w:val="none" w:sz="0" w:space="0" w:color="auto"/>
        <w:bottom w:val="none" w:sz="0" w:space="0" w:color="auto"/>
        <w:right w:val="none" w:sz="0" w:space="0" w:color="auto"/>
      </w:divBdr>
    </w:div>
    <w:div w:id="2112704102">
      <w:bodyDiv w:val="1"/>
      <w:marLeft w:val="0"/>
      <w:marRight w:val="0"/>
      <w:marTop w:val="0"/>
      <w:marBottom w:val="0"/>
      <w:divBdr>
        <w:top w:val="none" w:sz="0" w:space="0" w:color="auto"/>
        <w:left w:val="none" w:sz="0" w:space="0" w:color="auto"/>
        <w:bottom w:val="none" w:sz="0" w:space="0" w:color="auto"/>
        <w:right w:val="none" w:sz="0" w:space="0" w:color="auto"/>
      </w:divBdr>
    </w:div>
    <w:div w:id="2112893243">
      <w:bodyDiv w:val="1"/>
      <w:marLeft w:val="0"/>
      <w:marRight w:val="0"/>
      <w:marTop w:val="0"/>
      <w:marBottom w:val="0"/>
      <w:divBdr>
        <w:top w:val="none" w:sz="0" w:space="0" w:color="auto"/>
        <w:left w:val="none" w:sz="0" w:space="0" w:color="auto"/>
        <w:bottom w:val="none" w:sz="0" w:space="0" w:color="auto"/>
        <w:right w:val="none" w:sz="0" w:space="0" w:color="auto"/>
      </w:divBdr>
    </w:div>
    <w:div w:id="2113014882">
      <w:bodyDiv w:val="1"/>
      <w:marLeft w:val="0"/>
      <w:marRight w:val="0"/>
      <w:marTop w:val="0"/>
      <w:marBottom w:val="0"/>
      <w:divBdr>
        <w:top w:val="none" w:sz="0" w:space="0" w:color="auto"/>
        <w:left w:val="none" w:sz="0" w:space="0" w:color="auto"/>
        <w:bottom w:val="none" w:sz="0" w:space="0" w:color="auto"/>
        <w:right w:val="none" w:sz="0" w:space="0" w:color="auto"/>
      </w:divBdr>
    </w:div>
    <w:div w:id="2113241056">
      <w:bodyDiv w:val="1"/>
      <w:marLeft w:val="0"/>
      <w:marRight w:val="0"/>
      <w:marTop w:val="0"/>
      <w:marBottom w:val="0"/>
      <w:divBdr>
        <w:top w:val="none" w:sz="0" w:space="0" w:color="auto"/>
        <w:left w:val="none" w:sz="0" w:space="0" w:color="auto"/>
        <w:bottom w:val="none" w:sz="0" w:space="0" w:color="auto"/>
        <w:right w:val="none" w:sz="0" w:space="0" w:color="auto"/>
      </w:divBdr>
    </w:div>
    <w:div w:id="2113430992">
      <w:bodyDiv w:val="1"/>
      <w:marLeft w:val="0"/>
      <w:marRight w:val="0"/>
      <w:marTop w:val="0"/>
      <w:marBottom w:val="0"/>
      <w:divBdr>
        <w:top w:val="none" w:sz="0" w:space="0" w:color="auto"/>
        <w:left w:val="none" w:sz="0" w:space="0" w:color="auto"/>
        <w:bottom w:val="none" w:sz="0" w:space="0" w:color="auto"/>
        <w:right w:val="none" w:sz="0" w:space="0" w:color="auto"/>
      </w:divBdr>
    </w:div>
    <w:div w:id="2113473163">
      <w:bodyDiv w:val="1"/>
      <w:marLeft w:val="0"/>
      <w:marRight w:val="0"/>
      <w:marTop w:val="0"/>
      <w:marBottom w:val="0"/>
      <w:divBdr>
        <w:top w:val="none" w:sz="0" w:space="0" w:color="auto"/>
        <w:left w:val="none" w:sz="0" w:space="0" w:color="auto"/>
        <w:bottom w:val="none" w:sz="0" w:space="0" w:color="auto"/>
        <w:right w:val="none" w:sz="0" w:space="0" w:color="auto"/>
      </w:divBdr>
    </w:div>
    <w:div w:id="2113545418">
      <w:bodyDiv w:val="1"/>
      <w:marLeft w:val="0"/>
      <w:marRight w:val="0"/>
      <w:marTop w:val="0"/>
      <w:marBottom w:val="0"/>
      <w:divBdr>
        <w:top w:val="none" w:sz="0" w:space="0" w:color="auto"/>
        <w:left w:val="none" w:sz="0" w:space="0" w:color="auto"/>
        <w:bottom w:val="none" w:sz="0" w:space="0" w:color="auto"/>
        <w:right w:val="none" w:sz="0" w:space="0" w:color="auto"/>
      </w:divBdr>
    </w:div>
    <w:div w:id="2113554093">
      <w:bodyDiv w:val="1"/>
      <w:marLeft w:val="0"/>
      <w:marRight w:val="0"/>
      <w:marTop w:val="0"/>
      <w:marBottom w:val="0"/>
      <w:divBdr>
        <w:top w:val="none" w:sz="0" w:space="0" w:color="auto"/>
        <w:left w:val="none" w:sz="0" w:space="0" w:color="auto"/>
        <w:bottom w:val="none" w:sz="0" w:space="0" w:color="auto"/>
        <w:right w:val="none" w:sz="0" w:space="0" w:color="auto"/>
      </w:divBdr>
    </w:div>
    <w:div w:id="2114281216">
      <w:bodyDiv w:val="1"/>
      <w:marLeft w:val="0"/>
      <w:marRight w:val="0"/>
      <w:marTop w:val="0"/>
      <w:marBottom w:val="0"/>
      <w:divBdr>
        <w:top w:val="none" w:sz="0" w:space="0" w:color="auto"/>
        <w:left w:val="none" w:sz="0" w:space="0" w:color="auto"/>
        <w:bottom w:val="none" w:sz="0" w:space="0" w:color="auto"/>
        <w:right w:val="none" w:sz="0" w:space="0" w:color="auto"/>
      </w:divBdr>
    </w:div>
    <w:div w:id="2114396638">
      <w:bodyDiv w:val="1"/>
      <w:marLeft w:val="0"/>
      <w:marRight w:val="0"/>
      <w:marTop w:val="0"/>
      <w:marBottom w:val="0"/>
      <w:divBdr>
        <w:top w:val="none" w:sz="0" w:space="0" w:color="auto"/>
        <w:left w:val="none" w:sz="0" w:space="0" w:color="auto"/>
        <w:bottom w:val="none" w:sz="0" w:space="0" w:color="auto"/>
        <w:right w:val="none" w:sz="0" w:space="0" w:color="auto"/>
      </w:divBdr>
    </w:div>
    <w:div w:id="2114545389">
      <w:bodyDiv w:val="1"/>
      <w:marLeft w:val="0"/>
      <w:marRight w:val="0"/>
      <w:marTop w:val="0"/>
      <w:marBottom w:val="0"/>
      <w:divBdr>
        <w:top w:val="none" w:sz="0" w:space="0" w:color="auto"/>
        <w:left w:val="none" w:sz="0" w:space="0" w:color="auto"/>
        <w:bottom w:val="none" w:sz="0" w:space="0" w:color="auto"/>
        <w:right w:val="none" w:sz="0" w:space="0" w:color="auto"/>
      </w:divBdr>
    </w:div>
    <w:div w:id="2115202327">
      <w:bodyDiv w:val="1"/>
      <w:marLeft w:val="0"/>
      <w:marRight w:val="0"/>
      <w:marTop w:val="0"/>
      <w:marBottom w:val="0"/>
      <w:divBdr>
        <w:top w:val="none" w:sz="0" w:space="0" w:color="auto"/>
        <w:left w:val="none" w:sz="0" w:space="0" w:color="auto"/>
        <w:bottom w:val="none" w:sz="0" w:space="0" w:color="auto"/>
        <w:right w:val="none" w:sz="0" w:space="0" w:color="auto"/>
      </w:divBdr>
    </w:div>
    <w:div w:id="2115206423">
      <w:bodyDiv w:val="1"/>
      <w:marLeft w:val="0"/>
      <w:marRight w:val="0"/>
      <w:marTop w:val="0"/>
      <w:marBottom w:val="0"/>
      <w:divBdr>
        <w:top w:val="none" w:sz="0" w:space="0" w:color="auto"/>
        <w:left w:val="none" w:sz="0" w:space="0" w:color="auto"/>
        <w:bottom w:val="none" w:sz="0" w:space="0" w:color="auto"/>
        <w:right w:val="none" w:sz="0" w:space="0" w:color="auto"/>
      </w:divBdr>
    </w:div>
    <w:div w:id="2115317534">
      <w:bodyDiv w:val="1"/>
      <w:marLeft w:val="0"/>
      <w:marRight w:val="0"/>
      <w:marTop w:val="0"/>
      <w:marBottom w:val="0"/>
      <w:divBdr>
        <w:top w:val="none" w:sz="0" w:space="0" w:color="auto"/>
        <w:left w:val="none" w:sz="0" w:space="0" w:color="auto"/>
        <w:bottom w:val="none" w:sz="0" w:space="0" w:color="auto"/>
        <w:right w:val="none" w:sz="0" w:space="0" w:color="auto"/>
      </w:divBdr>
    </w:div>
    <w:div w:id="2115324866">
      <w:bodyDiv w:val="1"/>
      <w:marLeft w:val="0"/>
      <w:marRight w:val="0"/>
      <w:marTop w:val="0"/>
      <w:marBottom w:val="0"/>
      <w:divBdr>
        <w:top w:val="none" w:sz="0" w:space="0" w:color="auto"/>
        <w:left w:val="none" w:sz="0" w:space="0" w:color="auto"/>
        <w:bottom w:val="none" w:sz="0" w:space="0" w:color="auto"/>
        <w:right w:val="none" w:sz="0" w:space="0" w:color="auto"/>
      </w:divBdr>
    </w:div>
    <w:div w:id="2115515389">
      <w:bodyDiv w:val="1"/>
      <w:marLeft w:val="0"/>
      <w:marRight w:val="0"/>
      <w:marTop w:val="0"/>
      <w:marBottom w:val="0"/>
      <w:divBdr>
        <w:top w:val="none" w:sz="0" w:space="0" w:color="auto"/>
        <w:left w:val="none" w:sz="0" w:space="0" w:color="auto"/>
        <w:bottom w:val="none" w:sz="0" w:space="0" w:color="auto"/>
        <w:right w:val="none" w:sz="0" w:space="0" w:color="auto"/>
      </w:divBdr>
    </w:div>
    <w:div w:id="2115861551">
      <w:bodyDiv w:val="1"/>
      <w:marLeft w:val="0"/>
      <w:marRight w:val="0"/>
      <w:marTop w:val="0"/>
      <w:marBottom w:val="0"/>
      <w:divBdr>
        <w:top w:val="none" w:sz="0" w:space="0" w:color="auto"/>
        <w:left w:val="none" w:sz="0" w:space="0" w:color="auto"/>
        <w:bottom w:val="none" w:sz="0" w:space="0" w:color="auto"/>
        <w:right w:val="none" w:sz="0" w:space="0" w:color="auto"/>
      </w:divBdr>
    </w:div>
    <w:div w:id="2116172972">
      <w:bodyDiv w:val="1"/>
      <w:marLeft w:val="0"/>
      <w:marRight w:val="0"/>
      <w:marTop w:val="0"/>
      <w:marBottom w:val="0"/>
      <w:divBdr>
        <w:top w:val="none" w:sz="0" w:space="0" w:color="auto"/>
        <w:left w:val="none" w:sz="0" w:space="0" w:color="auto"/>
        <w:bottom w:val="none" w:sz="0" w:space="0" w:color="auto"/>
        <w:right w:val="none" w:sz="0" w:space="0" w:color="auto"/>
      </w:divBdr>
    </w:div>
    <w:div w:id="2116241565">
      <w:bodyDiv w:val="1"/>
      <w:marLeft w:val="0"/>
      <w:marRight w:val="0"/>
      <w:marTop w:val="0"/>
      <w:marBottom w:val="0"/>
      <w:divBdr>
        <w:top w:val="none" w:sz="0" w:space="0" w:color="auto"/>
        <w:left w:val="none" w:sz="0" w:space="0" w:color="auto"/>
        <w:bottom w:val="none" w:sz="0" w:space="0" w:color="auto"/>
        <w:right w:val="none" w:sz="0" w:space="0" w:color="auto"/>
      </w:divBdr>
    </w:div>
    <w:div w:id="2116509693">
      <w:bodyDiv w:val="1"/>
      <w:marLeft w:val="0"/>
      <w:marRight w:val="0"/>
      <w:marTop w:val="0"/>
      <w:marBottom w:val="0"/>
      <w:divBdr>
        <w:top w:val="none" w:sz="0" w:space="0" w:color="auto"/>
        <w:left w:val="none" w:sz="0" w:space="0" w:color="auto"/>
        <w:bottom w:val="none" w:sz="0" w:space="0" w:color="auto"/>
        <w:right w:val="none" w:sz="0" w:space="0" w:color="auto"/>
      </w:divBdr>
    </w:div>
    <w:div w:id="2116635881">
      <w:bodyDiv w:val="1"/>
      <w:marLeft w:val="0"/>
      <w:marRight w:val="0"/>
      <w:marTop w:val="0"/>
      <w:marBottom w:val="0"/>
      <w:divBdr>
        <w:top w:val="none" w:sz="0" w:space="0" w:color="auto"/>
        <w:left w:val="none" w:sz="0" w:space="0" w:color="auto"/>
        <w:bottom w:val="none" w:sz="0" w:space="0" w:color="auto"/>
        <w:right w:val="none" w:sz="0" w:space="0" w:color="auto"/>
      </w:divBdr>
    </w:div>
    <w:div w:id="2116827926">
      <w:bodyDiv w:val="1"/>
      <w:marLeft w:val="0"/>
      <w:marRight w:val="0"/>
      <w:marTop w:val="0"/>
      <w:marBottom w:val="0"/>
      <w:divBdr>
        <w:top w:val="none" w:sz="0" w:space="0" w:color="auto"/>
        <w:left w:val="none" w:sz="0" w:space="0" w:color="auto"/>
        <w:bottom w:val="none" w:sz="0" w:space="0" w:color="auto"/>
        <w:right w:val="none" w:sz="0" w:space="0" w:color="auto"/>
      </w:divBdr>
    </w:div>
    <w:div w:id="2116897246">
      <w:bodyDiv w:val="1"/>
      <w:marLeft w:val="0"/>
      <w:marRight w:val="0"/>
      <w:marTop w:val="0"/>
      <w:marBottom w:val="0"/>
      <w:divBdr>
        <w:top w:val="none" w:sz="0" w:space="0" w:color="auto"/>
        <w:left w:val="none" w:sz="0" w:space="0" w:color="auto"/>
        <w:bottom w:val="none" w:sz="0" w:space="0" w:color="auto"/>
        <w:right w:val="none" w:sz="0" w:space="0" w:color="auto"/>
      </w:divBdr>
    </w:div>
    <w:div w:id="2116947702">
      <w:bodyDiv w:val="1"/>
      <w:marLeft w:val="0"/>
      <w:marRight w:val="0"/>
      <w:marTop w:val="0"/>
      <w:marBottom w:val="0"/>
      <w:divBdr>
        <w:top w:val="none" w:sz="0" w:space="0" w:color="auto"/>
        <w:left w:val="none" w:sz="0" w:space="0" w:color="auto"/>
        <w:bottom w:val="none" w:sz="0" w:space="0" w:color="auto"/>
        <w:right w:val="none" w:sz="0" w:space="0" w:color="auto"/>
      </w:divBdr>
    </w:div>
    <w:div w:id="2117094993">
      <w:bodyDiv w:val="1"/>
      <w:marLeft w:val="0"/>
      <w:marRight w:val="0"/>
      <w:marTop w:val="0"/>
      <w:marBottom w:val="0"/>
      <w:divBdr>
        <w:top w:val="none" w:sz="0" w:space="0" w:color="auto"/>
        <w:left w:val="none" w:sz="0" w:space="0" w:color="auto"/>
        <w:bottom w:val="none" w:sz="0" w:space="0" w:color="auto"/>
        <w:right w:val="none" w:sz="0" w:space="0" w:color="auto"/>
      </w:divBdr>
    </w:div>
    <w:div w:id="2117290793">
      <w:bodyDiv w:val="1"/>
      <w:marLeft w:val="0"/>
      <w:marRight w:val="0"/>
      <w:marTop w:val="0"/>
      <w:marBottom w:val="0"/>
      <w:divBdr>
        <w:top w:val="none" w:sz="0" w:space="0" w:color="auto"/>
        <w:left w:val="none" w:sz="0" w:space="0" w:color="auto"/>
        <w:bottom w:val="none" w:sz="0" w:space="0" w:color="auto"/>
        <w:right w:val="none" w:sz="0" w:space="0" w:color="auto"/>
      </w:divBdr>
    </w:div>
    <w:div w:id="2117601316">
      <w:bodyDiv w:val="1"/>
      <w:marLeft w:val="0"/>
      <w:marRight w:val="0"/>
      <w:marTop w:val="0"/>
      <w:marBottom w:val="0"/>
      <w:divBdr>
        <w:top w:val="none" w:sz="0" w:space="0" w:color="auto"/>
        <w:left w:val="none" w:sz="0" w:space="0" w:color="auto"/>
        <w:bottom w:val="none" w:sz="0" w:space="0" w:color="auto"/>
        <w:right w:val="none" w:sz="0" w:space="0" w:color="auto"/>
      </w:divBdr>
    </w:div>
    <w:div w:id="2117940893">
      <w:bodyDiv w:val="1"/>
      <w:marLeft w:val="0"/>
      <w:marRight w:val="0"/>
      <w:marTop w:val="0"/>
      <w:marBottom w:val="0"/>
      <w:divBdr>
        <w:top w:val="none" w:sz="0" w:space="0" w:color="auto"/>
        <w:left w:val="none" w:sz="0" w:space="0" w:color="auto"/>
        <w:bottom w:val="none" w:sz="0" w:space="0" w:color="auto"/>
        <w:right w:val="none" w:sz="0" w:space="0" w:color="auto"/>
      </w:divBdr>
    </w:div>
    <w:div w:id="2117942287">
      <w:bodyDiv w:val="1"/>
      <w:marLeft w:val="0"/>
      <w:marRight w:val="0"/>
      <w:marTop w:val="0"/>
      <w:marBottom w:val="0"/>
      <w:divBdr>
        <w:top w:val="none" w:sz="0" w:space="0" w:color="auto"/>
        <w:left w:val="none" w:sz="0" w:space="0" w:color="auto"/>
        <w:bottom w:val="none" w:sz="0" w:space="0" w:color="auto"/>
        <w:right w:val="none" w:sz="0" w:space="0" w:color="auto"/>
      </w:divBdr>
    </w:div>
    <w:div w:id="2118015828">
      <w:bodyDiv w:val="1"/>
      <w:marLeft w:val="0"/>
      <w:marRight w:val="0"/>
      <w:marTop w:val="0"/>
      <w:marBottom w:val="0"/>
      <w:divBdr>
        <w:top w:val="none" w:sz="0" w:space="0" w:color="auto"/>
        <w:left w:val="none" w:sz="0" w:space="0" w:color="auto"/>
        <w:bottom w:val="none" w:sz="0" w:space="0" w:color="auto"/>
        <w:right w:val="none" w:sz="0" w:space="0" w:color="auto"/>
      </w:divBdr>
    </w:div>
    <w:div w:id="2118408719">
      <w:bodyDiv w:val="1"/>
      <w:marLeft w:val="0"/>
      <w:marRight w:val="0"/>
      <w:marTop w:val="0"/>
      <w:marBottom w:val="0"/>
      <w:divBdr>
        <w:top w:val="none" w:sz="0" w:space="0" w:color="auto"/>
        <w:left w:val="none" w:sz="0" w:space="0" w:color="auto"/>
        <w:bottom w:val="none" w:sz="0" w:space="0" w:color="auto"/>
        <w:right w:val="none" w:sz="0" w:space="0" w:color="auto"/>
      </w:divBdr>
    </w:div>
    <w:div w:id="2118787349">
      <w:bodyDiv w:val="1"/>
      <w:marLeft w:val="0"/>
      <w:marRight w:val="0"/>
      <w:marTop w:val="0"/>
      <w:marBottom w:val="0"/>
      <w:divBdr>
        <w:top w:val="none" w:sz="0" w:space="0" w:color="auto"/>
        <w:left w:val="none" w:sz="0" w:space="0" w:color="auto"/>
        <w:bottom w:val="none" w:sz="0" w:space="0" w:color="auto"/>
        <w:right w:val="none" w:sz="0" w:space="0" w:color="auto"/>
      </w:divBdr>
    </w:div>
    <w:div w:id="2119179803">
      <w:bodyDiv w:val="1"/>
      <w:marLeft w:val="0"/>
      <w:marRight w:val="0"/>
      <w:marTop w:val="0"/>
      <w:marBottom w:val="0"/>
      <w:divBdr>
        <w:top w:val="none" w:sz="0" w:space="0" w:color="auto"/>
        <w:left w:val="none" w:sz="0" w:space="0" w:color="auto"/>
        <w:bottom w:val="none" w:sz="0" w:space="0" w:color="auto"/>
        <w:right w:val="none" w:sz="0" w:space="0" w:color="auto"/>
      </w:divBdr>
    </w:div>
    <w:div w:id="2119328209">
      <w:bodyDiv w:val="1"/>
      <w:marLeft w:val="0"/>
      <w:marRight w:val="0"/>
      <w:marTop w:val="0"/>
      <w:marBottom w:val="0"/>
      <w:divBdr>
        <w:top w:val="none" w:sz="0" w:space="0" w:color="auto"/>
        <w:left w:val="none" w:sz="0" w:space="0" w:color="auto"/>
        <w:bottom w:val="none" w:sz="0" w:space="0" w:color="auto"/>
        <w:right w:val="none" w:sz="0" w:space="0" w:color="auto"/>
      </w:divBdr>
    </w:div>
    <w:div w:id="2119400976">
      <w:bodyDiv w:val="1"/>
      <w:marLeft w:val="0"/>
      <w:marRight w:val="0"/>
      <w:marTop w:val="0"/>
      <w:marBottom w:val="0"/>
      <w:divBdr>
        <w:top w:val="none" w:sz="0" w:space="0" w:color="auto"/>
        <w:left w:val="none" w:sz="0" w:space="0" w:color="auto"/>
        <w:bottom w:val="none" w:sz="0" w:space="0" w:color="auto"/>
        <w:right w:val="none" w:sz="0" w:space="0" w:color="auto"/>
      </w:divBdr>
    </w:div>
    <w:div w:id="2119445778">
      <w:bodyDiv w:val="1"/>
      <w:marLeft w:val="0"/>
      <w:marRight w:val="0"/>
      <w:marTop w:val="0"/>
      <w:marBottom w:val="0"/>
      <w:divBdr>
        <w:top w:val="none" w:sz="0" w:space="0" w:color="auto"/>
        <w:left w:val="none" w:sz="0" w:space="0" w:color="auto"/>
        <w:bottom w:val="none" w:sz="0" w:space="0" w:color="auto"/>
        <w:right w:val="none" w:sz="0" w:space="0" w:color="auto"/>
      </w:divBdr>
    </w:div>
    <w:div w:id="2119526742">
      <w:bodyDiv w:val="1"/>
      <w:marLeft w:val="0"/>
      <w:marRight w:val="0"/>
      <w:marTop w:val="0"/>
      <w:marBottom w:val="0"/>
      <w:divBdr>
        <w:top w:val="none" w:sz="0" w:space="0" w:color="auto"/>
        <w:left w:val="none" w:sz="0" w:space="0" w:color="auto"/>
        <w:bottom w:val="none" w:sz="0" w:space="0" w:color="auto"/>
        <w:right w:val="none" w:sz="0" w:space="0" w:color="auto"/>
      </w:divBdr>
    </w:div>
    <w:div w:id="2119980971">
      <w:bodyDiv w:val="1"/>
      <w:marLeft w:val="0"/>
      <w:marRight w:val="0"/>
      <w:marTop w:val="0"/>
      <w:marBottom w:val="0"/>
      <w:divBdr>
        <w:top w:val="none" w:sz="0" w:space="0" w:color="auto"/>
        <w:left w:val="none" w:sz="0" w:space="0" w:color="auto"/>
        <w:bottom w:val="none" w:sz="0" w:space="0" w:color="auto"/>
        <w:right w:val="none" w:sz="0" w:space="0" w:color="auto"/>
      </w:divBdr>
    </w:div>
    <w:div w:id="2120026862">
      <w:bodyDiv w:val="1"/>
      <w:marLeft w:val="0"/>
      <w:marRight w:val="0"/>
      <w:marTop w:val="0"/>
      <w:marBottom w:val="0"/>
      <w:divBdr>
        <w:top w:val="none" w:sz="0" w:space="0" w:color="auto"/>
        <w:left w:val="none" w:sz="0" w:space="0" w:color="auto"/>
        <w:bottom w:val="none" w:sz="0" w:space="0" w:color="auto"/>
        <w:right w:val="none" w:sz="0" w:space="0" w:color="auto"/>
      </w:divBdr>
    </w:div>
    <w:div w:id="2120055080">
      <w:bodyDiv w:val="1"/>
      <w:marLeft w:val="0"/>
      <w:marRight w:val="0"/>
      <w:marTop w:val="0"/>
      <w:marBottom w:val="0"/>
      <w:divBdr>
        <w:top w:val="none" w:sz="0" w:space="0" w:color="auto"/>
        <w:left w:val="none" w:sz="0" w:space="0" w:color="auto"/>
        <w:bottom w:val="none" w:sz="0" w:space="0" w:color="auto"/>
        <w:right w:val="none" w:sz="0" w:space="0" w:color="auto"/>
      </w:divBdr>
    </w:div>
    <w:div w:id="2120173200">
      <w:bodyDiv w:val="1"/>
      <w:marLeft w:val="0"/>
      <w:marRight w:val="0"/>
      <w:marTop w:val="0"/>
      <w:marBottom w:val="0"/>
      <w:divBdr>
        <w:top w:val="none" w:sz="0" w:space="0" w:color="auto"/>
        <w:left w:val="none" w:sz="0" w:space="0" w:color="auto"/>
        <w:bottom w:val="none" w:sz="0" w:space="0" w:color="auto"/>
        <w:right w:val="none" w:sz="0" w:space="0" w:color="auto"/>
      </w:divBdr>
    </w:div>
    <w:div w:id="2120368582">
      <w:bodyDiv w:val="1"/>
      <w:marLeft w:val="0"/>
      <w:marRight w:val="0"/>
      <w:marTop w:val="0"/>
      <w:marBottom w:val="0"/>
      <w:divBdr>
        <w:top w:val="none" w:sz="0" w:space="0" w:color="auto"/>
        <w:left w:val="none" w:sz="0" w:space="0" w:color="auto"/>
        <w:bottom w:val="none" w:sz="0" w:space="0" w:color="auto"/>
        <w:right w:val="none" w:sz="0" w:space="0" w:color="auto"/>
      </w:divBdr>
    </w:div>
    <w:div w:id="2120444398">
      <w:bodyDiv w:val="1"/>
      <w:marLeft w:val="0"/>
      <w:marRight w:val="0"/>
      <w:marTop w:val="0"/>
      <w:marBottom w:val="0"/>
      <w:divBdr>
        <w:top w:val="none" w:sz="0" w:space="0" w:color="auto"/>
        <w:left w:val="none" w:sz="0" w:space="0" w:color="auto"/>
        <w:bottom w:val="none" w:sz="0" w:space="0" w:color="auto"/>
        <w:right w:val="none" w:sz="0" w:space="0" w:color="auto"/>
      </w:divBdr>
    </w:div>
    <w:div w:id="2120489592">
      <w:bodyDiv w:val="1"/>
      <w:marLeft w:val="0"/>
      <w:marRight w:val="0"/>
      <w:marTop w:val="0"/>
      <w:marBottom w:val="0"/>
      <w:divBdr>
        <w:top w:val="none" w:sz="0" w:space="0" w:color="auto"/>
        <w:left w:val="none" w:sz="0" w:space="0" w:color="auto"/>
        <w:bottom w:val="none" w:sz="0" w:space="0" w:color="auto"/>
        <w:right w:val="none" w:sz="0" w:space="0" w:color="auto"/>
      </w:divBdr>
    </w:div>
    <w:div w:id="2120680152">
      <w:bodyDiv w:val="1"/>
      <w:marLeft w:val="0"/>
      <w:marRight w:val="0"/>
      <w:marTop w:val="0"/>
      <w:marBottom w:val="0"/>
      <w:divBdr>
        <w:top w:val="none" w:sz="0" w:space="0" w:color="auto"/>
        <w:left w:val="none" w:sz="0" w:space="0" w:color="auto"/>
        <w:bottom w:val="none" w:sz="0" w:space="0" w:color="auto"/>
        <w:right w:val="none" w:sz="0" w:space="0" w:color="auto"/>
      </w:divBdr>
    </w:div>
    <w:div w:id="2120711841">
      <w:bodyDiv w:val="1"/>
      <w:marLeft w:val="0"/>
      <w:marRight w:val="0"/>
      <w:marTop w:val="0"/>
      <w:marBottom w:val="0"/>
      <w:divBdr>
        <w:top w:val="none" w:sz="0" w:space="0" w:color="auto"/>
        <w:left w:val="none" w:sz="0" w:space="0" w:color="auto"/>
        <w:bottom w:val="none" w:sz="0" w:space="0" w:color="auto"/>
        <w:right w:val="none" w:sz="0" w:space="0" w:color="auto"/>
      </w:divBdr>
    </w:div>
    <w:div w:id="2120954903">
      <w:bodyDiv w:val="1"/>
      <w:marLeft w:val="0"/>
      <w:marRight w:val="0"/>
      <w:marTop w:val="0"/>
      <w:marBottom w:val="0"/>
      <w:divBdr>
        <w:top w:val="none" w:sz="0" w:space="0" w:color="auto"/>
        <w:left w:val="none" w:sz="0" w:space="0" w:color="auto"/>
        <w:bottom w:val="none" w:sz="0" w:space="0" w:color="auto"/>
        <w:right w:val="none" w:sz="0" w:space="0" w:color="auto"/>
      </w:divBdr>
    </w:div>
    <w:div w:id="2121024631">
      <w:bodyDiv w:val="1"/>
      <w:marLeft w:val="0"/>
      <w:marRight w:val="0"/>
      <w:marTop w:val="0"/>
      <w:marBottom w:val="0"/>
      <w:divBdr>
        <w:top w:val="none" w:sz="0" w:space="0" w:color="auto"/>
        <w:left w:val="none" w:sz="0" w:space="0" w:color="auto"/>
        <w:bottom w:val="none" w:sz="0" w:space="0" w:color="auto"/>
        <w:right w:val="none" w:sz="0" w:space="0" w:color="auto"/>
      </w:divBdr>
    </w:div>
    <w:div w:id="2121414254">
      <w:bodyDiv w:val="1"/>
      <w:marLeft w:val="0"/>
      <w:marRight w:val="0"/>
      <w:marTop w:val="0"/>
      <w:marBottom w:val="0"/>
      <w:divBdr>
        <w:top w:val="none" w:sz="0" w:space="0" w:color="auto"/>
        <w:left w:val="none" w:sz="0" w:space="0" w:color="auto"/>
        <w:bottom w:val="none" w:sz="0" w:space="0" w:color="auto"/>
        <w:right w:val="none" w:sz="0" w:space="0" w:color="auto"/>
      </w:divBdr>
    </w:div>
    <w:div w:id="2121682411">
      <w:bodyDiv w:val="1"/>
      <w:marLeft w:val="0"/>
      <w:marRight w:val="0"/>
      <w:marTop w:val="0"/>
      <w:marBottom w:val="0"/>
      <w:divBdr>
        <w:top w:val="none" w:sz="0" w:space="0" w:color="auto"/>
        <w:left w:val="none" w:sz="0" w:space="0" w:color="auto"/>
        <w:bottom w:val="none" w:sz="0" w:space="0" w:color="auto"/>
        <w:right w:val="none" w:sz="0" w:space="0" w:color="auto"/>
      </w:divBdr>
    </w:div>
    <w:div w:id="2121802289">
      <w:bodyDiv w:val="1"/>
      <w:marLeft w:val="0"/>
      <w:marRight w:val="0"/>
      <w:marTop w:val="0"/>
      <w:marBottom w:val="0"/>
      <w:divBdr>
        <w:top w:val="none" w:sz="0" w:space="0" w:color="auto"/>
        <w:left w:val="none" w:sz="0" w:space="0" w:color="auto"/>
        <w:bottom w:val="none" w:sz="0" w:space="0" w:color="auto"/>
        <w:right w:val="none" w:sz="0" w:space="0" w:color="auto"/>
      </w:divBdr>
    </w:div>
    <w:div w:id="2122217180">
      <w:bodyDiv w:val="1"/>
      <w:marLeft w:val="0"/>
      <w:marRight w:val="0"/>
      <w:marTop w:val="0"/>
      <w:marBottom w:val="0"/>
      <w:divBdr>
        <w:top w:val="none" w:sz="0" w:space="0" w:color="auto"/>
        <w:left w:val="none" w:sz="0" w:space="0" w:color="auto"/>
        <w:bottom w:val="none" w:sz="0" w:space="0" w:color="auto"/>
        <w:right w:val="none" w:sz="0" w:space="0" w:color="auto"/>
      </w:divBdr>
    </w:div>
    <w:div w:id="2122217648">
      <w:bodyDiv w:val="1"/>
      <w:marLeft w:val="0"/>
      <w:marRight w:val="0"/>
      <w:marTop w:val="0"/>
      <w:marBottom w:val="0"/>
      <w:divBdr>
        <w:top w:val="none" w:sz="0" w:space="0" w:color="auto"/>
        <w:left w:val="none" w:sz="0" w:space="0" w:color="auto"/>
        <w:bottom w:val="none" w:sz="0" w:space="0" w:color="auto"/>
        <w:right w:val="none" w:sz="0" w:space="0" w:color="auto"/>
      </w:divBdr>
    </w:div>
    <w:div w:id="2122261598">
      <w:bodyDiv w:val="1"/>
      <w:marLeft w:val="0"/>
      <w:marRight w:val="0"/>
      <w:marTop w:val="0"/>
      <w:marBottom w:val="0"/>
      <w:divBdr>
        <w:top w:val="none" w:sz="0" w:space="0" w:color="auto"/>
        <w:left w:val="none" w:sz="0" w:space="0" w:color="auto"/>
        <w:bottom w:val="none" w:sz="0" w:space="0" w:color="auto"/>
        <w:right w:val="none" w:sz="0" w:space="0" w:color="auto"/>
      </w:divBdr>
    </w:div>
    <w:div w:id="2122605932">
      <w:bodyDiv w:val="1"/>
      <w:marLeft w:val="0"/>
      <w:marRight w:val="0"/>
      <w:marTop w:val="0"/>
      <w:marBottom w:val="0"/>
      <w:divBdr>
        <w:top w:val="none" w:sz="0" w:space="0" w:color="auto"/>
        <w:left w:val="none" w:sz="0" w:space="0" w:color="auto"/>
        <w:bottom w:val="none" w:sz="0" w:space="0" w:color="auto"/>
        <w:right w:val="none" w:sz="0" w:space="0" w:color="auto"/>
      </w:divBdr>
    </w:div>
    <w:div w:id="2122845335">
      <w:bodyDiv w:val="1"/>
      <w:marLeft w:val="0"/>
      <w:marRight w:val="0"/>
      <w:marTop w:val="0"/>
      <w:marBottom w:val="0"/>
      <w:divBdr>
        <w:top w:val="none" w:sz="0" w:space="0" w:color="auto"/>
        <w:left w:val="none" w:sz="0" w:space="0" w:color="auto"/>
        <w:bottom w:val="none" w:sz="0" w:space="0" w:color="auto"/>
        <w:right w:val="none" w:sz="0" w:space="0" w:color="auto"/>
      </w:divBdr>
    </w:div>
    <w:div w:id="2122871742">
      <w:bodyDiv w:val="1"/>
      <w:marLeft w:val="0"/>
      <w:marRight w:val="0"/>
      <w:marTop w:val="0"/>
      <w:marBottom w:val="0"/>
      <w:divBdr>
        <w:top w:val="none" w:sz="0" w:space="0" w:color="auto"/>
        <w:left w:val="none" w:sz="0" w:space="0" w:color="auto"/>
        <w:bottom w:val="none" w:sz="0" w:space="0" w:color="auto"/>
        <w:right w:val="none" w:sz="0" w:space="0" w:color="auto"/>
      </w:divBdr>
    </w:div>
    <w:div w:id="2122873903">
      <w:bodyDiv w:val="1"/>
      <w:marLeft w:val="0"/>
      <w:marRight w:val="0"/>
      <w:marTop w:val="0"/>
      <w:marBottom w:val="0"/>
      <w:divBdr>
        <w:top w:val="none" w:sz="0" w:space="0" w:color="auto"/>
        <w:left w:val="none" w:sz="0" w:space="0" w:color="auto"/>
        <w:bottom w:val="none" w:sz="0" w:space="0" w:color="auto"/>
        <w:right w:val="none" w:sz="0" w:space="0" w:color="auto"/>
      </w:divBdr>
    </w:div>
    <w:div w:id="2122990748">
      <w:bodyDiv w:val="1"/>
      <w:marLeft w:val="0"/>
      <w:marRight w:val="0"/>
      <w:marTop w:val="0"/>
      <w:marBottom w:val="0"/>
      <w:divBdr>
        <w:top w:val="none" w:sz="0" w:space="0" w:color="auto"/>
        <w:left w:val="none" w:sz="0" w:space="0" w:color="auto"/>
        <w:bottom w:val="none" w:sz="0" w:space="0" w:color="auto"/>
        <w:right w:val="none" w:sz="0" w:space="0" w:color="auto"/>
      </w:divBdr>
    </w:div>
    <w:div w:id="2122991638">
      <w:bodyDiv w:val="1"/>
      <w:marLeft w:val="0"/>
      <w:marRight w:val="0"/>
      <w:marTop w:val="0"/>
      <w:marBottom w:val="0"/>
      <w:divBdr>
        <w:top w:val="none" w:sz="0" w:space="0" w:color="auto"/>
        <w:left w:val="none" w:sz="0" w:space="0" w:color="auto"/>
        <w:bottom w:val="none" w:sz="0" w:space="0" w:color="auto"/>
        <w:right w:val="none" w:sz="0" w:space="0" w:color="auto"/>
      </w:divBdr>
    </w:div>
    <w:div w:id="2123264403">
      <w:bodyDiv w:val="1"/>
      <w:marLeft w:val="0"/>
      <w:marRight w:val="0"/>
      <w:marTop w:val="0"/>
      <w:marBottom w:val="0"/>
      <w:divBdr>
        <w:top w:val="none" w:sz="0" w:space="0" w:color="auto"/>
        <w:left w:val="none" w:sz="0" w:space="0" w:color="auto"/>
        <w:bottom w:val="none" w:sz="0" w:space="0" w:color="auto"/>
        <w:right w:val="none" w:sz="0" w:space="0" w:color="auto"/>
      </w:divBdr>
    </w:div>
    <w:div w:id="2123762666">
      <w:bodyDiv w:val="1"/>
      <w:marLeft w:val="0"/>
      <w:marRight w:val="0"/>
      <w:marTop w:val="0"/>
      <w:marBottom w:val="0"/>
      <w:divBdr>
        <w:top w:val="none" w:sz="0" w:space="0" w:color="auto"/>
        <w:left w:val="none" w:sz="0" w:space="0" w:color="auto"/>
        <w:bottom w:val="none" w:sz="0" w:space="0" w:color="auto"/>
        <w:right w:val="none" w:sz="0" w:space="0" w:color="auto"/>
      </w:divBdr>
    </w:div>
    <w:div w:id="2124030224">
      <w:bodyDiv w:val="1"/>
      <w:marLeft w:val="0"/>
      <w:marRight w:val="0"/>
      <w:marTop w:val="0"/>
      <w:marBottom w:val="0"/>
      <w:divBdr>
        <w:top w:val="none" w:sz="0" w:space="0" w:color="auto"/>
        <w:left w:val="none" w:sz="0" w:space="0" w:color="auto"/>
        <w:bottom w:val="none" w:sz="0" w:space="0" w:color="auto"/>
        <w:right w:val="none" w:sz="0" w:space="0" w:color="auto"/>
      </w:divBdr>
    </w:div>
    <w:div w:id="2124375753">
      <w:bodyDiv w:val="1"/>
      <w:marLeft w:val="0"/>
      <w:marRight w:val="0"/>
      <w:marTop w:val="0"/>
      <w:marBottom w:val="0"/>
      <w:divBdr>
        <w:top w:val="none" w:sz="0" w:space="0" w:color="auto"/>
        <w:left w:val="none" w:sz="0" w:space="0" w:color="auto"/>
        <w:bottom w:val="none" w:sz="0" w:space="0" w:color="auto"/>
        <w:right w:val="none" w:sz="0" w:space="0" w:color="auto"/>
      </w:divBdr>
    </w:div>
    <w:div w:id="2124572049">
      <w:bodyDiv w:val="1"/>
      <w:marLeft w:val="0"/>
      <w:marRight w:val="0"/>
      <w:marTop w:val="0"/>
      <w:marBottom w:val="0"/>
      <w:divBdr>
        <w:top w:val="none" w:sz="0" w:space="0" w:color="auto"/>
        <w:left w:val="none" w:sz="0" w:space="0" w:color="auto"/>
        <w:bottom w:val="none" w:sz="0" w:space="0" w:color="auto"/>
        <w:right w:val="none" w:sz="0" w:space="0" w:color="auto"/>
      </w:divBdr>
    </w:div>
    <w:div w:id="2125686280">
      <w:bodyDiv w:val="1"/>
      <w:marLeft w:val="0"/>
      <w:marRight w:val="0"/>
      <w:marTop w:val="0"/>
      <w:marBottom w:val="0"/>
      <w:divBdr>
        <w:top w:val="none" w:sz="0" w:space="0" w:color="auto"/>
        <w:left w:val="none" w:sz="0" w:space="0" w:color="auto"/>
        <w:bottom w:val="none" w:sz="0" w:space="0" w:color="auto"/>
        <w:right w:val="none" w:sz="0" w:space="0" w:color="auto"/>
      </w:divBdr>
    </w:div>
    <w:div w:id="2125998542">
      <w:bodyDiv w:val="1"/>
      <w:marLeft w:val="0"/>
      <w:marRight w:val="0"/>
      <w:marTop w:val="0"/>
      <w:marBottom w:val="0"/>
      <w:divBdr>
        <w:top w:val="none" w:sz="0" w:space="0" w:color="auto"/>
        <w:left w:val="none" w:sz="0" w:space="0" w:color="auto"/>
        <w:bottom w:val="none" w:sz="0" w:space="0" w:color="auto"/>
        <w:right w:val="none" w:sz="0" w:space="0" w:color="auto"/>
      </w:divBdr>
    </w:div>
    <w:div w:id="2126149501">
      <w:bodyDiv w:val="1"/>
      <w:marLeft w:val="0"/>
      <w:marRight w:val="0"/>
      <w:marTop w:val="0"/>
      <w:marBottom w:val="0"/>
      <w:divBdr>
        <w:top w:val="none" w:sz="0" w:space="0" w:color="auto"/>
        <w:left w:val="none" w:sz="0" w:space="0" w:color="auto"/>
        <w:bottom w:val="none" w:sz="0" w:space="0" w:color="auto"/>
        <w:right w:val="none" w:sz="0" w:space="0" w:color="auto"/>
      </w:divBdr>
    </w:div>
    <w:div w:id="2126188247">
      <w:bodyDiv w:val="1"/>
      <w:marLeft w:val="0"/>
      <w:marRight w:val="0"/>
      <w:marTop w:val="0"/>
      <w:marBottom w:val="0"/>
      <w:divBdr>
        <w:top w:val="none" w:sz="0" w:space="0" w:color="auto"/>
        <w:left w:val="none" w:sz="0" w:space="0" w:color="auto"/>
        <w:bottom w:val="none" w:sz="0" w:space="0" w:color="auto"/>
        <w:right w:val="none" w:sz="0" w:space="0" w:color="auto"/>
      </w:divBdr>
    </w:div>
    <w:div w:id="2126188610">
      <w:bodyDiv w:val="1"/>
      <w:marLeft w:val="0"/>
      <w:marRight w:val="0"/>
      <w:marTop w:val="0"/>
      <w:marBottom w:val="0"/>
      <w:divBdr>
        <w:top w:val="none" w:sz="0" w:space="0" w:color="auto"/>
        <w:left w:val="none" w:sz="0" w:space="0" w:color="auto"/>
        <w:bottom w:val="none" w:sz="0" w:space="0" w:color="auto"/>
        <w:right w:val="none" w:sz="0" w:space="0" w:color="auto"/>
      </w:divBdr>
    </w:div>
    <w:div w:id="2126190723">
      <w:bodyDiv w:val="1"/>
      <w:marLeft w:val="0"/>
      <w:marRight w:val="0"/>
      <w:marTop w:val="0"/>
      <w:marBottom w:val="0"/>
      <w:divBdr>
        <w:top w:val="none" w:sz="0" w:space="0" w:color="auto"/>
        <w:left w:val="none" w:sz="0" w:space="0" w:color="auto"/>
        <w:bottom w:val="none" w:sz="0" w:space="0" w:color="auto"/>
        <w:right w:val="none" w:sz="0" w:space="0" w:color="auto"/>
      </w:divBdr>
    </w:div>
    <w:div w:id="2126194133">
      <w:bodyDiv w:val="1"/>
      <w:marLeft w:val="0"/>
      <w:marRight w:val="0"/>
      <w:marTop w:val="0"/>
      <w:marBottom w:val="0"/>
      <w:divBdr>
        <w:top w:val="none" w:sz="0" w:space="0" w:color="auto"/>
        <w:left w:val="none" w:sz="0" w:space="0" w:color="auto"/>
        <w:bottom w:val="none" w:sz="0" w:space="0" w:color="auto"/>
        <w:right w:val="none" w:sz="0" w:space="0" w:color="auto"/>
      </w:divBdr>
    </w:div>
    <w:div w:id="2126534601">
      <w:bodyDiv w:val="1"/>
      <w:marLeft w:val="0"/>
      <w:marRight w:val="0"/>
      <w:marTop w:val="0"/>
      <w:marBottom w:val="0"/>
      <w:divBdr>
        <w:top w:val="none" w:sz="0" w:space="0" w:color="auto"/>
        <w:left w:val="none" w:sz="0" w:space="0" w:color="auto"/>
        <w:bottom w:val="none" w:sz="0" w:space="0" w:color="auto"/>
        <w:right w:val="none" w:sz="0" w:space="0" w:color="auto"/>
      </w:divBdr>
    </w:div>
    <w:div w:id="2126578552">
      <w:bodyDiv w:val="1"/>
      <w:marLeft w:val="0"/>
      <w:marRight w:val="0"/>
      <w:marTop w:val="0"/>
      <w:marBottom w:val="0"/>
      <w:divBdr>
        <w:top w:val="none" w:sz="0" w:space="0" w:color="auto"/>
        <w:left w:val="none" w:sz="0" w:space="0" w:color="auto"/>
        <w:bottom w:val="none" w:sz="0" w:space="0" w:color="auto"/>
        <w:right w:val="none" w:sz="0" w:space="0" w:color="auto"/>
      </w:divBdr>
    </w:div>
    <w:div w:id="2127387034">
      <w:bodyDiv w:val="1"/>
      <w:marLeft w:val="0"/>
      <w:marRight w:val="0"/>
      <w:marTop w:val="0"/>
      <w:marBottom w:val="0"/>
      <w:divBdr>
        <w:top w:val="none" w:sz="0" w:space="0" w:color="auto"/>
        <w:left w:val="none" w:sz="0" w:space="0" w:color="auto"/>
        <w:bottom w:val="none" w:sz="0" w:space="0" w:color="auto"/>
        <w:right w:val="none" w:sz="0" w:space="0" w:color="auto"/>
      </w:divBdr>
    </w:div>
    <w:div w:id="2127430781">
      <w:bodyDiv w:val="1"/>
      <w:marLeft w:val="0"/>
      <w:marRight w:val="0"/>
      <w:marTop w:val="0"/>
      <w:marBottom w:val="0"/>
      <w:divBdr>
        <w:top w:val="none" w:sz="0" w:space="0" w:color="auto"/>
        <w:left w:val="none" w:sz="0" w:space="0" w:color="auto"/>
        <w:bottom w:val="none" w:sz="0" w:space="0" w:color="auto"/>
        <w:right w:val="none" w:sz="0" w:space="0" w:color="auto"/>
      </w:divBdr>
    </w:div>
    <w:div w:id="2127505821">
      <w:bodyDiv w:val="1"/>
      <w:marLeft w:val="0"/>
      <w:marRight w:val="0"/>
      <w:marTop w:val="0"/>
      <w:marBottom w:val="0"/>
      <w:divBdr>
        <w:top w:val="none" w:sz="0" w:space="0" w:color="auto"/>
        <w:left w:val="none" w:sz="0" w:space="0" w:color="auto"/>
        <w:bottom w:val="none" w:sz="0" w:space="0" w:color="auto"/>
        <w:right w:val="none" w:sz="0" w:space="0" w:color="auto"/>
      </w:divBdr>
    </w:div>
    <w:div w:id="2127580495">
      <w:bodyDiv w:val="1"/>
      <w:marLeft w:val="0"/>
      <w:marRight w:val="0"/>
      <w:marTop w:val="0"/>
      <w:marBottom w:val="0"/>
      <w:divBdr>
        <w:top w:val="none" w:sz="0" w:space="0" w:color="auto"/>
        <w:left w:val="none" w:sz="0" w:space="0" w:color="auto"/>
        <w:bottom w:val="none" w:sz="0" w:space="0" w:color="auto"/>
        <w:right w:val="none" w:sz="0" w:space="0" w:color="auto"/>
      </w:divBdr>
    </w:div>
    <w:div w:id="2127652307">
      <w:bodyDiv w:val="1"/>
      <w:marLeft w:val="0"/>
      <w:marRight w:val="0"/>
      <w:marTop w:val="0"/>
      <w:marBottom w:val="0"/>
      <w:divBdr>
        <w:top w:val="none" w:sz="0" w:space="0" w:color="auto"/>
        <w:left w:val="none" w:sz="0" w:space="0" w:color="auto"/>
        <w:bottom w:val="none" w:sz="0" w:space="0" w:color="auto"/>
        <w:right w:val="none" w:sz="0" w:space="0" w:color="auto"/>
      </w:divBdr>
    </w:div>
    <w:div w:id="2128085794">
      <w:bodyDiv w:val="1"/>
      <w:marLeft w:val="0"/>
      <w:marRight w:val="0"/>
      <w:marTop w:val="0"/>
      <w:marBottom w:val="0"/>
      <w:divBdr>
        <w:top w:val="none" w:sz="0" w:space="0" w:color="auto"/>
        <w:left w:val="none" w:sz="0" w:space="0" w:color="auto"/>
        <w:bottom w:val="none" w:sz="0" w:space="0" w:color="auto"/>
        <w:right w:val="none" w:sz="0" w:space="0" w:color="auto"/>
      </w:divBdr>
    </w:div>
    <w:div w:id="2128115412">
      <w:bodyDiv w:val="1"/>
      <w:marLeft w:val="0"/>
      <w:marRight w:val="0"/>
      <w:marTop w:val="0"/>
      <w:marBottom w:val="0"/>
      <w:divBdr>
        <w:top w:val="none" w:sz="0" w:space="0" w:color="auto"/>
        <w:left w:val="none" w:sz="0" w:space="0" w:color="auto"/>
        <w:bottom w:val="none" w:sz="0" w:space="0" w:color="auto"/>
        <w:right w:val="none" w:sz="0" w:space="0" w:color="auto"/>
      </w:divBdr>
    </w:div>
    <w:div w:id="2128355579">
      <w:bodyDiv w:val="1"/>
      <w:marLeft w:val="0"/>
      <w:marRight w:val="0"/>
      <w:marTop w:val="0"/>
      <w:marBottom w:val="0"/>
      <w:divBdr>
        <w:top w:val="none" w:sz="0" w:space="0" w:color="auto"/>
        <w:left w:val="none" w:sz="0" w:space="0" w:color="auto"/>
        <w:bottom w:val="none" w:sz="0" w:space="0" w:color="auto"/>
        <w:right w:val="none" w:sz="0" w:space="0" w:color="auto"/>
      </w:divBdr>
    </w:div>
    <w:div w:id="2128618839">
      <w:bodyDiv w:val="1"/>
      <w:marLeft w:val="0"/>
      <w:marRight w:val="0"/>
      <w:marTop w:val="0"/>
      <w:marBottom w:val="0"/>
      <w:divBdr>
        <w:top w:val="none" w:sz="0" w:space="0" w:color="auto"/>
        <w:left w:val="none" w:sz="0" w:space="0" w:color="auto"/>
        <w:bottom w:val="none" w:sz="0" w:space="0" w:color="auto"/>
        <w:right w:val="none" w:sz="0" w:space="0" w:color="auto"/>
      </w:divBdr>
    </w:div>
    <w:div w:id="2128961333">
      <w:bodyDiv w:val="1"/>
      <w:marLeft w:val="0"/>
      <w:marRight w:val="0"/>
      <w:marTop w:val="0"/>
      <w:marBottom w:val="0"/>
      <w:divBdr>
        <w:top w:val="none" w:sz="0" w:space="0" w:color="auto"/>
        <w:left w:val="none" w:sz="0" w:space="0" w:color="auto"/>
        <w:bottom w:val="none" w:sz="0" w:space="0" w:color="auto"/>
        <w:right w:val="none" w:sz="0" w:space="0" w:color="auto"/>
      </w:divBdr>
    </w:div>
    <w:div w:id="2129153357">
      <w:bodyDiv w:val="1"/>
      <w:marLeft w:val="0"/>
      <w:marRight w:val="0"/>
      <w:marTop w:val="0"/>
      <w:marBottom w:val="0"/>
      <w:divBdr>
        <w:top w:val="none" w:sz="0" w:space="0" w:color="auto"/>
        <w:left w:val="none" w:sz="0" w:space="0" w:color="auto"/>
        <w:bottom w:val="none" w:sz="0" w:space="0" w:color="auto"/>
        <w:right w:val="none" w:sz="0" w:space="0" w:color="auto"/>
      </w:divBdr>
    </w:div>
    <w:div w:id="2129199125">
      <w:bodyDiv w:val="1"/>
      <w:marLeft w:val="0"/>
      <w:marRight w:val="0"/>
      <w:marTop w:val="0"/>
      <w:marBottom w:val="0"/>
      <w:divBdr>
        <w:top w:val="none" w:sz="0" w:space="0" w:color="auto"/>
        <w:left w:val="none" w:sz="0" w:space="0" w:color="auto"/>
        <w:bottom w:val="none" w:sz="0" w:space="0" w:color="auto"/>
        <w:right w:val="none" w:sz="0" w:space="0" w:color="auto"/>
      </w:divBdr>
    </w:div>
    <w:div w:id="2129355828">
      <w:bodyDiv w:val="1"/>
      <w:marLeft w:val="0"/>
      <w:marRight w:val="0"/>
      <w:marTop w:val="0"/>
      <w:marBottom w:val="0"/>
      <w:divBdr>
        <w:top w:val="none" w:sz="0" w:space="0" w:color="auto"/>
        <w:left w:val="none" w:sz="0" w:space="0" w:color="auto"/>
        <w:bottom w:val="none" w:sz="0" w:space="0" w:color="auto"/>
        <w:right w:val="none" w:sz="0" w:space="0" w:color="auto"/>
      </w:divBdr>
    </w:div>
    <w:div w:id="2129397668">
      <w:bodyDiv w:val="1"/>
      <w:marLeft w:val="0"/>
      <w:marRight w:val="0"/>
      <w:marTop w:val="0"/>
      <w:marBottom w:val="0"/>
      <w:divBdr>
        <w:top w:val="none" w:sz="0" w:space="0" w:color="auto"/>
        <w:left w:val="none" w:sz="0" w:space="0" w:color="auto"/>
        <w:bottom w:val="none" w:sz="0" w:space="0" w:color="auto"/>
        <w:right w:val="none" w:sz="0" w:space="0" w:color="auto"/>
      </w:divBdr>
    </w:div>
    <w:div w:id="2129422440">
      <w:bodyDiv w:val="1"/>
      <w:marLeft w:val="0"/>
      <w:marRight w:val="0"/>
      <w:marTop w:val="0"/>
      <w:marBottom w:val="0"/>
      <w:divBdr>
        <w:top w:val="none" w:sz="0" w:space="0" w:color="auto"/>
        <w:left w:val="none" w:sz="0" w:space="0" w:color="auto"/>
        <w:bottom w:val="none" w:sz="0" w:space="0" w:color="auto"/>
        <w:right w:val="none" w:sz="0" w:space="0" w:color="auto"/>
      </w:divBdr>
    </w:div>
    <w:div w:id="2129547795">
      <w:bodyDiv w:val="1"/>
      <w:marLeft w:val="0"/>
      <w:marRight w:val="0"/>
      <w:marTop w:val="0"/>
      <w:marBottom w:val="0"/>
      <w:divBdr>
        <w:top w:val="none" w:sz="0" w:space="0" w:color="auto"/>
        <w:left w:val="none" w:sz="0" w:space="0" w:color="auto"/>
        <w:bottom w:val="none" w:sz="0" w:space="0" w:color="auto"/>
        <w:right w:val="none" w:sz="0" w:space="0" w:color="auto"/>
      </w:divBdr>
    </w:div>
    <w:div w:id="2129616701">
      <w:bodyDiv w:val="1"/>
      <w:marLeft w:val="0"/>
      <w:marRight w:val="0"/>
      <w:marTop w:val="0"/>
      <w:marBottom w:val="0"/>
      <w:divBdr>
        <w:top w:val="none" w:sz="0" w:space="0" w:color="auto"/>
        <w:left w:val="none" w:sz="0" w:space="0" w:color="auto"/>
        <w:bottom w:val="none" w:sz="0" w:space="0" w:color="auto"/>
        <w:right w:val="none" w:sz="0" w:space="0" w:color="auto"/>
      </w:divBdr>
    </w:div>
    <w:div w:id="2129662007">
      <w:bodyDiv w:val="1"/>
      <w:marLeft w:val="0"/>
      <w:marRight w:val="0"/>
      <w:marTop w:val="0"/>
      <w:marBottom w:val="0"/>
      <w:divBdr>
        <w:top w:val="none" w:sz="0" w:space="0" w:color="auto"/>
        <w:left w:val="none" w:sz="0" w:space="0" w:color="auto"/>
        <w:bottom w:val="none" w:sz="0" w:space="0" w:color="auto"/>
        <w:right w:val="none" w:sz="0" w:space="0" w:color="auto"/>
      </w:divBdr>
    </w:div>
    <w:div w:id="2129663384">
      <w:bodyDiv w:val="1"/>
      <w:marLeft w:val="0"/>
      <w:marRight w:val="0"/>
      <w:marTop w:val="0"/>
      <w:marBottom w:val="0"/>
      <w:divBdr>
        <w:top w:val="none" w:sz="0" w:space="0" w:color="auto"/>
        <w:left w:val="none" w:sz="0" w:space="0" w:color="auto"/>
        <w:bottom w:val="none" w:sz="0" w:space="0" w:color="auto"/>
        <w:right w:val="none" w:sz="0" w:space="0" w:color="auto"/>
      </w:divBdr>
    </w:div>
    <w:div w:id="2129665083">
      <w:bodyDiv w:val="1"/>
      <w:marLeft w:val="0"/>
      <w:marRight w:val="0"/>
      <w:marTop w:val="0"/>
      <w:marBottom w:val="0"/>
      <w:divBdr>
        <w:top w:val="none" w:sz="0" w:space="0" w:color="auto"/>
        <w:left w:val="none" w:sz="0" w:space="0" w:color="auto"/>
        <w:bottom w:val="none" w:sz="0" w:space="0" w:color="auto"/>
        <w:right w:val="none" w:sz="0" w:space="0" w:color="auto"/>
      </w:divBdr>
    </w:div>
    <w:div w:id="2129737345">
      <w:bodyDiv w:val="1"/>
      <w:marLeft w:val="0"/>
      <w:marRight w:val="0"/>
      <w:marTop w:val="0"/>
      <w:marBottom w:val="0"/>
      <w:divBdr>
        <w:top w:val="none" w:sz="0" w:space="0" w:color="auto"/>
        <w:left w:val="none" w:sz="0" w:space="0" w:color="auto"/>
        <w:bottom w:val="none" w:sz="0" w:space="0" w:color="auto"/>
        <w:right w:val="none" w:sz="0" w:space="0" w:color="auto"/>
      </w:divBdr>
    </w:div>
    <w:div w:id="2129933774">
      <w:bodyDiv w:val="1"/>
      <w:marLeft w:val="0"/>
      <w:marRight w:val="0"/>
      <w:marTop w:val="0"/>
      <w:marBottom w:val="0"/>
      <w:divBdr>
        <w:top w:val="none" w:sz="0" w:space="0" w:color="auto"/>
        <w:left w:val="none" w:sz="0" w:space="0" w:color="auto"/>
        <w:bottom w:val="none" w:sz="0" w:space="0" w:color="auto"/>
        <w:right w:val="none" w:sz="0" w:space="0" w:color="auto"/>
      </w:divBdr>
    </w:div>
    <w:div w:id="2130004611">
      <w:bodyDiv w:val="1"/>
      <w:marLeft w:val="0"/>
      <w:marRight w:val="0"/>
      <w:marTop w:val="0"/>
      <w:marBottom w:val="0"/>
      <w:divBdr>
        <w:top w:val="none" w:sz="0" w:space="0" w:color="auto"/>
        <w:left w:val="none" w:sz="0" w:space="0" w:color="auto"/>
        <w:bottom w:val="none" w:sz="0" w:space="0" w:color="auto"/>
        <w:right w:val="none" w:sz="0" w:space="0" w:color="auto"/>
      </w:divBdr>
    </w:div>
    <w:div w:id="2130126017">
      <w:bodyDiv w:val="1"/>
      <w:marLeft w:val="0"/>
      <w:marRight w:val="0"/>
      <w:marTop w:val="0"/>
      <w:marBottom w:val="0"/>
      <w:divBdr>
        <w:top w:val="none" w:sz="0" w:space="0" w:color="auto"/>
        <w:left w:val="none" w:sz="0" w:space="0" w:color="auto"/>
        <w:bottom w:val="none" w:sz="0" w:space="0" w:color="auto"/>
        <w:right w:val="none" w:sz="0" w:space="0" w:color="auto"/>
      </w:divBdr>
    </w:div>
    <w:div w:id="2130318319">
      <w:bodyDiv w:val="1"/>
      <w:marLeft w:val="0"/>
      <w:marRight w:val="0"/>
      <w:marTop w:val="0"/>
      <w:marBottom w:val="0"/>
      <w:divBdr>
        <w:top w:val="none" w:sz="0" w:space="0" w:color="auto"/>
        <w:left w:val="none" w:sz="0" w:space="0" w:color="auto"/>
        <w:bottom w:val="none" w:sz="0" w:space="0" w:color="auto"/>
        <w:right w:val="none" w:sz="0" w:space="0" w:color="auto"/>
      </w:divBdr>
    </w:div>
    <w:div w:id="2130390596">
      <w:bodyDiv w:val="1"/>
      <w:marLeft w:val="0"/>
      <w:marRight w:val="0"/>
      <w:marTop w:val="0"/>
      <w:marBottom w:val="0"/>
      <w:divBdr>
        <w:top w:val="none" w:sz="0" w:space="0" w:color="auto"/>
        <w:left w:val="none" w:sz="0" w:space="0" w:color="auto"/>
        <w:bottom w:val="none" w:sz="0" w:space="0" w:color="auto"/>
        <w:right w:val="none" w:sz="0" w:space="0" w:color="auto"/>
      </w:divBdr>
    </w:div>
    <w:div w:id="2130515138">
      <w:bodyDiv w:val="1"/>
      <w:marLeft w:val="0"/>
      <w:marRight w:val="0"/>
      <w:marTop w:val="0"/>
      <w:marBottom w:val="0"/>
      <w:divBdr>
        <w:top w:val="none" w:sz="0" w:space="0" w:color="auto"/>
        <w:left w:val="none" w:sz="0" w:space="0" w:color="auto"/>
        <w:bottom w:val="none" w:sz="0" w:space="0" w:color="auto"/>
        <w:right w:val="none" w:sz="0" w:space="0" w:color="auto"/>
      </w:divBdr>
    </w:div>
    <w:div w:id="2130776081">
      <w:bodyDiv w:val="1"/>
      <w:marLeft w:val="0"/>
      <w:marRight w:val="0"/>
      <w:marTop w:val="0"/>
      <w:marBottom w:val="0"/>
      <w:divBdr>
        <w:top w:val="none" w:sz="0" w:space="0" w:color="auto"/>
        <w:left w:val="none" w:sz="0" w:space="0" w:color="auto"/>
        <w:bottom w:val="none" w:sz="0" w:space="0" w:color="auto"/>
        <w:right w:val="none" w:sz="0" w:space="0" w:color="auto"/>
      </w:divBdr>
    </w:div>
    <w:div w:id="2131052294">
      <w:bodyDiv w:val="1"/>
      <w:marLeft w:val="0"/>
      <w:marRight w:val="0"/>
      <w:marTop w:val="0"/>
      <w:marBottom w:val="0"/>
      <w:divBdr>
        <w:top w:val="none" w:sz="0" w:space="0" w:color="auto"/>
        <w:left w:val="none" w:sz="0" w:space="0" w:color="auto"/>
        <w:bottom w:val="none" w:sz="0" w:space="0" w:color="auto"/>
        <w:right w:val="none" w:sz="0" w:space="0" w:color="auto"/>
      </w:divBdr>
    </w:div>
    <w:div w:id="2131241596">
      <w:bodyDiv w:val="1"/>
      <w:marLeft w:val="0"/>
      <w:marRight w:val="0"/>
      <w:marTop w:val="0"/>
      <w:marBottom w:val="0"/>
      <w:divBdr>
        <w:top w:val="none" w:sz="0" w:space="0" w:color="auto"/>
        <w:left w:val="none" w:sz="0" w:space="0" w:color="auto"/>
        <w:bottom w:val="none" w:sz="0" w:space="0" w:color="auto"/>
        <w:right w:val="none" w:sz="0" w:space="0" w:color="auto"/>
      </w:divBdr>
    </w:div>
    <w:div w:id="2131318867">
      <w:bodyDiv w:val="1"/>
      <w:marLeft w:val="0"/>
      <w:marRight w:val="0"/>
      <w:marTop w:val="0"/>
      <w:marBottom w:val="0"/>
      <w:divBdr>
        <w:top w:val="none" w:sz="0" w:space="0" w:color="auto"/>
        <w:left w:val="none" w:sz="0" w:space="0" w:color="auto"/>
        <w:bottom w:val="none" w:sz="0" w:space="0" w:color="auto"/>
        <w:right w:val="none" w:sz="0" w:space="0" w:color="auto"/>
      </w:divBdr>
    </w:div>
    <w:div w:id="2131512447">
      <w:bodyDiv w:val="1"/>
      <w:marLeft w:val="0"/>
      <w:marRight w:val="0"/>
      <w:marTop w:val="0"/>
      <w:marBottom w:val="0"/>
      <w:divBdr>
        <w:top w:val="none" w:sz="0" w:space="0" w:color="auto"/>
        <w:left w:val="none" w:sz="0" w:space="0" w:color="auto"/>
        <w:bottom w:val="none" w:sz="0" w:space="0" w:color="auto"/>
        <w:right w:val="none" w:sz="0" w:space="0" w:color="auto"/>
      </w:divBdr>
    </w:div>
    <w:div w:id="2131704872">
      <w:bodyDiv w:val="1"/>
      <w:marLeft w:val="0"/>
      <w:marRight w:val="0"/>
      <w:marTop w:val="0"/>
      <w:marBottom w:val="0"/>
      <w:divBdr>
        <w:top w:val="none" w:sz="0" w:space="0" w:color="auto"/>
        <w:left w:val="none" w:sz="0" w:space="0" w:color="auto"/>
        <w:bottom w:val="none" w:sz="0" w:space="0" w:color="auto"/>
        <w:right w:val="none" w:sz="0" w:space="0" w:color="auto"/>
      </w:divBdr>
    </w:div>
    <w:div w:id="2131850218">
      <w:bodyDiv w:val="1"/>
      <w:marLeft w:val="0"/>
      <w:marRight w:val="0"/>
      <w:marTop w:val="0"/>
      <w:marBottom w:val="0"/>
      <w:divBdr>
        <w:top w:val="none" w:sz="0" w:space="0" w:color="auto"/>
        <w:left w:val="none" w:sz="0" w:space="0" w:color="auto"/>
        <w:bottom w:val="none" w:sz="0" w:space="0" w:color="auto"/>
        <w:right w:val="none" w:sz="0" w:space="0" w:color="auto"/>
      </w:divBdr>
    </w:div>
    <w:div w:id="2131970157">
      <w:bodyDiv w:val="1"/>
      <w:marLeft w:val="0"/>
      <w:marRight w:val="0"/>
      <w:marTop w:val="0"/>
      <w:marBottom w:val="0"/>
      <w:divBdr>
        <w:top w:val="none" w:sz="0" w:space="0" w:color="auto"/>
        <w:left w:val="none" w:sz="0" w:space="0" w:color="auto"/>
        <w:bottom w:val="none" w:sz="0" w:space="0" w:color="auto"/>
        <w:right w:val="none" w:sz="0" w:space="0" w:color="auto"/>
      </w:divBdr>
    </w:div>
    <w:div w:id="2132088350">
      <w:bodyDiv w:val="1"/>
      <w:marLeft w:val="0"/>
      <w:marRight w:val="0"/>
      <w:marTop w:val="0"/>
      <w:marBottom w:val="0"/>
      <w:divBdr>
        <w:top w:val="none" w:sz="0" w:space="0" w:color="auto"/>
        <w:left w:val="none" w:sz="0" w:space="0" w:color="auto"/>
        <w:bottom w:val="none" w:sz="0" w:space="0" w:color="auto"/>
        <w:right w:val="none" w:sz="0" w:space="0" w:color="auto"/>
      </w:divBdr>
    </w:div>
    <w:div w:id="2132092993">
      <w:bodyDiv w:val="1"/>
      <w:marLeft w:val="0"/>
      <w:marRight w:val="0"/>
      <w:marTop w:val="0"/>
      <w:marBottom w:val="0"/>
      <w:divBdr>
        <w:top w:val="none" w:sz="0" w:space="0" w:color="auto"/>
        <w:left w:val="none" w:sz="0" w:space="0" w:color="auto"/>
        <w:bottom w:val="none" w:sz="0" w:space="0" w:color="auto"/>
        <w:right w:val="none" w:sz="0" w:space="0" w:color="auto"/>
      </w:divBdr>
    </w:div>
    <w:div w:id="2132699422">
      <w:bodyDiv w:val="1"/>
      <w:marLeft w:val="0"/>
      <w:marRight w:val="0"/>
      <w:marTop w:val="0"/>
      <w:marBottom w:val="0"/>
      <w:divBdr>
        <w:top w:val="none" w:sz="0" w:space="0" w:color="auto"/>
        <w:left w:val="none" w:sz="0" w:space="0" w:color="auto"/>
        <w:bottom w:val="none" w:sz="0" w:space="0" w:color="auto"/>
        <w:right w:val="none" w:sz="0" w:space="0" w:color="auto"/>
      </w:divBdr>
    </w:div>
    <w:div w:id="2132747126">
      <w:bodyDiv w:val="1"/>
      <w:marLeft w:val="0"/>
      <w:marRight w:val="0"/>
      <w:marTop w:val="0"/>
      <w:marBottom w:val="0"/>
      <w:divBdr>
        <w:top w:val="none" w:sz="0" w:space="0" w:color="auto"/>
        <w:left w:val="none" w:sz="0" w:space="0" w:color="auto"/>
        <w:bottom w:val="none" w:sz="0" w:space="0" w:color="auto"/>
        <w:right w:val="none" w:sz="0" w:space="0" w:color="auto"/>
      </w:divBdr>
    </w:div>
    <w:div w:id="2132894083">
      <w:bodyDiv w:val="1"/>
      <w:marLeft w:val="0"/>
      <w:marRight w:val="0"/>
      <w:marTop w:val="0"/>
      <w:marBottom w:val="0"/>
      <w:divBdr>
        <w:top w:val="none" w:sz="0" w:space="0" w:color="auto"/>
        <w:left w:val="none" w:sz="0" w:space="0" w:color="auto"/>
        <w:bottom w:val="none" w:sz="0" w:space="0" w:color="auto"/>
        <w:right w:val="none" w:sz="0" w:space="0" w:color="auto"/>
      </w:divBdr>
    </w:div>
    <w:div w:id="2132937219">
      <w:bodyDiv w:val="1"/>
      <w:marLeft w:val="0"/>
      <w:marRight w:val="0"/>
      <w:marTop w:val="0"/>
      <w:marBottom w:val="0"/>
      <w:divBdr>
        <w:top w:val="none" w:sz="0" w:space="0" w:color="auto"/>
        <w:left w:val="none" w:sz="0" w:space="0" w:color="auto"/>
        <w:bottom w:val="none" w:sz="0" w:space="0" w:color="auto"/>
        <w:right w:val="none" w:sz="0" w:space="0" w:color="auto"/>
      </w:divBdr>
    </w:div>
    <w:div w:id="2133212207">
      <w:bodyDiv w:val="1"/>
      <w:marLeft w:val="0"/>
      <w:marRight w:val="0"/>
      <w:marTop w:val="0"/>
      <w:marBottom w:val="0"/>
      <w:divBdr>
        <w:top w:val="none" w:sz="0" w:space="0" w:color="auto"/>
        <w:left w:val="none" w:sz="0" w:space="0" w:color="auto"/>
        <w:bottom w:val="none" w:sz="0" w:space="0" w:color="auto"/>
        <w:right w:val="none" w:sz="0" w:space="0" w:color="auto"/>
      </w:divBdr>
    </w:div>
    <w:div w:id="2133817352">
      <w:bodyDiv w:val="1"/>
      <w:marLeft w:val="0"/>
      <w:marRight w:val="0"/>
      <w:marTop w:val="0"/>
      <w:marBottom w:val="0"/>
      <w:divBdr>
        <w:top w:val="none" w:sz="0" w:space="0" w:color="auto"/>
        <w:left w:val="none" w:sz="0" w:space="0" w:color="auto"/>
        <w:bottom w:val="none" w:sz="0" w:space="0" w:color="auto"/>
        <w:right w:val="none" w:sz="0" w:space="0" w:color="auto"/>
      </w:divBdr>
    </w:div>
    <w:div w:id="2133940764">
      <w:bodyDiv w:val="1"/>
      <w:marLeft w:val="0"/>
      <w:marRight w:val="0"/>
      <w:marTop w:val="0"/>
      <w:marBottom w:val="0"/>
      <w:divBdr>
        <w:top w:val="none" w:sz="0" w:space="0" w:color="auto"/>
        <w:left w:val="none" w:sz="0" w:space="0" w:color="auto"/>
        <w:bottom w:val="none" w:sz="0" w:space="0" w:color="auto"/>
        <w:right w:val="none" w:sz="0" w:space="0" w:color="auto"/>
      </w:divBdr>
    </w:div>
    <w:div w:id="2134134579">
      <w:bodyDiv w:val="1"/>
      <w:marLeft w:val="0"/>
      <w:marRight w:val="0"/>
      <w:marTop w:val="0"/>
      <w:marBottom w:val="0"/>
      <w:divBdr>
        <w:top w:val="none" w:sz="0" w:space="0" w:color="auto"/>
        <w:left w:val="none" w:sz="0" w:space="0" w:color="auto"/>
        <w:bottom w:val="none" w:sz="0" w:space="0" w:color="auto"/>
        <w:right w:val="none" w:sz="0" w:space="0" w:color="auto"/>
      </w:divBdr>
    </w:div>
    <w:div w:id="2134245939">
      <w:bodyDiv w:val="1"/>
      <w:marLeft w:val="0"/>
      <w:marRight w:val="0"/>
      <w:marTop w:val="0"/>
      <w:marBottom w:val="0"/>
      <w:divBdr>
        <w:top w:val="none" w:sz="0" w:space="0" w:color="auto"/>
        <w:left w:val="none" w:sz="0" w:space="0" w:color="auto"/>
        <w:bottom w:val="none" w:sz="0" w:space="0" w:color="auto"/>
        <w:right w:val="none" w:sz="0" w:space="0" w:color="auto"/>
      </w:divBdr>
    </w:div>
    <w:div w:id="2134326516">
      <w:bodyDiv w:val="1"/>
      <w:marLeft w:val="0"/>
      <w:marRight w:val="0"/>
      <w:marTop w:val="0"/>
      <w:marBottom w:val="0"/>
      <w:divBdr>
        <w:top w:val="none" w:sz="0" w:space="0" w:color="auto"/>
        <w:left w:val="none" w:sz="0" w:space="0" w:color="auto"/>
        <w:bottom w:val="none" w:sz="0" w:space="0" w:color="auto"/>
        <w:right w:val="none" w:sz="0" w:space="0" w:color="auto"/>
      </w:divBdr>
    </w:div>
    <w:div w:id="2134591904">
      <w:bodyDiv w:val="1"/>
      <w:marLeft w:val="0"/>
      <w:marRight w:val="0"/>
      <w:marTop w:val="0"/>
      <w:marBottom w:val="0"/>
      <w:divBdr>
        <w:top w:val="none" w:sz="0" w:space="0" w:color="auto"/>
        <w:left w:val="none" w:sz="0" w:space="0" w:color="auto"/>
        <w:bottom w:val="none" w:sz="0" w:space="0" w:color="auto"/>
        <w:right w:val="none" w:sz="0" w:space="0" w:color="auto"/>
      </w:divBdr>
    </w:div>
    <w:div w:id="2134669114">
      <w:bodyDiv w:val="1"/>
      <w:marLeft w:val="0"/>
      <w:marRight w:val="0"/>
      <w:marTop w:val="0"/>
      <w:marBottom w:val="0"/>
      <w:divBdr>
        <w:top w:val="none" w:sz="0" w:space="0" w:color="auto"/>
        <w:left w:val="none" w:sz="0" w:space="0" w:color="auto"/>
        <w:bottom w:val="none" w:sz="0" w:space="0" w:color="auto"/>
        <w:right w:val="none" w:sz="0" w:space="0" w:color="auto"/>
      </w:divBdr>
    </w:div>
    <w:div w:id="2134715534">
      <w:bodyDiv w:val="1"/>
      <w:marLeft w:val="0"/>
      <w:marRight w:val="0"/>
      <w:marTop w:val="0"/>
      <w:marBottom w:val="0"/>
      <w:divBdr>
        <w:top w:val="none" w:sz="0" w:space="0" w:color="auto"/>
        <w:left w:val="none" w:sz="0" w:space="0" w:color="auto"/>
        <w:bottom w:val="none" w:sz="0" w:space="0" w:color="auto"/>
        <w:right w:val="none" w:sz="0" w:space="0" w:color="auto"/>
      </w:divBdr>
    </w:div>
    <w:div w:id="2134861319">
      <w:bodyDiv w:val="1"/>
      <w:marLeft w:val="0"/>
      <w:marRight w:val="0"/>
      <w:marTop w:val="0"/>
      <w:marBottom w:val="0"/>
      <w:divBdr>
        <w:top w:val="none" w:sz="0" w:space="0" w:color="auto"/>
        <w:left w:val="none" w:sz="0" w:space="0" w:color="auto"/>
        <w:bottom w:val="none" w:sz="0" w:space="0" w:color="auto"/>
        <w:right w:val="none" w:sz="0" w:space="0" w:color="auto"/>
      </w:divBdr>
    </w:div>
    <w:div w:id="2134902640">
      <w:bodyDiv w:val="1"/>
      <w:marLeft w:val="0"/>
      <w:marRight w:val="0"/>
      <w:marTop w:val="0"/>
      <w:marBottom w:val="0"/>
      <w:divBdr>
        <w:top w:val="none" w:sz="0" w:space="0" w:color="auto"/>
        <w:left w:val="none" w:sz="0" w:space="0" w:color="auto"/>
        <w:bottom w:val="none" w:sz="0" w:space="0" w:color="auto"/>
        <w:right w:val="none" w:sz="0" w:space="0" w:color="auto"/>
      </w:divBdr>
    </w:div>
    <w:div w:id="2135440867">
      <w:bodyDiv w:val="1"/>
      <w:marLeft w:val="0"/>
      <w:marRight w:val="0"/>
      <w:marTop w:val="0"/>
      <w:marBottom w:val="0"/>
      <w:divBdr>
        <w:top w:val="none" w:sz="0" w:space="0" w:color="auto"/>
        <w:left w:val="none" w:sz="0" w:space="0" w:color="auto"/>
        <w:bottom w:val="none" w:sz="0" w:space="0" w:color="auto"/>
        <w:right w:val="none" w:sz="0" w:space="0" w:color="auto"/>
      </w:divBdr>
    </w:div>
    <w:div w:id="2135637507">
      <w:bodyDiv w:val="1"/>
      <w:marLeft w:val="0"/>
      <w:marRight w:val="0"/>
      <w:marTop w:val="0"/>
      <w:marBottom w:val="0"/>
      <w:divBdr>
        <w:top w:val="none" w:sz="0" w:space="0" w:color="auto"/>
        <w:left w:val="none" w:sz="0" w:space="0" w:color="auto"/>
        <w:bottom w:val="none" w:sz="0" w:space="0" w:color="auto"/>
        <w:right w:val="none" w:sz="0" w:space="0" w:color="auto"/>
      </w:divBdr>
    </w:div>
    <w:div w:id="2136287486">
      <w:bodyDiv w:val="1"/>
      <w:marLeft w:val="0"/>
      <w:marRight w:val="0"/>
      <w:marTop w:val="0"/>
      <w:marBottom w:val="0"/>
      <w:divBdr>
        <w:top w:val="none" w:sz="0" w:space="0" w:color="auto"/>
        <w:left w:val="none" w:sz="0" w:space="0" w:color="auto"/>
        <w:bottom w:val="none" w:sz="0" w:space="0" w:color="auto"/>
        <w:right w:val="none" w:sz="0" w:space="0" w:color="auto"/>
      </w:divBdr>
    </w:div>
    <w:div w:id="2136410028">
      <w:bodyDiv w:val="1"/>
      <w:marLeft w:val="0"/>
      <w:marRight w:val="0"/>
      <w:marTop w:val="0"/>
      <w:marBottom w:val="0"/>
      <w:divBdr>
        <w:top w:val="none" w:sz="0" w:space="0" w:color="auto"/>
        <w:left w:val="none" w:sz="0" w:space="0" w:color="auto"/>
        <w:bottom w:val="none" w:sz="0" w:space="0" w:color="auto"/>
        <w:right w:val="none" w:sz="0" w:space="0" w:color="auto"/>
      </w:divBdr>
    </w:div>
    <w:div w:id="2136479437">
      <w:bodyDiv w:val="1"/>
      <w:marLeft w:val="0"/>
      <w:marRight w:val="0"/>
      <w:marTop w:val="0"/>
      <w:marBottom w:val="0"/>
      <w:divBdr>
        <w:top w:val="none" w:sz="0" w:space="0" w:color="auto"/>
        <w:left w:val="none" w:sz="0" w:space="0" w:color="auto"/>
        <w:bottom w:val="none" w:sz="0" w:space="0" w:color="auto"/>
        <w:right w:val="none" w:sz="0" w:space="0" w:color="auto"/>
      </w:divBdr>
    </w:div>
    <w:div w:id="2136681774">
      <w:bodyDiv w:val="1"/>
      <w:marLeft w:val="0"/>
      <w:marRight w:val="0"/>
      <w:marTop w:val="0"/>
      <w:marBottom w:val="0"/>
      <w:divBdr>
        <w:top w:val="none" w:sz="0" w:space="0" w:color="auto"/>
        <w:left w:val="none" w:sz="0" w:space="0" w:color="auto"/>
        <w:bottom w:val="none" w:sz="0" w:space="0" w:color="auto"/>
        <w:right w:val="none" w:sz="0" w:space="0" w:color="auto"/>
      </w:divBdr>
    </w:div>
    <w:div w:id="2136750176">
      <w:bodyDiv w:val="1"/>
      <w:marLeft w:val="0"/>
      <w:marRight w:val="0"/>
      <w:marTop w:val="0"/>
      <w:marBottom w:val="0"/>
      <w:divBdr>
        <w:top w:val="none" w:sz="0" w:space="0" w:color="auto"/>
        <w:left w:val="none" w:sz="0" w:space="0" w:color="auto"/>
        <w:bottom w:val="none" w:sz="0" w:space="0" w:color="auto"/>
        <w:right w:val="none" w:sz="0" w:space="0" w:color="auto"/>
      </w:divBdr>
    </w:div>
    <w:div w:id="2136870682">
      <w:bodyDiv w:val="1"/>
      <w:marLeft w:val="0"/>
      <w:marRight w:val="0"/>
      <w:marTop w:val="0"/>
      <w:marBottom w:val="0"/>
      <w:divBdr>
        <w:top w:val="none" w:sz="0" w:space="0" w:color="auto"/>
        <w:left w:val="none" w:sz="0" w:space="0" w:color="auto"/>
        <w:bottom w:val="none" w:sz="0" w:space="0" w:color="auto"/>
        <w:right w:val="none" w:sz="0" w:space="0" w:color="auto"/>
      </w:divBdr>
    </w:div>
    <w:div w:id="2136873508">
      <w:bodyDiv w:val="1"/>
      <w:marLeft w:val="0"/>
      <w:marRight w:val="0"/>
      <w:marTop w:val="0"/>
      <w:marBottom w:val="0"/>
      <w:divBdr>
        <w:top w:val="none" w:sz="0" w:space="0" w:color="auto"/>
        <w:left w:val="none" w:sz="0" w:space="0" w:color="auto"/>
        <w:bottom w:val="none" w:sz="0" w:space="0" w:color="auto"/>
        <w:right w:val="none" w:sz="0" w:space="0" w:color="auto"/>
      </w:divBdr>
    </w:div>
    <w:div w:id="2137023609">
      <w:bodyDiv w:val="1"/>
      <w:marLeft w:val="0"/>
      <w:marRight w:val="0"/>
      <w:marTop w:val="0"/>
      <w:marBottom w:val="0"/>
      <w:divBdr>
        <w:top w:val="none" w:sz="0" w:space="0" w:color="auto"/>
        <w:left w:val="none" w:sz="0" w:space="0" w:color="auto"/>
        <w:bottom w:val="none" w:sz="0" w:space="0" w:color="auto"/>
        <w:right w:val="none" w:sz="0" w:space="0" w:color="auto"/>
      </w:divBdr>
    </w:div>
    <w:div w:id="2137288677">
      <w:bodyDiv w:val="1"/>
      <w:marLeft w:val="0"/>
      <w:marRight w:val="0"/>
      <w:marTop w:val="0"/>
      <w:marBottom w:val="0"/>
      <w:divBdr>
        <w:top w:val="none" w:sz="0" w:space="0" w:color="auto"/>
        <w:left w:val="none" w:sz="0" w:space="0" w:color="auto"/>
        <w:bottom w:val="none" w:sz="0" w:space="0" w:color="auto"/>
        <w:right w:val="none" w:sz="0" w:space="0" w:color="auto"/>
      </w:divBdr>
    </w:div>
    <w:div w:id="2137334810">
      <w:bodyDiv w:val="1"/>
      <w:marLeft w:val="0"/>
      <w:marRight w:val="0"/>
      <w:marTop w:val="0"/>
      <w:marBottom w:val="0"/>
      <w:divBdr>
        <w:top w:val="none" w:sz="0" w:space="0" w:color="auto"/>
        <w:left w:val="none" w:sz="0" w:space="0" w:color="auto"/>
        <w:bottom w:val="none" w:sz="0" w:space="0" w:color="auto"/>
        <w:right w:val="none" w:sz="0" w:space="0" w:color="auto"/>
      </w:divBdr>
    </w:div>
    <w:div w:id="2137404667">
      <w:bodyDiv w:val="1"/>
      <w:marLeft w:val="0"/>
      <w:marRight w:val="0"/>
      <w:marTop w:val="0"/>
      <w:marBottom w:val="0"/>
      <w:divBdr>
        <w:top w:val="none" w:sz="0" w:space="0" w:color="auto"/>
        <w:left w:val="none" w:sz="0" w:space="0" w:color="auto"/>
        <w:bottom w:val="none" w:sz="0" w:space="0" w:color="auto"/>
        <w:right w:val="none" w:sz="0" w:space="0" w:color="auto"/>
      </w:divBdr>
    </w:div>
    <w:div w:id="2137794260">
      <w:bodyDiv w:val="1"/>
      <w:marLeft w:val="0"/>
      <w:marRight w:val="0"/>
      <w:marTop w:val="0"/>
      <w:marBottom w:val="0"/>
      <w:divBdr>
        <w:top w:val="none" w:sz="0" w:space="0" w:color="auto"/>
        <w:left w:val="none" w:sz="0" w:space="0" w:color="auto"/>
        <w:bottom w:val="none" w:sz="0" w:space="0" w:color="auto"/>
        <w:right w:val="none" w:sz="0" w:space="0" w:color="auto"/>
      </w:divBdr>
    </w:div>
    <w:div w:id="2137874007">
      <w:bodyDiv w:val="1"/>
      <w:marLeft w:val="0"/>
      <w:marRight w:val="0"/>
      <w:marTop w:val="0"/>
      <w:marBottom w:val="0"/>
      <w:divBdr>
        <w:top w:val="none" w:sz="0" w:space="0" w:color="auto"/>
        <w:left w:val="none" w:sz="0" w:space="0" w:color="auto"/>
        <w:bottom w:val="none" w:sz="0" w:space="0" w:color="auto"/>
        <w:right w:val="none" w:sz="0" w:space="0" w:color="auto"/>
      </w:divBdr>
    </w:div>
    <w:div w:id="2138140304">
      <w:bodyDiv w:val="1"/>
      <w:marLeft w:val="0"/>
      <w:marRight w:val="0"/>
      <w:marTop w:val="0"/>
      <w:marBottom w:val="0"/>
      <w:divBdr>
        <w:top w:val="none" w:sz="0" w:space="0" w:color="auto"/>
        <w:left w:val="none" w:sz="0" w:space="0" w:color="auto"/>
        <w:bottom w:val="none" w:sz="0" w:space="0" w:color="auto"/>
        <w:right w:val="none" w:sz="0" w:space="0" w:color="auto"/>
      </w:divBdr>
    </w:div>
    <w:div w:id="2138330063">
      <w:bodyDiv w:val="1"/>
      <w:marLeft w:val="0"/>
      <w:marRight w:val="0"/>
      <w:marTop w:val="0"/>
      <w:marBottom w:val="0"/>
      <w:divBdr>
        <w:top w:val="none" w:sz="0" w:space="0" w:color="auto"/>
        <w:left w:val="none" w:sz="0" w:space="0" w:color="auto"/>
        <w:bottom w:val="none" w:sz="0" w:space="0" w:color="auto"/>
        <w:right w:val="none" w:sz="0" w:space="0" w:color="auto"/>
      </w:divBdr>
    </w:div>
    <w:div w:id="2138446110">
      <w:bodyDiv w:val="1"/>
      <w:marLeft w:val="0"/>
      <w:marRight w:val="0"/>
      <w:marTop w:val="0"/>
      <w:marBottom w:val="0"/>
      <w:divBdr>
        <w:top w:val="none" w:sz="0" w:space="0" w:color="auto"/>
        <w:left w:val="none" w:sz="0" w:space="0" w:color="auto"/>
        <w:bottom w:val="none" w:sz="0" w:space="0" w:color="auto"/>
        <w:right w:val="none" w:sz="0" w:space="0" w:color="auto"/>
      </w:divBdr>
    </w:div>
    <w:div w:id="2138911440">
      <w:bodyDiv w:val="1"/>
      <w:marLeft w:val="0"/>
      <w:marRight w:val="0"/>
      <w:marTop w:val="0"/>
      <w:marBottom w:val="0"/>
      <w:divBdr>
        <w:top w:val="none" w:sz="0" w:space="0" w:color="auto"/>
        <w:left w:val="none" w:sz="0" w:space="0" w:color="auto"/>
        <w:bottom w:val="none" w:sz="0" w:space="0" w:color="auto"/>
        <w:right w:val="none" w:sz="0" w:space="0" w:color="auto"/>
      </w:divBdr>
    </w:div>
    <w:div w:id="2139373142">
      <w:bodyDiv w:val="1"/>
      <w:marLeft w:val="0"/>
      <w:marRight w:val="0"/>
      <w:marTop w:val="0"/>
      <w:marBottom w:val="0"/>
      <w:divBdr>
        <w:top w:val="none" w:sz="0" w:space="0" w:color="auto"/>
        <w:left w:val="none" w:sz="0" w:space="0" w:color="auto"/>
        <w:bottom w:val="none" w:sz="0" w:space="0" w:color="auto"/>
        <w:right w:val="none" w:sz="0" w:space="0" w:color="auto"/>
      </w:divBdr>
    </w:div>
    <w:div w:id="2139494540">
      <w:bodyDiv w:val="1"/>
      <w:marLeft w:val="0"/>
      <w:marRight w:val="0"/>
      <w:marTop w:val="0"/>
      <w:marBottom w:val="0"/>
      <w:divBdr>
        <w:top w:val="none" w:sz="0" w:space="0" w:color="auto"/>
        <w:left w:val="none" w:sz="0" w:space="0" w:color="auto"/>
        <w:bottom w:val="none" w:sz="0" w:space="0" w:color="auto"/>
        <w:right w:val="none" w:sz="0" w:space="0" w:color="auto"/>
      </w:divBdr>
    </w:div>
    <w:div w:id="2139520284">
      <w:bodyDiv w:val="1"/>
      <w:marLeft w:val="0"/>
      <w:marRight w:val="0"/>
      <w:marTop w:val="0"/>
      <w:marBottom w:val="0"/>
      <w:divBdr>
        <w:top w:val="none" w:sz="0" w:space="0" w:color="auto"/>
        <w:left w:val="none" w:sz="0" w:space="0" w:color="auto"/>
        <w:bottom w:val="none" w:sz="0" w:space="0" w:color="auto"/>
        <w:right w:val="none" w:sz="0" w:space="0" w:color="auto"/>
      </w:divBdr>
    </w:div>
    <w:div w:id="2139565115">
      <w:bodyDiv w:val="1"/>
      <w:marLeft w:val="0"/>
      <w:marRight w:val="0"/>
      <w:marTop w:val="0"/>
      <w:marBottom w:val="0"/>
      <w:divBdr>
        <w:top w:val="none" w:sz="0" w:space="0" w:color="auto"/>
        <w:left w:val="none" w:sz="0" w:space="0" w:color="auto"/>
        <w:bottom w:val="none" w:sz="0" w:space="0" w:color="auto"/>
        <w:right w:val="none" w:sz="0" w:space="0" w:color="auto"/>
      </w:divBdr>
    </w:div>
    <w:div w:id="2139566005">
      <w:bodyDiv w:val="1"/>
      <w:marLeft w:val="0"/>
      <w:marRight w:val="0"/>
      <w:marTop w:val="0"/>
      <w:marBottom w:val="0"/>
      <w:divBdr>
        <w:top w:val="none" w:sz="0" w:space="0" w:color="auto"/>
        <w:left w:val="none" w:sz="0" w:space="0" w:color="auto"/>
        <w:bottom w:val="none" w:sz="0" w:space="0" w:color="auto"/>
        <w:right w:val="none" w:sz="0" w:space="0" w:color="auto"/>
      </w:divBdr>
    </w:div>
    <w:div w:id="2139837057">
      <w:bodyDiv w:val="1"/>
      <w:marLeft w:val="0"/>
      <w:marRight w:val="0"/>
      <w:marTop w:val="0"/>
      <w:marBottom w:val="0"/>
      <w:divBdr>
        <w:top w:val="none" w:sz="0" w:space="0" w:color="auto"/>
        <w:left w:val="none" w:sz="0" w:space="0" w:color="auto"/>
        <w:bottom w:val="none" w:sz="0" w:space="0" w:color="auto"/>
        <w:right w:val="none" w:sz="0" w:space="0" w:color="auto"/>
      </w:divBdr>
    </w:div>
    <w:div w:id="2139839036">
      <w:bodyDiv w:val="1"/>
      <w:marLeft w:val="0"/>
      <w:marRight w:val="0"/>
      <w:marTop w:val="0"/>
      <w:marBottom w:val="0"/>
      <w:divBdr>
        <w:top w:val="none" w:sz="0" w:space="0" w:color="auto"/>
        <w:left w:val="none" w:sz="0" w:space="0" w:color="auto"/>
        <w:bottom w:val="none" w:sz="0" w:space="0" w:color="auto"/>
        <w:right w:val="none" w:sz="0" w:space="0" w:color="auto"/>
      </w:divBdr>
    </w:div>
    <w:div w:id="2140217436">
      <w:bodyDiv w:val="1"/>
      <w:marLeft w:val="0"/>
      <w:marRight w:val="0"/>
      <w:marTop w:val="0"/>
      <w:marBottom w:val="0"/>
      <w:divBdr>
        <w:top w:val="none" w:sz="0" w:space="0" w:color="auto"/>
        <w:left w:val="none" w:sz="0" w:space="0" w:color="auto"/>
        <w:bottom w:val="none" w:sz="0" w:space="0" w:color="auto"/>
        <w:right w:val="none" w:sz="0" w:space="0" w:color="auto"/>
      </w:divBdr>
    </w:div>
    <w:div w:id="2140300912">
      <w:bodyDiv w:val="1"/>
      <w:marLeft w:val="0"/>
      <w:marRight w:val="0"/>
      <w:marTop w:val="0"/>
      <w:marBottom w:val="0"/>
      <w:divBdr>
        <w:top w:val="none" w:sz="0" w:space="0" w:color="auto"/>
        <w:left w:val="none" w:sz="0" w:space="0" w:color="auto"/>
        <w:bottom w:val="none" w:sz="0" w:space="0" w:color="auto"/>
        <w:right w:val="none" w:sz="0" w:space="0" w:color="auto"/>
      </w:divBdr>
    </w:div>
    <w:div w:id="2140368906">
      <w:bodyDiv w:val="1"/>
      <w:marLeft w:val="0"/>
      <w:marRight w:val="0"/>
      <w:marTop w:val="0"/>
      <w:marBottom w:val="0"/>
      <w:divBdr>
        <w:top w:val="none" w:sz="0" w:space="0" w:color="auto"/>
        <w:left w:val="none" w:sz="0" w:space="0" w:color="auto"/>
        <w:bottom w:val="none" w:sz="0" w:space="0" w:color="auto"/>
        <w:right w:val="none" w:sz="0" w:space="0" w:color="auto"/>
      </w:divBdr>
    </w:div>
    <w:div w:id="2140414588">
      <w:bodyDiv w:val="1"/>
      <w:marLeft w:val="0"/>
      <w:marRight w:val="0"/>
      <w:marTop w:val="0"/>
      <w:marBottom w:val="0"/>
      <w:divBdr>
        <w:top w:val="none" w:sz="0" w:space="0" w:color="auto"/>
        <w:left w:val="none" w:sz="0" w:space="0" w:color="auto"/>
        <w:bottom w:val="none" w:sz="0" w:space="0" w:color="auto"/>
        <w:right w:val="none" w:sz="0" w:space="0" w:color="auto"/>
      </w:divBdr>
    </w:div>
    <w:div w:id="2140420197">
      <w:bodyDiv w:val="1"/>
      <w:marLeft w:val="0"/>
      <w:marRight w:val="0"/>
      <w:marTop w:val="0"/>
      <w:marBottom w:val="0"/>
      <w:divBdr>
        <w:top w:val="none" w:sz="0" w:space="0" w:color="auto"/>
        <w:left w:val="none" w:sz="0" w:space="0" w:color="auto"/>
        <w:bottom w:val="none" w:sz="0" w:space="0" w:color="auto"/>
        <w:right w:val="none" w:sz="0" w:space="0" w:color="auto"/>
      </w:divBdr>
    </w:div>
    <w:div w:id="2140611990">
      <w:bodyDiv w:val="1"/>
      <w:marLeft w:val="0"/>
      <w:marRight w:val="0"/>
      <w:marTop w:val="0"/>
      <w:marBottom w:val="0"/>
      <w:divBdr>
        <w:top w:val="none" w:sz="0" w:space="0" w:color="auto"/>
        <w:left w:val="none" w:sz="0" w:space="0" w:color="auto"/>
        <w:bottom w:val="none" w:sz="0" w:space="0" w:color="auto"/>
        <w:right w:val="none" w:sz="0" w:space="0" w:color="auto"/>
      </w:divBdr>
    </w:div>
    <w:div w:id="2140948352">
      <w:bodyDiv w:val="1"/>
      <w:marLeft w:val="0"/>
      <w:marRight w:val="0"/>
      <w:marTop w:val="0"/>
      <w:marBottom w:val="0"/>
      <w:divBdr>
        <w:top w:val="none" w:sz="0" w:space="0" w:color="auto"/>
        <w:left w:val="none" w:sz="0" w:space="0" w:color="auto"/>
        <w:bottom w:val="none" w:sz="0" w:space="0" w:color="auto"/>
        <w:right w:val="none" w:sz="0" w:space="0" w:color="auto"/>
      </w:divBdr>
    </w:div>
    <w:div w:id="2140999098">
      <w:bodyDiv w:val="1"/>
      <w:marLeft w:val="0"/>
      <w:marRight w:val="0"/>
      <w:marTop w:val="0"/>
      <w:marBottom w:val="0"/>
      <w:divBdr>
        <w:top w:val="none" w:sz="0" w:space="0" w:color="auto"/>
        <w:left w:val="none" w:sz="0" w:space="0" w:color="auto"/>
        <w:bottom w:val="none" w:sz="0" w:space="0" w:color="auto"/>
        <w:right w:val="none" w:sz="0" w:space="0" w:color="auto"/>
      </w:divBdr>
    </w:div>
    <w:div w:id="2141023337">
      <w:bodyDiv w:val="1"/>
      <w:marLeft w:val="0"/>
      <w:marRight w:val="0"/>
      <w:marTop w:val="0"/>
      <w:marBottom w:val="0"/>
      <w:divBdr>
        <w:top w:val="none" w:sz="0" w:space="0" w:color="auto"/>
        <w:left w:val="none" w:sz="0" w:space="0" w:color="auto"/>
        <w:bottom w:val="none" w:sz="0" w:space="0" w:color="auto"/>
        <w:right w:val="none" w:sz="0" w:space="0" w:color="auto"/>
      </w:divBdr>
    </w:div>
    <w:div w:id="2141147373">
      <w:bodyDiv w:val="1"/>
      <w:marLeft w:val="0"/>
      <w:marRight w:val="0"/>
      <w:marTop w:val="0"/>
      <w:marBottom w:val="0"/>
      <w:divBdr>
        <w:top w:val="none" w:sz="0" w:space="0" w:color="auto"/>
        <w:left w:val="none" w:sz="0" w:space="0" w:color="auto"/>
        <w:bottom w:val="none" w:sz="0" w:space="0" w:color="auto"/>
        <w:right w:val="none" w:sz="0" w:space="0" w:color="auto"/>
      </w:divBdr>
    </w:div>
    <w:div w:id="2141485937">
      <w:bodyDiv w:val="1"/>
      <w:marLeft w:val="0"/>
      <w:marRight w:val="0"/>
      <w:marTop w:val="0"/>
      <w:marBottom w:val="0"/>
      <w:divBdr>
        <w:top w:val="none" w:sz="0" w:space="0" w:color="auto"/>
        <w:left w:val="none" w:sz="0" w:space="0" w:color="auto"/>
        <w:bottom w:val="none" w:sz="0" w:space="0" w:color="auto"/>
        <w:right w:val="none" w:sz="0" w:space="0" w:color="auto"/>
      </w:divBdr>
    </w:div>
    <w:div w:id="2141605868">
      <w:bodyDiv w:val="1"/>
      <w:marLeft w:val="0"/>
      <w:marRight w:val="0"/>
      <w:marTop w:val="0"/>
      <w:marBottom w:val="0"/>
      <w:divBdr>
        <w:top w:val="none" w:sz="0" w:space="0" w:color="auto"/>
        <w:left w:val="none" w:sz="0" w:space="0" w:color="auto"/>
        <w:bottom w:val="none" w:sz="0" w:space="0" w:color="auto"/>
        <w:right w:val="none" w:sz="0" w:space="0" w:color="auto"/>
      </w:divBdr>
    </w:div>
    <w:div w:id="2141876071">
      <w:bodyDiv w:val="1"/>
      <w:marLeft w:val="0"/>
      <w:marRight w:val="0"/>
      <w:marTop w:val="0"/>
      <w:marBottom w:val="0"/>
      <w:divBdr>
        <w:top w:val="none" w:sz="0" w:space="0" w:color="auto"/>
        <w:left w:val="none" w:sz="0" w:space="0" w:color="auto"/>
        <w:bottom w:val="none" w:sz="0" w:space="0" w:color="auto"/>
        <w:right w:val="none" w:sz="0" w:space="0" w:color="auto"/>
      </w:divBdr>
    </w:div>
    <w:div w:id="2141915541">
      <w:bodyDiv w:val="1"/>
      <w:marLeft w:val="0"/>
      <w:marRight w:val="0"/>
      <w:marTop w:val="0"/>
      <w:marBottom w:val="0"/>
      <w:divBdr>
        <w:top w:val="none" w:sz="0" w:space="0" w:color="auto"/>
        <w:left w:val="none" w:sz="0" w:space="0" w:color="auto"/>
        <w:bottom w:val="none" w:sz="0" w:space="0" w:color="auto"/>
        <w:right w:val="none" w:sz="0" w:space="0" w:color="auto"/>
      </w:divBdr>
    </w:div>
    <w:div w:id="2142068857">
      <w:bodyDiv w:val="1"/>
      <w:marLeft w:val="0"/>
      <w:marRight w:val="0"/>
      <w:marTop w:val="0"/>
      <w:marBottom w:val="0"/>
      <w:divBdr>
        <w:top w:val="none" w:sz="0" w:space="0" w:color="auto"/>
        <w:left w:val="none" w:sz="0" w:space="0" w:color="auto"/>
        <w:bottom w:val="none" w:sz="0" w:space="0" w:color="auto"/>
        <w:right w:val="none" w:sz="0" w:space="0" w:color="auto"/>
      </w:divBdr>
    </w:div>
    <w:div w:id="2142071227">
      <w:bodyDiv w:val="1"/>
      <w:marLeft w:val="0"/>
      <w:marRight w:val="0"/>
      <w:marTop w:val="0"/>
      <w:marBottom w:val="0"/>
      <w:divBdr>
        <w:top w:val="none" w:sz="0" w:space="0" w:color="auto"/>
        <w:left w:val="none" w:sz="0" w:space="0" w:color="auto"/>
        <w:bottom w:val="none" w:sz="0" w:space="0" w:color="auto"/>
        <w:right w:val="none" w:sz="0" w:space="0" w:color="auto"/>
      </w:divBdr>
    </w:div>
    <w:div w:id="2142309904">
      <w:bodyDiv w:val="1"/>
      <w:marLeft w:val="0"/>
      <w:marRight w:val="0"/>
      <w:marTop w:val="0"/>
      <w:marBottom w:val="0"/>
      <w:divBdr>
        <w:top w:val="none" w:sz="0" w:space="0" w:color="auto"/>
        <w:left w:val="none" w:sz="0" w:space="0" w:color="auto"/>
        <w:bottom w:val="none" w:sz="0" w:space="0" w:color="auto"/>
        <w:right w:val="none" w:sz="0" w:space="0" w:color="auto"/>
      </w:divBdr>
    </w:div>
    <w:div w:id="2142333672">
      <w:bodyDiv w:val="1"/>
      <w:marLeft w:val="0"/>
      <w:marRight w:val="0"/>
      <w:marTop w:val="0"/>
      <w:marBottom w:val="0"/>
      <w:divBdr>
        <w:top w:val="none" w:sz="0" w:space="0" w:color="auto"/>
        <w:left w:val="none" w:sz="0" w:space="0" w:color="auto"/>
        <w:bottom w:val="none" w:sz="0" w:space="0" w:color="auto"/>
        <w:right w:val="none" w:sz="0" w:space="0" w:color="auto"/>
      </w:divBdr>
    </w:div>
    <w:div w:id="2142795642">
      <w:bodyDiv w:val="1"/>
      <w:marLeft w:val="0"/>
      <w:marRight w:val="0"/>
      <w:marTop w:val="0"/>
      <w:marBottom w:val="0"/>
      <w:divBdr>
        <w:top w:val="none" w:sz="0" w:space="0" w:color="auto"/>
        <w:left w:val="none" w:sz="0" w:space="0" w:color="auto"/>
        <w:bottom w:val="none" w:sz="0" w:space="0" w:color="auto"/>
        <w:right w:val="none" w:sz="0" w:space="0" w:color="auto"/>
      </w:divBdr>
    </w:div>
    <w:div w:id="2142917928">
      <w:bodyDiv w:val="1"/>
      <w:marLeft w:val="0"/>
      <w:marRight w:val="0"/>
      <w:marTop w:val="0"/>
      <w:marBottom w:val="0"/>
      <w:divBdr>
        <w:top w:val="none" w:sz="0" w:space="0" w:color="auto"/>
        <w:left w:val="none" w:sz="0" w:space="0" w:color="auto"/>
        <w:bottom w:val="none" w:sz="0" w:space="0" w:color="auto"/>
        <w:right w:val="none" w:sz="0" w:space="0" w:color="auto"/>
      </w:divBdr>
    </w:div>
    <w:div w:id="2143305193">
      <w:bodyDiv w:val="1"/>
      <w:marLeft w:val="0"/>
      <w:marRight w:val="0"/>
      <w:marTop w:val="0"/>
      <w:marBottom w:val="0"/>
      <w:divBdr>
        <w:top w:val="none" w:sz="0" w:space="0" w:color="auto"/>
        <w:left w:val="none" w:sz="0" w:space="0" w:color="auto"/>
        <w:bottom w:val="none" w:sz="0" w:space="0" w:color="auto"/>
        <w:right w:val="none" w:sz="0" w:space="0" w:color="auto"/>
      </w:divBdr>
    </w:div>
    <w:div w:id="2143306515">
      <w:bodyDiv w:val="1"/>
      <w:marLeft w:val="0"/>
      <w:marRight w:val="0"/>
      <w:marTop w:val="0"/>
      <w:marBottom w:val="0"/>
      <w:divBdr>
        <w:top w:val="none" w:sz="0" w:space="0" w:color="auto"/>
        <w:left w:val="none" w:sz="0" w:space="0" w:color="auto"/>
        <w:bottom w:val="none" w:sz="0" w:space="0" w:color="auto"/>
        <w:right w:val="none" w:sz="0" w:space="0" w:color="auto"/>
      </w:divBdr>
    </w:div>
    <w:div w:id="2143307916">
      <w:bodyDiv w:val="1"/>
      <w:marLeft w:val="0"/>
      <w:marRight w:val="0"/>
      <w:marTop w:val="0"/>
      <w:marBottom w:val="0"/>
      <w:divBdr>
        <w:top w:val="none" w:sz="0" w:space="0" w:color="auto"/>
        <w:left w:val="none" w:sz="0" w:space="0" w:color="auto"/>
        <w:bottom w:val="none" w:sz="0" w:space="0" w:color="auto"/>
        <w:right w:val="none" w:sz="0" w:space="0" w:color="auto"/>
      </w:divBdr>
    </w:div>
    <w:div w:id="2143500113">
      <w:bodyDiv w:val="1"/>
      <w:marLeft w:val="0"/>
      <w:marRight w:val="0"/>
      <w:marTop w:val="0"/>
      <w:marBottom w:val="0"/>
      <w:divBdr>
        <w:top w:val="none" w:sz="0" w:space="0" w:color="auto"/>
        <w:left w:val="none" w:sz="0" w:space="0" w:color="auto"/>
        <w:bottom w:val="none" w:sz="0" w:space="0" w:color="auto"/>
        <w:right w:val="none" w:sz="0" w:space="0" w:color="auto"/>
      </w:divBdr>
    </w:div>
    <w:div w:id="2143690080">
      <w:bodyDiv w:val="1"/>
      <w:marLeft w:val="0"/>
      <w:marRight w:val="0"/>
      <w:marTop w:val="0"/>
      <w:marBottom w:val="0"/>
      <w:divBdr>
        <w:top w:val="none" w:sz="0" w:space="0" w:color="auto"/>
        <w:left w:val="none" w:sz="0" w:space="0" w:color="auto"/>
        <w:bottom w:val="none" w:sz="0" w:space="0" w:color="auto"/>
        <w:right w:val="none" w:sz="0" w:space="0" w:color="auto"/>
      </w:divBdr>
    </w:div>
    <w:div w:id="2143692531">
      <w:bodyDiv w:val="1"/>
      <w:marLeft w:val="0"/>
      <w:marRight w:val="0"/>
      <w:marTop w:val="0"/>
      <w:marBottom w:val="0"/>
      <w:divBdr>
        <w:top w:val="none" w:sz="0" w:space="0" w:color="auto"/>
        <w:left w:val="none" w:sz="0" w:space="0" w:color="auto"/>
        <w:bottom w:val="none" w:sz="0" w:space="0" w:color="auto"/>
        <w:right w:val="none" w:sz="0" w:space="0" w:color="auto"/>
      </w:divBdr>
    </w:div>
    <w:div w:id="2144229600">
      <w:bodyDiv w:val="1"/>
      <w:marLeft w:val="0"/>
      <w:marRight w:val="0"/>
      <w:marTop w:val="0"/>
      <w:marBottom w:val="0"/>
      <w:divBdr>
        <w:top w:val="none" w:sz="0" w:space="0" w:color="auto"/>
        <w:left w:val="none" w:sz="0" w:space="0" w:color="auto"/>
        <w:bottom w:val="none" w:sz="0" w:space="0" w:color="auto"/>
        <w:right w:val="none" w:sz="0" w:space="0" w:color="auto"/>
      </w:divBdr>
    </w:div>
    <w:div w:id="2144276348">
      <w:bodyDiv w:val="1"/>
      <w:marLeft w:val="0"/>
      <w:marRight w:val="0"/>
      <w:marTop w:val="0"/>
      <w:marBottom w:val="0"/>
      <w:divBdr>
        <w:top w:val="none" w:sz="0" w:space="0" w:color="auto"/>
        <w:left w:val="none" w:sz="0" w:space="0" w:color="auto"/>
        <w:bottom w:val="none" w:sz="0" w:space="0" w:color="auto"/>
        <w:right w:val="none" w:sz="0" w:space="0" w:color="auto"/>
      </w:divBdr>
    </w:div>
    <w:div w:id="2144300429">
      <w:bodyDiv w:val="1"/>
      <w:marLeft w:val="0"/>
      <w:marRight w:val="0"/>
      <w:marTop w:val="0"/>
      <w:marBottom w:val="0"/>
      <w:divBdr>
        <w:top w:val="none" w:sz="0" w:space="0" w:color="auto"/>
        <w:left w:val="none" w:sz="0" w:space="0" w:color="auto"/>
        <w:bottom w:val="none" w:sz="0" w:space="0" w:color="auto"/>
        <w:right w:val="none" w:sz="0" w:space="0" w:color="auto"/>
      </w:divBdr>
    </w:div>
    <w:div w:id="2144417722">
      <w:bodyDiv w:val="1"/>
      <w:marLeft w:val="0"/>
      <w:marRight w:val="0"/>
      <w:marTop w:val="0"/>
      <w:marBottom w:val="0"/>
      <w:divBdr>
        <w:top w:val="none" w:sz="0" w:space="0" w:color="auto"/>
        <w:left w:val="none" w:sz="0" w:space="0" w:color="auto"/>
        <w:bottom w:val="none" w:sz="0" w:space="0" w:color="auto"/>
        <w:right w:val="none" w:sz="0" w:space="0" w:color="auto"/>
      </w:divBdr>
    </w:div>
    <w:div w:id="2144496189">
      <w:bodyDiv w:val="1"/>
      <w:marLeft w:val="0"/>
      <w:marRight w:val="0"/>
      <w:marTop w:val="0"/>
      <w:marBottom w:val="0"/>
      <w:divBdr>
        <w:top w:val="none" w:sz="0" w:space="0" w:color="auto"/>
        <w:left w:val="none" w:sz="0" w:space="0" w:color="auto"/>
        <w:bottom w:val="none" w:sz="0" w:space="0" w:color="auto"/>
        <w:right w:val="none" w:sz="0" w:space="0" w:color="auto"/>
      </w:divBdr>
    </w:div>
    <w:div w:id="2144810308">
      <w:bodyDiv w:val="1"/>
      <w:marLeft w:val="0"/>
      <w:marRight w:val="0"/>
      <w:marTop w:val="0"/>
      <w:marBottom w:val="0"/>
      <w:divBdr>
        <w:top w:val="none" w:sz="0" w:space="0" w:color="auto"/>
        <w:left w:val="none" w:sz="0" w:space="0" w:color="auto"/>
        <w:bottom w:val="none" w:sz="0" w:space="0" w:color="auto"/>
        <w:right w:val="none" w:sz="0" w:space="0" w:color="auto"/>
      </w:divBdr>
    </w:div>
    <w:div w:id="2145350001">
      <w:bodyDiv w:val="1"/>
      <w:marLeft w:val="0"/>
      <w:marRight w:val="0"/>
      <w:marTop w:val="0"/>
      <w:marBottom w:val="0"/>
      <w:divBdr>
        <w:top w:val="none" w:sz="0" w:space="0" w:color="auto"/>
        <w:left w:val="none" w:sz="0" w:space="0" w:color="auto"/>
        <w:bottom w:val="none" w:sz="0" w:space="0" w:color="auto"/>
        <w:right w:val="none" w:sz="0" w:space="0" w:color="auto"/>
      </w:divBdr>
    </w:div>
    <w:div w:id="2146000212">
      <w:bodyDiv w:val="1"/>
      <w:marLeft w:val="0"/>
      <w:marRight w:val="0"/>
      <w:marTop w:val="0"/>
      <w:marBottom w:val="0"/>
      <w:divBdr>
        <w:top w:val="none" w:sz="0" w:space="0" w:color="auto"/>
        <w:left w:val="none" w:sz="0" w:space="0" w:color="auto"/>
        <w:bottom w:val="none" w:sz="0" w:space="0" w:color="auto"/>
        <w:right w:val="none" w:sz="0" w:space="0" w:color="auto"/>
      </w:divBdr>
    </w:div>
    <w:div w:id="2146000844">
      <w:bodyDiv w:val="1"/>
      <w:marLeft w:val="0"/>
      <w:marRight w:val="0"/>
      <w:marTop w:val="0"/>
      <w:marBottom w:val="0"/>
      <w:divBdr>
        <w:top w:val="none" w:sz="0" w:space="0" w:color="auto"/>
        <w:left w:val="none" w:sz="0" w:space="0" w:color="auto"/>
        <w:bottom w:val="none" w:sz="0" w:space="0" w:color="auto"/>
        <w:right w:val="none" w:sz="0" w:space="0" w:color="auto"/>
      </w:divBdr>
    </w:div>
    <w:div w:id="2146006159">
      <w:bodyDiv w:val="1"/>
      <w:marLeft w:val="0"/>
      <w:marRight w:val="0"/>
      <w:marTop w:val="0"/>
      <w:marBottom w:val="0"/>
      <w:divBdr>
        <w:top w:val="none" w:sz="0" w:space="0" w:color="auto"/>
        <w:left w:val="none" w:sz="0" w:space="0" w:color="auto"/>
        <w:bottom w:val="none" w:sz="0" w:space="0" w:color="auto"/>
        <w:right w:val="none" w:sz="0" w:space="0" w:color="auto"/>
      </w:divBdr>
    </w:div>
    <w:div w:id="2146116255">
      <w:bodyDiv w:val="1"/>
      <w:marLeft w:val="0"/>
      <w:marRight w:val="0"/>
      <w:marTop w:val="0"/>
      <w:marBottom w:val="0"/>
      <w:divBdr>
        <w:top w:val="none" w:sz="0" w:space="0" w:color="auto"/>
        <w:left w:val="none" w:sz="0" w:space="0" w:color="auto"/>
        <w:bottom w:val="none" w:sz="0" w:space="0" w:color="auto"/>
        <w:right w:val="none" w:sz="0" w:space="0" w:color="auto"/>
      </w:divBdr>
    </w:div>
    <w:div w:id="2146121929">
      <w:bodyDiv w:val="1"/>
      <w:marLeft w:val="0"/>
      <w:marRight w:val="0"/>
      <w:marTop w:val="0"/>
      <w:marBottom w:val="0"/>
      <w:divBdr>
        <w:top w:val="none" w:sz="0" w:space="0" w:color="auto"/>
        <w:left w:val="none" w:sz="0" w:space="0" w:color="auto"/>
        <w:bottom w:val="none" w:sz="0" w:space="0" w:color="auto"/>
        <w:right w:val="none" w:sz="0" w:space="0" w:color="auto"/>
      </w:divBdr>
    </w:div>
    <w:div w:id="2146266307">
      <w:bodyDiv w:val="1"/>
      <w:marLeft w:val="0"/>
      <w:marRight w:val="0"/>
      <w:marTop w:val="0"/>
      <w:marBottom w:val="0"/>
      <w:divBdr>
        <w:top w:val="none" w:sz="0" w:space="0" w:color="auto"/>
        <w:left w:val="none" w:sz="0" w:space="0" w:color="auto"/>
        <w:bottom w:val="none" w:sz="0" w:space="0" w:color="auto"/>
        <w:right w:val="none" w:sz="0" w:space="0" w:color="auto"/>
      </w:divBdr>
    </w:div>
    <w:div w:id="2146386538">
      <w:bodyDiv w:val="1"/>
      <w:marLeft w:val="0"/>
      <w:marRight w:val="0"/>
      <w:marTop w:val="0"/>
      <w:marBottom w:val="0"/>
      <w:divBdr>
        <w:top w:val="none" w:sz="0" w:space="0" w:color="auto"/>
        <w:left w:val="none" w:sz="0" w:space="0" w:color="auto"/>
        <w:bottom w:val="none" w:sz="0" w:space="0" w:color="auto"/>
        <w:right w:val="none" w:sz="0" w:space="0" w:color="auto"/>
      </w:divBdr>
    </w:div>
    <w:div w:id="2146462375">
      <w:bodyDiv w:val="1"/>
      <w:marLeft w:val="0"/>
      <w:marRight w:val="0"/>
      <w:marTop w:val="0"/>
      <w:marBottom w:val="0"/>
      <w:divBdr>
        <w:top w:val="none" w:sz="0" w:space="0" w:color="auto"/>
        <w:left w:val="none" w:sz="0" w:space="0" w:color="auto"/>
        <w:bottom w:val="none" w:sz="0" w:space="0" w:color="auto"/>
        <w:right w:val="none" w:sz="0" w:space="0" w:color="auto"/>
      </w:divBdr>
    </w:div>
    <w:div w:id="2146848277">
      <w:bodyDiv w:val="1"/>
      <w:marLeft w:val="0"/>
      <w:marRight w:val="0"/>
      <w:marTop w:val="0"/>
      <w:marBottom w:val="0"/>
      <w:divBdr>
        <w:top w:val="none" w:sz="0" w:space="0" w:color="auto"/>
        <w:left w:val="none" w:sz="0" w:space="0" w:color="auto"/>
        <w:bottom w:val="none" w:sz="0" w:space="0" w:color="auto"/>
        <w:right w:val="none" w:sz="0" w:space="0" w:color="auto"/>
      </w:divBdr>
    </w:div>
    <w:div w:id="2147383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humphreys@shu.ac.uk" TargetMode="External"/><Relationship Id="rId13" Type="http://schemas.openxmlformats.org/officeDocument/2006/relationships/hyperlink" Target="http://www.ncin.org.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file:///\\hallam.shu.ac.uk\fs\HWBStaff\Research\Sport%20&amp;%20Exercise%20Science\CSES\Macmillan%20Active%20Everyday\AE%20Project%20management%202017-2018\Paper%20write%20up\Resubmission%202\www.canrehab.com\professions\fitnes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rightfoundation.com/course/level-4-cancer-rehabilitatio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ancerresearchuk.org/health-professional/cancer-statistics/statistics-by-cancertyp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cancerdata.nhs.uk/dashboard"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657B961899408FA7A25270F67FC014"/>
        <w:category>
          <w:name w:val="General"/>
          <w:gallery w:val="placeholder"/>
        </w:category>
        <w:types>
          <w:type w:val="bbPlcHdr"/>
        </w:types>
        <w:behaviors>
          <w:behavior w:val="content"/>
        </w:behaviors>
        <w:guid w:val="{CC0E0062-D154-4EB0-A895-009BF7DDE832}"/>
      </w:docPartPr>
      <w:docPartBody>
        <w:p w:rsidR="009608FE" w:rsidRDefault="003717EB">
          <w:r w:rsidRPr="00AD2276">
            <w:rPr>
              <w:rStyle w:val="PlaceholderText"/>
            </w:rPr>
            <w:t>Formatting...</w:t>
          </w:r>
        </w:p>
      </w:docPartBody>
    </w:docPart>
    <w:docPart>
      <w:docPartPr>
        <w:name w:val="8013C7B5CFFA487B817A54057B457AC2"/>
        <w:category>
          <w:name w:val="General"/>
          <w:gallery w:val="placeholder"/>
        </w:category>
        <w:types>
          <w:type w:val="bbPlcHdr"/>
        </w:types>
        <w:behaviors>
          <w:behavior w:val="content"/>
        </w:behaviors>
        <w:guid w:val="{D623EF94-EEC8-4448-9EC8-D1D962477D0B}"/>
      </w:docPartPr>
      <w:docPartBody>
        <w:p w:rsidR="009608FE" w:rsidRDefault="003717EB">
          <w:r w:rsidRPr="00AD2276">
            <w:rPr>
              <w:rStyle w:val="PlaceholderText"/>
            </w:rPr>
            <w:t>Formatting...</w:t>
          </w:r>
        </w:p>
      </w:docPartBody>
    </w:docPart>
    <w:docPart>
      <w:docPartPr>
        <w:name w:val="935C505E262C41BCBFACABCF54ECF90B"/>
        <w:category>
          <w:name w:val="General"/>
          <w:gallery w:val="placeholder"/>
        </w:category>
        <w:types>
          <w:type w:val="bbPlcHdr"/>
        </w:types>
        <w:behaviors>
          <w:behavior w:val="content"/>
        </w:behaviors>
        <w:guid w:val="{F217A2F4-BB5E-49C4-87AE-A0CFF252E627}"/>
      </w:docPartPr>
      <w:docPartBody>
        <w:p w:rsidR="009608FE" w:rsidRDefault="003717EB">
          <w:r w:rsidRPr="00AD2276">
            <w:rPr>
              <w:rStyle w:val="PlaceholderText"/>
            </w:rPr>
            <w:t>Formatting...</w:t>
          </w:r>
        </w:p>
      </w:docPartBody>
    </w:docPart>
    <w:docPart>
      <w:docPartPr>
        <w:name w:val="0EB2C2F444A846C18600B8549F928C65"/>
        <w:category>
          <w:name w:val="General"/>
          <w:gallery w:val="placeholder"/>
        </w:category>
        <w:types>
          <w:type w:val="bbPlcHdr"/>
        </w:types>
        <w:behaviors>
          <w:behavior w:val="content"/>
        </w:behaviors>
        <w:guid w:val="{63E6AB22-89D9-49B1-8470-9B23AC0D0C03}"/>
      </w:docPartPr>
      <w:docPartBody>
        <w:p w:rsidR="009608FE" w:rsidRDefault="003717EB">
          <w:r w:rsidRPr="00AD2276">
            <w:rPr>
              <w:rStyle w:val="PlaceholderText"/>
            </w:rPr>
            <w:t>Formatting...</w:t>
          </w:r>
        </w:p>
      </w:docPartBody>
    </w:docPart>
    <w:docPart>
      <w:docPartPr>
        <w:name w:val="9072C89CDA7B4F78AD58740AB138CBD9"/>
        <w:category>
          <w:name w:val="General"/>
          <w:gallery w:val="placeholder"/>
        </w:category>
        <w:types>
          <w:type w:val="bbPlcHdr"/>
        </w:types>
        <w:behaviors>
          <w:behavior w:val="content"/>
        </w:behaviors>
        <w:guid w:val="{DE0F8E63-A806-4718-922C-27D898250778}"/>
      </w:docPartPr>
      <w:docPartBody>
        <w:p w:rsidR="009608FE" w:rsidRDefault="003717EB">
          <w:r w:rsidRPr="00AD2276">
            <w:rPr>
              <w:rStyle w:val="PlaceholderText"/>
            </w:rPr>
            <w:t>Formatting...</w:t>
          </w:r>
        </w:p>
      </w:docPartBody>
    </w:docPart>
    <w:docPart>
      <w:docPartPr>
        <w:name w:val="D7C8376571CF419BB45DA91F55B1CE56"/>
        <w:category>
          <w:name w:val="General"/>
          <w:gallery w:val="placeholder"/>
        </w:category>
        <w:types>
          <w:type w:val="bbPlcHdr"/>
        </w:types>
        <w:behaviors>
          <w:behavior w:val="content"/>
        </w:behaviors>
        <w:guid w:val="{984D3E96-168C-443D-B4A0-44005FBE37EB}"/>
      </w:docPartPr>
      <w:docPartBody>
        <w:p w:rsidR="009608FE" w:rsidRDefault="003717EB">
          <w:r w:rsidRPr="00AD2276">
            <w:rPr>
              <w:rStyle w:val="PlaceholderText"/>
            </w:rPr>
            <w:t>Formatting...</w:t>
          </w:r>
        </w:p>
      </w:docPartBody>
    </w:docPart>
    <w:docPart>
      <w:docPartPr>
        <w:name w:val="502462241325401C8FC6390F777953D7"/>
        <w:category>
          <w:name w:val="General"/>
          <w:gallery w:val="placeholder"/>
        </w:category>
        <w:types>
          <w:type w:val="bbPlcHdr"/>
        </w:types>
        <w:behaviors>
          <w:behavior w:val="content"/>
        </w:behaviors>
        <w:guid w:val="{71DE568B-AEE2-43F9-9891-5411514C71E3}"/>
      </w:docPartPr>
      <w:docPartBody>
        <w:p w:rsidR="009608FE" w:rsidRDefault="003717EB">
          <w:r w:rsidRPr="00AD2276">
            <w:rPr>
              <w:rStyle w:val="PlaceholderText"/>
            </w:rPr>
            <w:t>Formatting...</w:t>
          </w:r>
        </w:p>
      </w:docPartBody>
    </w:docPart>
    <w:docPart>
      <w:docPartPr>
        <w:name w:val="A839BCADE13041339239C92CEBE9B420"/>
        <w:category>
          <w:name w:val="General"/>
          <w:gallery w:val="placeholder"/>
        </w:category>
        <w:types>
          <w:type w:val="bbPlcHdr"/>
        </w:types>
        <w:behaviors>
          <w:behavior w:val="content"/>
        </w:behaviors>
        <w:guid w:val="{4AB20A54-F3E8-4560-A011-9FCB235DD8A7}"/>
      </w:docPartPr>
      <w:docPartBody>
        <w:p w:rsidR="009608FE" w:rsidRDefault="003717EB">
          <w:r w:rsidRPr="00AD2276">
            <w:rPr>
              <w:rStyle w:val="PlaceholderText"/>
            </w:rPr>
            <w:t>Formatting...</w:t>
          </w:r>
        </w:p>
      </w:docPartBody>
    </w:docPart>
    <w:docPart>
      <w:docPartPr>
        <w:name w:val="48AD2399D9584362B14FAEDF169B1BAF"/>
        <w:category>
          <w:name w:val="General"/>
          <w:gallery w:val="placeholder"/>
        </w:category>
        <w:types>
          <w:type w:val="bbPlcHdr"/>
        </w:types>
        <w:behaviors>
          <w:behavior w:val="content"/>
        </w:behaviors>
        <w:guid w:val="{09F1C3A6-7D58-4DFE-B931-38729E05BB5A}"/>
      </w:docPartPr>
      <w:docPartBody>
        <w:p w:rsidR="009608FE" w:rsidRDefault="003717EB">
          <w:r w:rsidRPr="00AD2276">
            <w:rPr>
              <w:rStyle w:val="PlaceholderText"/>
            </w:rPr>
            <w:t>Formatting...</w:t>
          </w:r>
        </w:p>
      </w:docPartBody>
    </w:docPart>
    <w:docPart>
      <w:docPartPr>
        <w:name w:val="0EE615BFA4CF49929136B0CA9EB709E3"/>
        <w:category>
          <w:name w:val="General"/>
          <w:gallery w:val="placeholder"/>
        </w:category>
        <w:types>
          <w:type w:val="bbPlcHdr"/>
        </w:types>
        <w:behaviors>
          <w:behavior w:val="content"/>
        </w:behaviors>
        <w:guid w:val="{DC6F1B3D-25B8-4CD7-8BBB-2381370484A2}"/>
      </w:docPartPr>
      <w:docPartBody>
        <w:p w:rsidR="009608FE" w:rsidRDefault="003717EB">
          <w:r w:rsidRPr="00AD2276">
            <w:rPr>
              <w:rStyle w:val="PlaceholderText"/>
            </w:rPr>
            <w:t>Formatting...</w:t>
          </w:r>
        </w:p>
      </w:docPartBody>
    </w:docPart>
    <w:docPart>
      <w:docPartPr>
        <w:name w:val="D5ECE636B35543C2A7ECB001E741C289"/>
        <w:category>
          <w:name w:val="General"/>
          <w:gallery w:val="placeholder"/>
        </w:category>
        <w:types>
          <w:type w:val="bbPlcHdr"/>
        </w:types>
        <w:behaviors>
          <w:behavior w:val="content"/>
        </w:behaviors>
        <w:guid w:val="{801F854E-84A4-41A7-8801-F230B5D15839}"/>
      </w:docPartPr>
      <w:docPartBody>
        <w:p w:rsidR="009608FE" w:rsidRDefault="003717EB">
          <w:r w:rsidRPr="00AD2276">
            <w:rPr>
              <w:rStyle w:val="PlaceholderText"/>
            </w:rPr>
            <w:t>Formatting...</w:t>
          </w:r>
        </w:p>
      </w:docPartBody>
    </w:docPart>
    <w:docPart>
      <w:docPartPr>
        <w:name w:val="3367D5EFB08F4D468879BC6EDB20A1FD"/>
        <w:category>
          <w:name w:val="General"/>
          <w:gallery w:val="placeholder"/>
        </w:category>
        <w:types>
          <w:type w:val="bbPlcHdr"/>
        </w:types>
        <w:behaviors>
          <w:behavior w:val="content"/>
        </w:behaviors>
        <w:guid w:val="{00267324-BBB3-45B1-836B-930E82A31BE6}"/>
      </w:docPartPr>
      <w:docPartBody>
        <w:p w:rsidR="009608FE" w:rsidRDefault="003717EB">
          <w:r w:rsidRPr="00AD2276">
            <w:rPr>
              <w:rStyle w:val="PlaceholderText"/>
            </w:rPr>
            <w:t>Formatting...</w:t>
          </w:r>
        </w:p>
      </w:docPartBody>
    </w:docPart>
    <w:docPart>
      <w:docPartPr>
        <w:name w:val="48743D8DCE7E461E9F99BDA1ECA3699D"/>
        <w:category>
          <w:name w:val="General"/>
          <w:gallery w:val="placeholder"/>
        </w:category>
        <w:types>
          <w:type w:val="bbPlcHdr"/>
        </w:types>
        <w:behaviors>
          <w:behavior w:val="content"/>
        </w:behaviors>
        <w:guid w:val="{11FB0BA4-55EB-43DA-9C94-D2DE6F8E84DC}"/>
      </w:docPartPr>
      <w:docPartBody>
        <w:p w:rsidR="009608FE" w:rsidRDefault="003717EB">
          <w:r w:rsidRPr="00AD2276">
            <w:rPr>
              <w:rStyle w:val="PlaceholderText"/>
            </w:rPr>
            <w:t>Formatting...</w:t>
          </w:r>
        </w:p>
      </w:docPartBody>
    </w:docPart>
    <w:docPart>
      <w:docPartPr>
        <w:name w:val="76AA90AD784542369CEB85A6DBE01749"/>
        <w:category>
          <w:name w:val="General"/>
          <w:gallery w:val="placeholder"/>
        </w:category>
        <w:types>
          <w:type w:val="bbPlcHdr"/>
        </w:types>
        <w:behaviors>
          <w:behavior w:val="content"/>
        </w:behaviors>
        <w:guid w:val="{A11B8CC3-4A8B-4728-8A83-C53538458B21}"/>
      </w:docPartPr>
      <w:docPartBody>
        <w:p w:rsidR="009608FE" w:rsidRDefault="003717EB">
          <w:r w:rsidRPr="00AD2276">
            <w:rPr>
              <w:rStyle w:val="PlaceholderText"/>
            </w:rPr>
            <w:t>Formatting...</w:t>
          </w:r>
        </w:p>
      </w:docPartBody>
    </w:docPart>
    <w:docPart>
      <w:docPartPr>
        <w:name w:val="FE8BB18D2B8C45F9B2419970CAD30E1C"/>
        <w:category>
          <w:name w:val="General"/>
          <w:gallery w:val="placeholder"/>
        </w:category>
        <w:types>
          <w:type w:val="bbPlcHdr"/>
        </w:types>
        <w:behaviors>
          <w:behavior w:val="content"/>
        </w:behaviors>
        <w:guid w:val="{1B5BB45A-1FA5-4396-94CE-B02D17E8FA7F}"/>
      </w:docPartPr>
      <w:docPartBody>
        <w:p w:rsidR="009608FE" w:rsidRDefault="003717EB">
          <w:r w:rsidRPr="00AD2276">
            <w:rPr>
              <w:rStyle w:val="PlaceholderText"/>
            </w:rPr>
            <w:t>Formatting...</w:t>
          </w:r>
        </w:p>
      </w:docPartBody>
    </w:docPart>
    <w:docPart>
      <w:docPartPr>
        <w:name w:val="91414A2EADF74BED91440B52AF595808"/>
        <w:category>
          <w:name w:val="General"/>
          <w:gallery w:val="placeholder"/>
        </w:category>
        <w:types>
          <w:type w:val="bbPlcHdr"/>
        </w:types>
        <w:behaviors>
          <w:behavior w:val="content"/>
        </w:behaviors>
        <w:guid w:val="{11FE27CE-E69A-4F57-A89D-51C840C53F9E}"/>
      </w:docPartPr>
      <w:docPartBody>
        <w:p w:rsidR="009608FE" w:rsidRDefault="003717EB">
          <w:r w:rsidRPr="00AD2276">
            <w:rPr>
              <w:rStyle w:val="PlaceholderText"/>
            </w:rPr>
            <w:t>Formatting...</w:t>
          </w:r>
        </w:p>
      </w:docPartBody>
    </w:docPart>
    <w:docPart>
      <w:docPartPr>
        <w:name w:val="B5CED08020DF44B7A1E92164368135FB"/>
        <w:category>
          <w:name w:val="General"/>
          <w:gallery w:val="placeholder"/>
        </w:category>
        <w:types>
          <w:type w:val="bbPlcHdr"/>
        </w:types>
        <w:behaviors>
          <w:behavior w:val="content"/>
        </w:behaviors>
        <w:guid w:val="{80083C8F-8148-477B-9C4A-0668CF28721E}"/>
      </w:docPartPr>
      <w:docPartBody>
        <w:p w:rsidR="009608FE" w:rsidRDefault="003717EB">
          <w:r w:rsidRPr="00AD2276">
            <w:rPr>
              <w:rStyle w:val="PlaceholderText"/>
            </w:rPr>
            <w:t>Formatting...</w:t>
          </w:r>
        </w:p>
      </w:docPartBody>
    </w:docPart>
    <w:docPart>
      <w:docPartPr>
        <w:name w:val="C36D3F7B8FE64F1B82249250BEAA38B7"/>
        <w:category>
          <w:name w:val="General"/>
          <w:gallery w:val="placeholder"/>
        </w:category>
        <w:types>
          <w:type w:val="bbPlcHdr"/>
        </w:types>
        <w:behaviors>
          <w:behavior w:val="content"/>
        </w:behaviors>
        <w:guid w:val="{3A5C8876-5AD9-4838-939C-D44AF372232C}"/>
      </w:docPartPr>
      <w:docPartBody>
        <w:p w:rsidR="009608FE" w:rsidRDefault="003717EB">
          <w:r w:rsidRPr="00AD2276">
            <w:rPr>
              <w:rStyle w:val="PlaceholderText"/>
            </w:rPr>
            <w:t>Formatting...</w:t>
          </w:r>
        </w:p>
      </w:docPartBody>
    </w:docPart>
    <w:docPart>
      <w:docPartPr>
        <w:name w:val="0D2228E97C5A421EBE8665429D2214D9"/>
        <w:category>
          <w:name w:val="General"/>
          <w:gallery w:val="placeholder"/>
        </w:category>
        <w:types>
          <w:type w:val="bbPlcHdr"/>
        </w:types>
        <w:behaviors>
          <w:behavior w:val="content"/>
        </w:behaviors>
        <w:guid w:val="{67E321BE-3DF0-46B2-B2BE-E1201D10724D}"/>
      </w:docPartPr>
      <w:docPartBody>
        <w:p w:rsidR="009608FE" w:rsidRDefault="003717EB" w:rsidP="003717EB">
          <w:pPr>
            <w:pStyle w:val="0D2228E97C5A421EBE8665429D2214D9"/>
          </w:pPr>
          <w:r w:rsidRPr="00AD2276">
            <w:rPr>
              <w:rStyle w:val="PlaceholderText"/>
            </w:rPr>
            <w:t>Formatting...</w:t>
          </w:r>
        </w:p>
      </w:docPartBody>
    </w:docPart>
    <w:docPart>
      <w:docPartPr>
        <w:name w:val="BF00E64F5B67458F8996F24823A4EFBA"/>
        <w:category>
          <w:name w:val="General"/>
          <w:gallery w:val="placeholder"/>
        </w:category>
        <w:types>
          <w:type w:val="bbPlcHdr"/>
        </w:types>
        <w:behaviors>
          <w:behavior w:val="content"/>
        </w:behaviors>
        <w:guid w:val="{CD17FBD8-F9D4-4C06-A64A-00357D9B50BD}"/>
      </w:docPartPr>
      <w:docPartBody>
        <w:p w:rsidR="009608FE" w:rsidRDefault="003717EB">
          <w:r w:rsidRPr="00AD2276">
            <w:rPr>
              <w:rStyle w:val="PlaceholderText"/>
            </w:rPr>
            <w:t>Formatting...</w:t>
          </w:r>
        </w:p>
      </w:docPartBody>
    </w:docPart>
    <w:docPart>
      <w:docPartPr>
        <w:name w:val="BF55A020821D4C038754707546F38AC6"/>
        <w:category>
          <w:name w:val="General"/>
          <w:gallery w:val="placeholder"/>
        </w:category>
        <w:types>
          <w:type w:val="bbPlcHdr"/>
        </w:types>
        <w:behaviors>
          <w:behavior w:val="content"/>
        </w:behaviors>
        <w:guid w:val="{1628B4EF-9FF5-4792-A7A6-2405756B8D03}"/>
      </w:docPartPr>
      <w:docPartBody>
        <w:p w:rsidR="009608FE" w:rsidRDefault="003717EB">
          <w:r w:rsidRPr="00AD2276">
            <w:rPr>
              <w:rStyle w:val="PlaceholderText"/>
            </w:rPr>
            <w:t>Formatting...</w:t>
          </w:r>
        </w:p>
      </w:docPartBody>
    </w:docPart>
    <w:docPart>
      <w:docPartPr>
        <w:name w:val="BD44694892A74199990CB9C75DAB53B3"/>
        <w:category>
          <w:name w:val="General"/>
          <w:gallery w:val="placeholder"/>
        </w:category>
        <w:types>
          <w:type w:val="bbPlcHdr"/>
        </w:types>
        <w:behaviors>
          <w:behavior w:val="content"/>
        </w:behaviors>
        <w:guid w:val="{87CC216E-65E5-4017-8B59-197D5A8413F6}"/>
      </w:docPartPr>
      <w:docPartBody>
        <w:p w:rsidR="009608FE" w:rsidRDefault="003717EB" w:rsidP="003717EB">
          <w:pPr>
            <w:pStyle w:val="BD44694892A74199990CB9C75DAB53B3"/>
          </w:pPr>
          <w:r w:rsidRPr="00AD2276">
            <w:rPr>
              <w:rStyle w:val="PlaceholderText"/>
            </w:rPr>
            <w:t>Formatting...</w:t>
          </w:r>
        </w:p>
      </w:docPartBody>
    </w:docPart>
    <w:docPart>
      <w:docPartPr>
        <w:name w:val="28FB5E5888CC4F859163C68C09679237"/>
        <w:category>
          <w:name w:val="General"/>
          <w:gallery w:val="placeholder"/>
        </w:category>
        <w:types>
          <w:type w:val="bbPlcHdr"/>
        </w:types>
        <w:behaviors>
          <w:behavior w:val="content"/>
        </w:behaviors>
        <w:guid w:val="{75C1D0BA-24CD-4C2E-B8C1-C2ECF1A261CC}"/>
      </w:docPartPr>
      <w:docPartBody>
        <w:p w:rsidR="009608FE" w:rsidRDefault="003717EB">
          <w:r w:rsidRPr="00AD2276">
            <w:rPr>
              <w:rStyle w:val="PlaceholderText"/>
            </w:rPr>
            <w:t>Formatting...</w:t>
          </w:r>
        </w:p>
      </w:docPartBody>
    </w:docPart>
    <w:docPart>
      <w:docPartPr>
        <w:name w:val="94F44D79EE2942059F1A4F5F10DA540B"/>
        <w:category>
          <w:name w:val="General"/>
          <w:gallery w:val="placeholder"/>
        </w:category>
        <w:types>
          <w:type w:val="bbPlcHdr"/>
        </w:types>
        <w:behaviors>
          <w:behavior w:val="content"/>
        </w:behaviors>
        <w:guid w:val="{DAFC0177-BA3F-4763-A3D3-06BBCD6ACDBD}"/>
      </w:docPartPr>
      <w:docPartBody>
        <w:p w:rsidR="009608FE" w:rsidRDefault="003717EB">
          <w:r w:rsidRPr="00AD2276">
            <w:rPr>
              <w:rStyle w:val="PlaceholderText"/>
            </w:rPr>
            <w:t>Formatting...</w:t>
          </w:r>
        </w:p>
      </w:docPartBody>
    </w:docPart>
    <w:docPart>
      <w:docPartPr>
        <w:name w:val="57FD078A4D31423A8A0934F4A6A57783"/>
        <w:category>
          <w:name w:val="General"/>
          <w:gallery w:val="placeholder"/>
        </w:category>
        <w:types>
          <w:type w:val="bbPlcHdr"/>
        </w:types>
        <w:behaviors>
          <w:behavior w:val="content"/>
        </w:behaviors>
        <w:guid w:val="{1038E3BD-2DB0-4845-838A-B709985C14EE}"/>
      </w:docPartPr>
      <w:docPartBody>
        <w:p w:rsidR="009608FE" w:rsidRDefault="003717EB">
          <w:r w:rsidRPr="00AD2276">
            <w:rPr>
              <w:rStyle w:val="PlaceholderText"/>
            </w:rPr>
            <w:t>Formatting...</w:t>
          </w:r>
        </w:p>
      </w:docPartBody>
    </w:docPart>
    <w:docPart>
      <w:docPartPr>
        <w:name w:val="3D86BB82C96148DE994833CB3A7AB0F2"/>
        <w:category>
          <w:name w:val="General"/>
          <w:gallery w:val="placeholder"/>
        </w:category>
        <w:types>
          <w:type w:val="bbPlcHdr"/>
        </w:types>
        <w:behaviors>
          <w:behavior w:val="content"/>
        </w:behaviors>
        <w:guid w:val="{0636FF12-2477-4927-BD24-4B201204348F}"/>
      </w:docPartPr>
      <w:docPartBody>
        <w:p w:rsidR="009608FE" w:rsidRDefault="003717EB">
          <w:r w:rsidRPr="00AD2276">
            <w:rPr>
              <w:rStyle w:val="PlaceholderText"/>
            </w:rPr>
            <w:t>Formatting...</w:t>
          </w:r>
        </w:p>
      </w:docPartBody>
    </w:docPart>
    <w:docPart>
      <w:docPartPr>
        <w:name w:val="7D32CD911B3E43948F5CAF35D13DB496"/>
        <w:category>
          <w:name w:val="General"/>
          <w:gallery w:val="placeholder"/>
        </w:category>
        <w:types>
          <w:type w:val="bbPlcHdr"/>
        </w:types>
        <w:behaviors>
          <w:behavior w:val="content"/>
        </w:behaviors>
        <w:guid w:val="{BD54B642-8178-4EA7-8463-AC155CE2B414}"/>
      </w:docPartPr>
      <w:docPartBody>
        <w:p w:rsidR="009608FE" w:rsidRDefault="003717EB">
          <w:r w:rsidRPr="00AD2276">
            <w:rPr>
              <w:rStyle w:val="PlaceholderText"/>
            </w:rPr>
            <w:t>Formatting...</w:t>
          </w:r>
        </w:p>
      </w:docPartBody>
    </w:docPart>
    <w:docPart>
      <w:docPartPr>
        <w:name w:val="71BF8A9831A84E2783475274655CC9BA"/>
        <w:category>
          <w:name w:val="General"/>
          <w:gallery w:val="placeholder"/>
        </w:category>
        <w:types>
          <w:type w:val="bbPlcHdr"/>
        </w:types>
        <w:behaviors>
          <w:behavior w:val="content"/>
        </w:behaviors>
        <w:guid w:val="{805270E1-23E0-43A4-B8F5-06ADEFB71613}"/>
      </w:docPartPr>
      <w:docPartBody>
        <w:p w:rsidR="009608FE" w:rsidRDefault="003717EB">
          <w:r w:rsidRPr="00AD2276">
            <w:rPr>
              <w:rStyle w:val="PlaceholderText"/>
            </w:rPr>
            <w:t>Formatting...</w:t>
          </w:r>
        </w:p>
      </w:docPartBody>
    </w:docPart>
    <w:docPart>
      <w:docPartPr>
        <w:name w:val="AEAA87FE47B24B628FDE22CF9F0E0E91"/>
        <w:category>
          <w:name w:val="General"/>
          <w:gallery w:val="placeholder"/>
        </w:category>
        <w:types>
          <w:type w:val="bbPlcHdr"/>
        </w:types>
        <w:behaviors>
          <w:behavior w:val="content"/>
        </w:behaviors>
        <w:guid w:val="{AA176561-F728-423D-AF6A-5B8E73ED4A15}"/>
      </w:docPartPr>
      <w:docPartBody>
        <w:p w:rsidR="009608FE" w:rsidRDefault="003717EB">
          <w:r w:rsidRPr="00AD2276">
            <w:rPr>
              <w:rStyle w:val="PlaceholderText"/>
            </w:rPr>
            <w:t>Formatting...</w:t>
          </w:r>
        </w:p>
      </w:docPartBody>
    </w:docPart>
    <w:docPart>
      <w:docPartPr>
        <w:name w:val="AEA7D5BCA545492DB9BDA35A60113DBD"/>
        <w:category>
          <w:name w:val="General"/>
          <w:gallery w:val="placeholder"/>
        </w:category>
        <w:types>
          <w:type w:val="bbPlcHdr"/>
        </w:types>
        <w:behaviors>
          <w:behavior w:val="content"/>
        </w:behaviors>
        <w:guid w:val="{D7D5AEA0-0800-4A84-8193-667BF6C0CD5E}"/>
      </w:docPartPr>
      <w:docPartBody>
        <w:p w:rsidR="009608FE" w:rsidRDefault="003717EB">
          <w:r w:rsidRPr="00AD2276">
            <w:rPr>
              <w:rStyle w:val="PlaceholderText"/>
            </w:rPr>
            <w:t>Formatting...</w:t>
          </w:r>
        </w:p>
      </w:docPartBody>
    </w:docPart>
    <w:docPart>
      <w:docPartPr>
        <w:name w:val="EE35A4E7A1454F488C5BB2B157EB875A"/>
        <w:category>
          <w:name w:val="General"/>
          <w:gallery w:val="placeholder"/>
        </w:category>
        <w:types>
          <w:type w:val="bbPlcHdr"/>
        </w:types>
        <w:behaviors>
          <w:behavior w:val="content"/>
        </w:behaviors>
        <w:guid w:val="{84FDB8F1-5FA2-46E2-B0B6-DBFE6AD6AEA1}"/>
      </w:docPartPr>
      <w:docPartBody>
        <w:p w:rsidR="009608FE" w:rsidRDefault="003717EB">
          <w:r w:rsidRPr="00AD2276">
            <w:rPr>
              <w:rStyle w:val="PlaceholderText"/>
            </w:rPr>
            <w:t>Formatting...</w:t>
          </w:r>
        </w:p>
      </w:docPartBody>
    </w:docPart>
    <w:docPart>
      <w:docPartPr>
        <w:name w:val="685E602B5E7C4D3AAE4652BACD9FC608"/>
        <w:category>
          <w:name w:val="General"/>
          <w:gallery w:val="placeholder"/>
        </w:category>
        <w:types>
          <w:type w:val="bbPlcHdr"/>
        </w:types>
        <w:behaviors>
          <w:behavior w:val="content"/>
        </w:behaviors>
        <w:guid w:val="{73C3DE44-0D56-4743-AEE0-ED1271D480F1}"/>
      </w:docPartPr>
      <w:docPartBody>
        <w:p w:rsidR="009608FE" w:rsidRDefault="003717EB">
          <w:r w:rsidRPr="00AD2276">
            <w:rPr>
              <w:rStyle w:val="PlaceholderText"/>
            </w:rPr>
            <w:t>Formatting...</w:t>
          </w:r>
        </w:p>
      </w:docPartBody>
    </w:docPart>
    <w:docPart>
      <w:docPartPr>
        <w:name w:val="441C69C6DFB9436CBA7B9CB03EAE781C"/>
        <w:category>
          <w:name w:val="General"/>
          <w:gallery w:val="placeholder"/>
        </w:category>
        <w:types>
          <w:type w:val="bbPlcHdr"/>
        </w:types>
        <w:behaviors>
          <w:behavior w:val="content"/>
        </w:behaviors>
        <w:guid w:val="{74104164-DCD3-4CBA-8004-4CC3DFD17AEC}"/>
      </w:docPartPr>
      <w:docPartBody>
        <w:p w:rsidR="009608FE" w:rsidRDefault="003717EB">
          <w:r w:rsidRPr="00AD2276">
            <w:rPr>
              <w:rStyle w:val="PlaceholderText"/>
            </w:rPr>
            <w:t>Formatting...</w:t>
          </w:r>
        </w:p>
      </w:docPartBody>
    </w:docPart>
    <w:docPart>
      <w:docPartPr>
        <w:name w:val="3C53AAFBD36D41FD9599CCA7F188F113"/>
        <w:category>
          <w:name w:val="General"/>
          <w:gallery w:val="placeholder"/>
        </w:category>
        <w:types>
          <w:type w:val="bbPlcHdr"/>
        </w:types>
        <w:behaviors>
          <w:behavior w:val="content"/>
        </w:behaviors>
        <w:guid w:val="{D5C80B4E-2D50-49C7-835A-68F4854B6319}"/>
      </w:docPartPr>
      <w:docPartBody>
        <w:p w:rsidR="009608FE" w:rsidRDefault="003717EB">
          <w:r w:rsidRPr="00AD2276">
            <w:rPr>
              <w:rStyle w:val="PlaceholderText"/>
            </w:rPr>
            <w:t>Formatting...</w:t>
          </w:r>
        </w:p>
      </w:docPartBody>
    </w:docPart>
    <w:docPart>
      <w:docPartPr>
        <w:name w:val="02FC1137382E4DF1A2BD0AA6A6269521"/>
        <w:category>
          <w:name w:val="General"/>
          <w:gallery w:val="placeholder"/>
        </w:category>
        <w:types>
          <w:type w:val="bbPlcHdr"/>
        </w:types>
        <w:behaviors>
          <w:behavior w:val="content"/>
        </w:behaviors>
        <w:guid w:val="{52E351FB-558E-42C4-B185-55A344D44DBA}"/>
      </w:docPartPr>
      <w:docPartBody>
        <w:p w:rsidR="009608FE" w:rsidRDefault="003717EB">
          <w:r w:rsidRPr="00AD2276">
            <w:rPr>
              <w:rStyle w:val="PlaceholderText"/>
            </w:rPr>
            <w:t>Formatting...</w:t>
          </w:r>
        </w:p>
      </w:docPartBody>
    </w:docPart>
    <w:docPart>
      <w:docPartPr>
        <w:name w:val="07BA3AB739D14DBDA13845A23482820B"/>
        <w:category>
          <w:name w:val="General"/>
          <w:gallery w:val="placeholder"/>
        </w:category>
        <w:types>
          <w:type w:val="bbPlcHdr"/>
        </w:types>
        <w:behaviors>
          <w:behavior w:val="content"/>
        </w:behaviors>
        <w:guid w:val="{EF66FD7E-430C-4B45-90AC-445A0BFF17F6}"/>
      </w:docPartPr>
      <w:docPartBody>
        <w:p w:rsidR="009608FE" w:rsidRDefault="003717EB">
          <w:r w:rsidRPr="00AD2276">
            <w:rPr>
              <w:rStyle w:val="PlaceholderText"/>
            </w:rPr>
            <w:t>Formatting...</w:t>
          </w:r>
        </w:p>
      </w:docPartBody>
    </w:docPart>
    <w:docPart>
      <w:docPartPr>
        <w:name w:val="FD7A6FEEA47C4C57A18A02F0F2C524FB"/>
        <w:category>
          <w:name w:val="General"/>
          <w:gallery w:val="placeholder"/>
        </w:category>
        <w:types>
          <w:type w:val="bbPlcHdr"/>
        </w:types>
        <w:behaviors>
          <w:behavior w:val="content"/>
        </w:behaviors>
        <w:guid w:val="{7BE9569F-7574-4BD2-BDBC-F99511E33F9F}"/>
      </w:docPartPr>
      <w:docPartBody>
        <w:p w:rsidR="009608FE" w:rsidRDefault="003717EB" w:rsidP="003717EB">
          <w:pPr>
            <w:pStyle w:val="FD7A6FEEA47C4C57A18A02F0F2C524FB"/>
          </w:pPr>
          <w:r w:rsidRPr="00AD2276">
            <w:rPr>
              <w:rStyle w:val="PlaceholderText"/>
            </w:rPr>
            <w:t>Formatting...</w:t>
          </w:r>
        </w:p>
      </w:docPartBody>
    </w:docPart>
    <w:docPart>
      <w:docPartPr>
        <w:name w:val="3B46E15DA75540AD81F888800D459DEE"/>
        <w:category>
          <w:name w:val="General"/>
          <w:gallery w:val="placeholder"/>
        </w:category>
        <w:types>
          <w:type w:val="bbPlcHdr"/>
        </w:types>
        <w:behaviors>
          <w:behavior w:val="content"/>
        </w:behaviors>
        <w:guid w:val="{D9715D53-C288-4C42-85AD-0E8C4534D788}"/>
      </w:docPartPr>
      <w:docPartBody>
        <w:p w:rsidR="009608FE" w:rsidRDefault="003717EB">
          <w:r w:rsidRPr="00AD2276">
            <w:rPr>
              <w:rStyle w:val="PlaceholderText"/>
            </w:rPr>
            <w:t>Formatting...</w:t>
          </w:r>
        </w:p>
      </w:docPartBody>
    </w:docPart>
    <w:docPart>
      <w:docPartPr>
        <w:name w:val="6C1B913787024ABCA05FFF7D78A37736"/>
        <w:category>
          <w:name w:val="General"/>
          <w:gallery w:val="placeholder"/>
        </w:category>
        <w:types>
          <w:type w:val="bbPlcHdr"/>
        </w:types>
        <w:behaviors>
          <w:behavior w:val="content"/>
        </w:behaviors>
        <w:guid w:val="{5C2FA4D2-E232-497D-9FE7-11E92A62A98E}"/>
      </w:docPartPr>
      <w:docPartBody>
        <w:p w:rsidR="009608FE" w:rsidRDefault="003717EB">
          <w:r w:rsidRPr="00AD2276">
            <w:rPr>
              <w:rStyle w:val="PlaceholderText"/>
            </w:rPr>
            <w:t>Formatting...</w:t>
          </w:r>
        </w:p>
      </w:docPartBody>
    </w:docPart>
    <w:docPart>
      <w:docPartPr>
        <w:name w:val="CB092BBB291B4D719D417F44FE38EB20"/>
        <w:category>
          <w:name w:val="General"/>
          <w:gallery w:val="placeholder"/>
        </w:category>
        <w:types>
          <w:type w:val="bbPlcHdr"/>
        </w:types>
        <w:behaviors>
          <w:behavior w:val="content"/>
        </w:behaviors>
        <w:guid w:val="{04B85218-F646-4CA3-B759-9E177F2C8A8C}"/>
      </w:docPartPr>
      <w:docPartBody>
        <w:p w:rsidR="009608FE" w:rsidRDefault="003717EB">
          <w:r w:rsidRPr="00AD2276">
            <w:rPr>
              <w:rStyle w:val="PlaceholderText"/>
            </w:rPr>
            <w:t>Formatting...</w:t>
          </w:r>
        </w:p>
      </w:docPartBody>
    </w:docPart>
    <w:docPart>
      <w:docPartPr>
        <w:name w:val="CDA3829BE86548F2B60157F3BC38418F"/>
        <w:category>
          <w:name w:val="General"/>
          <w:gallery w:val="placeholder"/>
        </w:category>
        <w:types>
          <w:type w:val="bbPlcHdr"/>
        </w:types>
        <w:behaviors>
          <w:behavior w:val="content"/>
        </w:behaviors>
        <w:guid w:val="{7A928648-2C34-483A-9DFD-CFB28A319451}"/>
      </w:docPartPr>
      <w:docPartBody>
        <w:p w:rsidR="009608FE" w:rsidRDefault="003717EB">
          <w:r w:rsidRPr="00AD2276">
            <w:rPr>
              <w:rStyle w:val="PlaceholderText"/>
            </w:rPr>
            <w:t>Formatting...</w:t>
          </w:r>
        </w:p>
      </w:docPartBody>
    </w:docPart>
    <w:docPart>
      <w:docPartPr>
        <w:name w:val="40DA6DD7008548BBB058AB69420B417F"/>
        <w:category>
          <w:name w:val="General"/>
          <w:gallery w:val="placeholder"/>
        </w:category>
        <w:types>
          <w:type w:val="bbPlcHdr"/>
        </w:types>
        <w:behaviors>
          <w:behavior w:val="content"/>
        </w:behaviors>
        <w:guid w:val="{9C8CCBB9-1F5C-40E5-B6D9-0F5857304FB0}"/>
      </w:docPartPr>
      <w:docPartBody>
        <w:p w:rsidR="009608FE" w:rsidRDefault="003717EB">
          <w:r w:rsidRPr="00AD2276">
            <w:rPr>
              <w:rStyle w:val="PlaceholderText"/>
            </w:rPr>
            <w:t>Formatting...</w:t>
          </w:r>
        </w:p>
      </w:docPartBody>
    </w:docPart>
    <w:docPart>
      <w:docPartPr>
        <w:name w:val="1E6F799388BA41F4B2DA0946D4D0712C"/>
        <w:category>
          <w:name w:val="General"/>
          <w:gallery w:val="placeholder"/>
        </w:category>
        <w:types>
          <w:type w:val="bbPlcHdr"/>
        </w:types>
        <w:behaviors>
          <w:behavior w:val="content"/>
        </w:behaviors>
        <w:guid w:val="{936FD589-FB16-403F-9186-883FE0272A5A}"/>
      </w:docPartPr>
      <w:docPartBody>
        <w:p w:rsidR="009608FE" w:rsidRDefault="003717EB">
          <w:r w:rsidRPr="00AD2276">
            <w:rPr>
              <w:rStyle w:val="PlaceholderText"/>
            </w:rPr>
            <w:t>Formatting...</w:t>
          </w:r>
        </w:p>
      </w:docPartBody>
    </w:docPart>
    <w:docPart>
      <w:docPartPr>
        <w:name w:val="7E7733C047E8429F911AE1EA59EFCAA3"/>
        <w:category>
          <w:name w:val="General"/>
          <w:gallery w:val="placeholder"/>
        </w:category>
        <w:types>
          <w:type w:val="bbPlcHdr"/>
        </w:types>
        <w:behaviors>
          <w:behavior w:val="content"/>
        </w:behaviors>
        <w:guid w:val="{3742A8E4-A335-4E68-AD0F-A25EEB997859}"/>
      </w:docPartPr>
      <w:docPartBody>
        <w:p w:rsidR="009608FE" w:rsidRDefault="003717EB">
          <w:r w:rsidRPr="00AD2276">
            <w:rPr>
              <w:rStyle w:val="PlaceholderText"/>
            </w:rPr>
            <w:t>Formatting...</w:t>
          </w:r>
        </w:p>
      </w:docPartBody>
    </w:docPart>
    <w:docPart>
      <w:docPartPr>
        <w:name w:val="890219EC44CA44D7AF765629A0C70142"/>
        <w:category>
          <w:name w:val="General"/>
          <w:gallery w:val="placeholder"/>
        </w:category>
        <w:types>
          <w:type w:val="bbPlcHdr"/>
        </w:types>
        <w:behaviors>
          <w:behavior w:val="content"/>
        </w:behaviors>
        <w:guid w:val="{9C693A5F-57CB-42F6-B21F-5805DE74281C}"/>
      </w:docPartPr>
      <w:docPartBody>
        <w:p w:rsidR="009608FE" w:rsidRDefault="003717EB">
          <w:r w:rsidRPr="00AD2276">
            <w:rPr>
              <w:rStyle w:val="PlaceholderText"/>
            </w:rPr>
            <w:t>Formatting...</w:t>
          </w:r>
        </w:p>
      </w:docPartBody>
    </w:docPart>
    <w:docPart>
      <w:docPartPr>
        <w:name w:val="6A7BA9E290EC4298ACD8C346D6023614"/>
        <w:category>
          <w:name w:val="General"/>
          <w:gallery w:val="placeholder"/>
        </w:category>
        <w:types>
          <w:type w:val="bbPlcHdr"/>
        </w:types>
        <w:behaviors>
          <w:behavior w:val="content"/>
        </w:behaviors>
        <w:guid w:val="{CEC58D5D-CF64-4625-8633-E09DEE13D4D3}"/>
      </w:docPartPr>
      <w:docPartBody>
        <w:p w:rsidR="009608FE" w:rsidRDefault="003717EB" w:rsidP="003717EB">
          <w:pPr>
            <w:pStyle w:val="6A7BA9E290EC4298ACD8C346D6023614"/>
          </w:pPr>
          <w:r w:rsidRPr="00AD2276">
            <w:rPr>
              <w:rStyle w:val="PlaceholderText"/>
            </w:rPr>
            <w:t>Formatting...</w:t>
          </w:r>
        </w:p>
      </w:docPartBody>
    </w:docPart>
    <w:docPart>
      <w:docPartPr>
        <w:name w:val="8345A3100AFC49A3906F7D009EDB14C8"/>
        <w:category>
          <w:name w:val="General"/>
          <w:gallery w:val="placeholder"/>
        </w:category>
        <w:types>
          <w:type w:val="bbPlcHdr"/>
        </w:types>
        <w:behaviors>
          <w:behavior w:val="content"/>
        </w:behaviors>
        <w:guid w:val="{E22F7C58-BF63-4865-8819-4CC59CCCCBB6}"/>
      </w:docPartPr>
      <w:docPartBody>
        <w:p w:rsidR="009608FE" w:rsidRDefault="003717EB">
          <w:r w:rsidRPr="00AD2276">
            <w:rPr>
              <w:rStyle w:val="PlaceholderText"/>
            </w:rPr>
            <w:t>Formatting...</w:t>
          </w:r>
        </w:p>
      </w:docPartBody>
    </w:docPart>
    <w:docPart>
      <w:docPartPr>
        <w:name w:val="0E0B54B1B8DC47AFBC960D70A2C6D923"/>
        <w:category>
          <w:name w:val="General"/>
          <w:gallery w:val="placeholder"/>
        </w:category>
        <w:types>
          <w:type w:val="bbPlcHdr"/>
        </w:types>
        <w:behaviors>
          <w:behavior w:val="content"/>
        </w:behaviors>
        <w:guid w:val="{0F88A93D-0C42-4479-A36B-F8875138D5F7}"/>
      </w:docPartPr>
      <w:docPartBody>
        <w:p w:rsidR="009608FE" w:rsidRDefault="003717EB">
          <w:r w:rsidRPr="00AD2276">
            <w:rPr>
              <w:rStyle w:val="PlaceholderText"/>
            </w:rPr>
            <w:t>Formatting...</w:t>
          </w:r>
        </w:p>
      </w:docPartBody>
    </w:docPart>
    <w:docPart>
      <w:docPartPr>
        <w:name w:val="57062B54B05043B5901CCCE71F672D61"/>
        <w:category>
          <w:name w:val="General"/>
          <w:gallery w:val="placeholder"/>
        </w:category>
        <w:types>
          <w:type w:val="bbPlcHdr"/>
        </w:types>
        <w:behaviors>
          <w:behavior w:val="content"/>
        </w:behaviors>
        <w:guid w:val="{C7A1B836-D776-477F-9D85-0F4A56BBBC16}"/>
      </w:docPartPr>
      <w:docPartBody>
        <w:p w:rsidR="009608FE" w:rsidRDefault="003717EB">
          <w:r w:rsidRPr="00AD2276">
            <w:rPr>
              <w:rStyle w:val="PlaceholderText"/>
            </w:rPr>
            <w:t>Formatting...</w:t>
          </w:r>
        </w:p>
      </w:docPartBody>
    </w:docPart>
    <w:docPart>
      <w:docPartPr>
        <w:name w:val="C764556562564D4EA3463004ABED1AD1"/>
        <w:category>
          <w:name w:val="General"/>
          <w:gallery w:val="placeholder"/>
        </w:category>
        <w:types>
          <w:type w:val="bbPlcHdr"/>
        </w:types>
        <w:behaviors>
          <w:behavior w:val="content"/>
        </w:behaviors>
        <w:guid w:val="{355C7208-615E-4F21-9CD0-D8DEA4F37086}"/>
      </w:docPartPr>
      <w:docPartBody>
        <w:p w:rsidR="009608FE" w:rsidRDefault="003717EB">
          <w:r w:rsidRPr="00AD2276">
            <w:rPr>
              <w:rStyle w:val="PlaceholderText"/>
            </w:rPr>
            <w:t>Formatting...</w:t>
          </w:r>
        </w:p>
      </w:docPartBody>
    </w:docPart>
    <w:docPart>
      <w:docPartPr>
        <w:name w:val="9FA27596266F4CE48939CBD1C1DB3CF3"/>
        <w:category>
          <w:name w:val="General"/>
          <w:gallery w:val="placeholder"/>
        </w:category>
        <w:types>
          <w:type w:val="bbPlcHdr"/>
        </w:types>
        <w:behaviors>
          <w:behavior w:val="content"/>
        </w:behaviors>
        <w:guid w:val="{FB67360A-403A-4C98-AB03-8E015F81C2B5}"/>
      </w:docPartPr>
      <w:docPartBody>
        <w:p w:rsidR="009608FE" w:rsidRDefault="003717EB" w:rsidP="003717EB">
          <w:pPr>
            <w:pStyle w:val="9FA27596266F4CE48939CBD1C1DB3CF3"/>
          </w:pPr>
          <w:r w:rsidRPr="00AD2276">
            <w:rPr>
              <w:rStyle w:val="PlaceholderText"/>
            </w:rPr>
            <w:t>Formatting...</w:t>
          </w:r>
        </w:p>
      </w:docPartBody>
    </w:docPart>
    <w:docPart>
      <w:docPartPr>
        <w:name w:val="9B1DE23D638B4963B028F580933BB23E"/>
        <w:category>
          <w:name w:val="General"/>
          <w:gallery w:val="placeholder"/>
        </w:category>
        <w:types>
          <w:type w:val="bbPlcHdr"/>
        </w:types>
        <w:behaviors>
          <w:behavior w:val="content"/>
        </w:behaviors>
        <w:guid w:val="{6B0AB7AB-6993-4C72-9F7D-B008DE5A2F50}"/>
      </w:docPartPr>
      <w:docPartBody>
        <w:p w:rsidR="009608FE" w:rsidRDefault="003717EB">
          <w:r w:rsidRPr="00AD2276">
            <w:rPr>
              <w:rStyle w:val="PlaceholderText"/>
            </w:rPr>
            <w:t>Formatting...</w:t>
          </w:r>
        </w:p>
      </w:docPartBody>
    </w:docPart>
    <w:docPart>
      <w:docPartPr>
        <w:name w:val="779019A034DA478EB42C4339522A1529"/>
        <w:category>
          <w:name w:val="General"/>
          <w:gallery w:val="placeholder"/>
        </w:category>
        <w:types>
          <w:type w:val="bbPlcHdr"/>
        </w:types>
        <w:behaviors>
          <w:behavior w:val="content"/>
        </w:behaviors>
        <w:guid w:val="{EA443AF2-7DB5-4499-A955-DCC31009C361}"/>
      </w:docPartPr>
      <w:docPartBody>
        <w:p w:rsidR="009608FE" w:rsidRDefault="003717EB">
          <w:r w:rsidRPr="00AD2276">
            <w:rPr>
              <w:rStyle w:val="PlaceholderText"/>
            </w:rPr>
            <w:t>Formatting...</w:t>
          </w:r>
        </w:p>
      </w:docPartBody>
    </w:docPart>
    <w:docPart>
      <w:docPartPr>
        <w:name w:val="F6EBD025D57C40A392F51606A43685E2"/>
        <w:category>
          <w:name w:val="General"/>
          <w:gallery w:val="placeholder"/>
        </w:category>
        <w:types>
          <w:type w:val="bbPlcHdr"/>
        </w:types>
        <w:behaviors>
          <w:behavior w:val="content"/>
        </w:behaviors>
        <w:guid w:val="{002AA1D1-CC79-42AE-A691-1D12885FD44F}"/>
      </w:docPartPr>
      <w:docPartBody>
        <w:p w:rsidR="009608FE" w:rsidRDefault="003717EB">
          <w:r w:rsidRPr="00AD2276">
            <w:rPr>
              <w:rStyle w:val="PlaceholderText"/>
            </w:rPr>
            <w:t>Formatting...</w:t>
          </w:r>
        </w:p>
      </w:docPartBody>
    </w:docPart>
    <w:docPart>
      <w:docPartPr>
        <w:name w:val="B6FEEE59D1754F7581F3AF1774D62881"/>
        <w:category>
          <w:name w:val="General"/>
          <w:gallery w:val="placeholder"/>
        </w:category>
        <w:types>
          <w:type w:val="bbPlcHdr"/>
        </w:types>
        <w:behaviors>
          <w:behavior w:val="content"/>
        </w:behaviors>
        <w:guid w:val="{2B7C7C93-DC71-437A-B367-477AB6EBDE56}"/>
      </w:docPartPr>
      <w:docPartBody>
        <w:p w:rsidR="004F1D58" w:rsidRDefault="009608FE">
          <w:r w:rsidRPr="003C52A6">
            <w:rPr>
              <w:rStyle w:val="PlaceholderText"/>
            </w:rPr>
            <w:t>Formatting...</w:t>
          </w:r>
        </w:p>
      </w:docPartBody>
    </w:docPart>
    <w:docPart>
      <w:docPartPr>
        <w:name w:val="253574992D3246BF99722B989C02649F"/>
        <w:category>
          <w:name w:val="General"/>
          <w:gallery w:val="placeholder"/>
        </w:category>
        <w:types>
          <w:type w:val="bbPlcHdr"/>
        </w:types>
        <w:behaviors>
          <w:behavior w:val="content"/>
        </w:behaviors>
        <w:guid w:val="{2F334468-3C35-48FC-873D-88A1D3E4743B}"/>
      </w:docPartPr>
      <w:docPartBody>
        <w:p w:rsidR="004F1D58" w:rsidRDefault="009608FE">
          <w:r w:rsidRPr="003C52A6">
            <w:rPr>
              <w:rStyle w:val="PlaceholderText"/>
            </w:rPr>
            <w:t>Formatting...</w:t>
          </w:r>
        </w:p>
      </w:docPartBody>
    </w:docPart>
    <w:docPart>
      <w:docPartPr>
        <w:name w:val="2846C7798F7347B38148D47D245EB1DE"/>
        <w:category>
          <w:name w:val="General"/>
          <w:gallery w:val="placeholder"/>
        </w:category>
        <w:types>
          <w:type w:val="bbPlcHdr"/>
        </w:types>
        <w:behaviors>
          <w:behavior w:val="content"/>
        </w:behaviors>
        <w:guid w:val="{C74BF7DD-55BC-4FF6-8350-051BEDF57347}"/>
      </w:docPartPr>
      <w:docPartBody>
        <w:p w:rsidR="004F1D58" w:rsidRDefault="009608FE" w:rsidP="009608FE">
          <w:pPr>
            <w:pStyle w:val="2846C7798F7347B38148D47D245EB1DE"/>
          </w:pPr>
          <w:r w:rsidRPr="003C52A6">
            <w:rPr>
              <w:rStyle w:val="PlaceholderText"/>
            </w:rPr>
            <w:t>Formatting...</w:t>
          </w:r>
        </w:p>
      </w:docPartBody>
    </w:docPart>
    <w:docPart>
      <w:docPartPr>
        <w:name w:val="B1D449401D7A4B55B6BCFC33245D394A"/>
        <w:category>
          <w:name w:val="General"/>
          <w:gallery w:val="placeholder"/>
        </w:category>
        <w:types>
          <w:type w:val="bbPlcHdr"/>
        </w:types>
        <w:behaviors>
          <w:behavior w:val="content"/>
        </w:behaviors>
        <w:guid w:val="{69A3B6F7-1246-4C56-878C-8BEEC4F1405D}"/>
      </w:docPartPr>
      <w:docPartBody>
        <w:p w:rsidR="004F1D58" w:rsidRDefault="009608FE" w:rsidP="009608FE">
          <w:pPr>
            <w:pStyle w:val="B1D449401D7A4B55B6BCFC33245D394A"/>
          </w:pPr>
          <w:r w:rsidRPr="003C52A6">
            <w:rPr>
              <w:rStyle w:val="PlaceholderText"/>
            </w:rPr>
            <w:t>Formatting...</w:t>
          </w:r>
        </w:p>
      </w:docPartBody>
    </w:docPart>
    <w:docPart>
      <w:docPartPr>
        <w:name w:val="3B11BCCE054940FE8FD9916717D0639B"/>
        <w:category>
          <w:name w:val="General"/>
          <w:gallery w:val="placeholder"/>
        </w:category>
        <w:types>
          <w:type w:val="bbPlcHdr"/>
        </w:types>
        <w:behaviors>
          <w:behavior w:val="content"/>
        </w:behaviors>
        <w:guid w:val="{9F3DD440-D143-498B-BB5E-CBCA945CBB25}"/>
      </w:docPartPr>
      <w:docPartBody>
        <w:p w:rsidR="004F1D58" w:rsidRDefault="009608FE" w:rsidP="009608FE">
          <w:pPr>
            <w:pStyle w:val="3B11BCCE054940FE8FD9916717D0639B"/>
          </w:pPr>
          <w:r w:rsidRPr="003C52A6">
            <w:rPr>
              <w:rStyle w:val="PlaceholderText"/>
            </w:rPr>
            <w:t>Formatting...</w:t>
          </w:r>
        </w:p>
      </w:docPartBody>
    </w:docPart>
    <w:docPart>
      <w:docPartPr>
        <w:name w:val="D532BE55E4684376BCFC5447D0EC5E63"/>
        <w:category>
          <w:name w:val="General"/>
          <w:gallery w:val="placeholder"/>
        </w:category>
        <w:types>
          <w:type w:val="bbPlcHdr"/>
        </w:types>
        <w:behaviors>
          <w:behavior w:val="content"/>
        </w:behaviors>
        <w:guid w:val="{15C04C08-C713-4F94-8789-459D449A09A2}"/>
      </w:docPartPr>
      <w:docPartBody>
        <w:p w:rsidR="00B34342" w:rsidRDefault="00B6317B" w:rsidP="00B6317B">
          <w:pPr>
            <w:pStyle w:val="D532BE55E4684376BCFC5447D0EC5E63"/>
          </w:pPr>
          <w:r w:rsidRPr="00AD2276">
            <w:rPr>
              <w:rStyle w:val="PlaceholderText"/>
            </w:rPr>
            <w:t>Formatting...</w:t>
          </w:r>
        </w:p>
      </w:docPartBody>
    </w:docPart>
    <w:docPart>
      <w:docPartPr>
        <w:name w:val="D09E179AB3FE4F23860A6E304FF03C47"/>
        <w:category>
          <w:name w:val="General"/>
          <w:gallery w:val="placeholder"/>
        </w:category>
        <w:types>
          <w:type w:val="bbPlcHdr"/>
        </w:types>
        <w:behaviors>
          <w:behavior w:val="content"/>
        </w:behaviors>
        <w:guid w:val="{ECB91B50-3B4E-4FC9-859A-678C0688F626}"/>
      </w:docPartPr>
      <w:docPartBody>
        <w:p w:rsidR="00B34342" w:rsidRDefault="00B6317B">
          <w:r w:rsidRPr="00784BC3">
            <w:rPr>
              <w:rStyle w:val="PlaceholderText"/>
            </w:rPr>
            <w:t>Formatting...</w:t>
          </w:r>
        </w:p>
      </w:docPartBody>
    </w:docPart>
    <w:docPart>
      <w:docPartPr>
        <w:name w:val="427A8A715D7F430EBB727F3370F6F573"/>
        <w:category>
          <w:name w:val="General"/>
          <w:gallery w:val="placeholder"/>
        </w:category>
        <w:types>
          <w:type w:val="bbPlcHdr"/>
        </w:types>
        <w:behaviors>
          <w:behavior w:val="content"/>
        </w:behaviors>
        <w:guid w:val="{26A8816E-7843-4849-BD9B-2928842B18B8}"/>
      </w:docPartPr>
      <w:docPartBody>
        <w:p w:rsidR="00B34342" w:rsidRDefault="00B6317B">
          <w:r w:rsidRPr="00784BC3">
            <w:rPr>
              <w:rStyle w:val="PlaceholderText"/>
            </w:rPr>
            <w:t>Formatting...</w:t>
          </w:r>
        </w:p>
      </w:docPartBody>
    </w:docPart>
    <w:docPart>
      <w:docPartPr>
        <w:name w:val="0214BA214CFA487594F18C79B2427656"/>
        <w:category>
          <w:name w:val="General"/>
          <w:gallery w:val="placeholder"/>
        </w:category>
        <w:types>
          <w:type w:val="bbPlcHdr"/>
        </w:types>
        <w:behaviors>
          <w:behavior w:val="content"/>
        </w:behaviors>
        <w:guid w:val="{52EAA7C7-190D-4F7A-84A7-D44669630E5D}"/>
      </w:docPartPr>
      <w:docPartBody>
        <w:p w:rsidR="00B34342" w:rsidRDefault="00B6317B" w:rsidP="00B6317B">
          <w:pPr>
            <w:pStyle w:val="0214BA214CFA487594F18C79B2427656"/>
          </w:pPr>
          <w:r w:rsidRPr="00AD2276">
            <w:rPr>
              <w:rStyle w:val="PlaceholderText"/>
            </w:rPr>
            <w:t>Formatting...</w:t>
          </w:r>
        </w:p>
      </w:docPartBody>
    </w:docPart>
    <w:docPart>
      <w:docPartPr>
        <w:name w:val="8B6E2A057E614BD4991516D390336B18"/>
        <w:category>
          <w:name w:val="General"/>
          <w:gallery w:val="placeholder"/>
        </w:category>
        <w:types>
          <w:type w:val="bbPlcHdr"/>
        </w:types>
        <w:behaviors>
          <w:behavior w:val="content"/>
        </w:behaviors>
        <w:guid w:val="{1E19E541-CDB5-46F7-AF1E-D2EF215F8A1C}"/>
      </w:docPartPr>
      <w:docPartBody>
        <w:p w:rsidR="00B34342" w:rsidRDefault="00B6317B">
          <w:r w:rsidRPr="00784BC3">
            <w:rPr>
              <w:rStyle w:val="PlaceholderText"/>
            </w:rPr>
            <w:t>Formatting...</w:t>
          </w:r>
        </w:p>
      </w:docPartBody>
    </w:docPart>
    <w:docPart>
      <w:docPartPr>
        <w:name w:val="60400ED18B054CC0B5662C4900CA6A78"/>
        <w:category>
          <w:name w:val="General"/>
          <w:gallery w:val="placeholder"/>
        </w:category>
        <w:types>
          <w:type w:val="bbPlcHdr"/>
        </w:types>
        <w:behaviors>
          <w:behavior w:val="content"/>
        </w:behaviors>
        <w:guid w:val="{D495ECDD-3735-4550-B6B9-70BF6D70F051}"/>
      </w:docPartPr>
      <w:docPartBody>
        <w:p w:rsidR="00B34342" w:rsidRDefault="00B6317B">
          <w:r w:rsidRPr="00784BC3">
            <w:rPr>
              <w:rStyle w:val="PlaceholderText"/>
            </w:rPr>
            <w:t>Formatting...</w:t>
          </w:r>
        </w:p>
      </w:docPartBody>
    </w:docPart>
    <w:docPart>
      <w:docPartPr>
        <w:name w:val="93739233F942493EA33E57E53F9FB627"/>
        <w:category>
          <w:name w:val="General"/>
          <w:gallery w:val="placeholder"/>
        </w:category>
        <w:types>
          <w:type w:val="bbPlcHdr"/>
        </w:types>
        <w:behaviors>
          <w:behavior w:val="content"/>
        </w:behaviors>
        <w:guid w:val="{A28D6E5F-C309-41F3-AFC6-749A66DD1A14}"/>
      </w:docPartPr>
      <w:docPartBody>
        <w:p w:rsidR="006F2BA8" w:rsidRDefault="00B34342">
          <w:r w:rsidRPr="00E902D3">
            <w:rPr>
              <w:rStyle w:val="PlaceholderText"/>
            </w:rPr>
            <w:t>Formatting...</w:t>
          </w:r>
        </w:p>
      </w:docPartBody>
    </w:docPart>
    <w:docPart>
      <w:docPartPr>
        <w:name w:val="B8E1D9632FB645A6847BB4AB4B5FED02"/>
        <w:category>
          <w:name w:val="General"/>
          <w:gallery w:val="placeholder"/>
        </w:category>
        <w:types>
          <w:type w:val="bbPlcHdr"/>
        </w:types>
        <w:behaviors>
          <w:behavior w:val="content"/>
        </w:behaviors>
        <w:guid w:val="{93978F92-F7B7-4A66-9DFF-7FE893F7F6B8}"/>
      </w:docPartPr>
      <w:docPartBody>
        <w:p w:rsidR="00366422" w:rsidRDefault="00EE69E1">
          <w:r w:rsidRPr="004D5092">
            <w:rPr>
              <w:rStyle w:val="PlaceholderText"/>
            </w:rPr>
            <w:t>Formatting...</w:t>
          </w:r>
        </w:p>
      </w:docPartBody>
    </w:docPart>
    <w:docPart>
      <w:docPartPr>
        <w:name w:val="6E7E2AA2CB1F425FA93FC65E0803F33A"/>
        <w:category>
          <w:name w:val="General"/>
          <w:gallery w:val="placeholder"/>
        </w:category>
        <w:types>
          <w:type w:val="bbPlcHdr"/>
        </w:types>
        <w:behaviors>
          <w:behavior w:val="content"/>
        </w:behaviors>
        <w:guid w:val="{869BA32E-B641-46B3-B3BF-71E5467F98D0}"/>
      </w:docPartPr>
      <w:docPartBody>
        <w:p w:rsidR="00E936D4" w:rsidRDefault="004651B6">
          <w:r w:rsidRPr="00B704FE">
            <w:rPr>
              <w:rStyle w:val="PlaceholderText"/>
            </w:rPr>
            <w:t>Formatting...</w:t>
          </w:r>
        </w:p>
      </w:docPartBody>
    </w:docPart>
    <w:docPart>
      <w:docPartPr>
        <w:name w:val="40804B9BDB7A4A5EB4D10F5426360438"/>
        <w:category>
          <w:name w:val="General"/>
          <w:gallery w:val="placeholder"/>
        </w:category>
        <w:types>
          <w:type w:val="bbPlcHdr"/>
        </w:types>
        <w:behaviors>
          <w:behavior w:val="content"/>
        </w:behaviors>
        <w:guid w:val="{C6000742-75A5-4744-85E4-DEF3F476A45D}"/>
      </w:docPartPr>
      <w:docPartBody>
        <w:p w:rsidR="00847DF2" w:rsidRDefault="00E936D4">
          <w:r w:rsidRPr="004D2DDC">
            <w:rPr>
              <w:rStyle w:val="PlaceholderText"/>
            </w:rPr>
            <w:t>Formatting...</w:t>
          </w:r>
        </w:p>
      </w:docPartBody>
    </w:docPart>
    <w:docPart>
      <w:docPartPr>
        <w:name w:val="E7A2819232804B5B8B806AED7DE00F34"/>
        <w:category>
          <w:name w:val="General"/>
          <w:gallery w:val="placeholder"/>
        </w:category>
        <w:types>
          <w:type w:val="bbPlcHdr"/>
        </w:types>
        <w:behaviors>
          <w:behavior w:val="content"/>
        </w:behaviors>
        <w:guid w:val="{4257936D-9242-466C-B0AE-D0F7A5142446}"/>
      </w:docPartPr>
      <w:docPartBody>
        <w:p w:rsidR="00847DF2" w:rsidRDefault="00E936D4">
          <w:r w:rsidRPr="004D2DDC">
            <w:rPr>
              <w:rStyle w:val="PlaceholderText"/>
            </w:rPr>
            <w:t>Formatting...</w:t>
          </w:r>
        </w:p>
      </w:docPartBody>
    </w:docPart>
    <w:docPart>
      <w:docPartPr>
        <w:name w:val="4D1F903D2AEB45E1A9898A001B79E815"/>
        <w:category>
          <w:name w:val="General"/>
          <w:gallery w:val="placeholder"/>
        </w:category>
        <w:types>
          <w:type w:val="bbPlcHdr"/>
        </w:types>
        <w:behaviors>
          <w:behavior w:val="content"/>
        </w:behaviors>
        <w:guid w:val="{F9B13C2F-D042-4B51-9657-EDD5F2D5E181}"/>
      </w:docPartPr>
      <w:docPartBody>
        <w:p w:rsidR="00847DF2" w:rsidRDefault="00E936D4">
          <w:r w:rsidRPr="004D2DDC">
            <w:rPr>
              <w:rStyle w:val="PlaceholderText"/>
            </w:rPr>
            <w:t>Formatting...</w:t>
          </w:r>
        </w:p>
      </w:docPartBody>
    </w:docPart>
    <w:docPart>
      <w:docPartPr>
        <w:name w:val="15A1A3A7660645E78D5C0987CF6EFB5B"/>
        <w:category>
          <w:name w:val="General"/>
          <w:gallery w:val="placeholder"/>
        </w:category>
        <w:types>
          <w:type w:val="bbPlcHdr"/>
        </w:types>
        <w:behaviors>
          <w:behavior w:val="content"/>
        </w:behaviors>
        <w:guid w:val="{72F7C322-18D0-443F-8E23-D314AAED27DA}"/>
      </w:docPartPr>
      <w:docPartBody>
        <w:p w:rsidR="00752033" w:rsidRDefault="00847DF2">
          <w:r w:rsidRPr="00687E27">
            <w:rPr>
              <w:rStyle w:val="PlaceholderText"/>
            </w:rPr>
            <w:t>Formatting...</w:t>
          </w:r>
        </w:p>
      </w:docPartBody>
    </w:docPart>
    <w:docPart>
      <w:docPartPr>
        <w:name w:val="01EBCA5FB0714C76B6791E97BAD2FCF7"/>
        <w:category>
          <w:name w:val="General"/>
          <w:gallery w:val="placeholder"/>
        </w:category>
        <w:types>
          <w:type w:val="bbPlcHdr"/>
        </w:types>
        <w:behaviors>
          <w:behavior w:val="content"/>
        </w:behaviors>
        <w:guid w:val="{67503D5F-282F-484E-93E8-A4B9B65A3CBD}"/>
      </w:docPartPr>
      <w:docPartBody>
        <w:p w:rsidR="00752033" w:rsidRDefault="00847DF2">
          <w:r w:rsidRPr="00687E27">
            <w:rPr>
              <w:rStyle w:val="PlaceholderText"/>
            </w:rPr>
            <w:t>Formatting...</w:t>
          </w:r>
        </w:p>
      </w:docPartBody>
    </w:docPart>
    <w:docPart>
      <w:docPartPr>
        <w:name w:val="B4056A52BD9C4F8EBEE13824B9617402"/>
        <w:category>
          <w:name w:val="General"/>
          <w:gallery w:val="placeholder"/>
        </w:category>
        <w:types>
          <w:type w:val="bbPlcHdr"/>
        </w:types>
        <w:behaviors>
          <w:behavior w:val="content"/>
        </w:behaviors>
        <w:guid w:val="{571E5D7C-64A9-4944-8307-8C52ABA55B49}"/>
      </w:docPartPr>
      <w:docPartBody>
        <w:p w:rsidR="00752033" w:rsidRDefault="00847DF2">
          <w:r w:rsidRPr="00687E27">
            <w:rPr>
              <w:rStyle w:val="PlaceholderText"/>
            </w:rPr>
            <w:t>Formatting...</w:t>
          </w:r>
        </w:p>
      </w:docPartBody>
    </w:docPart>
    <w:docPart>
      <w:docPartPr>
        <w:name w:val="9921DBA0E20848A68A881FBB1ED0C188"/>
        <w:category>
          <w:name w:val="General"/>
          <w:gallery w:val="placeholder"/>
        </w:category>
        <w:types>
          <w:type w:val="bbPlcHdr"/>
        </w:types>
        <w:behaviors>
          <w:behavior w:val="content"/>
        </w:behaviors>
        <w:guid w:val="{57705230-298D-4F45-9D54-0E6AA9BBAFBE}"/>
      </w:docPartPr>
      <w:docPartBody>
        <w:p w:rsidR="00752033" w:rsidRDefault="00847DF2">
          <w:r w:rsidRPr="00687E27">
            <w:rPr>
              <w:rStyle w:val="PlaceholderText"/>
            </w:rPr>
            <w:t>Formatting...</w:t>
          </w:r>
        </w:p>
      </w:docPartBody>
    </w:docPart>
    <w:docPart>
      <w:docPartPr>
        <w:name w:val="12E314F43C2E478E8C3EDEEBE5FD5FFF"/>
        <w:category>
          <w:name w:val="General"/>
          <w:gallery w:val="placeholder"/>
        </w:category>
        <w:types>
          <w:type w:val="bbPlcHdr"/>
        </w:types>
        <w:behaviors>
          <w:behavior w:val="content"/>
        </w:behaviors>
        <w:guid w:val="{1DEA4AE6-E140-4FE3-BFAD-7D4125C4052C}"/>
      </w:docPartPr>
      <w:docPartBody>
        <w:p w:rsidR="00CD009D" w:rsidRDefault="00752033">
          <w:r w:rsidRPr="00687E27">
            <w:rPr>
              <w:rStyle w:val="PlaceholderText"/>
            </w:rPr>
            <w:t>Formatting Bibliography...</w:t>
          </w:r>
        </w:p>
      </w:docPartBody>
    </w:docPart>
    <w:docPart>
      <w:docPartPr>
        <w:name w:val="3515CC606FC441D2992799BE6C581D34"/>
        <w:category>
          <w:name w:val="General"/>
          <w:gallery w:val="placeholder"/>
        </w:category>
        <w:types>
          <w:type w:val="bbPlcHdr"/>
        </w:types>
        <w:behaviors>
          <w:behavior w:val="content"/>
        </w:behaviors>
        <w:guid w:val="{603A3111-665D-42EA-AEDF-59DF0431642C}"/>
      </w:docPartPr>
      <w:docPartBody>
        <w:p w:rsidR="00F86824" w:rsidRDefault="00CD009D">
          <w:r w:rsidRPr="002E41C2">
            <w:rPr>
              <w:rStyle w:val="PlaceholderText"/>
            </w:rPr>
            <w:t>Formatting...</w:t>
          </w:r>
        </w:p>
      </w:docPartBody>
    </w:docPart>
    <w:docPart>
      <w:docPartPr>
        <w:name w:val="F2445EEE87B14F4F957A5BE3AA145282"/>
        <w:category>
          <w:name w:val="General"/>
          <w:gallery w:val="placeholder"/>
        </w:category>
        <w:types>
          <w:type w:val="bbPlcHdr"/>
        </w:types>
        <w:behaviors>
          <w:behavior w:val="content"/>
        </w:behaviors>
        <w:guid w:val="{5C789843-0FBF-4541-AD0D-7657FF5F8DE9}"/>
      </w:docPartPr>
      <w:docPartBody>
        <w:p w:rsidR="009E1E8E" w:rsidRDefault="00F86824" w:rsidP="00F86824">
          <w:pPr>
            <w:pStyle w:val="F2445EEE87B14F4F957A5BE3AA145282"/>
          </w:pPr>
          <w:r w:rsidRPr="002E41C2">
            <w:rPr>
              <w:rStyle w:val="PlaceholderText"/>
            </w:rPr>
            <w:t>Formatting...</w:t>
          </w:r>
        </w:p>
      </w:docPartBody>
    </w:docPart>
    <w:docPart>
      <w:docPartPr>
        <w:name w:val="3815518F4F17476C85384F9D159E9911"/>
        <w:category>
          <w:name w:val="General"/>
          <w:gallery w:val="placeholder"/>
        </w:category>
        <w:types>
          <w:type w:val="bbPlcHdr"/>
        </w:types>
        <w:behaviors>
          <w:behavior w:val="content"/>
        </w:behaviors>
        <w:guid w:val="{65F730B9-90C3-4BFE-B848-034F0ADA63F0}"/>
      </w:docPartPr>
      <w:docPartBody>
        <w:p w:rsidR="009E1E8E" w:rsidRDefault="00F86824">
          <w:r w:rsidRPr="002E41C2">
            <w:rPr>
              <w:rStyle w:val="PlaceholderText"/>
            </w:rPr>
            <w:t>Formatting...</w:t>
          </w:r>
        </w:p>
      </w:docPartBody>
    </w:docPart>
    <w:docPart>
      <w:docPartPr>
        <w:name w:val="389DAF3AA548428EB1F13D4BCD5CDC9C"/>
        <w:category>
          <w:name w:val="General"/>
          <w:gallery w:val="placeholder"/>
        </w:category>
        <w:types>
          <w:type w:val="bbPlcHdr"/>
        </w:types>
        <w:behaviors>
          <w:behavior w:val="content"/>
        </w:behaviors>
        <w:guid w:val="{0CA74BBB-9739-47B2-BA35-10F6D9B04846}"/>
      </w:docPartPr>
      <w:docPartBody>
        <w:p w:rsidR="00A50259" w:rsidRDefault="00171A46" w:rsidP="00171A46">
          <w:pPr>
            <w:pStyle w:val="389DAF3AA548428EB1F13D4BCD5CDC9C"/>
          </w:pPr>
          <w:r w:rsidRPr="00885EFF">
            <w:rPr>
              <w:rStyle w:val="PlaceholderText"/>
            </w:rPr>
            <w:t>Formatting...</w:t>
          </w:r>
        </w:p>
      </w:docPartBody>
    </w:docPart>
    <w:docPart>
      <w:docPartPr>
        <w:name w:val="48FA70BE38C34CBCA94AD14FEB70C157"/>
        <w:category>
          <w:name w:val="General"/>
          <w:gallery w:val="placeholder"/>
        </w:category>
        <w:types>
          <w:type w:val="bbPlcHdr"/>
        </w:types>
        <w:behaviors>
          <w:behavior w:val="content"/>
        </w:behaviors>
        <w:guid w:val="{4F61489A-7486-43A3-A5D7-34D805B3D7D1}"/>
      </w:docPartPr>
      <w:docPartBody>
        <w:p w:rsidR="00A50259" w:rsidRDefault="00171A46">
          <w:r w:rsidRPr="00885EFF">
            <w:rPr>
              <w:rStyle w:val="PlaceholderText"/>
            </w:rPr>
            <w:t>Formatting...</w:t>
          </w:r>
        </w:p>
      </w:docPartBody>
    </w:docPart>
    <w:docPart>
      <w:docPartPr>
        <w:name w:val="AA2EE424E6494DD1B75F177280C40C4F"/>
        <w:category>
          <w:name w:val="General"/>
          <w:gallery w:val="placeholder"/>
        </w:category>
        <w:types>
          <w:type w:val="bbPlcHdr"/>
        </w:types>
        <w:behaviors>
          <w:behavior w:val="content"/>
        </w:behaviors>
        <w:guid w:val="{4348B32A-217A-479E-BF6F-C4DBF4E19848}"/>
      </w:docPartPr>
      <w:docPartBody>
        <w:p w:rsidR="00A50259" w:rsidRDefault="00171A46">
          <w:r w:rsidRPr="00885EFF">
            <w:rPr>
              <w:rStyle w:val="PlaceholderText"/>
            </w:rPr>
            <w:t>Formatting...</w:t>
          </w:r>
        </w:p>
      </w:docPartBody>
    </w:docPart>
    <w:docPart>
      <w:docPartPr>
        <w:name w:val="401B3FBDA1F347C9AEAF9F8D5B374F9B"/>
        <w:category>
          <w:name w:val="General"/>
          <w:gallery w:val="placeholder"/>
        </w:category>
        <w:types>
          <w:type w:val="bbPlcHdr"/>
        </w:types>
        <w:behaviors>
          <w:behavior w:val="content"/>
        </w:behaviors>
        <w:guid w:val="{45D980F9-26B2-49A2-93D6-91BEA1F83BF7}"/>
      </w:docPartPr>
      <w:docPartBody>
        <w:p w:rsidR="00A50259" w:rsidRDefault="00171A46">
          <w:r w:rsidRPr="00885EFF">
            <w:rPr>
              <w:rStyle w:val="PlaceholderText"/>
            </w:rPr>
            <w:t>Formatting...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haker2Lancet-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7EB"/>
    <w:rsid w:val="00171A46"/>
    <w:rsid w:val="002B6AEC"/>
    <w:rsid w:val="00366422"/>
    <w:rsid w:val="003716D5"/>
    <w:rsid w:val="003717EB"/>
    <w:rsid w:val="004651B6"/>
    <w:rsid w:val="004B4BB2"/>
    <w:rsid w:val="004F1D58"/>
    <w:rsid w:val="00584C6C"/>
    <w:rsid w:val="006E5585"/>
    <w:rsid w:val="006F2BA8"/>
    <w:rsid w:val="00752033"/>
    <w:rsid w:val="00847DF2"/>
    <w:rsid w:val="008B2180"/>
    <w:rsid w:val="009608FE"/>
    <w:rsid w:val="009E1E8E"/>
    <w:rsid w:val="00A50259"/>
    <w:rsid w:val="00B34342"/>
    <w:rsid w:val="00B3525D"/>
    <w:rsid w:val="00B6317B"/>
    <w:rsid w:val="00CD009D"/>
    <w:rsid w:val="00D36402"/>
    <w:rsid w:val="00E87023"/>
    <w:rsid w:val="00E936D4"/>
    <w:rsid w:val="00EE69E1"/>
    <w:rsid w:val="00F50213"/>
    <w:rsid w:val="00F50D3A"/>
    <w:rsid w:val="00F86824"/>
    <w:rsid w:val="00FA00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71A46"/>
    <w:rPr>
      <w:color w:val="808080"/>
    </w:rPr>
  </w:style>
  <w:style w:type="paragraph" w:customStyle="1" w:styleId="79AF83B443544FA092D8BC31E65B0D0D">
    <w:name w:val="79AF83B443544FA092D8BC31E65B0D0D"/>
    <w:rsid w:val="003717EB"/>
  </w:style>
  <w:style w:type="paragraph" w:customStyle="1" w:styleId="0D2228E97C5A421EBE8665429D2214D9">
    <w:name w:val="0D2228E97C5A421EBE8665429D2214D9"/>
    <w:rsid w:val="003717EB"/>
  </w:style>
  <w:style w:type="paragraph" w:customStyle="1" w:styleId="BD44694892A74199990CB9C75DAB53B3">
    <w:name w:val="BD44694892A74199990CB9C75DAB53B3"/>
    <w:rsid w:val="003717EB"/>
  </w:style>
  <w:style w:type="paragraph" w:customStyle="1" w:styleId="FD7A6FEEA47C4C57A18A02F0F2C524FB">
    <w:name w:val="FD7A6FEEA47C4C57A18A02F0F2C524FB"/>
    <w:rsid w:val="003717EB"/>
  </w:style>
  <w:style w:type="paragraph" w:customStyle="1" w:styleId="6A7BA9E290EC4298ACD8C346D6023614">
    <w:name w:val="6A7BA9E290EC4298ACD8C346D6023614"/>
    <w:rsid w:val="003717EB"/>
  </w:style>
  <w:style w:type="paragraph" w:customStyle="1" w:styleId="9FA27596266F4CE48939CBD1C1DB3CF3">
    <w:name w:val="9FA27596266F4CE48939CBD1C1DB3CF3"/>
    <w:rsid w:val="003717EB"/>
  </w:style>
  <w:style w:type="paragraph" w:customStyle="1" w:styleId="C1C74528A32246B19A89464C3944DE08">
    <w:name w:val="C1C74528A32246B19A89464C3944DE08"/>
    <w:rsid w:val="009608FE"/>
  </w:style>
  <w:style w:type="paragraph" w:customStyle="1" w:styleId="7EB0E038225D4276AE71A6722483A8DA">
    <w:name w:val="7EB0E038225D4276AE71A6722483A8DA"/>
    <w:rsid w:val="009608FE"/>
  </w:style>
  <w:style w:type="paragraph" w:customStyle="1" w:styleId="607134D247854D29BE5F7D8865CBE6F6">
    <w:name w:val="607134D247854D29BE5F7D8865CBE6F6"/>
    <w:rsid w:val="009608FE"/>
  </w:style>
  <w:style w:type="paragraph" w:customStyle="1" w:styleId="9B8FFF25E6F245DBB57A6FA8B878FCC0">
    <w:name w:val="9B8FFF25E6F245DBB57A6FA8B878FCC0"/>
    <w:rsid w:val="009608FE"/>
  </w:style>
  <w:style w:type="paragraph" w:customStyle="1" w:styleId="09F5D68DA98A4CB0974BFE07085C635C">
    <w:name w:val="09F5D68DA98A4CB0974BFE07085C635C"/>
    <w:rsid w:val="009608FE"/>
  </w:style>
  <w:style w:type="paragraph" w:customStyle="1" w:styleId="8A7597F437274071A486C256B905E45B">
    <w:name w:val="8A7597F437274071A486C256B905E45B"/>
    <w:rsid w:val="009608FE"/>
  </w:style>
  <w:style w:type="paragraph" w:customStyle="1" w:styleId="6D620110012F471C918AA86884010E23">
    <w:name w:val="6D620110012F471C918AA86884010E23"/>
    <w:rsid w:val="009608FE"/>
  </w:style>
  <w:style w:type="paragraph" w:customStyle="1" w:styleId="89400D1607BF46049A10149F025E442E">
    <w:name w:val="89400D1607BF46049A10149F025E442E"/>
    <w:rsid w:val="009608FE"/>
  </w:style>
  <w:style w:type="paragraph" w:customStyle="1" w:styleId="EE0151A7891E4119BA653EAA39030AF8">
    <w:name w:val="EE0151A7891E4119BA653EAA39030AF8"/>
    <w:rsid w:val="009608FE"/>
  </w:style>
  <w:style w:type="paragraph" w:customStyle="1" w:styleId="0A3ECEC9D15D4775B67B342A4CD55716">
    <w:name w:val="0A3ECEC9D15D4775B67B342A4CD55716"/>
    <w:rsid w:val="009608FE"/>
  </w:style>
  <w:style w:type="paragraph" w:customStyle="1" w:styleId="2846C7798F7347B38148D47D245EB1DE">
    <w:name w:val="2846C7798F7347B38148D47D245EB1DE"/>
    <w:rsid w:val="009608FE"/>
  </w:style>
  <w:style w:type="paragraph" w:customStyle="1" w:styleId="B1D449401D7A4B55B6BCFC33245D394A">
    <w:name w:val="B1D449401D7A4B55B6BCFC33245D394A"/>
    <w:rsid w:val="009608FE"/>
  </w:style>
  <w:style w:type="paragraph" w:customStyle="1" w:styleId="28F8582A8C4649C59E0FE0FC31F7CA6E">
    <w:name w:val="28F8582A8C4649C59E0FE0FC31F7CA6E"/>
    <w:rsid w:val="009608FE"/>
  </w:style>
  <w:style w:type="paragraph" w:customStyle="1" w:styleId="1FE1AA41B6E14CCE844FA15179FCEA4A">
    <w:name w:val="1FE1AA41B6E14CCE844FA15179FCEA4A"/>
    <w:rsid w:val="009608FE"/>
  </w:style>
  <w:style w:type="paragraph" w:customStyle="1" w:styleId="3B11BCCE054940FE8FD9916717D0639B">
    <w:name w:val="3B11BCCE054940FE8FD9916717D0639B"/>
    <w:rsid w:val="009608FE"/>
  </w:style>
  <w:style w:type="paragraph" w:customStyle="1" w:styleId="D532BE55E4684376BCFC5447D0EC5E63">
    <w:name w:val="D532BE55E4684376BCFC5447D0EC5E63"/>
    <w:rsid w:val="00B6317B"/>
  </w:style>
  <w:style w:type="paragraph" w:customStyle="1" w:styleId="2E08B3BAC18C4CED9CCED37C5A20463E">
    <w:name w:val="2E08B3BAC18C4CED9CCED37C5A20463E"/>
    <w:rsid w:val="00B6317B"/>
  </w:style>
  <w:style w:type="paragraph" w:customStyle="1" w:styleId="0214BA214CFA487594F18C79B2427656">
    <w:name w:val="0214BA214CFA487594F18C79B2427656"/>
    <w:rsid w:val="00B6317B"/>
  </w:style>
  <w:style w:type="paragraph" w:customStyle="1" w:styleId="FAC5084E1C67473FADB625E6A7FA6C74">
    <w:name w:val="FAC5084E1C67473FADB625E6A7FA6C74"/>
    <w:rsid w:val="00CD009D"/>
  </w:style>
  <w:style w:type="paragraph" w:customStyle="1" w:styleId="F2445EEE87B14F4F957A5BE3AA145282">
    <w:name w:val="F2445EEE87B14F4F957A5BE3AA145282"/>
    <w:rsid w:val="00F86824"/>
  </w:style>
  <w:style w:type="paragraph" w:customStyle="1" w:styleId="389DAF3AA548428EB1F13D4BCD5CDC9C">
    <w:name w:val="389DAF3AA548428EB1F13D4BCD5CDC9C"/>
    <w:rsid w:val="00171A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AB1E408-7F55-46CB-AE59-D8A7C4D8149B}">
  <we:reference id="8c1c3d44-57e9-40d7-86e4-4adf61fea1dd" version="2.1.0.1" store="EXCatalog" storeType="EXCatalog"/>
  <we:alternateReferences>
    <we:reference id="WA104380122" version="2.1.0.1" store="en-GB" storeType="OMEX"/>
  </we:alternateReferences>
  <we:properties>
    <we:property name="bibliographyEnabled" value="&quot;bibliographyEnabled&quot;"/>
    <we:property name="citations" value="{&quot;99618516&quot;:{&quot;referencesIds&quot;:[&quot;doc:619bad388f08299b5494fc01&quot;],&quot;referencesOptions&quot;:{&quot;doc:619bad388f08299b5494fc01&quot;:{&quot;author&quot;:true,&quot;year&quot;:true,&quot;pageReplace&quot;:&quot;&quot;,&quot;prefix&quot;:&quot;&quot;,&quot;suffix&quot;:&quot;&quot;}},&quot;hasBrokenReferences&quot;:false,&quot;hasManualEdits&quot;:false,&quot;citationType&quot;:&quot;inline&quot;,&quot;id&quot;:99618516,&quot;citationText&quot;:&quot;&lt;span style=\&quot;font-family:Times New Roman;font-size:16px;color:#000000\&quot;&gt;[51]&lt;/span&gt;&quot;},&quot;108394489&quot;:{&quot;referencesIds&quot;:[&quot;doc:619bac868f08bc6b5b415980&quot;],&quot;referencesOptions&quot;:{&quot;doc:619bac868f08bc6b5b415980&quot;:{&quot;author&quot;:true,&quot;year&quot;:true,&quot;pageReplace&quot;:&quot;&quot;,&quot;prefix&quot;:&quot;&quot;,&quot;suffix&quot;:&quot;&quot;}},&quot;hasBrokenReferences&quot;:false,&quot;hasManualEdits&quot;:false,&quot;citationType&quot;:&quot;inline&quot;,&quot;id&quot;:108394489,&quot;citationText&quot;:&quot;&lt;span style=\&quot;font-family:Times New Roman;font-size:16px;color:#000000\&quot;&gt;[29]&lt;/span&gt;&quot;},&quot;131065902&quot;:{&quot;referencesIds&quot;:[&quot;doc:619baca88f08bc6b5b415d23&quot;],&quot;referencesOptions&quot;:{&quot;doc:619baca88f08bc6b5b415d23&quot;:{&quot;author&quot;:true,&quot;year&quot;:true,&quot;pageReplace&quot;:&quot;&quot;,&quot;prefix&quot;:&quot;&quot;,&quot;suffix&quot;:&quot;&quot;}},&quot;hasBrokenReferences&quot;:false,&quot;hasManualEdits&quot;:false,&quot;citationType&quot;:&quot;inline&quot;,&quot;id&quot;:131065902,&quot;citationText&quot;:&quot;&lt;span style=\&quot;font-family:Times New Roman;font-size:16px;color:#000000\&quot;&gt;[53]&lt;/span&gt;&quot;},&quot;165374095&quot;:{&quot;referencesIds&quot;:[&quot;doc:63764697c9e77c00018dd7b5&quot;],&quot;referencesOptions&quot;:{&quot;doc:63764697c9e77c00018dd7b5&quot;:{&quot;author&quot;:true,&quot;year&quot;:true,&quot;pageReplace&quot;:&quot;&quot;,&quot;prefix&quot;:&quot;&quot;,&quot;suffix&quot;:&quot;&quot;}},&quot;hasBrokenReferences&quot;:false,&quot;hasManualEdits&quot;:false,&quot;citationType&quot;:&quot;inline&quot;,&quot;id&quot;:165374095,&quot;citationText&quot;:&quot;&lt;span style=\&quot;font-family:Times New Roman;font-size:16px;color:#000000\&quot;&gt;[15]&lt;/span&gt;&quot;},&quot;207463454&quot;:{&quot;referencesIds&quot;:[&quot;doc:6203c483c9e77c00013ab16a&quot;],&quot;referencesOptions&quot;:{&quot;doc:6203c483c9e77c00013ab16a&quot;:{&quot;author&quot;:true,&quot;year&quot;:true,&quot;pageReplace&quot;:&quot;&quot;,&quot;prefix&quot;:&quot;&quot;,&quot;suffix&quot;:&quot;&quot;}},&quot;hasBrokenReferences&quot;:false,&quot;hasManualEdits&quot;:false,&quot;citationType&quot;:&quot;inline&quot;,&quot;id&quot;:207463454,&quot;citationText&quot;:&quot;&lt;span style=\&quot;font-family:Times New Roman;font-size:16px;color:#000000\&quot;&gt;[65]&lt;/span&gt;&quot;},&quot;244303482&quot;:{&quot;referencesIds&quot;:[&quot;doc:619bad808f08299b5494fc6d&quot;],&quot;referencesOptions&quot;:{&quot;doc:619bad808f08299b5494fc6d&quot;:{&quot;author&quot;:true,&quot;year&quot;:true,&quot;pageReplace&quot;:&quot;&quot;,&quot;prefix&quot;:&quot;&quot;,&quot;suffix&quot;:&quot;&quot;}},&quot;hasBrokenReferences&quot;:false,&quot;hasManualEdits&quot;:false,&quot;citationType&quot;:&quot;inline&quot;,&quot;id&quot;:244303482,&quot;citationText&quot;:&quot;&lt;span style=\&quot;font-family:Times New Roman;font-size:16px;color:#000000\&quot;&gt;[3]&lt;/span&gt;&quot;},&quot;328033240&quot;:{&quot;referencesIds&quot;:[&quot;doc:619baca78f08bc6b5b415d00&quot;],&quot;referencesOptions&quot;:{&quot;doc:619baca78f08bc6b5b415d00&quot;:{&quot;author&quot;:true,&quot;year&quot;:true,&quot;pageReplace&quot;:&quot;&quot;,&quot;prefix&quot;:&quot;&quot;,&quot;suffix&quot;:&quot;&quot;}},&quot;hasBrokenReferences&quot;:false,&quot;hasManualEdits&quot;:false,&quot;citationType&quot;:&quot;inline&quot;,&quot;id&quot;:328033240,&quot;citationText&quot;:&quot;&lt;span style=\&quot;font-family:Times New Roman;font-size:16px;color:#000000\&quot;&gt;[33]&lt;/span&gt;&quot;},&quot;364492256&quot;:{&quot;referencesIds&quot;:[&quot;doc:619bb1138f08299b5495039d&quot;],&quot;referencesOptions&quot;:{&quot;doc:619bb1138f08299b5495039d&quot;:{&quot;author&quot;:true,&quot;year&quot;:true,&quot;pageReplace&quot;:&quot;&quot;,&quot;prefix&quot;:&quot;&quot;,&quot;suffix&quot;:&quot;&quot;}},&quot;hasBrokenReferences&quot;:false,&quot;hasManualEdits&quot;:false,&quot;citationType&quot;:&quot;inline&quot;,&quot;id&quot;:364492256,&quot;citationText&quot;:&quot;&lt;span style=\&quot;font-family:Times New Roman;font-size:16px;color:#000000\&quot;&gt;[32]&lt;/span&gt;&quot;},&quot;570228488&quot;:{&quot;referencesIds&quot;:[&quot;doc:63764b80c9e77c00018dd842&quot;],&quot;referencesOptions&quot;:{&quot;doc:63764b80c9e77c00018dd842&quot;:{&quot;author&quot;:true,&quot;year&quot;:true,&quot;pageReplace&quot;:&quot;&quot;,&quot;prefix&quot;:&quot;&quot;,&quot;suffix&quot;:&quot;&quot;}},&quot;hasBrokenReferences&quot;:false,&quot;hasManualEdits&quot;:false,&quot;citationType&quot;:&quot;inline&quot;,&quot;id&quot;:570228488,&quot;citationText&quot;:&quot;&lt;span style=\&quot;font-family:Times New Roman;font-size:16px;color:#000000\&quot;&gt;[48]&lt;/span&gt;&quot;},&quot;592525170&quot;:{&quot;referencesIds&quot;:[&quot;doc:619bad808f08299b5494fc6d&quot;],&quot;referencesOptions&quot;:{&quot;doc:619bad808f08299b5494fc6d&quot;:{&quot;author&quot;:true,&quot;year&quot;:true,&quot;pageReplace&quot;:&quot;&quot;,&quot;prefix&quot;:&quot;&quot;,&quot;suffix&quot;:&quot;&quot;}},&quot;hasBrokenReferences&quot;:false,&quot;hasManualEdits&quot;:false,&quot;citationType&quot;:&quot;inline&quot;,&quot;id&quot;:592525170,&quot;citationText&quot;:&quot;&lt;span style=\&quot;font-family:Times New Roman;font-size:16px;color:#000000\&quot;&gt;[3]&lt;/span&gt;&quot;},&quot;592988280&quot;:{&quot;referencesIds&quot;:[&quot;doc:620398f6c9e77c00013aafcc&quot;],&quot;referencesOptions&quot;:{&quot;doc:620398f6c9e77c00013aafcc&quot;:{&quot;author&quot;:true,&quot;year&quot;:true,&quot;pageReplace&quot;:&quot;&quot;,&quot;prefix&quot;:&quot;&quot;,&quot;suffix&quot;:&quot;&quot;}},&quot;hasBrokenReferences&quot;:false,&quot;hasManualEdits&quot;:false,&quot;citationType&quot;:&quot;inline&quot;,&quot;id&quot;:592988280,&quot;citationText&quot;:&quot;&lt;span style=\&quot;font-family:Times New Roman;font-size:16px;color:#000000\&quot;&gt;[12]&lt;/span&gt;&quot;},&quot;594985093&quot;:{&quot;referencesIds&quot;:[&quot;doc:619baca78f08bc6b5b415cfe&quot;],&quot;referencesOptions&quot;:{&quot;doc:619baca78f08bc6b5b415cfe&quot;:{&quot;author&quot;:true,&quot;year&quot;:true,&quot;pageReplace&quot;:&quot;&quot;,&quot;prefix&quot;:&quot;&quot;,&quot;suffix&quot;:&quot;&quot;}},&quot;hasBrokenReferences&quot;:false,&quot;hasManualEdits&quot;:false,&quot;citationType&quot;:&quot;inline&quot;,&quot;id&quot;:594985093,&quot;citationText&quot;:&quot;&lt;span style=\&quot;font-family:Times New Roman;font-size:16px;color:#000000\&quot;&gt;[38]&lt;/span&gt;&quot;},&quot;661045815&quot;:{&quot;referencesIds&quot;:[&quot;doc:637645cfc9e77c00018dd79b&quot;],&quot;referencesOptions&quot;:{&quot;doc:637645cfc9e77c00018dd79b&quot;:{&quot;author&quot;:true,&quot;year&quot;:true,&quot;pageReplace&quot;:&quot;&quot;,&quot;prefix&quot;:&quot;&quot;,&quot;suffix&quot;:&quot;&quot;}},&quot;hasBrokenReferences&quot;:false,&quot;hasManualEdits&quot;:false,&quot;citationType&quot;:&quot;inline&quot;,&quot;id&quot;:661045815,&quot;citationText&quot;:&quot;&lt;span style=\&quot;font-family:Times New Roman;font-size:16px;color:#000000\&quot;&gt;[13]&lt;/span&gt;&quot;},&quot;680548514&quot;:{&quot;referencesIds&quot;:[&quot;doc:619bac808f08bc6b5b4158ce&quot;],&quot;referencesOptions&quot;:{&quot;doc:619bac808f08bc6b5b4158ce&quot;:{&quot;author&quot;:true,&quot;year&quot;:true,&quot;pageReplace&quot;:&quot;&quot;,&quot;prefix&quot;:&quot;&quot;,&quot;suffix&quot;:&quot;&quot;}},&quot;hasBrokenReferences&quot;:false,&quot;hasManualEdits&quot;:false,&quot;citationType&quot;:&quot;inline&quot;,&quot;id&quot;:680548514,&quot;citationText&quot;:&quot;&lt;span style=\&quot;font-family:Times New Roman;font-size:16px;color:#000000\&quot;&gt;[68]&lt;/span&gt;&quot;},&quot;724492251&quot;:{&quot;referencesIds&quot;:[&quot;doc:619baca78f08bc6b5b415cfa&quot;],&quot;referencesOptions&quot;:{&quot;doc:619baca78f08bc6b5b415cfa&quot;:{&quot;author&quot;:true,&quot;year&quot;:true,&quot;pageReplace&quot;:&quot;&quot;,&quot;prefix&quot;:&quot;&quot;,&quot;suffix&quot;:&quot;&quot;}},&quot;hasBrokenReferences&quot;:false,&quot;hasManualEdits&quot;:false,&quot;citationType&quot;:&quot;inline&quot;,&quot;id&quot;:724492251,&quot;citationText&quot;:&quot;&lt;span style=\&quot;font-family:Times New Roman;font-size:16px;color:#000000\&quot;&gt;[24]&lt;/span&gt;&quot;},&quot;732429134&quot;:{&quot;referencesIds&quot;:[&quot;doc:619bac728f08bc6b5b415796&quot;],&quot;referencesOptions&quot;:{&quot;doc:619bac728f08bc6b5b415796&quot;:{&quot;author&quot;:true,&quot;year&quot;:true,&quot;pageReplace&quot;:&quot;&quot;,&quot;prefix&quot;:&quot;&quot;,&quot;suffix&quot;:&quot;&quot;}},&quot;hasBrokenReferences&quot;:false,&quot;hasManualEdits&quot;:false,&quot;citationType&quot;:&quot;inline&quot;,&quot;id&quot;:732429134,&quot;citationText&quot;:&quot;&lt;span style=\&quot;font-family:Times New Roman;font-size:16px;color:#000000\&quot;&gt;[52]&lt;/span&gt;&quot;},&quot;763965580&quot;:{&quot;referencesIds&quot;:[&quot;doc:620398f6c9e77c00013aafcc&quot;],&quot;referencesOptions&quot;:{&quot;doc:620398f6c9e77c00013aafcc&quot;:{&quot;author&quot;:true,&quot;year&quot;:true,&quot;pageReplace&quot;:&quot;&quot;,&quot;prefix&quot;:&quot;&quot;,&quot;suffix&quot;:&quot;&quot;}},&quot;hasBrokenReferences&quot;:false,&quot;hasManualEdits&quot;:false,&quot;citationType&quot;:&quot;inline&quot;,&quot;id&quot;:763965580,&quot;citationText&quot;:&quot;&lt;span style=\&quot;font-family:Times New Roman;font-size:16px;color:#000000\&quot;&gt;[12]&lt;/span&gt;&quot;},&quot;784458756&quot;:{&quot;referencesIds&quot;:[&quot;doc:619bad3c8f08299b5494fc07&quot;],&quot;referencesOptions&quot;:{&quot;doc:619bad3c8f08299b5494fc07&quot;:{&quot;author&quot;:true,&quot;year&quot;:true,&quot;pageReplace&quot;:&quot;&quot;,&quot;prefix&quot;:&quot;&quot;,&quot;suffix&quot;:&quot;&quot;}},&quot;hasBrokenReferences&quot;:false,&quot;hasManualEdits&quot;:false,&quot;citationType&quot;:&quot;inline&quot;,&quot;id&quot;:784458756,&quot;citationText&quot;:&quot;&lt;span style=\&quot;font-family:Times New Roman;font-size:16px;color:#000000\&quot;&gt;[42]&lt;/span&gt;&quot;},&quot;795804769&quot;:{&quot;referencesIds&quot;:[&quot;doc:619bac888f08bc6b5b4159c5&quot;],&quot;referencesOptions&quot;:{&quot;doc:619bac888f08bc6b5b4159c5&quot;:{&quot;author&quot;:true,&quot;year&quot;:true,&quot;pageReplace&quot;:&quot;&quot;,&quot;prefix&quot;:&quot;&quot;,&quot;suffix&quot;:&quot;&quot;}},&quot;hasBrokenReferences&quot;:false,&quot;hasManualEdits&quot;:false,&quot;citationType&quot;:&quot;inline&quot;,&quot;id&quot;:795804769,&quot;citationText&quot;:&quot;&lt;span style=\&quot;font-family:Times New Roman;font-size:16px;color:#000000\&quot;&gt;[37]&lt;/span&gt;&quot;},&quot;866796217&quot;:{&quot;referencesIds&quot;:[&quot;doc:619bac858f08bc6b5b41595d&quot;],&quot;referencesOptions&quot;:{&quot;doc:619bac858f08bc6b5b41595d&quot;:{&quot;author&quot;:true,&quot;year&quot;:true,&quot;pageReplace&quot;:&quot;&quot;,&quot;prefix&quot;:&quot;&quot;,&quot;suffix&quot;:&quot;&quot;}},&quot;hasBrokenReferences&quot;:false,&quot;hasManualEdits&quot;:false,&quot;citationType&quot;:&quot;inline&quot;,&quot;id&quot;:866796217,&quot;citationText&quot;:&quot;&lt;span style=\&quot;font-family:Times New Roman;font-size:16px;color:#000000\&quot;&gt;[66]&lt;/span&gt;&quot;},&quot;888159992&quot;:{&quot;referencesIds&quot;:[&quot;doc:63767edbc9e77c0001aae3a2&quot;],&quot;referencesOptions&quot;:{&quot;doc:63767edbc9e77c0001aae3a2&quot;:{&quot;author&quot;:true,&quot;year&quot;:true,&quot;pageReplace&quot;:&quot;&quot;,&quot;prefix&quot;:&quot;&quot;,&quot;suffix&quot;:&quot;&quot;}},&quot;hasBrokenReferences&quot;:false,&quot;hasManualEdits&quot;:false,&quot;citationType&quot;:&quot;inline&quot;,&quot;id&quot;:888159992,&quot;citationText&quot;:&quot;&lt;span style=\&quot;font-family:Times New Roman;font-size:16px;color:#000000\&quot;&gt;[67]&lt;/span&gt;&quot;},&quot;973253836&quot;:{&quot;referencesIds&quot;:[&quot;doc:5f0748e7e4b0e804ee2daeb8&quot;],&quot;referencesOptions&quot;:{&quot;doc:5f0748e7e4b0e804ee2daeb8&quot;:{&quot;author&quot;:true,&quot;year&quot;:true,&quot;pageReplace&quot;:&quot;&quot;,&quot;prefix&quot;:&quot;&quot;,&quot;suffix&quot;:&quot;&quot;}},&quot;hasBrokenReferences&quot;:false,&quot;hasManualEdits&quot;:false,&quot;citationType&quot;:&quot;inline&quot;,&quot;id&quot;:973253836,&quot;citationText&quot;:&quot;&lt;span style=\&quot;font-family:Times New Roman;font-size:16px;color:#000000\&quot;&gt;[18]&lt;/span&gt;&quot;},&quot;1000775967&quot;:{&quot;referencesIds&quot;:[&quot;doc:619bac988f08bc6b5b415b62&quot;],&quot;referencesOptions&quot;:{&quot;doc:619bac988f08bc6b5b415b62&quot;:{&quot;author&quot;:true,&quot;year&quot;:true,&quot;pageReplace&quot;:&quot;&quot;,&quot;prefix&quot;:&quot;&quot;,&quot;suffix&quot;:&quot;&quot;}},&quot;hasBrokenReferences&quot;:false,&quot;hasManualEdits&quot;:false,&quot;citationType&quot;:&quot;inline&quot;,&quot;id&quot;:1000775967,&quot;citationText&quot;:&quot;&lt;span style=\&quot;font-family:Times New Roman;font-size:16px;color:#000000\&quot;&gt;[30]&lt;/span&gt;&quot;},&quot;1024602508&quot;:{&quot;referencesIds&quot;:[&quot;doc:619baca78f08bc6b5b415cfc&quot;],&quot;referencesOptions&quot;:{&quot;doc:619baca78f08bc6b5b415cfc&quot;:{&quot;author&quot;:true,&quot;year&quot;:true,&quot;pageReplace&quot;:&quot;&quot;,&quot;prefix&quot;:&quot;&quot;,&quot;suffix&quot;:&quot;&quot;}},&quot;hasBrokenReferences&quot;:false,&quot;hasManualEdits&quot;:false,&quot;citationType&quot;:&quot;inline&quot;,&quot;id&quot;:1024602508,&quot;citationText&quot;:&quot;&lt;span style=\&quot;font-family:Times New Roman;font-size:16px;color:#000000\&quot;&gt;[1]&lt;/span&gt;&quot;},&quot;1035232305&quot;:{&quot;referencesIds&quot;:[&quot;doc:619baf838f08299b549500c4&quot;],&quot;referencesOptions&quot;:{&quot;doc:619baf838f08299b549500c4&quot;:{&quot;author&quot;:true,&quot;year&quot;:true,&quot;pageReplace&quot;:&quot;&quot;,&quot;prefix&quot;:&quot;&quot;,&quot;suffix&quot;:&quot;&quot;}},&quot;hasBrokenReferences&quot;:false,&quot;hasManualEdits&quot;:false,&quot;citationType&quot;:&quot;inline&quot;,&quot;id&quot;:1035232305,&quot;citationText&quot;:&quot;&lt;span style=\&quot;font-family:Times New Roman;font-size:16px;color:#000000\&quot;&gt;[47]&lt;/span&gt;&quot;},&quot;1094673174&quot;:{&quot;referencesIds&quot;:[&quot;doc:619bac8f8f08bc6b5b415a81&quot;],&quot;referencesOptions&quot;:{&quot;doc:619bac8f8f08bc6b5b415a81&quot;:{&quot;author&quot;:true,&quot;year&quot;:true,&quot;pageReplace&quot;:&quot;&quot;,&quot;prefix&quot;:&quot;&quot;,&quot;suffix&quot;:&quot;&quot;}},&quot;hasBrokenReferences&quot;:false,&quot;hasManualEdits&quot;:false,&quot;citationType&quot;:&quot;inline&quot;,&quot;id&quot;:1094673174,&quot;citationText&quot;:&quot;&lt;span style=\&quot;font-family:Times New Roman;font-size:16px;color:#000000\&quot;&gt;[45]&lt;/span&gt;&quot;},&quot;1167586666&quot;:{&quot;referencesIds&quot;:[&quot;doc:619bb1138f08299b5495039d&quot;,&quot;doc:63764ba2c9e77c0001aae140&quot;,&quot;doc:63764697c9e77c00018dd7b5&quot;],&quot;referencesOptions&quot;:{&quot;doc:619bb1138f08299b5495039d&quot;:{&quot;author&quot;:true,&quot;year&quot;:true,&quot;pageReplace&quot;:&quot;&quot;,&quot;prefix&quot;:&quot;&quot;,&quot;suffix&quot;:&quot;&quot;},&quot;doc:63764ba2c9e77c0001aae140&quot;:{&quot;author&quot;:true,&quot;year&quot;:true,&quot;pageReplace&quot;:&quot;&quot;,&quot;prefix&quot;:&quot;&quot;,&quot;suffix&quot;:&quot;&quot;},&quot;doc:63764697c9e77c00018dd7b5&quot;:{&quot;author&quot;:true,&quot;year&quot;:true,&quot;pageReplace&quot;:&quot;&quot;,&quot;prefix&quot;:&quot;&quot;,&quot;suffix&quot;:&quot;&quot;}},&quot;hasBrokenReferences&quot;:false,&quot;hasManualEdits&quot;:false,&quot;citationType&quot;:&quot;inline&quot;,&quot;id&quot;:1167586666,&quot;citationText&quot;:&quot;&lt;span style=\&quot;font-family:Times New Roman;font-size:16px;color:#000000\&quot;&gt;[15, 32, 49]&lt;/span&gt;&quot;},&quot;1270358993&quot;:{&quot;referencesIds&quot;:[&quot;doc:619bb1138f08299b5495039d&quot;],&quot;referencesOptions&quot;:{&quot;doc:619bb1138f08299b5495039d&quot;:{&quot;author&quot;:true,&quot;year&quot;:true,&quot;pageReplace&quot;:&quot;&quot;,&quot;prefix&quot;:&quot;&quot;,&quot;suffix&quot;:&quot;&quot;}},&quot;hasBrokenReferences&quot;:false,&quot;hasManualEdits&quot;:false,&quot;citationType&quot;:&quot;inline&quot;,&quot;id&quot;:1270358993,&quot;citationText&quot;:&quot;&lt;span style=\&quot;font-family:Times New Roman;font-size:16px;color:#000000\&quot;&gt;[32]&lt;/span&gt;&quot;},&quot;1354460766&quot;:{&quot;referencesIds&quot;:[&quot;doc:5f0748ece4b0e804ee2daebf&quot;,&quot;doc:619baf278f08299b5494ffed&quot;],&quot;referencesOptions&quot;:{&quot;doc:5f0748ece4b0e804ee2daebf&quot;:{&quot;author&quot;:true,&quot;year&quot;:true,&quot;pageReplace&quot;:&quot;&quot;,&quot;prefix&quot;:&quot;&quot;,&quot;suffix&quot;:&quot;&quot;},&quot;doc:619baf278f08299b5494ffed&quot;:{&quot;author&quot;:true,&quot;year&quot;:true,&quot;pageReplace&quot;:&quot;&quot;,&quot;prefix&quot;:&quot;&quot;,&quot;suffix&quot;:&quot;&quot;}},&quot;hasBrokenReferences&quot;:false,&quot;hasManualEdits&quot;:false,&quot;citationType&quot;:&quot;inline&quot;,&quot;id&quot;:1354460766,&quot;citationText&quot;:&quot;&lt;span style=\&quot;font-family:Times New Roman;font-size:16px;color:#000000\&quot;&gt;[75, 76]&lt;/span&gt;&quot;},&quot;1370946057&quot;:{&quot;referencesIds&quot;:[&quot;doc:619baf0c8f08299b5494ffb6&quot;],&quot;referencesOptions&quot;:{&quot;doc:619baf0c8f08299b5494ffb6&quot;:{&quot;author&quot;:true,&quot;year&quot;:true,&quot;pageReplace&quot;:&quot;&quot;,&quot;prefix&quot;:&quot;&quot;,&quot;suffix&quot;:&quot;&quot;}},&quot;hasBrokenReferences&quot;:false,&quot;hasManualEdits&quot;:false,&quot;citationType&quot;:&quot;inline&quot;,&quot;id&quot;:1370946057,&quot;citationText&quot;:&quot;&lt;span style=\&quot;font-family:Times New Roman;font-size:16px;color:#000000\&quot;&gt;[20]&lt;/span&gt;&quot;},&quot;1377277177&quot;:{&quot;referencesIds&quot;:[&quot;doc:619bac858f08bc6b5b415958&quot;],&quot;referencesOptions&quot;:{&quot;doc:619bac858f08bc6b5b415958&quot;:{&quot;author&quot;:true,&quot;year&quot;:true,&quot;pageReplace&quot;:&quot;&quot;,&quot;prefix&quot;:&quot;&quot;,&quot;suffix&quot;:&quot;&quot;}},&quot;hasBrokenReferences&quot;:false,&quot;hasManualEdits&quot;:false,&quot;citationType&quot;:&quot;inline&quot;,&quot;id&quot;:1377277177,&quot;citationText&quot;:&quot;&lt;span style=\&quot;font-family:Times New Roman;font-size:16px;color:#000000\&quot;&gt;[44]&lt;/span&gt;&quot;},&quot;1470479716&quot;:{&quot;referencesIds&quot;:[&quot;doc:620398f6c9e77c00013aafcc&quot;],&quot;referencesOptions&quot;:{&quot;doc:620398f6c9e77c00013aafcc&quot;:{&quot;author&quot;:true,&quot;year&quot;:true,&quot;pageReplace&quot;:&quot;&quot;,&quot;prefix&quot;:&quot;&quot;,&quot;suffix&quot;:&quot;&quot;}},&quot;hasBrokenReferences&quot;:false,&quot;hasManualEdits&quot;:false,&quot;citationType&quot;:&quot;inline&quot;,&quot;id&quot;:1470479716,&quot;citationText&quot;:&quot;&lt;span style=\&quot;font-family:Times New Roman;font-size:16px;color:#000000\&quot;&gt;[12]&lt;/span&gt;&quot;},&quot;1863475355&quot;:{&quot;referencesIds&quot;:[&quot;doc:62a1ef14c9e77c0001cd283d&quot;],&quot;referencesOptions&quot;:{&quot;doc:62a1ef14c9e77c0001cd283d&quot;:{&quot;author&quot;:true,&quot;year&quot;:true,&quot;pageReplace&quot;:&quot;&quot;,&quot;prefix&quot;:&quot;&quot;,&quot;suffix&quot;:&quot;&quot;}},&quot;hasBrokenReferences&quot;:false,&quot;hasManualEdits&quot;:false,&quot;citationType&quot;:&quot;inline&quot;,&quot;id&quot;:1863475355,&quot;citationText&quot;:&quot;&lt;span style=\&quot;font-family:Times New Roman;font-size:16px;color:#000000\&quot;&gt;[22]&lt;/span&gt;&quot;},&quot;1884593987&quot;:{&quot;referencesIds&quot;:[&quot;doc:619bac728f08bc6b5b415796&quot;],&quot;referencesOptions&quot;:{&quot;doc:619bac728f08bc6b5b415796&quot;:{&quot;author&quot;:true,&quot;year&quot;:true,&quot;pageReplace&quot;:&quot;&quot;,&quot;prefix&quot;:&quot;&quot;,&quot;suffix&quot;:&quot;&quot;}},&quot;hasBrokenReferences&quot;:false,&quot;hasManualEdits&quot;:false,&quot;citationType&quot;:&quot;inline&quot;,&quot;id&quot;:1884593987,&quot;citationText&quot;:&quot;&lt;span style=\&quot;font-family:Times New Roman;font-size:16px;color:#000000\&quot;&gt;[52]&lt;/span&gt;&quot;},&quot;1965536398&quot;:{&quot;referencesIds&quot;:[&quot;doc:619bb1138f08299b5495039d&quot;],&quot;referencesOptions&quot;:{&quot;doc:619bb1138f08299b5495039d&quot;:{&quot;author&quot;:true,&quot;year&quot;:true,&quot;pageReplace&quot;:&quot;&quot;,&quot;prefix&quot;:&quot;&quot;,&quot;suffix&quot;:&quot;&quot;}},&quot;hasBrokenReferences&quot;:false,&quot;hasManualEdits&quot;:false,&quot;citationType&quot;:&quot;inline&quot;,&quot;id&quot;:1965536398,&quot;citationText&quot;:&quot;&lt;span style=\&quot;font-family:Times New Roman;font-size:16px;color:#000000\&quot;&gt;[32]&lt;/span&gt;&quot;},&quot;2037073484&quot;:{&quot;referencesIds&quot;:[&quot;doc:5f0748ece4b0e804ee2daebf&quot;],&quot;referencesOptions&quot;:{&quot;doc:5f0748ece4b0e804ee2daebf&quot;:{&quot;author&quot;:true,&quot;year&quot;:true,&quot;pageReplace&quot;:&quot;&quot;,&quot;prefix&quot;:&quot;&quot;,&quot;suffix&quot;:&quot;&quot;}},&quot;hasBrokenReferences&quot;:false,&quot;hasManualEdits&quot;:false,&quot;citationType&quot;:&quot;inline&quot;,&quot;id&quot;:2037073484,&quot;citationText&quot;:&quot;&lt;span style=\&quot;font-family:Times New Roman;font-size:16px;color:#000000\&quot;&gt;[75]&lt;/span&gt;&quot;},&quot;2042469500&quot;:{&quot;referencesIds&quot;:[&quot;doc:619baca78f08bc6b5b415cfd&quot;],&quot;referencesOptions&quot;:{&quot;doc:619baca78f08bc6b5b415cfd&quot;:{&quot;author&quot;:true,&quot;year&quot;:true,&quot;pageReplace&quot;:&quot;&quot;,&quot;prefix&quot;:&quot;&quot;,&quot;suffix&quot;:&quot;&quot;}},&quot;hasBrokenReferences&quot;:false,&quot;hasManualEdits&quot;:false,&quot;citationType&quot;:&quot;inline&quot;,&quot;id&quot;:2042469500,&quot;citationText&quot;:&quot;&lt;span style=\&quot;font-family:Times New Roman;font-size:16px;color:#000000\&quot;&gt;[25]&lt;/span&gt;&quot;},&quot;2067912432&quot;:{&quot;referencesIds&quot;:[&quot;doc:619bac858f08bc6b5b41595e&quot;],&quot;referencesOptions&quot;:{&quot;doc:619bac858f08bc6b5b41595e&quot;:{&quot;author&quot;:true,&quot;year&quot;:true,&quot;pageReplace&quot;:&quot;&quot;,&quot;prefix&quot;:&quot;&quot;,&quot;suffix&quot;:&quot;&quot;}},&quot;hasBrokenReferences&quot;:false,&quot;hasManualEdits&quot;:false,&quot;citationType&quot;:&quot;inline&quot;,&quot;id&quot;:2067912432,&quot;citationText&quot;:&quot;&lt;span style=\&quot;font-family:Times New Roman;font-size:16px;color:#000000\&quot;&gt;[62]&lt;/span&gt;&quot;},&quot;2118631979&quot;:{&quot;referencesIds&quot;:[&quot;doc:5f0747d9e4b0e804ee2dad4a&quot;],&quot;referencesOptions&quot;:{&quot;doc:5f0747d9e4b0e804ee2dad4a&quot;:{&quot;author&quot;:true,&quot;year&quot;:true,&quot;pageReplace&quot;:&quot;&quot;,&quot;prefix&quot;:&quot;&quot;,&quot;suffix&quot;:&quot;&quot;}},&quot;hasBrokenReferences&quot;:false,&quot;hasManualEdits&quot;:false,&quot;citationType&quot;:&quot;inline&quot;,&quot;id&quot;:2118631979,&quot;citationText&quot;:&quot;&lt;span style=\&quot;font-family:Times New Roman;font-size:16px;color:#000000\&quot;&gt;[8]&lt;/span&gt;&quot;},&quot;-407852699&quot;:{&quot;referencesIds&quot;:[&quot;doc:619bac8a8f08bc6b5b415a1e&quot;],&quot;referencesOptions&quot;:{&quot;doc:619bac8a8f08bc6b5b415a1e&quot;:{&quot;author&quot;:true,&quot;year&quot;:true,&quot;pageReplace&quot;:&quot;&quot;,&quot;prefix&quot;:&quot;&quot;,&quot;suffix&quot;:&quot;&quot;}},&quot;hasBrokenReferences&quot;:false,&quot;hasManualEdits&quot;:false,&quot;citationType&quot;:&quot;inline&quot;,&quot;id&quot;:-407852699,&quot;citationText&quot;:&quot;&lt;span style=\&quot;font-family:Times New Roman;font-size:16px;color:#000000\&quot;&gt;[2]&lt;/span&gt;&quot;},&quot;-301305250&quot;:{&quot;referencesIds&quot;:[&quot;doc:62399dfb8f08eceebc6d727f&quot;],&quot;referencesOptions&quot;:{&quot;doc:62399dfb8f08eceebc6d727f&quot;:{&quot;author&quot;:true,&quot;year&quot;:true,&quot;pageReplace&quot;:&quot;&quot;,&quot;prefix&quot;:&quot;&quot;,&quot;suffix&quot;:&quot;&quot;}},&quot;hasBrokenReferences&quot;:false,&quot;hasManualEdits&quot;:false,&quot;citationType&quot;:&quot;inline&quot;,&quot;id&quot;:-301305250,&quot;citationText&quot;:&quot;&lt;span style=\&quot;font-family:Times New Roman;font-size:16px;color:#000000\&quot;&gt;[4]&lt;/span&gt;&quot;},&quot;-5824192&quot;:{&quot;referencesIds&quot;:[&quot;doc:619bad388f08299b5494fbff&quot;],&quot;referencesOptions&quot;:{&quot;doc:619bad388f08299b5494fbff&quot;:{&quot;author&quot;:true,&quot;year&quot;:true,&quot;pageReplace&quot;:&quot;&quot;,&quot;prefix&quot;:&quot;&quot;,&quot;suffix&quot;:&quot;&quot;}},&quot;hasBrokenReferences&quot;:false,&quot;hasManualEdits&quot;:false,&quot;citationType&quot;:&quot;inline&quot;,&quot;id&quot;:-5824192,&quot;citationText&quot;:&quot;&lt;span style=\&quot;font-family:Times New Roman;font-size:16px;color:#000000\&quot;&gt;[5]&lt;/span&gt;&quot;},&quot;-674420071&quot;:{&quot;referencesIds&quot;:[&quot;doc:619bac908f08bc6b5b415a9e&quot;],&quot;referencesOptions&quot;:{&quot;doc:619bac908f08bc6b5b415a9e&quot;:{&quot;author&quot;:true,&quot;year&quot;:true,&quot;pageReplace&quot;:&quot;&quot;,&quot;prefix&quot;:&quot;&quot;,&quot;suffix&quot;:&quot;&quot;}},&quot;hasBrokenReferences&quot;:false,&quot;hasManualEdits&quot;:false,&quot;citationType&quot;:&quot;inline&quot;,&quot;id&quot;:-674420071,&quot;citationText&quot;:&quot;&lt;span style=\&quot;font-family:Times New Roman;font-size:16px;color:#000000\&quot;&gt;[6]&lt;/span&gt;&quot;},&quot;-201485235&quot;:{&quot;referencesIds&quot;:[&quot;doc:6239a6168f0841ae1da72b2f&quot;],&quot;referencesOptions&quot;:{&quot;doc:6239a6168f0841ae1da72b2f&quot;:{&quot;author&quot;:true,&quot;year&quot;:true,&quot;pageReplace&quot;:&quot;&quot;,&quot;prefix&quot;:&quot;&quot;,&quot;suffix&quot;:&quot;&quot;}},&quot;hasBrokenReferences&quot;:false,&quot;hasManualEdits&quot;:false,&quot;citationType&quot;:&quot;inline&quot;,&quot;id&quot;:-201485235,&quot;citationText&quot;:&quot;&lt;span style=\&quot;font-family:Times New Roman;font-size:16px;color:#000000\&quot;&gt;[7]&lt;/span&gt;&quot;},&quot;-615908943&quot;:{&quot;referencesIds&quot;:[&quot;doc:5f0747d9e4b0e804ee2dad4a&quot;],&quot;referencesOptions&quot;:{&quot;doc:5f0747d9e4b0e804ee2dad4a&quot;:{&quot;author&quot;:true,&quot;year&quot;:true,&quot;pageReplace&quot;:&quot;&quot;,&quot;prefix&quot;:&quot;&quot;,&quot;suffix&quot;:&quot;&quot;}},&quot;hasBrokenReferences&quot;:false,&quot;hasManualEdits&quot;:false,&quot;citationType&quot;:&quot;inline&quot;,&quot;id&quot;:-615908943,&quot;citationText&quot;:&quot;&lt;span style=\&quot;font-family:Times New Roman;font-size:16px;color:#000000\&quot;&gt;[8]&lt;/span&gt;&quot;},&quot;-1008214854&quot;:{&quot;referencesIds&quot;:[&quot;doc:63760454c9e77c0001aaddb5&quot;,&quot;doc:637e092bc9e77c00019f5b89&quot;],&quot;referencesOptions&quot;:{&quot;doc:63760454c9e77c0001aaddb5&quot;:{&quot;author&quot;:true,&quot;year&quot;:true,&quot;pageReplace&quot;:&quot;&quot;,&quot;prefix&quot;:&quot;&quot;,&quot;suffix&quot;:&quot;&quot;},&quot;doc:637e092bc9e77c00019f5b89&quot;:{&quot;author&quot;:true,&quot;year&quot;:true,&quot;pageReplace&quot;:&quot;&quot;,&quot;prefix&quot;:&quot;&quot;,&quot;suffix&quot;:&quot;&quot;}},&quot;hasBrokenReferences&quot;:false,&quot;hasManualEdits&quot;:false,&quot;citationType&quot;:&quot;inline&quot;,&quot;id&quot;:-1008214854,&quot;citationText&quot;:&quot;&lt;span style=\&quot;font-family:Times New Roman;font-size:16px;color:#000000\&quot;&gt;[9, 10]&lt;/span&gt;&quot;},&quot;-1756202855&quot;:{&quot;referencesIds&quot;:[&quot;doc:619bad9a8f08299b5494fcbb&quot;],&quot;referencesOptions&quot;:{&quot;doc:619bad9a8f08299b5494fcbb&quot;:{&quot;author&quot;:true,&quot;year&quot;:true,&quot;pageReplace&quot;:&quot;&quot;,&quot;prefix&quot;:&quot;&quot;,&quot;suffix&quot;:&quot;&quot;}},&quot;hasBrokenReferences&quot;:false,&quot;hasManualEdits&quot;:false,&quot;citationType&quot;:&quot;inline&quot;,&quot;id&quot;:-1756202855,&quot;citationText&quot;:&quot;&lt;span style=\&quot;font-family:Times New Roman;font-size:16px;color:#000000\&quot;&gt;[11]&lt;/span&gt;&quot;},&quot;-639032678&quot;:{&quot;referencesIds&quot;:[&quot;doc:619bac828f08bc6b5b415900&quot;,&quot;doc:63764697c9e77c00018dd7b5&quot;],&quot;referencesOptions&quot;:{&quot;doc:619bac828f08bc6b5b415900&quot;:{&quot;author&quot;:true,&quot;year&quot;:true,&quot;pageReplace&quot;:&quot;&quot;,&quot;prefix&quot;:&quot;&quot;,&quot;suffix&quot;:&quot;&quot;},&quot;doc:63764697c9e77c00018dd7b5&quot;:{&quot;author&quot;:true,&quot;year&quot;:true,&quot;pageReplace&quot;:&quot;&quot;,&quot;prefix&quot;:&quot;&quot;,&quot;suffix&quot;:&quot;&quot;}},&quot;hasBrokenReferences&quot;:false,&quot;hasManualEdits&quot;:false,&quot;citationType&quot;:&quot;inline&quot;,&quot;id&quot;:-639032678,&quot;citationText&quot;:&quot;&lt;span style=\&quot;font-family:Times New Roman;font-size:16px;color:#000000\&quot;&gt;[14, 15]&lt;/span&gt;&quot;},&quot;-660545763&quot;:{&quot;referencesIds&quot;:[&quot;doc:619bb14e8f08299b5495040c&quot;],&quot;referencesOptions&quot;:{&quot;doc:619bb14e8f08299b5495040c&quot;:{&quot;author&quot;:true,&quot;year&quot;:true,&quot;pageReplace&quot;:&quot;&quot;,&quot;prefix&quot;:&quot;&quot;,&quot;suffix&quot;:&quot;&quot;}},&quot;hasBrokenReferences&quot;:false,&quot;hasManualEdits&quot;:false,&quot;citationType&quot;:&quot;inline&quot;,&quot;id&quot;:-660545763,&quot;citationText&quot;:&quot;&lt;span style=\&quot;font-family:Times New Roman;font-size:16px;color:#000000\&quot;&gt;[16]&lt;/span&gt;&quot;},&quot;-1654065441&quot;:{&quot;referencesIds&quot;:[&quot;doc:619baca88f08bc6b5b415d1a&quot;],&quot;referencesOptions&quot;:{&quot;doc:619baca88f08bc6b5b415d1a&quot;:{&quot;author&quot;:true,&quot;year&quot;:true,&quot;pageReplace&quot;:&quot;&quot;,&quot;prefix&quot;:&quot;&quot;,&quot;suffix&quot;:&quot;&quot;}},&quot;hasBrokenReferences&quot;:false,&quot;hasManualEdits&quot;:false,&quot;citationType&quot;:&quot;inline&quot;,&quot;id&quot;:-1654065441,&quot;citationText&quot;:&quot;&lt;span style=\&quot;font-family:Times New Roman;font-size:16px;color:#000000\&quot;&gt;[17]&lt;/span&gt;&quot;},&quot;-1279325089&quot;:{&quot;referencesIds&quot;:[&quot;doc:638f6502c9e77c00018eccec&quot;],&quot;referencesOptions&quot;:{&quot;doc:638f6502c9e77c00018eccec&quot;:{&quot;author&quot;:true,&quot;year&quot;:true,&quot;pageReplace&quot;:&quot;&quot;,&quot;prefix&quot;:&quot;&quot;,&quot;suffix&quot;:&quot;&quot;}},&quot;hasBrokenReferences&quot;:false,&quot;hasManualEdits&quot;:false,&quot;citationType&quot;:&quot;inline&quot;,&quot;id&quot;:-1279325089,&quot;citationText&quot;:&quot;&lt;span style=\&quot;font-family:Times New Roman;font-size:16px;color:#000000\&quot;&gt;[19]&lt;/span&gt;&quot;},&quot;-925726192&quot;:{&quot;referencesIds&quot;:[&quot;doc:619bac708f08bc6b5b415750&quot;],&quot;referencesOptions&quot;:{&quot;doc:619bac708f08bc6b5b415750&quot;:{&quot;author&quot;:true,&quot;year&quot;:true,&quot;pageReplace&quot;:&quot;&quot;,&quot;prefix&quot;:&quot;&quot;,&quot;suffix&quot;:&quot;&quot;}},&quot;hasBrokenReferences&quot;:false,&quot;hasManualEdits&quot;:false,&quot;citationType&quot;:&quot;inline&quot;,&quot;id&quot;:-925726192,&quot;citationText&quot;:&quot;&lt;span style=\&quot;font-family:Times New Roman;font-size:16px;color:#000000\&quot;&gt;[21]&lt;/span&gt;&quot;},&quot;-341319965&quot;:{&quot;referencesIds&quot;:[&quot;doc:619bb1168f08299b549503a0&quot;],&quot;referencesOptions&quot;:{&quot;doc:619bb1168f08299b549503a0&quot;:{&quot;author&quot;:true,&quot;year&quot;:true,&quot;pageReplace&quot;:&quot;&quot;,&quot;prefix&quot;:&quot;&quot;,&quot;suffix&quot;:&quot;&quot;}},&quot;hasBrokenReferences&quot;:false,&quot;hasManualEdits&quot;:false,&quot;citationType&quot;:&quot;inline&quot;,&quot;id&quot;:-341319965,&quot;citationText&quot;:&quot;&lt;span style=\&quot;font-family:Times New Roman;font-size:16px;color:#000000\&quot;&gt;[23]&lt;/span&gt;&quot;},&quot;-1346085925&quot;:{&quot;referencesIds&quot;:[&quot;doc:619baca78f08bc6b5b415cfd&quot;],&quot;referencesOptions&quot;:{&quot;doc:619baca78f08bc6b5b415cfd&quot;:{&quot;author&quot;:true,&quot;year&quot;:true,&quot;pageReplace&quot;:&quot;&quot;,&quot;prefix&quot;:&quot;&quot;,&quot;suffix&quot;:&quot;&quot;}},&quot;hasBrokenReferences&quot;:false,&quot;hasManualEdits&quot;:false,&quot;citationType&quot;:&quot;inline&quot;,&quot;id&quot;:-1346085925,&quot;citationText&quot;:&quot;&lt;span style=\&quot;font-family:Times New Roman;font-size:16px;color:#000000\&quot;&gt;[25]&lt;/span&gt;&quot;},&quot;-1787799982&quot;:{&quot;referencesIds&quot;:[&quot;doc:619baca38f08bc6b5b415c71&quot;],&quot;referencesOptions&quot;:{&quot;doc:619baca38f08bc6b5b415c71&quot;:{&quot;author&quot;:true,&quot;year&quot;:true,&quot;pageReplace&quot;:&quot;&quot;,&quot;prefix&quot;:&quot;&quot;,&quot;suffix&quot;:&quot;&quot;}},&quot;hasBrokenReferences&quot;:false,&quot;hasManualEdits&quot;:false,&quot;citationType&quot;:&quot;inline&quot;,&quot;id&quot;:-1787799982,&quot;citationText&quot;:&quot;&lt;span style=\&quot;font-family:Times New Roman;font-size:16px;color:#000000\&quot;&gt;[26]&lt;/span&gt;&quot;},&quot;-1888020780&quot;:{&quot;referencesIds&quot;:[&quot;doc:619baca78f08bc6b5b415d0c&quot;],&quot;referencesOptions&quot;:{&quot;doc:619baca78f08bc6b5b415d0c&quot;:{&quot;author&quot;:true,&quot;year&quot;:true,&quot;pageReplace&quot;:&quot;&quot;,&quot;prefix&quot;:&quot;&quot;,&quot;suffix&quot;:&quot;&quot;}},&quot;hasBrokenReferences&quot;:false,&quot;hasManualEdits&quot;:false,&quot;citationType&quot;:&quot;inline&quot;,&quot;id&quot;:-1888020780,&quot;citationText&quot;:&quot;&lt;span style=\&quot;font-family:Times New Roman;font-size:16px;color:#000000\&quot;&gt;[27]&lt;/span&gt;&quot;},&quot;-1084681037&quot;:{&quot;referencesIds&quot;:[&quot;doc:619bac858f08bc6b5b415975&quot;],&quot;referencesOptions&quot;:{&quot;doc:619bac858f08bc6b5b415975&quot;:{&quot;author&quot;:true,&quot;year&quot;:true,&quot;pageReplace&quot;:&quot;&quot;,&quot;prefix&quot;:&quot;&quot;,&quot;suffix&quot;:&quot;&quot;}},&quot;hasBrokenReferences&quot;:false,&quot;hasManualEdits&quot;:false,&quot;citationType&quot;:&quot;inline&quot;,&quot;id&quot;:-1084681037,&quot;citationText&quot;:&quot;&lt;span style=\&quot;font-family:Times New Roman;font-size:16px;color:#000000\&quot;&gt;[28]&lt;/span&gt;&quot;},&quot;-321812972&quot;:{&quot;referencesIds&quot;:[&quot;doc:619baca38f08bc6b5b415c71&quot;],&quot;referencesOptions&quot;:{&quot;doc:619baca38f08bc6b5b415c71&quot;:{&quot;author&quot;:true,&quot;year&quot;:true,&quot;pageReplace&quot;:&quot;&quot;,&quot;prefix&quot;:&quot;&quot;,&quot;suffix&quot;:&quot;&quot;}},&quot;hasBrokenReferences&quot;:false,&quot;hasManualEdits&quot;:false,&quot;citationType&quot;:&quot;inline&quot;,&quot;id&quot;:-321812972,&quot;citationText&quot;:&quot;&lt;span style=\&quot;font-family:Times New Roman;font-size:16px;color:#000000\&quot;&gt;[26]&lt;/span&gt;&quot;},&quot;-2140564973&quot;:{&quot;referencesIds&quot;:[&quot;doc:619bac868f08bc6b5b41598e&quot;],&quot;referencesOptions&quot;:{&quot;doc:619bac868f08bc6b5b41598e&quot;:{&quot;author&quot;:true,&quot;year&quot;:true,&quot;pageReplace&quot;:&quot;&quot;,&quot;prefix&quot;:&quot;&quot;,&quot;suffix&quot;:&quot;&quot;}},&quot;hasBrokenReferences&quot;:false,&quot;hasManualEdits&quot;:false,&quot;citationType&quot;:&quot;inline&quot;,&quot;id&quot;:-2140564973,&quot;citationText&quot;:&quot;&lt;span style=\&quot;font-family:Times New Roman;font-size:16px;color:#000000\&quot;&gt;[31]&lt;/span&gt;&quot;},&quot;-998734951&quot;:{&quot;referencesIds&quot;:[&quot;doc:619bb1138f08299b5495039d&quot;],&quot;referencesOptions&quot;:{&quot;doc:619bb1138f08299b5495039d&quot;:{&quot;author&quot;:true,&quot;year&quot;:true,&quot;pageReplace&quot;:&quot;&quot;,&quot;prefix&quot;:&quot;&quot;,&quot;suffix&quot;:&quot;&quot;}},&quot;hasBrokenReferences&quot;:false,&quot;hasManualEdits&quot;:false,&quot;citationType&quot;:&quot;inline&quot;,&quot;id&quot;:-998734951,&quot;citationText&quot;:&quot;&lt;span style=\&quot;font-family:Times New Roman;font-size:16px;color:#000000\&quot;&gt;[32]&lt;/span&gt;&quot;},&quot;-1859573841&quot;:{&quot;referencesIds&quot;:[&quot;doc:619baca88f08bc6b5b415d28&quot;],&quot;referencesOptions&quot;:{&quot;doc:619baca88f08bc6b5b415d28&quot;:{&quot;author&quot;:true,&quot;year&quot;:true,&quot;pageReplace&quot;:&quot;&quot;,&quot;prefix&quot;:&quot;&quot;,&quot;suffix&quot;:&quot;&quot;}},&quot;hasBrokenReferences&quot;:false,&quot;hasManualEdits&quot;:false,&quot;citationType&quot;:&quot;inline&quot;,&quot;id&quot;:-1859573841,&quot;citationText&quot;:&quot;&lt;span style=\&quot;font-family:Times New Roman;font-size:16px;color:#000000\&quot;&gt;[34]&lt;/span&gt;&quot;},&quot;-1495324874&quot;:{&quot;referencesIds&quot;:[&quot;doc:619bac888f08bc6b5b4159c1&quot;],&quot;referencesOptions&quot;:{&quot;doc:619bac888f08bc6b5b4159c1&quot;:{&quot;author&quot;:true,&quot;year&quot;:true,&quot;pageReplace&quot;:&quot;&quot;,&quot;prefix&quot;:&quot;&quot;,&quot;suffix&quot;:&quot;&quot;}},&quot;hasBrokenReferences&quot;:false,&quot;hasManualEdits&quot;:false,&quot;citationType&quot;:&quot;inline&quot;,&quot;id&quot;:-1495324874,&quot;citationText&quot;:&quot;&lt;span style=\&quot;font-family:Times New Roman;font-size:16px;color:#000000\&quot;&gt;[35]&lt;/span&gt;&quot;},&quot;-2097855012&quot;:{&quot;referencesIds&quot;:[&quot;doc:619bac888f08bc6b5b4159c2&quot;],&quot;referencesOptions&quot;:{&quot;doc:619bac888f08bc6b5b4159c2&quot;:{&quot;author&quot;:true,&quot;year&quot;:true,&quot;pageReplace&quot;:&quot;&quot;,&quot;prefix&quot;:&quot;&quot;,&quot;suffix&quot;:&quot;&quot;}},&quot;hasBrokenReferences&quot;:false,&quot;hasManualEdits&quot;:false,&quot;citationType&quot;:&quot;inline&quot;,&quot;id&quot;:-2097855012,&quot;citationText&quot;:&quot;&lt;span style=\&quot;font-family:Times New Roman;font-size:16px;color:#000000\&quot;&gt;[36]&lt;/span&gt;&quot;},&quot;-1856174965&quot;:{&quot;referencesIds&quot;:[&quot;doc:637753178f08b1371c682d84&quot;,&quot;doc:6377510b8f0857e81b1a14ba&quot;],&quot;referencesOptions&quot;:{&quot;doc:637753178f08b1371c682d84&quot;:{&quot;author&quot;:true,&quot;year&quot;:true,&quot;pageReplace&quot;:&quot;&quot;,&quot;prefix&quot;:&quot;&quot;,&quot;suffix&quot;:&quot;&quot;},&quot;doc:6377510b8f0857e81b1a14ba&quot;:{&quot;author&quot;:true,&quot;year&quot;:true,&quot;pageReplace&quot;:&quot;&quot;,&quot;prefix&quot;:&quot;&quot;,&quot;suffix&quot;:&quot;&quot;}},&quot;hasBrokenReferences&quot;:false,&quot;hasManualEdits&quot;:false,&quot;citationType&quot;:&quot;inline&quot;,&quot;id&quot;:-1856174965,&quot;citationText&quot;:&quot;&lt;span style=\&quot;font-family:Times New Roman;font-size:16px;color:#000000\&quot;&gt;[39, 40]&lt;/span&gt;&quot;},&quot;-333377196&quot;:{&quot;referencesIds&quot;:[&quot;doc:619baca78f08bc6b5b415cfa&quot;],&quot;referencesOptions&quot;:{&quot;doc:619baca78f08bc6b5b415cfa&quot;:{&quot;author&quot;:true,&quot;year&quot;:true,&quot;pageReplace&quot;:&quot;&quot;,&quot;prefix&quot;:&quot;&quot;,&quot;suffix&quot;:&quot;&quot;}},&quot;hasBrokenReferences&quot;:false,&quot;hasManualEdits&quot;:false,&quot;citationType&quot;:&quot;inline&quot;,&quot;id&quot;:-333377196,&quot;citationText&quot;:&quot;&lt;span style=\&quot;font-family:Times New Roman;font-size:16px;color:#000000\&quot;&gt;[24]&lt;/span&gt;&quot;},&quot;-749892587&quot;:{&quot;referencesIds&quot;:[&quot;doc:619bad3c8f08299b5494fc08&quot;],&quot;referencesOptions&quot;:{&quot;doc:619bad3c8f08299b5494fc08&quot;:{&quot;author&quot;:true,&quot;year&quot;:true,&quot;pageReplace&quot;:&quot;&quot;,&quot;prefix&quot;:&quot;&quot;,&quot;suffix&quot;:&quot;&quot;}},&quot;hasBrokenReferences&quot;:false,&quot;hasManualEdits&quot;:false,&quot;citationType&quot;:&quot;inline&quot;,&quot;id&quot;:-749892587,&quot;citationText&quot;:&quot;&lt;span style=\&quot;font-family:Times New Roman;font-size:16px;color:#000000\&quot;&gt;[41]&lt;/span&gt;&quot;},&quot;-535117057&quot;:{&quot;referencesIds&quot;:[&quot;doc:619bb1138f08299b5495039d&quot;,&quot;doc:619bac8f8f08bc6b5b415a85&quot;],&quot;referencesOptions&quot;:{&quot;doc:619bb1138f08299b5495039d&quot;:{&quot;author&quot;:true,&quot;year&quot;:true,&quot;pageReplace&quot;:&quot;&quot;,&quot;prefix&quot;:&quot;&quot;,&quot;suffix&quot;:&quot;&quot;},&quot;doc:619bac8f8f08bc6b5b415a85&quot;:{&quot;author&quot;:true,&quot;year&quot;:true,&quot;pageReplace&quot;:&quot;&quot;,&quot;prefix&quot;:&quot;&quot;,&quot;suffix&quot;:&quot;&quot;}},&quot;hasBrokenReferences&quot;:false,&quot;hasManualEdits&quot;:false,&quot;citationType&quot;:&quot;inline&quot;,&quot;id&quot;:-535117057,&quot;citationText&quot;:&quot;&lt;span style=\&quot;font-family:Times New Roman;font-size:16px;color:#000000\&quot;&gt;[32, 43]&lt;/span&gt;&quot;},&quot;-1365433359&quot;:{&quot;referencesIds&quot;:[&quot;doc:619bac878f08bc6b5b4159bd&quot;],&quot;referencesOptions&quot;:{&quot;doc:619bac878f08bc6b5b4159bd&quot;:{&quot;author&quot;:true,&quot;year&quot;:true,&quot;pageReplace&quot;:&quot;&quot;,&quot;prefix&quot;:&quot;&quot;,&quot;suffix&quot;:&quot;&quot;}},&quot;hasBrokenReferences&quot;:false,&quot;hasManualEdits&quot;:false,&quot;citationType&quot;:&quot;inline&quot;,&quot;id&quot;:-1365433359,&quot;citationText&quot;:&quot;&lt;span style=\&quot;font-family:Times New Roman;font-size:16px;color:#000000\&quot;&gt;[46]&lt;/span&gt;&quot;},&quot;-2079205287&quot;:{&quot;referencesIds&quot;:[&quot;doc:6376848ec9e77c0001aae3f9&quot;],&quot;referencesOptions&quot;:{&quot;doc:6376848ec9e77c0001aae3f9&quot;:{&quot;author&quot;:true,&quot;year&quot;:true,&quot;pageReplace&quot;:&quot;&quot;,&quot;prefix&quot;:&quot;&quot;,&quot;suffix&quot;:&quot;&quot;}},&quot;hasBrokenReferences&quot;:false,&quot;hasManualEdits&quot;:false,&quot;citationType&quot;:&quot;inline&quot;,&quot;id&quot;:-2079205287,&quot;citationText&quot;:&quot;&lt;span style=\&quot;font-family:Times New Roman;font-size:16px;color:#000000\&quot;&gt;[50]&lt;/span&gt;&quot;},&quot;-1804915746&quot;:{&quot;referencesIds&quot;:[&quot;doc:619bac858f08bc6b5b415961&quot;],&quot;referencesOptions&quot;:{&quot;doc:619bac858f08bc6b5b415961&quot;:{&quot;author&quot;:true,&quot;year&quot;:true,&quot;pageReplace&quot;:&quot;&quot;,&quot;prefix&quot;:&quot;&quot;,&quot;suffix&quot;:&quot;&quot;}},&quot;hasBrokenReferences&quot;:false,&quot;hasManualEdits&quot;:false,&quot;citationType&quot;:&quot;inline&quot;,&quot;id&quot;:-1804915746,&quot;citationText&quot;:&quot;&lt;span style=\&quot;font-family:Times New Roman;font-size:16px;color:#000000\&quot;&gt;[54]&lt;/span&gt;&quot;},&quot;-525787928&quot;:{&quot;referencesIds&quot;:[&quot;doc:619bb1138f08299b5495039d&quot;],&quot;referencesOptions&quot;:{&quot;doc:619bb1138f08299b5495039d&quot;:{&quot;author&quot;:true,&quot;year&quot;:true,&quot;pageReplace&quot;:&quot;&quot;,&quot;prefix&quot;:&quot;&quot;,&quot;suffix&quot;:&quot;&quot;}},&quot;hasBrokenReferences&quot;:false,&quot;hasManualEdits&quot;:false,&quot;citationType&quot;:&quot;inline&quot;,&quot;id&quot;:-525787928,&quot;citationText&quot;:&quot;&lt;span style=\&quot;font-family:Times New Roman;font-size:16px;color:#000000\&quot;&gt;[32]&lt;/span&gt;&quot;},&quot;-1002977330&quot;:{&quot;referencesIds&quot;:[&quot;doc:619bac6d8f08bc6b5b4156d2&quot;],&quot;referencesOptions&quot;:{&quot;doc:619bac6d8f08bc6b5b4156d2&quot;:{&quot;author&quot;:true,&quot;year&quot;:true,&quot;pageReplace&quot;:&quot;&quot;,&quot;prefix&quot;:&quot;&quot;,&quot;suffix&quot;:&quot;&quot;}},&quot;hasBrokenReferences&quot;:false,&quot;hasManualEdits&quot;:false,&quot;citationType&quot;:&quot;inline&quot;,&quot;id&quot;:-1002977330,&quot;citationText&quot;:&quot;&lt;span style=\&quot;font-family:Times New Roman;font-size:16px;color:#000000\&quot;&gt;[55]&lt;/span&gt;&quot;},&quot;-370616451&quot;:{&quot;referencesIds&quot;:[&quot;doc:638f60d0c9e77c0001a007b4&quot;,&quot;doc:638f60d7c9e77c0001abd37b&quot;,&quot;doc:61b37237c9e77c000188143f&quot;],&quot;referencesOptions&quot;:{&quot;doc:638f60d0c9e77c0001a007b4&quot;:{&quot;author&quot;:true,&quot;year&quot;:true,&quot;pageReplace&quot;:&quot;&quot;,&quot;prefix&quot;:&quot;&quot;,&quot;suffix&quot;:&quot;&quot;},&quot;doc:638f60d7c9e77c0001abd37b&quot;:{&quot;author&quot;:true,&quot;year&quot;:true,&quot;pageReplace&quot;:&quot;&quot;,&quot;prefix&quot;:&quot;&quot;,&quot;suffix&quot;:&quot;&quot;},&quot;doc:61b37237c9e77c000188143f&quot;:{&quot;author&quot;:true,&quot;year&quot;:true,&quot;pageReplace&quot;:&quot;&quot;,&quot;prefix&quot;:&quot;&quot;,&quot;suffix&quot;:&quot;&quot;}},&quot;hasBrokenReferences&quot;:false,&quot;hasManualEdits&quot;:false,&quot;citationType&quot;:&quot;inline&quot;,&quot;id&quot;:-370616451,&quot;citationText&quot;:&quot;&lt;span style=\&quot;font-family:Times New Roman;font-size:16px;color:#000000\&quot;&gt;[56-58]&lt;/span&gt;&quot;},&quot;-502580659&quot;:{&quot;referencesIds&quot;:[&quot;doc:636e76cec9e77c0001aa9aec&quot;,&quot;doc:636e76cdc9e77c0001aa9aea&quot;,&quot;doc:619baca58f08bc6b5b415cc4&quot;],&quot;referencesOptions&quot;:{&quot;doc:636e76cec9e77c0001aa9aec&quot;:{&quot;author&quot;:true,&quot;year&quot;:true,&quot;pageReplace&quot;:&quot;&quot;,&quot;prefix&quot;:&quot;&quot;,&quot;suffix&quot;:&quot;&quot;},&quot;doc:636e76cdc9e77c0001aa9aea&quot;:{&quot;author&quot;:true,&quot;year&quot;:true,&quot;pageReplace&quot;:&quot;&quot;,&quot;prefix&quot;:&quot;&quot;,&quot;suffix&quot;:&quot;&quot;},&quot;doc:619baca58f08bc6b5b415cc4&quot;:{&quot;author&quot;:true,&quot;year&quot;:true,&quot;pageReplace&quot;:&quot;&quot;,&quot;prefix&quot;:&quot;&quot;,&quot;suffix&quot;:&quot;&quot;}},&quot;hasBrokenReferences&quot;:false,&quot;hasManualEdits&quot;:false,&quot;citationType&quot;:&quot;inline&quot;,&quot;id&quot;:-502580659,&quot;citationText&quot;:&quot;&lt;span style=\&quot;font-family:Times New Roman;font-size:16px;color:#000000\&quot;&gt;[59-61]&lt;/span&gt;&quot;},&quot;-172876770&quot;:{&quot;referencesIds&quot;:[&quot;doc:6203c187c9e77c000135796a&quot;],&quot;referencesOptions&quot;:{&quot;doc:6203c187c9e77c000135796a&quot;:{&quot;author&quot;:true,&quot;year&quot;:true,&quot;pageReplace&quot;:&quot;&quot;,&quot;prefix&quot;:&quot;&quot;,&quot;suffix&quot;:&quot;&quot;}},&quot;hasBrokenReferences&quot;:false,&quot;hasManualEdits&quot;:false,&quot;citationType&quot;:&quot;inline&quot;,&quot;id&quot;:-172876770,&quot;citationText&quot;:&quot;&lt;span style=\&quot;font-family:Times New Roman;font-size:16px;color:#000000\&quot;&gt;[63]&lt;/span&gt;&quot;},&quot;-1194002883&quot;:{&quot;referencesIds&quot;:[&quot;doc:6203a27cc9e77c00010c8a42&quot;],&quot;referencesOptions&quot;:{&quot;doc:6203a27cc9e77c00010c8a42&quot;:{&quot;author&quot;:true,&quot;year&quot;:true,&quot;pageReplace&quot;:&quot;&quot;,&quot;prefix&quot;:&quot;&quot;,&quot;suffix&quot;:&quot;&quot;}},&quot;hasBrokenReferences&quot;:false,&quot;hasManualEdits&quot;:false,&quot;citationType&quot;:&quot;inline&quot;,&quot;id&quot;:-1194002883,&quot;citationText&quot;:&quot;&lt;span style=\&quot;font-family:Times New Roman;font-size:16px;color:#000000\&quot;&gt;[64]&lt;/span&gt;&quot;},&quot;-1789263754&quot;:{&quot;referencesIds&quot;:[&quot;doc:619bac808f08bc6b5b4158ce&quot;],&quot;referencesOptions&quot;:{&quot;doc:619bac808f08bc6b5b4158ce&quot;:{&quot;author&quot;:true,&quot;year&quot;:true,&quot;pageReplace&quot;:&quot;&quot;,&quot;prefix&quot;:&quot;&quot;,&quot;suffix&quot;:&quot;&quot;}},&quot;hasBrokenReferences&quot;:false,&quot;hasManualEdits&quot;:false,&quot;citationType&quot;:&quot;inline&quot;,&quot;id&quot;:-1789263754,&quot;citationText&quot;:&quot;&lt;span style=\&quot;font-family:Times New Roman;font-size:16px;color:#000000\&quot;&gt;[68]&lt;/span&gt;&quot;},&quot;-2053376151&quot;:{&quot;referencesIds&quot;:[&quot;doc:619bac878f08bc6b5b4159b9&quot;],&quot;referencesOptions&quot;:{&quot;doc:619bac878f08bc6b5b4159b9&quot;:{&quot;author&quot;:true,&quot;year&quot;:true,&quot;pageReplace&quot;:&quot;&quot;,&quot;prefix&quot;:&quot;&quot;,&quot;suffix&quot;:&quot;&quot;}},&quot;hasBrokenReferences&quot;:false,&quot;hasManualEdits&quot;:false,&quot;citationType&quot;:&quot;inline&quot;,&quot;id&quot;:-2053376151,&quot;citationText&quot;:&quot;&lt;span style=\&quot;font-family:Times New Roman;font-size:16px;color:#000000\&quot;&gt;[69]&lt;/span&gt;&quot;},&quot;-239954417&quot;:{&quot;referencesIds&quot;:[&quot;doc:619baf208f08299b5494ffde&quot;],&quot;referencesOptions&quot;:{&quot;doc:619baf208f08299b5494ffde&quot;:{&quot;author&quot;:true,&quot;year&quot;:true,&quot;pageReplace&quot;:&quot;&quot;,&quot;prefix&quot;:&quot;&quot;,&quot;suffix&quot;:&quot;&quot;}},&quot;hasBrokenReferences&quot;:false,&quot;hasManualEdits&quot;:false,&quot;citationType&quot;:&quot;inline&quot;,&quot;id&quot;:-239954417,&quot;citationText&quot;:&quot;&lt;span style=\&quot;font-family:Times New Roman;font-size:16px;color:#000000\&quot;&gt;[70]&lt;/span&gt;&quot;},&quot;-887641767&quot;:{&quot;referencesIds&quot;:[&quot;doc:619baca78f08bc6b5b415d01&quot;],&quot;referencesOptions&quot;:{&quot;doc:619baca78f08bc6b5b415d01&quot;:{&quot;author&quot;:true,&quot;year&quot;:true,&quot;pageReplace&quot;:&quot;&quot;,&quot;prefix&quot;:&quot;&quot;,&quot;suffix&quot;:&quot;&quot;}},&quot;hasBrokenReferences&quot;:false,&quot;hasManualEdits&quot;:false,&quot;citationType&quot;:&quot;inline&quot;,&quot;id&quot;:-887641767,&quot;citationText&quot;:&quot;&lt;span style=\&quot;font-family:Times New Roman;font-size:16px;color:#000000\&quot;&gt;[71]&lt;/span&gt;&quot;},&quot;-123312068&quot;:{&quot;referencesIds&quot;:[&quot;doc:5f073c9ce4b0e362b0822569&quot;],&quot;referencesOptions&quot;:{&quot;doc:5f073c9ce4b0e362b0822569&quot;:{&quot;author&quot;:true,&quot;year&quot;:true,&quot;pageReplace&quot;:&quot;&quot;,&quot;prefix&quot;:&quot;&quot;,&quot;suffix&quot;:&quot;&quot;}},&quot;hasBrokenReferences&quot;:false,&quot;hasManualEdits&quot;:false,&quot;citationType&quot;:&quot;inline&quot;,&quot;id&quot;:-123312068,&quot;citationText&quot;:&quot;&lt;span style=\&quot;font-family:Times New Roman;font-size:16px;color:#000000\&quot;&gt;[72]&lt;/span&gt;&quot;},&quot;-384647139&quot;:{&quot;referencesIds&quot;:[&quot;doc:619bac878f08bc6b5b4159ba&quot;],&quot;referencesOptions&quot;:{&quot;doc:619bac878f08bc6b5b4159ba&quot;:{&quot;author&quot;:true,&quot;year&quot;:true,&quot;pageReplace&quot;:&quot;&quot;,&quot;prefix&quot;:&quot;&quot;,&quot;suffix&quot;:&quot;&quot;}},&quot;hasBrokenReferences&quot;:false,&quot;hasManualEdits&quot;:false,&quot;citationType&quot;:&quot;inline&quot;,&quot;id&quot;:-384647139,&quot;citationText&quot;:&quot;&lt;span style=\&quot;font-family:Times New Roman;font-size:16px;color:#000000\&quot;&gt;[73]&lt;/span&gt;&quot;},&quot;-87005879&quot;:{&quot;referencesIds&quot;:[&quot;doc:62039593c9e77c00018935e8&quot;],&quot;referencesOptions&quot;:{&quot;doc:62039593c9e77c00018935e8&quot;:{&quot;author&quot;:true,&quot;year&quot;:true,&quot;pageReplace&quot;:&quot;&quot;,&quot;prefix&quot;:&quot;&quot;,&quot;suffix&quot;:&quot;&quot;}},&quot;hasBrokenReferences&quot;:false,&quot;hasManualEdits&quot;:false,&quot;citationType&quot;:&quot;inline&quot;,&quot;id&quot;:-87005879,&quot;citationText&quot;:&quot;&lt;span style=\&quot;font-family:Times New Roman;font-size:16px;color:#000000\&quot;&gt;[74]&lt;/span&gt;&quot;}}"/>
    <we:property name="currentStyle" value="{&quot;id&quot;:&quot;3343&quot;,&quot;styleType&quot;:&quot;refworks&quot;,&quot;name&quot;:&quot;Supportive Care in Cancer&quot;,&quot;isInstitutional&quot;:false,&quot;citeStyle&quot;:&quot;INTEXT_ONLY&quot;,&quot;isSorted&quot;:true,&quot;usesNumbers&quot;:true,&quot;authorDisambiguation&quot;:&quot;surname_firstname&quot;}"/>
    <we:property name="formatForFootnotesEnabled" value="&quot;formatForFootnotesDisabled&quot;"/>
    <we:property name="rcm.version" value="2"/>
    <we:property name="rw.control.unlocked" value="true"/>
    <we:property name="rw.officeVersion" value="&quot;1.3&quot;"/>
    <we:property name="rw.subscriberId" value="&quot;0&quot;"/>
    <we:property name="rw.userId" value="&quot;user:5f073a9fe4b045fc706b973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127AC-1E98-4937-8CCF-8CCE41A60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26</Pages>
  <Words>7524</Words>
  <Characters>42889</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TF_Template_Word_Windows_2010</vt:lpstr>
    </vt:vector>
  </TitlesOfParts>
  <Company>Informa Plc</Company>
  <LinksUpToDate>false</LinksUpToDate>
  <CharactersWithSpaces>50313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TF_Template_Word_Windows_2010</dc:title>
  <dc:subject/>
  <dc:creator>Liam Humphreys</dc:creator>
  <cp:keywords/>
  <dc:description/>
  <cp:lastModifiedBy>Humphreys, Liam</cp:lastModifiedBy>
  <cp:revision>5</cp:revision>
  <cp:lastPrinted>2019-07-22T15:09:00Z</cp:lastPrinted>
  <dcterms:created xsi:type="dcterms:W3CDTF">2022-12-06T16:48:00Z</dcterms:created>
  <dcterms:modified xsi:type="dcterms:W3CDTF">2022-12-13T10:24:00Z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c8f13935-d28f-39f1-88f9-241c97ed1212</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http://www.zotero.org/styles/council-of-science-editors-author-date</vt:lpwstr>
  </property>
  <property fmtid="{D5CDD505-2E9C-101B-9397-08002B2CF9AE}" pid="16" name="Mendeley Recent Style Name 5_1">
    <vt:lpwstr>Council of Science Editors, Name-Year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8dd10eec01e723aac59cdda23decfa4749826c6cebbb2ad029a4744363f2a821</vt:lpwstr>
  </property>
</Properties>
</file>