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2778" w:type="dxa"/>
        <w:tblLook w:val="04A0" w:firstRow="1" w:lastRow="0" w:firstColumn="1" w:lastColumn="0" w:noHBand="0" w:noVBand="1"/>
      </w:tblPr>
      <w:tblGrid>
        <w:gridCol w:w="1282"/>
        <w:gridCol w:w="5801"/>
        <w:gridCol w:w="1432"/>
        <w:gridCol w:w="1261"/>
        <w:gridCol w:w="1755"/>
        <w:gridCol w:w="1247"/>
      </w:tblGrid>
      <w:tr w:rsidR="00BE4B06" w:rsidRPr="00AF7923" w14:paraId="26D0D019" w14:textId="77777777" w:rsidTr="00BE4B06">
        <w:trPr>
          <w:trHeight w:val="467"/>
        </w:trPr>
        <w:tc>
          <w:tcPr>
            <w:tcW w:w="12778" w:type="dxa"/>
            <w:gridSpan w:val="6"/>
            <w:shd w:val="clear" w:color="auto" w:fill="FFFFFF" w:themeFill="background1"/>
          </w:tcPr>
          <w:p w14:paraId="08079AF8" w14:textId="04CA56ED" w:rsidR="00BE4B06" w:rsidRPr="00AF7923" w:rsidRDefault="00725BEB" w:rsidP="00C10AF8">
            <w:pPr>
              <w:rPr>
                <w:b/>
                <w:bCs/>
                <w:sz w:val="16"/>
                <w:szCs w:val="16"/>
              </w:rPr>
            </w:pPr>
            <w:r>
              <w:rPr>
                <w:b/>
                <w:bCs/>
                <w:sz w:val="16"/>
                <w:szCs w:val="16"/>
                <w:lang w:val="en-AU"/>
              </w:rPr>
              <w:t>Supplementary table 2</w:t>
            </w:r>
            <w:r w:rsidR="00510CA3">
              <w:rPr>
                <w:b/>
                <w:bCs/>
                <w:sz w:val="16"/>
                <w:szCs w:val="16"/>
                <w:lang w:val="en-AU"/>
              </w:rPr>
              <w:t>:</w:t>
            </w:r>
            <w:r>
              <w:rPr>
                <w:b/>
                <w:bCs/>
                <w:sz w:val="16"/>
                <w:szCs w:val="16"/>
                <w:lang w:val="en-AU"/>
              </w:rPr>
              <w:t xml:space="preserve"> </w:t>
            </w:r>
            <w:r w:rsidR="00BE4B06" w:rsidRPr="00AF7923">
              <w:rPr>
                <w:b/>
                <w:bCs/>
                <w:sz w:val="16"/>
                <w:szCs w:val="16"/>
                <w:lang w:val="en-AU"/>
              </w:rPr>
              <w:t>Qualitative Findings</w:t>
            </w:r>
            <w:del w:id="0" w:author="Kath Schubach" w:date="2022-12-19T12:20:00Z">
              <w:r w:rsidR="00BE4B06" w:rsidRPr="00AF7923" w:rsidDel="004542C8">
                <w:rPr>
                  <w:b/>
                  <w:bCs/>
                  <w:sz w:val="16"/>
                  <w:szCs w:val="16"/>
                  <w:lang w:val="en-AU"/>
                </w:rPr>
                <w:delText xml:space="preserve"> </w:delText>
              </w:r>
            </w:del>
          </w:p>
        </w:tc>
      </w:tr>
      <w:tr w:rsidR="005854AA" w:rsidRPr="00AF7923" w14:paraId="344E56EF" w14:textId="77777777" w:rsidTr="00C10AF8">
        <w:trPr>
          <w:trHeight w:val="467"/>
        </w:trPr>
        <w:tc>
          <w:tcPr>
            <w:tcW w:w="1282" w:type="dxa"/>
            <w:vMerge w:val="restart"/>
            <w:tcBorders>
              <w:right w:val="nil"/>
            </w:tcBorders>
            <w:shd w:val="clear" w:color="auto" w:fill="D0CECE" w:themeFill="background2" w:themeFillShade="E6"/>
          </w:tcPr>
          <w:p w14:paraId="3AC56764" w14:textId="77777777" w:rsidR="005854AA" w:rsidRPr="00AF7923" w:rsidRDefault="005854AA" w:rsidP="00C10AF8">
            <w:pPr>
              <w:rPr>
                <w:b/>
                <w:bCs/>
                <w:sz w:val="16"/>
                <w:szCs w:val="16"/>
                <w:lang w:val="en-AU"/>
              </w:rPr>
            </w:pPr>
            <w:bookmarkStart w:id="1" w:name="_Hlk104806357"/>
            <w:bookmarkStart w:id="2" w:name="_Hlk104630828"/>
            <w:r w:rsidRPr="00AF7923">
              <w:rPr>
                <w:b/>
                <w:bCs/>
                <w:sz w:val="16"/>
                <w:szCs w:val="16"/>
                <w:lang w:val="en-AU"/>
              </w:rPr>
              <w:t>Study</w:t>
            </w:r>
          </w:p>
        </w:tc>
        <w:tc>
          <w:tcPr>
            <w:tcW w:w="5801" w:type="dxa"/>
            <w:vMerge w:val="restart"/>
            <w:tcBorders>
              <w:left w:val="nil"/>
            </w:tcBorders>
            <w:shd w:val="clear" w:color="auto" w:fill="D0CECE" w:themeFill="background2" w:themeFillShade="E6"/>
          </w:tcPr>
          <w:p w14:paraId="421C2897" w14:textId="77777777" w:rsidR="005854AA" w:rsidRPr="00AF7923" w:rsidRDefault="005854AA" w:rsidP="00C10AF8">
            <w:pPr>
              <w:rPr>
                <w:b/>
                <w:bCs/>
                <w:sz w:val="16"/>
                <w:szCs w:val="16"/>
              </w:rPr>
            </w:pPr>
          </w:p>
        </w:tc>
        <w:tc>
          <w:tcPr>
            <w:tcW w:w="4448" w:type="dxa"/>
            <w:gridSpan w:val="3"/>
            <w:tcBorders>
              <w:left w:val="nil"/>
            </w:tcBorders>
            <w:shd w:val="clear" w:color="auto" w:fill="D0CECE" w:themeFill="background2" w:themeFillShade="E6"/>
          </w:tcPr>
          <w:p w14:paraId="4D4E0AB6" w14:textId="77777777" w:rsidR="005854AA" w:rsidRPr="00AF7923" w:rsidRDefault="005854AA" w:rsidP="00C10AF8">
            <w:pPr>
              <w:rPr>
                <w:b/>
                <w:bCs/>
                <w:sz w:val="16"/>
                <w:szCs w:val="16"/>
              </w:rPr>
            </w:pPr>
            <w:r w:rsidRPr="00AF7923">
              <w:rPr>
                <w:b/>
                <w:bCs/>
                <w:sz w:val="16"/>
                <w:szCs w:val="16"/>
              </w:rPr>
              <w:t>Evidence</w:t>
            </w:r>
          </w:p>
        </w:tc>
        <w:tc>
          <w:tcPr>
            <w:tcW w:w="1247" w:type="dxa"/>
            <w:vMerge w:val="restart"/>
            <w:tcBorders>
              <w:left w:val="nil"/>
            </w:tcBorders>
            <w:shd w:val="clear" w:color="auto" w:fill="D0CECE" w:themeFill="background2" w:themeFillShade="E6"/>
          </w:tcPr>
          <w:p w14:paraId="45FDCA7F" w14:textId="77777777" w:rsidR="005854AA" w:rsidRPr="00AF7923" w:rsidRDefault="005854AA" w:rsidP="00C10AF8">
            <w:pPr>
              <w:rPr>
                <w:b/>
                <w:bCs/>
                <w:sz w:val="16"/>
                <w:szCs w:val="16"/>
              </w:rPr>
            </w:pPr>
            <w:r w:rsidRPr="00AF7923">
              <w:rPr>
                <w:b/>
                <w:bCs/>
                <w:sz w:val="16"/>
                <w:szCs w:val="16"/>
              </w:rPr>
              <w:t>Label</w:t>
            </w:r>
          </w:p>
        </w:tc>
      </w:tr>
      <w:tr w:rsidR="005854AA" w:rsidRPr="00AF7923" w14:paraId="044644D6" w14:textId="77777777" w:rsidTr="00C10AF8">
        <w:trPr>
          <w:trHeight w:val="467"/>
        </w:trPr>
        <w:tc>
          <w:tcPr>
            <w:tcW w:w="1282" w:type="dxa"/>
            <w:vMerge/>
            <w:tcBorders>
              <w:right w:val="nil"/>
            </w:tcBorders>
            <w:shd w:val="clear" w:color="auto" w:fill="D0CECE" w:themeFill="background2" w:themeFillShade="E6"/>
          </w:tcPr>
          <w:p w14:paraId="3C69DEC6" w14:textId="77777777" w:rsidR="005854AA" w:rsidRPr="00AF7923" w:rsidRDefault="005854AA" w:rsidP="00C10AF8">
            <w:pPr>
              <w:rPr>
                <w:b/>
                <w:bCs/>
                <w:sz w:val="16"/>
                <w:szCs w:val="16"/>
                <w:lang w:val="en-AU"/>
              </w:rPr>
            </w:pPr>
          </w:p>
        </w:tc>
        <w:tc>
          <w:tcPr>
            <w:tcW w:w="5801" w:type="dxa"/>
            <w:vMerge/>
            <w:tcBorders>
              <w:left w:val="nil"/>
            </w:tcBorders>
            <w:shd w:val="clear" w:color="auto" w:fill="D0CECE" w:themeFill="background2" w:themeFillShade="E6"/>
          </w:tcPr>
          <w:p w14:paraId="44942480" w14:textId="77777777" w:rsidR="005854AA" w:rsidRPr="00AF7923" w:rsidRDefault="005854AA" w:rsidP="00C10AF8">
            <w:pPr>
              <w:rPr>
                <w:b/>
                <w:bCs/>
                <w:sz w:val="16"/>
                <w:szCs w:val="16"/>
                <w:lang w:val="en-AU"/>
              </w:rPr>
            </w:pPr>
          </w:p>
        </w:tc>
        <w:tc>
          <w:tcPr>
            <w:tcW w:w="1432" w:type="dxa"/>
            <w:tcBorders>
              <w:left w:val="nil"/>
            </w:tcBorders>
            <w:shd w:val="clear" w:color="auto" w:fill="D0CECE" w:themeFill="background2" w:themeFillShade="E6"/>
          </w:tcPr>
          <w:p w14:paraId="024922C9" w14:textId="77777777" w:rsidR="005854AA" w:rsidRPr="00AF7923" w:rsidRDefault="005854AA" w:rsidP="00C10AF8">
            <w:pPr>
              <w:rPr>
                <w:b/>
                <w:bCs/>
                <w:sz w:val="16"/>
                <w:szCs w:val="16"/>
              </w:rPr>
            </w:pPr>
            <w:r w:rsidRPr="00AF7923">
              <w:rPr>
                <w:b/>
                <w:bCs/>
                <w:sz w:val="16"/>
                <w:szCs w:val="16"/>
                <w:lang w:val="en-AU"/>
              </w:rPr>
              <w:t xml:space="preserve">Unequivocal </w:t>
            </w:r>
          </w:p>
        </w:tc>
        <w:tc>
          <w:tcPr>
            <w:tcW w:w="1261" w:type="dxa"/>
            <w:tcBorders>
              <w:left w:val="nil"/>
            </w:tcBorders>
            <w:shd w:val="clear" w:color="auto" w:fill="D0CECE" w:themeFill="background2" w:themeFillShade="E6"/>
          </w:tcPr>
          <w:p w14:paraId="4AC83C28" w14:textId="0A9CDB96" w:rsidR="005854AA" w:rsidRPr="00AF7923" w:rsidRDefault="005E63BA" w:rsidP="00C10AF8">
            <w:pPr>
              <w:rPr>
                <w:b/>
                <w:bCs/>
                <w:sz w:val="16"/>
                <w:szCs w:val="16"/>
              </w:rPr>
            </w:pPr>
            <w:r>
              <w:rPr>
                <w:b/>
                <w:bCs/>
                <w:sz w:val="16"/>
                <w:szCs w:val="16"/>
                <w:lang w:val="en-AU"/>
              </w:rPr>
              <w:t>Equivocal</w:t>
            </w:r>
            <w:r w:rsidR="005854AA" w:rsidRPr="00AF7923">
              <w:rPr>
                <w:b/>
                <w:bCs/>
                <w:sz w:val="16"/>
                <w:szCs w:val="16"/>
                <w:lang w:val="en-AU"/>
              </w:rPr>
              <w:t xml:space="preserve"> </w:t>
            </w:r>
          </w:p>
        </w:tc>
        <w:tc>
          <w:tcPr>
            <w:tcW w:w="1755" w:type="dxa"/>
            <w:tcBorders>
              <w:left w:val="nil"/>
            </w:tcBorders>
            <w:shd w:val="clear" w:color="auto" w:fill="D0CECE" w:themeFill="background2" w:themeFillShade="E6"/>
          </w:tcPr>
          <w:p w14:paraId="7EB89AC7" w14:textId="77777777" w:rsidR="005854AA" w:rsidRPr="00AF7923" w:rsidRDefault="005854AA" w:rsidP="00C10AF8">
            <w:pPr>
              <w:rPr>
                <w:b/>
                <w:bCs/>
                <w:sz w:val="16"/>
                <w:szCs w:val="16"/>
              </w:rPr>
            </w:pPr>
            <w:r w:rsidRPr="00AF7923">
              <w:rPr>
                <w:b/>
                <w:bCs/>
                <w:sz w:val="16"/>
                <w:szCs w:val="16"/>
                <w:lang w:val="en-AU"/>
              </w:rPr>
              <w:t>Not supported</w:t>
            </w:r>
          </w:p>
        </w:tc>
        <w:tc>
          <w:tcPr>
            <w:tcW w:w="1247" w:type="dxa"/>
            <w:vMerge/>
            <w:tcBorders>
              <w:left w:val="nil"/>
            </w:tcBorders>
            <w:shd w:val="clear" w:color="auto" w:fill="D0CECE" w:themeFill="background2" w:themeFillShade="E6"/>
          </w:tcPr>
          <w:p w14:paraId="0B16C9BE" w14:textId="77777777" w:rsidR="005854AA" w:rsidRPr="00AF7923" w:rsidRDefault="005854AA" w:rsidP="00C10AF8">
            <w:pPr>
              <w:rPr>
                <w:b/>
                <w:bCs/>
                <w:sz w:val="16"/>
                <w:szCs w:val="16"/>
              </w:rPr>
            </w:pPr>
          </w:p>
        </w:tc>
      </w:tr>
      <w:tr w:rsidR="005854AA" w:rsidRPr="00AF7923" w14:paraId="14F3A22B" w14:textId="77777777" w:rsidTr="00480A9F">
        <w:trPr>
          <w:trHeight w:val="265"/>
        </w:trPr>
        <w:tc>
          <w:tcPr>
            <w:tcW w:w="12778" w:type="dxa"/>
            <w:gridSpan w:val="6"/>
            <w:shd w:val="clear" w:color="auto" w:fill="F2F2F2" w:themeFill="background1" w:themeFillShade="F2"/>
          </w:tcPr>
          <w:p w14:paraId="16CB6BCF" w14:textId="77777777" w:rsidR="005854AA" w:rsidRPr="00AF7923" w:rsidRDefault="005854AA" w:rsidP="00C10AF8">
            <w:pPr>
              <w:rPr>
                <w:b/>
                <w:bCs/>
                <w:sz w:val="16"/>
                <w:szCs w:val="16"/>
              </w:rPr>
            </w:pPr>
            <w:r w:rsidRPr="00AF7923">
              <w:rPr>
                <w:b/>
                <w:bCs/>
                <w:sz w:val="16"/>
                <w:szCs w:val="16"/>
                <w:lang w:val="en-AU"/>
              </w:rPr>
              <w:t xml:space="preserve">Study             </w:t>
            </w:r>
            <w:r w:rsidRPr="00AF7923">
              <w:rPr>
                <w:b/>
                <w:bCs/>
                <w:sz w:val="16"/>
                <w:szCs w:val="16"/>
              </w:rPr>
              <w:t xml:space="preserve">         Bossio et al (2021)</w:t>
            </w:r>
          </w:p>
        </w:tc>
      </w:tr>
      <w:tr w:rsidR="005854AA" w:rsidRPr="00AF7923" w14:paraId="7AC1365D" w14:textId="77777777" w:rsidTr="00C10AF8">
        <w:tc>
          <w:tcPr>
            <w:tcW w:w="1282" w:type="dxa"/>
          </w:tcPr>
          <w:p w14:paraId="61A1076A" w14:textId="77777777" w:rsidR="005854AA" w:rsidRPr="00AF7923" w:rsidRDefault="005854AA" w:rsidP="00C10AF8">
            <w:pPr>
              <w:rPr>
                <w:sz w:val="16"/>
                <w:szCs w:val="16"/>
                <w:lang w:val="en-AU"/>
              </w:rPr>
            </w:pPr>
            <w:r w:rsidRPr="00AF7923">
              <w:rPr>
                <w:b/>
                <w:bCs/>
                <w:sz w:val="16"/>
                <w:szCs w:val="16"/>
                <w:lang w:val="en-AU"/>
              </w:rPr>
              <w:t xml:space="preserve">Finding </w:t>
            </w:r>
          </w:p>
        </w:tc>
        <w:tc>
          <w:tcPr>
            <w:tcW w:w="11496" w:type="dxa"/>
            <w:gridSpan w:val="5"/>
          </w:tcPr>
          <w:p w14:paraId="79A64565" w14:textId="77777777" w:rsidR="005854AA" w:rsidRPr="00AF7923" w:rsidRDefault="005854AA" w:rsidP="00C10AF8">
            <w:pPr>
              <w:rPr>
                <w:b/>
                <w:bCs/>
                <w:sz w:val="16"/>
                <w:szCs w:val="16"/>
                <w:lang w:val="en-AU"/>
              </w:rPr>
            </w:pPr>
            <w:r w:rsidRPr="00AF7923">
              <w:rPr>
                <w:b/>
                <w:bCs/>
                <w:sz w:val="16"/>
                <w:szCs w:val="16"/>
                <w:lang w:val="en-AU"/>
              </w:rPr>
              <w:t>Communication with patient /partner</w:t>
            </w:r>
          </w:p>
        </w:tc>
      </w:tr>
      <w:tr w:rsidR="005854AA" w:rsidRPr="00AF7923" w14:paraId="1FB8A790" w14:textId="77777777" w:rsidTr="00C10AF8">
        <w:tc>
          <w:tcPr>
            <w:tcW w:w="1282" w:type="dxa"/>
          </w:tcPr>
          <w:p w14:paraId="614F8598" w14:textId="77777777" w:rsidR="005854AA" w:rsidRPr="00AF7923" w:rsidRDefault="005854AA" w:rsidP="00C10AF8">
            <w:pPr>
              <w:rPr>
                <w:b/>
                <w:bCs/>
                <w:sz w:val="16"/>
                <w:szCs w:val="16"/>
                <w:lang w:val="en-AU"/>
              </w:rPr>
            </w:pPr>
            <w:r w:rsidRPr="00AF7923">
              <w:rPr>
                <w:sz w:val="16"/>
                <w:szCs w:val="16"/>
                <w:lang w:val="en-AU"/>
              </w:rPr>
              <w:t>Illustration</w:t>
            </w:r>
          </w:p>
        </w:tc>
        <w:tc>
          <w:tcPr>
            <w:tcW w:w="5801" w:type="dxa"/>
          </w:tcPr>
          <w:p w14:paraId="42C50324" w14:textId="77777777" w:rsidR="005854AA" w:rsidRPr="00AF7923" w:rsidRDefault="005854AA" w:rsidP="00C10AF8">
            <w:pPr>
              <w:rPr>
                <w:sz w:val="16"/>
                <w:szCs w:val="16"/>
                <w:lang w:val="en-AU"/>
              </w:rPr>
            </w:pPr>
            <w:r w:rsidRPr="00AF7923">
              <w:rPr>
                <w:sz w:val="16"/>
                <w:szCs w:val="16"/>
                <w:lang w:val="en-AU"/>
              </w:rPr>
              <w:t>“</w:t>
            </w:r>
            <w:r w:rsidRPr="00AF7923">
              <w:rPr>
                <w:sz w:val="16"/>
                <w:szCs w:val="16"/>
              </w:rPr>
              <w:t>We can’t even seem to have a conversation about (sexual intimacy). Like if I raise it, it goes nowhere…I sort of leave it up to him to raise it as an issue or a subject. And that’s not happening, so it’s basically just this -you know it’s just at the point where there’s just not a conversation” p8</w:t>
            </w:r>
          </w:p>
        </w:tc>
        <w:tc>
          <w:tcPr>
            <w:tcW w:w="1432" w:type="dxa"/>
          </w:tcPr>
          <w:p w14:paraId="1B165DA3" w14:textId="77777777" w:rsidR="005854AA" w:rsidRPr="00AF7923" w:rsidRDefault="005854AA" w:rsidP="00C10AF8">
            <w:pPr>
              <w:rPr>
                <w:sz w:val="16"/>
                <w:szCs w:val="16"/>
                <w:lang w:val="en-AU"/>
              </w:rPr>
            </w:pPr>
            <w:r w:rsidRPr="00AF7923">
              <w:rPr>
                <w:sz w:val="16"/>
                <w:szCs w:val="16"/>
                <w:lang w:val="en-AU"/>
              </w:rPr>
              <w:t>X</w:t>
            </w:r>
          </w:p>
        </w:tc>
        <w:tc>
          <w:tcPr>
            <w:tcW w:w="1261" w:type="dxa"/>
          </w:tcPr>
          <w:p w14:paraId="4412FCB9" w14:textId="77777777" w:rsidR="005854AA" w:rsidRPr="00AF7923" w:rsidRDefault="005854AA" w:rsidP="00C10AF8">
            <w:pPr>
              <w:rPr>
                <w:sz w:val="16"/>
                <w:szCs w:val="16"/>
                <w:lang w:val="en-AU"/>
              </w:rPr>
            </w:pPr>
          </w:p>
        </w:tc>
        <w:tc>
          <w:tcPr>
            <w:tcW w:w="1755" w:type="dxa"/>
          </w:tcPr>
          <w:p w14:paraId="27761C20" w14:textId="77777777" w:rsidR="005854AA" w:rsidRPr="00AF7923" w:rsidRDefault="005854AA" w:rsidP="00C10AF8">
            <w:pPr>
              <w:rPr>
                <w:sz w:val="16"/>
                <w:szCs w:val="16"/>
                <w:lang w:val="en-AU"/>
              </w:rPr>
            </w:pPr>
          </w:p>
        </w:tc>
        <w:tc>
          <w:tcPr>
            <w:tcW w:w="1247" w:type="dxa"/>
          </w:tcPr>
          <w:p w14:paraId="7921C612" w14:textId="77777777" w:rsidR="005854AA" w:rsidRPr="00AF7923" w:rsidRDefault="005854AA" w:rsidP="00C10AF8">
            <w:pPr>
              <w:rPr>
                <w:sz w:val="16"/>
                <w:szCs w:val="16"/>
                <w:lang w:val="en-AU"/>
              </w:rPr>
            </w:pPr>
            <w:r w:rsidRPr="00AF7923">
              <w:rPr>
                <w:sz w:val="16"/>
                <w:szCs w:val="16"/>
                <w:lang w:val="en-AU"/>
              </w:rPr>
              <w:t>F1</w:t>
            </w:r>
          </w:p>
        </w:tc>
      </w:tr>
      <w:tr w:rsidR="005854AA" w:rsidRPr="00AF7923" w14:paraId="1FA4258C" w14:textId="77777777" w:rsidTr="00C10AF8">
        <w:tc>
          <w:tcPr>
            <w:tcW w:w="1282" w:type="dxa"/>
          </w:tcPr>
          <w:p w14:paraId="0A00FF15" w14:textId="77777777" w:rsidR="005854AA" w:rsidRPr="00AF7923" w:rsidRDefault="005854AA" w:rsidP="00C10AF8">
            <w:pPr>
              <w:rPr>
                <w:b/>
                <w:bCs/>
                <w:sz w:val="16"/>
                <w:szCs w:val="16"/>
                <w:lang w:val="en-AU"/>
              </w:rPr>
            </w:pPr>
            <w:r w:rsidRPr="00AF7923">
              <w:rPr>
                <w:b/>
                <w:bCs/>
                <w:sz w:val="16"/>
                <w:szCs w:val="16"/>
                <w:lang w:val="en-AU"/>
              </w:rPr>
              <w:t xml:space="preserve">Finding </w:t>
            </w:r>
          </w:p>
        </w:tc>
        <w:tc>
          <w:tcPr>
            <w:tcW w:w="11496" w:type="dxa"/>
            <w:gridSpan w:val="5"/>
          </w:tcPr>
          <w:p w14:paraId="63466BD8" w14:textId="77777777" w:rsidR="005854AA" w:rsidRPr="00AF7923" w:rsidRDefault="005854AA" w:rsidP="00C10AF8">
            <w:pPr>
              <w:rPr>
                <w:b/>
                <w:bCs/>
                <w:sz w:val="16"/>
                <w:szCs w:val="16"/>
                <w:lang w:val="en-AU"/>
              </w:rPr>
            </w:pPr>
            <w:r w:rsidRPr="00AF7923">
              <w:rPr>
                <w:b/>
                <w:bCs/>
                <w:sz w:val="16"/>
                <w:szCs w:val="16"/>
                <w:lang w:val="en-AU"/>
              </w:rPr>
              <w:t>Education/Support (Group format)</w:t>
            </w:r>
          </w:p>
        </w:tc>
      </w:tr>
      <w:tr w:rsidR="005854AA" w:rsidRPr="00AF7923" w14:paraId="205AA6A6" w14:textId="77777777" w:rsidTr="00C10AF8">
        <w:tc>
          <w:tcPr>
            <w:tcW w:w="1282" w:type="dxa"/>
          </w:tcPr>
          <w:p w14:paraId="77412ACC" w14:textId="77777777" w:rsidR="005854AA" w:rsidRPr="00AF7923" w:rsidRDefault="005854AA" w:rsidP="00C10AF8">
            <w:pPr>
              <w:rPr>
                <w:sz w:val="16"/>
                <w:szCs w:val="16"/>
                <w:lang w:val="en-AU"/>
              </w:rPr>
            </w:pPr>
            <w:r w:rsidRPr="00AF7923">
              <w:rPr>
                <w:sz w:val="16"/>
                <w:szCs w:val="16"/>
                <w:lang w:val="en-AU"/>
              </w:rPr>
              <w:t>Illustration</w:t>
            </w:r>
          </w:p>
        </w:tc>
        <w:tc>
          <w:tcPr>
            <w:tcW w:w="5801" w:type="dxa"/>
          </w:tcPr>
          <w:p w14:paraId="1A13C421" w14:textId="2E0FCEAD" w:rsidR="005854AA" w:rsidRPr="00AF7923" w:rsidRDefault="005854AA" w:rsidP="00C10AF8">
            <w:pPr>
              <w:rPr>
                <w:sz w:val="16"/>
                <w:szCs w:val="16"/>
                <w:lang w:val="en-AU"/>
              </w:rPr>
            </w:pPr>
            <w:r w:rsidRPr="00AF7923">
              <w:rPr>
                <w:sz w:val="16"/>
                <w:szCs w:val="16"/>
              </w:rPr>
              <w:t>“Part of it is trusting the other couples are discreet. And you’re building a very strong relationship there sharing thi</w:t>
            </w:r>
            <w:r w:rsidR="00C71DB3" w:rsidRPr="00AF7923">
              <w:rPr>
                <w:sz w:val="16"/>
                <w:szCs w:val="16"/>
              </w:rPr>
              <w:t>n</w:t>
            </w:r>
            <w:r w:rsidRPr="00AF7923">
              <w:rPr>
                <w:sz w:val="16"/>
                <w:szCs w:val="16"/>
              </w:rPr>
              <w:t xml:space="preserve">gs, you don’t share sometimes with friends. </w:t>
            </w:r>
            <w:r w:rsidR="002F7654" w:rsidRPr="00AF7923">
              <w:rPr>
                <w:sz w:val="16"/>
                <w:szCs w:val="16"/>
              </w:rPr>
              <w:t>So,</w:t>
            </w:r>
            <w:r w:rsidRPr="00AF7923">
              <w:rPr>
                <w:sz w:val="16"/>
                <w:szCs w:val="16"/>
              </w:rPr>
              <w:t xml:space="preserve"> there could be a bit of fear with a larger group, but it was comfortable “p 11</w:t>
            </w:r>
          </w:p>
        </w:tc>
        <w:tc>
          <w:tcPr>
            <w:tcW w:w="1432" w:type="dxa"/>
          </w:tcPr>
          <w:p w14:paraId="0357EEBF" w14:textId="77777777" w:rsidR="005854AA" w:rsidRPr="00AF7923" w:rsidRDefault="005854AA" w:rsidP="00C10AF8">
            <w:pPr>
              <w:rPr>
                <w:sz w:val="16"/>
                <w:szCs w:val="16"/>
                <w:lang w:val="en-AU"/>
              </w:rPr>
            </w:pPr>
            <w:r w:rsidRPr="00AF7923">
              <w:rPr>
                <w:sz w:val="16"/>
                <w:szCs w:val="16"/>
                <w:lang w:val="en-AU"/>
              </w:rPr>
              <w:t>X</w:t>
            </w:r>
          </w:p>
        </w:tc>
        <w:tc>
          <w:tcPr>
            <w:tcW w:w="1261" w:type="dxa"/>
          </w:tcPr>
          <w:p w14:paraId="5F6ED72C" w14:textId="77777777" w:rsidR="005854AA" w:rsidRPr="00AF7923" w:rsidRDefault="005854AA" w:rsidP="00C10AF8">
            <w:pPr>
              <w:rPr>
                <w:sz w:val="16"/>
                <w:szCs w:val="16"/>
                <w:lang w:val="en-AU"/>
              </w:rPr>
            </w:pPr>
          </w:p>
        </w:tc>
        <w:tc>
          <w:tcPr>
            <w:tcW w:w="1755" w:type="dxa"/>
          </w:tcPr>
          <w:p w14:paraId="3A419F42" w14:textId="77777777" w:rsidR="005854AA" w:rsidRPr="00AF7923" w:rsidRDefault="005854AA" w:rsidP="00C10AF8">
            <w:pPr>
              <w:rPr>
                <w:sz w:val="16"/>
                <w:szCs w:val="16"/>
                <w:lang w:val="en-AU"/>
              </w:rPr>
            </w:pPr>
          </w:p>
        </w:tc>
        <w:tc>
          <w:tcPr>
            <w:tcW w:w="1247" w:type="dxa"/>
          </w:tcPr>
          <w:p w14:paraId="02876C84" w14:textId="42B712FD" w:rsidR="005854AA" w:rsidRPr="00AF7923" w:rsidRDefault="00824F62" w:rsidP="00C10AF8">
            <w:pPr>
              <w:rPr>
                <w:sz w:val="16"/>
                <w:szCs w:val="16"/>
                <w:lang w:val="en-AU"/>
              </w:rPr>
            </w:pPr>
            <w:r w:rsidRPr="00AF7923">
              <w:rPr>
                <w:sz w:val="16"/>
                <w:szCs w:val="16"/>
                <w:lang w:val="en-AU"/>
              </w:rPr>
              <w:t>F2</w:t>
            </w:r>
          </w:p>
        </w:tc>
      </w:tr>
      <w:tr w:rsidR="005854AA" w:rsidRPr="00AF7923" w14:paraId="4F970BA0" w14:textId="77777777" w:rsidTr="00C10AF8">
        <w:tc>
          <w:tcPr>
            <w:tcW w:w="1282" w:type="dxa"/>
          </w:tcPr>
          <w:p w14:paraId="50B7E59A" w14:textId="77777777" w:rsidR="005854AA" w:rsidRPr="00AF7923" w:rsidRDefault="005854AA" w:rsidP="00C10AF8">
            <w:pPr>
              <w:rPr>
                <w:b/>
                <w:bCs/>
                <w:sz w:val="16"/>
                <w:szCs w:val="16"/>
                <w:lang w:val="en-AU"/>
              </w:rPr>
            </w:pPr>
            <w:r w:rsidRPr="00AF7923">
              <w:rPr>
                <w:b/>
                <w:bCs/>
                <w:sz w:val="16"/>
                <w:szCs w:val="16"/>
                <w:lang w:val="en-AU"/>
              </w:rPr>
              <w:t xml:space="preserve">Finding </w:t>
            </w:r>
          </w:p>
        </w:tc>
        <w:tc>
          <w:tcPr>
            <w:tcW w:w="11496" w:type="dxa"/>
            <w:gridSpan w:val="5"/>
          </w:tcPr>
          <w:p w14:paraId="39F037BC" w14:textId="61952680" w:rsidR="005854AA" w:rsidRPr="00AF7923" w:rsidRDefault="005854AA" w:rsidP="00C10AF8">
            <w:pPr>
              <w:rPr>
                <w:b/>
                <w:bCs/>
                <w:sz w:val="16"/>
                <w:szCs w:val="16"/>
                <w:lang w:val="en-AU"/>
              </w:rPr>
            </w:pPr>
            <w:r w:rsidRPr="00AF7923">
              <w:rPr>
                <w:b/>
                <w:bCs/>
                <w:sz w:val="16"/>
                <w:szCs w:val="16"/>
                <w:lang w:val="en-AU"/>
              </w:rPr>
              <w:t>Timing of delivery (diagnosis)</w:t>
            </w:r>
          </w:p>
        </w:tc>
      </w:tr>
      <w:tr w:rsidR="005854AA" w:rsidRPr="00AF7923" w14:paraId="3A635AC0" w14:textId="77777777" w:rsidTr="00C10AF8">
        <w:tc>
          <w:tcPr>
            <w:tcW w:w="1282" w:type="dxa"/>
          </w:tcPr>
          <w:p w14:paraId="70A5DB47" w14:textId="77777777" w:rsidR="005854AA" w:rsidRPr="00AF7923" w:rsidRDefault="005854AA" w:rsidP="00C10AF8">
            <w:pPr>
              <w:rPr>
                <w:b/>
                <w:bCs/>
                <w:sz w:val="16"/>
                <w:szCs w:val="16"/>
                <w:lang w:val="en-AU"/>
              </w:rPr>
            </w:pPr>
            <w:r w:rsidRPr="00AF7923">
              <w:rPr>
                <w:sz w:val="16"/>
                <w:szCs w:val="16"/>
                <w:lang w:val="en-AU"/>
              </w:rPr>
              <w:t>Illustration</w:t>
            </w:r>
          </w:p>
        </w:tc>
        <w:tc>
          <w:tcPr>
            <w:tcW w:w="5801" w:type="dxa"/>
          </w:tcPr>
          <w:p w14:paraId="25DA310D" w14:textId="70A04116" w:rsidR="005854AA" w:rsidRPr="00AF7923" w:rsidRDefault="009C6412" w:rsidP="00C10AF8">
            <w:pPr>
              <w:rPr>
                <w:sz w:val="16"/>
                <w:szCs w:val="16"/>
                <w:lang w:val="en-AU"/>
              </w:rPr>
            </w:pPr>
            <w:r w:rsidRPr="00AF7923">
              <w:rPr>
                <w:sz w:val="16"/>
                <w:szCs w:val="16"/>
                <w:lang w:val="en-AU"/>
              </w:rPr>
              <w:t>“</w:t>
            </w:r>
            <w:r w:rsidR="00D23F8E" w:rsidRPr="00AF7923">
              <w:rPr>
                <w:sz w:val="16"/>
                <w:szCs w:val="16"/>
                <w:lang w:val="en-AU"/>
              </w:rPr>
              <w:t>That’s life it’s the same as when you go into your operation. The most important thing is that you survive it. The second most important thing is that you don’t have any incontinence. And the third important thing is that you want to have sex.</w:t>
            </w:r>
            <w:r w:rsidRPr="00AF7923">
              <w:rPr>
                <w:sz w:val="16"/>
                <w:szCs w:val="16"/>
                <w:lang w:val="en-AU"/>
              </w:rPr>
              <w:t>”</w:t>
            </w:r>
            <w:r w:rsidR="00D23F8E" w:rsidRPr="00AF7923">
              <w:rPr>
                <w:sz w:val="16"/>
                <w:szCs w:val="16"/>
                <w:lang w:val="en-AU"/>
              </w:rPr>
              <w:t xml:space="preserve">  p 8 </w:t>
            </w:r>
          </w:p>
        </w:tc>
        <w:tc>
          <w:tcPr>
            <w:tcW w:w="1432" w:type="dxa"/>
          </w:tcPr>
          <w:p w14:paraId="3E9875BF" w14:textId="23478D13" w:rsidR="005854AA" w:rsidRPr="00AF7923" w:rsidRDefault="00965B2D" w:rsidP="00C10AF8">
            <w:pPr>
              <w:rPr>
                <w:sz w:val="16"/>
                <w:szCs w:val="16"/>
                <w:lang w:val="en-AU"/>
              </w:rPr>
            </w:pPr>
            <w:r w:rsidRPr="00AF7923">
              <w:rPr>
                <w:sz w:val="16"/>
                <w:szCs w:val="16"/>
                <w:lang w:val="en-AU"/>
              </w:rPr>
              <w:t>X</w:t>
            </w:r>
          </w:p>
        </w:tc>
        <w:tc>
          <w:tcPr>
            <w:tcW w:w="1261" w:type="dxa"/>
          </w:tcPr>
          <w:p w14:paraId="79E9F8CD" w14:textId="6C3B567C" w:rsidR="005854AA" w:rsidRPr="00AF7923" w:rsidRDefault="005854AA" w:rsidP="00C10AF8">
            <w:pPr>
              <w:rPr>
                <w:sz w:val="16"/>
                <w:szCs w:val="16"/>
                <w:lang w:val="en-AU"/>
              </w:rPr>
            </w:pPr>
          </w:p>
        </w:tc>
        <w:tc>
          <w:tcPr>
            <w:tcW w:w="1755" w:type="dxa"/>
          </w:tcPr>
          <w:p w14:paraId="1FFAB734" w14:textId="77777777" w:rsidR="005854AA" w:rsidRPr="00AF7923" w:rsidRDefault="005854AA" w:rsidP="00C10AF8">
            <w:pPr>
              <w:rPr>
                <w:sz w:val="16"/>
                <w:szCs w:val="16"/>
                <w:lang w:val="en-AU"/>
              </w:rPr>
            </w:pPr>
          </w:p>
        </w:tc>
        <w:tc>
          <w:tcPr>
            <w:tcW w:w="1247" w:type="dxa"/>
          </w:tcPr>
          <w:p w14:paraId="7052FA90" w14:textId="23353F7C" w:rsidR="005854AA" w:rsidRPr="00AF7923" w:rsidRDefault="00824F62" w:rsidP="00C10AF8">
            <w:pPr>
              <w:rPr>
                <w:sz w:val="16"/>
                <w:szCs w:val="16"/>
                <w:lang w:val="en-AU"/>
              </w:rPr>
            </w:pPr>
            <w:r w:rsidRPr="00AF7923">
              <w:rPr>
                <w:sz w:val="16"/>
                <w:szCs w:val="16"/>
                <w:lang w:val="en-AU"/>
              </w:rPr>
              <w:t>F3</w:t>
            </w:r>
          </w:p>
        </w:tc>
      </w:tr>
      <w:tr w:rsidR="005854AA" w:rsidRPr="00AF7923" w14:paraId="3D4EEFDB" w14:textId="77777777" w:rsidTr="00C10AF8">
        <w:tc>
          <w:tcPr>
            <w:tcW w:w="1282" w:type="dxa"/>
            <w:tcBorders>
              <w:right w:val="nil"/>
            </w:tcBorders>
            <w:shd w:val="clear" w:color="auto" w:fill="F2F2F2" w:themeFill="background1" w:themeFillShade="F2"/>
          </w:tcPr>
          <w:p w14:paraId="1F68708E" w14:textId="77777777" w:rsidR="005854AA" w:rsidRPr="00AF7923" w:rsidRDefault="005854AA" w:rsidP="00C10AF8">
            <w:pPr>
              <w:rPr>
                <w:b/>
                <w:bCs/>
                <w:sz w:val="16"/>
                <w:szCs w:val="16"/>
                <w:lang w:val="en-AU"/>
              </w:rPr>
            </w:pPr>
            <w:r w:rsidRPr="00AF7923">
              <w:rPr>
                <w:b/>
                <w:bCs/>
                <w:sz w:val="16"/>
                <w:szCs w:val="16"/>
                <w:lang w:val="en-AU"/>
              </w:rPr>
              <w:t>Study</w:t>
            </w:r>
          </w:p>
        </w:tc>
        <w:tc>
          <w:tcPr>
            <w:tcW w:w="11496" w:type="dxa"/>
            <w:gridSpan w:val="5"/>
            <w:tcBorders>
              <w:left w:val="nil"/>
            </w:tcBorders>
            <w:shd w:val="clear" w:color="auto" w:fill="F2F2F2" w:themeFill="background1" w:themeFillShade="F2"/>
          </w:tcPr>
          <w:p w14:paraId="58B1EFF2" w14:textId="748170C0" w:rsidR="005854AA" w:rsidRPr="00AF7923" w:rsidRDefault="00CF6CC1" w:rsidP="00AF5309">
            <w:pPr>
              <w:rPr>
                <w:b/>
                <w:bCs/>
                <w:sz w:val="16"/>
                <w:szCs w:val="16"/>
                <w:lang w:val="en-AU"/>
              </w:rPr>
            </w:pPr>
            <w:r w:rsidRPr="00AF7923">
              <w:rPr>
                <w:b/>
                <w:bCs/>
                <w:sz w:val="16"/>
                <w:szCs w:val="16"/>
                <w:lang w:val="en-AU"/>
              </w:rPr>
              <w:t xml:space="preserve">Letts et al </w:t>
            </w:r>
            <w:r w:rsidR="008B54A3" w:rsidRPr="00AF7923">
              <w:rPr>
                <w:b/>
                <w:bCs/>
                <w:sz w:val="16"/>
                <w:szCs w:val="16"/>
                <w:lang w:val="en-AU"/>
              </w:rPr>
              <w:t>(</w:t>
            </w:r>
            <w:r w:rsidRPr="00AF7923">
              <w:rPr>
                <w:b/>
                <w:bCs/>
                <w:sz w:val="16"/>
                <w:szCs w:val="16"/>
                <w:lang w:val="en-AU"/>
              </w:rPr>
              <w:t>2010</w:t>
            </w:r>
            <w:r w:rsidR="008B54A3" w:rsidRPr="00AF7923">
              <w:rPr>
                <w:b/>
                <w:bCs/>
                <w:sz w:val="16"/>
                <w:szCs w:val="16"/>
                <w:lang w:val="en-AU"/>
              </w:rPr>
              <w:t>)</w:t>
            </w:r>
          </w:p>
        </w:tc>
      </w:tr>
      <w:tr w:rsidR="005854AA" w:rsidRPr="00AF7923" w14:paraId="084DF4F1" w14:textId="77777777" w:rsidTr="00C10AF8">
        <w:tc>
          <w:tcPr>
            <w:tcW w:w="1282" w:type="dxa"/>
          </w:tcPr>
          <w:p w14:paraId="18546F57" w14:textId="77777777" w:rsidR="005854AA" w:rsidRPr="00AF7923" w:rsidRDefault="005854AA" w:rsidP="00C10AF8">
            <w:pPr>
              <w:rPr>
                <w:b/>
                <w:bCs/>
                <w:sz w:val="16"/>
                <w:szCs w:val="16"/>
                <w:lang w:val="en-AU"/>
              </w:rPr>
            </w:pPr>
            <w:r w:rsidRPr="00AF7923">
              <w:rPr>
                <w:b/>
                <w:bCs/>
                <w:sz w:val="16"/>
                <w:szCs w:val="16"/>
                <w:lang w:val="en-AU"/>
              </w:rPr>
              <w:t xml:space="preserve">Finding </w:t>
            </w:r>
          </w:p>
        </w:tc>
        <w:tc>
          <w:tcPr>
            <w:tcW w:w="11496" w:type="dxa"/>
            <w:gridSpan w:val="5"/>
          </w:tcPr>
          <w:p w14:paraId="7A401AB8" w14:textId="28421C9C" w:rsidR="005854AA" w:rsidRPr="00AF7923" w:rsidRDefault="00CF6CC1" w:rsidP="00C10AF8">
            <w:pPr>
              <w:rPr>
                <w:b/>
                <w:bCs/>
                <w:sz w:val="16"/>
                <w:szCs w:val="16"/>
                <w:lang w:val="en-AU"/>
              </w:rPr>
            </w:pPr>
            <w:r w:rsidRPr="00AF7923">
              <w:rPr>
                <w:b/>
                <w:bCs/>
                <w:sz w:val="16"/>
                <w:szCs w:val="16"/>
                <w:lang w:val="en-AU"/>
              </w:rPr>
              <w:t>Communication with patient /partner</w:t>
            </w:r>
          </w:p>
        </w:tc>
      </w:tr>
      <w:tr w:rsidR="005854AA" w:rsidRPr="00AF7923" w14:paraId="03BB27EC" w14:textId="77777777" w:rsidTr="00C10AF8">
        <w:tc>
          <w:tcPr>
            <w:tcW w:w="1282" w:type="dxa"/>
          </w:tcPr>
          <w:p w14:paraId="31BA6AD6" w14:textId="77777777" w:rsidR="005854AA" w:rsidRPr="00AF7923" w:rsidRDefault="005854AA" w:rsidP="00C10AF8">
            <w:pPr>
              <w:rPr>
                <w:sz w:val="16"/>
                <w:szCs w:val="16"/>
                <w:lang w:val="en-AU"/>
              </w:rPr>
            </w:pPr>
            <w:r w:rsidRPr="00AF7923">
              <w:rPr>
                <w:sz w:val="16"/>
                <w:szCs w:val="16"/>
                <w:lang w:val="en-AU"/>
              </w:rPr>
              <w:t>Illustration</w:t>
            </w:r>
          </w:p>
        </w:tc>
        <w:tc>
          <w:tcPr>
            <w:tcW w:w="5801" w:type="dxa"/>
          </w:tcPr>
          <w:p w14:paraId="57A170CD" w14:textId="5A2CC8FE" w:rsidR="005854AA" w:rsidRPr="00AF7923" w:rsidRDefault="003F0344" w:rsidP="00C10AF8">
            <w:pPr>
              <w:rPr>
                <w:sz w:val="16"/>
                <w:szCs w:val="16"/>
              </w:rPr>
            </w:pPr>
            <w:r w:rsidRPr="00AF7923">
              <w:rPr>
                <w:sz w:val="16"/>
                <w:szCs w:val="16"/>
                <w:u w:val="single"/>
              </w:rPr>
              <w:t xml:space="preserve">Patient </w:t>
            </w:r>
            <w:r w:rsidR="00A137B5" w:rsidRPr="00AF7923">
              <w:rPr>
                <w:sz w:val="16"/>
                <w:szCs w:val="16"/>
                <w:u w:val="single"/>
              </w:rPr>
              <w:t>Sexual changes</w:t>
            </w:r>
            <w:r w:rsidR="00A137B5" w:rsidRPr="00AF7923">
              <w:rPr>
                <w:sz w:val="16"/>
                <w:szCs w:val="16"/>
              </w:rPr>
              <w:t xml:space="preserve"> </w:t>
            </w:r>
            <w:r w:rsidR="002F7654" w:rsidRPr="00AF7923">
              <w:rPr>
                <w:sz w:val="16"/>
                <w:szCs w:val="16"/>
              </w:rPr>
              <w:t>“I</w:t>
            </w:r>
            <w:r w:rsidR="00A137B5" w:rsidRPr="00AF7923">
              <w:rPr>
                <w:sz w:val="16"/>
                <w:szCs w:val="16"/>
              </w:rPr>
              <w:t xml:space="preserve"> would </w:t>
            </w:r>
            <w:r w:rsidR="002F7654" w:rsidRPr="00AF7923">
              <w:rPr>
                <w:sz w:val="16"/>
                <w:szCs w:val="16"/>
              </w:rPr>
              <w:t>have to said</w:t>
            </w:r>
            <w:r w:rsidR="00A137B5" w:rsidRPr="00AF7923">
              <w:rPr>
                <w:sz w:val="16"/>
                <w:szCs w:val="16"/>
              </w:rPr>
              <w:t xml:space="preserve"> that this hasn’t really affected her at all. But I haven’t discussed that with her either so I don’t know for </w:t>
            </w:r>
            <w:r w:rsidR="00E503F7" w:rsidRPr="00AF7923">
              <w:rPr>
                <w:sz w:val="16"/>
                <w:szCs w:val="16"/>
              </w:rPr>
              <w:t>sure” p</w:t>
            </w:r>
            <w:r w:rsidR="00A75EE2" w:rsidRPr="00AF7923">
              <w:rPr>
                <w:sz w:val="16"/>
                <w:szCs w:val="16"/>
              </w:rPr>
              <w:t>500</w:t>
            </w:r>
          </w:p>
        </w:tc>
        <w:tc>
          <w:tcPr>
            <w:tcW w:w="1432" w:type="dxa"/>
          </w:tcPr>
          <w:p w14:paraId="6771593D" w14:textId="5D61DC11" w:rsidR="005854AA" w:rsidRPr="00AF7923" w:rsidRDefault="00BF5235" w:rsidP="00C10AF8">
            <w:pPr>
              <w:rPr>
                <w:sz w:val="16"/>
                <w:szCs w:val="16"/>
                <w:lang w:val="en-AU"/>
              </w:rPr>
            </w:pPr>
            <w:r w:rsidRPr="00AF7923">
              <w:rPr>
                <w:sz w:val="16"/>
                <w:szCs w:val="16"/>
                <w:lang w:val="en-AU"/>
              </w:rPr>
              <w:t>X</w:t>
            </w:r>
          </w:p>
        </w:tc>
        <w:tc>
          <w:tcPr>
            <w:tcW w:w="1261" w:type="dxa"/>
          </w:tcPr>
          <w:p w14:paraId="0279612A" w14:textId="77777777" w:rsidR="005854AA" w:rsidRPr="00AF7923" w:rsidRDefault="005854AA" w:rsidP="00C10AF8">
            <w:pPr>
              <w:rPr>
                <w:sz w:val="16"/>
                <w:szCs w:val="16"/>
                <w:lang w:val="en-AU"/>
              </w:rPr>
            </w:pPr>
          </w:p>
        </w:tc>
        <w:tc>
          <w:tcPr>
            <w:tcW w:w="1755" w:type="dxa"/>
          </w:tcPr>
          <w:p w14:paraId="0591403C" w14:textId="77777777" w:rsidR="005854AA" w:rsidRPr="00AF7923" w:rsidRDefault="005854AA" w:rsidP="00C10AF8">
            <w:pPr>
              <w:rPr>
                <w:sz w:val="16"/>
                <w:szCs w:val="16"/>
                <w:lang w:val="en-AU"/>
              </w:rPr>
            </w:pPr>
          </w:p>
        </w:tc>
        <w:tc>
          <w:tcPr>
            <w:tcW w:w="1247" w:type="dxa"/>
          </w:tcPr>
          <w:p w14:paraId="3059E536" w14:textId="7E6E45F3" w:rsidR="005854AA" w:rsidRPr="00AF7923" w:rsidRDefault="00A75EE2" w:rsidP="00C10AF8">
            <w:pPr>
              <w:rPr>
                <w:sz w:val="16"/>
                <w:szCs w:val="16"/>
                <w:lang w:val="en-AU"/>
              </w:rPr>
            </w:pPr>
            <w:r w:rsidRPr="00AF7923">
              <w:rPr>
                <w:sz w:val="16"/>
                <w:szCs w:val="16"/>
                <w:lang w:val="en-AU"/>
              </w:rPr>
              <w:t>F</w:t>
            </w:r>
            <w:r w:rsidR="00CF5EBD" w:rsidRPr="00AF7923">
              <w:rPr>
                <w:sz w:val="16"/>
                <w:szCs w:val="16"/>
                <w:lang w:val="en-AU"/>
              </w:rPr>
              <w:t>6</w:t>
            </w:r>
          </w:p>
        </w:tc>
      </w:tr>
      <w:tr w:rsidR="00503705" w:rsidRPr="00AF7923" w14:paraId="48185CB0" w14:textId="77777777" w:rsidTr="00C10AF8">
        <w:tc>
          <w:tcPr>
            <w:tcW w:w="1282" w:type="dxa"/>
          </w:tcPr>
          <w:p w14:paraId="4E30774B" w14:textId="2A5ED0B8" w:rsidR="00503705" w:rsidRPr="00AF7923" w:rsidRDefault="00503705" w:rsidP="00C10AF8">
            <w:pPr>
              <w:rPr>
                <w:b/>
                <w:bCs/>
                <w:sz w:val="16"/>
                <w:szCs w:val="16"/>
                <w:lang w:val="en-AU"/>
              </w:rPr>
            </w:pPr>
            <w:r w:rsidRPr="00AF7923">
              <w:rPr>
                <w:b/>
                <w:bCs/>
                <w:sz w:val="16"/>
                <w:szCs w:val="16"/>
                <w:lang w:val="en-AU"/>
              </w:rPr>
              <w:t>Finding</w:t>
            </w:r>
          </w:p>
        </w:tc>
        <w:tc>
          <w:tcPr>
            <w:tcW w:w="5801" w:type="dxa"/>
          </w:tcPr>
          <w:p w14:paraId="345D4DBE" w14:textId="7AB014F1" w:rsidR="00503705" w:rsidRPr="00AF7923" w:rsidRDefault="00503705" w:rsidP="00A75EE2">
            <w:pPr>
              <w:rPr>
                <w:b/>
                <w:bCs/>
                <w:sz w:val="16"/>
                <w:szCs w:val="16"/>
              </w:rPr>
            </w:pPr>
            <w:r w:rsidRPr="00AF7923">
              <w:rPr>
                <w:b/>
                <w:bCs/>
                <w:sz w:val="16"/>
                <w:szCs w:val="16"/>
              </w:rPr>
              <w:t>Communication</w:t>
            </w:r>
            <w:r w:rsidR="00607581" w:rsidRPr="00AF7923">
              <w:rPr>
                <w:b/>
                <w:bCs/>
                <w:sz w:val="16"/>
                <w:szCs w:val="16"/>
              </w:rPr>
              <w:t xml:space="preserve"> with</w:t>
            </w:r>
            <w:r w:rsidRPr="00AF7923">
              <w:rPr>
                <w:b/>
                <w:bCs/>
                <w:sz w:val="16"/>
                <w:szCs w:val="16"/>
              </w:rPr>
              <w:t>/Physicians</w:t>
            </w:r>
          </w:p>
        </w:tc>
        <w:tc>
          <w:tcPr>
            <w:tcW w:w="1432" w:type="dxa"/>
          </w:tcPr>
          <w:p w14:paraId="7A7C2F29" w14:textId="77777777" w:rsidR="00503705" w:rsidRPr="00AF7923" w:rsidRDefault="00503705" w:rsidP="00C10AF8">
            <w:pPr>
              <w:rPr>
                <w:sz w:val="16"/>
                <w:szCs w:val="16"/>
                <w:lang w:val="en-AU"/>
              </w:rPr>
            </w:pPr>
          </w:p>
        </w:tc>
        <w:tc>
          <w:tcPr>
            <w:tcW w:w="1261" w:type="dxa"/>
          </w:tcPr>
          <w:p w14:paraId="092A407E" w14:textId="77777777" w:rsidR="00503705" w:rsidRPr="00AF7923" w:rsidRDefault="00503705" w:rsidP="00C10AF8">
            <w:pPr>
              <w:rPr>
                <w:sz w:val="16"/>
                <w:szCs w:val="16"/>
                <w:lang w:val="en-AU"/>
              </w:rPr>
            </w:pPr>
          </w:p>
        </w:tc>
        <w:tc>
          <w:tcPr>
            <w:tcW w:w="1755" w:type="dxa"/>
          </w:tcPr>
          <w:p w14:paraId="34F8DA58" w14:textId="77777777" w:rsidR="00503705" w:rsidRPr="00AF7923" w:rsidRDefault="00503705" w:rsidP="00C10AF8">
            <w:pPr>
              <w:rPr>
                <w:sz w:val="16"/>
                <w:szCs w:val="16"/>
                <w:lang w:val="en-AU"/>
              </w:rPr>
            </w:pPr>
          </w:p>
        </w:tc>
        <w:tc>
          <w:tcPr>
            <w:tcW w:w="1247" w:type="dxa"/>
          </w:tcPr>
          <w:p w14:paraId="49DD4121" w14:textId="0BBDB00E" w:rsidR="00503705" w:rsidRPr="00AF7923" w:rsidRDefault="00503705" w:rsidP="00C10AF8">
            <w:pPr>
              <w:rPr>
                <w:sz w:val="16"/>
                <w:szCs w:val="16"/>
                <w:lang w:val="en-AU"/>
              </w:rPr>
            </w:pPr>
          </w:p>
        </w:tc>
      </w:tr>
      <w:tr w:rsidR="00503705" w:rsidRPr="00AF7923" w14:paraId="2E35FD77" w14:textId="77777777" w:rsidTr="00C10AF8">
        <w:tc>
          <w:tcPr>
            <w:tcW w:w="1282" w:type="dxa"/>
          </w:tcPr>
          <w:p w14:paraId="48138D82" w14:textId="0C24523F" w:rsidR="00503705" w:rsidRPr="00AF7923" w:rsidRDefault="00503705" w:rsidP="00C10AF8">
            <w:pPr>
              <w:rPr>
                <w:sz w:val="16"/>
                <w:szCs w:val="16"/>
                <w:lang w:val="en-AU"/>
              </w:rPr>
            </w:pPr>
            <w:r w:rsidRPr="00AF7923">
              <w:rPr>
                <w:sz w:val="16"/>
                <w:szCs w:val="16"/>
                <w:lang w:val="en-AU"/>
              </w:rPr>
              <w:t>illustration</w:t>
            </w:r>
          </w:p>
        </w:tc>
        <w:tc>
          <w:tcPr>
            <w:tcW w:w="5801" w:type="dxa"/>
          </w:tcPr>
          <w:p w14:paraId="31289569" w14:textId="41C9FA5D" w:rsidR="00503705" w:rsidRPr="00AF7923" w:rsidRDefault="00714132" w:rsidP="00503705">
            <w:pPr>
              <w:rPr>
                <w:sz w:val="16"/>
                <w:szCs w:val="16"/>
              </w:rPr>
            </w:pPr>
            <w:r w:rsidRPr="00AF7923">
              <w:rPr>
                <w:sz w:val="16"/>
                <w:szCs w:val="16"/>
              </w:rPr>
              <w:t>“</w:t>
            </w:r>
            <w:r w:rsidR="002F7654" w:rsidRPr="00AF7923">
              <w:rPr>
                <w:sz w:val="16"/>
                <w:szCs w:val="16"/>
              </w:rPr>
              <w:t>Well,</w:t>
            </w:r>
            <w:r w:rsidR="00503705" w:rsidRPr="00AF7923">
              <w:rPr>
                <w:sz w:val="16"/>
                <w:szCs w:val="16"/>
              </w:rPr>
              <w:t xml:space="preserve"> I kept asking the doctors is this going to </w:t>
            </w:r>
            <w:r w:rsidR="002F7654" w:rsidRPr="00AF7923">
              <w:rPr>
                <w:sz w:val="16"/>
                <w:szCs w:val="16"/>
              </w:rPr>
              <w:t>affect?</w:t>
            </w:r>
            <w:r w:rsidR="00503705" w:rsidRPr="00AF7923">
              <w:rPr>
                <w:sz w:val="16"/>
                <w:szCs w:val="16"/>
              </w:rPr>
              <w:t xml:space="preserve"> … Oh </w:t>
            </w:r>
            <w:r w:rsidRPr="00AF7923">
              <w:rPr>
                <w:sz w:val="16"/>
                <w:szCs w:val="16"/>
              </w:rPr>
              <w:t>No. But</w:t>
            </w:r>
            <w:r w:rsidR="00503705" w:rsidRPr="00AF7923">
              <w:rPr>
                <w:sz w:val="16"/>
                <w:szCs w:val="16"/>
              </w:rPr>
              <w:t xml:space="preserve"> the doctors </w:t>
            </w:r>
            <w:r w:rsidRPr="00AF7923">
              <w:rPr>
                <w:sz w:val="16"/>
                <w:szCs w:val="16"/>
              </w:rPr>
              <w:t>never discuss</w:t>
            </w:r>
            <w:r w:rsidR="00503705" w:rsidRPr="00AF7923">
              <w:rPr>
                <w:sz w:val="16"/>
                <w:szCs w:val="16"/>
              </w:rPr>
              <w:t xml:space="preserve"> this… and that is the way it was but nobody discusses it”</w:t>
            </w:r>
            <w:r w:rsidR="00C8726D" w:rsidRPr="00AF7923">
              <w:rPr>
                <w:sz w:val="16"/>
                <w:szCs w:val="16"/>
              </w:rPr>
              <w:t xml:space="preserve"> Well, I could deal with it …. If somebody would have told you, eh? It was like dropping off, stepping off a cliff, and they say, well, you are going to fall down. But nobody said anything nobody said a word, it seems like well you’ll find out” p502</w:t>
            </w:r>
          </w:p>
        </w:tc>
        <w:tc>
          <w:tcPr>
            <w:tcW w:w="1432" w:type="dxa"/>
          </w:tcPr>
          <w:p w14:paraId="7CF8A72C" w14:textId="27F2911D" w:rsidR="00503705" w:rsidRPr="00AF7923" w:rsidRDefault="002C0D37" w:rsidP="00C10AF8">
            <w:pPr>
              <w:rPr>
                <w:sz w:val="16"/>
                <w:szCs w:val="16"/>
                <w:lang w:val="en-AU"/>
              </w:rPr>
            </w:pPr>
            <w:r w:rsidRPr="00AF7923">
              <w:rPr>
                <w:sz w:val="16"/>
                <w:szCs w:val="16"/>
                <w:lang w:val="en-AU"/>
              </w:rPr>
              <w:t>X</w:t>
            </w:r>
          </w:p>
        </w:tc>
        <w:tc>
          <w:tcPr>
            <w:tcW w:w="1261" w:type="dxa"/>
          </w:tcPr>
          <w:p w14:paraId="6A322E81" w14:textId="77777777" w:rsidR="00503705" w:rsidRPr="00AF7923" w:rsidRDefault="00503705" w:rsidP="00C10AF8">
            <w:pPr>
              <w:rPr>
                <w:sz w:val="16"/>
                <w:szCs w:val="16"/>
                <w:lang w:val="en-AU"/>
              </w:rPr>
            </w:pPr>
          </w:p>
        </w:tc>
        <w:tc>
          <w:tcPr>
            <w:tcW w:w="1755" w:type="dxa"/>
          </w:tcPr>
          <w:p w14:paraId="222EFDE1" w14:textId="77777777" w:rsidR="00503705" w:rsidRPr="00AF7923" w:rsidRDefault="00503705" w:rsidP="00C10AF8">
            <w:pPr>
              <w:rPr>
                <w:sz w:val="16"/>
                <w:szCs w:val="16"/>
                <w:lang w:val="en-AU"/>
              </w:rPr>
            </w:pPr>
          </w:p>
        </w:tc>
        <w:tc>
          <w:tcPr>
            <w:tcW w:w="1247" w:type="dxa"/>
          </w:tcPr>
          <w:p w14:paraId="7FCE739B" w14:textId="19695E34" w:rsidR="00503705" w:rsidRPr="00AF7923" w:rsidRDefault="00106BA3" w:rsidP="00C10AF8">
            <w:pPr>
              <w:rPr>
                <w:sz w:val="16"/>
                <w:szCs w:val="16"/>
                <w:lang w:val="en-AU"/>
              </w:rPr>
            </w:pPr>
            <w:r w:rsidRPr="00AF7923">
              <w:rPr>
                <w:sz w:val="16"/>
                <w:szCs w:val="16"/>
                <w:lang w:val="en-AU"/>
              </w:rPr>
              <w:t>F</w:t>
            </w:r>
            <w:r w:rsidR="00431F35" w:rsidRPr="00AF7923">
              <w:rPr>
                <w:sz w:val="16"/>
                <w:szCs w:val="16"/>
                <w:lang w:val="en-AU"/>
              </w:rPr>
              <w:t>7</w:t>
            </w:r>
          </w:p>
        </w:tc>
      </w:tr>
      <w:tr w:rsidR="005854AA" w:rsidRPr="00AF7923" w14:paraId="2C5171F0" w14:textId="77777777" w:rsidTr="00C10AF8">
        <w:tc>
          <w:tcPr>
            <w:tcW w:w="1282" w:type="dxa"/>
          </w:tcPr>
          <w:p w14:paraId="3DF72EC3" w14:textId="77777777" w:rsidR="005854AA" w:rsidRPr="00AF7923" w:rsidRDefault="005854AA" w:rsidP="00C10AF8">
            <w:pPr>
              <w:rPr>
                <w:b/>
                <w:bCs/>
                <w:sz w:val="16"/>
                <w:szCs w:val="16"/>
                <w:lang w:val="en-AU"/>
              </w:rPr>
            </w:pPr>
            <w:r w:rsidRPr="00AF7923">
              <w:rPr>
                <w:b/>
                <w:bCs/>
                <w:sz w:val="16"/>
                <w:szCs w:val="16"/>
                <w:lang w:val="en-AU"/>
              </w:rPr>
              <w:t xml:space="preserve">Finding </w:t>
            </w:r>
          </w:p>
        </w:tc>
        <w:tc>
          <w:tcPr>
            <w:tcW w:w="11496" w:type="dxa"/>
            <w:gridSpan w:val="5"/>
          </w:tcPr>
          <w:p w14:paraId="4EC9BC81" w14:textId="07A22A3E" w:rsidR="005854AA" w:rsidRPr="00AF7923" w:rsidRDefault="001C6D52" w:rsidP="003F0344">
            <w:pPr>
              <w:rPr>
                <w:b/>
                <w:bCs/>
                <w:sz w:val="16"/>
                <w:szCs w:val="16"/>
                <w:lang w:val="en-AU"/>
              </w:rPr>
            </w:pPr>
            <w:r w:rsidRPr="00AF7923">
              <w:rPr>
                <w:b/>
                <w:bCs/>
                <w:sz w:val="16"/>
                <w:szCs w:val="16"/>
                <w:lang w:val="en-AU"/>
              </w:rPr>
              <w:t>Education &amp; Support</w:t>
            </w:r>
          </w:p>
        </w:tc>
      </w:tr>
      <w:tr w:rsidR="005854AA" w:rsidRPr="00AF7923" w14:paraId="72E57C42" w14:textId="77777777" w:rsidTr="00C10AF8">
        <w:tc>
          <w:tcPr>
            <w:tcW w:w="1282" w:type="dxa"/>
          </w:tcPr>
          <w:p w14:paraId="4B8CCC31" w14:textId="77777777" w:rsidR="005854AA" w:rsidRPr="00AF7923" w:rsidRDefault="005854AA" w:rsidP="00C10AF8">
            <w:pPr>
              <w:rPr>
                <w:sz w:val="16"/>
                <w:szCs w:val="16"/>
                <w:lang w:val="en-AU"/>
              </w:rPr>
            </w:pPr>
            <w:r w:rsidRPr="00AF7923">
              <w:rPr>
                <w:sz w:val="16"/>
                <w:szCs w:val="16"/>
                <w:lang w:val="en-AU"/>
              </w:rPr>
              <w:t>Illustration</w:t>
            </w:r>
          </w:p>
        </w:tc>
        <w:tc>
          <w:tcPr>
            <w:tcW w:w="5801" w:type="dxa"/>
          </w:tcPr>
          <w:p w14:paraId="738262FE" w14:textId="67DC1220" w:rsidR="005854AA" w:rsidRPr="00AF7923" w:rsidRDefault="001C6D52" w:rsidP="00C10AF8">
            <w:pPr>
              <w:rPr>
                <w:sz w:val="16"/>
                <w:szCs w:val="16"/>
                <w:lang w:val="en-AU"/>
              </w:rPr>
            </w:pPr>
            <w:r w:rsidRPr="00AF7923">
              <w:rPr>
                <w:sz w:val="16"/>
                <w:szCs w:val="16"/>
                <w:u w:val="single"/>
                <w:lang w:val="en-AU"/>
              </w:rPr>
              <w:t>Effectiveness of treatment</w:t>
            </w:r>
            <w:r w:rsidRPr="00AF7923">
              <w:rPr>
                <w:sz w:val="16"/>
                <w:szCs w:val="16"/>
                <w:lang w:val="en-AU"/>
              </w:rPr>
              <w:t>:</w:t>
            </w:r>
            <w:r w:rsidRPr="00AF7923">
              <w:t xml:space="preserve"> </w:t>
            </w:r>
            <w:r w:rsidRPr="00AF7923">
              <w:rPr>
                <w:sz w:val="16"/>
                <w:szCs w:val="16"/>
                <w:lang w:val="en-AU"/>
              </w:rPr>
              <w:t xml:space="preserve">I mean they get you believing that if you do these things it is going to work, but it </w:t>
            </w:r>
            <w:r w:rsidR="00CF5EBD" w:rsidRPr="00AF7923">
              <w:rPr>
                <w:sz w:val="16"/>
                <w:szCs w:val="16"/>
                <w:lang w:val="en-AU"/>
              </w:rPr>
              <w:t>doesn’t</w:t>
            </w:r>
            <w:r w:rsidRPr="00AF7923">
              <w:rPr>
                <w:sz w:val="16"/>
                <w:szCs w:val="16"/>
                <w:lang w:val="en-AU"/>
              </w:rPr>
              <w:t xml:space="preserve"> </w:t>
            </w:r>
            <w:r w:rsidR="00CF5EBD" w:rsidRPr="00AF7923">
              <w:rPr>
                <w:sz w:val="16"/>
                <w:szCs w:val="16"/>
                <w:lang w:val="en-AU"/>
              </w:rPr>
              <w:t>p</w:t>
            </w:r>
            <w:r w:rsidRPr="00AF7923">
              <w:rPr>
                <w:sz w:val="16"/>
                <w:szCs w:val="16"/>
                <w:lang w:val="en-AU"/>
              </w:rPr>
              <w:t>501</w:t>
            </w:r>
          </w:p>
        </w:tc>
        <w:tc>
          <w:tcPr>
            <w:tcW w:w="1432" w:type="dxa"/>
          </w:tcPr>
          <w:p w14:paraId="6C1C9964" w14:textId="1F4BFFF6" w:rsidR="005854AA" w:rsidRPr="00AF7923" w:rsidRDefault="002C0D37" w:rsidP="00C10AF8">
            <w:pPr>
              <w:rPr>
                <w:sz w:val="16"/>
                <w:szCs w:val="16"/>
                <w:lang w:val="en-AU"/>
              </w:rPr>
            </w:pPr>
            <w:r w:rsidRPr="00AF7923">
              <w:rPr>
                <w:sz w:val="16"/>
                <w:szCs w:val="16"/>
                <w:lang w:val="en-AU"/>
              </w:rPr>
              <w:t>X</w:t>
            </w:r>
          </w:p>
        </w:tc>
        <w:tc>
          <w:tcPr>
            <w:tcW w:w="1261" w:type="dxa"/>
          </w:tcPr>
          <w:p w14:paraId="2035798E" w14:textId="79D29932" w:rsidR="005854AA" w:rsidRPr="00AF7923" w:rsidRDefault="005854AA" w:rsidP="00C10AF8">
            <w:pPr>
              <w:rPr>
                <w:sz w:val="16"/>
                <w:szCs w:val="16"/>
                <w:lang w:val="en-AU"/>
              </w:rPr>
            </w:pPr>
          </w:p>
        </w:tc>
        <w:tc>
          <w:tcPr>
            <w:tcW w:w="1755" w:type="dxa"/>
          </w:tcPr>
          <w:p w14:paraId="3E85098A" w14:textId="77777777" w:rsidR="005854AA" w:rsidRPr="00AF7923" w:rsidRDefault="005854AA" w:rsidP="00C10AF8">
            <w:pPr>
              <w:rPr>
                <w:sz w:val="16"/>
                <w:szCs w:val="16"/>
                <w:lang w:val="en-AU"/>
              </w:rPr>
            </w:pPr>
          </w:p>
        </w:tc>
        <w:tc>
          <w:tcPr>
            <w:tcW w:w="1247" w:type="dxa"/>
          </w:tcPr>
          <w:p w14:paraId="10CBBB84" w14:textId="4F0B561C" w:rsidR="005854AA" w:rsidRPr="00AF7923" w:rsidRDefault="00C8726D" w:rsidP="00C10AF8">
            <w:pPr>
              <w:rPr>
                <w:sz w:val="16"/>
                <w:szCs w:val="16"/>
                <w:lang w:val="en-AU"/>
              </w:rPr>
            </w:pPr>
            <w:r w:rsidRPr="00AF7923">
              <w:rPr>
                <w:sz w:val="16"/>
                <w:szCs w:val="16"/>
                <w:lang w:val="en-AU"/>
              </w:rPr>
              <w:t>F</w:t>
            </w:r>
            <w:r w:rsidR="00335876" w:rsidRPr="00AF7923">
              <w:rPr>
                <w:sz w:val="16"/>
                <w:szCs w:val="16"/>
                <w:lang w:val="en-AU"/>
              </w:rPr>
              <w:t>8</w:t>
            </w:r>
          </w:p>
        </w:tc>
      </w:tr>
      <w:tr w:rsidR="00106BA3" w:rsidRPr="00AF7923" w14:paraId="2F931826" w14:textId="77777777" w:rsidTr="00C10AF8">
        <w:tc>
          <w:tcPr>
            <w:tcW w:w="1282" w:type="dxa"/>
          </w:tcPr>
          <w:p w14:paraId="1351D96A" w14:textId="1B6FD54E" w:rsidR="00106BA3" w:rsidRPr="00AF7923" w:rsidRDefault="00786461" w:rsidP="00C10AF8">
            <w:pPr>
              <w:rPr>
                <w:sz w:val="16"/>
                <w:szCs w:val="16"/>
                <w:lang w:val="en-AU"/>
              </w:rPr>
            </w:pPr>
            <w:r w:rsidRPr="00AF7923">
              <w:rPr>
                <w:sz w:val="16"/>
                <w:szCs w:val="16"/>
                <w:lang w:val="en-AU"/>
              </w:rPr>
              <w:t>illustration</w:t>
            </w:r>
          </w:p>
        </w:tc>
        <w:tc>
          <w:tcPr>
            <w:tcW w:w="5801" w:type="dxa"/>
          </w:tcPr>
          <w:p w14:paraId="39C40D61" w14:textId="77777777" w:rsidR="00335876" w:rsidRPr="00AF7923" w:rsidRDefault="00786461" w:rsidP="00335876">
            <w:pPr>
              <w:rPr>
                <w:sz w:val="16"/>
                <w:szCs w:val="16"/>
              </w:rPr>
            </w:pPr>
            <w:r w:rsidRPr="00AF7923">
              <w:rPr>
                <w:sz w:val="16"/>
                <w:szCs w:val="16"/>
                <w:u w:val="single"/>
              </w:rPr>
              <w:t>Lack of information</w:t>
            </w:r>
            <w:proofErr w:type="gramStart"/>
            <w:r w:rsidRPr="00AF7923">
              <w:rPr>
                <w:sz w:val="16"/>
                <w:szCs w:val="16"/>
                <w:u w:val="single"/>
              </w:rPr>
              <w:t>:</w:t>
            </w:r>
            <w:r w:rsidRPr="00AF7923">
              <w:rPr>
                <w:sz w:val="16"/>
                <w:szCs w:val="16"/>
              </w:rPr>
              <w:t xml:space="preserve"> </w:t>
            </w:r>
            <w:r w:rsidR="00335876" w:rsidRPr="00AF7923">
              <w:rPr>
                <w:sz w:val="16"/>
                <w:szCs w:val="16"/>
              </w:rPr>
              <w:t>,</w:t>
            </w:r>
            <w:proofErr w:type="gramEnd"/>
            <w:r w:rsidR="00335876" w:rsidRPr="00AF7923">
              <w:rPr>
                <w:sz w:val="16"/>
                <w:szCs w:val="16"/>
              </w:rPr>
              <w:t xml:space="preserve"> “that this is to be expected” Doctor asked How is your sex life? </w:t>
            </w:r>
          </w:p>
          <w:p w14:paraId="460E83EF" w14:textId="31421423" w:rsidR="00106BA3" w:rsidRPr="00AF7923" w:rsidRDefault="00335876" w:rsidP="00335876">
            <w:pPr>
              <w:rPr>
                <w:sz w:val="16"/>
                <w:szCs w:val="16"/>
              </w:rPr>
            </w:pPr>
            <w:r w:rsidRPr="00AF7923">
              <w:rPr>
                <w:sz w:val="16"/>
                <w:szCs w:val="16"/>
              </w:rPr>
              <w:t>“Not great” he took this as an answer. He didn’t delve into it with any depth” p503</w:t>
            </w:r>
          </w:p>
        </w:tc>
        <w:tc>
          <w:tcPr>
            <w:tcW w:w="1432" w:type="dxa"/>
          </w:tcPr>
          <w:p w14:paraId="35E84C27" w14:textId="7F410BDE" w:rsidR="00106BA3" w:rsidRPr="00AF7923" w:rsidRDefault="002C0D37" w:rsidP="00C10AF8">
            <w:pPr>
              <w:rPr>
                <w:sz w:val="16"/>
                <w:szCs w:val="16"/>
                <w:lang w:val="en-AU"/>
              </w:rPr>
            </w:pPr>
            <w:r w:rsidRPr="00AF7923">
              <w:rPr>
                <w:sz w:val="16"/>
                <w:szCs w:val="16"/>
                <w:lang w:val="en-AU"/>
              </w:rPr>
              <w:t>X</w:t>
            </w:r>
          </w:p>
        </w:tc>
        <w:tc>
          <w:tcPr>
            <w:tcW w:w="1261" w:type="dxa"/>
          </w:tcPr>
          <w:p w14:paraId="2BBE5653" w14:textId="77777777" w:rsidR="00106BA3" w:rsidRPr="00AF7923" w:rsidRDefault="00106BA3" w:rsidP="00C10AF8">
            <w:pPr>
              <w:rPr>
                <w:sz w:val="16"/>
                <w:szCs w:val="16"/>
                <w:lang w:val="en-AU"/>
              </w:rPr>
            </w:pPr>
          </w:p>
        </w:tc>
        <w:tc>
          <w:tcPr>
            <w:tcW w:w="1755" w:type="dxa"/>
          </w:tcPr>
          <w:p w14:paraId="4002860B" w14:textId="77777777" w:rsidR="00106BA3" w:rsidRPr="00AF7923" w:rsidRDefault="00106BA3" w:rsidP="00C10AF8">
            <w:pPr>
              <w:rPr>
                <w:sz w:val="16"/>
                <w:szCs w:val="16"/>
                <w:lang w:val="en-AU"/>
              </w:rPr>
            </w:pPr>
          </w:p>
        </w:tc>
        <w:tc>
          <w:tcPr>
            <w:tcW w:w="1247" w:type="dxa"/>
          </w:tcPr>
          <w:p w14:paraId="3BDD304F" w14:textId="171C08F1" w:rsidR="00106BA3" w:rsidRPr="00AF7923" w:rsidRDefault="00C8726D" w:rsidP="00C10AF8">
            <w:pPr>
              <w:rPr>
                <w:sz w:val="16"/>
                <w:szCs w:val="16"/>
                <w:lang w:val="en-AU"/>
              </w:rPr>
            </w:pPr>
            <w:r w:rsidRPr="00AF7923">
              <w:rPr>
                <w:sz w:val="16"/>
                <w:szCs w:val="16"/>
                <w:lang w:val="en-AU"/>
              </w:rPr>
              <w:t>F</w:t>
            </w:r>
            <w:r w:rsidR="00335876" w:rsidRPr="00AF7923">
              <w:rPr>
                <w:sz w:val="16"/>
                <w:szCs w:val="16"/>
                <w:lang w:val="en-AU"/>
              </w:rPr>
              <w:t>9</w:t>
            </w:r>
          </w:p>
        </w:tc>
      </w:tr>
      <w:tr w:rsidR="007F1867" w:rsidRPr="00AF7923" w14:paraId="6F3668C2" w14:textId="77777777" w:rsidTr="00C10AF8">
        <w:tc>
          <w:tcPr>
            <w:tcW w:w="1282" w:type="dxa"/>
          </w:tcPr>
          <w:p w14:paraId="023A0B82" w14:textId="595CD0EC" w:rsidR="007F1867" w:rsidRPr="00AF7923" w:rsidRDefault="007F1867" w:rsidP="00C10AF8">
            <w:pPr>
              <w:rPr>
                <w:sz w:val="16"/>
                <w:szCs w:val="16"/>
                <w:lang w:val="en-AU"/>
              </w:rPr>
            </w:pPr>
            <w:r w:rsidRPr="00AF7923">
              <w:rPr>
                <w:sz w:val="16"/>
                <w:szCs w:val="16"/>
                <w:lang w:val="en-AU"/>
              </w:rPr>
              <w:t>illustration</w:t>
            </w:r>
          </w:p>
        </w:tc>
        <w:tc>
          <w:tcPr>
            <w:tcW w:w="5801" w:type="dxa"/>
          </w:tcPr>
          <w:p w14:paraId="07D83A98" w14:textId="00ED5616" w:rsidR="007F1867" w:rsidRPr="00AF7923" w:rsidRDefault="00CF5EBD" w:rsidP="007F1867">
            <w:r w:rsidRPr="00AF7923">
              <w:rPr>
                <w:sz w:val="16"/>
                <w:szCs w:val="16"/>
                <w:u w:val="single"/>
              </w:rPr>
              <w:t>Pre-treatment</w:t>
            </w:r>
            <w:r w:rsidR="007F1867" w:rsidRPr="00AF7923">
              <w:rPr>
                <w:sz w:val="16"/>
                <w:szCs w:val="16"/>
                <w:u w:val="single"/>
              </w:rPr>
              <w:t xml:space="preserve"> education -</w:t>
            </w:r>
            <w:r w:rsidR="007F1867" w:rsidRPr="00AF7923">
              <w:rPr>
                <w:sz w:val="16"/>
                <w:szCs w:val="16"/>
              </w:rPr>
              <w:t xml:space="preserve"> “This is not my job to make sure you are going to have sexual functioning. My job is to save your </w:t>
            </w:r>
            <w:proofErr w:type="gramStart"/>
            <w:r w:rsidR="007F1867" w:rsidRPr="00AF7923">
              <w:rPr>
                <w:sz w:val="16"/>
                <w:szCs w:val="16"/>
              </w:rPr>
              <w:t>life</w:t>
            </w:r>
            <w:r w:rsidR="007F1867" w:rsidRPr="00AF7923">
              <w:t>”</w:t>
            </w:r>
            <w:r w:rsidR="005A179C" w:rsidRPr="00AF7923">
              <w:rPr>
                <w:sz w:val="16"/>
                <w:szCs w:val="16"/>
              </w:rPr>
              <w:t>p</w:t>
            </w:r>
            <w:proofErr w:type="gramEnd"/>
            <w:r w:rsidR="005A179C" w:rsidRPr="00AF7923">
              <w:rPr>
                <w:sz w:val="16"/>
                <w:szCs w:val="16"/>
              </w:rPr>
              <w:t>50</w:t>
            </w:r>
            <w:r w:rsidR="00CE4043" w:rsidRPr="00AF7923">
              <w:rPr>
                <w:sz w:val="16"/>
                <w:szCs w:val="16"/>
              </w:rPr>
              <w:t>2</w:t>
            </w:r>
            <w:r w:rsidR="007F1867" w:rsidRPr="00AF7923">
              <w:rPr>
                <w:sz w:val="16"/>
                <w:szCs w:val="16"/>
              </w:rPr>
              <w:t xml:space="preserve"> </w:t>
            </w:r>
          </w:p>
        </w:tc>
        <w:tc>
          <w:tcPr>
            <w:tcW w:w="1432" w:type="dxa"/>
          </w:tcPr>
          <w:p w14:paraId="0D4C8DD3" w14:textId="77777777" w:rsidR="007F1867" w:rsidRPr="00AF7923" w:rsidRDefault="007F1867" w:rsidP="00C10AF8">
            <w:pPr>
              <w:rPr>
                <w:sz w:val="16"/>
                <w:szCs w:val="16"/>
                <w:lang w:val="en-AU"/>
              </w:rPr>
            </w:pPr>
          </w:p>
        </w:tc>
        <w:tc>
          <w:tcPr>
            <w:tcW w:w="1261" w:type="dxa"/>
          </w:tcPr>
          <w:p w14:paraId="4CE98F64" w14:textId="33350EBE" w:rsidR="007F1867" w:rsidRPr="00AF7923" w:rsidRDefault="002C0D37" w:rsidP="00C10AF8">
            <w:pPr>
              <w:rPr>
                <w:sz w:val="16"/>
                <w:szCs w:val="16"/>
                <w:lang w:val="en-AU"/>
              </w:rPr>
            </w:pPr>
            <w:r w:rsidRPr="00AF7923">
              <w:rPr>
                <w:sz w:val="16"/>
                <w:szCs w:val="16"/>
                <w:lang w:val="en-AU"/>
              </w:rPr>
              <w:t>X</w:t>
            </w:r>
          </w:p>
        </w:tc>
        <w:tc>
          <w:tcPr>
            <w:tcW w:w="1755" w:type="dxa"/>
          </w:tcPr>
          <w:p w14:paraId="372EBF4E" w14:textId="77777777" w:rsidR="007F1867" w:rsidRPr="00AF7923" w:rsidRDefault="007F1867" w:rsidP="00C10AF8">
            <w:pPr>
              <w:rPr>
                <w:sz w:val="16"/>
                <w:szCs w:val="16"/>
                <w:lang w:val="en-AU"/>
              </w:rPr>
            </w:pPr>
          </w:p>
        </w:tc>
        <w:tc>
          <w:tcPr>
            <w:tcW w:w="1247" w:type="dxa"/>
          </w:tcPr>
          <w:p w14:paraId="176DED54" w14:textId="5D17CFA5" w:rsidR="007F1867" w:rsidRPr="00AF7923" w:rsidRDefault="00C8726D" w:rsidP="00C10AF8">
            <w:pPr>
              <w:rPr>
                <w:sz w:val="16"/>
                <w:szCs w:val="16"/>
                <w:lang w:val="en-AU"/>
              </w:rPr>
            </w:pPr>
            <w:r w:rsidRPr="00AF7923">
              <w:rPr>
                <w:sz w:val="16"/>
                <w:szCs w:val="16"/>
                <w:lang w:val="en-AU"/>
              </w:rPr>
              <w:t>F</w:t>
            </w:r>
            <w:r w:rsidR="00CE4043" w:rsidRPr="00AF7923">
              <w:rPr>
                <w:sz w:val="16"/>
                <w:szCs w:val="16"/>
                <w:lang w:val="en-AU"/>
              </w:rPr>
              <w:t>10</w:t>
            </w:r>
          </w:p>
        </w:tc>
      </w:tr>
      <w:tr w:rsidR="007F1867" w:rsidRPr="00AF7923" w14:paraId="0C02C737" w14:textId="77777777" w:rsidTr="00C10AF8">
        <w:tc>
          <w:tcPr>
            <w:tcW w:w="1282" w:type="dxa"/>
          </w:tcPr>
          <w:p w14:paraId="39565E1E" w14:textId="76D21284" w:rsidR="007F1867" w:rsidRPr="00AF7923" w:rsidRDefault="007F1867" w:rsidP="00C10AF8">
            <w:pPr>
              <w:rPr>
                <w:sz w:val="16"/>
                <w:szCs w:val="16"/>
                <w:lang w:val="en-AU"/>
              </w:rPr>
            </w:pPr>
            <w:r w:rsidRPr="00AF7923">
              <w:rPr>
                <w:sz w:val="16"/>
                <w:szCs w:val="16"/>
                <w:lang w:val="en-AU"/>
              </w:rPr>
              <w:t>illustration</w:t>
            </w:r>
          </w:p>
        </w:tc>
        <w:tc>
          <w:tcPr>
            <w:tcW w:w="5801" w:type="dxa"/>
          </w:tcPr>
          <w:p w14:paraId="305290C0" w14:textId="77777777" w:rsidR="007F1867" w:rsidRPr="00AF7923" w:rsidRDefault="0062711A" w:rsidP="00172195">
            <w:pPr>
              <w:rPr>
                <w:sz w:val="16"/>
                <w:szCs w:val="16"/>
              </w:rPr>
            </w:pPr>
            <w:r w:rsidRPr="00AF7923">
              <w:rPr>
                <w:sz w:val="16"/>
                <w:szCs w:val="16"/>
                <w:u w:val="single"/>
              </w:rPr>
              <w:t>Post treatment</w:t>
            </w:r>
            <w:r w:rsidR="00172195" w:rsidRPr="00AF7923">
              <w:t xml:space="preserve"> </w:t>
            </w:r>
            <w:r w:rsidR="00172195" w:rsidRPr="00AF7923">
              <w:rPr>
                <w:sz w:val="16"/>
                <w:szCs w:val="16"/>
              </w:rPr>
              <w:t>I told him the problems I was having with changes in my sex life and he said “well I had another patient that went through that and he let it ruin his life. “</w:t>
            </w:r>
            <w:proofErr w:type="gramStart"/>
            <w:r w:rsidR="002F7654" w:rsidRPr="00AF7923">
              <w:rPr>
                <w:sz w:val="16"/>
                <w:szCs w:val="16"/>
              </w:rPr>
              <w:t>He</w:t>
            </w:r>
            <w:proofErr w:type="gramEnd"/>
            <w:r w:rsidR="00172195" w:rsidRPr="00AF7923">
              <w:rPr>
                <w:sz w:val="16"/>
                <w:szCs w:val="16"/>
              </w:rPr>
              <w:t xml:space="preserve"> said don’t let that happen to you and that was his friendly advice to me. And the topic changed after </w:t>
            </w:r>
            <w:r w:rsidR="00CF5EBD" w:rsidRPr="00AF7923">
              <w:rPr>
                <w:sz w:val="16"/>
                <w:szCs w:val="16"/>
              </w:rPr>
              <w:t>that. p</w:t>
            </w:r>
            <w:r w:rsidR="00172195" w:rsidRPr="00AF7923">
              <w:rPr>
                <w:sz w:val="16"/>
                <w:szCs w:val="16"/>
              </w:rPr>
              <w:t>503</w:t>
            </w:r>
          </w:p>
          <w:p w14:paraId="79B4DFE8" w14:textId="77777777" w:rsidR="001D6329" w:rsidRPr="00AF7923" w:rsidRDefault="001D6329" w:rsidP="00172195">
            <w:pPr>
              <w:rPr>
                <w:sz w:val="16"/>
                <w:szCs w:val="16"/>
              </w:rPr>
            </w:pPr>
          </w:p>
          <w:p w14:paraId="416584F5" w14:textId="6A87E04D" w:rsidR="001D6329" w:rsidRPr="00AF7923" w:rsidRDefault="001D6329" w:rsidP="00172195">
            <w:pPr>
              <w:rPr>
                <w:sz w:val="16"/>
                <w:szCs w:val="16"/>
              </w:rPr>
            </w:pPr>
          </w:p>
        </w:tc>
        <w:tc>
          <w:tcPr>
            <w:tcW w:w="1432" w:type="dxa"/>
          </w:tcPr>
          <w:p w14:paraId="6EAA7F98" w14:textId="15835469" w:rsidR="007F1867" w:rsidRPr="00AF7923" w:rsidRDefault="002C0D37" w:rsidP="00C10AF8">
            <w:pPr>
              <w:rPr>
                <w:sz w:val="16"/>
                <w:szCs w:val="16"/>
                <w:lang w:val="en-AU"/>
              </w:rPr>
            </w:pPr>
            <w:r w:rsidRPr="00AF7923">
              <w:rPr>
                <w:sz w:val="16"/>
                <w:szCs w:val="16"/>
                <w:lang w:val="en-AU"/>
              </w:rPr>
              <w:t>X</w:t>
            </w:r>
          </w:p>
        </w:tc>
        <w:tc>
          <w:tcPr>
            <w:tcW w:w="1261" w:type="dxa"/>
          </w:tcPr>
          <w:p w14:paraId="1DEDED32" w14:textId="77777777" w:rsidR="007F1867" w:rsidRPr="00AF7923" w:rsidRDefault="007F1867" w:rsidP="00C10AF8">
            <w:pPr>
              <w:rPr>
                <w:sz w:val="16"/>
                <w:szCs w:val="16"/>
                <w:lang w:val="en-AU"/>
              </w:rPr>
            </w:pPr>
          </w:p>
        </w:tc>
        <w:tc>
          <w:tcPr>
            <w:tcW w:w="1755" w:type="dxa"/>
          </w:tcPr>
          <w:p w14:paraId="4BB15E1F" w14:textId="77777777" w:rsidR="007F1867" w:rsidRPr="00AF7923" w:rsidRDefault="007F1867" w:rsidP="00C10AF8">
            <w:pPr>
              <w:rPr>
                <w:sz w:val="16"/>
                <w:szCs w:val="16"/>
                <w:lang w:val="en-AU"/>
              </w:rPr>
            </w:pPr>
          </w:p>
        </w:tc>
        <w:tc>
          <w:tcPr>
            <w:tcW w:w="1247" w:type="dxa"/>
          </w:tcPr>
          <w:p w14:paraId="6E74A59F" w14:textId="002A2892" w:rsidR="007F1867" w:rsidRPr="00AF7923" w:rsidRDefault="00C8726D" w:rsidP="00C10AF8">
            <w:pPr>
              <w:rPr>
                <w:sz w:val="16"/>
                <w:szCs w:val="16"/>
                <w:lang w:val="en-AU"/>
              </w:rPr>
            </w:pPr>
            <w:r w:rsidRPr="00AF7923">
              <w:rPr>
                <w:sz w:val="16"/>
                <w:szCs w:val="16"/>
                <w:lang w:val="en-AU"/>
              </w:rPr>
              <w:t>F</w:t>
            </w:r>
            <w:r w:rsidR="001D6329" w:rsidRPr="00AF7923">
              <w:rPr>
                <w:sz w:val="16"/>
                <w:szCs w:val="16"/>
                <w:lang w:val="en-AU"/>
              </w:rPr>
              <w:t>11</w:t>
            </w:r>
          </w:p>
        </w:tc>
      </w:tr>
      <w:tr w:rsidR="005854AA" w:rsidRPr="00AF7923" w14:paraId="7BBE1D0D" w14:textId="77777777" w:rsidTr="00C10AF8">
        <w:tc>
          <w:tcPr>
            <w:tcW w:w="1282" w:type="dxa"/>
            <w:tcBorders>
              <w:right w:val="nil"/>
            </w:tcBorders>
            <w:shd w:val="clear" w:color="auto" w:fill="F2F2F2" w:themeFill="background1" w:themeFillShade="F2"/>
          </w:tcPr>
          <w:p w14:paraId="09057762" w14:textId="77777777" w:rsidR="005854AA" w:rsidRPr="00AF7923" w:rsidRDefault="005854AA" w:rsidP="00C10AF8">
            <w:pPr>
              <w:rPr>
                <w:b/>
                <w:bCs/>
                <w:sz w:val="16"/>
                <w:szCs w:val="16"/>
                <w:lang w:val="en-AU"/>
              </w:rPr>
            </w:pPr>
            <w:r w:rsidRPr="00AF7923">
              <w:rPr>
                <w:b/>
                <w:bCs/>
                <w:sz w:val="16"/>
                <w:szCs w:val="16"/>
                <w:lang w:val="en-AU"/>
              </w:rPr>
              <w:lastRenderedPageBreak/>
              <w:t>Study</w:t>
            </w:r>
          </w:p>
        </w:tc>
        <w:tc>
          <w:tcPr>
            <w:tcW w:w="11496" w:type="dxa"/>
            <w:gridSpan w:val="5"/>
            <w:tcBorders>
              <w:left w:val="nil"/>
            </w:tcBorders>
            <w:shd w:val="clear" w:color="auto" w:fill="F2F2F2" w:themeFill="background1" w:themeFillShade="F2"/>
          </w:tcPr>
          <w:p w14:paraId="6EE25404" w14:textId="4285EA80" w:rsidR="005854AA" w:rsidRPr="00AF7923" w:rsidRDefault="00AF5309" w:rsidP="005854AA">
            <w:pPr>
              <w:rPr>
                <w:b/>
                <w:bCs/>
                <w:sz w:val="16"/>
                <w:szCs w:val="16"/>
                <w:lang w:val="en-AU"/>
              </w:rPr>
            </w:pPr>
            <w:r w:rsidRPr="00AF7923">
              <w:rPr>
                <w:b/>
                <w:bCs/>
                <w:sz w:val="16"/>
                <w:szCs w:val="16"/>
                <w:lang w:val="en-AU"/>
              </w:rPr>
              <w:t xml:space="preserve">Mehta et al </w:t>
            </w:r>
            <w:r w:rsidR="008B54A3" w:rsidRPr="00AF7923">
              <w:rPr>
                <w:b/>
                <w:bCs/>
                <w:sz w:val="16"/>
                <w:szCs w:val="16"/>
                <w:lang w:val="en-AU"/>
              </w:rPr>
              <w:t>(2019)</w:t>
            </w:r>
          </w:p>
        </w:tc>
      </w:tr>
      <w:tr w:rsidR="005854AA" w:rsidRPr="00AF7923" w14:paraId="6D6DD805" w14:textId="77777777" w:rsidTr="00C10AF8">
        <w:tc>
          <w:tcPr>
            <w:tcW w:w="1282" w:type="dxa"/>
          </w:tcPr>
          <w:p w14:paraId="476D88D0" w14:textId="77777777" w:rsidR="005854AA" w:rsidRPr="00AF7923" w:rsidRDefault="005854AA" w:rsidP="00C10AF8">
            <w:pPr>
              <w:rPr>
                <w:b/>
                <w:bCs/>
                <w:sz w:val="16"/>
                <w:szCs w:val="16"/>
                <w:lang w:val="en-AU"/>
              </w:rPr>
            </w:pPr>
            <w:r w:rsidRPr="00AF7923">
              <w:rPr>
                <w:b/>
                <w:bCs/>
                <w:sz w:val="16"/>
                <w:szCs w:val="16"/>
                <w:lang w:val="en-AU"/>
              </w:rPr>
              <w:t xml:space="preserve">Finding </w:t>
            </w:r>
          </w:p>
        </w:tc>
        <w:tc>
          <w:tcPr>
            <w:tcW w:w="11496" w:type="dxa"/>
            <w:gridSpan w:val="5"/>
          </w:tcPr>
          <w:p w14:paraId="50266E9A" w14:textId="6649DE18" w:rsidR="005854AA" w:rsidRPr="00AF7923" w:rsidRDefault="008B54A3" w:rsidP="00C10AF8">
            <w:pPr>
              <w:rPr>
                <w:b/>
                <w:bCs/>
                <w:sz w:val="16"/>
                <w:szCs w:val="16"/>
                <w:lang w:val="en-AU"/>
              </w:rPr>
            </w:pPr>
            <w:r w:rsidRPr="00AF7923">
              <w:rPr>
                <w:b/>
                <w:bCs/>
                <w:sz w:val="16"/>
                <w:szCs w:val="16"/>
                <w:lang w:val="en-AU"/>
              </w:rPr>
              <w:t>Communication with patient /partner</w:t>
            </w:r>
          </w:p>
        </w:tc>
      </w:tr>
      <w:bookmarkEnd w:id="1"/>
      <w:tr w:rsidR="00965B2D" w:rsidRPr="00AF7923" w14:paraId="0DA1BFF0" w14:textId="77777777" w:rsidTr="00C10AF8">
        <w:tc>
          <w:tcPr>
            <w:tcW w:w="1282" w:type="dxa"/>
          </w:tcPr>
          <w:p w14:paraId="2A051BFF" w14:textId="77777777" w:rsidR="00965B2D" w:rsidRPr="00AF7923" w:rsidRDefault="00965B2D" w:rsidP="00965B2D">
            <w:pPr>
              <w:rPr>
                <w:sz w:val="16"/>
                <w:szCs w:val="16"/>
                <w:lang w:val="en-AU"/>
              </w:rPr>
            </w:pPr>
            <w:r w:rsidRPr="00AF7923">
              <w:rPr>
                <w:sz w:val="16"/>
                <w:szCs w:val="16"/>
                <w:lang w:val="en-AU"/>
              </w:rPr>
              <w:t>Illustration</w:t>
            </w:r>
          </w:p>
        </w:tc>
        <w:tc>
          <w:tcPr>
            <w:tcW w:w="5801" w:type="dxa"/>
          </w:tcPr>
          <w:p w14:paraId="7828668F" w14:textId="0D934FAB" w:rsidR="00965B2D" w:rsidRPr="00AF7923" w:rsidRDefault="008D6C69" w:rsidP="00965B2D">
            <w:pPr>
              <w:rPr>
                <w:sz w:val="16"/>
                <w:szCs w:val="16"/>
              </w:rPr>
            </w:pPr>
            <w:r w:rsidRPr="00AF7923">
              <w:rPr>
                <w:sz w:val="16"/>
                <w:szCs w:val="16"/>
              </w:rPr>
              <w:t>He just doesn’t just have no desire to have sex, he has no desire to hug me, kiss me, cuddle me. That’s what breaks my heart …. that has always meant more to me than actual “p 188</w:t>
            </w:r>
          </w:p>
        </w:tc>
        <w:tc>
          <w:tcPr>
            <w:tcW w:w="1432" w:type="dxa"/>
          </w:tcPr>
          <w:p w14:paraId="40F379C1" w14:textId="51CB2FA7" w:rsidR="00965B2D" w:rsidRPr="00AF7923" w:rsidRDefault="00965B2D" w:rsidP="00965B2D">
            <w:pPr>
              <w:rPr>
                <w:sz w:val="16"/>
                <w:szCs w:val="16"/>
                <w:lang w:val="en-AU"/>
              </w:rPr>
            </w:pPr>
            <w:r w:rsidRPr="00AF7923">
              <w:rPr>
                <w:sz w:val="16"/>
                <w:szCs w:val="16"/>
                <w:lang w:val="en-AU"/>
              </w:rPr>
              <w:t>X</w:t>
            </w:r>
          </w:p>
        </w:tc>
        <w:tc>
          <w:tcPr>
            <w:tcW w:w="1261" w:type="dxa"/>
          </w:tcPr>
          <w:p w14:paraId="5792BA0D" w14:textId="18736BA8" w:rsidR="00965B2D" w:rsidRPr="00AF7923" w:rsidRDefault="00965B2D" w:rsidP="00965B2D">
            <w:pPr>
              <w:rPr>
                <w:sz w:val="16"/>
                <w:szCs w:val="16"/>
                <w:lang w:val="en-AU"/>
              </w:rPr>
            </w:pPr>
          </w:p>
        </w:tc>
        <w:tc>
          <w:tcPr>
            <w:tcW w:w="1755" w:type="dxa"/>
          </w:tcPr>
          <w:p w14:paraId="32F875DE" w14:textId="77777777" w:rsidR="00965B2D" w:rsidRPr="00AF7923" w:rsidRDefault="00965B2D" w:rsidP="00965B2D">
            <w:pPr>
              <w:rPr>
                <w:sz w:val="16"/>
                <w:szCs w:val="16"/>
                <w:lang w:val="en-AU"/>
              </w:rPr>
            </w:pPr>
          </w:p>
        </w:tc>
        <w:tc>
          <w:tcPr>
            <w:tcW w:w="1247" w:type="dxa"/>
          </w:tcPr>
          <w:p w14:paraId="00CE83C5" w14:textId="3D92C0C6" w:rsidR="00965B2D" w:rsidRPr="00AF7923" w:rsidRDefault="00965B2D" w:rsidP="00965B2D">
            <w:pPr>
              <w:rPr>
                <w:sz w:val="16"/>
                <w:szCs w:val="16"/>
                <w:lang w:val="en-AU"/>
              </w:rPr>
            </w:pPr>
            <w:r w:rsidRPr="00AF7923">
              <w:rPr>
                <w:sz w:val="16"/>
                <w:szCs w:val="16"/>
                <w:lang w:val="en-AU"/>
              </w:rPr>
              <w:t>F</w:t>
            </w:r>
            <w:r w:rsidR="001D6329" w:rsidRPr="00AF7923">
              <w:rPr>
                <w:sz w:val="16"/>
                <w:szCs w:val="16"/>
                <w:lang w:val="en-AU"/>
              </w:rPr>
              <w:t>12</w:t>
            </w:r>
          </w:p>
        </w:tc>
      </w:tr>
      <w:tr w:rsidR="00965B2D" w:rsidRPr="00AF7923" w14:paraId="3E91C45E" w14:textId="77777777" w:rsidTr="00C10AF8">
        <w:tc>
          <w:tcPr>
            <w:tcW w:w="1282" w:type="dxa"/>
          </w:tcPr>
          <w:p w14:paraId="114D037A" w14:textId="77777777" w:rsidR="00965B2D" w:rsidRPr="00AF7923" w:rsidRDefault="00965B2D" w:rsidP="00965B2D">
            <w:pPr>
              <w:rPr>
                <w:b/>
                <w:bCs/>
                <w:sz w:val="16"/>
                <w:szCs w:val="16"/>
                <w:lang w:val="en-AU"/>
              </w:rPr>
            </w:pPr>
            <w:r w:rsidRPr="00AF7923">
              <w:rPr>
                <w:b/>
                <w:bCs/>
                <w:sz w:val="16"/>
                <w:szCs w:val="16"/>
                <w:lang w:val="en-AU"/>
              </w:rPr>
              <w:t>Finding</w:t>
            </w:r>
          </w:p>
        </w:tc>
        <w:tc>
          <w:tcPr>
            <w:tcW w:w="11496" w:type="dxa"/>
            <w:gridSpan w:val="5"/>
          </w:tcPr>
          <w:p w14:paraId="528B2185" w14:textId="27CD402E" w:rsidR="00965B2D" w:rsidRPr="00AF7923" w:rsidRDefault="00965B2D" w:rsidP="00965B2D">
            <w:pPr>
              <w:rPr>
                <w:b/>
                <w:bCs/>
                <w:sz w:val="16"/>
                <w:szCs w:val="16"/>
                <w:lang w:val="en-AU"/>
              </w:rPr>
            </w:pPr>
            <w:r w:rsidRPr="00AF7923">
              <w:rPr>
                <w:b/>
                <w:bCs/>
                <w:sz w:val="16"/>
                <w:szCs w:val="16"/>
                <w:lang w:val="en-AU"/>
              </w:rPr>
              <w:t>Communication with Physician</w:t>
            </w:r>
          </w:p>
        </w:tc>
      </w:tr>
      <w:tr w:rsidR="00965B2D" w:rsidRPr="00AF7923" w14:paraId="670FA1B7" w14:textId="77777777" w:rsidTr="00C10AF8">
        <w:tc>
          <w:tcPr>
            <w:tcW w:w="1282" w:type="dxa"/>
          </w:tcPr>
          <w:p w14:paraId="79273298" w14:textId="77777777" w:rsidR="00965B2D" w:rsidRPr="00AF7923" w:rsidRDefault="00965B2D" w:rsidP="00965B2D">
            <w:pPr>
              <w:rPr>
                <w:sz w:val="16"/>
                <w:szCs w:val="16"/>
                <w:lang w:val="en-AU"/>
              </w:rPr>
            </w:pPr>
            <w:r w:rsidRPr="00AF7923">
              <w:rPr>
                <w:sz w:val="16"/>
                <w:szCs w:val="16"/>
                <w:lang w:val="en-AU"/>
              </w:rPr>
              <w:t>Illustration</w:t>
            </w:r>
          </w:p>
        </w:tc>
        <w:tc>
          <w:tcPr>
            <w:tcW w:w="5801" w:type="dxa"/>
          </w:tcPr>
          <w:p w14:paraId="6FCCF95C" w14:textId="0E43024E" w:rsidR="00965B2D" w:rsidRPr="00AF7923" w:rsidRDefault="00965B2D" w:rsidP="00965B2D">
            <w:pPr>
              <w:rPr>
                <w:sz w:val="16"/>
                <w:szCs w:val="16"/>
              </w:rPr>
            </w:pPr>
            <w:r w:rsidRPr="00AF7923">
              <w:rPr>
                <w:sz w:val="16"/>
                <w:szCs w:val="16"/>
              </w:rPr>
              <w:t>“My doctor was great about a lot of information but that particular piece (around sexual side effects) was not really addressed p187</w:t>
            </w:r>
          </w:p>
        </w:tc>
        <w:tc>
          <w:tcPr>
            <w:tcW w:w="1432" w:type="dxa"/>
          </w:tcPr>
          <w:p w14:paraId="25874046" w14:textId="608BEBA9" w:rsidR="00965B2D" w:rsidRPr="00AF7923" w:rsidRDefault="00965B2D" w:rsidP="00965B2D">
            <w:pPr>
              <w:rPr>
                <w:sz w:val="16"/>
                <w:szCs w:val="16"/>
                <w:lang w:val="en-AU"/>
              </w:rPr>
            </w:pPr>
            <w:r w:rsidRPr="00AF7923">
              <w:rPr>
                <w:sz w:val="16"/>
                <w:szCs w:val="16"/>
                <w:lang w:val="en-AU"/>
              </w:rPr>
              <w:t>X</w:t>
            </w:r>
          </w:p>
        </w:tc>
        <w:tc>
          <w:tcPr>
            <w:tcW w:w="1261" w:type="dxa"/>
          </w:tcPr>
          <w:p w14:paraId="50B98F07" w14:textId="77777777" w:rsidR="00965B2D" w:rsidRPr="00AF7923" w:rsidRDefault="00965B2D" w:rsidP="00965B2D">
            <w:pPr>
              <w:rPr>
                <w:sz w:val="16"/>
                <w:szCs w:val="16"/>
                <w:lang w:val="en-AU"/>
              </w:rPr>
            </w:pPr>
          </w:p>
        </w:tc>
        <w:tc>
          <w:tcPr>
            <w:tcW w:w="1755" w:type="dxa"/>
          </w:tcPr>
          <w:p w14:paraId="79B0D1F6" w14:textId="77777777" w:rsidR="00965B2D" w:rsidRPr="00AF7923" w:rsidRDefault="00965B2D" w:rsidP="00965B2D">
            <w:pPr>
              <w:rPr>
                <w:sz w:val="16"/>
                <w:szCs w:val="16"/>
                <w:lang w:val="en-AU"/>
              </w:rPr>
            </w:pPr>
          </w:p>
        </w:tc>
        <w:tc>
          <w:tcPr>
            <w:tcW w:w="1247" w:type="dxa"/>
          </w:tcPr>
          <w:p w14:paraId="0F73C314" w14:textId="710421A6" w:rsidR="00965B2D" w:rsidRPr="00AF7923" w:rsidRDefault="00965B2D" w:rsidP="00965B2D">
            <w:pPr>
              <w:rPr>
                <w:sz w:val="16"/>
                <w:szCs w:val="16"/>
                <w:lang w:val="en-AU"/>
              </w:rPr>
            </w:pPr>
            <w:r w:rsidRPr="00AF7923">
              <w:rPr>
                <w:sz w:val="16"/>
                <w:szCs w:val="16"/>
                <w:lang w:val="en-AU"/>
              </w:rPr>
              <w:t>F</w:t>
            </w:r>
            <w:r w:rsidR="00B63A3A" w:rsidRPr="00AF7923">
              <w:rPr>
                <w:sz w:val="16"/>
                <w:szCs w:val="16"/>
                <w:lang w:val="en-AU"/>
              </w:rPr>
              <w:t>13</w:t>
            </w:r>
          </w:p>
        </w:tc>
      </w:tr>
      <w:tr w:rsidR="00965B2D" w:rsidRPr="00AF7923" w14:paraId="00D15043" w14:textId="77777777" w:rsidTr="00C10AF8">
        <w:tc>
          <w:tcPr>
            <w:tcW w:w="1282" w:type="dxa"/>
          </w:tcPr>
          <w:p w14:paraId="20E714FE" w14:textId="4EF97FAE" w:rsidR="00965B2D" w:rsidRPr="00AF7923" w:rsidRDefault="00965B2D" w:rsidP="00965B2D">
            <w:pPr>
              <w:rPr>
                <w:sz w:val="16"/>
                <w:szCs w:val="16"/>
                <w:lang w:val="en-AU"/>
              </w:rPr>
            </w:pPr>
            <w:r w:rsidRPr="00AF7923">
              <w:rPr>
                <w:sz w:val="16"/>
                <w:szCs w:val="16"/>
                <w:lang w:val="en-AU"/>
              </w:rPr>
              <w:t>illustration</w:t>
            </w:r>
          </w:p>
        </w:tc>
        <w:tc>
          <w:tcPr>
            <w:tcW w:w="5801" w:type="dxa"/>
          </w:tcPr>
          <w:p w14:paraId="5C1D08F2" w14:textId="662F1253" w:rsidR="00965B2D" w:rsidRPr="00AF7923" w:rsidRDefault="00965B2D" w:rsidP="00965B2D">
            <w:pPr>
              <w:rPr>
                <w:sz w:val="16"/>
                <w:szCs w:val="16"/>
              </w:rPr>
            </w:pPr>
            <w:r w:rsidRPr="00AF7923">
              <w:rPr>
                <w:sz w:val="16"/>
                <w:szCs w:val="16"/>
                <w:u w:val="single"/>
              </w:rPr>
              <w:t xml:space="preserve">Gay men &amp; same sex Couples: </w:t>
            </w:r>
            <w:r w:rsidR="00E374A6" w:rsidRPr="00AF7923">
              <w:rPr>
                <w:sz w:val="16"/>
                <w:szCs w:val="16"/>
              </w:rPr>
              <w:t>“Talking about having an orgasm, and not having any fluid being important for gay men vs um straight couple” p188</w:t>
            </w:r>
          </w:p>
        </w:tc>
        <w:tc>
          <w:tcPr>
            <w:tcW w:w="1432" w:type="dxa"/>
          </w:tcPr>
          <w:p w14:paraId="60ED205A" w14:textId="7F81440C" w:rsidR="00965B2D" w:rsidRPr="00AF7923" w:rsidRDefault="00965B2D" w:rsidP="00965B2D">
            <w:pPr>
              <w:rPr>
                <w:sz w:val="16"/>
                <w:szCs w:val="16"/>
                <w:lang w:val="en-AU"/>
              </w:rPr>
            </w:pPr>
            <w:r w:rsidRPr="00AF7923">
              <w:rPr>
                <w:sz w:val="16"/>
                <w:szCs w:val="16"/>
                <w:lang w:val="en-AU"/>
              </w:rPr>
              <w:t>X</w:t>
            </w:r>
          </w:p>
        </w:tc>
        <w:tc>
          <w:tcPr>
            <w:tcW w:w="1261" w:type="dxa"/>
          </w:tcPr>
          <w:p w14:paraId="03FF00E1" w14:textId="055741BB" w:rsidR="00965B2D" w:rsidRPr="00AF7923" w:rsidRDefault="00965B2D" w:rsidP="00965B2D">
            <w:pPr>
              <w:rPr>
                <w:sz w:val="16"/>
                <w:szCs w:val="16"/>
                <w:lang w:val="en-AU"/>
              </w:rPr>
            </w:pPr>
          </w:p>
        </w:tc>
        <w:tc>
          <w:tcPr>
            <w:tcW w:w="1755" w:type="dxa"/>
          </w:tcPr>
          <w:p w14:paraId="68D16598" w14:textId="77777777" w:rsidR="00965B2D" w:rsidRPr="00AF7923" w:rsidRDefault="00965B2D" w:rsidP="00965B2D">
            <w:pPr>
              <w:rPr>
                <w:sz w:val="16"/>
                <w:szCs w:val="16"/>
                <w:lang w:val="en-AU"/>
              </w:rPr>
            </w:pPr>
          </w:p>
        </w:tc>
        <w:tc>
          <w:tcPr>
            <w:tcW w:w="1247" w:type="dxa"/>
          </w:tcPr>
          <w:p w14:paraId="4433585A" w14:textId="6F84406A" w:rsidR="00965B2D" w:rsidRPr="00AF7923" w:rsidRDefault="00965B2D" w:rsidP="00965B2D">
            <w:pPr>
              <w:rPr>
                <w:sz w:val="16"/>
                <w:szCs w:val="16"/>
                <w:lang w:val="en-AU"/>
              </w:rPr>
            </w:pPr>
            <w:r w:rsidRPr="00AF7923">
              <w:rPr>
                <w:sz w:val="16"/>
                <w:szCs w:val="16"/>
                <w:lang w:val="en-AU"/>
              </w:rPr>
              <w:t>F</w:t>
            </w:r>
            <w:r w:rsidR="00E374A6" w:rsidRPr="00AF7923">
              <w:rPr>
                <w:sz w:val="16"/>
                <w:szCs w:val="16"/>
                <w:lang w:val="en-AU"/>
              </w:rPr>
              <w:t>14</w:t>
            </w:r>
          </w:p>
        </w:tc>
      </w:tr>
      <w:tr w:rsidR="00965B2D" w:rsidRPr="00AF7923" w14:paraId="05E9786A" w14:textId="77777777" w:rsidTr="00C10AF8">
        <w:tc>
          <w:tcPr>
            <w:tcW w:w="1282" w:type="dxa"/>
          </w:tcPr>
          <w:p w14:paraId="69136B68" w14:textId="322DCACD" w:rsidR="00965B2D" w:rsidRPr="00AF7923" w:rsidRDefault="00965B2D" w:rsidP="00965B2D">
            <w:pPr>
              <w:rPr>
                <w:sz w:val="16"/>
                <w:szCs w:val="16"/>
                <w:lang w:val="en-AU"/>
              </w:rPr>
            </w:pPr>
            <w:r w:rsidRPr="00AF7923">
              <w:rPr>
                <w:b/>
                <w:bCs/>
                <w:sz w:val="16"/>
                <w:szCs w:val="16"/>
                <w:lang w:val="en-AU"/>
              </w:rPr>
              <w:t>Finding</w:t>
            </w:r>
          </w:p>
        </w:tc>
        <w:tc>
          <w:tcPr>
            <w:tcW w:w="5801" w:type="dxa"/>
          </w:tcPr>
          <w:p w14:paraId="290C7104" w14:textId="3D46AC97" w:rsidR="00965B2D" w:rsidRPr="00AF7923" w:rsidRDefault="00965B2D" w:rsidP="00965B2D">
            <w:pPr>
              <w:rPr>
                <w:b/>
                <w:bCs/>
                <w:sz w:val="16"/>
                <w:szCs w:val="16"/>
              </w:rPr>
            </w:pPr>
            <w:r w:rsidRPr="00AF7923">
              <w:rPr>
                <w:b/>
                <w:bCs/>
                <w:sz w:val="16"/>
                <w:szCs w:val="16"/>
              </w:rPr>
              <w:t xml:space="preserve">Education &amp; Support </w:t>
            </w:r>
          </w:p>
        </w:tc>
        <w:tc>
          <w:tcPr>
            <w:tcW w:w="1432" w:type="dxa"/>
          </w:tcPr>
          <w:p w14:paraId="5D586012" w14:textId="77777777" w:rsidR="00965B2D" w:rsidRPr="00AF7923" w:rsidRDefault="00965B2D" w:rsidP="00965B2D">
            <w:pPr>
              <w:rPr>
                <w:sz w:val="16"/>
                <w:szCs w:val="16"/>
                <w:lang w:val="en-AU"/>
              </w:rPr>
            </w:pPr>
          </w:p>
        </w:tc>
        <w:tc>
          <w:tcPr>
            <w:tcW w:w="1261" w:type="dxa"/>
          </w:tcPr>
          <w:p w14:paraId="226A8688" w14:textId="77777777" w:rsidR="00965B2D" w:rsidRPr="00AF7923" w:rsidRDefault="00965B2D" w:rsidP="00965B2D">
            <w:pPr>
              <w:rPr>
                <w:sz w:val="16"/>
                <w:szCs w:val="16"/>
                <w:lang w:val="en-AU"/>
              </w:rPr>
            </w:pPr>
          </w:p>
        </w:tc>
        <w:tc>
          <w:tcPr>
            <w:tcW w:w="1755" w:type="dxa"/>
          </w:tcPr>
          <w:p w14:paraId="6BB7C9C6" w14:textId="77777777" w:rsidR="00965B2D" w:rsidRPr="00AF7923" w:rsidRDefault="00965B2D" w:rsidP="00965B2D">
            <w:pPr>
              <w:rPr>
                <w:sz w:val="16"/>
                <w:szCs w:val="16"/>
                <w:lang w:val="en-AU"/>
              </w:rPr>
            </w:pPr>
          </w:p>
        </w:tc>
        <w:tc>
          <w:tcPr>
            <w:tcW w:w="1247" w:type="dxa"/>
          </w:tcPr>
          <w:p w14:paraId="04C49DE1" w14:textId="77777777" w:rsidR="00965B2D" w:rsidRPr="00AF7923" w:rsidRDefault="00965B2D" w:rsidP="00965B2D">
            <w:pPr>
              <w:rPr>
                <w:sz w:val="16"/>
                <w:szCs w:val="16"/>
                <w:lang w:val="en-AU"/>
              </w:rPr>
            </w:pPr>
          </w:p>
        </w:tc>
      </w:tr>
      <w:tr w:rsidR="00965B2D" w:rsidRPr="00AF7923" w14:paraId="582A716C" w14:textId="77777777" w:rsidTr="00C10AF8">
        <w:tc>
          <w:tcPr>
            <w:tcW w:w="1282" w:type="dxa"/>
          </w:tcPr>
          <w:p w14:paraId="43AA73D0" w14:textId="7CAF1B2F" w:rsidR="00965B2D" w:rsidRPr="00AF7923" w:rsidRDefault="00965B2D" w:rsidP="00965B2D">
            <w:pPr>
              <w:rPr>
                <w:sz w:val="16"/>
                <w:szCs w:val="16"/>
                <w:lang w:val="en-AU"/>
              </w:rPr>
            </w:pPr>
            <w:r w:rsidRPr="00AF7923">
              <w:rPr>
                <w:sz w:val="16"/>
                <w:szCs w:val="16"/>
                <w:lang w:val="en-AU"/>
              </w:rPr>
              <w:t>illustration</w:t>
            </w:r>
          </w:p>
        </w:tc>
        <w:tc>
          <w:tcPr>
            <w:tcW w:w="5801" w:type="dxa"/>
          </w:tcPr>
          <w:p w14:paraId="7D29CD26" w14:textId="4B3908F5" w:rsidR="00965B2D" w:rsidRPr="00AF7923" w:rsidRDefault="00965B2D" w:rsidP="00965B2D">
            <w:pPr>
              <w:rPr>
                <w:sz w:val="16"/>
                <w:szCs w:val="16"/>
              </w:rPr>
            </w:pPr>
            <w:r w:rsidRPr="00AF7923">
              <w:rPr>
                <w:sz w:val="16"/>
                <w:szCs w:val="16"/>
                <w:u w:val="single"/>
              </w:rPr>
              <w:t>“</w:t>
            </w:r>
            <w:r w:rsidRPr="00AF7923">
              <w:rPr>
                <w:sz w:val="16"/>
                <w:szCs w:val="16"/>
              </w:rPr>
              <w:t>You feel comfortable when you know somebody else is going through the same thing that you are going through. I think that helps” p 188</w:t>
            </w:r>
          </w:p>
        </w:tc>
        <w:tc>
          <w:tcPr>
            <w:tcW w:w="1432" w:type="dxa"/>
          </w:tcPr>
          <w:p w14:paraId="47B01BCC" w14:textId="0AB513C4" w:rsidR="00965B2D" w:rsidRPr="00AF7923" w:rsidRDefault="00965B2D" w:rsidP="00965B2D">
            <w:pPr>
              <w:rPr>
                <w:sz w:val="16"/>
                <w:szCs w:val="16"/>
                <w:lang w:val="en-AU"/>
              </w:rPr>
            </w:pPr>
            <w:r w:rsidRPr="00AF7923">
              <w:rPr>
                <w:sz w:val="16"/>
                <w:szCs w:val="16"/>
                <w:lang w:val="en-AU"/>
              </w:rPr>
              <w:t>X</w:t>
            </w:r>
          </w:p>
        </w:tc>
        <w:tc>
          <w:tcPr>
            <w:tcW w:w="1261" w:type="dxa"/>
          </w:tcPr>
          <w:p w14:paraId="4A2737A7" w14:textId="77777777" w:rsidR="00965B2D" w:rsidRPr="00AF7923" w:rsidRDefault="00965B2D" w:rsidP="00965B2D">
            <w:pPr>
              <w:rPr>
                <w:sz w:val="16"/>
                <w:szCs w:val="16"/>
                <w:lang w:val="en-AU"/>
              </w:rPr>
            </w:pPr>
          </w:p>
        </w:tc>
        <w:tc>
          <w:tcPr>
            <w:tcW w:w="1755" w:type="dxa"/>
          </w:tcPr>
          <w:p w14:paraId="5D8ED3A3" w14:textId="77777777" w:rsidR="00965B2D" w:rsidRPr="00AF7923" w:rsidRDefault="00965B2D" w:rsidP="00965B2D">
            <w:pPr>
              <w:rPr>
                <w:sz w:val="16"/>
                <w:szCs w:val="16"/>
                <w:lang w:val="en-AU"/>
              </w:rPr>
            </w:pPr>
          </w:p>
        </w:tc>
        <w:tc>
          <w:tcPr>
            <w:tcW w:w="1247" w:type="dxa"/>
          </w:tcPr>
          <w:p w14:paraId="4B5A097A" w14:textId="3983326E" w:rsidR="00965B2D" w:rsidRPr="00AF7923" w:rsidRDefault="00965B2D" w:rsidP="00965B2D">
            <w:pPr>
              <w:rPr>
                <w:sz w:val="16"/>
                <w:szCs w:val="16"/>
                <w:lang w:val="en-AU"/>
              </w:rPr>
            </w:pPr>
            <w:r w:rsidRPr="00AF7923">
              <w:rPr>
                <w:sz w:val="16"/>
                <w:szCs w:val="16"/>
                <w:lang w:val="en-AU"/>
              </w:rPr>
              <w:t>F</w:t>
            </w:r>
            <w:r w:rsidR="00E30862" w:rsidRPr="00AF7923">
              <w:rPr>
                <w:sz w:val="16"/>
                <w:szCs w:val="16"/>
                <w:lang w:val="en-AU"/>
              </w:rPr>
              <w:t>15</w:t>
            </w:r>
          </w:p>
        </w:tc>
      </w:tr>
      <w:tr w:rsidR="00965B2D" w:rsidRPr="00AF7923" w14:paraId="086D2A55" w14:textId="77777777" w:rsidTr="00C10AF8">
        <w:tc>
          <w:tcPr>
            <w:tcW w:w="1282" w:type="dxa"/>
          </w:tcPr>
          <w:p w14:paraId="2BD9DBE2" w14:textId="36B87389" w:rsidR="00965B2D" w:rsidRPr="00AF7923" w:rsidRDefault="00965B2D" w:rsidP="00965B2D">
            <w:pPr>
              <w:rPr>
                <w:b/>
                <w:bCs/>
                <w:sz w:val="16"/>
                <w:szCs w:val="16"/>
                <w:lang w:val="en-AU"/>
              </w:rPr>
            </w:pPr>
            <w:r w:rsidRPr="00AF7923">
              <w:rPr>
                <w:b/>
                <w:bCs/>
                <w:sz w:val="16"/>
                <w:szCs w:val="16"/>
                <w:lang w:val="en-AU"/>
              </w:rPr>
              <w:t>Findings:</w:t>
            </w:r>
          </w:p>
        </w:tc>
        <w:tc>
          <w:tcPr>
            <w:tcW w:w="5801" w:type="dxa"/>
          </w:tcPr>
          <w:p w14:paraId="5FD536C1" w14:textId="067B5129" w:rsidR="00965B2D" w:rsidRPr="00AF7923" w:rsidRDefault="00965B2D" w:rsidP="00965B2D">
            <w:pPr>
              <w:rPr>
                <w:b/>
                <w:bCs/>
                <w:sz w:val="16"/>
                <w:szCs w:val="16"/>
              </w:rPr>
            </w:pPr>
            <w:r w:rsidRPr="00AF7923">
              <w:rPr>
                <w:b/>
                <w:bCs/>
                <w:sz w:val="16"/>
                <w:szCs w:val="16"/>
              </w:rPr>
              <w:t>Timing/Delivery</w:t>
            </w:r>
          </w:p>
        </w:tc>
        <w:tc>
          <w:tcPr>
            <w:tcW w:w="1432" w:type="dxa"/>
          </w:tcPr>
          <w:p w14:paraId="11A27929" w14:textId="77777777" w:rsidR="00965B2D" w:rsidRPr="00AF7923" w:rsidRDefault="00965B2D" w:rsidP="00965B2D">
            <w:pPr>
              <w:rPr>
                <w:sz w:val="16"/>
                <w:szCs w:val="16"/>
                <w:lang w:val="en-AU"/>
              </w:rPr>
            </w:pPr>
          </w:p>
        </w:tc>
        <w:tc>
          <w:tcPr>
            <w:tcW w:w="1261" w:type="dxa"/>
          </w:tcPr>
          <w:p w14:paraId="210ED4B7" w14:textId="77777777" w:rsidR="00965B2D" w:rsidRPr="00AF7923" w:rsidRDefault="00965B2D" w:rsidP="00965B2D">
            <w:pPr>
              <w:rPr>
                <w:sz w:val="16"/>
                <w:szCs w:val="16"/>
                <w:lang w:val="en-AU"/>
              </w:rPr>
            </w:pPr>
          </w:p>
        </w:tc>
        <w:tc>
          <w:tcPr>
            <w:tcW w:w="1755" w:type="dxa"/>
          </w:tcPr>
          <w:p w14:paraId="51033A82" w14:textId="77777777" w:rsidR="00965B2D" w:rsidRPr="00AF7923" w:rsidRDefault="00965B2D" w:rsidP="00965B2D">
            <w:pPr>
              <w:rPr>
                <w:sz w:val="16"/>
                <w:szCs w:val="16"/>
                <w:lang w:val="en-AU"/>
              </w:rPr>
            </w:pPr>
          </w:p>
        </w:tc>
        <w:tc>
          <w:tcPr>
            <w:tcW w:w="1247" w:type="dxa"/>
          </w:tcPr>
          <w:p w14:paraId="03E878C1" w14:textId="77777777" w:rsidR="00965B2D" w:rsidRPr="00AF7923" w:rsidRDefault="00965B2D" w:rsidP="00965B2D">
            <w:pPr>
              <w:rPr>
                <w:sz w:val="16"/>
                <w:szCs w:val="16"/>
                <w:lang w:val="en-AU"/>
              </w:rPr>
            </w:pPr>
          </w:p>
        </w:tc>
      </w:tr>
      <w:tr w:rsidR="00965B2D" w:rsidRPr="00AF7923" w14:paraId="235CDAC0" w14:textId="77777777" w:rsidTr="00C10AF8">
        <w:tc>
          <w:tcPr>
            <w:tcW w:w="1282" w:type="dxa"/>
          </w:tcPr>
          <w:p w14:paraId="30439A56" w14:textId="521F6FE4" w:rsidR="00965B2D" w:rsidRPr="00AF7923" w:rsidRDefault="00965B2D" w:rsidP="00965B2D">
            <w:pPr>
              <w:rPr>
                <w:sz w:val="16"/>
                <w:szCs w:val="16"/>
                <w:lang w:val="en-AU"/>
              </w:rPr>
            </w:pPr>
            <w:r w:rsidRPr="00AF7923">
              <w:rPr>
                <w:sz w:val="16"/>
                <w:szCs w:val="16"/>
                <w:lang w:val="en-AU"/>
              </w:rPr>
              <w:t>illustrations</w:t>
            </w:r>
          </w:p>
        </w:tc>
        <w:tc>
          <w:tcPr>
            <w:tcW w:w="5801" w:type="dxa"/>
          </w:tcPr>
          <w:p w14:paraId="2C84A052" w14:textId="1D996D78" w:rsidR="00965B2D" w:rsidRPr="00AF7923" w:rsidRDefault="00965B2D" w:rsidP="00965B2D">
            <w:pPr>
              <w:rPr>
                <w:sz w:val="16"/>
                <w:szCs w:val="16"/>
              </w:rPr>
            </w:pPr>
            <w:r w:rsidRPr="00AF7923">
              <w:rPr>
                <w:sz w:val="16"/>
                <w:szCs w:val="16"/>
              </w:rPr>
              <w:t>“I think if there was something that we would have liked differently with the whole procedure and recovery process is to have a website that has all of this stuff… that has people to talk to, that has a video instruction, that has imagery… outlets for emotional support, like that kind of stuff would have really helped” p188</w:t>
            </w:r>
          </w:p>
        </w:tc>
        <w:tc>
          <w:tcPr>
            <w:tcW w:w="1432" w:type="dxa"/>
          </w:tcPr>
          <w:p w14:paraId="770743C6" w14:textId="77777777" w:rsidR="00965B2D" w:rsidRPr="00AF7923" w:rsidRDefault="00965B2D" w:rsidP="00965B2D">
            <w:pPr>
              <w:rPr>
                <w:sz w:val="16"/>
                <w:szCs w:val="16"/>
                <w:lang w:val="en-AU"/>
              </w:rPr>
            </w:pPr>
          </w:p>
        </w:tc>
        <w:tc>
          <w:tcPr>
            <w:tcW w:w="1261" w:type="dxa"/>
          </w:tcPr>
          <w:p w14:paraId="6CC008E6" w14:textId="5FC3EAFE" w:rsidR="00965B2D" w:rsidRPr="00AF7923" w:rsidRDefault="00965B2D" w:rsidP="00965B2D">
            <w:pPr>
              <w:rPr>
                <w:sz w:val="16"/>
                <w:szCs w:val="16"/>
                <w:lang w:val="en-AU"/>
              </w:rPr>
            </w:pPr>
            <w:r w:rsidRPr="00AF7923">
              <w:rPr>
                <w:sz w:val="16"/>
                <w:szCs w:val="16"/>
                <w:lang w:val="en-AU"/>
              </w:rPr>
              <w:t>X</w:t>
            </w:r>
          </w:p>
        </w:tc>
        <w:tc>
          <w:tcPr>
            <w:tcW w:w="1755" w:type="dxa"/>
          </w:tcPr>
          <w:p w14:paraId="1E225711" w14:textId="77777777" w:rsidR="00965B2D" w:rsidRPr="00AF7923" w:rsidRDefault="00965B2D" w:rsidP="00965B2D">
            <w:pPr>
              <w:rPr>
                <w:sz w:val="16"/>
                <w:szCs w:val="16"/>
                <w:lang w:val="en-AU"/>
              </w:rPr>
            </w:pPr>
          </w:p>
        </w:tc>
        <w:tc>
          <w:tcPr>
            <w:tcW w:w="1247" w:type="dxa"/>
          </w:tcPr>
          <w:p w14:paraId="2672F63A" w14:textId="51E25E4E" w:rsidR="00965B2D" w:rsidRPr="00AF7923" w:rsidRDefault="00965B2D" w:rsidP="00965B2D">
            <w:pPr>
              <w:rPr>
                <w:sz w:val="16"/>
                <w:szCs w:val="16"/>
                <w:lang w:val="en-AU"/>
              </w:rPr>
            </w:pPr>
            <w:r w:rsidRPr="00AF7923">
              <w:rPr>
                <w:sz w:val="16"/>
                <w:szCs w:val="16"/>
                <w:lang w:val="en-AU"/>
              </w:rPr>
              <w:t>F</w:t>
            </w:r>
            <w:r w:rsidR="00C40FA0" w:rsidRPr="00AF7923">
              <w:rPr>
                <w:sz w:val="16"/>
                <w:szCs w:val="16"/>
                <w:lang w:val="en-AU"/>
              </w:rPr>
              <w:t>16</w:t>
            </w:r>
          </w:p>
        </w:tc>
      </w:tr>
      <w:tr w:rsidR="00965B2D" w:rsidRPr="00AF7923" w14:paraId="343C6AE5" w14:textId="77777777" w:rsidTr="00C10AF8">
        <w:tc>
          <w:tcPr>
            <w:tcW w:w="1282" w:type="dxa"/>
            <w:tcBorders>
              <w:right w:val="nil"/>
            </w:tcBorders>
            <w:shd w:val="clear" w:color="auto" w:fill="F2F2F2" w:themeFill="background1" w:themeFillShade="F2"/>
          </w:tcPr>
          <w:p w14:paraId="5DBBE64F" w14:textId="77777777" w:rsidR="00965B2D" w:rsidRPr="00AF7923" w:rsidRDefault="00965B2D" w:rsidP="00965B2D">
            <w:pPr>
              <w:rPr>
                <w:b/>
                <w:bCs/>
                <w:sz w:val="16"/>
                <w:szCs w:val="16"/>
                <w:lang w:val="en-AU"/>
              </w:rPr>
            </w:pPr>
            <w:r w:rsidRPr="00AF7923">
              <w:rPr>
                <w:b/>
                <w:bCs/>
                <w:sz w:val="16"/>
                <w:szCs w:val="16"/>
                <w:lang w:val="en-AU"/>
              </w:rPr>
              <w:t>Study:</w:t>
            </w:r>
          </w:p>
        </w:tc>
        <w:tc>
          <w:tcPr>
            <w:tcW w:w="11496" w:type="dxa"/>
            <w:gridSpan w:val="5"/>
            <w:tcBorders>
              <w:left w:val="nil"/>
            </w:tcBorders>
            <w:shd w:val="clear" w:color="auto" w:fill="F2F2F2" w:themeFill="background1" w:themeFillShade="F2"/>
          </w:tcPr>
          <w:p w14:paraId="0C159D33" w14:textId="1F833977" w:rsidR="00965B2D" w:rsidRPr="00AF7923" w:rsidRDefault="00965B2D" w:rsidP="00965B2D">
            <w:pPr>
              <w:rPr>
                <w:b/>
                <w:bCs/>
                <w:sz w:val="16"/>
                <w:szCs w:val="16"/>
                <w:lang w:val="en-AU"/>
              </w:rPr>
            </w:pPr>
            <w:r w:rsidRPr="00AF7923">
              <w:rPr>
                <w:b/>
                <w:bCs/>
                <w:sz w:val="16"/>
                <w:szCs w:val="16"/>
                <w:lang w:val="en-AU"/>
              </w:rPr>
              <w:t>O’Brien et al (2011)</w:t>
            </w:r>
          </w:p>
        </w:tc>
      </w:tr>
      <w:tr w:rsidR="00965B2D" w:rsidRPr="00AF7923" w14:paraId="3A504363" w14:textId="77777777" w:rsidTr="00C10AF8">
        <w:tc>
          <w:tcPr>
            <w:tcW w:w="1282" w:type="dxa"/>
          </w:tcPr>
          <w:p w14:paraId="0CDDA3F8" w14:textId="4B5E7385" w:rsidR="00965B2D" w:rsidRPr="00AF7923" w:rsidRDefault="00965B2D" w:rsidP="00965B2D">
            <w:pPr>
              <w:rPr>
                <w:b/>
                <w:bCs/>
                <w:sz w:val="16"/>
                <w:szCs w:val="16"/>
                <w:lang w:val="en-AU"/>
              </w:rPr>
            </w:pPr>
            <w:r w:rsidRPr="00AF7923">
              <w:rPr>
                <w:b/>
                <w:bCs/>
                <w:sz w:val="16"/>
                <w:szCs w:val="16"/>
                <w:lang w:val="en-AU"/>
              </w:rPr>
              <w:t>Finding</w:t>
            </w:r>
          </w:p>
        </w:tc>
        <w:tc>
          <w:tcPr>
            <w:tcW w:w="11496" w:type="dxa"/>
            <w:gridSpan w:val="5"/>
          </w:tcPr>
          <w:p w14:paraId="2DE80D3A" w14:textId="110E8EEF" w:rsidR="00965B2D" w:rsidRPr="00AF7923" w:rsidRDefault="00965B2D" w:rsidP="00965B2D">
            <w:pPr>
              <w:rPr>
                <w:b/>
                <w:bCs/>
                <w:sz w:val="16"/>
                <w:szCs w:val="16"/>
                <w:lang w:val="en-AU"/>
              </w:rPr>
            </w:pPr>
            <w:r w:rsidRPr="00AF7923">
              <w:rPr>
                <w:b/>
                <w:bCs/>
                <w:sz w:val="16"/>
                <w:szCs w:val="16"/>
                <w:lang w:val="en-AU"/>
              </w:rPr>
              <w:t>Communication with patient /partner</w:t>
            </w:r>
          </w:p>
        </w:tc>
      </w:tr>
      <w:tr w:rsidR="00965B2D" w:rsidRPr="00AF7923" w14:paraId="7A5F309F" w14:textId="77777777" w:rsidTr="00C10AF8">
        <w:tc>
          <w:tcPr>
            <w:tcW w:w="1282" w:type="dxa"/>
          </w:tcPr>
          <w:p w14:paraId="472AA19C" w14:textId="310FF82E" w:rsidR="00965B2D" w:rsidRPr="00AF7923" w:rsidRDefault="00965B2D" w:rsidP="00965B2D">
            <w:pPr>
              <w:rPr>
                <w:sz w:val="16"/>
                <w:szCs w:val="16"/>
                <w:lang w:val="en-AU"/>
              </w:rPr>
            </w:pPr>
            <w:r w:rsidRPr="00AF7923">
              <w:rPr>
                <w:sz w:val="16"/>
                <w:szCs w:val="16"/>
                <w:lang w:val="en-AU"/>
              </w:rPr>
              <w:t>ilustration</w:t>
            </w:r>
          </w:p>
        </w:tc>
        <w:tc>
          <w:tcPr>
            <w:tcW w:w="5801" w:type="dxa"/>
          </w:tcPr>
          <w:p w14:paraId="30D94AB5" w14:textId="77777777" w:rsidR="00965B2D" w:rsidRPr="00AF7923" w:rsidRDefault="00965B2D" w:rsidP="00965B2D">
            <w:pPr>
              <w:rPr>
                <w:sz w:val="16"/>
                <w:szCs w:val="16"/>
              </w:rPr>
            </w:pPr>
            <w:r w:rsidRPr="00AF7923">
              <w:rPr>
                <w:sz w:val="16"/>
                <w:szCs w:val="16"/>
              </w:rPr>
              <w:t>I don’t know whether the team (at the hospital) took the attitude he’s getting on for 80. It’s not worthwhile bothering much with him”. They didn’t ask me I had to tell them that I couldn’t function sexually at all” p 203</w:t>
            </w:r>
          </w:p>
          <w:p w14:paraId="4986AB39" w14:textId="77777777" w:rsidR="00965B2D" w:rsidRPr="00AF7923" w:rsidRDefault="00965B2D" w:rsidP="00965B2D">
            <w:pPr>
              <w:rPr>
                <w:sz w:val="16"/>
                <w:szCs w:val="16"/>
                <w:u w:val="single"/>
              </w:rPr>
            </w:pPr>
          </w:p>
        </w:tc>
        <w:tc>
          <w:tcPr>
            <w:tcW w:w="1432" w:type="dxa"/>
          </w:tcPr>
          <w:p w14:paraId="4E638378" w14:textId="70B8467E" w:rsidR="00965B2D" w:rsidRPr="00AF7923" w:rsidRDefault="00965B2D" w:rsidP="00965B2D">
            <w:pPr>
              <w:rPr>
                <w:sz w:val="16"/>
                <w:szCs w:val="16"/>
                <w:lang w:val="en-AU"/>
              </w:rPr>
            </w:pPr>
            <w:r w:rsidRPr="00AF7923">
              <w:rPr>
                <w:sz w:val="16"/>
                <w:szCs w:val="16"/>
                <w:lang w:val="en-AU"/>
              </w:rPr>
              <w:t>X</w:t>
            </w:r>
          </w:p>
        </w:tc>
        <w:tc>
          <w:tcPr>
            <w:tcW w:w="1261" w:type="dxa"/>
          </w:tcPr>
          <w:p w14:paraId="5AB783A9" w14:textId="1BD25FF7" w:rsidR="00965B2D" w:rsidRPr="00AF7923" w:rsidRDefault="00965B2D" w:rsidP="00965B2D">
            <w:pPr>
              <w:rPr>
                <w:sz w:val="16"/>
                <w:szCs w:val="16"/>
                <w:lang w:val="en-AU"/>
              </w:rPr>
            </w:pPr>
          </w:p>
        </w:tc>
        <w:tc>
          <w:tcPr>
            <w:tcW w:w="1755" w:type="dxa"/>
          </w:tcPr>
          <w:p w14:paraId="4D42C7E8" w14:textId="77777777" w:rsidR="00965B2D" w:rsidRPr="00AF7923" w:rsidRDefault="00965B2D" w:rsidP="00965B2D">
            <w:pPr>
              <w:rPr>
                <w:sz w:val="16"/>
                <w:szCs w:val="16"/>
                <w:lang w:val="en-AU"/>
              </w:rPr>
            </w:pPr>
          </w:p>
        </w:tc>
        <w:tc>
          <w:tcPr>
            <w:tcW w:w="1247" w:type="dxa"/>
          </w:tcPr>
          <w:p w14:paraId="15FBDD22" w14:textId="10307A45" w:rsidR="00965B2D" w:rsidRPr="00AF7923" w:rsidRDefault="00965B2D" w:rsidP="00965B2D">
            <w:pPr>
              <w:rPr>
                <w:sz w:val="16"/>
                <w:szCs w:val="16"/>
                <w:lang w:val="en-AU"/>
              </w:rPr>
            </w:pPr>
            <w:r w:rsidRPr="00AF7923">
              <w:rPr>
                <w:sz w:val="16"/>
                <w:szCs w:val="16"/>
                <w:lang w:val="en-AU"/>
              </w:rPr>
              <w:t>F</w:t>
            </w:r>
            <w:r w:rsidR="00C40FA0" w:rsidRPr="00AF7923">
              <w:rPr>
                <w:sz w:val="16"/>
                <w:szCs w:val="16"/>
                <w:lang w:val="en-AU"/>
              </w:rPr>
              <w:t>17</w:t>
            </w:r>
          </w:p>
        </w:tc>
      </w:tr>
      <w:tr w:rsidR="00965B2D" w:rsidRPr="00AF7923" w14:paraId="46F5E16F" w14:textId="77777777" w:rsidTr="00C10AF8">
        <w:tc>
          <w:tcPr>
            <w:tcW w:w="1282" w:type="dxa"/>
          </w:tcPr>
          <w:p w14:paraId="7C48C95F" w14:textId="77777777" w:rsidR="00965B2D" w:rsidRPr="00AF7923" w:rsidRDefault="00965B2D" w:rsidP="00965B2D">
            <w:pPr>
              <w:rPr>
                <w:b/>
                <w:bCs/>
                <w:sz w:val="16"/>
                <w:szCs w:val="16"/>
                <w:lang w:val="en-AU"/>
              </w:rPr>
            </w:pPr>
            <w:r w:rsidRPr="00AF7923">
              <w:rPr>
                <w:b/>
                <w:bCs/>
                <w:sz w:val="16"/>
                <w:szCs w:val="16"/>
                <w:lang w:val="en-AU"/>
              </w:rPr>
              <w:t xml:space="preserve">Finding </w:t>
            </w:r>
          </w:p>
        </w:tc>
        <w:tc>
          <w:tcPr>
            <w:tcW w:w="11496" w:type="dxa"/>
            <w:gridSpan w:val="5"/>
          </w:tcPr>
          <w:p w14:paraId="0F623E1F" w14:textId="3D8BAF97" w:rsidR="00965B2D" w:rsidRPr="00AF7923" w:rsidRDefault="00965B2D" w:rsidP="00965B2D">
            <w:pPr>
              <w:rPr>
                <w:b/>
                <w:bCs/>
                <w:sz w:val="16"/>
                <w:szCs w:val="16"/>
                <w:lang w:val="en-AU"/>
              </w:rPr>
            </w:pPr>
            <w:r w:rsidRPr="00AF7923">
              <w:rPr>
                <w:b/>
                <w:bCs/>
                <w:sz w:val="16"/>
                <w:szCs w:val="16"/>
                <w:lang w:val="en-AU"/>
              </w:rPr>
              <w:t>Communication with health care professional</w:t>
            </w:r>
          </w:p>
        </w:tc>
      </w:tr>
      <w:tr w:rsidR="00965B2D" w:rsidRPr="00AF7923" w14:paraId="61C7B2C0" w14:textId="77777777" w:rsidTr="00C10AF8">
        <w:tc>
          <w:tcPr>
            <w:tcW w:w="1282" w:type="dxa"/>
          </w:tcPr>
          <w:p w14:paraId="713D0A15" w14:textId="73E6CBE9" w:rsidR="00965B2D" w:rsidRPr="00AF7923" w:rsidRDefault="00965B2D" w:rsidP="00965B2D">
            <w:pPr>
              <w:rPr>
                <w:sz w:val="16"/>
                <w:szCs w:val="16"/>
                <w:lang w:val="en-AU"/>
              </w:rPr>
            </w:pPr>
            <w:r w:rsidRPr="00AF7923">
              <w:rPr>
                <w:sz w:val="16"/>
                <w:szCs w:val="16"/>
                <w:lang w:val="en-AU"/>
              </w:rPr>
              <w:t>illustration</w:t>
            </w:r>
          </w:p>
        </w:tc>
        <w:tc>
          <w:tcPr>
            <w:tcW w:w="5801" w:type="dxa"/>
          </w:tcPr>
          <w:p w14:paraId="4DB8C7AE" w14:textId="5F6F4863" w:rsidR="00965B2D" w:rsidRPr="00AF7923" w:rsidRDefault="00965B2D" w:rsidP="00965B2D">
            <w:r w:rsidRPr="00AF7923">
              <w:rPr>
                <w:sz w:val="16"/>
                <w:szCs w:val="16"/>
              </w:rPr>
              <w:t>“I feel that they could do with opening up the discussion but they won’t discuss it… You can mention it and they shrug their shoulders, some of them, and say “it doesn’t bother me anymore” a large number of men will say that. Therefore, one feels that’s the end of discission” p203</w:t>
            </w:r>
          </w:p>
        </w:tc>
        <w:tc>
          <w:tcPr>
            <w:tcW w:w="1432" w:type="dxa"/>
          </w:tcPr>
          <w:p w14:paraId="44D14862" w14:textId="77777777" w:rsidR="00965B2D" w:rsidRPr="00AF7923" w:rsidRDefault="00965B2D" w:rsidP="00965B2D">
            <w:pPr>
              <w:rPr>
                <w:sz w:val="16"/>
                <w:szCs w:val="16"/>
                <w:lang w:val="en-AU"/>
              </w:rPr>
            </w:pPr>
          </w:p>
        </w:tc>
        <w:tc>
          <w:tcPr>
            <w:tcW w:w="1261" w:type="dxa"/>
          </w:tcPr>
          <w:p w14:paraId="2BD2C034" w14:textId="3CA235F2" w:rsidR="00965B2D" w:rsidRPr="00AF7923" w:rsidRDefault="00965B2D" w:rsidP="00965B2D">
            <w:pPr>
              <w:rPr>
                <w:sz w:val="16"/>
                <w:szCs w:val="16"/>
                <w:lang w:val="en-AU"/>
              </w:rPr>
            </w:pPr>
            <w:r w:rsidRPr="00AF7923">
              <w:rPr>
                <w:sz w:val="16"/>
                <w:szCs w:val="16"/>
                <w:lang w:val="en-AU"/>
              </w:rPr>
              <w:t>X</w:t>
            </w:r>
          </w:p>
        </w:tc>
        <w:tc>
          <w:tcPr>
            <w:tcW w:w="1755" w:type="dxa"/>
          </w:tcPr>
          <w:p w14:paraId="4F24543F" w14:textId="77777777" w:rsidR="00965B2D" w:rsidRPr="00AF7923" w:rsidRDefault="00965B2D" w:rsidP="00965B2D">
            <w:pPr>
              <w:rPr>
                <w:sz w:val="16"/>
                <w:szCs w:val="16"/>
                <w:lang w:val="en-AU"/>
              </w:rPr>
            </w:pPr>
          </w:p>
        </w:tc>
        <w:tc>
          <w:tcPr>
            <w:tcW w:w="1247" w:type="dxa"/>
          </w:tcPr>
          <w:p w14:paraId="3FC0C80F" w14:textId="1606056D" w:rsidR="00965B2D" w:rsidRPr="00AF7923" w:rsidRDefault="00965B2D" w:rsidP="00965B2D">
            <w:pPr>
              <w:rPr>
                <w:sz w:val="16"/>
                <w:szCs w:val="16"/>
                <w:lang w:val="en-AU"/>
              </w:rPr>
            </w:pPr>
            <w:r w:rsidRPr="00AF7923">
              <w:rPr>
                <w:sz w:val="16"/>
                <w:szCs w:val="16"/>
                <w:lang w:val="en-AU"/>
              </w:rPr>
              <w:t>F</w:t>
            </w:r>
            <w:r w:rsidR="00DF2D52" w:rsidRPr="00AF7923">
              <w:rPr>
                <w:sz w:val="16"/>
                <w:szCs w:val="16"/>
                <w:lang w:val="en-AU"/>
              </w:rPr>
              <w:t>18</w:t>
            </w:r>
          </w:p>
        </w:tc>
      </w:tr>
      <w:tr w:rsidR="00965B2D" w:rsidRPr="00AF7923" w14:paraId="6D41921E" w14:textId="77777777" w:rsidTr="00C10AF8">
        <w:tc>
          <w:tcPr>
            <w:tcW w:w="1282" w:type="dxa"/>
          </w:tcPr>
          <w:p w14:paraId="089387BF" w14:textId="77777777" w:rsidR="00965B2D" w:rsidRPr="00AF7923" w:rsidRDefault="00965B2D" w:rsidP="00965B2D">
            <w:pPr>
              <w:rPr>
                <w:sz w:val="16"/>
                <w:szCs w:val="16"/>
                <w:lang w:val="en-AU"/>
              </w:rPr>
            </w:pPr>
            <w:r w:rsidRPr="00AF7923">
              <w:rPr>
                <w:b/>
                <w:bCs/>
                <w:sz w:val="16"/>
                <w:szCs w:val="16"/>
                <w:lang w:val="en-AU"/>
              </w:rPr>
              <w:t xml:space="preserve">Finding </w:t>
            </w:r>
          </w:p>
        </w:tc>
        <w:tc>
          <w:tcPr>
            <w:tcW w:w="5801" w:type="dxa"/>
          </w:tcPr>
          <w:p w14:paraId="1ECB4D28" w14:textId="1B898F95" w:rsidR="00965B2D" w:rsidRPr="00AF7923" w:rsidRDefault="00965B2D" w:rsidP="00965B2D">
            <w:pPr>
              <w:rPr>
                <w:sz w:val="16"/>
                <w:szCs w:val="16"/>
                <w:lang w:val="en-AU"/>
              </w:rPr>
            </w:pPr>
            <w:r w:rsidRPr="00AF7923">
              <w:rPr>
                <w:b/>
                <w:bCs/>
                <w:sz w:val="16"/>
                <w:szCs w:val="16"/>
              </w:rPr>
              <w:t>Education &amp; Support</w:t>
            </w:r>
          </w:p>
        </w:tc>
        <w:tc>
          <w:tcPr>
            <w:tcW w:w="1432" w:type="dxa"/>
          </w:tcPr>
          <w:p w14:paraId="785BB5CB" w14:textId="77777777" w:rsidR="00965B2D" w:rsidRPr="00AF7923" w:rsidRDefault="00965B2D" w:rsidP="00965B2D">
            <w:pPr>
              <w:rPr>
                <w:b/>
                <w:bCs/>
                <w:sz w:val="16"/>
                <w:szCs w:val="16"/>
                <w:lang w:val="en-AU"/>
              </w:rPr>
            </w:pPr>
          </w:p>
        </w:tc>
        <w:tc>
          <w:tcPr>
            <w:tcW w:w="1261" w:type="dxa"/>
          </w:tcPr>
          <w:p w14:paraId="715A2AC6" w14:textId="77777777" w:rsidR="00965B2D" w:rsidRPr="00AF7923" w:rsidRDefault="00965B2D" w:rsidP="00965B2D">
            <w:pPr>
              <w:rPr>
                <w:b/>
                <w:bCs/>
                <w:sz w:val="16"/>
                <w:szCs w:val="16"/>
                <w:lang w:val="en-AU"/>
              </w:rPr>
            </w:pPr>
          </w:p>
        </w:tc>
        <w:tc>
          <w:tcPr>
            <w:tcW w:w="1755" w:type="dxa"/>
          </w:tcPr>
          <w:p w14:paraId="2B27DBDA" w14:textId="77777777" w:rsidR="00965B2D" w:rsidRPr="00AF7923" w:rsidRDefault="00965B2D" w:rsidP="00965B2D">
            <w:pPr>
              <w:rPr>
                <w:b/>
                <w:bCs/>
                <w:sz w:val="16"/>
                <w:szCs w:val="16"/>
                <w:lang w:val="en-AU"/>
              </w:rPr>
            </w:pPr>
          </w:p>
        </w:tc>
        <w:tc>
          <w:tcPr>
            <w:tcW w:w="1247" w:type="dxa"/>
          </w:tcPr>
          <w:p w14:paraId="3329FFA8" w14:textId="77777777" w:rsidR="00965B2D" w:rsidRPr="00AF7923" w:rsidRDefault="00965B2D" w:rsidP="00965B2D">
            <w:pPr>
              <w:rPr>
                <w:b/>
                <w:bCs/>
                <w:sz w:val="16"/>
                <w:szCs w:val="16"/>
                <w:lang w:val="en-AU"/>
              </w:rPr>
            </w:pPr>
          </w:p>
        </w:tc>
      </w:tr>
      <w:tr w:rsidR="00965B2D" w:rsidRPr="00AF7923" w14:paraId="103C0FFC" w14:textId="77777777" w:rsidTr="00C10AF8">
        <w:tc>
          <w:tcPr>
            <w:tcW w:w="1282" w:type="dxa"/>
          </w:tcPr>
          <w:p w14:paraId="078F6AAF" w14:textId="77777777" w:rsidR="00965B2D" w:rsidRPr="00AF7923" w:rsidRDefault="00965B2D" w:rsidP="00965B2D">
            <w:pPr>
              <w:rPr>
                <w:b/>
                <w:bCs/>
                <w:sz w:val="16"/>
                <w:szCs w:val="16"/>
                <w:lang w:val="en-AU"/>
              </w:rPr>
            </w:pPr>
            <w:r w:rsidRPr="00AF7923">
              <w:rPr>
                <w:sz w:val="16"/>
                <w:szCs w:val="16"/>
                <w:lang w:val="en-AU"/>
              </w:rPr>
              <w:t>Illustration</w:t>
            </w:r>
          </w:p>
        </w:tc>
        <w:tc>
          <w:tcPr>
            <w:tcW w:w="5801" w:type="dxa"/>
          </w:tcPr>
          <w:p w14:paraId="23FC70B3" w14:textId="7EB11CDF" w:rsidR="00965B2D" w:rsidRPr="00AF7923" w:rsidRDefault="00965B2D" w:rsidP="00965B2D">
            <w:pPr>
              <w:rPr>
                <w:sz w:val="16"/>
                <w:szCs w:val="16"/>
                <w:u w:val="single"/>
              </w:rPr>
            </w:pPr>
            <w:r w:rsidRPr="00AF7923">
              <w:rPr>
                <w:sz w:val="16"/>
                <w:szCs w:val="16"/>
                <w:u w:val="single"/>
              </w:rPr>
              <w:t xml:space="preserve">Lack of continuity of care:” </w:t>
            </w:r>
            <w:r w:rsidRPr="00AF7923">
              <w:rPr>
                <w:sz w:val="16"/>
                <w:szCs w:val="16"/>
              </w:rPr>
              <w:t>I think if I saw the same person each time you would probably build a rapport with that person. But seeing a stranger every time you’re thinking oh my god. I’m not going to walk in there and start talking about my sex life with somebody I’ve never seen in my life before” … I think I glossed over it (the psychological impact)</w:t>
            </w:r>
          </w:p>
        </w:tc>
        <w:tc>
          <w:tcPr>
            <w:tcW w:w="1432" w:type="dxa"/>
          </w:tcPr>
          <w:p w14:paraId="267C548D" w14:textId="3CB0C0D2" w:rsidR="00965B2D" w:rsidRPr="00AF7923" w:rsidRDefault="00965B2D" w:rsidP="00965B2D">
            <w:pPr>
              <w:rPr>
                <w:sz w:val="16"/>
                <w:szCs w:val="16"/>
                <w:lang w:val="en-AU"/>
              </w:rPr>
            </w:pPr>
            <w:r w:rsidRPr="00AF7923">
              <w:rPr>
                <w:sz w:val="16"/>
                <w:szCs w:val="16"/>
                <w:lang w:val="en-AU"/>
              </w:rPr>
              <w:t>X</w:t>
            </w:r>
          </w:p>
        </w:tc>
        <w:tc>
          <w:tcPr>
            <w:tcW w:w="1261" w:type="dxa"/>
          </w:tcPr>
          <w:p w14:paraId="0AC470AE" w14:textId="77777777" w:rsidR="00965B2D" w:rsidRPr="00AF7923" w:rsidRDefault="00965B2D" w:rsidP="00965B2D">
            <w:pPr>
              <w:rPr>
                <w:sz w:val="16"/>
                <w:szCs w:val="16"/>
                <w:lang w:val="en-AU"/>
              </w:rPr>
            </w:pPr>
          </w:p>
        </w:tc>
        <w:tc>
          <w:tcPr>
            <w:tcW w:w="1755" w:type="dxa"/>
          </w:tcPr>
          <w:p w14:paraId="2D237351" w14:textId="77777777" w:rsidR="00965B2D" w:rsidRPr="00AF7923" w:rsidRDefault="00965B2D" w:rsidP="00965B2D">
            <w:pPr>
              <w:rPr>
                <w:sz w:val="16"/>
                <w:szCs w:val="16"/>
                <w:lang w:val="en-AU"/>
              </w:rPr>
            </w:pPr>
          </w:p>
        </w:tc>
        <w:tc>
          <w:tcPr>
            <w:tcW w:w="1247" w:type="dxa"/>
          </w:tcPr>
          <w:p w14:paraId="440BB56E" w14:textId="0E41C6E8" w:rsidR="00965B2D" w:rsidRPr="00AF7923" w:rsidRDefault="00965B2D" w:rsidP="00965B2D">
            <w:pPr>
              <w:rPr>
                <w:sz w:val="16"/>
                <w:szCs w:val="16"/>
                <w:lang w:val="en-AU"/>
              </w:rPr>
            </w:pPr>
            <w:r w:rsidRPr="00AF7923">
              <w:rPr>
                <w:sz w:val="16"/>
                <w:szCs w:val="16"/>
                <w:lang w:val="en-AU"/>
              </w:rPr>
              <w:t>F</w:t>
            </w:r>
            <w:r w:rsidR="00871345" w:rsidRPr="00AF7923">
              <w:rPr>
                <w:sz w:val="16"/>
                <w:szCs w:val="16"/>
                <w:lang w:val="en-AU"/>
              </w:rPr>
              <w:t>19</w:t>
            </w:r>
          </w:p>
        </w:tc>
      </w:tr>
      <w:tr w:rsidR="00965B2D" w:rsidRPr="00AF7923" w14:paraId="446C02CA" w14:textId="77777777" w:rsidTr="00C10AF8">
        <w:tc>
          <w:tcPr>
            <w:tcW w:w="1282" w:type="dxa"/>
          </w:tcPr>
          <w:p w14:paraId="3CF0DACE" w14:textId="77777777" w:rsidR="00965B2D" w:rsidRPr="00AF7923" w:rsidRDefault="00965B2D" w:rsidP="00965B2D">
            <w:pPr>
              <w:rPr>
                <w:b/>
                <w:bCs/>
                <w:sz w:val="16"/>
                <w:szCs w:val="16"/>
                <w:lang w:val="en-AU"/>
              </w:rPr>
            </w:pPr>
            <w:r w:rsidRPr="00AF7923">
              <w:rPr>
                <w:b/>
                <w:bCs/>
                <w:sz w:val="16"/>
                <w:szCs w:val="16"/>
                <w:lang w:val="en-AU"/>
              </w:rPr>
              <w:t xml:space="preserve">Finding </w:t>
            </w:r>
          </w:p>
        </w:tc>
        <w:tc>
          <w:tcPr>
            <w:tcW w:w="11496" w:type="dxa"/>
            <w:gridSpan w:val="5"/>
          </w:tcPr>
          <w:p w14:paraId="7F06D6D1" w14:textId="3FDC2B60" w:rsidR="00965B2D" w:rsidRPr="00AF7923" w:rsidRDefault="00965B2D" w:rsidP="00965B2D">
            <w:pPr>
              <w:rPr>
                <w:b/>
                <w:bCs/>
                <w:sz w:val="16"/>
                <w:szCs w:val="16"/>
                <w:lang w:val="en-AU"/>
              </w:rPr>
            </w:pPr>
            <w:r w:rsidRPr="00AF7923">
              <w:rPr>
                <w:b/>
                <w:bCs/>
                <w:sz w:val="16"/>
                <w:szCs w:val="16"/>
                <w:lang w:val="en-AU"/>
              </w:rPr>
              <w:t xml:space="preserve">Timing /Delivery </w:t>
            </w:r>
          </w:p>
        </w:tc>
      </w:tr>
      <w:tr w:rsidR="00965B2D" w:rsidRPr="00AF7923" w14:paraId="737632F4" w14:textId="77777777" w:rsidTr="00C10AF8">
        <w:tc>
          <w:tcPr>
            <w:tcW w:w="1282" w:type="dxa"/>
          </w:tcPr>
          <w:p w14:paraId="7EB3EAC0" w14:textId="77777777" w:rsidR="00965B2D" w:rsidRPr="00AF7923" w:rsidRDefault="00965B2D" w:rsidP="00965B2D">
            <w:pPr>
              <w:rPr>
                <w:sz w:val="16"/>
                <w:szCs w:val="16"/>
                <w:lang w:val="en-AU"/>
              </w:rPr>
            </w:pPr>
            <w:r w:rsidRPr="00AF7923">
              <w:rPr>
                <w:sz w:val="16"/>
                <w:szCs w:val="16"/>
                <w:lang w:val="en-AU"/>
              </w:rPr>
              <w:t>Illustrations</w:t>
            </w:r>
          </w:p>
        </w:tc>
        <w:tc>
          <w:tcPr>
            <w:tcW w:w="5801" w:type="dxa"/>
          </w:tcPr>
          <w:p w14:paraId="5741D31E" w14:textId="09F59874" w:rsidR="00965B2D" w:rsidRPr="00AF7923" w:rsidRDefault="00965B2D" w:rsidP="00965B2D">
            <w:pPr>
              <w:rPr>
                <w:sz w:val="16"/>
                <w:szCs w:val="16"/>
              </w:rPr>
            </w:pPr>
            <w:r w:rsidRPr="00AF7923">
              <w:rPr>
                <w:sz w:val="16"/>
                <w:szCs w:val="16"/>
              </w:rPr>
              <w:t>“You simply don’t know how you will react to it yourself…I think it’s only later on that I was affected emotionally by it” p 203</w:t>
            </w:r>
          </w:p>
        </w:tc>
        <w:tc>
          <w:tcPr>
            <w:tcW w:w="1432" w:type="dxa"/>
          </w:tcPr>
          <w:p w14:paraId="134CFA0C" w14:textId="29ABD7C7" w:rsidR="00965B2D" w:rsidRPr="00AF7923" w:rsidRDefault="00965B2D" w:rsidP="00965B2D">
            <w:pPr>
              <w:rPr>
                <w:sz w:val="16"/>
                <w:szCs w:val="16"/>
                <w:lang w:val="en-AU"/>
              </w:rPr>
            </w:pPr>
            <w:r w:rsidRPr="00AF7923">
              <w:rPr>
                <w:sz w:val="16"/>
                <w:szCs w:val="16"/>
                <w:lang w:val="en-AU"/>
              </w:rPr>
              <w:t>X</w:t>
            </w:r>
          </w:p>
        </w:tc>
        <w:tc>
          <w:tcPr>
            <w:tcW w:w="1261" w:type="dxa"/>
          </w:tcPr>
          <w:p w14:paraId="0B21512A" w14:textId="77777777" w:rsidR="00965B2D" w:rsidRPr="00AF7923" w:rsidRDefault="00965B2D" w:rsidP="00965B2D">
            <w:pPr>
              <w:rPr>
                <w:sz w:val="16"/>
                <w:szCs w:val="16"/>
                <w:lang w:val="en-AU"/>
              </w:rPr>
            </w:pPr>
          </w:p>
        </w:tc>
        <w:tc>
          <w:tcPr>
            <w:tcW w:w="1755" w:type="dxa"/>
          </w:tcPr>
          <w:p w14:paraId="18337195" w14:textId="77777777" w:rsidR="00965B2D" w:rsidRPr="00AF7923" w:rsidRDefault="00965B2D" w:rsidP="00965B2D">
            <w:pPr>
              <w:rPr>
                <w:sz w:val="16"/>
                <w:szCs w:val="16"/>
                <w:lang w:val="en-AU"/>
              </w:rPr>
            </w:pPr>
          </w:p>
        </w:tc>
        <w:tc>
          <w:tcPr>
            <w:tcW w:w="1247" w:type="dxa"/>
          </w:tcPr>
          <w:p w14:paraId="089912E3" w14:textId="2BB9479F" w:rsidR="00965B2D" w:rsidRPr="00AF7923" w:rsidRDefault="00965B2D" w:rsidP="00965B2D">
            <w:pPr>
              <w:rPr>
                <w:sz w:val="16"/>
                <w:szCs w:val="16"/>
                <w:lang w:val="en-AU"/>
              </w:rPr>
            </w:pPr>
            <w:r w:rsidRPr="00AF7923">
              <w:rPr>
                <w:sz w:val="16"/>
                <w:szCs w:val="16"/>
                <w:lang w:val="en-AU"/>
              </w:rPr>
              <w:t>F</w:t>
            </w:r>
            <w:r w:rsidR="002839DB" w:rsidRPr="00AF7923">
              <w:rPr>
                <w:sz w:val="16"/>
                <w:szCs w:val="16"/>
                <w:lang w:val="en-AU"/>
              </w:rPr>
              <w:t>20</w:t>
            </w:r>
          </w:p>
        </w:tc>
      </w:tr>
      <w:tr w:rsidR="00965B2D" w:rsidRPr="00AF7923" w14:paraId="474A6911" w14:textId="77777777" w:rsidTr="00C10AF8">
        <w:tc>
          <w:tcPr>
            <w:tcW w:w="12778" w:type="dxa"/>
            <w:gridSpan w:val="6"/>
            <w:shd w:val="clear" w:color="auto" w:fill="F2F2F2" w:themeFill="background1" w:themeFillShade="F2"/>
          </w:tcPr>
          <w:p w14:paraId="21C61618" w14:textId="6AC9ABC0" w:rsidR="00965B2D" w:rsidRPr="00AF7923" w:rsidRDefault="00965B2D" w:rsidP="00965B2D">
            <w:pPr>
              <w:rPr>
                <w:b/>
                <w:bCs/>
                <w:sz w:val="16"/>
                <w:szCs w:val="16"/>
                <w:lang w:val="en-AU"/>
              </w:rPr>
            </w:pPr>
            <w:r w:rsidRPr="00AF7923">
              <w:rPr>
                <w:b/>
                <w:bCs/>
                <w:sz w:val="16"/>
                <w:szCs w:val="16"/>
                <w:lang w:val="en-AU"/>
              </w:rPr>
              <w:t xml:space="preserve">Study                         </w:t>
            </w:r>
            <w:proofErr w:type="gramStart"/>
            <w:r w:rsidRPr="00AF7923">
              <w:rPr>
                <w:b/>
                <w:bCs/>
                <w:sz w:val="16"/>
                <w:szCs w:val="16"/>
                <w:lang w:val="en-AU"/>
              </w:rPr>
              <w:t>Wittman  et</w:t>
            </w:r>
            <w:proofErr w:type="gramEnd"/>
            <w:r w:rsidRPr="00AF7923">
              <w:rPr>
                <w:b/>
                <w:bCs/>
                <w:sz w:val="16"/>
                <w:szCs w:val="16"/>
                <w:lang w:val="en-AU"/>
              </w:rPr>
              <w:t xml:space="preserve"> al (2015) a</w:t>
            </w:r>
          </w:p>
        </w:tc>
      </w:tr>
      <w:tr w:rsidR="00965B2D" w:rsidRPr="00AF7923" w14:paraId="129ED21F" w14:textId="77777777" w:rsidTr="00C10AF8">
        <w:tc>
          <w:tcPr>
            <w:tcW w:w="1282" w:type="dxa"/>
          </w:tcPr>
          <w:p w14:paraId="0CAD7C8F" w14:textId="77777777" w:rsidR="00965B2D" w:rsidRPr="00AF7923" w:rsidRDefault="00965B2D" w:rsidP="00965B2D">
            <w:pPr>
              <w:rPr>
                <w:b/>
                <w:bCs/>
                <w:sz w:val="16"/>
                <w:szCs w:val="16"/>
                <w:lang w:val="en-AU"/>
              </w:rPr>
            </w:pPr>
            <w:r w:rsidRPr="00AF7923">
              <w:rPr>
                <w:b/>
                <w:bCs/>
                <w:sz w:val="16"/>
                <w:szCs w:val="16"/>
                <w:lang w:val="en-AU"/>
              </w:rPr>
              <w:t xml:space="preserve">Finding </w:t>
            </w:r>
          </w:p>
        </w:tc>
        <w:tc>
          <w:tcPr>
            <w:tcW w:w="11496" w:type="dxa"/>
            <w:gridSpan w:val="5"/>
          </w:tcPr>
          <w:p w14:paraId="76902315" w14:textId="77F8D26C" w:rsidR="00965B2D" w:rsidRPr="00AF7923" w:rsidRDefault="00965B2D" w:rsidP="00965B2D">
            <w:pPr>
              <w:rPr>
                <w:b/>
                <w:bCs/>
                <w:sz w:val="16"/>
                <w:szCs w:val="16"/>
                <w:lang w:val="en-AU"/>
              </w:rPr>
            </w:pPr>
            <w:r w:rsidRPr="00AF7923">
              <w:rPr>
                <w:b/>
                <w:bCs/>
                <w:sz w:val="16"/>
                <w:szCs w:val="16"/>
                <w:lang w:val="en-AU"/>
              </w:rPr>
              <w:t>Communication with patient &amp; partner</w:t>
            </w:r>
          </w:p>
        </w:tc>
      </w:tr>
      <w:tr w:rsidR="00965B2D" w:rsidRPr="00AF7923" w14:paraId="6AAAF064" w14:textId="77777777" w:rsidTr="00C10AF8">
        <w:tc>
          <w:tcPr>
            <w:tcW w:w="1282" w:type="dxa"/>
          </w:tcPr>
          <w:p w14:paraId="71EF9B8B" w14:textId="53E50E76" w:rsidR="00965B2D" w:rsidRPr="00AF7923" w:rsidRDefault="00965B2D" w:rsidP="00965B2D">
            <w:pPr>
              <w:rPr>
                <w:sz w:val="16"/>
                <w:szCs w:val="16"/>
                <w:lang w:val="en-AU"/>
              </w:rPr>
            </w:pPr>
            <w:r w:rsidRPr="00AF7923">
              <w:rPr>
                <w:sz w:val="16"/>
                <w:szCs w:val="16"/>
                <w:lang w:val="en-AU"/>
              </w:rPr>
              <w:t>Illustration</w:t>
            </w:r>
          </w:p>
        </w:tc>
        <w:tc>
          <w:tcPr>
            <w:tcW w:w="5801" w:type="dxa"/>
          </w:tcPr>
          <w:p w14:paraId="102F0AC0" w14:textId="5654E844" w:rsidR="00965B2D" w:rsidRPr="00AF7923" w:rsidRDefault="00965B2D" w:rsidP="00965B2D">
            <w:pPr>
              <w:rPr>
                <w:sz w:val="16"/>
                <w:szCs w:val="16"/>
              </w:rPr>
            </w:pPr>
            <w:r w:rsidRPr="00AF7923">
              <w:rPr>
                <w:sz w:val="16"/>
                <w:szCs w:val="16"/>
              </w:rPr>
              <w:t>“I think I have some feelings of grief in regard to the sexual aspect because I think we have a good sexual life; I think that it’s an important part of our relationship p 498</w:t>
            </w:r>
          </w:p>
        </w:tc>
        <w:tc>
          <w:tcPr>
            <w:tcW w:w="1432" w:type="dxa"/>
          </w:tcPr>
          <w:p w14:paraId="77BC26E9" w14:textId="6B672E93" w:rsidR="00965B2D" w:rsidRPr="00AF7923" w:rsidRDefault="00965B2D" w:rsidP="00965B2D">
            <w:pPr>
              <w:rPr>
                <w:sz w:val="16"/>
                <w:szCs w:val="16"/>
                <w:lang w:val="en-AU"/>
              </w:rPr>
            </w:pPr>
            <w:r w:rsidRPr="00AF7923">
              <w:rPr>
                <w:sz w:val="16"/>
                <w:szCs w:val="16"/>
                <w:lang w:val="en-AU"/>
              </w:rPr>
              <w:t>X</w:t>
            </w:r>
          </w:p>
        </w:tc>
        <w:tc>
          <w:tcPr>
            <w:tcW w:w="1261" w:type="dxa"/>
          </w:tcPr>
          <w:p w14:paraId="082DBD92" w14:textId="77777777" w:rsidR="00965B2D" w:rsidRPr="00AF7923" w:rsidRDefault="00965B2D" w:rsidP="00965B2D">
            <w:pPr>
              <w:rPr>
                <w:sz w:val="16"/>
                <w:szCs w:val="16"/>
                <w:lang w:val="en-AU"/>
              </w:rPr>
            </w:pPr>
          </w:p>
        </w:tc>
        <w:tc>
          <w:tcPr>
            <w:tcW w:w="1755" w:type="dxa"/>
          </w:tcPr>
          <w:p w14:paraId="5DCE4681" w14:textId="77777777" w:rsidR="00965B2D" w:rsidRPr="00AF7923" w:rsidRDefault="00965B2D" w:rsidP="00965B2D">
            <w:pPr>
              <w:rPr>
                <w:sz w:val="16"/>
                <w:szCs w:val="16"/>
                <w:lang w:val="en-AU"/>
              </w:rPr>
            </w:pPr>
          </w:p>
        </w:tc>
        <w:tc>
          <w:tcPr>
            <w:tcW w:w="1247" w:type="dxa"/>
          </w:tcPr>
          <w:p w14:paraId="4D73B31B" w14:textId="08B05C7E" w:rsidR="00965B2D" w:rsidRPr="00AF7923" w:rsidRDefault="00965B2D" w:rsidP="00965B2D">
            <w:pPr>
              <w:rPr>
                <w:sz w:val="16"/>
                <w:szCs w:val="16"/>
                <w:lang w:val="en-AU"/>
              </w:rPr>
            </w:pPr>
            <w:r w:rsidRPr="00AF7923">
              <w:rPr>
                <w:sz w:val="16"/>
                <w:szCs w:val="16"/>
                <w:lang w:val="en-AU"/>
              </w:rPr>
              <w:t>F</w:t>
            </w:r>
            <w:r w:rsidR="009D03FB" w:rsidRPr="00AF7923">
              <w:rPr>
                <w:sz w:val="16"/>
                <w:szCs w:val="16"/>
                <w:lang w:val="en-AU"/>
              </w:rPr>
              <w:t>21</w:t>
            </w:r>
          </w:p>
        </w:tc>
      </w:tr>
      <w:tr w:rsidR="00965B2D" w:rsidRPr="00AF7923" w14:paraId="6E1F34FA" w14:textId="77777777" w:rsidTr="00C10AF8">
        <w:tc>
          <w:tcPr>
            <w:tcW w:w="1282" w:type="dxa"/>
          </w:tcPr>
          <w:p w14:paraId="3AD52783" w14:textId="77777777" w:rsidR="00965B2D" w:rsidRPr="00AF7923" w:rsidRDefault="00965B2D" w:rsidP="00965B2D">
            <w:pPr>
              <w:rPr>
                <w:b/>
                <w:bCs/>
                <w:sz w:val="16"/>
                <w:szCs w:val="16"/>
                <w:lang w:val="en-AU"/>
              </w:rPr>
            </w:pPr>
            <w:r w:rsidRPr="00AF7923">
              <w:rPr>
                <w:b/>
                <w:bCs/>
                <w:sz w:val="16"/>
                <w:szCs w:val="16"/>
                <w:lang w:val="en-AU"/>
              </w:rPr>
              <w:t xml:space="preserve">Finding </w:t>
            </w:r>
          </w:p>
        </w:tc>
        <w:tc>
          <w:tcPr>
            <w:tcW w:w="11496" w:type="dxa"/>
            <w:gridSpan w:val="5"/>
          </w:tcPr>
          <w:p w14:paraId="1E5997BF" w14:textId="3649E2A9" w:rsidR="00965B2D" w:rsidRPr="00AF7923" w:rsidRDefault="00965B2D" w:rsidP="00965B2D">
            <w:pPr>
              <w:rPr>
                <w:b/>
                <w:bCs/>
                <w:sz w:val="16"/>
                <w:szCs w:val="16"/>
                <w:lang w:val="en-AU"/>
              </w:rPr>
            </w:pPr>
            <w:r w:rsidRPr="00AF7923">
              <w:rPr>
                <w:b/>
                <w:bCs/>
                <w:sz w:val="16"/>
                <w:szCs w:val="16"/>
              </w:rPr>
              <w:t>Education &amp; Support- high expectation of erectile function Pre op</w:t>
            </w:r>
          </w:p>
        </w:tc>
      </w:tr>
      <w:tr w:rsidR="00965B2D" w:rsidRPr="00AF7923" w14:paraId="02B649A9" w14:textId="77777777" w:rsidTr="00EE4473">
        <w:trPr>
          <w:trHeight w:val="514"/>
        </w:trPr>
        <w:tc>
          <w:tcPr>
            <w:tcW w:w="1282" w:type="dxa"/>
          </w:tcPr>
          <w:p w14:paraId="56CB5897" w14:textId="1394CA76" w:rsidR="00965B2D" w:rsidRPr="00AF7923" w:rsidRDefault="00965B2D" w:rsidP="00965B2D">
            <w:pPr>
              <w:rPr>
                <w:sz w:val="16"/>
                <w:szCs w:val="16"/>
                <w:lang w:val="en-AU"/>
              </w:rPr>
            </w:pPr>
            <w:r w:rsidRPr="00AF7923">
              <w:rPr>
                <w:sz w:val="16"/>
                <w:szCs w:val="16"/>
                <w:lang w:val="en-AU"/>
              </w:rPr>
              <w:lastRenderedPageBreak/>
              <w:t>illustration</w:t>
            </w:r>
          </w:p>
        </w:tc>
        <w:tc>
          <w:tcPr>
            <w:tcW w:w="5801" w:type="dxa"/>
          </w:tcPr>
          <w:p w14:paraId="52128606" w14:textId="5AFF97E3" w:rsidR="00965B2D" w:rsidRPr="00AF7923" w:rsidRDefault="00965B2D" w:rsidP="00965B2D">
            <w:pPr>
              <w:shd w:val="clear" w:color="auto" w:fill="FFFFFF"/>
              <w:rPr>
                <w:rFonts w:cstheme="minorHAnsi"/>
                <w:color w:val="000000"/>
                <w:sz w:val="16"/>
                <w:szCs w:val="16"/>
                <w:lang w:eastAsia="en-AU"/>
              </w:rPr>
            </w:pPr>
            <w:r w:rsidRPr="00AF7923">
              <w:rPr>
                <w:rFonts w:cstheme="minorHAnsi"/>
                <w:color w:val="000000"/>
                <w:sz w:val="16"/>
                <w:szCs w:val="16"/>
                <w:lang w:eastAsia="en-AU"/>
              </w:rPr>
              <w:t>“Yeah, as of now, I’m still of the optimistic thinking that were not going to need that (sexual aides)” p498</w:t>
            </w:r>
          </w:p>
        </w:tc>
        <w:tc>
          <w:tcPr>
            <w:tcW w:w="1432" w:type="dxa"/>
          </w:tcPr>
          <w:p w14:paraId="2BAC86F9" w14:textId="244B4356" w:rsidR="00965B2D" w:rsidRPr="00AF7923" w:rsidRDefault="00965B2D" w:rsidP="00965B2D">
            <w:pPr>
              <w:rPr>
                <w:sz w:val="16"/>
                <w:szCs w:val="16"/>
                <w:lang w:val="en-AU"/>
              </w:rPr>
            </w:pPr>
            <w:r w:rsidRPr="00AF7923">
              <w:rPr>
                <w:sz w:val="16"/>
                <w:szCs w:val="16"/>
                <w:lang w:val="en-AU"/>
              </w:rPr>
              <w:t>X</w:t>
            </w:r>
          </w:p>
        </w:tc>
        <w:tc>
          <w:tcPr>
            <w:tcW w:w="1261" w:type="dxa"/>
          </w:tcPr>
          <w:p w14:paraId="14C2BC6D" w14:textId="77777777" w:rsidR="00965B2D" w:rsidRPr="00AF7923" w:rsidRDefault="00965B2D" w:rsidP="00965B2D">
            <w:pPr>
              <w:rPr>
                <w:sz w:val="16"/>
                <w:szCs w:val="16"/>
                <w:lang w:val="en-AU"/>
              </w:rPr>
            </w:pPr>
          </w:p>
        </w:tc>
        <w:tc>
          <w:tcPr>
            <w:tcW w:w="1755" w:type="dxa"/>
          </w:tcPr>
          <w:p w14:paraId="0DC35D65" w14:textId="77777777" w:rsidR="00965B2D" w:rsidRPr="00AF7923" w:rsidRDefault="00965B2D" w:rsidP="00965B2D">
            <w:pPr>
              <w:rPr>
                <w:sz w:val="16"/>
                <w:szCs w:val="16"/>
                <w:lang w:val="en-AU"/>
              </w:rPr>
            </w:pPr>
          </w:p>
        </w:tc>
        <w:tc>
          <w:tcPr>
            <w:tcW w:w="1247" w:type="dxa"/>
          </w:tcPr>
          <w:p w14:paraId="1AE29D39" w14:textId="1DE30503" w:rsidR="00965B2D" w:rsidRPr="00AF7923" w:rsidRDefault="00965B2D" w:rsidP="00965B2D">
            <w:pPr>
              <w:rPr>
                <w:sz w:val="16"/>
                <w:szCs w:val="16"/>
                <w:lang w:val="en-AU"/>
              </w:rPr>
            </w:pPr>
            <w:r w:rsidRPr="00AF7923">
              <w:rPr>
                <w:sz w:val="16"/>
                <w:szCs w:val="16"/>
                <w:lang w:val="en-AU"/>
              </w:rPr>
              <w:t>F</w:t>
            </w:r>
            <w:r w:rsidR="00CA19BE" w:rsidRPr="00AF7923">
              <w:rPr>
                <w:sz w:val="16"/>
                <w:szCs w:val="16"/>
                <w:lang w:val="en-AU"/>
              </w:rPr>
              <w:t>22</w:t>
            </w:r>
          </w:p>
        </w:tc>
      </w:tr>
      <w:tr w:rsidR="00965B2D" w:rsidRPr="00AF7923" w14:paraId="7A9BAEBB" w14:textId="77777777" w:rsidTr="00C10AF8">
        <w:tc>
          <w:tcPr>
            <w:tcW w:w="1282" w:type="dxa"/>
          </w:tcPr>
          <w:p w14:paraId="38BC1B5D" w14:textId="77777777" w:rsidR="00965B2D" w:rsidRPr="00AF7923" w:rsidRDefault="00965B2D" w:rsidP="00965B2D">
            <w:pPr>
              <w:rPr>
                <w:b/>
                <w:bCs/>
                <w:sz w:val="16"/>
                <w:szCs w:val="16"/>
                <w:lang w:val="en-AU"/>
              </w:rPr>
            </w:pPr>
            <w:r w:rsidRPr="00AF7923">
              <w:rPr>
                <w:b/>
                <w:bCs/>
                <w:sz w:val="16"/>
                <w:szCs w:val="16"/>
                <w:lang w:val="en-AU"/>
              </w:rPr>
              <w:t xml:space="preserve">Finding </w:t>
            </w:r>
          </w:p>
        </w:tc>
        <w:tc>
          <w:tcPr>
            <w:tcW w:w="11496" w:type="dxa"/>
            <w:gridSpan w:val="5"/>
          </w:tcPr>
          <w:p w14:paraId="23727FC0" w14:textId="48E1E438" w:rsidR="00965B2D" w:rsidRPr="00AF7923" w:rsidRDefault="00965B2D" w:rsidP="00965B2D">
            <w:pPr>
              <w:rPr>
                <w:b/>
                <w:bCs/>
                <w:sz w:val="16"/>
                <w:szCs w:val="16"/>
                <w:lang w:val="en-AU"/>
              </w:rPr>
            </w:pPr>
            <w:r w:rsidRPr="00AF7923">
              <w:rPr>
                <w:b/>
                <w:bCs/>
                <w:sz w:val="16"/>
                <w:szCs w:val="16"/>
              </w:rPr>
              <w:t>Education &amp; Support- sexual function post-op</w:t>
            </w:r>
          </w:p>
        </w:tc>
      </w:tr>
      <w:tr w:rsidR="00965B2D" w:rsidRPr="00AF7923" w14:paraId="6CF35C55" w14:textId="77777777" w:rsidTr="00C10AF8">
        <w:tc>
          <w:tcPr>
            <w:tcW w:w="1282" w:type="dxa"/>
          </w:tcPr>
          <w:p w14:paraId="58A503C2" w14:textId="6863FBBA" w:rsidR="00965B2D" w:rsidRPr="00AF7923" w:rsidRDefault="00965B2D" w:rsidP="00965B2D">
            <w:pPr>
              <w:rPr>
                <w:sz w:val="16"/>
                <w:szCs w:val="16"/>
                <w:lang w:val="en-AU"/>
              </w:rPr>
            </w:pPr>
            <w:r w:rsidRPr="00AF7923">
              <w:rPr>
                <w:sz w:val="16"/>
                <w:szCs w:val="16"/>
                <w:lang w:val="en-AU"/>
              </w:rPr>
              <w:t>illustration</w:t>
            </w:r>
          </w:p>
        </w:tc>
        <w:tc>
          <w:tcPr>
            <w:tcW w:w="5801" w:type="dxa"/>
          </w:tcPr>
          <w:p w14:paraId="4D8E1B11" w14:textId="41DDAE5E" w:rsidR="00965B2D" w:rsidRPr="00AF7923" w:rsidRDefault="00965B2D" w:rsidP="00965B2D">
            <w:pPr>
              <w:rPr>
                <w:sz w:val="16"/>
                <w:szCs w:val="16"/>
                <w:lang w:val="en-AU"/>
              </w:rPr>
            </w:pPr>
            <w:r w:rsidRPr="00AF7923">
              <w:rPr>
                <w:sz w:val="16"/>
                <w:szCs w:val="16"/>
                <w:lang w:val="en-AU"/>
              </w:rPr>
              <w:t>“Well, that seems like another apparatus that it’s like so much work, you know” p498</w:t>
            </w:r>
          </w:p>
        </w:tc>
        <w:tc>
          <w:tcPr>
            <w:tcW w:w="1432" w:type="dxa"/>
          </w:tcPr>
          <w:p w14:paraId="5FB1431A" w14:textId="6C080DBD" w:rsidR="00965B2D" w:rsidRPr="00AF7923" w:rsidRDefault="00965B2D" w:rsidP="00965B2D">
            <w:pPr>
              <w:rPr>
                <w:sz w:val="16"/>
                <w:szCs w:val="16"/>
                <w:lang w:val="en-AU"/>
              </w:rPr>
            </w:pPr>
            <w:r w:rsidRPr="00AF7923">
              <w:rPr>
                <w:sz w:val="16"/>
                <w:szCs w:val="16"/>
                <w:lang w:val="en-AU"/>
              </w:rPr>
              <w:t>X</w:t>
            </w:r>
          </w:p>
        </w:tc>
        <w:tc>
          <w:tcPr>
            <w:tcW w:w="1261" w:type="dxa"/>
          </w:tcPr>
          <w:p w14:paraId="2E6813D0" w14:textId="77777777" w:rsidR="00965B2D" w:rsidRPr="00AF7923" w:rsidRDefault="00965B2D" w:rsidP="00965B2D">
            <w:pPr>
              <w:rPr>
                <w:sz w:val="16"/>
                <w:szCs w:val="16"/>
                <w:lang w:val="en-AU"/>
              </w:rPr>
            </w:pPr>
          </w:p>
        </w:tc>
        <w:tc>
          <w:tcPr>
            <w:tcW w:w="1755" w:type="dxa"/>
          </w:tcPr>
          <w:p w14:paraId="69CCE475" w14:textId="77777777" w:rsidR="00965B2D" w:rsidRPr="00AF7923" w:rsidRDefault="00965B2D" w:rsidP="00965B2D">
            <w:pPr>
              <w:rPr>
                <w:sz w:val="16"/>
                <w:szCs w:val="16"/>
                <w:lang w:val="en-AU"/>
              </w:rPr>
            </w:pPr>
          </w:p>
        </w:tc>
        <w:tc>
          <w:tcPr>
            <w:tcW w:w="1247" w:type="dxa"/>
          </w:tcPr>
          <w:p w14:paraId="74654ACC" w14:textId="4ED4F6A6" w:rsidR="00965B2D" w:rsidRPr="00AF7923" w:rsidRDefault="00965B2D" w:rsidP="00965B2D">
            <w:pPr>
              <w:rPr>
                <w:sz w:val="16"/>
                <w:szCs w:val="16"/>
                <w:lang w:val="en-AU"/>
              </w:rPr>
            </w:pPr>
            <w:r w:rsidRPr="00AF7923">
              <w:rPr>
                <w:sz w:val="16"/>
                <w:szCs w:val="16"/>
                <w:lang w:val="en-AU"/>
              </w:rPr>
              <w:t>F</w:t>
            </w:r>
            <w:r w:rsidR="007449C6" w:rsidRPr="00AF7923">
              <w:rPr>
                <w:sz w:val="16"/>
                <w:szCs w:val="16"/>
                <w:lang w:val="en-AU"/>
              </w:rPr>
              <w:t>23</w:t>
            </w:r>
          </w:p>
        </w:tc>
      </w:tr>
      <w:tr w:rsidR="00965B2D" w:rsidRPr="00AF7923" w14:paraId="4E1DD5FE" w14:textId="77777777" w:rsidTr="00C10AF8">
        <w:tc>
          <w:tcPr>
            <w:tcW w:w="12778" w:type="dxa"/>
            <w:gridSpan w:val="6"/>
            <w:shd w:val="clear" w:color="auto" w:fill="F2F2F2" w:themeFill="background1" w:themeFillShade="F2"/>
          </w:tcPr>
          <w:p w14:paraId="0429AEA6" w14:textId="3AF494DD" w:rsidR="00965B2D" w:rsidRPr="00AF7923" w:rsidRDefault="00965B2D" w:rsidP="00965B2D">
            <w:pPr>
              <w:rPr>
                <w:b/>
                <w:bCs/>
                <w:sz w:val="16"/>
                <w:szCs w:val="16"/>
                <w:lang w:val="en-AU"/>
              </w:rPr>
            </w:pPr>
            <w:r w:rsidRPr="00AF7923">
              <w:rPr>
                <w:b/>
                <w:bCs/>
                <w:sz w:val="16"/>
                <w:szCs w:val="16"/>
                <w:lang w:val="en-AU"/>
              </w:rPr>
              <w:t xml:space="preserve">Study                         Wittman et al 2015 (b) </w:t>
            </w:r>
          </w:p>
        </w:tc>
      </w:tr>
      <w:tr w:rsidR="00965B2D" w:rsidRPr="00AF7923" w14:paraId="6BD57D8E" w14:textId="77777777" w:rsidTr="00C10AF8">
        <w:tc>
          <w:tcPr>
            <w:tcW w:w="1282" w:type="dxa"/>
          </w:tcPr>
          <w:p w14:paraId="69A75A3F" w14:textId="77777777" w:rsidR="00965B2D" w:rsidRPr="00AF7923" w:rsidRDefault="00965B2D" w:rsidP="00965B2D">
            <w:pPr>
              <w:rPr>
                <w:b/>
                <w:bCs/>
                <w:sz w:val="16"/>
                <w:szCs w:val="16"/>
                <w:lang w:val="en-AU"/>
              </w:rPr>
            </w:pPr>
            <w:r w:rsidRPr="00AF7923">
              <w:rPr>
                <w:b/>
                <w:bCs/>
                <w:sz w:val="16"/>
                <w:szCs w:val="16"/>
                <w:lang w:val="en-AU"/>
              </w:rPr>
              <w:t xml:space="preserve">Finding </w:t>
            </w:r>
          </w:p>
        </w:tc>
        <w:tc>
          <w:tcPr>
            <w:tcW w:w="11496" w:type="dxa"/>
            <w:gridSpan w:val="5"/>
          </w:tcPr>
          <w:p w14:paraId="543E0F15" w14:textId="539D3BAF" w:rsidR="00965B2D" w:rsidRPr="00AF7923" w:rsidRDefault="00965B2D" w:rsidP="00965B2D">
            <w:pPr>
              <w:rPr>
                <w:b/>
                <w:bCs/>
                <w:sz w:val="16"/>
                <w:szCs w:val="16"/>
                <w:lang w:val="en-AU"/>
              </w:rPr>
            </w:pPr>
            <w:r w:rsidRPr="00AF7923">
              <w:rPr>
                <w:b/>
                <w:bCs/>
                <w:sz w:val="16"/>
                <w:szCs w:val="16"/>
                <w:lang w:val="en-AU"/>
              </w:rPr>
              <w:t>Communication patient /partner- pre-Operative barriers</w:t>
            </w:r>
          </w:p>
        </w:tc>
      </w:tr>
      <w:tr w:rsidR="00965B2D" w:rsidRPr="00AF7923" w14:paraId="6E849BDD" w14:textId="77777777" w:rsidTr="00C10AF8">
        <w:tc>
          <w:tcPr>
            <w:tcW w:w="1282" w:type="dxa"/>
          </w:tcPr>
          <w:p w14:paraId="27326F1F" w14:textId="755B9BC3" w:rsidR="00965B2D" w:rsidRPr="00AF7923" w:rsidRDefault="00965B2D" w:rsidP="00965B2D">
            <w:pPr>
              <w:rPr>
                <w:sz w:val="16"/>
                <w:szCs w:val="16"/>
                <w:lang w:val="en-AU"/>
              </w:rPr>
            </w:pPr>
            <w:r w:rsidRPr="00AF7923">
              <w:rPr>
                <w:sz w:val="16"/>
                <w:szCs w:val="16"/>
                <w:lang w:val="en-AU"/>
              </w:rPr>
              <w:t>illustration</w:t>
            </w:r>
          </w:p>
        </w:tc>
        <w:tc>
          <w:tcPr>
            <w:tcW w:w="5801" w:type="dxa"/>
          </w:tcPr>
          <w:p w14:paraId="54DDB16E" w14:textId="01636E4A" w:rsidR="00965B2D" w:rsidRPr="00AF7923" w:rsidRDefault="00965B2D" w:rsidP="00965B2D">
            <w:pPr>
              <w:rPr>
                <w:sz w:val="16"/>
                <w:szCs w:val="16"/>
                <w:lang w:val="en-AU"/>
              </w:rPr>
            </w:pPr>
            <w:r w:rsidRPr="00AF7923">
              <w:rPr>
                <w:sz w:val="16"/>
                <w:szCs w:val="16"/>
                <w:lang w:val="en-AU"/>
              </w:rPr>
              <w:t xml:space="preserve">“Uh there were lots of times …that I would have preferred to have sex but it just </w:t>
            </w:r>
            <w:proofErr w:type="gramStart"/>
            <w:r w:rsidR="00A03049" w:rsidRPr="00AF7923">
              <w:rPr>
                <w:sz w:val="16"/>
                <w:szCs w:val="16"/>
                <w:lang w:val="en-AU"/>
              </w:rPr>
              <w:t xml:space="preserve">not </w:t>
            </w:r>
            <w:r w:rsidRPr="00AF7923">
              <w:rPr>
                <w:sz w:val="16"/>
                <w:szCs w:val="16"/>
                <w:lang w:val="en-AU"/>
              </w:rPr>
              <w:t xml:space="preserve"> worth</w:t>
            </w:r>
            <w:proofErr w:type="gramEnd"/>
            <w:r w:rsidRPr="00AF7923">
              <w:rPr>
                <w:sz w:val="16"/>
                <w:szCs w:val="16"/>
                <w:lang w:val="en-AU"/>
              </w:rPr>
              <w:t xml:space="preserve"> the hassle” p 163</w:t>
            </w:r>
          </w:p>
        </w:tc>
        <w:tc>
          <w:tcPr>
            <w:tcW w:w="1432" w:type="dxa"/>
          </w:tcPr>
          <w:p w14:paraId="57ECB981" w14:textId="0700A46D" w:rsidR="00965B2D" w:rsidRPr="00AF7923" w:rsidRDefault="00965B2D" w:rsidP="00965B2D">
            <w:pPr>
              <w:rPr>
                <w:sz w:val="16"/>
                <w:szCs w:val="16"/>
                <w:lang w:val="en-AU"/>
              </w:rPr>
            </w:pPr>
            <w:r w:rsidRPr="00AF7923">
              <w:rPr>
                <w:sz w:val="16"/>
                <w:szCs w:val="16"/>
                <w:lang w:val="en-AU"/>
              </w:rPr>
              <w:t>X</w:t>
            </w:r>
          </w:p>
        </w:tc>
        <w:tc>
          <w:tcPr>
            <w:tcW w:w="1261" w:type="dxa"/>
          </w:tcPr>
          <w:p w14:paraId="2F955CF6" w14:textId="77777777" w:rsidR="00965B2D" w:rsidRPr="00AF7923" w:rsidRDefault="00965B2D" w:rsidP="00965B2D">
            <w:pPr>
              <w:rPr>
                <w:sz w:val="16"/>
                <w:szCs w:val="16"/>
                <w:lang w:val="en-AU"/>
              </w:rPr>
            </w:pPr>
          </w:p>
        </w:tc>
        <w:tc>
          <w:tcPr>
            <w:tcW w:w="1755" w:type="dxa"/>
          </w:tcPr>
          <w:p w14:paraId="101C0DB4" w14:textId="77777777" w:rsidR="00965B2D" w:rsidRPr="00AF7923" w:rsidRDefault="00965B2D" w:rsidP="00965B2D">
            <w:pPr>
              <w:rPr>
                <w:sz w:val="16"/>
                <w:szCs w:val="16"/>
                <w:lang w:val="en-AU"/>
              </w:rPr>
            </w:pPr>
          </w:p>
        </w:tc>
        <w:tc>
          <w:tcPr>
            <w:tcW w:w="1247" w:type="dxa"/>
          </w:tcPr>
          <w:p w14:paraId="1F467F0B" w14:textId="496F3150" w:rsidR="00965B2D" w:rsidRPr="00AF7923" w:rsidRDefault="00965B2D" w:rsidP="00965B2D">
            <w:pPr>
              <w:rPr>
                <w:sz w:val="16"/>
                <w:szCs w:val="16"/>
                <w:lang w:val="en-AU"/>
              </w:rPr>
            </w:pPr>
            <w:r w:rsidRPr="00AF7923">
              <w:rPr>
                <w:sz w:val="16"/>
                <w:szCs w:val="16"/>
                <w:lang w:val="en-AU"/>
              </w:rPr>
              <w:t>F</w:t>
            </w:r>
            <w:r w:rsidR="00944506" w:rsidRPr="00AF7923">
              <w:rPr>
                <w:sz w:val="16"/>
                <w:szCs w:val="16"/>
                <w:lang w:val="en-AU"/>
              </w:rPr>
              <w:t>24</w:t>
            </w:r>
          </w:p>
        </w:tc>
      </w:tr>
      <w:tr w:rsidR="00965B2D" w:rsidRPr="00AF7923" w14:paraId="05D688EB" w14:textId="77777777" w:rsidTr="00C10AF8">
        <w:tc>
          <w:tcPr>
            <w:tcW w:w="1282" w:type="dxa"/>
          </w:tcPr>
          <w:p w14:paraId="7FD99F42" w14:textId="77777777" w:rsidR="00965B2D" w:rsidRPr="00AF7923" w:rsidRDefault="00965B2D" w:rsidP="00965B2D">
            <w:pPr>
              <w:rPr>
                <w:b/>
                <w:bCs/>
                <w:sz w:val="16"/>
                <w:szCs w:val="16"/>
                <w:lang w:val="en-AU"/>
              </w:rPr>
            </w:pPr>
            <w:r w:rsidRPr="00AF7923">
              <w:rPr>
                <w:b/>
                <w:bCs/>
                <w:sz w:val="16"/>
                <w:szCs w:val="16"/>
                <w:lang w:val="en-AU"/>
              </w:rPr>
              <w:t xml:space="preserve">Finding </w:t>
            </w:r>
          </w:p>
        </w:tc>
        <w:tc>
          <w:tcPr>
            <w:tcW w:w="11496" w:type="dxa"/>
            <w:gridSpan w:val="5"/>
          </w:tcPr>
          <w:p w14:paraId="5ABFA980" w14:textId="6001F9AE" w:rsidR="00965B2D" w:rsidRPr="00AF7923" w:rsidRDefault="00965B2D" w:rsidP="00965B2D">
            <w:pPr>
              <w:rPr>
                <w:b/>
                <w:bCs/>
                <w:sz w:val="16"/>
                <w:szCs w:val="16"/>
                <w:lang w:val="en-AU"/>
              </w:rPr>
            </w:pPr>
            <w:r w:rsidRPr="00AF7923">
              <w:rPr>
                <w:b/>
                <w:bCs/>
                <w:sz w:val="16"/>
                <w:szCs w:val="16"/>
                <w:lang w:val="en-AU"/>
              </w:rPr>
              <w:t>Timing /Delivery Pre-Operative barriers</w:t>
            </w:r>
          </w:p>
        </w:tc>
      </w:tr>
      <w:tr w:rsidR="00965B2D" w:rsidRPr="00735809" w14:paraId="5F6A2363" w14:textId="77777777" w:rsidTr="00C10AF8">
        <w:tc>
          <w:tcPr>
            <w:tcW w:w="1282" w:type="dxa"/>
          </w:tcPr>
          <w:p w14:paraId="78C6EAF6" w14:textId="4C8DB8F9" w:rsidR="00965B2D" w:rsidRPr="00AF7923" w:rsidRDefault="00965B2D" w:rsidP="00965B2D">
            <w:pPr>
              <w:rPr>
                <w:sz w:val="16"/>
                <w:szCs w:val="16"/>
                <w:lang w:val="en-AU"/>
              </w:rPr>
            </w:pPr>
            <w:r w:rsidRPr="00AF7923">
              <w:rPr>
                <w:sz w:val="16"/>
                <w:szCs w:val="16"/>
                <w:lang w:val="en-AU"/>
              </w:rPr>
              <w:t>illustration</w:t>
            </w:r>
          </w:p>
        </w:tc>
        <w:tc>
          <w:tcPr>
            <w:tcW w:w="5801" w:type="dxa"/>
          </w:tcPr>
          <w:p w14:paraId="0230EA83" w14:textId="4B97FC4D" w:rsidR="00965B2D" w:rsidRPr="00AF7923" w:rsidRDefault="00965B2D" w:rsidP="00965B2D">
            <w:pPr>
              <w:rPr>
                <w:sz w:val="16"/>
                <w:szCs w:val="16"/>
              </w:rPr>
            </w:pPr>
            <w:r w:rsidRPr="00AF7923">
              <w:rPr>
                <w:sz w:val="16"/>
                <w:szCs w:val="16"/>
              </w:rPr>
              <w:t>“My problem is during sex, I lose my erection because I am afraid if I don’t ejaculate soon, I’m going to hurt her… the next thing I know, I’ve lost my erection p163</w:t>
            </w:r>
          </w:p>
        </w:tc>
        <w:tc>
          <w:tcPr>
            <w:tcW w:w="1432" w:type="dxa"/>
          </w:tcPr>
          <w:p w14:paraId="29A162E8" w14:textId="1921EC98" w:rsidR="00965B2D" w:rsidRPr="00AF7923" w:rsidRDefault="00965B2D" w:rsidP="00965B2D">
            <w:pPr>
              <w:rPr>
                <w:sz w:val="16"/>
                <w:szCs w:val="16"/>
                <w:lang w:val="en-AU"/>
              </w:rPr>
            </w:pPr>
            <w:r w:rsidRPr="00AF7923">
              <w:rPr>
                <w:sz w:val="16"/>
                <w:szCs w:val="16"/>
                <w:lang w:val="en-AU"/>
              </w:rPr>
              <w:t>X</w:t>
            </w:r>
          </w:p>
        </w:tc>
        <w:tc>
          <w:tcPr>
            <w:tcW w:w="1261" w:type="dxa"/>
          </w:tcPr>
          <w:p w14:paraId="2F5C246B" w14:textId="77777777" w:rsidR="00965B2D" w:rsidRPr="00AF7923" w:rsidRDefault="00965B2D" w:rsidP="00965B2D">
            <w:pPr>
              <w:rPr>
                <w:sz w:val="16"/>
                <w:szCs w:val="16"/>
                <w:lang w:val="en-AU"/>
              </w:rPr>
            </w:pPr>
          </w:p>
        </w:tc>
        <w:tc>
          <w:tcPr>
            <w:tcW w:w="1755" w:type="dxa"/>
          </w:tcPr>
          <w:p w14:paraId="7CEDE7F2" w14:textId="77777777" w:rsidR="00965B2D" w:rsidRPr="00AF7923" w:rsidRDefault="00965B2D" w:rsidP="00965B2D">
            <w:pPr>
              <w:rPr>
                <w:sz w:val="16"/>
                <w:szCs w:val="16"/>
                <w:lang w:val="en-AU"/>
              </w:rPr>
            </w:pPr>
          </w:p>
        </w:tc>
        <w:tc>
          <w:tcPr>
            <w:tcW w:w="1247" w:type="dxa"/>
          </w:tcPr>
          <w:p w14:paraId="4DE82F44" w14:textId="2EA28E79" w:rsidR="00965B2D" w:rsidRPr="00735809" w:rsidRDefault="00965B2D" w:rsidP="00965B2D">
            <w:pPr>
              <w:rPr>
                <w:sz w:val="16"/>
                <w:szCs w:val="16"/>
                <w:lang w:val="en-AU"/>
              </w:rPr>
            </w:pPr>
            <w:r w:rsidRPr="00AF7923">
              <w:rPr>
                <w:sz w:val="16"/>
                <w:szCs w:val="16"/>
                <w:lang w:val="en-AU"/>
              </w:rPr>
              <w:t>F</w:t>
            </w:r>
            <w:r w:rsidR="00B61D9A" w:rsidRPr="00AF7923">
              <w:rPr>
                <w:sz w:val="16"/>
                <w:szCs w:val="16"/>
                <w:lang w:val="en-AU"/>
              </w:rPr>
              <w:t>25</w:t>
            </w:r>
          </w:p>
        </w:tc>
      </w:tr>
      <w:bookmarkEnd w:id="2"/>
    </w:tbl>
    <w:p w14:paraId="527042D2" w14:textId="77777777" w:rsidR="00E64085" w:rsidRDefault="00E64085"/>
    <w:sectPr w:rsidR="00E64085" w:rsidSect="005854A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th Schubach">
    <w15:presenceInfo w15:providerId="Windows Live" w15:userId="e96b7d1b1913b9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4AA"/>
    <w:rsid w:val="00051BC6"/>
    <w:rsid w:val="00093C52"/>
    <w:rsid w:val="000A3B7A"/>
    <w:rsid w:val="000B172F"/>
    <w:rsid w:val="00103B9F"/>
    <w:rsid w:val="00106BA3"/>
    <w:rsid w:val="001408E5"/>
    <w:rsid w:val="00172195"/>
    <w:rsid w:val="00194F30"/>
    <w:rsid w:val="001C6D52"/>
    <w:rsid w:val="001D6329"/>
    <w:rsid w:val="001E041C"/>
    <w:rsid w:val="00220520"/>
    <w:rsid w:val="002839DB"/>
    <w:rsid w:val="002C0D37"/>
    <w:rsid w:val="002C0D7D"/>
    <w:rsid w:val="002F7654"/>
    <w:rsid w:val="00331FD6"/>
    <w:rsid w:val="00335876"/>
    <w:rsid w:val="003F0344"/>
    <w:rsid w:val="00411E59"/>
    <w:rsid w:val="00431F35"/>
    <w:rsid w:val="004542C8"/>
    <w:rsid w:val="00476119"/>
    <w:rsid w:val="00480A9F"/>
    <w:rsid w:val="004B7706"/>
    <w:rsid w:val="004F613B"/>
    <w:rsid w:val="00503705"/>
    <w:rsid w:val="00510CA3"/>
    <w:rsid w:val="00563E60"/>
    <w:rsid w:val="00574B16"/>
    <w:rsid w:val="005854AA"/>
    <w:rsid w:val="005A0AA1"/>
    <w:rsid w:val="005A179C"/>
    <w:rsid w:val="005E63BA"/>
    <w:rsid w:val="005F09D9"/>
    <w:rsid w:val="00607581"/>
    <w:rsid w:val="00614D5A"/>
    <w:rsid w:val="0062711A"/>
    <w:rsid w:val="0063457A"/>
    <w:rsid w:val="00637D64"/>
    <w:rsid w:val="006469FF"/>
    <w:rsid w:val="006A7CFA"/>
    <w:rsid w:val="006C75B5"/>
    <w:rsid w:val="006D69F8"/>
    <w:rsid w:val="00704C87"/>
    <w:rsid w:val="00714132"/>
    <w:rsid w:val="00725BEB"/>
    <w:rsid w:val="007449C6"/>
    <w:rsid w:val="00786461"/>
    <w:rsid w:val="007D4AA6"/>
    <w:rsid w:val="007D534F"/>
    <w:rsid w:val="007F1867"/>
    <w:rsid w:val="00824F62"/>
    <w:rsid w:val="00830362"/>
    <w:rsid w:val="00871345"/>
    <w:rsid w:val="0087448A"/>
    <w:rsid w:val="008837ED"/>
    <w:rsid w:val="008B54A3"/>
    <w:rsid w:val="008D6C69"/>
    <w:rsid w:val="008E1F8C"/>
    <w:rsid w:val="0092660D"/>
    <w:rsid w:val="00944506"/>
    <w:rsid w:val="00952838"/>
    <w:rsid w:val="00965B2D"/>
    <w:rsid w:val="00980036"/>
    <w:rsid w:val="009C6412"/>
    <w:rsid w:val="009D03FB"/>
    <w:rsid w:val="009E6419"/>
    <w:rsid w:val="009F1CAC"/>
    <w:rsid w:val="00A03049"/>
    <w:rsid w:val="00A10332"/>
    <w:rsid w:val="00A137B5"/>
    <w:rsid w:val="00A15716"/>
    <w:rsid w:val="00A34726"/>
    <w:rsid w:val="00A5208F"/>
    <w:rsid w:val="00A61ED6"/>
    <w:rsid w:val="00A75EE2"/>
    <w:rsid w:val="00A775CB"/>
    <w:rsid w:val="00A90753"/>
    <w:rsid w:val="00AA6E3D"/>
    <w:rsid w:val="00AC6D37"/>
    <w:rsid w:val="00AF5309"/>
    <w:rsid w:val="00AF7923"/>
    <w:rsid w:val="00B61D9A"/>
    <w:rsid w:val="00B63A3A"/>
    <w:rsid w:val="00BA51CD"/>
    <w:rsid w:val="00BA5555"/>
    <w:rsid w:val="00BE4B06"/>
    <w:rsid w:val="00BF5235"/>
    <w:rsid w:val="00C40FA0"/>
    <w:rsid w:val="00C71DB3"/>
    <w:rsid w:val="00C8575B"/>
    <w:rsid w:val="00C8726D"/>
    <w:rsid w:val="00CA19BE"/>
    <w:rsid w:val="00CE4043"/>
    <w:rsid w:val="00CF5EBD"/>
    <w:rsid w:val="00CF6CC1"/>
    <w:rsid w:val="00D23F8E"/>
    <w:rsid w:val="00D57D26"/>
    <w:rsid w:val="00D70550"/>
    <w:rsid w:val="00DF2D52"/>
    <w:rsid w:val="00E01F6F"/>
    <w:rsid w:val="00E219C9"/>
    <w:rsid w:val="00E30862"/>
    <w:rsid w:val="00E374A6"/>
    <w:rsid w:val="00E43D6C"/>
    <w:rsid w:val="00E503F7"/>
    <w:rsid w:val="00E50C95"/>
    <w:rsid w:val="00E64085"/>
    <w:rsid w:val="00E875FC"/>
    <w:rsid w:val="00EE4473"/>
    <w:rsid w:val="00EF4843"/>
    <w:rsid w:val="00F10967"/>
    <w:rsid w:val="00F30D39"/>
    <w:rsid w:val="00F44E91"/>
    <w:rsid w:val="00F96E6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1BCF1"/>
  <w15:chartTrackingRefBased/>
  <w15:docId w15:val="{AC2057BC-1C25-4467-808C-26C52526C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54AA"/>
    <w:rPr>
      <w:rFonts w:eastAsia="Times New Roman"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854AA"/>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854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54AA"/>
    <w:rPr>
      <w:rFonts w:ascii="Segoe UI" w:eastAsia="Times New Roman" w:hAnsi="Segoe UI" w:cs="Segoe UI"/>
      <w:sz w:val="18"/>
      <w:szCs w:val="18"/>
      <w:lang w:val="en-GB"/>
    </w:rPr>
  </w:style>
  <w:style w:type="character" w:styleId="CommentReference">
    <w:name w:val="annotation reference"/>
    <w:basedOn w:val="DefaultParagraphFont"/>
    <w:uiPriority w:val="99"/>
    <w:semiHidden/>
    <w:unhideWhenUsed/>
    <w:rsid w:val="005854AA"/>
    <w:rPr>
      <w:rFonts w:cs="Times New Roman"/>
      <w:sz w:val="16"/>
      <w:szCs w:val="16"/>
    </w:rPr>
  </w:style>
  <w:style w:type="paragraph" w:styleId="CommentText">
    <w:name w:val="annotation text"/>
    <w:basedOn w:val="Normal"/>
    <w:link w:val="CommentTextChar"/>
    <w:uiPriority w:val="99"/>
    <w:semiHidden/>
    <w:unhideWhenUsed/>
    <w:rsid w:val="005854AA"/>
    <w:pPr>
      <w:spacing w:line="240" w:lineRule="auto"/>
    </w:pPr>
    <w:rPr>
      <w:sz w:val="20"/>
      <w:szCs w:val="20"/>
    </w:rPr>
  </w:style>
  <w:style w:type="character" w:customStyle="1" w:styleId="CommentTextChar">
    <w:name w:val="Comment Text Char"/>
    <w:basedOn w:val="DefaultParagraphFont"/>
    <w:link w:val="CommentText"/>
    <w:uiPriority w:val="99"/>
    <w:semiHidden/>
    <w:rsid w:val="005854AA"/>
    <w:rPr>
      <w:rFonts w:eastAsia="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5854AA"/>
    <w:rPr>
      <w:b/>
      <w:bCs/>
    </w:rPr>
  </w:style>
  <w:style w:type="character" w:customStyle="1" w:styleId="CommentSubjectChar">
    <w:name w:val="Comment Subject Char"/>
    <w:basedOn w:val="CommentTextChar"/>
    <w:link w:val="CommentSubject"/>
    <w:uiPriority w:val="99"/>
    <w:semiHidden/>
    <w:rsid w:val="005854AA"/>
    <w:rPr>
      <w:rFonts w:eastAsia="Times New Roman" w:cs="Times New Roman"/>
      <w:b/>
      <w:bCs/>
      <w:sz w:val="20"/>
      <w:szCs w:val="20"/>
      <w:lang w:val="en-GB"/>
    </w:rPr>
  </w:style>
  <w:style w:type="paragraph" w:styleId="Revision">
    <w:name w:val="Revision"/>
    <w:hidden/>
    <w:uiPriority w:val="99"/>
    <w:semiHidden/>
    <w:rsid w:val="000B172F"/>
    <w:pPr>
      <w:spacing w:after="0" w:line="240" w:lineRule="auto"/>
    </w:pPr>
    <w:rPr>
      <w:rFonts w:eastAsia="Times New Roman"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948</Words>
  <Characters>5405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 Schubach</dc:creator>
  <cp:keywords/>
  <dc:description/>
  <cp:lastModifiedBy>Kath Schubach</cp:lastModifiedBy>
  <cp:revision>3</cp:revision>
  <dcterms:created xsi:type="dcterms:W3CDTF">2022-12-19T01:13:00Z</dcterms:created>
  <dcterms:modified xsi:type="dcterms:W3CDTF">2022-12-19T01:20:00Z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e7a029bc4be6ec5fb15c3cb457eb96b3b09f9477887ed691823c877e0b247e81</vt:lpwstr>
  </property>
  <property fmtid="{D5CDD505-2E9C-101B-9397-08002B2CF9AE}" pid="3" name="MSIP_Label_bf6fef03-d487-4433-8e43-6b81c0a1b7be_Enabled">
    <vt:lpwstr>true</vt:lpwstr>
  </property>
  <property fmtid="{D5CDD505-2E9C-101B-9397-08002B2CF9AE}" pid="4" name="MSIP_Label_bf6fef03-d487-4433-8e43-6b81c0a1b7be_SetDate">
    <vt:lpwstr>2022-11-24T04:27:40Z</vt:lpwstr>
  </property>
  <property fmtid="{D5CDD505-2E9C-101B-9397-08002B2CF9AE}" pid="5" name="MSIP_Label_bf6fef03-d487-4433-8e43-6b81c0a1b7be_Method">
    <vt:lpwstr>Standard</vt:lpwstr>
  </property>
  <property fmtid="{D5CDD505-2E9C-101B-9397-08002B2CF9AE}" pid="6" name="MSIP_Label_bf6fef03-d487-4433-8e43-6b81c0a1b7be_Name">
    <vt:lpwstr>Unclassified</vt:lpwstr>
  </property>
  <property fmtid="{D5CDD505-2E9C-101B-9397-08002B2CF9AE}" pid="7" name="MSIP_Label_bf6fef03-d487-4433-8e43-6b81c0a1b7be_SiteId">
    <vt:lpwstr>1daf5147-a543-4707-a2fb-2acf0b2a3936</vt:lpwstr>
  </property>
  <property fmtid="{D5CDD505-2E9C-101B-9397-08002B2CF9AE}" pid="8" name="MSIP_Label_bf6fef03-d487-4433-8e43-6b81c0a1b7be_ActionId">
    <vt:lpwstr>30032226-e46b-45b0-ad5d-c42d4dbbc9e9</vt:lpwstr>
  </property>
  <property fmtid="{D5CDD505-2E9C-101B-9397-08002B2CF9AE}" pid="9" name="MSIP_Label_bf6fef03-d487-4433-8e43-6b81c0a1b7be_ContentBits">
    <vt:lpwstr>0</vt:lpwstr>
  </property>
</Properties>
</file>